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4EAB36" w14:textId="77777777" w:rsidR="00A26176" w:rsidRDefault="00A26176"/>
    <w:p w14:paraId="600B085D" w14:textId="77777777" w:rsidR="009F1F5D" w:rsidRDefault="00DA03A2" w:rsidP="004E2154">
      <w:pPr>
        <w:pStyle w:val="Heading1"/>
        <w:jc w:val="center"/>
      </w:pPr>
      <w:r>
        <w:t xml:space="preserve">ACT 1 </w:t>
      </w:r>
      <w:r w:rsidR="00B704F6" w:rsidRPr="003C6B53">
        <w:t>: INHERITED FLAMES</w:t>
      </w:r>
    </w:p>
    <w:p w14:paraId="075FF99B" w14:textId="4A5BC6E2" w:rsidR="00C1521A" w:rsidRPr="00C1521A" w:rsidRDefault="00C1521A" w:rsidP="00C1521A">
      <w:pPr>
        <w:jc w:val="center"/>
        <w:rPr>
          <w:i/>
          <w:iCs/>
        </w:rPr>
      </w:pPr>
      <w:r w:rsidRPr="00C1521A">
        <w:rPr>
          <w:i/>
          <w:iCs/>
        </w:rPr>
        <w:fldChar w:fldCharType="begin"/>
      </w:r>
      <w:r w:rsidRPr="00C1521A">
        <w:rPr>
          <w:i/>
          <w:iCs/>
        </w:rPr>
        <w:instrText xml:space="preserve"> INCLUDEPICTURE "C:\\Users\\olufe\\OneDrive\\Backup folder\\eBooks\\The Quadri Dynasty\\Book One - The Bloodline Protocol\\Manuscript\\Sigil.png" \* MERGEFORMATINET </w:instrText>
      </w:r>
      <w:r w:rsidRPr="00C1521A">
        <w:rPr>
          <w:i/>
          <w:iCs/>
        </w:rPr>
        <w:fldChar w:fldCharType="separate"/>
      </w:r>
      <w:r w:rsidR="00C42C08">
        <w:rPr>
          <w:i/>
          <w:iCs/>
        </w:rPr>
        <w:fldChar w:fldCharType="begin"/>
      </w:r>
      <w:r w:rsidR="00C42C08">
        <w:rPr>
          <w:i/>
          <w:iCs/>
        </w:rPr>
        <w:instrText xml:space="preserve"> </w:instrText>
      </w:r>
      <w:r w:rsidR="00C42C08">
        <w:rPr>
          <w:i/>
          <w:iCs/>
        </w:rPr>
        <w:instrText>INCLUDEPICTURE  "C:\\Users\\olufe\\OneDrive\\Backup folder\\eBooks\\The Quadri Dynasty\\Book One - The Bloodline Protocol\\Manuscript\\Sigil.png" \* MERGEFORMATINET</w:instrText>
      </w:r>
      <w:r w:rsidR="00C42C08">
        <w:rPr>
          <w:i/>
          <w:iCs/>
        </w:rPr>
        <w:instrText xml:space="preserve"> </w:instrText>
      </w:r>
      <w:r w:rsidR="00C42C08">
        <w:rPr>
          <w:i/>
          <w:iCs/>
        </w:rPr>
        <w:fldChar w:fldCharType="separate"/>
      </w:r>
      <w:r w:rsidR="00C42C08">
        <w:rPr>
          <w:i/>
          <w:iCs/>
        </w:rPr>
        <w:pict w14:anchorId="19AC706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216.5pt;height:222.25pt">
            <v:imagedata r:id="rId7" r:href="rId8"/>
          </v:shape>
        </w:pict>
      </w:r>
      <w:r w:rsidR="00C42C08">
        <w:rPr>
          <w:i/>
          <w:iCs/>
        </w:rPr>
        <w:fldChar w:fldCharType="end"/>
      </w:r>
      <w:r w:rsidRPr="00C1521A">
        <w:rPr>
          <w:i/>
          <w:iCs/>
        </w:rPr>
        <w:fldChar w:fldCharType="end"/>
      </w:r>
    </w:p>
    <w:p w14:paraId="224CB825" w14:textId="77777777" w:rsidR="006911CA" w:rsidRDefault="006911CA" w:rsidP="00D35A92">
      <w:pPr>
        <w:jc w:val="center"/>
        <w:rPr>
          <w:i/>
          <w:iCs/>
        </w:rPr>
      </w:pPr>
    </w:p>
    <w:p w14:paraId="74412D8B" w14:textId="77777777" w:rsidR="007D030B" w:rsidRDefault="009F1F5D" w:rsidP="00D35A92">
      <w:pPr>
        <w:jc w:val="center"/>
        <w:rPr>
          <w:b/>
          <w:bCs/>
        </w:rPr>
      </w:pPr>
      <w:r w:rsidRPr="006F3DA6">
        <w:rPr>
          <w:i/>
          <w:iCs/>
        </w:rPr>
        <w:t>Secrets rise. A forgotten past awakens</w:t>
      </w:r>
    </w:p>
    <w:p w14:paraId="037D1FFE" w14:textId="77777777" w:rsidR="00B704F6" w:rsidRPr="003C6B53" w:rsidRDefault="00D55DF5" w:rsidP="00D55DF5">
      <w:pPr>
        <w:pStyle w:val="Heading1"/>
      </w:pPr>
      <w:r>
        <w:rPr>
          <w:b/>
          <w:bCs/>
        </w:rPr>
        <w:br w:type="page"/>
      </w:r>
      <w:r w:rsidR="00B704F6" w:rsidRPr="00C44E5C">
        <w:lastRenderedPageBreak/>
        <w:t>C</w:t>
      </w:r>
      <w:r w:rsidR="00624399">
        <w:t xml:space="preserve">hapter </w:t>
      </w:r>
      <w:r w:rsidR="00E27B08">
        <w:t>1</w:t>
      </w:r>
      <w:r w:rsidR="00B704F6" w:rsidRPr="00C44E5C">
        <w:t>– Return to Mayfair</w:t>
      </w:r>
    </w:p>
    <w:p w14:paraId="7240F55D" w14:textId="77777777" w:rsidR="00B704F6" w:rsidRPr="00D5679E" w:rsidRDefault="00B704F6" w:rsidP="00C442EF">
      <w:pPr>
        <w:pStyle w:val="Heading3"/>
      </w:pPr>
      <w:r w:rsidRPr="00D5679E">
        <w:t xml:space="preserve">Part </w:t>
      </w:r>
      <w:r w:rsidR="00FD07C5">
        <w:t>1</w:t>
      </w:r>
      <w:r w:rsidRPr="00D5679E">
        <w:t>: The Decoy and the Codex</w:t>
      </w:r>
    </w:p>
    <w:p w14:paraId="4111E36D" w14:textId="77777777" w:rsidR="00B704F6" w:rsidRPr="00D5679E" w:rsidRDefault="00B704F6" w:rsidP="00B704F6">
      <w:r w:rsidRPr="00D5679E">
        <w:rPr>
          <w:b/>
          <w:bCs/>
        </w:rPr>
        <w:t>Geneva, Switzerland – 03:44 AM GMT</w:t>
      </w:r>
    </w:p>
    <w:p w14:paraId="664EA323" w14:textId="77777777" w:rsidR="00B704F6" w:rsidRPr="00D5679E" w:rsidRDefault="00B704F6" w:rsidP="00B704F6">
      <w:r w:rsidRPr="00D5679E">
        <w:t>The snow fell in steady, ghostly spirals upon the marble steps of the Palais des Nations, as though the heavens themselves were shedding the remnants of some forgotten truth. Inside, the world’s most powerful figures had gathered under the polished pretext of the Global Human Advancement Summit. Presidents and monarchs mingled with AI titans and venture demigods, their entourages weaving shadows along the grand corridors.</w:t>
      </w:r>
    </w:p>
    <w:p w14:paraId="71D56E0C" w14:textId="77777777" w:rsidR="00B704F6" w:rsidRPr="00D5679E" w:rsidRDefault="00B704F6" w:rsidP="00B704F6">
      <w:r w:rsidRPr="00D5679E">
        <w:t xml:space="preserve">But none eclipsed the presence of </w:t>
      </w:r>
      <w:r w:rsidR="00A601E4">
        <w:rPr>
          <w:b/>
          <w:bCs/>
        </w:rPr>
        <w:t>Sebastian</w:t>
      </w:r>
      <w:r w:rsidRPr="00D5679E">
        <w:rPr>
          <w:b/>
          <w:bCs/>
        </w:rPr>
        <w:t xml:space="preserve"> Quadri</w:t>
      </w:r>
      <w:r w:rsidRPr="00D5679E">
        <w:t xml:space="preserve"> — a name only whispered in corridors of real power. He was 56 — an age that clung to most men like weariness, but on </w:t>
      </w:r>
      <w:r w:rsidR="00A601E4">
        <w:t>Sebastian</w:t>
      </w:r>
      <w:r w:rsidRPr="00D5679E">
        <w:t xml:space="preserve"> it sat like a tailored suit. Tall, composed, his silhouette carved from legacy and cold fire, he carried the scent of danger and the weight of prophecy. While his empire stretched across five continents and covertly governed global supply chains, currency liquidity, and satellite orbits, </w:t>
      </w:r>
      <w:r w:rsidR="00A601E4">
        <w:t>Sebastian</w:t>
      </w:r>
      <w:r w:rsidRPr="00D5679E">
        <w:t xml:space="preserve"> himself remained a myth — rarely photographed, never interviewed, always ten steps ahead.</w:t>
      </w:r>
    </w:p>
    <w:p w14:paraId="23EBB7A0" w14:textId="77777777" w:rsidR="00B704F6" w:rsidRPr="00D5679E" w:rsidRDefault="00B704F6" w:rsidP="00B704F6">
      <w:r w:rsidRPr="00D5679E">
        <w:t>Yet, tonight, he would not leave alive.</w:t>
      </w:r>
    </w:p>
    <w:p w14:paraId="24F032F1" w14:textId="77777777" w:rsidR="00B704F6" w:rsidRPr="00D5679E" w:rsidRDefault="00B704F6" w:rsidP="00B704F6">
      <w:r w:rsidRPr="00D5679E">
        <w:t>As he stepped onto the podium — a column of obsidian rising beneath the golden dome — the atmosphere thickened. His footsteps echoed like the ticking of a final clock. Delegates leaned forward in hushed awe. The press, though banned from the room, had somehow smuggled in drone lenses. The world was watching.</w:t>
      </w:r>
    </w:p>
    <w:p w14:paraId="2DDF1BC6" w14:textId="77777777" w:rsidR="00B704F6" w:rsidRPr="00D5679E" w:rsidRDefault="00B704F6" w:rsidP="00B704F6">
      <w:r w:rsidRPr="00D5679E">
        <w:t>A flicker in the lights. Just a tremor. Then a sharp buzz... and sudden darkness.</w:t>
      </w:r>
    </w:p>
    <w:p w14:paraId="633934B3" w14:textId="77777777" w:rsidR="00B704F6" w:rsidRPr="00D5679E" w:rsidRDefault="00B704F6" w:rsidP="00B704F6">
      <w:r w:rsidRPr="00D5679E">
        <w:rPr>
          <w:b/>
          <w:bCs/>
        </w:rPr>
        <w:t>Then came the shot.</w:t>
      </w:r>
    </w:p>
    <w:p w14:paraId="24A79297" w14:textId="77777777" w:rsidR="00B704F6" w:rsidRPr="00D5679E" w:rsidRDefault="00B704F6" w:rsidP="00B704F6">
      <w:r w:rsidRPr="00D5679E">
        <w:t>A single sonic pulse cracked through the hall. Panic erupted like wildfire. Security agents surged toward the stage, drawing weapons. Screams fractured the silence.</w:t>
      </w:r>
    </w:p>
    <w:p w14:paraId="4BAF8358" w14:textId="77777777" w:rsidR="00B704F6" w:rsidRPr="00D5679E" w:rsidRDefault="00B704F6" w:rsidP="00B704F6">
      <w:r w:rsidRPr="00D5679E">
        <w:t xml:space="preserve">A man collapsed on stage — tall, black suit, jawline identical to </w:t>
      </w:r>
      <w:r w:rsidR="00A601E4">
        <w:t>Sebastian</w:t>
      </w:r>
      <w:r w:rsidRPr="00D5679E">
        <w:t>’s. Blood painted the marble.</w:t>
      </w:r>
    </w:p>
    <w:p w14:paraId="274EB4AA" w14:textId="77777777" w:rsidR="00B704F6" w:rsidRPr="00D5679E" w:rsidRDefault="00B704F6" w:rsidP="00B704F6">
      <w:r w:rsidRPr="00D5679E">
        <w:t xml:space="preserve">Gasps. Shouts. The name </w:t>
      </w:r>
      <w:r w:rsidRPr="00D5679E">
        <w:rPr>
          <w:i/>
          <w:iCs/>
        </w:rPr>
        <w:t>“Quadri!”</w:t>
      </w:r>
      <w:r w:rsidRPr="00D5679E">
        <w:t xml:space="preserve"> screamed across digital feeds.</w:t>
      </w:r>
    </w:p>
    <w:p w14:paraId="1175B49A" w14:textId="77777777" w:rsidR="00B704F6" w:rsidRPr="00D5679E" w:rsidRDefault="00B704F6" w:rsidP="00B704F6">
      <w:r w:rsidRPr="00D5679E">
        <w:t xml:space="preserve">But it </w:t>
      </w:r>
      <w:r w:rsidR="002949C9" w:rsidRPr="00D5679E">
        <w:t>was not</w:t>
      </w:r>
      <w:r w:rsidRPr="00D5679E">
        <w:t xml:space="preserve"> </w:t>
      </w:r>
      <w:r w:rsidR="00A601E4">
        <w:t>Sebastian</w:t>
      </w:r>
      <w:r w:rsidRPr="00D5679E">
        <w:t>.</w:t>
      </w:r>
    </w:p>
    <w:p w14:paraId="6B9E3F6D" w14:textId="77777777" w:rsidR="00B704F6" w:rsidRPr="00D5679E" w:rsidRDefault="00B704F6" w:rsidP="00B704F6">
      <w:r w:rsidRPr="00D5679E">
        <w:t>The drone had hit a decoy. A perfect, surgically engineered double.</w:t>
      </w:r>
    </w:p>
    <w:p w14:paraId="30F41D61" w14:textId="77777777" w:rsidR="00B704F6" w:rsidRPr="00D5679E" w:rsidRDefault="00B704F6" w:rsidP="00B704F6">
      <w:r w:rsidRPr="00D5679E">
        <w:t xml:space="preserve">In a control room several levels below, operatives edited a live feed in real-time. One version would be aired to the world — </w:t>
      </w:r>
      <w:r w:rsidR="00A601E4">
        <w:t>Sebastian</w:t>
      </w:r>
      <w:r w:rsidRPr="00D5679E">
        <w:t xml:space="preserve"> Quadri, slain by an unknown assassin. A martyr. A message. A myth.</w:t>
      </w:r>
    </w:p>
    <w:p w14:paraId="2017D18E" w14:textId="77777777" w:rsidR="00B704F6" w:rsidRPr="00D5679E" w:rsidRDefault="00B704F6" w:rsidP="00B704F6">
      <w:r w:rsidRPr="00D5679E">
        <w:t xml:space="preserve">The real </w:t>
      </w:r>
      <w:r w:rsidR="00A601E4">
        <w:t>Sebastian</w:t>
      </w:r>
      <w:r w:rsidRPr="00D5679E">
        <w:t xml:space="preserve"> was already gone, descending beneath Geneva in a private subterranean tram, its rails lit by sapphire emergency LEDs. He peeled off the blood-stained blazer and removed a fractured bulletproof plate from beneath his ribcage, wincing.</w:t>
      </w:r>
    </w:p>
    <w:p w14:paraId="4CCEFAB8" w14:textId="77777777" w:rsidR="00B704F6" w:rsidRPr="00D5679E" w:rsidRDefault="00B704F6" w:rsidP="00B704F6">
      <w:r w:rsidRPr="00D5679E">
        <w:t>“Report,” he said.</w:t>
      </w:r>
    </w:p>
    <w:p w14:paraId="3B753F48" w14:textId="77777777" w:rsidR="00B704F6" w:rsidRPr="00D5679E" w:rsidRDefault="00B704F6" w:rsidP="00B704F6">
      <w:r w:rsidRPr="00D5679E">
        <w:t xml:space="preserve">A voice crackled over his comms. </w:t>
      </w:r>
      <w:r w:rsidRPr="00D5679E">
        <w:rPr>
          <w:b/>
          <w:bCs/>
        </w:rPr>
        <w:t xml:space="preserve">“Drone </w:t>
      </w:r>
      <w:r w:rsidR="002078CA">
        <w:rPr>
          <w:b/>
          <w:bCs/>
        </w:rPr>
        <w:t>neutralise</w:t>
      </w:r>
      <w:r w:rsidRPr="00D5679E">
        <w:rPr>
          <w:b/>
          <w:bCs/>
        </w:rPr>
        <w:t xml:space="preserve">d. Body double confirmed deceased. Global response teams are believing the narrative. The world thinks </w:t>
      </w:r>
      <w:r w:rsidR="002949C9" w:rsidRPr="00D5679E">
        <w:rPr>
          <w:b/>
          <w:bCs/>
        </w:rPr>
        <w:t>you are</w:t>
      </w:r>
      <w:r w:rsidRPr="00D5679E">
        <w:rPr>
          <w:b/>
          <w:bCs/>
        </w:rPr>
        <w:t xml:space="preserve"> dead, sir.”</w:t>
      </w:r>
    </w:p>
    <w:p w14:paraId="1C099037" w14:textId="77777777" w:rsidR="00B704F6" w:rsidRPr="00D5679E" w:rsidRDefault="00A601E4" w:rsidP="00B704F6">
      <w:r>
        <w:lastRenderedPageBreak/>
        <w:t>Sebastian</w:t>
      </w:r>
      <w:r w:rsidR="00B704F6" w:rsidRPr="00D5679E">
        <w:t>’s fingers tapped his lapel. “Good. Initiate Protocol Black. No comms, no leaks. Not until I say.”</w:t>
      </w:r>
    </w:p>
    <w:p w14:paraId="35EE4667" w14:textId="77777777" w:rsidR="00B704F6" w:rsidRPr="00D5679E" w:rsidRDefault="00B704F6" w:rsidP="00B704F6">
      <w:r w:rsidRPr="00D5679E">
        <w:t xml:space="preserve">He leaned back into the leather seat as the tram hissed forward beneath the Swiss Alps. </w:t>
      </w:r>
      <w:r w:rsidR="007B0422">
        <w:t>The world</w:t>
      </w:r>
      <w:r w:rsidR="005770FB">
        <w:t>, t</w:t>
      </w:r>
      <w:r w:rsidRPr="00D5679E">
        <w:t>onight,  believed he was gone. That was the plan. The next phase required darkness.</w:t>
      </w:r>
    </w:p>
    <w:p w14:paraId="110FAEA5" w14:textId="77777777" w:rsidR="00B704F6" w:rsidRPr="00D5679E" w:rsidRDefault="00B704F6" w:rsidP="00B704F6">
      <w:r w:rsidRPr="00D5679E">
        <w:t xml:space="preserve">Above ground, his </w:t>
      </w:r>
      <w:r w:rsidRPr="00D5679E">
        <w:rPr>
          <w:b/>
          <w:bCs/>
        </w:rPr>
        <w:t>sister, Ameerah</w:t>
      </w:r>
      <w:r w:rsidRPr="00D5679E">
        <w:t>, stood before the cameras with blood on her hands — literally and metaphorically.</w:t>
      </w:r>
    </w:p>
    <w:p w14:paraId="21AB9F86" w14:textId="77777777" w:rsidR="00B704F6" w:rsidRPr="00D5679E" w:rsidRDefault="00B704F6" w:rsidP="00B704F6">
      <w:r w:rsidRPr="00D5679E">
        <w:t xml:space="preserve">She </w:t>
      </w:r>
      <w:r w:rsidR="002949C9" w:rsidRPr="00D5679E">
        <w:t>did not</w:t>
      </w:r>
      <w:r w:rsidRPr="00D5679E">
        <w:t xml:space="preserve"> cry. She screamed.</w:t>
      </w:r>
    </w:p>
    <w:p w14:paraId="50139844" w14:textId="77777777" w:rsidR="00B704F6" w:rsidRPr="00D5679E" w:rsidRDefault="00B704F6" w:rsidP="00B704F6">
      <w:r w:rsidRPr="00D5679E">
        <w:t>On cue.</w:t>
      </w:r>
    </w:p>
    <w:p w14:paraId="1AC55893" w14:textId="77777777" w:rsidR="00B704F6" w:rsidRDefault="00B704F6" w:rsidP="00B704F6">
      <w:r w:rsidRPr="00D5679E">
        <w:t>She had known this was coming.</w:t>
      </w:r>
    </w:p>
    <w:p w14:paraId="1FE3BA26" w14:textId="161CC855" w:rsidR="00B704F6" w:rsidRPr="00D5679E" w:rsidRDefault="008D4635" w:rsidP="00B704F6">
      <w:r>
        <w:t>***</w:t>
      </w:r>
    </w:p>
    <w:p w14:paraId="7E6906DD" w14:textId="77777777" w:rsidR="00B704F6" w:rsidRPr="00D5679E" w:rsidRDefault="00B704F6" w:rsidP="00B704F6">
      <w:r w:rsidRPr="00D5679E">
        <w:rPr>
          <w:b/>
          <w:bCs/>
        </w:rPr>
        <w:t>Mayfair, London – Quadri Estate – 07:30 AM GMT</w:t>
      </w:r>
    </w:p>
    <w:p w14:paraId="1E393BEE" w14:textId="77777777" w:rsidR="00B704F6" w:rsidRPr="00D5679E" w:rsidRDefault="00B704F6" w:rsidP="00B704F6">
      <w:r w:rsidRPr="00D5679E">
        <w:t xml:space="preserve">The grand manor on </w:t>
      </w:r>
      <w:r w:rsidRPr="00D5679E">
        <w:rPr>
          <w:b/>
          <w:bCs/>
        </w:rPr>
        <w:t>Curzon Street</w:t>
      </w:r>
      <w:r w:rsidRPr="00D5679E">
        <w:t xml:space="preserve"> was already sealed off. Three concentric rings of security patrolled the block. Helicopters were grounded. Digital signals jammed. Inside, silence ruled like a ghostly monarch.</w:t>
      </w:r>
    </w:p>
    <w:p w14:paraId="14BCE5D1" w14:textId="77777777" w:rsidR="00B704F6" w:rsidRPr="00D5679E" w:rsidRDefault="00B704F6" w:rsidP="00B704F6">
      <w:r w:rsidRPr="00D5679E">
        <w:t xml:space="preserve">In the drawing room, </w:t>
      </w:r>
      <w:r w:rsidRPr="00D5679E">
        <w:rPr>
          <w:b/>
          <w:bCs/>
        </w:rPr>
        <w:t>Ameerah Quadri</w:t>
      </w:r>
      <w:r w:rsidRPr="00D5679E">
        <w:t xml:space="preserve"> stood barefoot on a handwoven Persian rug. Her silk robe trailed behind her like a funeral veil. Her eyes — those legendary Quadri eyes, obsidian and merciless — stared into the flames in the marble hearth.</w:t>
      </w:r>
    </w:p>
    <w:p w14:paraId="2DC939ED" w14:textId="77777777" w:rsidR="00B704F6" w:rsidRPr="00D5679E" w:rsidRDefault="00B704F6" w:rsidP="00B704F6">
      <w:r w:rsidRPr="00D5679E">
        <w:t>She did not mourn. She waited.</w:t>
      </w:r>
    </w:p>
    <w:p w14:paraId="1BBFF904" w14:textId="77777777" w:rsidR="00B704F6" w:rsidRPr="00D5679E" w:rsidRDefault="00B704F6" w:rsidP="00B704F6">
      <w:r w:rsidRPr="00D5679E">
        <w:t xml:space="preserve">Her elder brother, </w:t>
      </w:r>
      <w:r w:rsidRPr="00D5679E">
        <w:rPr>
          <w:b/>
          <w:bCs/>
        </w:rPr>
        <w:t>Tariq</w:t>
      </w:r>
      <w:r w:rsidRPr="00D5679E">
        <w:t xml:space="preserve">, entered the room. At sixty-one, he looked every bit the royal patriarch — grey temples, bespoke navy wool suit, and a cane not for support, but for command. He </w:t>
      </w:r>
      <w:r w:rsidR="002949C9" w:rsidRPr="00D5679E">
        <w:t>did not</w:t>
      </w:r>
      <w:r w:rsidRPr="00D5679E">
        <w:t xml:space="preserve"> bow. The Quadri never bowed.</w:t>
      </w:r>
    </w:p>
    <w:p w14:paraId="2EC0BF9C" w14:textId="77777777" w:rsidR="00B704F6" w:rsidRPr="00D5679E" w:rsidRDefault="00B704F6" w:rsidP="00B704F6">
      <w:r w:rsidRPr="00D5679E">
        <w:t>“You shouldn’t have staged the scream,” Tariq said, tone clipped.</w:t>
      </w:r>
    </w:p>
    <w:p w14:paraId="33837D25" w14:textId="77777777" w:rsidR="00B704F6" w:rsidRPr="00D5679E" w:rsidRDefault="00B704F6" w:rsidP="00B704F6">
      <w:r w:rsidRPr="00D5679E">
        <w:t>“It was necessary,” Ameerah replied.</w:t>
      </w:r>
    </w:p>
    <w:p w14:paraId="5664B421" w14:textId="77777777" w:rsidR="00B704F6" w:rsidRPr="00D5679E" w:rsidRDefault="00B704F6" w:rsidP="00B704F6">
      <w:r w:rsidRPr="00D5679E">
        <w:t>“You made it real.”</w:t>
      </w:r>
    </w:p>
    <w:p w14:paraId="705F3EF6" w14:textId="77777777" w:rsidR="00B704F6" w:rsidRPr="00D5679E" w:rsidRDefault="00B704F6" w:rsidP="00B704F6">
      <w:r w:rsidRPr="00D5679E">
        <w:t xml:space="preserve">“Reality is a matter of timing,” she whispered. “And </w:t>
      </w:r>
      <w:r w:rsidR="002949C9" w:rsidRPr="00D5679E">
        <w:t>it is</w:t>
      </w:r>
      <w:r w:rsidRPr="00D5679E">
        <w:t xml:space="preserve"> his time now. Whether he wants it or not.”</w:t>
      </w:r>
    </w:p>
    <w:p w14:paraId="10FF4F91" w14:textId="77777777" w:rsidR="00B704F6" w:rsidRPr="00D5679E" w:rsidRDefault="00B704F6" w:rsidP="00B704F6">
      <w:r w:rsidRPr="00D5679E">
        <w:t xml:space="preserve">Tariq poured himself a glass of a twelve-year Oban. “We should notify MI6. And the Americans. </w:t>
      </w:r>
      <w:r w:rsidR="002949C9" w:rsidRPr="00D5679E">
        <w:t>They will</w:t>
      </w:r>
      <w:r w:rsidRPr="00D5679E">
        <w:t xml:space="preserve"> blame North Korea. Or Moscow. Or you.”</w:t>
      </w:r>
    </w:p>
    <w:p w14:paraId="2D9C2C3E" w14:textId="77777777" w:rsidR="00B704F6" w:rsidRPr="00D5679E" w:rsidRDefault="00B704F6" w:rsidP="00B704F6">
      <w:r w:rsidRPr="00D5679E">
        <w:t>She ignored him. “Lock down the vault.”</w:t>
      </w:r>
    </w:p>
    <w:p w14:paraId="5B5A13B3" w14:textId="77777777" w:rsidR="00B704F6" w:rsidRPr="00D5679E" w:rsidRDefault="00B704F6" w:rsidP="00B704F6">
      <w:r w:rsidRPr="00D5679E">
        <w:t>Tariq’s expression tightened. “</w:t>
      </w:r>
      <w:r w:rsidR="002949C9" w:rsidRPr="00D5679E">
        <w:t>Do not</w:t>
      </w:r>
      <w:r w:rsidRPr="00D5679E">
        <w:t xml:space="preserve"> quote the Codex, Ameerah. Not today.”</w:t>
      </w:r>
    </w:p>
    <w:p w14:paraId="29B29751" w14:textId="77777777" w:rsidR="00B704F6" w:rsidRPr="00D5679E" w:rsidRDefault="00B704F6" w:rsidP="00B704F6">
      <w:r w:rsidRPr="00D5679E">
        <w:t>“I’m not quoting it,” she said, stepping forward. “It’s already opened.”</w:t>
      </w:r>
    </w:p>
    <w:p w14:paraId="4363B75F" w14:textId="77777777" w:rsidR="00B704F6" w:rsidRPr="00D5679E" w:rsidRDefault="00B704F6" w:rsidP="00B704F6">
      <w:r w:rsidRPr="00D5679E">
        <w:t xml:space="preserve">Before either could speak further, a coded knock tapped on the heavy oak door. </w:t>
      </w:r>
      <w:r w:rsidRPr="00D5679E">
        <w:rPr>
          <w:b/>
          <w:bCs/>
        </w:rPr>
        <w:t>Three short, two long.</w:t>
      </w:r>
      <w:r w:rsidRPr="00D5679E">
        <w:t xml:space="preserve"> Old-world rhythm.</w:t>
      </w:r>
    </w:p>
    <w:p w14:paraId="637E9326" w14:textId="77777777" w:rsidR="00B704F6" w:rsidRPr="00D5679E" w:rsidRDefault="00B704F6" w:rsidP="00B704F6">
      <w:r w:rsidRPr="00D5679E">
        <w:t>She opened it herself.</w:t>
      </w:r>
    </w:p>
    <w:p w14:paraId="09DFF844" w14:textId="77777777" w:rsidR="00B704F6" w:rsidRPr="00D5679E" w:rsidRDefault="00B704F6" w:rsidP="00B704F6">
      <w:r w:rsidRPr="00D5679E">
        <w:rPr>
          <w:b/>
          <w:bCs/>
        </w:rPr>
        <w:t>Ezekiel Alagbada</w:t>
      </w:r>
      <w:r w:rsidRPr="00D5679E">
        <w:t xml:space="preserve"> stepped in. The man was ageless — somewhere between 50 and eternity. Skin like polished teak, eyes too knowing for comfort. He carried a black leather case, sealed with eight clasps.</w:t>
      </w:r>
    </w:p>
    <w:p w14:paraId="70440BE9" w14:textId="77777777" w:rsidR="00B704F6" w:rsidRPr="00D5679E" w:rsidRDefault="00B704F6" w:rsidP="00B704F6">
      <w:r w:rsidRPr="00D5679E">
        <w:lastRenderedPageBreak/>
        <w:t xml:space="preserve">He </w:t>
      </w:r>
      <w:r w:rsidR="002949C9" w:rsidRPr="00D5679E">
        <w:t>was not</w:t>
      </w:r>
      <w:r w:rsidRPr="00D5679E">
        <w:t xml:space="preserve"> family. He was </w:t>
      </w:r>
      <w:r w:rsidRPr="00D5679E">
        <w:rPr>
          <w:b/>
          <w:bCs/>
        </w:rPr>
        <w:t>older than family</w:t>
      </w:r>
      <w:r w:rsidRPr="00D5679E">
        <w:t xml:space="preserve"> — the Quadri </w:t>
      </w:r>
      <w:r w:rsidRPr="00D5679E">
        <w:rPr>
          <w:b/>
          <w:bCs/>
        </w:rPr>
        <w:t>Codex Keeper</w:t>
      </w:r>
      <w:r w:rsidRPr="00D5679E">
        <w:t>. Bound by blood, not birth.</w:t>
      </w:r>
    </w:p>
    <w:p w14:paraId="7D89E739" w14:textId="77777777" w:rsidR="00B704F6" w:rsidRPr="00D5679E" w:rsidRDefault="00B704F6" w:rsidP="00B704F6">
      <w:r w:rsidRPr="00D5679E">
        <w:t xml:space="preserve">He spoke without greeting. “The world believes </w:t>
      </w:r>
      <w:r w:rsidR="00A601E4">
        <w:t>Sebastian</w:t>
      </w:r>
      <w:r w:rsidRPr="00D5679E">
        <w:t xml:space="preserve"> is dead.”</w:t>
      </w:r>
    </w:p>
    <w:p w14:paraId="2E786008" w14:textId="77777777" w:rsidR="00B704F6" w:rsidRPr="00D5679E" w:rsidRDefault="00B704F6" w:rsidP="00B704F6">
      <w:r w:rsidRPr="00D5679E">
        <w:t>Tariq folded his arms. “He should be. That was the deal.”</w:t>
      </w:r>
    </w:p>
    <w:p w14:paraId="5B08E327" w14:textId="77777777" w:rsidR="00B704F6" w:rsidRPr="00D5679E" w:rsidRDefault="00B704F6" w:rsidP="00B704F6">
      <w:r w:rsidRPr="00D5679E">
        <w:t>Ezekiel ignored him and set the case on the table.</w:t>
      </w:r>
    </w:p>
    <w:p w14:paraId="7EFF3D9C" w14:textId="77777777" w:rsidR="00B704F6" w:rsidRPr="00D5679E" w:rsidRDefault="00B704F6" w:rsidP="00B704F6">
      <w:r w:rsidRPr="00D5679E">
        <w:t>“You’ve only ever seen half the Codex,” he said to Ameerah. “</w:t>
      </w:r>
      <w:r w:rsidR="00A601E4">
        <w:t>Sebastian</w:t>
      </w:r>
      <w:r w:rsidRPr="00D5679E">
        <w:t xml:space="preserve"> left the other half in Morocco. Locked behind fire and oath.”</w:t>
      </w:r>
    </w:p>
    <w:p w14:paraId="20EB7FD6" w14:textId="77777777" w:rsidR="00B704F6" w:rsidRPr="00D5679E" w:rsidRDefault="00B704F6" w:rsidP="00B704F6">
      <w:r w:rsidRPr="00D5679E">
        <w:t>Tariq narrowed his gaze. “So what? We go on a treasure hunt while the world burns?”</w:t>
      </w:r>
    </w:p>
    <w:p w14:paraId="0593F975" w14:textId="77777777" w:rsidR="00B704F6" w:rsidRPr="00D5679E" w:rsidRDefault="00B704F6" w:rsidP="00B704F6">
      <w:r w:rsidRPr="00D5679E">
        <w:t xml:space="preserve">Ezekiel unlatched the first clasp. “No. You decide if the world burns… </w:t>
      </w:r>
      <w:r w:rsidRPr="00D5679E">
        <w:rPr>
          <w:b/>
          <w:bCs/>
        </w:rPr>
        <w:t>with him or without him</w:t>
      </w:r>
      <w:r w:rsidRPr="00D5679E">
        <w:t>.”</w:t>
      </w:r>
    </w:p>
    <w:p w14:paraId="18D5A046" w14:textId="0412922B" w:rsidR="00B704F6" w:rsidRPr="00D5679E" w:rsidRDefault="008D4635" w:rsidP="00B704F6">
      <w:r>
        <w:t>***</w:t>
      </w:r>
    </w:p>
    <w:p w14:paraId="56725BB2" w14:textId="77777777" w:rsidR="00B704F6" w:rsidRPr="00D5679E" w:rsidRDefault="00B704F6" w:rsidP="00B704F6">
      <w:r w:rsidRPr="00D5679E">
        <w:rPr>
          <w:b/>
          <w:bCs/>
        </w:rPr>
        <w:t>Flashback – Marrakesh, Morocco – 48 Hours Earlier</w:t>
      </w:r>
    </w:p>
    <w:p w14:paraId="7C349354" w14:textId="77777777" w:rsidR="00B704F6" w:rsidRPr="00D5679E" w:rsidRDefault="00A601E4" w:rsidP="00B704F6">
      <w:r>
        <w:t>Sebastian</w:t>
      </w:r>
      <w:r w:rsidR="00B704F6" w:rsidRPr="00D5679E">
        <w:t xml:space="preserve"> stood barefoot on the palace rooftop as dawn cracked open the skies like an egg bleeding fire. He sipped mint tea, his white kaftan billowing in the dry wind. Across from him sat </w:t>
      </w:r>
      <w:r w:rsidR="00B704F6" w:rsidRPr="00D5679E">
        <w:rPr>
          <w:b/>
          <w:bCs/>
        </w:rPr>
        <w:t>Imam Yusuf</w:t>
      </w:r>
      <w:r w:rsidR="00B704F6" w:rsidRPr="00D5679E">
        <w:t xml:space="preserve"> — the last living Sufi in service to the Quadri bloodline.</w:t>
      </w:r>
    </w:p>
    <w:p w14:paraId="0804EB4A" w14:textId="77777777" w:rsidR="00B704F6" w:rsidRPr="00D5679E" w:rsidRDefault="00B704F6" w:rsidP="00B704F6">
      <w:r w:rsidRPr="00D5679E">
        <w:t xml:space="preserve">They </w:t>
      </w:r>
      <w:r w:rsidR="002949C9" w:rsidRPr="00D5679E">
        <w:t>had not</w:t>
      </w:r>
      <w:r w:rsidRPr="00D5679E">
        <w:t xml:space="preserve"> spoken in years. Not since </w:t>
      </w:r>
      <w:r w:rsidR="00A601E4">
        <w:t>Sebastian</w:t>
      </w:r>
      <w:r w:rsidRPr="00D5679E">
        <w:t xml:space="preserve"> had </w:t>
      </w:r>
      <w:r w:rsidRPr="00D5679E">
        <w:rPr>
          <w:b/>
          <w:bCs/>
        </w:rPr>
        <w:t>rejected the old ways</w:t>
      </w:r>
      <w:r w:rsidRPr="00D5679E">
        <w:t>, choosing data over divinity.</w:t>
      </w:r>
    </w:p>
    <w:p w14:paraId="3FC32D68" w14:textId="77777777" w:rsidR="00B704F6" w:rsidRPr="00D5679E" w:rsidRDefault="00B704F6" w:rsidP="00B704F6">
      <w:r w:rsidRPr="00D5679E">
        <w:t xml:space="preserve">“I had the dream again,” </w:t>
      </w:r>
      <w:r w:rsidR="00A601E4">
        <w:t>Sebastian</w:t>
      </w:r>
      <w:r w:rsidRPr="00D5679E">
        <w:t xml:space="preserve"> murmured.</w:t>
      </w:r>
    </w:p>
    <w:p w14:paraId="3DB1B91C" w14:textId="77777777" w:rsidR="00B704F6" w:rsidRPr="00D5679E" w:rsidRDefault="00B704F6" w:rsidP="00B704F6">
      <w:r w:rsidRPr="00D5679E">
        <w:t>Yusuf’s eyes did not blink. “The one with the boy and the snake?”</w:t>
      </w:r>
    </w:p>
    <w:p w14:paraId="66174834" w14:textId="77777777" w:rsidR="00B704F6" w:rsidRPr="00D5679E" w:rsidRDefault="00B704F6" w:rsidP="00B704F6">
      <w:r w:rsidRPr="00D5679E">
        <w:t xml:space="preserve">“No,” </w:t>
      </w:r>
      <w:r w:rsidR="00A601E4">
        <w:t>Sebastian</w:t>
      </w:r>
      <w:r w:rsidRPr="00D5679E">
        <w:t xml:space="preserve"> said slowly. “This time the serpent wore my ring.”</w:t>
      </w:r>
    </w:p>
    <w:p w14:paraId="2639D559" w14:textId="77777777" w:rsidR="00B704F6" w:rsidRPr="00D5679E" w:rsidRDefault="00B704F6" w:rsidP="00B704F6">
      <w:r w:rsidRPr="00D5679E">
        <w:t>The imam did not flinch.</w:t>
      </w:r>
    </w:p>
    <w:p w14:paraId="13BA84BC" w14:textId="77777777" w:rsidR="00B704F6" w:rsidRPr="00D5679E" w:rsidRDefault="00B704F6" w:rsidP="00B704F6">
      <w:r w:rsidRPr="00D5679E">
        <w:t xml:space="preserve">“That means the prophecy has changed,” </w:t>
      </w:r>
      <w:r w:rsidR="00A601E4">
        <w:t>Sebastian</w:t>
      </w:r>
      <w:r w:rsidRPr="00D5679E">
        <w:t xml:space="preserve"> added. “Or accelerated.”</w:t>
      </w:r>
    </w:p>
    <w:p w14:paraId="7582EC1F" w14:textId="77777777" w:rsidR="00B704F6" w:rsidRPr="00D5679E" w:rsidRDefault="00B704F6" w:rsidP="00B704F6">
      <w:r w:rsidRPr="00D5679E">
        <w:t xml:space="preserve">“No,” Yusuf said softly. “It means your role has changed. </w:t>
      </w:r>
      <w:r w:rsidR="002949C9" w:rsidRPr="00D5679E">
        <w:t>You are</w:t>
      </w:r>
      <w:r w:rsidRPr="00D5679E">
        <w:t xml:space="preserve"> no longer </w:t>
      </w:r>
      <w:r w:rsidRPr="00D5679E">
        <w:rPr>
          <w:b/>
          <w:bCs/>
        </w:rPr>
        <w:t>the Kingmaker</w:t>
      </w:r>
      <w:r w:rsidRPr="00D5679E">
        <w:t>.”</w:t>
      </w:r>
    </w:p>
    <w:p w14:paraId="3AA95A92" w14:textId="77777777" w:rsidR="00B704F6" w:rsidRPr="00D5679E" w:rsidRDefault="00A601E4" w:rsidP="00B704F6">
      <w:r>
        <w:t>Sebastian</w:t>
      </w:r>
      <w:r w:rsidR="00B704F6" w:rsidRPr="00D5679E">
        <w:t>’s gaze drifted to the horizon, where the call to prayer rose faintly.</w:t>
      </w:r>
    </w:p>
    <w:p w14:paraId="0E046FE1" w14:textId="77777777" w:rsidR="00B704F6" w:rsidRPr="00D5679E" w:rsidRDefault="00B704F6" w:rsidP="00B704F6">
      <w:r w:rsidRPr="00D5679E">
        <w:t>“I know,” he whispered.</w:t>
      </w:r>
    </w:p>
    <w:p w14:paraId="26685DAA" w14:textId="77777777" w:rsidR="008D4635" w:rsidRDefault="008D4635" w:rsidP="00B704F6">
      <w:pPr>
        <w:sectPr w:rsidR="008D4635">
          <w:footerReference w:type="default" r:id="rId9"/>
          <w:pgSz w:w="11906" w:h="16838"/>
          <w:pgMar w:top="1440" w:right="1440" w:bottom="1440" w:left="1440" w:header="708" w:footer="708" w:gutter="0"/>
          <w:cols w:space="708"/>
          <w:docGrid w:linePitch="360"/>
        </w:sectPr>
      </w:pPr>
    </w:p>
    <w:p w14:paraId="5B44C03C" w14:textId="77777777" w:rsidR="00B704F6" w:rsidRDefault="00B704F6" w:rsidP="00B704F6"/>
    <w:p w14:paraId="778FB228" w14:textId="77777777" w:rsidR="00C442EF" w:rsidRDefault="00B704F6" w:rsidP="00C442EF">
      <w:pPr>
        <w:pStyle w:val="Heading3"/>
      </w:pPr>
      <w:r w:rsidRPr="00BD744C">
        <w:t xml:space="preserve">Part </w:t>
      </w:r>
      <w:r w:rsidR="00A7589C">
        <w:t>2</w:t>
      </w:r>
      <w:r w:rsidRPr="00BD744C">
        <w:t>: The Vault and the Vow</w:t>
      </w:r>
    </w:p>
    <w:p w14:paraId="5EB2AC1B" w14:textId="77777777" w:rsidR="00B704F6" w:rsidRPr="00BD744C" w:rsidRDefault="00B704F6" w:rsidP="00B704F6">
      <w:r w:rsidRPr="00BD744C">
        <w:rPr>
          <w:i/>
          <w:iCs/>
        </w:rPr>
        <w:t>Mayfair, London – Quadri Estate – 08:00 AM GMT</w:t>
      </w:r>
    </w:p>
    <w:p w14:paraId="07816027" w14:textId="77777777" w:rsidR="00B704F6" w:rsidRPr="00BD744C" w:rsidRDefault="00B704F6" w:rsidP="00B704F6">
      <w:r w:rsidRPr="00BD744C">
        <w:t>Ameerah’s fingers lingered on the edge of the Codex case, the way one might hesitate before pulling a trigger. She knew what was inside. Or rather, what was supposed to be inside. The legends whispered through bloodlines and back channels, through rituals and rebellion — all pointed to this: the second half of the Codex could only be revealed once a Quadri had willingly faked their own death.</w:t>
      </w:r>
    </w:p>
    <w:p w14:paraId="09527191" w14:textId="77777777" w:rsidR="00B704F6" w:rsidRPr="00BD744C" w:rsidRDefault="00A601E4" w:rsidP="00B704F6">
      <w:r>
        <w:t>Sebastian</w:t>
      </w:r>
      <w:r w:rsidR="00B704F6" w:rsidRPr="00BD744C">
        <w:t xml:space="preserve"> had done more than that.</w:t>
      </w:r>
    </w:p>
    <w:p w14:paraId="3ADB8066" w14:textId="77777777" w:rsidR="00B704F6" w:rsidRPr="00BD744C" w:rsidRDefault="00B704F6" w:rsidP="00B704F6">
      <w:r w:rsidRPr="00BD744C">
        <w:t>The fire crackled behind her as Ezekiel unlatched the final clasp with a metallic sigh. The lid opened, and inside — parchment sheets bound with crimson thread, humming softly with an energy that felt ancient and intimate.</w:t>
      </w:r>
    </w:p>
    <w:p w14:paraId="11D98FCA" w14:textId="77777777" w:rsidR="00B704F6" w:rsidRPr="00BD744C" w:rsidRDefault="00B704F6" w:rsidP="00B704F6">
      <w:r w:rsidRPr="00BD744C">
        <w:t xml:space="preserve">Tariq approached, cane tapping on the marble floor, his voice low and laced with accusation. “What madness is this, Ameerah? </w:t>
      </w:r>
      <w:r w:rsidR="002949C9" w:rsidRPr="00BD744C">
        <w:t>We are</w:t>
      </w:r>
      <w:r w:rsidRPr="00BD744C">
        <w:t xml:space="preserve"> unleashing ghosts.”</w:t>
      </w:r>
    </w:p>
    <w:p w14:paraId="626DFDD7" w14:textId="77777777" w:rsidR="00B704F6" w:rsidRPr="00BD744C" w:rsidRDefault="00B704F6" w:rsidP="00B704F6">
      <w:r w:rsidRPr="00BD744C">
        <w:t>“No,” she replied. “We’re finishing what began centuries ago.”</w:t>
      </w:r>
    </w:p>
    <w:p w14:paraId="30B0098F" w14:textId="77777777" w:rsidR="00B704F6" w:rsidRPr="00BD744C" w:rsidRDefault="00B704F6" w:rsidP="00B704F6">
      <w:r w:rsidRPr="00BD744C">
        <w:t>She took the parchment from the case with reverence, each page inscribed in old Yoruba and Latin, the languages curling around one another like serpents. The writing shimmered briefly, as if acknowledging her touch.</w:t>
      </w:r>
    </w:p>
    <w:p w14:paraId="6C6B6E5D" w14:textId="77777777" w:rsidR="00B704F6" w:rsidRPr="00BD744C" w:rsidRDefault="00B704F6" w:rsidP="00B704F6">
      <w:r w:rsidRPr="00BD744C">
        <w:t>“Only one bloodline remains,” Ezekiel murmured. “All others have been… absorbed or erased.”</w:t>
      </w:r>
    </w:p>
    <w:p w14:paraId="7075E78F" w14:textId="77777777" w:rsidR="00B704F6" w:rsidRPr="00BD744C" w:rsidRDefault="00B704F6" w:rsidP="00B704F6">
      <w:r w:rsidRPr="00BD744C">
        <w:t>Tariq snorted. “Spare me the mysticism. We need real answers. Who sanctioned this assassination stunt? Who else knew?”</w:t>
      </w:r>
    </w:p>
    <w:p w14:paraId="764149DD" w14:textId="77777777" w:rsidR="00B704F6" w:rsidRPr="00BD744C" w:rsidRDefault="00B704F6" w:rsidP="00B704F6">
      <w:r w:rsidRPr="00BD744C">
        <w:t xml:space="preserve">Ameerah </w:t>
      </w:r>
      <w:r w:rsidR="002949C9" w:rsidRPr="00BD744C">
        <w:t>did not</w:t>
      </w:r>
      <w:r w:rsidRPr="00BD744C">
        <w:t xml:space="preserve"> respond immediately. She turned and walked toward the hearth, lifting a slender iron poker and tapping three times on the mantle. A hidden panel clicked open with a soft thud, revealing a biometric scanner embedded in the wood.</w:t>
      </w:r>
    </w:p>
    <w:p w14:paraId="41BB994C" w14:textId="77777777" w:rsidR="00B704F6" w:rsidRPr="00BD744C" w:rsidRDefault="0041731A" w:rsidP="00B704F6">
      <w:r>
        <w:t xml:space="preserve">Placing </w:t>
      </w:r>
      <w:r w:rsidR="00B704F6" w:rsidRPr="00BD744C">
        <w:t>her palm flat against it. The scanner pulsed green.</w:t>
      </w:r>
    </w:p>
    <w:p w14:paraId="54F4D5BF" w14:textId="77777777" w:rsidR="00B704F6" w:rsidRPr="00BD744C" w:rsidRDefault="00B704F6" w:rsidP="00B704F6">
      <w:r w:rsidRPr="00BD744C">
        <w:t>Below the rug, the floor vibrated faintly. Then, slowly, a spiral staircase unfurled downward — stone steps descending into what once served as the wine cellar.</w:t>
      </w:r>
    </w:p>
    <w:p w14:paraId="4FB8D1C2" w14:textId="77777777" w:rsidR="00B704F6" w:rsidRPr="00BD744C" w:rsidRDefault="00B704F6" w:rsidP="00B704F6">
      <w:r w:rsidRPr="00BD744C">
        <w:t>Tariq’s eyes widened. “You opened the Vault?”</w:t>
      </w:r>
    </w:p>
    <w:p w14:paraId="0053E35C" w14:textId="77777777" w:rsidR="00B704F6" w:rsidRPr="00BD744C" w:rsidRDefault="00B704F6" w:rsidP="00B704F6">
      <w:r w:rsidRPr="00BD744C">
        <w:t>“No,” she said. “He did. The moment the world thought he died.”</w:t>
      </w:r>
    </w:p>
    <w:p w14:paraId="2D45F8C5" w14:textId="77777777" w:rsidR="00B704F6" w:rsidRPr="00BD744C" w:rsidRDefault="00B704F6" w:rsidP="00B704F6">
      <w:r w:rsidRPr="00BD744C">
        <w:t>They descended in silence, their footsteps echoing in the cool chamber beneath Mayfair. The Vault had been there for over two centuries — built by Olaoluwa Quadri, the African patriarch who married into the remnants of British nobility and used his shipping empire to orchestrate silent revolutions.</w:t>
      </w:r>
    </w:p>
    <w:p w14:paraId="706567D2" w14:textId="77777777" w:rsidR="00B704F6" w:rsidRPr="00BD744C" w:rsidRDefault="00B704F6" w:rsidP="00B704F6">
      <w:r w:rsidRPr="00BD744C">
        <w:t xml:space="preserve">At the centre of the Vault stood a pedestal, illuminated by soft golden light from a chandelier that </w:t>
      </w:r>
      <w:r w:rsidR="002949C9" w:rsidRPr="00BD744C">
        <w:t>should not</w:t>
      </w:r>
      <w:r w:rsidRPr="00BD744C">
        <w:t xml:space="preserve"> have had power.</w:t>
      </w:r>
    </w:p>
    <w:p w14:paraId="7D4CCBBC" w14:textId="77777777" w:rsidR="00B704F6" w:rsidRPr="00BD744C" w:rsidRDefault="00B704F6" w:rsidP="00B704F6">
      <w:r w:rsidRPr="00BD744C">
        <w:t>Resting atop the pedestal — a ring. Not gold. Not platinum. A dark, unknowable metal, forged in secret and rumoured to carry the weight of destiny.</w:t>
      </w:r>
    </w:p>
    <w:p w14:paraId="0630F398" w14:textId="77777777" w:rsidR="00B704F6" w:rsidRPr="00BD744C" w:rsidRDefault="00B704F6" w:rsidP="00B704F6">
      <w:r w:rsidRPr="00BD744C">
        <w:lastRenderedPageBreak/>
        <w:t>Ezekiel nodded toward it. “It recognises only one master at a time.”</w:t>
      </w:r>
    </w:p>
    <w:p w14:paraId="1EFDD148" w14:textId="77777777" w:rsidR="00B704F6" w:rsidRPr="00BD744C" w:rsidRDefault="00B704F6" w:rsidP="00B704F6">
      <w:r w:rsidRPr="00BD744C">
        <w:t>Ameerah stepped forward, heart pounding, but did not reach out.</w:t>
      </w:r>
    </w:p>
    <w:p w14:paraId="0A528071" w14:textId="77777777" w:rsidR="00B704F6" w:rsidRPr="00BD744C" w:rsidRDefault="00B704F6" w:rsidP="00B704F6">
      <w:r w:rsidRPr="00BD744C">
        <w:t>“I thought it was his,” she said.</w:t>
      </w:r>
    </w:p>
    <w:p w14:paraId="1A1614E4" w14:textId="77777777" w:rsidR="00B704F6" w:rsidRPr="00BD744C" w:rsidRDefault="00B704F6" w:rsidP="00B704F6">
      <w:r w:rsidRPr="00BD744C">
        <w:t>“It was,” Ezekiel replied. “Until the serpent in his dream wore it.”</w:t>
      </w:r>
    </w:p>
    <w:p w14:paraId="5C2C3E40" w14:textId="77777777" w:rsidR="00B704F6" w:rsidRPr="00BD744C" w:rsidRDefault="00B704F6" w:rsidP="00B704F6">
      <w:r w:rsidRPr="00BD744C">
        <w:t>She turned sharply. “He told you that?”</w:t>
      </w:r>
    </w:p>
    <w:p w14:paraId="285D0BC5" w14:textId="77777777" w:rsidR="00B704F6" w:rsidRPr="00BD744C" w:rsidRDefault="00B704F6" w:rsidP="00B704F6">
      <w:r w:rsidRPr="00BD744C">
        <w:t>“No,” the old man replied. “He told the Codex.”</w:t>
      </w:r>
    </w:p>
    <w:p w14:paraId="14995B56" w14:textId="77777777" w:rsidR="00B704F6" w:rsidRPr="00BD744C" w:rsidRDefault="00B704F6" w:rsidP="00B704F6">
      <w:r w:rsidRPr="00BD744C">
        <w:t>Tariq groaned. “We are not basing a global succession plan on metaphysical poetry.”</w:t>
      </w:r>
    </w:p>
    <w:p w14:paraId="5A51B2C1" w14:textId="77777777" w:rsidR="00B704F6" w:rsidRPr="00BD744C" w:rsidRDefault="00B704F6" w:rsidP="00B704F6">
      <w:r w:rsidRPr="00BD744C">
        <w:t>“You misunderstand,” Ameerah said, voice calm. “</w:t>
      </w:r>
      <w:r w:rsidR="002949C9" w:rsidRPr="00BD744C">
        <w:t>We are</w:t>
      </w:r>
      <w:r w:rsidRPr="00BD744C">
        <w:t xml:space="preserve"> not basing it on prophecy. </w:t>
      </w:r>
      <w:r w:rsidR="002949C9" w:rsidRPr="00BD744C">
        <w:t>We are</w:t>
      </w:r>
      <w:r w:rsidRPr="00BD744C">
        <w:t xml:space="preserve"> enacting it.”</w:t>
      </w:r>
    </w:p>
    <w:p w14:paraId="0B437F04" w14:textId="77777777" w:rsidR="00B704F6" w:rsidRPr="00BD744C" w:rsidRDefault="00B704F6" w:rsidP="00B704F6">
      <w:r w:rsidRPr="00BD744C">
        <w:t>She lifted the ring carefully, its weight surprising. As it touched her skin, a sudden warmth coursed through her palm and into her spine. Not pain — recognition.</w:t>
      </w:r>
    </w:p>
    <w:p w14:paraId="376C7B52" w14:textId="77777777" w:rsidR="00B704F6" w:rsidRPr="00BD744C" w:rsidRDefault="00B704F6" w:rsidP="00B704F6">
      <w:r w:rsidRPr="00BD744C">
        <w:t>From above, a distant thrum. Then her phone buzzed.</w:t>
      </w:r>
    </w:p>
    <w:p w14:paraId="57C3BB79" w14:textId="77777777" w:rsidR="00B704F6" w:rsidRPr="00BD744C" w:rsidRDefault="00B704F6" w:rsidP="00B704F6">
      <w:r w:rsidRPr="00BD744C">
        <w:t>She checked it.</w:t>
      </w:r>
    </w:p>
    <w:p w14:paraId="38E766EB" w14:textId="77777777" w:rsidR="008D4635" w:rsidRDefault="00B704F6" w:rsidP="00B704F6">
      <w:pPr>
        <w:rPr>
          <w:b/>
          <w:bCs/>
        </w:rPr>
      </w:pPr>
      <w:r w:rsidRPr="00BD744C">
        <w:rPr>
          <w:b/>
          <w:bCs/>
        </w:rPr>
        <w:t>Unknown Number:</w:t>
      </w:r>
    </w:p>
    <w:p w14:paraId="0AFC0420" w14:textId="3E0AA1A1" w:rsidR="00B704F6" w:rsidRPr="00BD744C" w:rsidRDefault="00B704F6" w:rsidP="00B704F6">
      <w:r w:rsidRPr="00BD744C">
        <w:rPr>
          <w:b/>
          <w:bCs/>
        </w:rPr>
        <w:t>“The boy has landed in Lagos.”</w:t>
      </w:r>
    </w:p>
    <w:p w14:paraId="0136FA13" w14:textId="77777777" w:rsidR="00B704F6" w:rsidRPr="00BD744C" w:rsidRDefault="00B704F6" w:rsidP="00B704F6">
      <w:r w:rsidRPr="00BD744C">
        <w:t>Ameerah’s breath caught. Tariq read her expression and swore under his breath.</w:t>
      </w:r>
    </w:p>
    <w:p w14:paraId="35245217" w14:textId="77777777" w:rsidR="00B704F6" w:rsidRPr="00BD744C" w:rsidRDefault="00B704F6" w:rsidP="00B704F6">
      <w:r w:rsidRPr="00BD744C">
        <w:t>“You brought him back?” he asked. “Are you insane?”</w:t>
      </w:r>
    </w:p>
    <w:p w14:paraId="4D6E161F" w14:textId="77777777" w:rsidR="00B704F6" w:rsidRPr="00BD744C" w:rsidRDefault="00B704F6" w:rsidP="00B704F6">
      <w:r w:rsidRPr="00BD744C">
        <w:t>Ezekiel’s eyes sharpened. “It’s begun.”</w:t>
      </w:r>
    </w:p>
    <w:p w14:paraId="13537978" w14:textId="7F374876" w:rsidR="00B704F6" w:rsidRPr="00BD744C" w:rsidRDefault="008D4635" w:rsidP="00B704F6">
      <w:r>
        <w:t>***</w:t>
      </w:r>
    </w:p>
    <w:p w14:paraId="0467B66E" w14:textId="77777777" w:rsidR="00B704F6" w:rsidRPr="00BD744C" w:rsidRDefault="00B704F6" w:rsidP="00B704F6">
      <w:r w:rsidRPr="00BD744C">
        <w:rPr>
          <w:b/>
          <w:bCs/>
        </w:rPr>
        <w:t>Lagos, Nigeria – Murtala Muhammed International Airport – 11:00 AM WAT</w:t>
      </w:r>
    </w:p>
    <w:p w14:paraId="19CE5887" w14:textId="77777777" w:rsidR="00B704F6" w:rsidRPr="00BD744C" w:rsidRDefault="00B704F6" w:rsidP="00B704F6">
      <w:r w:rsidRPr="00BD744C">
        <w:t>The air was thick with humidity and suspicion. The boy stepped off the Gulfstream jet with the composure of someone much older. He wore a grey hoodie, black cargo trousers, and trainers that had never touched pavement. His name — known only to a handful — was Zayn Quadri. Sixteen years old. Half-British, half-Malian. And the closest living heir to the full Codex line.</w:t>
      </w:r>
    </w:p>
    <w:p w14:paraId="1C270039" w14:textId="77777777" w:rsidR="00B704F6" w:rsidRPr="00BD744C" w:rsidRDefault="00B704F6" w:rsidP="00B704F6">
      <w:r w:rsidRPr="00BD744C">
        <w:t>He had been raised off-grid in Patagonia, schooled in multiple languages, trained in martial arts, algorithms, and diplomacy before puberty.</w:t>
      </w:r>
    </w:p>
    <w:p w14:paraId="1F4041A2" w14:textId="77777777" w:rsidR="00B704F6" w:rsidRPr="00BD744C" w:rsidRDefault="00B704F6" w:rsidP="00B704F6">
      <w:r w:rsidRPr="00BD744C">
        <w:t xml:space="preserve">His only weakness? He </w:t>
      </w:r>
      <w:r w:rsidR="002949C9" w:rsidRPr="00BD744C">
        <w:t>did not</w:t>
      </w:r>
      <w:r w:rsidRPr="00BD744C">
        <w:t xml:space="preserve"> know what he was.</w:t>
      </w:r>
    </w:p>
    <w:p w14:paraId="7F229CCB" w14:textId="77777777" w:rsidR="00B704F6" w:rsidRPr="00BD744C" w:rsidRDefault="00B704F6" w:rsidP="00B704F6">
      <w:r w:rsidRPr="00BD744C">
        <w:t>Yet.</w:t>
      </w:r>
    </w:p>
    <w:p w14:paraId="6DE619BF" w14:textId="77777777" w:rsidR="00B704F6" w:rsidRPr="00BD744C" w:rsidRDefault="00B704F6" w:rsidP="00B704F6">
      <w:r w:rsidRPr="00BD744C">
        <w:t>At the foot of the steps, a tall man waited beside a bulletproof Bentley. Dark sunglasses. Immaculate suit. One gloved hand resting on the handle of the door. He said nothing. Just nodded.</w:t>
      </w:r>
    </w:p>
    <w:p w14:paraId="2F7693EC" w14:textId="77777777" w:rsidR="00B704F6" w:rsidRPr="00BD744C" w:rsidRDefault="00B704F6" w:rsidP="00B704F6">
      <w:r w:rsidRPr="00BD744C">
        <w:t>Zayn climbed into the car without hesitation.</w:t>
      </w:r>
    </w:p>
    <w:p w14:paraId="73158EFC" w14:textId="77777777" w:rsidR="00B704F6" w:rsidRPr="00BD744C" w:rsidRDefault="00B704F6" w:rsidP="00B704F6">
      <w:r w:rsidRPr="00BD744C">
        <w:t xml:space="preserve">The man followed </w:t>
      </w:r>
      <w:r w:rsidR="00D41A5F" w:rsidRPr="0028728F">
        <w:t>and</w:t>
      </w:r>
      <w:r w:rsidRPr="00BD744C">
        <w:t xml:space="preserve"> once seated, handed him a black envelope.</w:t>
      </w:r>
    </w:p>
    <w:p w14:paraId="1D1B59FA" w14:textId="77777777" w:rsidR="00B704F6" w:rsidRPr="00BD744C" w:rsidRDefault="00B704F6" w:rsidP="00B704F6">
      <w:r w:rsidRPr="00BD744C">
        <w:t>Zayn opened it. Inside — a single sheet of handmade vellum.</w:t>
      </w:r>
    </w:p>
    <w:p w14:paraId="3D578C2F" w14:textId="77777777" w:rsidR="00B704F6" w:rsidRPr="00BD744C" w:rsidRDefault="00B704F6" w:rsidP="00B704F6">
      <w:r w:rsidRPr="00BD744C">
        <w:lastRenderedPageBreak/>
        <w:t>The words:</w:t>
      </w:r>
    </w:p>
    <w:p w14:paraId="62A9C209" w14:textId="77777777" w:rsidR="00B704F6" w:rsidRPr="00BD744C" w:rsidRDefault="00B704F6" w:rsidP="00B704F6">
      <w:r w:rsidRPr="00BD744C">
        <w:rPr>
          <w:b/>
          <w:bCs/>
        </w:rPr>
        <w:t>“You are the flame and the fuse. Protect the Codex. Trust no one. Not even her.”</w:t>
      </w:r>
      <w:r w:rsidRPr="00BD744C">
        <w:br/>
        <w:t xml:space="preserve">— </w:t>
      </w:r>
      <w:r w:rsidRPr="00BD744C">
        <w:rPr>
          <w:b/>
          <w:bCs/>
        </w:rPr>
        <w:t>S.Q.</w:t>
      </w:r>
    </w:p>
    <w:p w14:paraId="2585C0BE" w14:textId="77777777" w:rsidR="00B704F6" w:rsidRPr="00BD744C" w:rsidRDefault="00B704F6" w:rsidP="00B704F6">
      <w:r w:rsidRPr="00BD744C">
        <w:t>He stared at the signature, his mind racing. He had been told his uncle died in Geneva. This... this changed everything.</w:t>
      </w:r>
    </w:p>
    <w:p w14:paraId="173FFAF7" w14:textId="77777777" w:rsidR="00B704F6" w:rsidRPr="00BD744C" w:rsidRDefault="00B704F6" w:rsidP="00B704F6">
      <w:r w:rsidRPr="00BD744C">
        <w:t>The suited man handed him a phone. Preloaded. Encrypted. A single contact saved.</w:t>
      </w:r>
    </w:p>
    <w:p w14:paraId="0C8B8337" w14:textId="77777777" w:rsidR="00B704F6" w:rsidRPr="00BD744C" w:rsidRDefault="00B704F6" w:rsidP="00B704F6">
      <w:r w:rsidRPr="00BD744C">
        <w:t>Ameerah.</w:t>
      </w:r>
    </w:p>
    <w:p w14:paraId="5F359245" w14:textId="77777777" w:rsidR="00B704F6" w:rsidRPr="00BD744C" w:rsidRDefault="00B704F6" w:rsidP="00B704F6">
      <w:r w:rsidRPr="00BD744C">
        <w:t>Zayn’s fingers hovered over the dial but did not press.</w:t>
      </w:r>
    </w:p>
    <w:p w14:paraId="2539513C" w14:textId="77777777" w:rsidR="00B704F6" w:rsidRPr="00BD744C" w:rsidRDefault="00B704F6" w:rsidP="00B704F6">
      <w:r w:rsidRPr="00BD744C">
        <w:t>Instead, he turned to the man beside him. “Who are you?”</w:t>
      </w:r>
    </w:p>
    <w:p w14:paraId="22EE416B" w14:textId="77777777" w:rsidR="00B704F6" w:rsidRPr="00BD744C" w:rsidRDefault="00B704F6" w:rsidP="00B704F6">
      <w:r w:rsidRPr="00BD744C">
        <w:t>The man removed his glasses. His eyes were covered in contact lenses — black, like polished stone.</w:t>
      </w:r>
    </w:p>
    <w:p w14:paraId="29505873" w14:textId="77777777" w:rsidR="00B704F6" w:rsidRDefault="00B704F6" w:rsidP="00B704F6">
      <w:r w:rsidRPr="00BD744C">
        <w:t>“I’m your shadow,” he said. “Until you either save the world... or end it.”</w:t>
      </w:r>
    </w:p>
    <w:p w14:paraId="06E3E143" w14:textId="77777777" w:rsidR="008D4635" w:rsidRDefault="008D4635" w:rsidP="00B704F6">
      <w:pPr>
        <w:sectPr w:rsidR="008D4635">
          <w:pgSz w:w="11906" w:h="16838"/>
          <w:pgMar w:top="1440" w:right="1440" w:bottom="1440" w:left="1440" w:header="708" w:footer="708" w:gutter="0"/>
          <w:cols w:space="708"/>
          <w:docGrid w:linePitch="360"/>
        </w:sectPr>
      </w:pPr>
    </w:p>
    <w:p w14:paraId="0A5DFE8F" w14:textId="77777777" w:rsidR="00B704F6" w:rsidRDefault="00B704F6" w:rsidP="00B704F6"/>
    <w:p w14:paraId="52FB7210" w14:textId="77777777" w:rsidR="007C4E68" w:rsidRDefault="00B704F6" w:rsidP="007C4E68">
      <w:pPr>
        <w:pStyle w:val="Heading3"/>
      </w:pPr>
      <w:r w:rsidRPr="00091641">
        <w:t xml:space="preserve">Part </w:t>
      </w:r>
      <w:r w:rsidR="00A7589C">
        <w:t>3</w:t>
      </w:r>
      <w:r w:rsidRPr="00091641">
        <w:t>: The Architect and the Archive</w:t>
      </w:r>
    </w:p>
    <w:p w14:paraId="1353BFE9" w14:textId="77777777" w:rsidR="00B704F6" w:rsidRPr="00091641" w:rsidRDefault="00B704F6" w:rsidP="00B704F6">
      <w:r w:rsidRPr="00091641">
        <w:rPr>
          <w:i/>
          <w:iCs/>
        </w:rPr>
        <w:t>Somewhere beneath Marrakesh – 03:12 PM WAT</w:t>
      </w:r>
    </w:p>
    <w:p w14:paraId="0EF5F6EF" w14:textId="77777777" w:rsidR="00B704F6" w:rsidRPr="00091641" w:rsidRDefault="00B704F6" w:rsidP="00B704F6">
      <w:r w:rsidRPr="00091641">
        <w:t xml:space="preserve">The corridor was colder than the Moroccan earth should have allowed. Carved into limestone and sealed behind biometric iron doors, the Archive was a relic of the pre-digital </w:t>
      </w:r>
      <w:r w:rsidR="00D41A5F" w:rsidRPr="0028728F">
        <w:t>age yet</w:t>
      </w:r>
      <w:r w:rsidRPr="00091641">
        <w:t xml:space="preserve"> pulsed with more encrypted knowledge than any cloud server in Geneva or Langley. Only one man knew its architecture intimately — because </w:t>
      </w:r>
      <w:r w:rsidR="002949C9" w:rsidRPr="00091641">
        <w:t>he had</w:t>
      </w:r>
      <w:r w:rsidRPr="00091641">
        <w:t xml:space="preserve"> built it, line by line, layer by layer, years before firewalls had become fashionable.</w:t>
      </w:r>
    </w:p>
    <w:p w14:paraId="0D0EE586" w14:textId="77777777" w:rsidR="00B704F6" w:rsidRPr="00091641" w:rsidRDefault="00B704F6" w:rsidP="00B704F6">
      <w:r w:rsidRPr="00091641">
        <w:t xml:space="preserve">Dr. Farouk Al-Hashimi was no ordinary archivist. Officially, he was a retired professor of post-quantum cryptography. Unofficially, he was a myth in intelligence circles. The man who once designed the Vatican’s deep vault and turned down a blank cheque from the NSA. Now, seventy-two, with a gait slowed by time but eyes still burning with unspent purpose, he stood in the lightless chamber awaiting the one guest </w:t>
      </w:r>
      <w:r w:rsidR="002949C9" w:rsidRPr="00091641">
        <w:t>he had</w:t>
      </w:r>
      <w:r w:rsidRPr="00091641">
        <w:t xml:space="preserve"> been told would never come.</w:t>
      </w:r>
    </w:p>
    <w:p w14:paraId="0F881016" w14:textId="77777777" w:rsidR="00B704F6" w:rsidRPr="00091641" w:rsidRDefault="00B704F6" w:rsidP="00B704F6">
      <w:r w:rsidRPr="00091641">
        <w:t>The door sighed open.</w:t>
      </w:r>
    </w:p>
    <w:p w14:paraId="71DDDDA0" w14:textId="77777777" w:rsidR="00B704F6" w:rsidRPr="00091641" w:rsidRDefault="00B704F6" w:rsidP="00B704F6">
      <w:r w:rsidRPr="00091641">
        <w:t xml:space="preserve">And </w:t>
      </w:r>
      <w:r w:rsidR="002949C9" w:rsidRPr="00091641">
        <w:t>they are</w:t>
      </w:r>
      <w:r w:rsidRPr="00091641">
        <w:t xml:space="preserve"> stood </w:t>
      </w:r>
      <w:r w:rsidR="00A601E4">
        <w:t>Sebastian</w:t>
      </w:r>
      <w:r w:rsidRPr="00091641">
        <w:t xml:space="preserve"> Quadri — alive, blood still crusted beneath his shirt, eyes darker than before.</w:t>
      </w:r>
    </w:p>
    <w:p w14:paraId="678C47D2" w14:textId="77777777" w:rsidR="00B704F6" w:rsidRPr="00091641" w:rsidRDefault="00B704F6" w:rsidP="00B704F6">
      <w:r w:rsidRPr="00091641">
        <w:t>“You’re early,” Farouk said.</w:t>
      </w:r>
    </w:p>
    <w:p w14:paraId="0BAC3782" w14:textId="77777777" w:rsidR="00B704F6" w:rsidRPr="00091641" w:rsidRDefault="00B704F6" w:rsidP="00B704F6">
      <w:r w:rsidRPr="00091641">
        <w:t xml:space="preserve">“You’re late,” </w:t>
      </w:r>
      <w:r w:rsidR="00A601E4">
        <w:t>Sebastian</w:t>
      </w:r>
      <w:r w:rsidRPr="00091641">
        <w:t xml:space="preserve"> replied, stepping inside.</w:t>
      </w:r>
    </w:p>
    <w:p w14:paraId="68DA1F23" w14:textId="77777777" w:rsidR="00B704F6" w:rsidRPr="00091641" w:rsidRDefault="00B704F6" w:rsidP="00B704F6">
      <w:r w:rsidRPr="00091641">
        <w:t xml:space="preserve">Without pleasantries, </w:t>
      </w:r>
      <w:r w:rsidR="00A601E4">
        <w:t>Sebastian</w:t>
      </w:r>
      <w:r w:rsidRPr="00091641">
        <w:t xml:space="preserve"> moved to the central vault — a six-foot cube with rotating runes, reinforced with carbon lattice and prayer-etched metal. Only three people alive could open it. Two were dead. The third was now presumed dead by the world at large.</w:t>
      </w:r>
    </w:p>
    <w:p w14:paraId="12E9624D" w14:textId="77777777" w:rsidR="00B704F6" w:rsidRPr="00091641" w:rsidRDefault="00B704F6" w:rsidP="00B704F6">
      <w:r w:rsidRPr="00091641">
        <w:t xml:space="preserve">“You kept the design,” </w:t>
      </w:r>
      <w:r w:rsidR="00A601E4">
        <w:t>Sebastian</w:t>
      </w:r>
      <w:r w:rsidRPr="00091641">
        <w:t xml:space="preserve"> noted, watching the runes rotate.</w:t>
      </w:r>
    </w:p>
    <w:p w14:paraId="1E6CDC9F" w14:textId="77777777" w:rsidR="00B704F6" w:rsidRPr="00091641" w:rsidRDefault="00B704F6" w:rsidP="00B704F6">
      <w:r w:rsidRPr="00091641">
        <w:t>“I improved it,” Farouk said. “After Mali. You remember Mali?”</w:t>
      </w:r>
    </w:p>
    <w:p w14:paraId="51587F86" w14:textId="77777777" w:rsidR="00B704F6" w:rsidRPr="00091641" w:rsidRDefault="00A601E4" w:rsidP="00B704F6">
      <w:r>
        <w:t>Sebastian</w:t>
      </w:r>
      <w:r w:rsidR="00B704F6" w:rsidRPr="00091641">
        <w:t>’s face twitched. “I never forget betrayals.”</w:t>
      </w:r>
    </w:p>
    <w:p w14:paraId="4B21279F" w14:textId="77777777" w:rsidR="00B704F6" w:rsidRPr="00091641" w:rsidRDefault="00B704F6" w:rsidP="00B704F6">
      <w:r w:rsidRPr="00091641">
        <w:t>Farouk handed him a brass key the size of a thumb drive. “</w:t>
      </w:r>
      <w:r w:rsidR="002949C9" w:rsidRPr="00091641">
        <w:t>You will</w:t>
      </w:r>
      <w:r w:rsidRPr="00091641">
        <w:t xml:space="preserve"> need this. And faith. This vault </w:t>
      </w:r>
      <w:r w:rsidR="002949C9" w:rsidRPr="00091641">
        <w:t>does not</w:t>
      </w:r>
      <w:r w:rsidRPr="00091641">
        <w:t xml:space="preserve"> just open with technology anymore.”</w:t>
      </w:r>
    </w:p>
    <w:p w14:paraId="51F9E6D6" w14:textId="77777777" w:rsidR="00B704F6" w:rsidRPr="00091641" w:rsidRDefault="00A601E4" w:rsidP="00B704F6">
      <w:r>
        <w:t>Sebastian</w:t>
      </w:r>
      <w:r w:rsidR="00B704F6" w:rsidRPr="00091641">
        <w:t xml:space="preserve"> turned the key, inserted it into a hidden notch, and whispered something in Old Yoruba. The vault clicked. Slowly, the top layer slid open to reveal… nothing. At least to the naked eye.</w:t>
      </w:r>
    </w:p>
    <w:p w14:paraId="7B19850B" w14:textId="77777777" w:rsidR="00B704F6" w:rsidRPr="00091641" w:rsidRDefault="00B704F6" w:rsidP="00B704F6">
      <w:r w:rsidRPr="00091641">
        <w:t>Farouk raised an eyebrow. “Still encrypted, then.”</w:t>
      </w:r>
    </w:p>
    <w:p w14:paraId="1D11E704" w14:textId="77777777" w:rsidR="00B704F6" w:rsidRPr="00091641" w:rsidRDefault="00B704F6" w:rsidP="00B704F6">
      <w:r w:rsidRPr="00091641">
        <w:t>“Not anymore.”</w:t>
      </w:r>
    </w:p>
    <w:p w14:paraId="52D84D35" w14:textId="77777777" w:rsidR="00B704F6" w:rsidRPr="00091641" w:rsidRDefault="00A601E4" w:rsidP="00B704F6">
      <w:r>
        <w:t>Sebastian</w:t>
      </w:r>
      <w:r w:rsidR="00B704F6" w:rsidRPr="00091641">
        <w:t xml:space="preserve"> lifted his hand, and from his index finger, a subtle blue tattoo — shaped like the Codex’s serpent insignia — began to glow. The vault shimmered. A projection rose in mid-air: maps, images, DNA sequences, historical glyphs, and a scroll spinning slowly, marked with a black sun.</w:t>
      </w:r>
    </w:p>
    <w:p w14:paraId="4F16D267" w14:textId="77777777" w:rsidR="00B704F6" w:rsidRPr="00091641" w:rsidRDefault="00B704F6" w:rsidP="00B704F6">
      <w:r w:rsidRPr="00091641">
        <w:t xml:space="preserve">“The Codex wasn’t a book,” </w:t>
      </w:r>
      <w:r w:rsidR="00A601E4">
        <w:t>Sebastian</w:t>
      </w:r>
      <w:r w:rsidRPr="00091641">
        <w:t xml:space="preserve"> said. “It was a failsafe.”</w:t>
      </w:r>
    </w:p>
    <w:p w14:paraId="3992A5B1" w14:textId="77777777" w:rsidR="00B704F6" w:rsidRPr="00091641" w:rsidRDefault="00B704F6" w:rsidP="00B704F6">
      <w:r w:rsidRPr="00091641">
        <w:t>Farouk nodded. “And the boy?”</w:t>
      </w:r>
    </w:p>
    <w:p w14:paraId="49EB3CD5" w14:textId="77777777" w:rsidR="00B704F6" w:rsidRPr="00091641" w:rsidRDefault="00B704F6" w:rsidP="00B704F6">
      <w:r w:rsidRPr="00091641">
        <w:t xml:space="preserve">“Landed in Lagos. He </w:t>
      </w:r>
      <w:r w:rsidR="002949C9" w:rsidRPr="00091641">
        <w:t>does not</w:t>
      </w:r>
      <w:r w:rsidRPr="00091641">
        <w:t xml:space="preserve"> know </w:t>
      </w:r>
      <w:r w:rsidR="002949C9" w:rsidRPr="00091641">
        <w:t>what is</w:t>
      </w:r>
      <w:r w:rsidRPr="00091641">
        <w:t xml:space="preserve"> inside him yet.”</w:t>
      </w:r>
    </w:p>
    <w:p w14:paraId="6089A6CC" w14:textId="77777777" w:rsidR="00B704F6" w:rsidRPr="00091641" w:rsidRDefault="00B704F6" w:rsidP="00B704F6">
      <w:r w:rsidRPr="00091641">
        <w:lastRenderedPageBreak/>
        <w:t>“Then we have little time.”</w:t>
      </w:r>
    </w:p>
    <w:p w14:paraId="1BD0BDC6" w14:textId="434D8492" w:rsidR="00B704F6" w:rsidRPr="00B67631" w:rsidRDefault="008D4635" w:rsidP="00B704F6">
      <w:pPr>
        <w:rPr>
          <w:lang w:val="it-IT"/>
        </w:rPr>
      </w:pPr>
      <w:r w:rsidRPr="00B67631">
        <w:rPr>
          <w:lang w:val="it-IT"/>
        </w:rPr>
        <w:t>***</w:t>
      </w:r>
    </w:p>
    <w:p w14:paraId="320D0A5B" w14:textId="77777777" w:rsidR="00B704F6" w:rsidRPr="00091641" w:rsidRDefault="00B704F6" w:rsidP="00B704F6">
      <w:pPr>
        <w:rPr>
          <w:lang w:val="it-IT"/>
        </w:rPr>
      </w:pPr>
      <w:r w:rsidRPr="00091641">
        <w:rPr>
          <w:b/>
          <w:bCs/>
          <w:lang w:val="it-IT"/>
        </w:rPr>
        <w:t>Mayfair, London – Quadri Estate – 02:00 PM GMT</w:t>
      </w:r>
    </w:p>
    <w:p w14:paraId="39530C17" w14:textId="77777777" w:rsidR="00B704F6" w:rsidRPr="00091641" w:rsidRDefault="00B704F6" w:rsidP="00B704F6">
      <w:r w:rsidRPr="00091641">
        <w:t>Ameerah stood at the window of the east wing, watching a falcon trace circles above Green Park. The ring on her finger pulsed every few minutes — faint, like a second heartbeat. The Vault had awakened something. A weight. A vow older than memory.</w:t>
      </w:r>
    </w:p>
    <w:p w14:paraId="4203AFB0" w14:textId="77777777" w:rsidR="00B704F6" w:rsidRPr="00091641" w:rsidRDefault="00B704F6" w:rsidP="00B704F6">
      <w:r w:rsidRPr="00091641">
        <w:t>She turned from the window as Tariq entered, holding a scroll.</w:t>
      </w:r>
    </w:p>
    <w:p w14:paraId="2277CAE8" w14:textId="77777777" w:rsidR="00B704F6" w:rsidRPr="00091641" w:rsidRDefault="00B704F6" w:rsidP="00B704F6">
      <w:r w:rsidRPr="00091641">
        <w:t>“What is this?” he asked.</w:t>
      </w:r>
    </w:p>
    <w:p w14:paraId="68AFE332" w14:textId="77777777" w:rsidR="00B704F6" w:rsidRPr="00091641" w:rsidRDefault="00B704F6" w:rsidP="00B704F6">
      <w:r w:rsidRPr="00091641">
        <w:t>“A replica of the old pact,” she said. “Father left it sealed inside his prayer mat before he passed.”</w:t>
      </w:r>
    </w:p>
    <w:p w14:paraId="3EABE8DB" w14:textId="77777777" w:rsidR="00B704F6" w:rsidRPr="00091641" w:rsidRDefault="00B704F6" w:rsidP="00B704F6">
      <w:r w:rsidRPr="00091641">
        <w:t>Tariq unrolled it carefully. The parchment outlined the original Quadri Covenant, drawn in 1819 — an agreement between the British Crown and the House of Quadri. It guaranteed silence in exchange for power, invisibility in exchange for influence.</w:t>
      </w:r>
    </w:p>
    <w:p w14:paraId="6410DE6A" w14:textId="77777777" w:rsidR="00B704F6" w:rsidRPr="00091641" w:rsidRDefault="00B704F6" w:rsidP="00B704F6">
      <w:r w:rsidRPr="00091641">
        <w:t xml:space="preserve">“The Americans wouldn’t honour this,” he muttered. “The Chinese will laugh. The UN </w:t>
      </w:r>
      <w:r w:rsidR="002949C9" w:rsidRPr="00091641">
        <w:t>does not</w:t>
      </w:r>
      <w:r w:rsidRPr="00091641">
        <w:t xml:space="preserve"> even know who we are.”</w:t>
      </w:r>
    </w:p>
    <w:p w14:paraId="763185EF" w14:textId="77777777" w:rsidR="00B704F6" w:rsidRPr="00091641" w:rsidRDefault="00B704F6" w:rsidP="00B704F6">
      <w:r w:rsidRPr="00091641">
        <w:t>“Then we remind them.”</w:t>
      </w:r>
    </w:p>
    <w:p w14:paraId="64EC2492" w14:textId="77777777" w:rsidR="00B704F6" w:rsidRPr="00091641" w:rsidRDefault="00B704F6" w:rsidP="00B704F6">
      <w:r w:rsidRPr="00091641">
        <w:t>“How? A press conference?”</w:t>
      </w:r>
    </w:p>
    <w:p w14:paraId="5243F3E4" w14:textId="77777777" w:rsidR="00B704F6" w:rsidRPr="00091641" w:rsidRDefault="00B704F6" w:rsidP="00B704F6">
      <w:r w:rsidRPr="00091641">
        <w:t>“No,” she said, retrieving a worn leather book from the shelf. She opened it to the centre, revealing a hollow compartment — inside, a black SIM card.</w:t>
      </w:r>
    </w:p>
    <w:p w14:paraId="13F05F87" w14:textId="77777777" w:rsidR="00B704F6" w:rsidRPr="00091641" w:rsidRDefault="00B704F6" w:rsidP="00B704F6">
      <w:r w:rsidRPr="00091641">
        <w:t>“We wake the Ghost Protocol.”</w:t>
      </w:r>
    </w:p>
    <w:p w14:paraId="078D6E86" w14:textId="77777777" w:rsidR="00B704F6" w:rsidRPr="00091641" w:rsidRDefault="00B704F6" w:rsidP="00B704F6">
      <w:r w:rsidRPr="00091641">
        <w:t>Tariq paled. “That was disbanded.”</w:t>
      </w:r>
    </w:p>
    <w:p w14:paraId="57D5D229" w14:textId="77777777" w:rsidR="00B704F6" w:rsidRPr="00091641" w:rsidRDefault="00B704F6" w:rsidP="00B704F6">
      <w:r w:rsidRPr="00091641">
        <w:t>“Nothing Quadri is ever truly disbanded.”</w:t>
      </w:r>
    </w:p>
    <w:p w14:paraId="40EC53AC" w14:textId="3D30A152" w:rsidR="00B704F6" w:rsidRPr="00091641" w:rsidRDefault="008D4635" w:rsidP="00B704F6">
      <w:r>
        <w:t>***</w:t>
      </w:r>
    </w:p>
    <w:p w14:paraId="4552D316" w14:textId="77777777" w:rsidR="00B704F6" w:rsidRPr="00091641" w:rsidRDefault="00B704F6" w:rsidP="00B704F6">
      <w:r w:rsidRPr="00091641">
        <w:rPr>
          <w:b/>
          <w:bCs/>
        </w:rPr>
        <w:t>Lagos, Nigeria – Victoria Island Safehouse – 06:00 PM WAT</w:t>
      </w:r>
    </w:p>
    <w:p w14:paraId="1578D886" w14:textId="77777777" w:rsidR="00B704F6" w:rsidRPr="00091641" w:rsidRDefault="00B704F6" w:rsidP="00B704F6">
      <w:r w:rsidRPr="00091641">
        <w:t>Zayn stood before a screen, a holographic globe spinning before him. Data nodes blinked in cobalt blue. The agent — his assigned “shadow” — spoke beside him in short, direct bursts.</w:t>
      </w:r>
    </w:p>
    <w:p w14:paraId="581744E0" w14:textId="77777777" w:rsidR="00B704F6" w:rsidRPr="00091641" w:rsidRDefault="00B704F6" w:rsidP="00B704F6">
      <w:r w:rsidRPr="00091641">
        <w:t xml:space="preserve">“These are your blind zones. Zones where even satellite eyes </w:t>
      </w:r>
      <w:r w:rsidR="002949C9" w:rsidRPr="00091641">
        <w:t>cannot</w:t>
      </w:r>
      <w:r w:rsidRPr="00091641">
        <w:t xml:space="preserve"> penetrate without triggering red flags.”</w:t>
      </w:r>
    </w:p>
    <w:p w14:paraId="0FBA280F" w14:textId="77777777" w:rsidR="00B704F6" w:rsidRPr="00091641" w:rsidRDefault="00B704F6" w:rsidP="00B704F6">
      <w:r w:rsidRPr="00091641">
        <w:t>“And that one?” Zayn asked, pointing at the Gulf of Guinea.</w:t>
      </w:r>
    </w:p>
    <w:p w14:paraId="739F8364" w14:textId="77777777" w:rsidR="00B704F6" w:rsidRPr="00091641" w:rsidRDefault="00B704F6" w:rsidP="00B704F6">
      <w:r w:rsidRPr="0028728F">
        <w:t xml:space="preserve">“Legacy vault,” the agent said. “Built before GPS tracking became standard. </w:t>
      </w:r>
      <w:r w:rsidR="00E01C3A" w:rsidRPr="0028728F">
        <w:t>Empty</w:t>
      </w:r>
      <w:r w:rsidRPr="0028728F">
        <w:t>.”</w:t>
      </w:r>
    </w:p>
    <w:p w14:paraId="49807928" w14:textId="77777777" w:rsidR="00B704F6" w:rsidRPr="00091641" w:rsidRDefault="00B704F6" w:rsidP="00B704F6">
      <w:r w:rsidRPr="00091641">
        <w:t xml:space="preserve">“But we don’t believe </w:t>
      </w:r>
      <w:r w:rsidR="00D41A5F" w:rsidRPr="00091641">
        <w:t>that</w:t>
      </w:r>
      <w:r w:rsidRPr="00091641">
        <w:t>” Zayn said.</w:t>
      </w:r>
    </w:p>
    <w:p w14:paraId="60B4C7AD" w14:textId="77777777" w:rsidR="00B704F6" w:rsidRPr="00091641" w:rsidRDefault="00B704F6" w:rsidP="00B704F6">
      <w:r w:rsidRPr="00091641">
        <w:t>The agent nodded. “Nothing Quadri ever builds is empty.”</w:t>
      </w:r>
    </w:p>
    <w:p w14:paraId="125D1104" w14:textId="77777777" w:rsidR="00B704F6" w:rsidRPr="00091641" w:rsidRDefault="00B704F6" w:rsidP="00B704F6">
      <w:r w:rsidRPr="00091641">
        <w:t>Zayn felt something stir inside him — not fear, but destiny flexing its claws.</w:t>
      </w:r>
    </w:p>
    <w:p w14:paraId="17627FC7" w14:textId="77777777" w:rsidR="00B704F6" w:rsidRPr="00091641" w:rsidRDefault="00B704F6" w:rsidP="00B704F6">
      <w:r w:rsidRPr="00091641">
        <w:t>He turned. “I want to speak to Ameerah.”</w:t>
      </w:r>
    </w:p>
    <w:p w14:paraId="38CCA70C" w14:textId="77777777" w:rsidR="00B704F6" w:rsidRPr="00091641" w:rsidRDefault="00B704F6" w:rsidP="00B704F6">
      <w:r w:rsidRPr="00091641">
        <w:t>The agent raised a brow. “Now?”</w:t>
      </w:r>
    </w:p>
    <w:p w14:paraId="1E314237" w14:textId="77777777" w:rsidR="00B704F6" w:rsidRPr="00091641" w:rsidRDefault="00B704F6" w:rsidP="00B704F6">
      <w:r w:rsidRPr="00091641">
        <w:lastRenderedPageBreak/>
        <w:t xml:space="preserve">“Yes. But route it through Jordan, then Lisbon. I want them to think </w:t>
      </w:r>
      <w:r w:rsidR="002949C9" w:rsidRPr="00091641">
        <w:t>we are</w:t>
      </w:r>
      <w:r w:rsidRPr="00091641">
        <w:t xml:space="preserve"> in Europe.”</w:t>
      </w:r>
    </w:p>
    <w:p w14:paraId="62C5FD10" w14:textId="77777777" w:rsidR="00B704F6" w:rsidRPr="00091641" w:rsidRDefault="00B704F6" w:rsidP="00B704F6">
      <w:r w:rsidRPr="00091641">
        <w:t>Moments later, the connection blinked green.</w:t>
      </w:r>
    </w:p>
    <w:p w14:paraId="608A3AC8" w14:textId="77777777" w:rsidR="00B704F6" w:rsidRPr="00091641" w:rsidRDefault="00B704F6" w:rsidP="00B704F6">
      <w:r w:rsidRPr="00091641">
        <w:t>Her face appeared — regal, unreadable, framed by Mayfair’s golden trim.</w:t>
      </w:r>
    </w:p>
    <w:p w14:paraId="31FE010B" w14:textId="77777777" w:rsidR="00B704F6" w:rsidRPr="00091641" w:rsidRDefault="00B704F6" w:rsidP="00B704F6">
      <w:r w:rsidRPr="00091641">
        <w:t>“Ameerah,” he said.</w:t>
      </w:r>
    </w:p>
    <w:p w14:paraId="787ADC88" w14:textId="77777777" w:rsidR="00B704F6" w:rsidRPr="00091641" w:rsidRDefault="00B704F6" w:rsidP="00B704F6">
      <w:r w:rsidRPr="00091641">
        <w:t>“You look like your father.”</w:t>
      </w:r>
    </w:p>
    <w:p w14:paraId="1C6B4FEF" w14:textId="77777777" w:rsidR="00B704F6" w:rsidRPr="00091641" w:rsidRDefault="00B704F6" w:rsidP="00B704F6">
      <w:r w:rsidRPr="00091641">
        <w:t>“I never met him.”</w:t>
      </w:r>
    </w:p>
    <w:p w14:paraId="5BE6477C" w14:textId="77777777" w:rsidR="00B704F6" w:rsidRPr="00091641" w:rsidRDefault="00B704F6" w:rsidP="00B704F6">
      <w:r w:rsidRPr="00091641">
        <w:t>“You will.”</w:t>
      </w:r>
    </w:p>
    <w:p w14:paraId="2C513AB6" w14:textId="77777777" w:rsidR="00B704F6" w:rsidRPr="00091641" w:rsidRDefault="00B704F6" w:rsidP="00B704F6">
      <w:r w:rsidRPr="00091641">
        <w:t xml:space="preserve">Her gaze narrowed. “The Codex is awakening. Your bloodline... it </w:t>
      </w:r>
      <w:r w:rsidR="002949C9" w:rsidRPr="00091641">
        <w:t>was not</w:t>
      </w:r>
      <w:r w:rsidRPr="00091641">
        <w:t xml:space="preserve"> just bred for legacy. It was engineered for it.”</w:t>
      </w:r>
    </w:p>
    <w:p w14:paraId="434629B7" w14:textId="77777777" w:rsidR="00B704F6" w:rsidRPr="00091641" w:rsidRDefault="00B704F6" w:rsidP="00B704F6">
      <w:r w:rsidRPr="00091641">
        <w:t xml:space="preserve">Zayn </w:t>
      </w:r>
      <w:r w:rsidR="00FE333D" w:rsidRPr="00091641">
        <w:t>did not</w:t>
      </w:r>
      <w:r w:rsidRPr="00091641">
        <w:t xml:space="preserve"> flinch. “I’m not a pawn.”</w:t>
      </w:r>
    </w:p>
    <w:p w14:paraId="75BB23E6" w14:textId="77777777" w:rsidR="00B704F6" w:rsidRPr="00091641" w:rsidRDefault="00B704F6" w:rsidP="00B704F6">
      <w:r w:rsidRPr="00091641">
        <w:t>“You’re not,” she agreed. “You’re the only player left who doesn’t know which game you’re in.”</w:t>
      </w:r>
    </w:p>
    <w:p w14:paraId="275D2744" w14:textId="77777777" w:rsidR="00B704F6" w:rsidRPr="00091641" w:rsidRDefault="00B704F6" w:rsidP="00B704F6">
      <w:r w:rsidRPr="00091641">
        <w:t>The screen blinked out.</w:t>
      </w:r>
    </w:p>
    <w:p w14:paraId="0DA9AC52" w14:textId="77777777" w:rsidR="008D4635" w:rsidRDefault="008D4635" w:rsidP="00B704F6">
      <w:pPr>
        <w:sectPr w:rsidR="008D4635">
          <w:pgSz w:w="11906" w:h="16838"/>
          <w:pgMar w:top="1440" w:right="1440" w:bottom="1440" w:left="1440" w:header="708" w:footer="708" w:gutter="0"/>
          <w:cols w:space="708"/>
          <w:docGrid w:linePitch="360"/>
        </w:sectPr>
      </w:pPr>
    </w:p>
    <w:p w14:paraId="3BB82728" w14:textId="77777777" w:rsidR="00B704F6" w:rsidRPr="00BD744C" w:rsidRDefault="00B704F6" w:rsidP="00B704F6"/>
    <w:p w14:paraId="22C30000" w14:textId="77777777" w:rsidR="007C4E68" w:rsidRDefault="00B704F6" w:rsidP="007C4E68">
      <w:pPr>
        <w:pStyle w:val="Heading3"/>
      </w:pPr>
      <w:r w:rsidRPr="00786C7B">
        <w:t xml:space="preserve">Part </w:t>
      </w:r>
      <w:r w:rsidR="00587728">
        <w:t>4</w:t>
      </w:r>
      <w:r w:rsidRPr="00786C7B">
        <w:t>: The Whisper and the Weapon</w:t>
      </w:r>
    </w:p>
    <w:p w14:paraId="2DE3CB01" w14:textId="77777777" w:rsidR="00B704F6" w:rsidRPr="00786C7B" w:rsidRDefault="00B704F6" w:rsidP="00B704F6">
      <w:r w:rsidRPr="00786C7B">
        <w:rPr>
          <w:i/>
          <w:iCs/>
        </w:rPr>
        <w:t>Al-Karak Citadel, Jordan – 04:44 AM Local Time</w:t>
      </w:r>
    </w:p>
    <w:p w14:paraId="16EFB863" w14:textId="77777777" w:rsidR="00B704F6" w:rsidRPr="00786C7B" w:rsidRDefault="00B704F6" w:rsidP="00B704F6">
      <w:r w:rsidRPr="00786C7B">
        <w:t xml:space="preserve">The desert winds howled around the ancient stones of Al-Karak like the chorus of a thousand ghosts. Within the belly of the fortress — far beneath the reach of tourists and time — the last living Curator of the Black Archive whispered over a flame that never died. His name was Khalid ibn Masri, but in hidden circles, he was called </w:t>
      </w:r>
      <w:r w:rsidRPr="00786C7B">
        <w:rPr>
          <w:i/>
          <w:iCs/>
        </w:rPr>
        <w:t>The Whisper</w:t>
      </w:r>
      <w:r w:rsidRPr="00786C7B">
        <w:t>. His existence had been purged from records decades ago. Not even Interpol's deepest files knew he was still breathing.</w:t>
      </w:r>
    </w:p>
    <w:p w14:paraId="05816B56" w14:textId="77777777" w:rsidR="00B704F6" w:rsidRPr="00786C7B" w:rsidRDefault="00B704F6" w:rsidP="00B704F6">
      <w:r w:rsidRPr="00786C7B">
        <w:t>Until that night.</w:t>
      </w:r>
    </w:p>
    <w:p w14:paraId="50FF6CA7" w14:textId="77777777" w:rsidR="00B704F6" w:rsidRPr="00786C7B" w:rsidRDefault="00B704F6" w:rsidP="00B704F6">
      <w:r w:rsidRPr="00786C7B">
        <w:t>He felt it before he saw it — the tremor of an oath being reactivated halfway across the world. The Codex had pulsed. Its signal, long dormant, had returned. And with it, something older. Something buried.</w:t>
      </w:r>
    </w:p>
    <w:p w14:paraId="71F81529" w14:textId="77777777" w:rsidR="00B704F6" w:rsidRPr="00786C7B" w:rsidRDefault="002D6CAF" w:rsidP="00B704F6">
      <w:r>
        <w:t xml:space="preserve">Rising from his prayer mat, </w:t>
      </w:r>
      <w:r w:rsidR="00B704F6" w:rsidRPr="00786C7B">
        <w:t>Khalid walked barefoot into the Hall of Teeth — a chamber so named because of the jagged obsidian spires jutting from its floor. Each one was etched with a name. Some faded. Some never spoken aloud. All once threats to the Quadri bloodline.</w:t>
      </w:r>
    </w:p>
    <w:p w14:paraId="5550C592" w14:textId="77777777" w:rsidR="00B704F6" w:rsidRPr="00786C7B" w:rsidRDefault="00B704F6" w:rsidP="00B704F6">
      <w:r w:rsidRPr="00786C7B">
        <w:t xml:space="preserve">He approached a specific spike, its name cloaked in Hebrew, Latin, and Arabic scripts overlapping like battle scars: </w:t>
      </w:r>
      <w:r w:rsidRPr="00786C7B">
        <w:rPr>
          <w:b/>
          <w:bCs/>
        </w:rPr>
        <w:t>Zamiel</w:t>
      </w:r>
      <w:r w:rsidRPr="00786C7B">
        <w:t>.</w:t>
      </w:r>
    </w:p>
    <w:p w14:paraId="16B85FA9" w14:textId="77777777" w:rsidR="00B704F6" w:rsidRPr="00786C7B" w:rsidRDefault="00B704F6" w:rsidP="00B704F6">
      <w:r w:rsidRPr="00786C7B">
        <w:t>He bowed once.</w:t>
      </w:r>
    </w:p>
    <w:p w14:paraId="3A3AA645" w14:textId="77777777" w:rsidR="00B704F6" w:rsidRPr="00786C7B" w:rsidRDefault="00B704F6" w:rsidP="00B704F6">
      <w:r w:rsidRPr="00786C7B">
        <w:t>“The son has awakened,” he murmured. “And so will you.”</w:t>
      </w:r>
    </w:p>
    <w:p w14:paraId="770970AB" w14:textId="77777777" w:rsidR="00B704F6" w:rsidRPr="00786C7B" w:rsidRDefault="00B704F6" w:rsidP="00B704F6">
      <w:r w:rsidRPr="00786C7B">
        <w:t>Behind him, a vault door began to creak open without a touch.</w:t>
      </w:r>
    </w:p>
    <w:p w14:paraId="40343486" w14:textId="77777777" w:rsidR="00B704F6" w:rsidRPr="00786C7B" w:rsidRDefault="00B704F6" w:rsidP="00B704F6">
      <w:r w:rsidRPr="00786C7B">
        <w:t>The Weapon had stirred.</w:t>
      </w:r>
    </w:p>
    <w:p w14:paraId="2DCFE1CE" w14:textId="132F0661" w:rsidR="00B704F6" w:rsidRPr="00786C7B" w:rsidRDefault="008D4635" w:rsidP="00B704F6">
      <w:r>
        <w:t>***</w:t>
      </w:r>
    </w:p>
    <w:p w14:paraId="1B166F9C" w14:textId="77777777" w:rsidR="00B704F6" w:rsidRPr="00786C7B" w:rsidRDefault="00B704F6" w:rsidP="00B704F6">
      <w:r w:rsidRPr="00786C7B">
        <w:rPr>
          <w:b/>
          <w:bCs/>
        </w:rPr>
        <w:t>Geneva – Palais des Nations Medical Bay – 09:30 AM GMT</w:t>
      </w:r>
    </w:p>
    <w:p w14:paraId="46C469FF" w14:textId="77777777" w:rsidR="00B704F6" w:rsidRPr="00786C7B" w:rsidRDefault="00B704F6" w:rsidP="00B704F6">
      <w:r w:rsidRPr="00786C7B">
        <w:t xml:space="preserve">The body double was still warm. He had been engineered to match </w:t>
      </w:r>
      <w:r w:rsidR="00A601E4">
        <w:t>Sebastian</w:t>
      </w:r>
      <w:r w:rsidRPr="00786C7B">
        <w:t>’s height, DNA markers, retinal pattern, and even vocal range. The medics were sworn to secrecy. Most of them had been paid in untraceable cryptocurrency years in advance.</w:t>
      </w:r>
    </w:p>
    <w:p w14:paraId="7823298F" w14:textId="77777777" w:rsidR="00B704F6" w:rsidRPr="00786C7B" w:rsidRDefault="00B704F6" w:rsidP="00B704F6">
      <w:r w:rsidRPr="00786C7B">
        <w:t>One of them, a young Russian pathologist named Vera Malkovich, stared too long.</w:t>
      </w:r>
    </w:p>
    <w:p w14:paraId="77FE4F8D" w14:textId="77777777" w:rsidR="00B704F6" w:rsidRPr="00786C7B" w:rsidRDefault="00B704F6" w:rsidP="00B704F6">
      <w:r w:rsidRPr="00786C7B">
        <w:t xml:space="preserve">She noticed something she </w:t>
      </w:r>
      <w:r w:rsidR="00FE333D" w:rsidRPr="00786C7B">
        <w:t>was not</w:t>
      </w:r>
      <w:r w:rsidRPr="00786C7B">
        <w:t xml:space="preserve"> meant to.</w:t>
      </w:r>
    </w:p>
    <w:p w14:paraId="723ED71F" w14:textId="77777777" w:rsidR="00B704F6" w:rsidRPr="00786C7B" w:rsidRDefault="00B704F6" w:rsidP="00B704F6">
      <w:r w:rsidRPr="00786C7B">
        <w:t>There was a scar beneath the left pectoral — not surgically added, but old. Human.</w:t>
      </w:r>
    </w:p>
    <w:p w14:paraId="6FCFA6B0" w14:textId="77777777" w:rsidR="00B704F6" w:rsidRPr="00786C7B" w:rsidRDefault="00B704F6" w:rsidP="00B704F6">
      <w:r w:rsidRPr="00786C7B">
        <w:t>Her brow furrowed. “This wasn’t the clone…”</w:t>
      </w:r>
    </w:p>
    <w:p w14:paraId="0C3A9378" w14:textId="77777777" w:rsidR="00B704F6" w:rsidRPr="00786C7B" w:rsidRDefault="00B704F6" w:rsidP="00B704F6">
      <w:r w:rsidRPr="00786C7B">
        <w:t>Before she could say anything, the lights flickered.</w:t>
      </w:r>
    </w:p>
    <w:p w14:paraId="3E381ADE" w14:textId="77777777" w:rsidR="00B704F6" w:rsidRPr="00786C7B" w:rsidRDefault="00B704F6" w:rsidP="00B704F6">
      <w:r w:rsidRPr="00786C7B">
        <w:t>Then went dark.</w:t>
      </w:r>
    </w:p>
    <w:p w14:paraId="096B79F0" w14:textId="77777777" w:rsidR="00B704F6" w:rsidRPr="00786C7B" w:rsidRDefault="00B704F6" w:rsidP="00B704F6">
      <w:r w:rsidRPr="00786C7B">
        <w:t>In the silence, she heard the quiet hiss of air being sucked from the vents. Panic crawled up her spine.</w:t>
      </w:r>
    </w:p>
    <w:p w14:paraId="7B31A401" w14:textId="77777777" w:rsidR="00B704F6" w:rsidRPr="00786C7B" w:rsidRDefault="00B704F6" w:rsidP="00B704F6">
      <w:r w:rsidRPr="00786C7B">
        <w:t>Vera turned—</w:t>
      </w:r>
    </w:p>
    <w:p w14:paraId="3A6DC6EE" w14:textId="77777777" w:rsidR="00B704F6" w:rsidRPr="00786C7B" w:rsidRDefault="00B704F6" w:rsidP="00B704F6">
      <w:r w:rsidRPr="00786C7B">
        <w:lastRenderedPageBreak/>
        <w:t>A man in white stood behind her.</w:t>
      </w:r>
    </w:p>
    <w:p w14:paraId="20756903" w14:textId="77777777" w:rsidR="00B704F6" w:rsidRPr="00786C7B" w:rsidRDefault="00B704F6" w:rsidP="00B704F6">
      <w:r w:rsidRPr="00786C7B">
        <w:t>Tall. West African features. No emotion. No name tag.</w:t>
      </w:r>
    </w:p>
    <w:p w14:paraId="534A55AE" w14:textId="77777777" w:rsidR="00B704F6" w:rsidRPr="00786C7B" w:rsidRDefault="00B41799" w:rsidP="00B704F6">
      <w:r>
        <w:t>He raised a gloved hand. A swift, silent pressure. Vera’s eyes widened, then dulled. The scream died in her throat, unheard</w:t>
      </w:r>
    </w:p>
    <w:p w14:paraId="65C5D9E3" w14:textId="1430A011" w:rsidR="00B704F6" w:rsidRPr="00786C7B" w:rsidRDefault="008D4635" w:rsidP="00B704F6">
      <w:r>
        <w:t>***</w:t>
      </w:r>
    </w:p>
    <w:p w14:paraId="7244C5F5" w14:textId="77777777" w:rsidR="00B704F6" w:rsidRPr="00786C7B" w:rsidRDefault="00B704F6" w:rsidP="00B704F6">
      <w:r w:rsidRPr="00786C7B">
        <w:rPr>
          <w:b/>
          <w:bCs/>
        </w:rPr>
        <w:t>London – MI6 Black Level Room, Vauxhall Cross – 10:44 AM GMT</w:t>
      </w:r>
    </w:p>
    <w:p w14:paraId="536B48CE" w14:textId="77777777" w:rsidR="00B704F6" w:rsidRPr="00786C7B" w:rsidRDefault="00B704F6" w:rsidP="00B704F6">
      <w:r w:rsidRPr="00786C7B">
        <w:t xml:space="preserve">Director Lucien Grace </w:t>
      </w:r>
      <w:r w:rsidR="00FE333D" w:rsidRPr="00786C7B">
        <w:t>had not</w:t>
      </w:r>
      <w:r w:rsidRPr="00786C7B">
        <w:t xml:space="preserve"> slept. He never did when the Quadri moved. Especially not when Sebastian's name appeared on the dead list. Again.</w:t>
      </w:r>
    </w:p>
    <w:p w14:paraId="55D4E9F7" w14:textId="77777777" w:rsidR="00B704F6" w:rsidRPr="00786C7B" w:rsidRDefault="00B704F6" w:rsidP="00B704F6">
      <w:r w:rsidRPr="00786C7B">
        <w:t>“I want satellite confirmation,” he barked at the analysts. “Not social media buzz, not a press leak — eyes on corpse.”</w:t>
      </w:r>
    </w:p>
    <w:p w14:paraId="64208E7B" w14:textId="77777777" w:rsidR="00B704F6" w:rsidRPr="00786C7B" w:rsidRDefault="00B704F6" w:rsidP="00B704F6">
      <w:r w:rsidRPr="00786C7B">
        <w:t>“Sir,” said a tech, “</w:t>
      </w:r>
      <w:r w:rsidR="00FE333D" w:rsidRPr="00786C7B">
        <w:t>we have</w:t>
      </w:r>
      <w:r w:rsidRPr="00786C7B">
        <w:t xml:space="preserve"> run face match algorithms on the footage. </w:t>
      </w:r>
      <w:r w:rsidR="00FE333D" w:rsidRPr="00786C7B">
        <w:t>It is</w:t>
      </w:r>
      <w:r w:rsidRPr="00786C7B">
        <w:t xml:space="preserve">… a 97.3% match to </w:t>
      </w:r>
      <w:r w:rsidR="00A601E4">
        <w:t>Sebastian</w:t>
      </w:r>
      <w:r w:rsidRPr="00786C7B">
        <w:t xml:space="preserve"> Quadri. Margin of error allows for surgical replication.”</w:t>
      </w:r>
    </w:p>
    <w:p w14:paraId="5006F826" w14:textId="77777777" w:rsidR="00B704F6" w:rsidRPr="00786C7B" w:rsidRDefault="00B704F6" w:rsidP="00B704F6">
      <w:r w:rsidRPr="00786C7B">
        <w:t>“Clones?”</w:t>
      </w:r>
    </w:p>
    <w:p w14:paraId="366AA01F" w14:textId="77777777" w:rsidR="00B704F6" w:rsidRPr="00786C7B" w:rsidRDefault="00B704F6" w:rsidP="00B704F6">
      <w:r w:rsidRPr="00786C7B">
        <w:t>“Possibly. Or deepfake body-doubles. But the wounds… those are real.”</w:t>
      </w:r>
    </w:p>
    <w:p w14:paraId="338DA8B1" w14:textId="77777777" w:rsidR="00B704F6" w:rsidRPr="00786C7B" w:rsidRDefault="00B704F6" w:rsidP="00B704F6">
      <w:r w:rsidRPr="00786C7B">
        <w:t>Lucien’s eyes narrowed.</w:t>
      </w:r>
    </w:p>
    <w:p w14:paraId="5C8D6990" w14:textId="77777777" w:rsidR="00B704F6" w:rsidRPr="00786C7B" w:rsidRDefault="00B704F6" w:rsidP="00B704F6">
      <w:r w:rsidRPr="00786C7B">
        <w:t>“Get me Ezekiel Alagbada.”</w:t>
      </w:r>
    </w:p>
    <w:p w14:paraId="38179C4B" w14:textId="77777777" w:rsidR="00B704F6" w:rsidRPr="00786C7B" w:rsidRDefault="00B704F6" w:rsidP="00B704F6">
      <w:r w:rsidRPr="00786C7B">
        <w:t>“Sir?” the analyst blinked. “</w:t>
      </w:r>
      <w:r w:rsidR="00FE333D" w:rsidRPr="00786C7B">
        <w:t>He is</w:t>
      </w:r>
      <w:r w:rsidRPr="00786C7B">
        <w:t xml:space="preserve"> </w:t>
      </w:r>
      <w:r w:rsidR="006F6670" w:rsidRPr="00786C7B">
        <w:t>off grid</w:t>
      </w:r>
      <w:r w:rsidRPr="00786C7B">
        <w:t>. Has been for years.”</w:t>
      </w:r>
    </w:p>
    <w:p w14:paraId="7CD3C10F" w14:textId="77777777" w:rsidR="00B704F6" w:rsidRPr="00786C7B" w:rsidRDefault="00B704F6" w:rsidP="00B704F6">
      <w:r w:rsidRPr="00786C7B">
        <w:t>“</w:t>
      </w:r>
      <w:r w:rsidR="00FE333D" w:rsidRPr="00786C7B">
        <w:t>He is</w:t>
      </w:r>
      <w:r w:rsidRPr="00786C7B">
        <w:t xml:space="preserve"> never off-grid. </w:t>
      </w:r>
      <w:r w:rsidR="00FE333D" w:rsidRPr="00786C7B">
        <w:t>He is</w:t>
      </w:r>
      <w:r w:rsidRPr="00786C7B">
        <w:t xml:space="preserve"> off </w:t>
      </w:r>
      <w:r w:rsidRPr="00786C7B">
        <w:rPr>
          <w:i/>
          <w:iCs/>
        </w:rPr>
        <w:t>our</w:t>
      </w:r>
      <w:r w:rsidRPr="00786C7B">
        <w:t xml:space="preserve"> grid.”</w:t>
      </w:r>
    </w:p>
    <w:p w14:paraId="62A25827" w14:textId="77777777" w:rsidR="00B704F6" w:rsidRPr="00786C7B" w:rsidRDefault="00B704F6" w:rsidP="00B704F6">
      <w:r w:rsidRPr="00786C7B">
        <w:t>Lucien tapped his desk.</w:t>
      </w:r>
    </w:p>
    <w:p w14:paraId="091CCC2E" w14:textId="77777777" w:rsidR="00B704F6" w:rsidRPr="00786C7B" w:rsidRDefault="00B704F6" w:rsidP="00B704F6">
      <w:r w:rsidRPr="00786C7B">
        <w:t>“Then find me the damn Codex Keeper before this turns into another Black Babel.”</w:t>
      </w:r>
    </w:p>
    <w:p w14:paraId="30D1A56D" w14:textId="23ECF575" w:rsidR="00B704F6" w:rsidRPr="00786C7B" w:rsidRDefault="008D4635" w:rsidP="00B704F6">
      <w:r>
        <w:t>***</w:t>
      </w:r>
    </w:p>
    <w:p w14:paraId="75C42095" w14:textId="77777777" w:rsidR="00B704F6" w:rsidRPr="00786C7B" w:rsidRDefault="00B704F6" w:rsidP="00B704F6">
      <w:r w:rsidRPr="00786C7B">
        <w:rPr>
          <w:b/>
          <w:bCs/>
        </w:rPr>
        <w:t>Quadri Estate, Mayfair – The Old Study – 11:03 AM GMT</w:t>
      </w:r>
    </w:p>
    <w:p w14:paraId="0022FA1B" w14:textId="77777777" w:rsidR="00B704F6" w:rsidRPr="00786C7B" w:rsidRDefault="00B704F6" w:rsidP="00B704F6">
      <w:r w:rsidRPr="00786C7B">
        <w:t>Ameerah lit three candles in front of her father’s portrait. Each flame represented a virtue he claimed the family had lost: Honour, Silence, Sacrifice.</w:t>
      </w:r>
    </w:p>
    <w:p w14:paraId="58E18897" w14:textId="77777777" w:rsidR="00B704F6" w:rsidRPr="00786C7B" w:rsidRDefault="00B704F6" w:rsidP="00B704F6">
      <w:r w:rsidRPr="00786C7B">
        <w:t>She sat cross-legged, her robe spilling around her like dark water. Before her lay three items: an ancient dagger with obsidian inlay, a letter written in blood, and a lock of hair preserved in amber glass.</w:t>
      </w:r>
    </w:p>
    <w:p w14:paraId="5F41FE31" w14:textId="77777777" w:rsidR="00B704F6" w:rsidRPr="00786C7B" w:rsidRDefault="00B704F6" w:rsidP="00B704F6">
      <w:r w:rsidRPr="00786C7B">
        <w:t>Behind her, Tariq watched with disapproval.</w:t>
      </w:r>
    </w:p>
    <w:p w14:paraId="01C19743" w14:textId="77777777" w:rsidR="00B704F6" w:rsidRPr="00786C7B" w:rsidRDefault="00B704F6" w:rsidP="00B704F6">
      <w:r w:rsidRPr="00786C7B">
        <w:t>“You really believe this is necessary?”</w:t>
      </w:r>
    </w:p>
    <w:p w14:paraId="7AD4A9AC" w14:textId="77777777" w:rsidR="00B704F6" w:rsidRPr="00786C7B" w:rsidRDefault="00B704F6" w:rsidP="00B704F6">
      <w:r w:rsidRPr="00786C7B">
        <w:t xml:space="preserve">She </w:t>
      </w:r>
      <w:r w:rsidR="00FE333D" w:rsidRPr="00786C7B">
        <w:t>did not</w:t>
      </w:r>
      <w:r w:rsidRPr="00786C7B">
        <w:t xml:space="preserve"> answer. Instead, she picked up the dagger and pricked her palm, letting the blood drip onto the letter.</w:t>
      </w:r>
    </w:p>
    <w:p w14:paraId="4B7E1E80" w14:textId="77777777" w:rsidR="00B704F6" w:rsidRPr="00786C7B" w:rsidRDefault="00B704F6" w:rsidP="00B704F6">
      <w:r w:rsidRPr="00786C7B">
        <w:t>A cipher activated. Red ink spread across the parchment like veins awakening. The letters began to shift, revealing a hidden script.</w:t>
      </w:r>
    </w:p>
    <w:p w14:paraId="4064FE60" w14:textId="77777777" w:rsidR="00B704F6" w:rsidRPr="00786C7B" w:rsidRDefault="00B704F6" w:rsidP="00B704F6">
      <w:r w:rsidRPr="00786C7B">
        <w:t>Tariq gasped.</w:t>
      </w:r>
    </w:p>
    <w:p w14:paraId="7D7F7599" w14:textId="77777777" w:rsidR="00B704F6" w:rsidRPr="00786C7B" w:rsidRDefault="00B704F6" w:rsidP="00B704F6">
      <w:r w:rsidRPr="00786C7B">
        <w:lastRenderedPageBreak/>
        <w:t>He knew the language.</w:t>
      </w:r>
    </w:p>
    <w:p w14:paraId="1DCF6EC9" w14:textId="77777777" w:rsidR="00B704F6" w:rsidRPr="00786C7B" w:rsidRDefault="00B704F6" w:rsidP="00B704F6">
      <w:r w:rsidRPr="00786C7B">
        <w:t>So did she.</w:t>
      </w:r>
    </w:p>
    <w:p w14:paraId="39D9E6C4" w14:textId="77777777" w:rsidR="00B704F6" w:rsidRPr="00786C7B" w:rsidRDefault="00B704F6" w:rsidP="00B704F6">
      <w:r w:rsidRPr="00786C7B">
        <w:t xml:space="preserve">It was the </w:t>
      </w:r>
      <w:r w:rsidRPr="00786C7B">
        <w:rPr>
          <w:i/>
          <w:iCs/>
        </w:rPr>
        <w:t>First Tongue</w:t>
      </w:r>
      <w:r w:rsidRPr="00786C7B">
        <w:t xml:space="preserve"> — the original dialect spoken by their ancestor Malik Quadri, who had escaped the fall of Timbuktu carrying scrolls the Vatican had once paid a king’s ransom to destroy.</w:t>
      </w:r>
    </w:p>
    <w:p w14:paraId="7776CD8F" w14:textId="77777777" w:rsidR="00B704F6" w:rsidRPr="00786C7B" w:rsidRDefault="00B704F6" w:rsidP="00B704F6">
      <w:r w:rsidRPr="00786C7B">
        <w:t>“It’s real,” she whispered. “The Archive under Marrakesh wasn’t the only one.”</w:t>
      </w:r>
    </w:p>
    <w:p w14:paraId="23B8D76B" w14:textId="77777777" w:rsidR="00B704F6" w:rsidRPr="00786C7B" w:rsidRDefault="00B704F6" w:rsidP="00B704F6">
      <w:r w:rsidRPr="00786C7B">
        <w:t>“There’s another?”</w:t>
      </w:r>
    </w:p>
    <w:p w14:paraId="052CF014" w14:textId="77777777" w:rsidR="00B704F6" w:rsidRPr="00786C7B" w:rsidRDefault="00B704F6" w:rsidP="00B704F6">
      <w:r w:rsidRPr="00786C7B">
        <w:t>She nodded. “In Ife.”</w:t>
      </w:r>
    </w:p>
    <w:p w14:paraId="2802D854" w14:textId="77777777" w:rsidR="00B704F6" w:rsidRPr="00786C7B" w:rsidRDefault="00B704F6" w:rsidP="00B704F6">
      <w:r w:rsidRPr="0028728F">
        <w:t>Tariq shook his head. “</w:t>
      </w:r>
      <w:r w:rsidR="00FE333D" w:rsidRPr="0028728F">
        <w:t>No one has</w:t>
      </w:r>
      <w:r w:rsidRPr="0028728F">
        <w:t xml:space="preserve"> accessed Ife since 1972. </w:t>
      </w:r>
      <w:r w:rsidR="00FE333D" w:rsidRPr="0028728F">
        <w:t>It is</w:t>
      </w:r>
      <w:r w:rsidRPr="0028728F">
        <w:t xml:space="preserve"> cursed. Guarded by </w:t>
      </w:r>
      <w:r w:rsidR="007B54C4" w:rsidRPr="0028728F">
        <w:t>Egungun</w:t>
      </w:r>
      <w:r w:rsidRPr="00786C7B">
        <w:t xml:space="preserve"> priests.”</w:t>
      </w:r>
    </w:p>
    <w:p w14:paraId="1031D6AD" w14:textId="77777777" w:rsidR="00B704F6" w:rsidRPr="00786C7B" w:rsidRDefault="00B704F6" w:rsidP="00B704F6">
      <w:r w:rsidRPr="00786C7B">
        <w:t>“Then we’ll need Zayn,” she said.</w:t>
      </w:r>
    </w:p>
    <w:p w14:paraId="63055B40" w14:textId="77777777" w:rsidR="00B704F6" w:rsidRPr="00786C7B" w:rsidRDefault="00B704F6" w:rsidP="00B704F6">
      <w:r w:rsidRPr="00786C7B">
        <w:t>He turned to her. “He’s not ready.”</w:t>
      </w:r>
    </w:p>
    <w:p w14:paraId="5F8A8D20" w14:textId="77777777" w:rsidR="00B704F6" w:rsidRPr="00786C7B" w:rsidRDefault="00B704F6" w:rsidP="00B704F6">
      <w:r w:rsidRPr="00786C7B">
        <w:t xml:space="preserve">“He </w:t>
      </w:r>
      <w:r w:rsidR="00FE333D" w:rsidRPr="00786C7B">
        <w:t>does not</w:t>
      </w:r>
      <w:r w:rsidRPr="00786C7B">
        <w:t xml:space="preserve"> have to be. The bloodline will guide him.”</w:t>
      </w:r>
    </w:p>
    <w:p w14:paraId="6154ED86" w14:textId="7F9AE92A" w:rsidR="00B704F6" w:rsidRPr="00786C7B" w:rsidRDefault="008D4635" w:rsidP="00B704F6">
      <w:r>
        <w:t>***</w:t>
      </w:r>
    </w:p>
    <w:p w14:paraId="122912E9" w14:textId="77777777" w:rsidR="00B704F6" w:rsidRPr="00786C7B" w:rsidRDefault="00B704F6" w:rsidP="00B704F6">
      <w:r w:rsidRPr="00786C7B">
        <w:rPr>
          <w:b/>
          <w:bCs/>
        </w:rPr>
        <w:t>Marrakesh – The Tram Beneath the Atlas – 12:00 PM WAT</w:t>
      </w:r>
    </w:p>
    <w:p w14:paraId="4CC73755" w14:textId="77777777" w:rsidR="00B704F6" w:rsidRPr="00786C7B" w:rsidRDefault="00A601E4" w:rsidP="00B704F6">
      <w:r>
        <w:t>Sebastian</w:t>
      </w:r>
      <w:r w:rsidR="00B704F6" w:rsidRPr="00786C7B">
        <w:t xml:space="preserve"> emerged from the underground terminal like a phantom — flanked by two operatives in bone-white coats. The rails behind them lit up in retreat, cutting their trace.</w:t>
      </w:r>
    </w:p>
    <w:p w14:paraId="11A284AF" w14:textId="77777777" w:rsidR="00B704F6" w:rsidRPr="00786C7B" w:rsidRDefault="00B704F6" w:rsidP="00B704F6">
      <w:r w:rsidRPr="00786C7B">
        <w:t>He removed the ring from his finger — the same one the serpent had worn in the dream. It was no longer just symbolic. It was magnetic, alchemical, and impossibly old. Forged from an alloy not found on any geological registry.</w:t>
      </w:r>
    </w:p>
    <w:p w14:paraId="22C8E805" w14:textId="77777777" w:rsidR="00B704F6" w:rsidRPr="00786C7B" w:rsidRDefault="00B704F6" w:rsidP="00B704F6">
      <w:r w:rsidRPr="00786C7B">
        <w:t>In the reflection of the tram's window, the ring pulsed.</w:t>
      </w:r>
    </w:p>
    <w:p w14:paraId="1079D55F" w14:textId="77777777" w:rsidR="00B704F6" w:rsidRPr="00786C7B" w:rsidRDefault="00B704F6" w:rsidP="00B704F6">
      <w:r w:rsidRPr="00786C7B">
        <w:t>It whispered.</w:t>
      </w:r>
    </w:p>
    <w:p w14:paraId="2CFB50EA" w14:textId="77777777" w:rsidR="00B704F6" w:rsidRPr="00786C7B" w:rsidRDefault="00B704F6" w:rsidP="00B704F6">
      <w:r w:rsidRPr="00786C7B">
        <w:t>But only to him.</w:t>
      </w:r>
    </w:p>
    <w:p w14:paraId="405BEBB6" w14:textId="77777777" w:rsidR="00B704F6" w:rsidRPr="00786C7B" w:rsidRDefault="00B704F6" w:rsidP="00B704F6">
      <w:r w:rsidRPr="00786C7B">
        <w:t>“Sir,” said his agent, “</w:t>
      </w:r>
      <w:r w:rsidR="00FE333D" w:rsidRPr="00786C7B">
        <w:t>we have</w:t>
      </w:r>
      <w:r w:rsidRPr="00786C7B">
        <w:t xml:space="preserve"> received contact. Ameerah has reactivated the Codex.”</w:t>
      </w:r>
    </w:p>
    <w:p w14:paraId="216E82A1" w14:textId="77777777" w:rsidR="00B704F6" w:rsidRPr="00786C7B" w:rsidRDefault="00A601E4" w:rsidP="00B704F6">
      <w:r>
        <w:t>Sebastian</w:t>
      </w:r>
      <w:r w:rsidR="00B704F6" w:rsidRPr="00786C7B">
        <w:t xml:space="preserve"> closed his eyes.</w:t>
      </w:r>
    </w:p>
    <w:p w14:paraId="27962857" w14:textId="77777777" w:rsidR="00B704F6" w:rsidRPr="00786C7B" w:rsidRDefault="00B704F6" w:rsidP="00B704F6">
      <w:r w:rsidRPr="00786C7B">
        <w:t>“And the boy?”</w:t>
      </w:r>
    </w:p>
    <w:p w14:paraId="469660E1" w14:textId="77777777" w:rsidR="00B704F6" w:rsidRPr="00786C7B" w:rsidRDefault="00B704F6" w:rsidP="00B704F6">
      <w:r w:rsidRPr="00786C7B">
        <w:t>“In Lagos. Moving toward the Atlantic vault.”</w:t>
      </w:r>
    </w:p>
    <w:p w14:paraId="120F7853" w14:textId="77777777" w:rsidR="00B704F6" w:rsidRPr="00786C7B" w:rsidRDefault="00B704F6" w:rsidP="00B704F6">
      <w:r w:rsidRPr="00786C7B">
        <w:t>“Good,” he murmured. “The oceans still remember.”</w:t>
      </w:r>
    </w:p>
    <w:p w14:paraId="7687C0CC" w14:textId="77777777" w:rsidR="00B704F6" w:rsidRPr="00786C7B" w:rsidRDefault="00B704F6" w:rsidP="00B704F6">
      <w:r w:rsidRPr="00786C7B">
        <w:t>He turned to the agent.</w:t>
      </w:r>
    </w:p>
    <w:p w14:paraId="50FC383C" w14:textId="77777777" w:rsidR="00B704F6" w:rsidRPr="00786C7B" w:rsidRDefault="00B704F6" w:rsidP="00B704F6">
      <w:r w:rsidRPr="00786C7B">
        <w:t xml:space="preserve">“Send the signal. Initiate </w:t>
      </w:r>
      <w:r w:rsidRPr="00786C7B">
        <w:rPr>
          <w:i/>
          <w:iCs/>
        </w:rPr>
        <w:t>Awakening Delta</w:t>
      </w:r>
      <w:r w:rsidRPr="00786C7B">
        <w:t>.”</w:t>
      </w:r>
    </w:p>
    <w:p w14:paraId="770645D0" w14:textId="77777777" w:rsidR="00B704F6" w:rsidRPr="00786C7B" w:rsidRDefault="00B704F6" w:rsidP="00B704F6">
      <w:r w:rsidRPr="00786C7B">
        <w:t>The agent paused. “Sir… that protocol hasn’t been touched in decades.”</w:t>
      </w:r>
    </w:p>
    <w:p w14:paraId="46B12B9B" w14:textId="77777777" w:rsidR="00B704F6" w:rsidRPr="00786C7B" w:rsidRDefault="00B704F6" w:rsidP="00B704F6">
      <w:r w:rsidRPr="00786C7B">
        <w:t xml:space="preserve">“Exactly,” </w:t>
      </w:r>
      <w:r w:rsidR="00A601E4">
        <w:t>Sebastian</w:t>
      </w:r>
      <w:r w:rsidRPr="00786C7B">
        <w:t xml:space="preserve"> said. “</w:t>
      </w:r>
      <w:r w:rsidR="00FE333D" w:rsidRPr="00786C7B">
        <w:t>They have</w:t>
      </w:r>
      <w:r w:rsidRPr="00786C7B">
        <w:t xml:space="preserve"> forgotten what </w:t>
      </w:r>
      <w:r w:rsidR="00FE333D" w:rsidRPr="00786C7B">
        <w:t>we are</w:t>
      </w:r>
      <w:r w:rsidRPr="00786C7B">
        <w:t xml:space="preserve"> capable of. </w:t>
      </w:r>
      <w:r w:rsidR="00FE333D" w:rsidRPr="00786C7B">
        <w:t>Let us</w:t>
      </w:r>
      <w:r w:rsidRPr="00786C7B">
        <w:t xml:space="preserve"> remind them.”</w:t>
      </w:r>
    </w:p>
    <w:p w14:paraId="01E14066" w14:textId="77777777" w:rsidR="008D4635" w:rsidRDefault="008D4635" w:rsidP="00B704F6">
      <w:pPr>
        <w:sectPr w:rsidR="008D4635">
          <w:pgSz w:w="11906" w:h="16838"/>
          <w:pgMar w:top="1440" w:right="1440" w:bottom="1440" w:left="1440" w:header="708" w:footer="708" w:gutter="0"/>
          <w:cols w:space="708"/>
          <w:docGrid w:linePitch="360"/>
        </w:sectPr>
      </w:pPr>
    </w:p>
    <w:p w14:paraId="15E2BAA5" w14:textId="77777777" w:rsidR="00B704F6" w:rsidRDefault="00B704F6" w:rsidP="00B704F6"/>
    <w:p w14:paraId="361EFD8B" w14:textId="77777777" w:rsidR="00375B31" w:rsidRDefault="00B704F6" w:rsidP="00375B31">
      <w:pPr>
        <w:pStyle w:val="Heading3"/>
      </w:pPr>
      <w:r w:rsidRPr="000D4477">
        <w:t xml:space="preserve">Part </w:t>
      </w:r>
      <w:r w:rsidR="00587728">
        <w:t>5</w:t>
      </w:r>
      <w:r w:rsidRPr="000D4477">
        <w:t>: The Boy and the Bloodline</w:t>
      </w:r>
    </w:p>
    <w:p w14:paraId="5DF1A0C6" w14:textId="77777777" w:rsidR="00B704F6" w:rsidRPr="000D4477" w:rsidRDefault="00B704F6" w:rsidP="00B704F6">
      <w:r w:rsidRPr="000D4477">
        <w:rPr>
          <w:i/>
          <w:iCs/>
        </w:rPr>
        <w:t>Lagos, Nigeria – Victoria Island – 03:12 PM WAT</w:t>
      </w:r>
    </w:p>
    <w:p w14:paraId="19B1BF9F" w14:textId="77777777" w:rsidR="00B704F6" w:rsidRPr="000D4477" w:rsidRDefault="00B704F6" w:rsidP="00B704F6">
      <w:r w:rsidRPr="000D4477">
        <w:t xml:space="preserve">The sun hovered like a golden omen over the skyline of Victoria Island. Glass towers shimmered. Traffic pulsed. But deep within the folds of the old city, past </w:t>
      </w:r>
      <w:r w:rsidRPr="0028728F">
        <w:t xml:space="preserve">the </w:t>
      </w:r>
      <w:r w:rsidR="007B54C4" w:rsidRPr="0028728F">
        <w:t>high-rises</w:t>
      </w:r>
      <w:r w:rsidRPr="000D4477">
        <w:t xml:space="preserve"> and expatriate lounges, lay a building that </w:t>
      </w:r>
      <w:r w:rsidR="00FE333D" w:rsidRPr="000D4477">
        <w:t>did not</w:t>
      </w:r>
      <w:r w:rsidRPr="000D4477">
        <w:t xml:space="preserve"> exist on any official registry.</w:t>
      </w:r>
    </w:p>
    <w:p w14:paraId="5310FB9F" w14:textId="77777777" w:rsidR="00B704F6" w:rsidRPr="000D4477" w:rsidRDefault="00B704F6" w:rsidP="00B704F6">
      <w:r w:rsidRPr="000D4477">
        <w:t xml:space="preserve">Zayn Quadri had passed it every day on his way to school as a boy — an abandoned colonial structure wrapped in vines and silence. His grandmother called it </w:t>
      </w:r>
      <w:proofErr w:type="spellStart"/>
      <w:r w:rsidRPr="000D4477">
        <w:rPr>
          <w:i/>
          <w:iCs/>
        </w:rPr>
        <w:t>Ilé</w:t>
      </w:r>
      <w:proofErr w:type="spellEnd"/>
      <w:r w:rsidRPr="000D4477">
        <w:rPr>
          <w:i/>
          <w:iCs/>
        </w:rPr>
        <w:t xml:space="preserve"> Omi</w:t>
      </w:r>
      <w:r w:rsidRPr="000D4477">
        <w:t>. House of Water. Others whispered it was cursed. Haunted.</w:t>
      </w:r>
    </w:p>
    <w:p w14:paraId="4D91D9D4" w14:textId="77777777" w:rsidR="00B704F6" w:rsidRPr="000D4477" w:rsidRDefault="00B704F6" w:rsidP="00B704F6">
      <w:r w:rsidRPr="000D4477">
        <w:t>He never knew it belonged to him.</w:t>
      </w:r>
    </w:p>
    <w:p w14:paraId="6F5E7666" w14:textId="77777777" w:rsidR="00B704F6" w:rsidRPr="000D4477" w:rsidRDefault="00B704F6" w:rsidP="00B704F6">
      <w:r w:rsidRPr="000D4477">
        <w:t>Until now.</w:t>
      </w:r>
    </w:p>
    <w:p w14:paraId="15F125D6" w14:textId="77777777" w:rsidR="00B704F6" w:rsidRPr="000D4477" w:rsidRDefault="00B704F6" w:rsidP="00B704F6">
      <w:r w:rsidRPr="000D4477">
        <w:t xml:space="preserve">Zayn stood at its gates, sweat sliding down his temple, not from the heat — from knowing. Knowing he </w:t>
      </w:r>
      <w:r w:rsidR="00FE333D" w:rsidRPr="000D4477">
        <w:t>did not</w:t>
      </w:r>
      <w:r w:rsidRPr="000D4477">
        <w:t xml:space="preserve"> come here by choice. That something ancient had pulled him here. Called him.</w:t>
      </w:r>
    </w:p>
    <w:p w14:paraId="5F45431B" w14:textId="77777777" w:rsidR="00B704F6" w:rsidRPr="000D4477" w:rsidRDefault="00B704F6" w:rsidP="00B704F6">
      <w:r w:rsidRPr="000D4477">
        <w:t>His hand trembled as he reached for the rusted gate.</w:t>
      </w:r>
    </w:p>
    <w:p w14:paraId="7F2C3DC5" w14:textId="77777777" w:rsidR="00B704F6" w:rsidRPr="000D4477" w:rsidRDefault="00B704F6" w:rsidP="00B704F6">
      <w:r w:rsidRPr="000D4477">
        <w:t xml:space="preserve">The iron </w:t>
      </w:r>
      <w:r w:rsidR="00FE333D" w:rsidRPr="000D4477">
        <w:t>did not</w:t>
      </w:r>
      <w:r w:rsidRPr="000D4477">
        <w:t xml:space="preserve"> resist. It </w:t>
      </w:r>
      <w:r w:rsidR="00CA3177">
        <w:t>recognise</w:t>
      </w:r>
      <w:r w:rsidRPr="000D4477">
        <w:t>d him.</w:t>
      </w:r>
    </w:p>
    <w:p w14:paraId="5F4A9C09" w14:textId="77777777" w:rsidR="00B704F6" w:rsidRPr="000D4477" w:rsidRDefault="00B704F6" w:rsidP="00B704F6">
      <w:r w:rsidRPr="000D4477">
        <w:t>He stepped inside.</w:t>
      </w:r>
    </w:p>
    <w:p w14:paraId="4C50EDA5" w14:textId="77777777" w:rsidR="00B704F6" w:rsidRPr="000D4477" w:rsidRDefault="00B704F6" w:rsidP="00B704F6">
      <w:r w:rsidRPr="000D4477">
        <w:t>The air shifted. It was cooler — unnaturally so. The ground vibrated softly, like the heartbeat of something sleeping below. He crossed the cracked stone path toward the door, guided more by instinct than memory.</w:t>
      </w:r>
    </w:p>
    <w:p w14:paraId="57B9ADC1" w14:textId="77777777" w:rsidR="00B704F6" w:rsidRPr="000D4477" w:rsidRDefault="00B704F6" w:rsidP="00B704F6">
      <w:r w:rsidRPr="000D4477">
        <w:t>The door opened before he could touch it.</w:t>
      </w:r>
    </w:p>
    <w:p w14:paraId="094BA4A7" w14:textId="77777777" w:rsidR="00B704F6" w:rsidRPr="000D4477" w:rsidRDefault="00B704F6" w:rsidP="00B704F6">
      <w:r w:rsidRPr="000D4477">
        <w:t xml:space="preserve">Inside, the walls were lined with carvings — not painted or </w:t>
      </w:r>
      <w:r w:rsidR="007675EB" w:rsidRPr="0028728F">
        <w:t>etched but</w:t>
      </w:r>
      <w:r w:rsidRPr="000D4477">
        <w:t xml:space="preserve"> grown from the stone itself. Symbols. Spirals. Eyes. Rings. Snakes. Trees. A star in a circle.</w:t>
      </w:r>
    </w:p>
    <w:p w14:paraId="35F83E7C" w14:textId="77777777" w:rsidR="00B704F6" w:rsidRPr="000D4477" w:rsidRDefault="00B704F6" w:rsidP="00B704F6">
      <w:r w:rsidRPr="000D4477">
        <w:t>He had seen them before.</w:t>
      </w:r>
    </w:p>
    <w:p w14:paraId="0F81EE25" w14:textId="77777777" w:rsidR="00B704F6" w:rsidRPr="000D4477" w:rsidRDefault="00B704F6" w:rsidP="00B704F6">
      <w:r w:rsidRPr="000D4477">
        <w:t>In dreams.</w:t>
      </w:r>
    </w:p>
    <w:p w14:paraId="0699C5C8" w14:textId="77777777" w:rsidR="00B704F6" w:rsidRPr="000D4477" w:rsidRDefault="00B704F6" w:rsidP="00B704F6">
      <w:r w:rsidRPr="000D4477">
        <w:t>“You came,” said a voice.</w:t>
      </w:r>
    </w:p>
    <w:p w14:paraId="54452FF2" w14:textId="77777777" w:rsidR="00B704F6" w:rsidRPr="000D4477" w:rsidRDefault="00B704F6" w:rsidP="00B704F6">
      <w:r w:rsidRPr="000D4477">
        <w:t>Zayn turned.</w:t>
      </w:r>
    </w:p>
    <w:p w14:paraId="7D4D29C8" w14:textId="77777777" w:rsidR="00B704F6" w:rsidRPr="000D4477" w:rsidRDefault="00B704F6" w:rsidP="00B704F6">
      <w:r w:rsidRPr="000D4477">
        <w:t>An old man stood in the corridor — tall, dark robes, skin like dried mahogany. Blind eyes.</w:t>
      </w:r>
    </w:p>
    <w:p w14:paraId="1448D9D1" w14:textId="77777777" w:rsidR="00B704F6" w:rsidRPr="000D4477" w:rsidRDefault="00B704F6" w:rsidP="00B704F6">
      <w:r w:rsidRPr="000D4477">
        <w:t>“Who are you?” Zayn asked.</w:t>
      </w:r>
    </w:p>
    <w:p w14:paraId="49D8D9A7" w14:textId="77777777" w:rsidR="00B704F6" w:rsidRPr="000D4477" w:rsidRDefault="00B704F6" w:rsidP="00B704F6">
      <w:r w:rsidRPr="000D4477">
        <w:t>The man smiled. “I am the one who kept this place asleep until you arrived.”</w:t>
      </w:r>
    </w:p>
    <w:p w14:paraId="1F22B463" w14:textId="77777777" w:rsidR="00B704F6" w:rsidRPr="000D4477" w:rsidRDefault="00B704F6" w:rsidP="00B704F6">
      <w:r w:rsidRPr="000D4477">
        <w:t>“You were waiting for me?”</w:t>
      </w:r>
    </w:p>
    <w:p w14:paraId="116EEFD7" w14:textId="77777777" w:rsidR="00B704F6" w:rsidRPr="000D4477" w:rsidRDefault="00B704F6" w:rsidP="00B704F6">
      <w:r w:rsidRPr="000D4477">
        <w:t>“No. I was waiting for your blood.”</w:t>
      </w:r>
    </w:p>
    <w:p w14:paraId="67F3D595" w14:textId="4682A548" w:rsidR="00B704F6" w:rsidRPr="000D4477" w:rsidRDefault="008D4635" w:rsidP="00B704F6">
      <w:r>
        <w:t>***</w:t>
      </w:r>
    </w:p>
    <w:p w14:paraId="1055A41A" w14:textId="77777777" w:rsidR="00B704F6" w:rsidRPr="000D4477" w:rsidRDefault="00B704F6" w:rsidP="00B704F6">
      <w:r w:rsidRPr="000D4477">
        <w:rPr>
          <w:b/>
          <w:bCs/>
        </w:rPr>
        <w:t>Marrakesh – The Atlas Archives – 04:03 PM WAT</w:t>
      </w:r>
    </w:p>
    <w:p w14:paraId="40852D4C" w14:textId="77777777" w:rsidR="00B704F6" w:rsidRPr="000D4477" w:rsidRDefault="00A601E4" w:rsidP="00B704F6">
      <w:r>
        <w:lastRenderedPageBreak/>
        <w:t>Sebastian</w:t>
      </w:r>
      <w:r w:rsidR="00B704F6" w:rsidRPr="000D4477">
        <w:t xml:space="preserve"> stood before the Great Table — a slab of translucent onyx suspended by magnetic levitation. Around it hovered holographic fragments of ancient prophecies, layered in language and light.</w:t>
      </w:r>
    </w:p>
    <w:p w14:paraId="50278AC2" w14:textId="77777777" w:rsidR="00B704F6" w:rsidRPr="000D4477" w:rsidRDefault="00B704F6" w:rsidP="00B704F6">
      <w:r w:rsidRPr="000D4477">
        <w:t xml:space="preserve">He </w:t>
      </w:r>
      <w:r w:rsidR="00FE333D" w:rsidRPr="000D4477">
        <w:t>was not</w:t>
      </w:r>
      <w:r w:rsidRPr="000D4477">
        <w:t xml:space="preserve"> alone.</w:t>
      </w:r>
    </w:p>
    <w:p w14:paraId="18031FA0" w14:textId="77777777" w:rsidR="00B704F6" w:rsidRPr="000D4477" w:rsidRDefault="00B704F6" w:rsidP="00B704F6">
      <w:r w:rsidRPr="000D4477">
        <w:t xml:space="preserve">Ezekiel Alagbada had arrived silently, slipping past biometric locks as if they </w:t>
      </w:r>
      <w:r w:rsidR="00FE333D" w:rsidRPr="000D4477">
        <w:t>did not</w:t>
      </w:r>
      <w:r w:rsidRPr="000D4477">
        <w:t xml:space="preserve"> apply to him.</w:t>
      </w:r>
    </w:p>
    <w:p w14:paraId="4AE10D39" w14:textId="77777777" w:rsidR="00B704F6" w:rsidRPr="000D4477" w:rsidRDefault="00B704F6" w:rsidP="00B704F6">
      <w:r w:rsidRPr="000D4477">
        <w:t>“You sent the boy,” Ezekiel said.</w:t>
      </w:r>
    </w:p>
    <w:p w14:paraId="36C52437" w14:textId="77777777" w:rsidR="00B704F6" w:rsidRPr="000D4477" w:rsidRDefault="00B704F6" w:rsidP="00B704F6">
      <w:r w:rsidRPr="000D4477">
        <w:t xml:space="preserve">“I summoned the blood,” </w:t>
      </w:r>
      <w:r w:rsidR="00A601E4">
        <w:t>Sebastian</w:t>
      </w:r>
      <w:r w:rsidRPr="000D4477">
        <w:t xml:space="preserve"> replied.</w:t>
      </w:r>
    </w:p>
    <w:p w14:paraId="440B2A05" w14:textId="77777777" w:rsidR="00B704F6" w:rsidRPr="000D4477" w:rsidRDefault="00B704F6" w:rsidP="00B704F6">
      <w:r w:rsidRPr="000D4477">
        <w:t>“You swore never to involve him.”</w:t>
      </w:r>
    </w:p>
    <w:p w14:paraId="7B57EC10" w14:textId="77777777" w:rsidR="00B704F6" w:rsidRPr="000D4477" w:rsidRDefault="00B704F6" w:rsidP="00B704F6">
      <w:r w:rsidRPr="000D4477">
        <w:t>“That was before the Codex opened itself.”</w:t>
      </w:r>
    </w:p>
    <w:p w14:paraId="77081161" w14:textId="77777777" w:rsidR="00B704F6" w:rsidRPr="000D4477" w:rsidRDefault="00B704F6" w:rsidP="00B704F6">
      <w:r w:rsidRPr="000D4477">
        <w:t>Ezekiel studied his face. “Do you feel it? The shift?”</w:t>
      </w:r>
    </w:p>
    <w:p w14:paraId="0B8FA1EA" w14:textId="77777777" w:rsidR="00B704F6" w:rsidRPr="000D4477" w:rsidRDefault="00A601E4" w:rsidP="00B704F6">
      <w:r>
        <w:t>Sebastian</w:t>
      </w:r>
      <w:r w:rsidR="00B704F6" w:rsidRPr="000D4477">
        <w:t xml:space="preserve"> nodded. “</w:t>
      </w:r>
      <w:r w:rsidR="00FE333D" w:rsidRPr="000D4477">
        <w:t>We are</w:t>
      </w:r>
      <w:r w:rsidR="00B704F6" w:rsidRPr="000D4477">
        <w:t xml:space="preserve"> no longer guiding events. </w:t>
      </w:r>
      <w:r w:rsidR="00FE333D" w:rsidRPr="000D4477">
        <w:t>We are</w:t>
      </w:r>
      <w:r w:rsidR="00B704F6" w:rsidRPr="000D4477">
        <w:t xml:space="preserve"> responding to them.”</w:t>
      </w:r>
    </w:p>
    <w:p w14:paraId="2043423C" w14:textId="77777777" w:rsidR="00B704F6" w:rsidRPr="000D4477" w:rsidRDefault="00B704F6" w:rsidP="00B704F6">
      <w:r w:rsidRPr="000D4477">
        <w:t>“Then the others will come,” Ezekiel said. “The Custodians. The Silencers. The Children of the Tower.”</w:t>
      </w:r>
    </w:p>
    <w:p w14:paraId="4F50C26D" w14:textId="77777777" w:rsidR="00B704F6" w:rsidRPr="000D4477" w:rsidRDefault="00B704F6" w:rsidP="00B704F6">
      <w:r w:rsidRPr="000D4477">
        <w:t xml:space="preserve">“I know,” </w:t>
      </w:r>
      <w:r w:rsidR="00A601E4">
        <w:t>Sebastian</w:t>
      </w:r>
      <w:r w:rsidRPr="000D4477">
        <w:t xml:space="preserve"> said. “Let them come.”</w:t>
      </w:r>
    </w:p>
    <w:p w14:paraId="683FA623" w14:textId="4E15C768" w:rsidR="00B704F6" w:rsidRPr="000D4477" w:rsidRDefault="008D4635" w:rsidP="00B704F6">
      <w:r>
        <w:t>***</w:t>
      </w:r>
    </w:p>
    <w:p w14:paraId="6CD5850C" w14:textId="77777777" w:rsidR="00B704F6" w:rsidRPr="000D4477" w:rsidRDefault="00B704F6" w:rsidP="00B704F6">
      <w:r w:rsidRPr="000D4477">
        <w:rPr>
          <w:b/>
          <w:bCs/>
        </w:rPr>
        <w:t>Mayfair – Underground Chapel beneath the Estate – 05:12 PM GMT</w:t>
      </w:r>
    </w:p>
    <w:p w14:paraId="565E129F" w14:textId="77777777" w:rsidR="00B704F6" w:rsidRPr="000D4477" w:rsidRDefault="00B704F6" w:rsidP="00B704F6">
      <w:r w:rsidRPr="000D4477">
        <w:t>The walls wept.</w:t>
      </w:r>
    </w:p>
    <w:p w14:paraId="71FD41F0" w14:textId="77777777" w:rsidR="00B704F6" w:rsidRPr="000D4477" w:rsidRDefault="00B704F6" w:rsidP="00B704F6">
      <w:r w:rsidRPr="000D4477">
        <w:t>Literally.</w:t>
      </w:r>
    </w:p>
    <w:p w14:paraId="1BD78EC6" w14:textId="77777777" w:rsidR="00B704F6" w:rsidRPr="000D4477" w:rsidRDefault="00B704F6" w:rsidP="00B704F6">
      <w:r w:rsidRPr="000D4477">
        <w:t xml:space="preserve">Condensation dripped from ancient stone as if the earth itself mourned. Ameerah stood at the </w:t>
      </w:r>
      <w:r w:rsidR="002078CA">
        <w:t>centre</w:t>
      </w:r>
      <w:r w:rsidRPr="000D4477">
        <w:t xml:space="preserve"> of a circle made of old salt and gunpowder. Above her, a fresco of their ancestor — Malik Quadri — extended a staff toward heaven.</w:t>
      </w:r>
    </w:p>
    <w:p w14:paraId="378CFBB3" w14:textId="77777777" w:rsidR="00B704F6" w:rsidRPr="000D4477" w:rsidRDefault="00B704F6" w:rsidP="00B704F6">
      <w:r w:rsidRPr="000D4477">
        <w:t>Tariq stood just outside the circle. “</w:t>
      </w:r>
      <w:r w:rsidR="00FE333D" w:rsidRPr="000D4477">
        <w:t>You are</w:t>
      </w:r>
      <w:r w:rsidRPr="000D4477">
        <w:t xml:space="preserve"> invoking the ancestral flame. That </w:t>
      </w:r>
      <w:r w:rsidR="00FE333D" w:rsidRPr="000D4477">
        <w:t>has not</w:t>
      </w:r>
      <w:r w:rsidRPr="000D4477">
        <w:t xml:space="preserve"> been done since the Babylon Accord.”</w:t>
      </w:r>
    </w:p>
    <w:p w14:paraId="36A0DD97" w14:textId="77777777" w:rsidR="00B704F6" w:rsidRPr="000D4477" w:rsidRDefault="00B704F6" w:rsidP="00B704F6">
      <w:r w:rsidRPr="000D4477">
        <w:t>“Exactly,” she replied. “</w:t>
      </w:r>
      <w:r w:rsidR="00A601E4">
        <w:t>Sebastian</w:t>
      </w:r>
      <w:r w:rsidRPr="000D4477">
        <w:t xml:space="preserve"> isn’t the only one who remembers.”</w:t>
      </w:r>
    </w:p>
    <w:p w14:paraId="5461C258" w14:textId="77777777" w:rsidR="00B704F6" w:rsidRPr="000D4477" w:rsidRDefault="00B704F6" w:rsidP="00B704F6">
      <w:r w:rsidRPr="000D4477">
        <w:t>She lit the match.</w:t>
      </w:r>
    </w:p>
    <w:p w14:paraId="456997AA" w14:textId="77777777" w:rsidR="00B704F6" w:rsidRPr="000D4477" w:rsidRDefault="00B704F6" w:rsidP="00B704F6">
      <w:r w:rsidRPr="000D4477">
        <w:t>The circle erupted — not in fire, but in light. Gold and violet sparks arced upward, forming a crown above her head before collapsing inward.</w:t>
      </w:r>
    </w:p>
    <w:p w14:paraId="7EEC2B99" w14:textId="77777777" w:rsidR="00B704F6" w:rsidRPr="000D4477" w:rsidRDefault="00B704F6" w:rsidP="00B704F6">
      <w:r w:rsidRPr="000D4477">
        <w:t>Tariq shielded his eyes.</w:t>
      </w:r>
    </w:p>
    <w:p w14:paraId="45517A6D" w14:textId="77777777" w:rsidR="00B704F6" w:rsidRPr="000D4477" w:rsidRDefault="00B704F6" w:rsidP="00B704F6">
      <w:r w:rsidRPr="000D4477">
        <w:t>When he looked again, she was no longer alone.</w:t>
      </w:r>
    </w:p>
    <w:p w14:paraId="61D28C86" w14:textId="77777777" w:rsidR="00B704F6" w:rsidRPr="000D4477" w:rsidRDefault="00B704F6" w:rsidP="00B704F6">
      <w:r w:rsidRPr="000D4477">
        <w:t>A girl stood across from her.</w:t>
      </w:r>
    </w:p>
    <w:p w14:paraId="6565E438" w14:textId="77777777" w:rsidR="00B704F6" w:rsidRPr="000D4477" w:rsidRDefault="00B704F6" w:rsidP="00B704F6">
      <w:r w:rsidRPr="000D4477">
        <w:t>No more than sixteen.</w:t>
      </w:r>
    </w:p>
    <w:p w14:paraId="10F115A2" w14:textId="77777777" w:rsidR="00B704F6" w:rsidRPr="000D4477" w:rsidRDefault="00B704F6" w:rsidP="00B704F6">
      <w:r w:rsidRPr="000D4477">
        <w:t>Identical eyes.</w:t>
      </w:r>
    </w:p>
    <w:p w14:paraId="0BD7A0CD" w14:textId="77777777" w:rsidR="00B704F6" w:rsidRPr="000D4477" w:rsidRDefault="00B704F6" w:rsidP="00B704F6">
      <w:r w:rsidRPr="000D4477">
        <w:t>“My daughter?” Tariq choked.</w:t>
      </w:r>
    </w:p>
    <w:p w14:paraId="6A408DBF" w14:textId="77777777" w:rsidR="00B704F6" w:rsidRPr="000D4477" w:rsidRDefault="00B704F6" w:rsidP="00B704F6">
      <w:r w:rsidRPr="000D4477">
        <w:t>“Your heir,” Ameerah whispered. “</w:t>
      </w:r>
      <w:r w:rsidR="00FE333D" w:rsidRPr="000D4477">
        <w:t>We are</w:t>
      </w:r>
      <w:r w:rsidRPr="000D4477">
        <w:t xml:space="preserve"> not the last. And the bloodline must not fade.”</w:t>
      </w:r>
    </w:p>
    <w:p w14:paraId="498AB7D8" w14:textId="15287A3B" w:rsidR="00B704F6" w:rsidRPr="000D4477" w:rsidRDefault="008D4635" w:rsidP="00B704F6">
      <w:r>
        <w:lastRenderedPageBreak/>
        <w:t>***</w:t>
      </w:r>
    </w:p>
    <w:p w14:paraId="69BBC30A" w14:textId="77777777" w:rsidR="00B704F6" w:rsidRPr="000D4477" w:rsidRDefault="00B704F6" w:rsidP="00B704F6">
      <w:proofErr w:type="spellStart"/>
      <w:r w:rsidRPr="000D4477">
        <w:rPr>
          <w:b/>
          <w:bCs/>
        </w:rPr>
        <w:t>Ilé</w:t>
      </w:r>
      <w:proofErr w:type="spellEnd"/>
      <w:r w:rsidRPr="000D4477">
        <w:rPr>
          <w:b/>
          <w:bCs/>
        </w:rPr>
        <w:t xml:space="preserve"> Omi – Vault Chamber – 05:22 PM WAT</w:t>
      </w:r>
    </w:p>
    <w:p w14:paraId="63365436" w14:textId="77777777" w:rsidR="00B704F6" w:rsidRPr="000D4477" w:rsidRDefault="00B704F6" w:rsidP="00B704F6">
      <w:r w:rsidRPr="000D4477">
        <w:t>The elder led Zayn down a spiral staircase that sank into the earth like a coiled serpent. They reached a circular chamber filled with water, glowing faintly from within.</w:t>
      </w:r>
    </w:p>
    <w:p w14:paraId="364985F1" w14:textId="77777777" w:rsidR="00B704F6" w:rsidRPr="000D4477" w:rsidRDefault="00B704F6" w:rsidP="00B704F6">
      <w:r w:rsidRPr="000D4477">
        <w:t>“This is the Atlantic Vault,” the elder said. “Locked until your spirit touched the gate.”</w:t>
      </w:r>
    </w:p>
    <w:p w14:paraId="3DA43EB9" w14:textId="77777777" w:rsidR="00B704F6" w:rsidRPr="000D4477" w:rsidRDefault="00B704F6" w:rsidP="00B704F6">
      <w:r w:rsidRPr="000D4477">
        <w:t>Zayn approached the water.</w:t>
      </w:r>
    </w:p>
    <w:p w14:paraId="610726AE" w14:textId="77777777" w:rsidR="00B704F6" w:rsidRPr="000D4477" w:rsidRDefault="00B704F6" w:rsidP="00B704F6">
      <w:r w:rsidRPr="000D4477">
        <w:t>His reflection stared back — but not alone.</w:t>
      </w:r>
    </w:p>
    <w:p w14:paraId="6A63DB7E" w14:textId="77777777" w:rsidR="00B704F6" w:rsidRPr="000D4477" w:rsidRDefault="00B704F6" w:rsidP="00B704F6">
      <w:r w:rsidRPr="000D4477">
        <w:t>A second face hovered beside his own. Female. Eyes like black mirrors.</w:t>
      </w:r>
    </w:p>
    <w:p w14:paraId="13E85B66" w14:textId="77777777" w:rsidR="00B704F6" w:rsidRPr="000D4477" w:rsidRDefault="00B704F6" w:rsidP="00B704F6">
      <w:r w:rsidRPr="000D4477">
        <w:t>He stumbled back.</w:t>
      </w:r>
    </w:p>
    <w:p w14:paraId="54071DBD" w14:textId="77777777" w:rsidR="00B704F6" w:rsidRPr="000D4477" w:rsidRDefault="00B704F6" w:rsidP="00B704F6">
      <w:r w:rsidRPr="000D4477">
        <w:t>“She is the Watcher,” the elder said. “She will protect you until you accept the burden.”</w:t>
      </w:r>
    </w:p>
    <w:p w14:paraId="300CB2A7" w14:textId="77777777" w:rsidR="00B704F6" w:rsidRPr="000D4477" w:rsidRDefault="00B704F6" w:rsidP="00B704F6">
      <w:r w:rsidRPr="000D4477">
        <w:t>“What burden?” Zayn asked.</w:t>
      </w:r>
    </w:p>
    <w:p w14:paraId="722E8615" w14:textId="77777777" w:rsidR="00B704F6" w:rsidRPr="000D4477" w:rsidRDefault="00B704F6" w:rsidP="00B704F6">
      <w:r w:rsidRPr="000D4477">
        <w:t xml:space="preserve">“To decide,” the elder said, “whether </w:t>
      </w:r>
      <w:r w:rsidR="00A601E4">
        <w:t>Sebastian</w:t>
      </w:r>
      <w:r w:rsidRPr="000D4477">
        <w:t xml:space="preserve"> Quadri lives forever… or dies for real.”</w:t>
      </w:r>
    </w:p>
    <w:p w14:paraId="7DDAD686" w14:textId="2FC9C158" w:rsidR="00B704F6" w:rsidRPr="000D4477" w:rsidRDefault="008D4635" w:rsidP="00B704F6">
      <w:r>
        <w:t>***</w:t>
      </w:r>
    </w:p>
    <w:p w14:paraId="4F64DF78" w14:textId="77777777" w:rsidR="00B704F6" w:rsidRPr="000D4477" w:rsidRDefault="00B704F6" w:rsidP="00B704F6">
      <w:r w:rsidRPr="000D4477">
        <w:rPr>
          <w:b/>
          <w:bCs/>
        </w:rPr>
        <w:t>Washington D.C. – Langley – CIA Black Room – 07:00 PM EST</w:t>
      </w:r>
    </w:p>
    <w:p w14:paraId="6BDDE41F" w14:textId="77777777" w:rsidR="00B704F6" w:rsidRPr="000D4477" w:rsidRDefault="00B704F6" w:rsidP="00B704F6">
      <w:r w:rsidRPr="000D4477">
        <w:t>Director Anne Greaves slammed the report on the desk.</w:t>
      </w:r>
    </w:p>
    <w:p w14:paraId="3A8557D2" w14:textId="77777777" w:rsidR="00B704F6" w:rsidRPr="000D4477" w:rsidRDefault="00B704F6" w:rsidP="00B704F6">
      <w:r w:rsidRPr="000D4477">
        <w:t>“This is not a coincidence,” she snapped. “The fake assassination, the codex activation in Morocco, now anomalous seismic activity in Lagos?”</w:t>
      </w:r>
    </w:p>
    <w:p w14:paraId="2886F61F" w14:textId="77777777" w:rsidR="00B704F6" w:rsidRPr="000D4477" w:rsidRDefault="00B704F6" w:rsidP="00B704F6">
      <w:r w:rsidRPr="000D4477">
        <w:t>Her deputy nodded. “The Quadri bloodline is moving.”</w:t>
      </w:r>
    </w:p>
    <w:p w14:paraId="5C9CCD24" w14:textId="77777777" w:rsidR="00B704F6" w:rsidRPr="000D4477" w:rsidRDefault="00B704F6" w:rsidP="00B704F6">
      <w:r w:rsidRPr="000D4477">
        <w:t>She exhaled slowly. “Then we bring out the list.”</w:t>
      </w:r>
    </w:p>
    <w:p w14:paraId="0676BBAB" w14:textId="77777777" w:rsidR="00B704F6" w:rsidRPr="000D4477" w:rsidRDefault="00B704F6" w:rsidP="00B704F6">
      <w:r w:rsidRPr="000D4477">
        <w:t>“You mean—?”</w:t>
      </w:r>
    </w:p>
    <w:p w14:paraId="140A3D94" w14:textId="77777777" w:rsidR="00B704F6" w:rsidRDefault="00B704F6" w:rsidP="00B704F6">
      <w:r w:rsidRPr="000D4477">
        <w:t xml:space="preserve">“Yes,” she said coldly. “Activate Protocol Seraphim. Find the boy. </w:t>
      </w:r>
      <w:r w:rsidR="002078CA">
        <w:t>Neutralise</w:t>
      </w:r>
      <w:r w:rsidRPr="000D4477">
        <w:t xml:space="preserve"> the bloodline.”</w:t>
      </w:r>
    </w:p>
    <w:p w14:paraId="6A0B2455" w14:textId="77777777" w:rsidR="008D4635" w:rsidRDefault="008D4635" w:rsidP="00B704F6">
      <w:pPr>
        <w:sectPr w:rsidR="008D4635">
          <w:pgSz w:w="11906" w:h="16838"/>
          <w:pgMar w:top="1440" w:right="1440" w:bottom="1440" w:left="1440" w:header="708" w:footer="708" w:gutter="0"/>
          <w:cols w:space="708"/>
          <w:docGrid w:linePitch="360"/>
        </w:sectPr>
      </w:pPr>
    </w:p>
    <w:p w14:paraId="67E921EB" w14:textId="77777777" w:rsidR="00B704F6" w:rsidRDefault="00B704F6" w:rsidP="00B704F6"/>
    <w:p w14:paraId="75C71553" w14:textId="77777777" w:rsidR="00B704F6" w:rsidRPr="008418C8" w:rsidRDefault="00B704F6" w:rsidP="00375B31">
      <w:pPr>
        <w:pStyle w:val="Heading3"/>
      </w:pPr>
      <w:r w:rsidRPr="008418C8">
        <w:t xml:space="preserve">Part </w:t>
      </w:r>
      <w:r w:rsidR="005E3782">
        <w:t>6</w:t>
      </w:r>
      <w:r w:rsidRPr="008418C8">
        <w:t>: Protocol Seraphim</w:t>
      </w:r>
    </w:p>
    <w:p w14:paraId="718A1300" w14:textId="77777777" w:rsidR="00B704F6" w:rsidRPr="008418C8" w:rsidRDefault="00B704F6" w:rsidP="00B704F6">
      <w:r w:rsidRPr="008418C8">
        <w:rPr>
          <w:i/>
          <w:iCs/>
        </w:rPr>
        <w:t>The Alps – Altitude 3,120m – Classified Quadrant “Argent X” – 02:17 AM CET</w:t>
      </w:r>
    </w:p>
    <w:p w14:paraId="5907DEF6" w14:textId="77777777" w:rsidR="00B704F6" w:rsidRPr="008418C8" w:rsidRDefault="00B704F6" w:rsidP="00B704F6">
      <w:r w:rsidRPr="008418C8">
        <w:t xml:space="preserve">Beneath a façade of a disused observatory, buried into the frozen spine of the Swiss Alps, sat a command bunker known only to nine people alive. Its code name: Argent X. To those who stumbled upon the </w:t>
      </w:r>
      <w:r w:rsidR="0095603E">
        <w:t>perimeter</w:t>
      </w:r>
      <w:r w:rsidRPr="008418C8">
        <w:t xml:space="preserve"> — tourists, climbers, satellites — it was camouflaged as a weather data relay. In truth, it housed the deadliest counter-occult division in modern intelligence history: </w:t>
      </w:r>
      <w:r w:rsidRPr="008418C8">
        <w:rPr>
          <w:b/>
          <w:bCs/>
        </w:rPr>
        <w:t>Seraphim Unit</w:t>
      </w:r>
      <w:r w:rsidRPr="008418C8">
        <w:t>.</w:t>
      </w:r>
    </w:p>
    <w:p w14:paraId="1E0155DE" w14:textId="77777777" w:rsidR="00B704F6" w:rsidRPr="008418C8" w:rsidRDefault="00B704F6" w:rsidP="00B704F6">
      <w:r w:rsidRPr="008418C8">
        <w:t xml:space="preserve">A single red bulb glowed above the central table, where holograms of </w:t>
      </w:r>
      <w:proofErr w:type="spellStart"/>
      <w:r w:rsidRPr="008418C8">
        <w:t>sigils</w:t>
      </w:r>
      <w:proofErr w:type="spellEnd"/>
      <w:r w:rsidRPr="008418C8">
        <w:t xml:space="preserve"> and encrypted genetic profiles shimmered like ghosts.</w:t>
      </w:r>
    </w:p>
    <w:p w14:paraId="3447D89A" w14:textId="77777777" w:rsidR="00B704F6" w:rsidRPr="008418C8" w:rsidRDefault="00B704F6" w:rsidP="00B704F6">
      <w:r w:rsidRPr="008418C8">
        <w:t>Commander Elara Vos, ex-MI6, now off-books for NATO’s Joint Mythos Command, stared into the void of the table. Her platinum hair was tightly braided, not a strand out of place. Her voice was cold steel.</w:t>
      </w:r>
    </w:p>
    <w:p w14:paraId="434D5334" w14:textId="77777777" w:rsidR="00B704F6" w:rsidRPr="008418C8" w:rsidRDefault="00B704F6" w:rsidP="00B704F6">
      <w:r w:rsidRPr="008418C8">
        <w:t>“The Codex has cracked. The bloodline is mobilising.”</w:t>
      </w:r>
    </w:p>
    <w:p w14:paraId="087DC1C5" w14:textId="77777777" w:rsidR="00B704F6" w:rsidRPr="008418C8" w:rsidRDefault="00B704F6" w:rsidP="00B704F6">
      <w:r w:rsidRPr="008418C8">
        <w:t>Her second-in-command, Deacon Myles — former Vatican-trained Exorcist turned strategist — adjusted his rosary. “If the vault in Lagos is active, then the Echoes will rise. Sooner than expected.”</w:t>
      </w:r>
    </w:p>
    <w:p w14:paraId="5B7F47CE" w14:textId="77777777" w:rsidR="00B704F6" w:rsidRPr="008418C8" w:rsidRDefault="00B704F6" w:rsidP="00B704F6">
      <w:r w:rsidRPr="008418C8">
        <w:t>Vos turned to the wall monitor, where a slow-turning 3D model of Zayn Quadri’s DNA sequence hovered.</w:t>
      </w:r>
    </w:p>
    <w:p w14:paraId="3CF28E3E" w14:textId="77777777" w:rsidR="00B704F6" w:rsidRPr="008418C8" w:rsidRDefault="00B704F6" w:rsidP="00B704F6">
      <w:r w:rsidRPr="008418C8">
        <w:t>“We locate the boy, and we decide—contain or erase.”</w:t>
      </w:r>
    </w:p>
    <w:p w14:paraId="4047A349" w14:textId="77777777" w:rsidR="00B704F6" w:rsidRPr="008418C8" w:rsidRDefault="00B704F6" w:rsidP="00B704F6">
      <w:r w:rsidRPr="008418C8">
        <w:t>Myles hesitated. “There’s another option.”</w:t>
      </w:r>
    </w:p>
    <w:p w14:paraId="174FFB4B" w14:textId="77777777" w:rsidR="00B704F6" w:rsidRPr="008418C8" w:rsidRDefault="00B704F6" w:rsidP="00B704F6">
      <w:r w:rsidRPr="008418C8">
        <w:t>“No,” Vos said. “There’s only the mission.”</w:t>
      </w:r>
    </w:p>
    <w:p w14:paraId="72682291" w14:textId="77777777" w:rsidR="00B704F6" w:rsidRPr="008418C8" w:rsidRDefault="00B704F6" w:rsidP="00B704F6">
      <w:r w:rsidRPr="008418C8">
        <w:t xml:space="preserve">Behind them, an ancient relic pulsed faintly on a stone pedestal — </w:t>
      </w:r>
      <w:r w:rsidRPr="008418C8">
        <w:rPr>
          <w:b/>
          <w:bCs/>
        </w:rPr>
        <w:t>a shard of the original Codex</w:t>
      </w:r>
      <w:r w:rsidRPr="008418C8">
        <w:t>, stolen during the Cairo Raids of ’91. It was humming again, for the first time in thirty years.</w:t>
      </w:r>
    </w:p>
    <w:p w14:paraId="200308F7" w14:textId="77777777" w:rsidR="00B704F6" w:rsidRPr="008418C8" w:rsidRDefault="00B704F6" w:rsidP="00B704F6">
      <w:r w:rsidRPr="008418C8">
        <w:t>The war had restarted itself.</w:t>
      </w:r>
    </w:p>
    <w:p w14:paraId="2F7BC1F9" w14:textId="627D5EF3" w:rsidR="00B704F6" w:rsidRPr="008418C8" w:rsidRDefault="008D4635" w:rsidP="00B704F6">
      <w:r>
        <w:t>***</w:t>
      </w:r>
    </w:p>
    <w:p w14:paraId="39CD49EB" w14:textId="77777777" w:rsidR="00B704F6" w:rsidRPr="008418C8" w:rsidRDefault="00B704F6" w:rsidP="00B704F6">
      <w:r w:rsidRPr="008418C8">
        <w:rPr>
          <w:b/>
          <w:bCs/>
        </w:rPr>
        <w:t xml:space="preserve">Quadri Estate – Subterranean </w:t>
      </w:r>
      <w:r w:rsidR="002078CA">
        <w:rPr>
          <w:b/>
          <w:bCs/>
        </w:rPr>
        <w:t>Armour</w:t>
      </w:r>
      <w:r w:rsidRPr="008418C8">
        <w:rPr>
          <w:b/>
          <w:bCs/>
        </w:rPr>
        <w:t>y – 03:04 AM GMT</w:t>
      </w:r>
    </w:p>
    <w:p w14:paraId="13999BC2" w14:textId="54B246BA" w:rsidR="00B704F6" w:rsidRPr="008418C8" w:rsidRDefault="00B704F6" w:rsidP="00B704F6">
      <w:r w:rsidRPr="008418C8">
        <w:t xml:space="preserve">Tariq unlocked the biometric vault, stepping into a chamber bathed in amber light. Weapons lined one wall — not just firearms, but blades inscribed with old runes, artefacts rumoured to be forged from fallen stars, even a jar of ashes marked </w:t>
      </w:r>
      <w:r w:rsidRPr="008418C8">
        <w:rPr>
          <w:b/>
          <w:bCs/>
        </w:rPr>
        <w:t>IY</w:t>
      </w:r>
      <w:r w:rsidR="008D4635">
        <w:rPr>
          <w:b/>
          <w:bCs/>
        </w:rPr>
        <w:t>A</w:t>
      </w:r>
      <w:r w:rsidRPr="008418C8">
        <w:rPr>
          <w:b/>
          <w:bCs/>
        </w:rPr>
        <w:t>BOWALE – 1879</w:t>
      </w:r>
      <w:r w:rsidRPr="008418C8">
        <w:t>.</w:t>
      </w:r>
    </w:p>
    <w:p w14:paraId="06F91DB9" w14:textId="77777777" w:rsidR="00B704F6" w:rsidRPr="008418C8" w:rsidRDefault="00B704F6" w:rsidP="00B704F6">
      <w:r w:rsidRPr="008418C8">
        <w:t>Ameerah followed him inside, barefoot, still cloaked in post-ritual energy. Her eyes flicked to the crimson ledger he pulled from the shelf.</w:t>
      </w:r>
    </w:p>
    <w:p w14:paraId="1DF5F72F" w14:textId="77777777" w:rsidR="00B704F6" w:rsidRPr="008418C8" w:rsidRDefault="00B704F6" w:rsidP="00B704F6">
      <w:r w:rsidRPr="008418C8">
        <w:t>“The Blood War journal,” she said quietly.</w:t>
      </w:r>
    </w:p>
    <w:p w14:paraId="001889AA" w14:textId="77777777" w:rsidR="00B704F6" w:rsidRPr="008418C8" w:rsidRDefault="00B704F6" w:rsidP="00B704F6">
      <w:r w:rsidRPr="008418C8">
        <w:t>He nodded. “Father wrote in it after the Kinshasa Ritual. He feared this would come again.”</w:t>
      </w:r>
    </w:p>
    <w:p w14:paraId="4865EC17" w14:textId="77777777" w:rsidR="00B704F6" w:rsidRPr="008418C8" w:rsidRDefault="00B704F6" w:rsidP="00B704F6">
      <w:r w:rsidRPr="008418C8">
        <w:t xml:space="preserve">She approached the centre dais, placing her hand on a crystal lens embedded in the surface. A map unfurled midair — not of the world, but of </w:t>
      </w:r>
      <w:r w:rsidRPr="008418C8">
        <w:rPr>
          <w:b/>
          <w:bCs/>
        </w:rPr>
        <w:t>Ley Threads</w:t>
      </w:r>
      <w:r w:rsidRPr="008418C8">
        <w:t xml:space="preserve"> — energetic currents running through major cities. The strongest now pulsed across </w:t>
      </w:r>
      <w:r w:rsidRPr="008418C8">
        <w:rPr>
          <w:b/>
          <w:bCs/>
        </w:rPr>
        <w:t>London, Marrakesh, Lagos, and Geneva</w:t>
      </w:r>
      <w:r w:rsidRPr="008418C8">
        <w:t>.</w:t>
      </w:r>
    </w:p>
    <w:p w14:paraId="091F0414" w14:textId="77777777" w:rsidR="00B704F6" w:rsidRPr="008418C8" w:rsidRDefault="00B704F6" w:rsidP="00B704F6">
      <w:r w:rsidRPr="008418C8">
        <w:t>“Four threads,” she whispered. “We’re spread too thin.”</w:t>
      </w:r>
    </w:p>
    <w:p w14:paraId="05EC2C97" w14:textId="77777777" w:rsidR="00B704F6" w:rsidRPr="008418C8" w:rsidRDefault="00B704F6" w:rsidP="00B704F6">
      <w:r w:rsidRPr="008418C8">
        <w:lastRenderedPageBreak/>
        <w:t>“We were never meant to guard it forever,” Tariq murmured. “Just long enough.”</w:t>
      </w:r>
    </w:p>
    <w:p w14:paraId="50774E9B" w14:textId="77777777" w:rsidR="00B704F6" w:rsidRPr="008418C8" w:rsidRDefault="00B704F6" w:rsidP="00B704F6">
      <w:r w:rsidRPr="008418C8">
        <w:t>She looked up. “Then it’s time to awaken him.”</w:t>
      </w:r>
    </w:p>
    <w:p w14:paraId="0C0F8187" w14:textId="77777777" w:rsidR="00B704F6" w:rsidRPr="008418C8" w:rsidRDefault="00B704F6" w:rsidP="00B704F6">
      <w:r w:rsidRPr="008418C8">
        <w:t>Tariq hesitated. “He's not ready.”</w:t>
      </w:r>
    </w:p>
    <w:p w14:paraId="49E8DD20" w14:textId="77777777" w:rsidR="00B704F6" w:rsidRPr="008418C8" w:rsidRDefault="00B704F6" w:rsidP="00B704F6">
      <w:r w:rsidRPr="008418C8">
        <w:t>“He doesn’t have to be,” Ameerah said. “He just has to survive.”</w:t>
      </w:r>
    </w:p>
    <w:p w14:paraId="0578009A" w14:textId="61109F2B" w:rsidR="00B704F6" w:rsidRDefault="008D4635" w:rsidP="00B704F6">
      <w:r>
        <w:t>***</w:t>
      </w:r>
    </w:p>
    <w:p w14:paraId="2865BCDA" w14:textId="77777777" w:rsidR="00B704F6" w:rsidRPr="008418C8" w:rsidRDefault="00B704F6" w:rsidP="00B704F6">
      <w:r w:rsidRPr="008418C8">
        <w:rPr>
          <w:b/>
          <w:bCs/>
        </w:rPr>
        <w:t xml:space="preserve">Lagos – </w:t>
      </w:r>
      <w:proofErr w:type="spellStart"/>
      <w:r w:rsidRPr="008418C8">
        <w:rPr>
          <w:b/>
          <w:bCs/>
        </w:rPr>
        <w:t>Ilé</w:t>
      </w:r>
      <w:proofErr w:type="spellEnd"/>
      <w:r w:rsidRPr="008418C8">
        <w:rPr>
          <w:b/>
          <w:bCs/>
        </w:rPr>
        <w:t xml:space="preserve"> Omi Inner Vault – 05:55 AM WAT</w:t>
      </w:r>
    </w:p>
    <w:p w14:paraId="620AACFE" w14:textId="77777777" w:rsidR="00B704F6" w:rsidRPr="008418C8" w:rsidRDefault="00B704F6" w:rsidP="00B704F6">
      <w:r w:rsidRPr="008418C8">
        <w:t>Zayn stood before the waters again, this time alone. The elder had vanished, as if never there. The water shimmered — calling.</w:t>
      </w:r>
    </w:p>
    <w:p w14:paraId="4E9B7626" w14:textId="77777777" w:rsidR="00B704F6" w:rsidRPr="008418C8" w:rsidRDefault="00B704F6" w:rsidP="00B704F6">
      <w:r w:rsidRPr="008418C8">
        <w:t>He stepped in.</w:t>
      </w:r>
    </w:p>
    <w:p w14:paraId="3D105C88" w14:textId="77777777" w:rsidR="00B704F6" w:rsidRPr="008418C8" w:rsidRDefault="00B704F6" w:rsidP="00B704F6">
      <w:r w:rsidRPr="008418C8">
        <w:t xml:space="preserve">Instead of resistance, it parted for him, curling around his limbs like a sentient mist. With every step, memory surged — flashes of ancestors </w:t>
      </w:r>
      <w:r w:rsidR="00FE333D" w:rsidRPr="008418C8">
        <w:t>he had</w:t>
      </w:r>
      <w:r w:rsidRPr="008418C8">
        <w:t xml:space="preserve"> never met, wars never recorded, faces that looked like his but wore crowns and armour.</w:t>
      </w:r>
    </w:p>
    <w:p w14:paraId="37BAA73F" w14:textId="77777777" w:rsidR="00B704F6" w:rsidRPr="008418C8" w:rsidRDefault="00B704F6" w:rsidP="00B704F6">
      <w:r w:rsidRPr="008418C8">
        <w:t>He reached the centre platform — circular, stone, etched with three letters:</w:t>
      </w:r>
    </w:p>
    <w:p w14:paraId="0EAEED90" w14:textId="77777777" w:rsidR="00B704F6" w:rsidRPr="008418C8" w:rsidRDefault="00B704F6" w:rsidP="00B704F6">
      <w:r w:rsidRPr="008418C8">
        <w:rPr>
          <w:b/>
          <w:bCs/>
        </w:rPr>
        <w:t xml:space="preserve">Q </w:t>
      </w:r>
      <w:r w:rsidRPr="008418C8">
        <w:rPr>
          <w:rFonts w:ascii="Cambria Math" w:hAnsi="Cambria Math" w:cs="Cambria Math"/>
          <w:b/>
          <w:bCs/>
        </w:rPr>
        <w:t>∴</w:t>
      </w:r>
      <w:r w:rsidRPr="008418C8">
        <w:rPr>
          <w:b/>
          <w:bCs/>
        </w:rPr>
        <w:t xml:space="preserve"> C </w:t>
      </w:r>
      <w:r w:rsidRPr="008418C8">
        <w:rPr>
          <w:rFonts w:ascii="Cambria Math" w:hAnsi="Cambria Math" w:cs="Cambria Math"/>
          <w:b/>
          <w:bCs/>
        </w:rPr>
        <w:t>∴</w:t>
      </w:r>
      <w:r w:rsidRPr="008418C8">
        <w:rPr>
          <w:b/>
          <w:bCs/>
        </w:rPr>
        <w:t xml:space="preserve"> O</w:t>
      </w:r>
    </w:p>
    <w:p w14:paraId="67DC6056" w14:textId="77777777" w:rsidR="00B704F6" w:rsidRPr="008418C8" w:rsidRDefault="00B704F6" w:rsidP="00B704F6">
      <w:r w:rsidRPr="008418C8">
        <w:t xml:space="preserve">His palm fit the </w:t>
      </w:r>
      <w:proofErr w:type="spellStart"/>
      <w:r w:rsidRPr="008418C8">
        <w:t>sigil</w:t>
      </w:r>
      <w:proofErr w:type="spellEnd"/>
      <w:r w:rsidRPr="008418C8">
        <w:t xml:space="preserve"> naturally.</w:t>
      </w:r>
    </w:p>
    <w:p w14:paraId="0C68B7D6" w14:textId="77777777" w:rsidR="00B704F6" w:rsidRPr="008418C8" w:rsidRDefault="00B704F6" w:rsidP="00B704F6">
      <w:r w:rsidRPr="008418C8">
        <w:t xml:space="preserve">When he pressed down, the water lit from below — not white, but </w:t>
      </w:r>
      <w:r w:rsidRPr="008418C8">
        <w:rPr>
          <w:b/>
          <w:bCs/>
        </w:rPr>
        <w:t>gold</w:t>
      </w:r>
      <w:r w:rsidRPr="008418C8">
        <w:t>. And then came the voice.</w:t>
      </w:r>
    </w:p>
    <w:p w14:paraId="28613222" w14:textId="77777777" w:rsidR="00B704F6" w:rsidRPr="008418C8" w:rsidRDefault="00B704F6" w:rsidP="00B704F6">
      <w:r w:rsidRPr="008418C8">
        <w:t>“You are now the Custodian.”</w:t>
      </w:r>
    </w:p>
    <w:p w14:paraId="33CD0E54" w14:textId="77777777" w:rsidR="00B704F6" w:rsidRPr="008418C8" w:rsidRDefault="00B704F6" w:rsidP="00B704F6">
      <w:r w:rsidRPr="008418C8">
        <w:t>Zayn turned, but there was no one there.</w:t>
      </w:r>
    </w:p>
    <w:p w14:paraId="5CAB8D65" w14:textId="77777777" w:rsidR="00B704F6" w:rsidRPr="008418C8" w:rsidRDefault="00B704F6" w:rsidP="00B704F6">
      <w:r w:rsidRPr="008418C8">
        <w:t xml:space="preserve">The voice </w:t>
      </w:r>
      <w:r w:rsidR="007675EB" w:rsidRPr="00422916">
        <w:t>came again</w:t>
      </w:r>
      <w:r w:rsidRPr="008418C8">
        <w:t xml:space="preserve"> from within.</w:t>
      </w:r>
    </w:p>
    <w:p w14:paraId="3C5C5693" w14:textId="77777777" w:rsidR="00B704F6" w:rsidRPr="008418C8" w:rsidRDefault="00B704F6" w:rsidP="00B704F6">
      <w:r w:rsidRPr="008418C8">
        <w:t>“The bloodline is alive because of you. And it will die… unless you decide otherwise.”</w:t>
      </w:r>
    </w:p>
    <w:p w14:paraId="3D721B0C" w14:textId="3A5063B5" w:rsidR="00B704F6" w:rsidRPr="008418C8" w:rsidRDefault="008D4635" w:rsidP="00B704F6">
      <w:r>
        <w:t>***</w:t>
      </w:r>
    </w:p>
    <w:p w14:paraId="5D846670" w14:textId="77777777" w:rsidR="00B704F6" w:rsidRPr="008418C8" w:rsidRDefault="00B704F6" w:rsidP="00B704F6">
      <w:r w:rsidRPr="008418C8">
        <w:rPr>
          <w:b/>
          <w:bCs/>
        </w:rPr>
        <w:t>Geneva – Palais des Nations – Rooftop Ruins – 06:12 AM CET</w:t>
      </w:r>
    </w:p>
    <w:p w14:paraId="3B5AB0AD" w14:textId="77777777" w:rsidR="00B704F6" w:rsidRPr="008418C8" w:rsidRDefault="00B704F6" w:rsidP="00B704F6">
      <w:r w:rsidRPr="008418C8">
        <w:t>In the ashes of the summit hall, a small team in grey hazard suits picked through the wreckage. Most were bio-cleaners. But one moved differently.</w:t>
      </w:r>
    </w:p>
    <w:p w14:paraId="2138BC75" w14:textId="77777777" w:rsidR="00B704F6" w:rsidRPr="008418C8" w:rsidRDefault="00B704F6" w:rsidP="00B704F6">
      <w:r w:rsidRPr="008418C8">
        <w:t xml:space="preserve">He </w:t>
      </w:r>
      <w:r w:rsidR="00FE333D" w:rsidRPr="008418C8">
        <w:t>was not</w:t>
      </w:r>
      <w:r w:rsidRPr="008418C8">
        <w:t xml:space="preserve"> scanning.</w:t>
      </w:r>
    </w:p>
    <w:p w14:paraId="18A2A5A7" w14:textId="77777777" w:rsidR="00B704F6" w:rsidRPr="008418C8" w:rsidRDefault="00B704F6" w:rsidP="00B704F6">
      <w:r w:rsidRPr="008418C8">
        <w:t>He was listening.</w:t>
      </w:r>
    </w:p>
    <w:p w14:paraId="32B9C6A5" w14:textId="77777777" w:rsidR="00B704F6" w:rsidRPr="008418C8" w:rsidRDefault="00B704F6" w:rsidP="00B704F6">
      <w:r w:rsidRPr="008418C8">
        <w:t>He placed a finger on a scorched panel and closed his eyes. Beneath the surface, something whispered.</w:t>
      </w:r>
    </w:p>
    <w:p w14:paraId="1C066CA7" w14:textId="77777777" w:rsidR="00B704F6" w:rsidRPr="008418C8" w:rsidRDefault="00B704F6" w:rsidP="00B704F6">
      <w:r w:rsidRPr="008418C8">
        <w:rPr>
          <w:i/>
          <w:iCs/>
        </w:rPr>
        <w:t>The Decoy is dead.</w:t>
      </w:r>
    </w:p>
    <w:p w14:paraId="3D830BCC" w14:textId="77777777" w:rsidR="00B704F6" w:rsidRPr="008418C8" w:rsidRDefault="00B704F6" w:rsidP="00B704F6">
      <w:r w:rsidRPr="008418C8">
        <w:rPr>
          <w:i/>
          <w:iCs/>
        </w:rPr>
        <w:t>The King lives.</w:t>
      </w:r>
    </w:p>
    <w:p w14:paraId="676875BC" w14:textId="77777777" w:rsidR="00B704F6" w:rsidRPr="008418C8" w:rsidRDefault="00B704F6" w:rsidP="00B704F6">
      <w:r w:rsidRPr="008418C8">
        <w:rPr>
          <w:i/>
          <w:iCs/>
        </w:rPr>
        <w:t>But not for long.</w:t>
      </w:r>
    </w:p>
    <w:p w14:paraId="2D79AB54" w14:textId="77777777" w:rsidR="00B704F6" w:rsidRPr="008418C8" w:rsidRDefault="00B704F6" w:rsidP="00B704F6">
      <w:r w:rsidRPr="008418C8">
        <w:t>He opened his eyes — sapphire, reptilian, and flickering.</w:t>
      </w:r>
    </w:p>
    <w:p w14:paraId="2FAE7CEC" w14:textId="77777777" w:rsidR="00B704F6" w:rsidRPr="008418C8" w:rsidRDefault="00B704F6" w:rsidP="00B704F6">
      <w:r w:rsidRPr="008418C8">
        <w:t>He touched his throat.</w:t>
      </w:r>
    </w:p>
    <w:p w14:paraId="53FB478B" w14:textId="77777777" w:rsidR="00B704F6" w:rsidRPr="008418C8" w:rsidRDefault="00B704F6" w:rsidP="00B704F6">
      <w:r w:rsidRPr="008418C8">
        <w:lastRenderedPageBreak/>
        <w:t>“Confirmed,” he hissed. “Target lives. Begin extraction sequence. Activate Host Echo One.”</w:t>
      </w:r>
    </w:p>
    <w:p w14:paraId="69F48938" w14:textId="77777777" w:rsidR="00B704F6" w:rsidRPr="008418C8" w:rsidRDefault="00B704F6" w:rsidP="00B704F6">
      <w:r w:rsidRPr="008418C8">
        <w:t>Above, lightning cracked without thunder.</w:t>
      </w:r>
    </w:p>
    <w:p w14:paraId="2BD33545" w14:textId="359614E3" w:rsidR="00DA089A" w:rsidRDefault="008D4635" w:rsidP="00B704F6">
      <w:pPr>
        <w:rPr>
          <w:b/>
          <w:bCs/>
        </w:rPr>
      </w:pPr>
      <w:r>
        <w:rPr>
          <w:b/>
          <w:bCs/>
        </w:rPr>
        <w:t>***</w:t>
      </w:r>
    </w:p>
    <w:p w14:paraId="60AF5222" w14:textId="77777777" w:rsidR="00B704F6" w:rsidRPr="008418C8" w:rsidRDefault="00B704F6" w:rsidP="00B704F6">
      <w:r w:rsidRPr="008418C8">
        <w:rPr>
          <w:b/>
          <w:bCs/>
        </w:rPr>
        <w:t>Somewhere in Morocco – Atlas Foothills – Cave Monastery – 06:45 AM CET</w:t>
      </w:r>
    </w:p>
    <w:p w14:paraId="40EED9CA" w14:textId="77777777" w:rsidR="00B704F6" w:rsidRPr="008418C8" w:rsidRDefault="00A601E4" w:rsidP="00B704F6">
      <w:r>
        <w:t>Sebastian</w:t>
      </w:r>
      <w:r w:rsidR="00B704F6" w:rsidRPr="008418C8">
        <w:t xml:space="preserve"> sat in stillness.</w:t>
      </w:r>
    </w:p>
    <w:p w14:paraId="2625E264" w14:textId="77777777" w:rsidR="00B704F6" w:rsidRPr="008418C8" w:rsidRDefault="00B704F6" w:rsidP="00B704F6">
      <w:r w:rsidRPr="008418C8">
        <w:t xml:space="preserve">Around him, time moved differently. Scrolls floated midair. Candles burned without melting. He wore no watch. He </w:t>
      </w:r>
      <w:r w:rsidR="00FE333D" w:rsidRPr="008418C8">
        <w:t>did not</w:t>
      </w:r>
      <w:r w:rsidRPr="008418C8">
        <w:t xml:space="preserve"> need one.</w:t>
      </w:r>
    </w:p>
    <w:p w14:paraId="166ADF29" w14:textId="77777777" w:rsidR="00B704F6" w:rsidRPr="008418C8" w:rsidRDefault="00B704F6" w:rsidP="00B704F6">
      <w:r w:rsidRPr="008418C8">
        <w:t>The Codex floated in front of him — or at least the part he was allowed to read. Symbols rearranged themselves, revealing new layers.</w:t>
      </w:r>
    </w:p>
    <w:p w14:paraId="1CFFF0A7" w14:textId="77777777" w:rsidR="00B704F6" w:rsidRPr="008418C8" w:rsidRDefault="00B704F6" w:rsidP="00B704F6">
      <w:r w:rsidRPr="008418C8">
        <w:t>He sensed it before hearing it — a disruption in the veil.</w:t>
      </w:r>
    </w:p>
    <w:p w14:paraId="21BFF875" w14:textId="77777777" w:rsidR="00B704F6" w:rsidRPr="008418C8" w:rsidRDefault="00B704F6" w:rsidP="00B704F6">
      <w:r w:rsidRPr="008418C8">
        <w:t>Ezekiel entered without footsteps. “The Vatican has moved.”</w:t>
      </w:r>
    </w:p>
    <w:p w14:paraId="5CAB6669" w14:textId="77777777" w:rsidR="00B704F6" w:rsidRPr="008418C8" w:rsidRDefault="00B704F6" w:rsidP="00B704F6">
      <w:r w:rsidRPr="008418C8">
        <w:t xml:space="preserve">“I know,” </w:t>
      </w:r>
      <w:r w:rsidR="00A601E4">
        <w:t>Sebastian</w:t>
      </w:r>
      <w:r w:rsidRPr="008418C8">
        <w:t xml:space="preserve"> said. “And NATO too. They all want the bloodline neutralised.”</w:t>
      </w:r>
    </w:p>
    <w:p w14:paraId="3684B60B" w14:textId="77777777" w:rsidR="00B704F6" w:rsidRPr="008418C8" w:rsidRDefault="00B704F6" w:rsidP="00B704F6">
      <w:r w:rsidRPr="008418C8">
        <w:t>Ezekiel nodded. “Zayn awakened the Vault.”</w:t>
      </w:r>
    </w:p>
    <w:p w14:paraId="1C488D0E" w14:textId="77777777" w:rsidR="00B704F6" w:rsidRPr="008418C8" w:rsidRDefault="00A601E4" w:rsidP="00B704F6">
      <w:r>
        <w:t>Sebastian</w:t>
      </w:r>
      <w:r w:rsidR="00B704F6" w:rsidRPr="008418C8">
        <w:t>’s shoulders lifted, just slightly.</w:t>
      </w:r>
    </w:p>
    <w:p w14:paraId="59AC1005" w14:textId="77777777" w:rsidR="008D4635" w:rsidRDefault="00B704F6" w:rsidP="00B704F6">
      <w:pPr>
        <w:rPr>
          <w:rStyle w:val="Heading3Char"/>
          <w:rFonts w:eastAsia="Calibri"/>
        </w:rPr>
        <w:sectPr w:rsidR="008D4635">
          <w:pgSz w:w="11906" w:h="16838"/>
          <w:pgMar w:top="1440" w:right="1440" w:bottom="1440" w:left="1440" w:header="708" w:footer="708" w:gutter="0"/>
          <w:cols w:space="708"/>
          <w:docGrid w:linePitch="360"/>
        </w:sectPr>
      </w:pPr>
      <w:r w:rsidRPr="008418C8">
        <w:t xml:space="preserve">Then, with finality: “Then </w:t>
      </w:r>
      <w:r w:rsidR="00FE333D" w:rsidRPr="008418C8">
        <w:t>it is</w:t>
      </w:r>
      <w:r w:rsidRPr="008418C8">
        <w:t xml:space="preserve"> begun. The first seal is broken.”</w:t>
      </w:r>
      <w:r>
        <w:br/>
      </w:r>
    </w:p>
    <w:p w14:paraId="26580963" w14:textId="77777777" w:rsidR="006568E2" w:rsidRDefault="006568E2" w:rsidP="00B704F6">
      <w:pPr>
        <w:rPr>
          <w:rStyle w:val="Heading3Char"/>
          <w:rFonts w:eastAsia="Calibri"/>
        </w:rPr>
      </w:pPr>
    </w:p>
    <w:p w14:paraId="1A6CD064" w14:textId="77777777" w:rsidR="00B704F6" w:rsidRPr="00916D11" w:rsidRDefault="00B704F6" w:rsidP="00916D11">
      <w:pPr>
        <w:pStyle w:val="Heading3"/>
      </w:pPr>
      <w:r w:rsidRPr="00916D11">
        <w:t xml:space="preserve">Part </w:t>
      </w:r>
      <w:r w:rsidR="005E3782" w:rsidRPr="00916D11">
        <w:t>7</w:t>
      </w:r>
      <w:r w:rsidRPr="00916D11">
        <w:t>: The Thread and the Truth</w:t>
      </w:r>
    </w:p>
    <w:p w14:paraId="5B83535C" w14:textId="77777777" w:rsidR="00B704F6" w:rsidRPr="00496C81" w:rsidRDefault="00B704F6" w:rsidP="00B704F6">
      <w:r w:rsidRPr="00496C81">
        <w:rPr>
          <w:b/>
          <w:bCs/>
        </w:rPr>
        <w:t>Somewhere Below Marrakesh – The Hidden Labyrinth</w:t>
      </w:r>
    </w:p>
    <w:p w14:paraId="5821D1C1" w14:textId="77777777" w:rsidR="00B704F6" w:rsidRPr="00496C81" w:rsidRDefault="00B704F6" w:rsidP="00B704F6">
      <w:r w:rsidRPr="00496C81">
        <w:t xml:space="preserve">The scent of oud and scorched parchment clung to the air as </w:t>
      </w:r>
      <w:r w:rsidR="00A601E4">
        <w:t>Sebastian</w:t>
      </w:r>
      <w:r w:rsidRPr="00496C81">
        <w:t xml:space="preserve"> entered the Vault of Whispers — a chamber few knew existed and even fewer had survived. The walls pulsed with encoded glyphs, not etched by hand, but scorched in by celestial heat centuries ago. They were older than the Codex, older than the bloodline itself.</w:t>
      </w:r>
    </w:p>
    <w:p w14:paraId="2478B115" w14:textId="77777777" w:rsidR="00B704F6" w:rsidRPr="00496C81" w:rsidRDefault="00B704F6" w:rsidP="00B704F6">
      <w:r w:rsidRPr="00496C81">
        <w:t>This was the birthplace of the Thread.</w:t>
      </w:r>
    </w:p>
    <w:p w14:paraId="452E2F8C" w14:textId="77777777" w:rsidR="00B704F6" w:rsidRPr="00496C81" w:rsidRDefault="00B704F6" w:rsidP="00B704F6">
      <w:r w:rsidRPr="00496C81">
        <w:t xml:space="preserve">A silent hum resonated from a suspended orb in the centre — no larger than a </w:t>
      </w:r>
      <w:r w:rsidR="007675EB" w:rsidRPr="00422916">
        <w:t>fist but</w:t>
      </w:r>
      <w:r w:rsidRPr="00496C81">
        <w:t xml:space="preserve"> swirling with a galaxy of particles that responded to </w:t>
      </w:r>
      <w:r w:rsidR="00A601E4">
        <w:t>Sebastian</w:t>
      </w:r>
      <w:r w:rsidRPr="00496C81">
        <w:t>’s presence. He removed his signet ring and placed it into a groove on the marble pedestal.</w:t>
      </w:r>
    </w:p>
    <w:p w14:paraId="17E2DB30" w14:textId="77777777" w:rsidR="00B704F6" w:rsidRPr="00496C81" w:rsidRDefault="00B704F6" w:rsidP="00B704F6">
      <w:r w:rsidRPr="00496C81">
        <w:t>The room sighed.</w:t>
      </w:r>
    </w:p>
    <w:p w14:paraId="74FF854B" w14:textId="77777777" w:rsidR="00B704F6" w:rsidRPr="00496C81" w:rsidRDefault="00B704F6" w:rsidP="00B704F6">
      <w:r w:rsidRPr="00496C81">
        <w:t>A hidden mechanism unlocked, revealing an obsidian box lined with lunar silk. Inside, wrapped in gold-threaded linen, was the Thread — a literal strand of hair, encased in crystal, glowing faintly.</w:t>
      </w:r>
    </w:p>
    <w:p w14:paraId="09A98BAE" w14:textId="77777777" w:rsidR="00B704F6" w:rsidRPr="00496C81" w:rsidRDefault="00B704F6" w:rsidP="00B704F6">
      <w:r w:rsidRPr="00496C81">
        <w:t xml:space="preserve">Not </w:t>
      </w:r>
      <w:r w:rsidR="00A601E4">
        <w:t>Sebastian</w:t>
      </w:r>
      <w:r w:rsidRPr="00496C81">
        <w:t>’s. Not human.</w:t>
      </w:r>
    </w:p>
    <w:p w14:paraId="48604862" w14:textId="77777777" w:rsidR="00B704F6" w:rsidRPr="00496C81" w:rsidRDefault="00B704F6" w:rsidP="00B704F6">
      <w:r w:rsidRPr="00496C81">
        <w:t>He picked it up with reverence.</w:t>
      </w:r>
    </w:p>
    <w:p w14:paraId="30C5BDF4" w14:textId="77777777" w:rsidR="00B704F6" w:rsidRPr="00496C81" w:rsidRDefault="00B704F6" w:rsidP="00B704F6">
      <w:r w:rsidRPr="00496C81">
        <w:t>“This,” he whispered, “was never meant for human hands.”</w:t>
      </w:r>
    </w:p>
    <w:p w14:paraId="2D151820" w14:textId="77777777" w:rsidR="00B704F6" w:rsidRPr="00496C81" w:rsidRDefault="00B704F6" w:rsidP="00B704F6">
      <w:r w:rsidRPr="00496C81">
        <w:t>Behind him, a faint rustle.</w:t>
      </w:r>
    </w:p>
    <w:p w14:paraId="1D4B5F57" w14:textId="77777777" w:rsidR="00B704F6" w:rsidRPr="00496C81" w:rsidRDefault="00B704F6" w:rsidP="00B704F6">
      <w:r w:rsidRPr="00496C81">
        <w:t xml:space="preserve">He </w:t>
      </w:r>
      <w:r w:rsidR="00FE333D" w:rsidRPr="00496C81">
        <w:t>did not</w:t>
      </w:r>
      <w:r w:rsidRPr="00496C81">
        <w:t xml:space="preserve"> turn. “You disobeyed me.”</w:t>
      </w:r>
    </w:p>
    <w:p w14:paraId="6F954CAB" w14:textId="77777777" w:rsidR="00B704F6" w:rsidRPr="00496C81" w:rsidRDefault="00B704F6" w:rsidP="00B704F6">
      <w:r w:rsidRPr="00496C81">
        <w:t xml:space="preserve">Yusuf stepped out of the shadows, barefoot, prayer beads wrapped around one hand. “You never asked the right question, </w:t>
      </w:r>
      <w:r w:rsidR="00A601E4">
        <w:t>Sebastian</w:t>
      </w:r>
      <w:r w:rsidRPr="00496C81">
        <w:t>.”</w:t>
      </w:r>
    </w:p>
    <w:p w14:paraId="4DAB2193" w14:textId="77777777" w:rsidR="00B704F6" w:rsidRPr="00496C81" w:rsidRDefault="00B704F6" w:rsidP="00B704F6">
      <w:r w:rsidRPr="00496C81">
        <w:t>“I asked the only one that mattered.”</w:t>
      </w:r>
    </w:p>
    <w:p w14:paraId="3933DC25" w14:textId="77777777" w:rsidR="00B704F6" w:rsidRPr="00496C81" w:rsidRDefault="00B704F6" w:rsidP="00B704F6">
      <w:r w:rsidRPr="00496C81">
        <w:t>“No,” the imam replied, eyes solemn. “You asked what would happen if the Thread fell into the wrong hands. You never asked what would happen if the right hands were too late.”</w:t>
      </w:r>
    </w:p>
    <w:p w14:paraId="159145D2" w14:textId="77777777" w:rsidR="00B704F6" w:rsidRPr="00496C81" w:rsidRDefault="00A601E4" w:rsidP="00B704F6">
      <w:r>
        <w:t>Sebastian</w:t>
      </w:r>
      <w:r w:rsidR="00B704F6" w:rsidRPr="00496C81">
        <w:t xml:space="preserve"> looked at the strand, now glowing brighter in his palm.</w:t>
      </w:r>
    </w:p>
    <w:p w14:paraId="01303C9E" w14:textId="77777777" w:rsidR="00B704F6" w:rsidRPr="00496C81" w:rsidRDefault="00B704F6" w:rsidP="00B704F6">
      <w:r w:rsidRPr="00496C81">
        <w:t>“It’s waking,” he said.</w:t>
      </w:r>
    </w:p>
    <w:p w14:paraId="32923D22" w14:textId="77777777" w:rsidR="00B704F6" w:rsidRPr="00496C81" w:rsidRDefault="00B704F6" w:rsidP="00B704F6">
      <w:r w:rsidRPr="00496C81">
        <w:t>Yusuf nodded. “And so is she.”</w:t>
      </w:r>
    </w:p>
    <w:p w14:paraId="2F4022FC" w14:textId="5AE465A6" w:rsidR="00B704F6" w:rsidRPr="00496C81" w:rsidRDefault="008D4635" w:rsidP="00B704F6">
      <w:r>
        <w:t>***</w:t>
      </w:r>
    </w:p>
    <w:p w14:paraId="4A8AF686" w14:textId="77777777" w:rsidR="00B704F6" w:rsidRPr="00496C81" w:rsidRDefault="00B704F6" w:rsidP="00B704F6">
      <w:r w:rsidRPr="00496C81">
        <w:rPr>
          <w:b/>
          <w:bCs/>
        </w:rPr>
        <w:t>Mayfair – Quadri Estate – Vault Level</w:t>
      </w:r>
    </w:p>
    <w:p w14:paraId="50205420" w14:textId="77777777" w:rsidR="00B704F6" w:rsidRPr="00496C81" w:rsidRDefault="00B704F6" w:rsidP="00B704F6">
      <w:r w:rsidRPr="00496C81">
        <w:t>Ameerah stood before the Codex chamber, her fingers gliding along the ancient brass locks as if in communion. Behind her, Tariq paced like a lion whose cage had grown too small.</w:t>
      </w:r>
    </w:p>
    <w:p w14:paraId="03481EE7" w14:textId="77777777" w:rsidR="00B704F6" w:rsidRPr="00496C81" w:rsidRDefault="00B704F6" w:rsidP="00B704F6">
      <w:r w:rsidRPr="00496C81">
        <w:t>“I don’t trust the Keeper,” he muttered. “Ezekiel speaks in riddles.”</w:t>
      </w:r>
    </w:p>
    <w:p w14:paraId="00D63E24" w14:textId="77777777" w:rsidR="00B704F6" w:rsidRPr="00496C81" w:rsidRDefault="00B704F6" w:rsidP="00B704F6">
      <w:r w:rsidRPr="00496C81">
        <w:t>“That’s because truth is a riddle,” Ameerah replied, unlocking the seventh latch.</w:t>
      </w:r>
    </w:p>
    <w:p w14:paraId="361AA3BA" w14:textId="77777777" w:rsidR="00B704F6" w:rsidRPr="00496C81" w:rsidRDefault="00B704F6" w:rsidP="00B704F6">
      <w:r w:rsidRPr="00496C81">
        <w:lastRenderedPageBreak/>
        <w:t>The chamber groaned open, revealing scrolls, seals, and a central crystalline orb. But it was the empty pedestal that caught her breath.</w:t>
      </w:r>
    </w:p>
    <w:p w14:paraId="3707ED55" w14:textId="77777777" w:rsidR="00B704F6" w:rsidRPr="00496C81" w:rsidRDefault="00B704F6" w:rsidP="00B704F6">
      <w:r w:rsidRPr="00496C81">
        <w:t>“The Thread...” she whispered. “It’s gone.”</w:t>
      </w:r>
    </w:p>
    <w:p w14:paraId="4628A9A6" w14:textId="77777777" w:rsidR="00B704F6" w:rsidRPr="00496C81" w:rsidRDefault="00B704F6" w:rsidP="00B704F6">
      <w:r w:rsidRPr="00496C81">
        <w:t>A chill settled in the room.</w:t>
      </w:r>
    </w:p>
    <w:p w14:paraId="210121FE" w14:textId="77777777" w:rsidR="00B704F6" w:rsidRPr="00496C81" w:rsidRDefault="00B704F6" w:rsidP="00B704F6">
      <w:r w:rsidRPr="00496C81">
        <w:t>Ezekiel entered. “Then we’re already late.”</w:t>
      </w:r>
    </w:p>
    <w:p w14:paraId="4381DB33" w14:textId="77777777" w:rsidR="00B704F6" w:rsidRPr="00496C81" w:rsidRDefault="00B704F6" w:rsidP="00B704F6">
      <w:r w:rsidRPr="00496C81">
        <w:t>Tariq’s voice hardened. “Where is it?”</w:t>
      </w:r>
    </w:p>
    <w:p w14:paraId="67C309C5" w14:textId="77777777" w:rsidR="00B704F6" w:rsidRPr="00496C81" w:rsidRDefault="00B704F6" w:rsidP="00B704F6">
      <w:r w:rsidRPr="00496C81">
        <w:t xml:space="preserve">Ezekiel </w:t>
      </w:r>
      <w:r w:rsidR="00FE333D" w:rsidRPr="00496C81">
        <w:t>did not</w:t>
      </w:r>
      <w:r w:rsidRPr="00496C81">
        <w:t xml:space="preserve"> answer. He merely turned a page from his leather-bound ledger.</w:t>
      </w:r>
    </w:p>
    <w:p w14:paraId="405AA707" w14:textId="77777777" w:rsidR="00B704F6" w:rsidRPr="00496C81" w:rsidRDefault="00B704F6" w:rsidP="00B704F6">
      <w:r w:rsidRPr="00496C81">
        <w:t>“It’s begun,” he said. “The Daughter of the Red Moon has moved. The ones who walk beneath the earth have sensed it.”</w:t>
      </w:r>
    </w:p>
    <w:p w14:paraId="70C696ED" w14:textId="77777777" w:rsidR="00B704F6" w:rsidRPr="00496C81" w:rsidRDefault="00B704F6" w:rsidP="00B704F6">
      <w:r w:rsidRPr="00496C81">
        <w:t>“What are you saying?” Ameerah demanded.</w:t>
      </w:r>
    </w:p>
    <w:p w14:paraId="0D98E4B5" w14:textId="77777777" w:rsidR="00B704F6" w:rsidRPr="00496C81" w:rsidRDefault="00B704F6" w:rsidP="00B704F6">
      <w:r w:rsidRPr="00496C81">
        <w:t>The Keeper closed the ledger. “The Decoy was only a signal. The real war begins now.”</w:t>
      </w:r>
    </w:p>
    <w:p w14:paraId="3D8AA8BB" w14:textId="5360A51F" w:rsidR="00B704F6" w:rsidRPr="00496C81" w:rsidRDefault="00487E50" w:rsidP="00B704F6">
      <w:r>
        <w:t>***</w:t>
      </w:r>
    </w:p>
    <w:p w14:paraId="0B77D186" w14:textId="77777777" w:rsidR="00B704F6" w:rsidRPr="00496C81" w:rsidRDefault="00B704F6" w:rsidP="00B704F6">
      <w:r w:rsidRPr="00496C81">
        <w:rPr>
          <w:b/>
          <w:bCs/>
        </w:rPr>
        <w:t>Flashpoint – Vatican Archives – Midnight</w:t>
      </w:r>
    </w:p>
    <w:p w14:paraId="0EADAF04" w14:textId="77777777" w:rsidR="00B704F6" w:rsidRPr="00496C81" w:rsidRDefault="00B704F6" w:rsidP="00B704F6">
      <w:r w:rsidRPr="00496C81">
        <w:t>Cardinal Orsini, guardian of forbidden knowledge, unlocked a drawer in the forbidden Codex wing. Inside lay a single photograph — black and white, decades old.</w:t>
      </w:r>
    </w:p>
    <w:p w14:paraId="381FDBCF" w14:textId="77777777" w:rsidR="00B704F6" w:rsidRPr="00496C81" w:rsidRDefault="00B704F6" w:rsidP="00B704F6">
      <w:r w:rsidRPr="00496C81">
        <w:t>A girl.</w:t>
      </w:r>
    </w:p>
    <w:p w14:paraId="3940663F" w14:textId="77777777" w:rsidR="00B704F6" w:rsidRPr="00496C81" w:rsidRDefault="00B704F6" w:rsidP="00B704F6">
      <w:r w:rsidRPr="00496C81">
        <w:t>Eyes like fire.</w:t>
      </w:r>
    </w:p>
    <w:p w14:paraId="769F54C0" w14:textId="77777777" w:rsidR="00B704F6" w:rsidRPr="00496C81" w:rsidRDefault="00B704F6" w:rsidP="00B704F6">
      <w:r w:rsidRPr="00496C81">
        <w:t>A mark on her neck: twin serpents eating each other.</w:t>
      </w:r>
    </w:p>
    <w:p w14:paraId="59835018" w14:textId="77777777" w:rsidR="00B704F6" w:rsidRPr="00496C81" w:rsidRDefault="00B704F6" w:rsidP="00B704F6">
      <w:r w:rsidRPr="00496C81">
        <w:t>“She’s moving again,” he whispered to the shadows.</w:t>
      </w:r>
    </w:p>
    <w:p w14:paraId="1DA49CC9" w14:textId="77777777" w:rsidR="00B704F6" w:rsidRDefault="00B704F6" w:rsidP="00B704F6">
      <w:r w:rsidRPr="00496C81">
        <w:t>A voice answered from the dark, “Then the Quadri boy must fall for real this time.”</w:t>
      </w:r>
    </w:p>
    <w:p w14:paraId="4F1F8C5B" w14:textId="77777777" w:rsidR="000C5A70" w:rsidRDefault="00916D11" w:rsidP="00AE61DB">
      <w:pPr>
        <w:pStyle w:val="Heading1"/>
      </w:pPr>
      <w:r>
        <w:br w:type="page"/>
      </w:r>
      <w:r w:rsidR="006533A6" w:rsidRPr="00023925">
        <w:lastRenderedPageBreak/>
        <w:t>Chapter 2 – Shadows in the Vault</w:t>
      </w:r>
    </w:p>
    <w:p w14:paraId="085867E3" w14:textId="77777777" w:rsidR="006533A6" w:rsidRDefault="006533A6" w:rsidP="0060664D">
      <w:pPr>
        <w:pStyle w:val="Heading3"/>
      </w:pPr>
      <w:r w:rsidRPr="00023925">
        <w:t>Part 1: Beneath the Stone Lions</w:t>
      </w:r>
    </w:p>
    <w:p w14:paraId="7EAD941B" w14:textId="41590ADD" w:rsidR="00B62874" w:rsidRPr="00F21699" w:rsidRDefault="00060DFF" w:rsidP="00B62874">
      <w:r w:rsidRPr="00F21699">
        <w:rPr>
          <w:i/>
          <w:iCs/>
        </w:rPr>
        <w:t xml:space="preserve">London, </w:t>
      </w:r>
      <w:r w:rsidR="00F21699" w:rsidRPr="00F21699">
        <w:rPr>
          <w:i/>
          <w:iCs/>
        </w:rPr>
        <w:t>Quadri family a</w:t>
      </w:r>
      <w:r w:rsidR="00F21699">
        <w:rPr>
          <w:i/>
          <w:iCs/>
        </w:rPr>
        <w:t>rchive – 06:17</w:t>
      </w:r>
      <w:r w:rsidR="00623CF7">
        <w:rPr>
          <w:i/>
          <w:iCs/>
        </w:rPr>
        <w:t xml:space="preserve"> AM BST</w:t>
      </w:r>
    </w:p>
    <w:p w14:paraId="1570E198" w14:textId="77777777" w:rsidR="006533A6" w:rsidRPr="00023925" w:rsidRDefault="006533A6" w:rsidP="006533A6">
      <w:r w:rsidRPr="00023925">
        <w:t>The rain had tapered off by dawn, leaving a slick sheen across the cobbled streets of Belgravia. London was waking, but within the domed vaults of the Quadri family archive—buried beneath a decommissioned chapel—time held its breath. The only sound was the rhythmic clicking of heels on polished marble, echoing like a metronome of purpose.</w:t>
      </w:r>
    </w:p>
    <w:p w14:paraId="268B50A6" w14:textId="77777777" w:rsidR="006533A6" w:rsidRPr="00023925" w:rsidRDefault="00085CB2" w:rsidP="006533A6">
      <w:r>
        <w:t>Temi</w:t>
      </w:r>
      <w:r w:rsidR="006533A6" w:rsidRPr="00023925">
        <w:t xml:space="preserve"> Quadri’s presence commanded the shadows. Dressed in tailored obsidian, a trench coat cinched at the waist and boots that whispered dominance, she descended the spiral staircase into the sanctum few in the world even knew existed. Her breath misted in </w:t>
      </w:r>
      <w:r w:rsidR="006533A6" w:rsidRPr="00422916">
        <w:t xml:space="preserve">the </w:t>
      </w:r>
      <w:r w:rsidR="00B76818" w:rsidRPr="00422916">
        <w:t>chilly air</w:t>
      </w:r>
      <w:r w:rsidR="006533A6" w:rsidRPr="00422916">
        <w:t>,</w:t>
      </w:r>
      <w:r w:rsidR="006533A6" w:rsidRPr="00023925">
        <w:t xml:space="preserve"> more from anticipation than temperature.</w:t>
      </w:r>
    </w:p>
    <w:p w14:paraId="49A1AE45" w14:textId="77777777" w:rsidR="006533A6" w:rsidRPr="00023925" w:rsidRDefault="006533A6" w:rsidP="006533A6">
      <w:r w:rsidRPr="00023925">
        <w:t xml:space="preserve">The vault—known only to seven blood members of the dynasty—was the oldest part of the family's estate. </w:t>
      </w:r>
      <w:r w:rsidR="00C61BF8">
        <w:t xml:space="preserve">Within its stone walls, </w:t>
      </w:r>
      <w:r w:rsidR="00FF7AA5">
        <w:t>e</w:t>
      </w:r>
      <w:r w:rsidRPr="00023925">
        <w:t xml:space="preserve">ach generation left a layer of secrets behind iron-bound ledgers, ciphered journals, and priceless relics. It was here the truth was kept—and where </w:t>
      </w:r>
      <w:r w:rsidR="00085CB2">
        <w:t>Temi</w:t>
      </w:r>
      <w:r w:rsidRPr="00023925">
        <w:t xml:space="preserve"> would unearth what her father had tried to bury.</w:t>
      </w:r>
    </w:p>
    <w:p w14:paraId="5AA76F39" w14:textId="77777777" w:rsidR="006533A6" w:rsidRPr="00023925" w:rsidRDefault="006533A6" w:rsidP="006533A6">
      <w:r w:rsidRPr="00023925">
        <w:t xml:space="preserve">She paused at the base of the stairs before two imposing stone lions flanking a steel door carved with the Quadri crest: the ouroboros encircling the crescent sun, flanked by double-headed eagles and the motto </w:t>
      </w:r>
      <w:r w:rsidRPr="00023925">
        <w:rPr>
          <w:i/>
          <w:iCs/>
        </w:rPr>
        <w:t>"Veritas ex Flamma."</w:t>
      </w:r>
      <w:r w:rsidRPr="00023925">
        <w:t xml:space="preserve"> Truth from flame.</w:t>
      </w:r>
    </w:p>
    <w:p w14:paraId="6462B599" w14:textId="77777777" w:rsidR="006533A6" w:rsidRPr="00023925" w:rsidRDefault="006533A6" w:rsidP="006533A6">
      <w:r w:rsidRPr="00023925">
        <w:t>A biometric scan acknowledged her. A brief pulse of light swept her iris. Then, silence. Then—clank. The steel door groaned open.</w:t>
      </w:r>
    </w:p>
    <w:p w14:paraId="39DD8AE5" w14:textId="77777777" w:rsidR="006533A6" w:rsidRPr="00023925" w:rsidRDefault="006533A6" w:rsidP="006533A6">
      <w:r w:rsidRPr="00023925">
        <w:t>Inside, the lights flickered on in sequence, revealing rows of armoured filing units, climate-controlled alcoves, and a vault within the vault—The Circle Room—guarded by a second reinforced door with no visible mechanism.</w:t>
      </w:r>
    </w:p>
    <w:p w14:paraId="032644A4" w14:textId="77777777" w:rsidR="006533A6" w:rsidRPr="00023925" w:rsidRDefault="00085CB2" w:rsidP="006533A6">
      <w:r>
        <w:t>Temi</w:t>
      </w:r>
      <w:r w:rsidR="006533A6" w:rsidRPr="00023925">
        <w:t xml:space="preserve"> stepped forward. "Protocol Seven-Seven-Kilo. Initiate full ancestral record unlock."</w:t>
      </w:r>
    </w:p>
    <w:p w14:paraId="6E240C0F" w14:textId="77777777" w:rsidR="006533A6" w:rsidRPr="00023925" w:rsidRDefault="006533A6" w:rsidP="006533A6">
      <w:r w:rsidRPr="00023925">
        <w:t>The vault responded with a low hum, vibrations activating ancient mechanisms. Lights in the ceiling spun like constellations. The Circle Room door split down the centre with a hiss.</w:t>
      </w:r>
    </w:p>
    <w:p w14:paraId="77EF9C66" w14:textId="77777777" w:rsidR="006533A6" w:rsidRPr="00023925" w:rsidRDefault="006533A6" w:rsidP="006533A6">
      <w:r w:rsidRPr="00023925">
        <w:t>She entered.</w:t>
      </w:r>
    </w:p>
    <w:p w14:paraId="3E4FFD0D" w14:textId="77777777" w:rsidR="006533A6" w:rsidRPr="00023925" w:rsidRDefault="006533A6" w:rsidP="006533A6">
      <w:r w:rsidRPr="00023925">
        <w:t xml:space="preserve">In the centre stood a monolithic slab of black granite. Atop it, a sealed journal bound in calfskin with a crimson wax seal bearing the initials </w:t>
      </w:r>
      <w:r w:rsidRPr="00023925">
        <w:rPr>
          <w:i/>
          <w:iCs/>
        </w:rPr>
        <w:t>A.O.Q.</w:t>
      </w:r>
      <w:r w:rsidRPr="00023925">
        <w:t>—her grandfather, Alhaji Omotayo Quadri. A legend. A tyrant. A ghost.</w:t>
      </w:r>
    </w:p>
    <w:p w14:paraId="1DABA947" w14:textId="77777777" w:rsidR="006533A6" w:rsidRPr="00023925" w:rsidRDefault="006533A6" w:rsidP="006533A6">
      <w:r w:rsidRPr="00023925">
        <w:t>She reached out, broke the seal, and opened the book.</w:t>
      </w:r>
    </w:p>
    <w:p w14:paraId="5D89BC31" w14:textId="77777777" w:rsidR="006533A6" w:rsidRPr="00023925" w:rsidRDefault="006533A6" w:rsidP="006533A6">
      <w:r w:rsidRPr="00023925">
        <w:t>Instantly, the room dimmed, and an old holographic system burst to life above her, flickering blue light painting the darkness.</w:t>
      </w:r>
    </w:p>
    <w:p w14:paraId="080594DF" w14:textId="77777777" w:rsidR="006533A6" w:rsidRPr="00023925" w:rsidRDefault="006533A6" w:rsidP="006533A6">
      <w:r w:rsidRPr="00023925">
        <w:t>A face appeared. A man in white robes and gold embroidery, seated in a throne of cedar and obsidian. It was Alhaji Omotayo himself—recorded decades ago. His voice rumbled like thunder:</w:t>
      </w:r>
    </w:p>
    <w:p w14:paraId="592CE628" w14:textId="77777777" w:rsidR="006533A6" w:rsidRPr="00023925" w:rsidRDefault="006533A6" w:rsidP="006533A6">
      <w:r w:rsidRPr="00023925">
        <w:lastRenderedPageBreak/>
        <w:t xml:space="preserve">"To the one who dares open this </w:t>
      </w:r>
      <w:r w:rsidR="007675EB" w:rsidRPr="00023925">
        <w:t>time</w:t>
      </w:r>
      <w:r w:rsidRPr="00023925">
        <w:t>, know that truth is not a blessing. It is a weapon. This dynasty was not built through prayer alone. There is blood in the mortar. You are my blood—so you must decide whether to uphold or undo what we built."</w:t>
      </w:r>
    </w:p>
    <w:p w14:paraId="2A8680BF" w14:textId="77777777" w:rsidR="006533A6" w:rsidRPr="00023925" w:rsidRDefault="00085CB2" w:rsidP="006533A6">
      <w:r>
        <w:t>Temi</w:t>
      </w:r>
      <w:r w:rsidR="006533A6" w:rsidRPr="00023925">
        <w:t>'s pulse thundered.</w:t>
      </w:r>
    </w:p>
    <w:p w14:paraId="0505EEAA" w14:textId="77777777" w:rsidR="006533A6" w:rsidRPr="00023925" w:rsidRDefault="006533A6" w:rsidP="006533A6">
      <w:r w:rsidRPr="00023925">
        <w:rPr>
          <w:i/>
          <w:iCs/>
        </w:rPr>
        <w:t>£500 trillion.</w:t>
      </w:r>
      <w:r w:rsidRPr="00023925">
        <w:t xml:space="preserve"> The net worth of the Quadri dynasty was whispered across royal circles, but nowhere was it fully documented. Not in banks, nor in public registries. Here—perhaps—lay the path to understanding it.</w:t>
      </w:r>
    </w:p>
    <w:p w14:paraId="4FA1A9FA" w14:textId="77777777" w:rsidR="006533A6" w:rsidRPr="00023925" w:rsidRDefault="006533A6" w:rsidP="006533A6">
      <w:r w:rsidRPr="00023925">
        <w:t>The hologram continued: "There is a second vault, beneath this one. The true vault. It requires the Tri-Signet—pieces kept separately by the three bloodlines of our original founding. If you are watching this, then the era of shadows is ending. But know this: unlocking what lies beneath may awaken something best left entombed."</w:t>
      </w:r>
    </w:p>
    <w:p w14:paraId="0802BAD5" w14:textId="77777777" w:rsidR="006533A6" w:rsidRPr="00023925" w:rsidRDefault="006533A6" w:rsidP="006533A6">
      <w:r w:rsidRPr="00023925">
        <w:t>The video cut.</w:t>
      </w:r>
    </w:p>
    <w:p w14:paraId="6BC63D24" w14:textId="77777777" w:rsidR="006533A6" w:rsidRPr="00023925" w:rsidRDefault="006533A6" w:rsidP="006533A6">
      <w:r w:rsidRPr="00023925">
        <w:t>Silence settled like dust.</w:t>
      </w:r>
    </w:p>
    <w:p w14:paraId="2F247E06" w14:textId="77777777" w:rsidR="006533A6" w:rsidRPr="00023925" w:rsidRDefault="00085CB2" w:rsidP="006533A6">
      <w:r>
        <w:t>Temi</w:t>
      </w:r>
      <w:r w:rsidR="006533A6" w:rsidRPr="00023925">
        <w:t xml:space="preserve"> closed the book. Her breath slowed. The Tri-Signet. She had one part—her father’s ring. The others were rumoured to be lost—one in the Vatican archives, the other somewhere in Mali’s forbidden catacombs.</w:t>
      </w:r>
    </w:p>
    <w:p w14:paraId="26036E0B" w14:textId="77777777" w:rsidR="006533A6" w:rsidRPr="00023925" w:rsidRDefault="006533A6" w:rsidP="006533A6">
      <w:r w:rsidRPr="00023925">
        <w:t>The Circle Room pulsed once, then went dark.</w:t>
      </w:r>
    </w:p>
    <w:p w14:paraId="6CA168DF" w14:textId="77777777" w:rsidR="006533A6" w:rsidRPr="00023925" w:rsidRDefault="006533A6" w:rsidP="006533A6">
      <w:r w:rsidRPr="00023925">
        <w:t>As she stepped into the corridor, an echoing sound greeted her—distant footsteps, but not from above. A vibration in the floor, subtle. She paused and pressed her hand to the marble wall. The old veins of the structure responded. The inner vault was listening. Watching. Waiting.</w:t>
      </w:r>
    </w:p>
    <w:p w14:paraId="07411ACB" w14:textId="77777777" w:rsidR="006533A6" w:rsidRPr="00023925" w:rsidRDefault="006533A6" w:rsidP="006533A6">
      <w:r w:rsidRPr="00023925">
        <w:t>Her secure line buzzed.</w:t>
      </w:r>
    </w:p>
    <w:p w14:paraId="67AD80E3" w14:textId="77777777" w:rsidR="006533A6" w:rsidRPr="00023925" w:rsidRDefault="006533A6" w:rsidP="006533A6">
      <w:r w:rsidRPr="00023925">
        <w:t xml:space="preserve">“We’ve found him,” came the voice of Adaeze, the family’s underground intelligence chief. Crisp, unflinching. “Sebastian </w:t>
      </w:r>
      <w:r w:rsidR="00B17C95">
        <w:t>Oluwafemi</w:t>
      </w:r>
      <w:r w:rsidRPr="00023925">
        <w:t xml:space="preserve"> Quadri is </w:t>
      </w:r>
      <w:proofErr w:type="spellStart"/>
      <w:r w:rsidRPr="00023925">
        <w:t>en</w:t>
      </w:r>
      <w:proofErr w:type="spellEnd"/>
      <w:r w:rsidRPr="00023925">
        <w:t xml:space="preserve"> route to Geneva. The girl’s with him.”</w:t>
      </w:r>
    </w:p>
    <w:p w14:paraId="06366593" w14:textId="77777777" w:rsidR="006533A6" w:rsidRPr="00023925" w:rsidRDefault="00085CB2" w:rsidP="006533A6">
      <w:r>
        <w:t>Temi</w:t>
      </w:r>
      <w:r w:rsidR="006533A6" w:rsidRPr="00023925">
        <w:t>’s eyes narrowed.</w:t>
      </w:r>
    </w:p>
    <w:p w14:paraId="6FE37B76" w14:textId="77777777" w:rsidR="006533A6" w:rsidRPr="00023925" w:rsidRDefault="006533A6" w:rsidP="006533A6">
      <w:r w:rsidRPr="00023925">
        <w:t xml:space="preserve">Sebastian </w:t>
      </w:r>
      <w:r w:rsidR="00B17C95">
        <w:t>Oluwafemi</w:t>
      </w:r>
      <w:r w:rsidRPr="00023925">
        <w:t xml:space="preserve"> Quadri.</w:t>
      </w:r>
    </w:p>
    <w:p w14:paraId="05044D84" w14:textId="77777777" w:rsidR="006533A6" w:rsidRPr="00023925" w:rsidRDefault="006533A6" w:rsidP="006533A6">
      <w:r w:rsidRPr="00023925">
        <w:t>The heir. The threat. The enigma.</w:t>
      </w:r>
    </w:p>
    <w:p w14:paraId="111E66F2" w14:textId="77777777" w:rsidR="006533A6" w:rsidRPr="00023925" w:rsidRDefault="006533A6" w:rsidP="006533A6">
      <w:r w:rsidRPr="00023925">
        <w:t>He had vanished after the Istanbul incident. No trace. No footprint. Until now. His return was more than just personal—it was prophetic.</w:t>
      </w:r>
    </w:p>
    <w:p w14:paraId="566008E9" w14:textId="77777777" w:rsidR="006533A6" w:rsidRPr="00023925" w:rsidRDefault="006533A6" w:rsidP="006533A6">
      <w:r w:rsidRPr="00023925">
        <w:t>She had known it would come to this. His reappearance meant one of two things: the blood pact had been broken, or it was time to fulfil the prophecy hidden in the scrolls of Ajaokuta. Either way, London would not be quiet for much longer.</w:t>
      </w:r>
    </w:p>
    <w:p w14:paraId="3D42B8EC" w14:textId="77777777" w:rsidR="006533A6" w:rsidRPr="00023925" w:rsidRDefault="006533A6" w:rsidP="006533A6">
      <w:r w:rsidRPr="00023925">
        <w:t>“How long ago?”</w:t>
      </w:r>
    </w:p>
    <w:p w14:paraId="43BD0D40" w14:textId="77777777" w:rsidR="006533A6" w:rsidRPr="00023925" w:rsidRDefault="006533A6" w:rsidP="006533A6">
      <w:r w:rsidRPr="00023925">
        <w:t xml:space="preserve">“Four hours. They boarded a private jet under alias. But we traced the biometric handshake from customs clearance. They </w:t>
      </w:r>
      <w:r w:rsidR="00FE333D" w:rsidRPr="00023925">
        <w:t>did not</w:t>
      </w:r>
      <w:r w:rsidRPr="00023925">
        <w:t xml:space="preserve"> expect us to be watching the Swiss quadrant.”</w:t>
      </w:r>
    </w:p>
    <w:p w14:paraId="46B23015" w14:textId="77777777" w:rsidR="006533A6" w:rsidRPr="00023925" w:rsidRDefault="00085CB2" w:rsidP="006533A6">
      <w:r>
        <w:t>Temi</w:t>
      </w:r>
      <w:r w:rsidR="006533A6" w:rsidRPr="00023925">
        <w:t xml:space="preserve"> nodded, gaze still fixed on the now-closed vault door. “Send eyes to Vernier. I want full visuals before dusk. No contact. Not yet.”</w:t>
      </w:r>
    </w:p>
    <w:p w14:paraId="3CEB7BAF" w14:textId="77777777" w:rsidR="006533A6" w:rsidRPr="00023925" w:rsidRDefault="006533A6" w:rsidP="006533A6">
      <w:r w:rsidRPr="00023925">
        <w:t>“Yes, Ma’am.”</w:t>
      </w:r>
    </w:p>
    <w:p w14:paraId="30F4AB30" w14:textId="77777777" w:rsidR="006533A6" w:rsidRPr="00023925" w:rsidRDefault="006533A6" w:rsidP="006533A6">
      <w:r w:rsidRPr="00023925">
        <w:lastRenderedPageBreak/>
        <w:t>She cut the line, slipping the encrypted device back into her coat. She turned slowly and faced the crest again—the ouroboros, the crescent sun, the twin eagles. She ran a hand along the cold stone beneath the lion’s paw.</w:t>
      </w:r>
    </w:p>
    <w:p w14:paraId="35581646" w14:textId="77777777" w:rsidR="006533A6" w:rsidRPr="00023925" w:rsidRDefault="006533A6" w:rsidP="006533A6">
      <w:r w:rsidRPr="00023925">
        <w:t xml:space="preserve">She whispered, </w:t>
      </w:r>
      <w:r w:rsidR="00E01C3A" w:rsidRPr="00422916">
        <w:t>reverently</w:t>
      </w:r>
      <w:r w:rsidRPr="00422916">
        <w:t>,</w:t>
      </w:r>
      <w:r w:rsidRPr="00023925">
        <w:t xml:space="preserve"> “You should have stayed gone, Sebastian.”</w:t>
      </w:r>
    </w:p>
    <w:p w14:paraId="0F5B3A00" w14:textId="77777777" w:rsidR="006533A6" w:rsidRPr="00023925" w:rsidRDefault="006533A6" w:rsidP="006533A6">
      <w:r w:rsidRPr="00023925">
        <w:t>The stone lion above her seemed to sneer.</w:t>
      </w:r>
    </w:p>
    <w:p w14:paraId="39CCB8D0" w14:textId="77777777" w:rsidR="006533A6" w:rsidRPr="00023925" w:rsidRDefault="006533A6" w:rsidP="006533A6">
      <w:r w:rsidRPr="00023925">
        <w:t>She ascended the marble stairs as the stone lions watched, unblinking. Above, the sun pierced the grey sky—weak, but present. The scent of rain mixed with fresh earth, a herald of disruption.</w:t>
      </w:r>
    </w:p>
    <w:p w14:paraId="7DDAE0D8" w14:textId="77777777" w:rsidR="006533A6" w:rsidRPr="00023925" w:rsidRDefault="006533A6" w:rsidP="006533A6">
      <w:r w:rsidRPr="00023925">
        <w:t>A new day had begun.</w:t>
      </w:r>
    </w:p>
    <w:p w14:paraId="1C87CAFF" w14:textId="77777777" w:rsidR="00A20731" w:rsidRDefault="006533A6" w:rsidP="00CF420A">
      <w:pPr>
        <w:rPr>
          <w:b/>
          <w:bCs/>
        </w:rPr>
        <w:sectPr w:rsidR="00A20731">
          <w:pgSz w:w="11906" w:h="16838"/>
          <w:pgMar w:top="1440" w:right="1440" w:bottom="1440" w:left="1440" w:header="708" w:footer="708" w:gutter="0"/>
          <w:cols w:space="708"/>
          <w:docGrid w:linePitch="360"/>
        </w:sectPr>
      </w:pPr>
      <w:r w:rsidRPr="00023925">
        <w:t>And with it, the first moves in a game older than empire.</w:t>
      </w:r>
      <w:r>
        <w:br/>
      </w:r>
    </w:p>
    <w:p w14:paraId="30076FF1" w14:textId="77777777" w:rsidR="006533A6" w:rsidRDefault="006533A6" w:rsidP="0060664D">
      <w:pPr>
        <w:pStyle w:val="Heading3"/>
      </w:pPr>
      <w:r w:rsidRPr="0006421D">
        <w:lastRenderedPageBreak/>
        <w:t>Part 2: The Geneva Arrangement</w:t>
      </w:r>
    </w:p>
    <w:p w14:paraId="25F9A4FB" w14:textId="0ED2A476" w:rsidR="00623CF7" w:rsidRPr="00F21699" w:rsidRDefault="00982163" w:rsidP="00623CF7">
      <w:r>
        <w:rPr>
          <w:i/>
          <w:iCs/>
        </w:rPr>
        <w:t>Geneva’s Le Mirador</w:t>
      </w:r>
      <w:r w:rsidR="00623CF7">
        <w:rPr>
          <w:i/>
          <w:iCs/>
        </w:rPr>
        <w:t xml:space="preserve"> – </w:t>
      </w:r>
      <w:r w:rsidR="004057D6">
        <w:rPr>
          <w:i/>
          <w:iCs/>
        </w:rPr>
        <w:t>19:00 PM CET</w:t>
      </w:r>
    </w:p>
    <w:p w14:paraId="285E33C3" w14:textId="77777777" w:rsidR="006533A6" w:rsidRPr="0006421D" w:rsidRDefault="006533A6" w:rsidP="006533A6">
      <w:r w:rsidRPr="0006421D">
        <w:t xml:space="preserve">Sebastian </w:t>
      </w:r>
      <w:r w:rsidR="00B17C95">
        <w:t>Oluwafemi</w:t>
      </w:r>
      <w:r w:rsidRPr="0006421D">
        <w:t xml:space="preserve"> Quadri had always felt out of place in ballrooms. The air was too curated, the laughter rehearsed, and the alliances shifting underfoot like the tectonic plates of an unstable continent. Geneva's Le Mirador, perched high above Lake Léman, was no exception. It gleamed with opulence—white marble floors, gold leaf cornices, and chandeliers like frozen explosions—but it all felt hollow.</w:t>
      </w:r>
    </w:p>
    <w:p w14:paraId="40F4970F" w14:textId="77777777" w:rsidR="006533A6" w:rsidRPr="0006421D" w:rsidRDefault="006533A6" w:rsidP="006533A6">
      <w:r w:rsidRPr="0006421D">
        <w:t>Yet here he was.</w:t>
      </w:r>
    </w:p>
    <w:p w14:paraId="0253DE6A" w14:textId="77777777" w:rsidR="006533A6" w:rsidRPr="0006421D" w:rsidRDefault="006533A6" w:rsidP="006533A6">
      <w:r w:rsidRPr="0006421D">
        <w:t xml:space="preserve">Disguised beneath a tailored midnight-blue tuxedo and a neutral expression, Sebastian descended the grand </w:t>
      </w:r>
      <w:r w:rsidRPr="00422916">
        <w:t xml:space="preserve">staircase with the woman who had refused to leave his side since Milan. Her name was Anaïs, a former intelligence officer turned private operative. </w:t>
      </w:r>
      <w:r w:rsidR="007B08D4" w:rsidRPr="00422916">
        <w:t>French Tunisian</w:t>
      </w:r>
      <w:r w:rsidRPr="00422916">
        <w:t xml:space="preserve">, razor-witted, and loyal to a fault—or </w:t>
      </w:r>
      <w:r w:rsidR="00E01C3A" w:rsidRPr="00422916">
        <w:t>just</w:t>
      </w:r>
      <w:r w:rsidRPr="00422916">
        <w:t xml:space="preserve"> fascinated</w:t>
      </w:r>
      <w:r w:rsidRPr="0006421D">
        <w:t xml:space="preserve"> by danger. With her fiery red dress and obsidian eyes, she looked like temptation weaponised.</w:t>
      </w:r>
    </w:p>
    <w:p w14:paraId="66883251" w14:textId="77777777" w:rsidR="006533A6" w:rsidRPr="0006421D" w:rsidRDefault="006533A6" w:rsidP="006533A6">
      <w:r w:rsidRPr="0006421D">
        <w:t>They moved as a unit, drawing glances but inviting no questions. These gatherings—cloaked as charity galas or global development forums—were the real-world masquerades where the elite brokered power, cloaked in civility.</w:t>
      </w:r>
    </w:p>
    <w:p w14:paraId="11FF34E8" w14:textId="77777777" w:rsidR="006533A6" w:rsidRPr="0006421D" w:rsidRDefault="006533A6" w:rsidP="006533A6">
      <w:r w:rsidRPr="0006421D">
        <w:t xml:space="preserve">"He’s here," Anaïs whispered without moving her lips. "Third balcony. Nigerian silk. </w:t>
      </w:r>
      <w:r w:rsidR="001D6371">
        <w:t>Carrying p</w:t>
      </w:r>
      <w:r w:rsidRPr="0006421D">
        <w:t>robably."</w:t>
      </w:r>
    </w:p>
    <w:p w14:paraId="069D6CD8" w14:textId="77777777" w:rsidR="006533A6" w:rsidRPr="0006421D" w:rsidRDefault="006533A6" w:rsidP="006533A6">
      <w:r w:rsidRPr="0006421D">
        <w:t>Sebastian nodded once, barely perceptible.</w:t>
      </w:r>
    </w:p>
    <w:p w14:paraId="606555A9" w14:textId="77777777" w:rsidR="006533A6" w:rsidRPr="0006421D" w:rsidRDefault="006533A6" w:rsidP="006533A6">
      <w:r w:rsidRPr="0006421D">
        <w:t>He was looking for a man named Kazimir Volkov. Arms dealer. Cipher broker. Purveyor of whispers that could topple governments. And tonight, Kazimir held something that once belonged to Sebastian’s grandfather—an encrypted disk that allegedly contained the coordinates of the second vault. The true vault.</w:t>
      </w:r>
    </w:p>
    <w:p w14:paraId="2A942144" w14:textId="77777777" w:rsidR="006533A6" w:rsidRPr="0006421D" w:rsidRDefault="006533A6" w:rsidP="006533A6">
      <w:r w:rsidRPr="0006421D">
        <w:t>The music swelled. Mozart, of course. Predictable.</w:t>
      </w:r>
    </w:p>
    <w:p w14:paraId="0FCD04A0" w14:textId="77777777" w:rsidR="006533A6" w:rsidRPr="0006421D" w:rsidRDefault="006533A6" w:rsidP="006533A6">
      <w:r w:rsidRPr="0006421D">
        <w:t xml:space="preserve">Sebastian and Anaïs slipped through a corridor of diplomats and CEOs, avoiding attention until they reached a service </w:t>
      </w:r>
      <w:r w:rsidR="00EB2083">
        <w:t>lift</w:t>
      </w:r>
      <w:r w:rsidRPr="0006421D">
        <w:t xml:space="preserve"> marked for kitchen use. With a silent swipe of Anaïs’s stolen keycard, the doors opened.</w:t>
      </w:r>
    </w:p>
    <w:p w14:paraId="47371636" w14:textId="77777777" w:rsidR="006533A6" w:rsidRPr="0006421D" w:rsidRDefault="006533A6" w:rsidP="006533A6">
      <w:r w:rsidRPr="0006421D">
        <w:t>Down.</w:t>
      </w:r>
    </w:p>
    <w:p w14:paraId="275BF647" w14:textId="77777777" w:rsidR="006533A6" w:rsidRPr="0006421D" w:rsidRDefault="006533A6" w:rsidP="006533A6">
      <w:r w:rsidRPr="0006421D">
        <w:t>Two floors below the gala was a service corridor lined with crates, wine barrels, and outdated surveillance equipment. And at the far end, flanked by two of his men, stood Kazimir. Tall. Pale. Snake-eyed.</w:t>
      </w:r>
    </w:p>
    <w:p w14:paraId="0E03C169" w14:textId="77777777" w:rsidR="006533A6" w:rsidRPr="0006421D" w:rsidRDefault="006533A6" w:rsidP="006533A6">
      <w:r w:rsidRPr="0006421D">
        <w:t xml:space="preserve">"Sebastian </w:t>
      </w:r>
      <w:r w:rsidR="00B17C95">
        <w:t>Oluwafemi</w:t>
      </w:r>
      <w:r w:rsidRPr="0006421D">
        <w:t xml:space="preserve"> Quadri," he greeted, as though tasting the name. "I wondered which ghost would come for this. Your grandfather sent three men and a bribe the size of Malawi’s GDP. None returned."</w:t>
      </w:r>
    </w:p>
    <w:p w14:paraId="411F94CA" w14:textId="77777777" w:rsidR="006533A6" w:rsidRPr="0006421D" w:rsidRDefault="006533A6" w:rsidP="006533A6">
      <w:r w:rsidRPr="0006421D">
        <w:t>Sebastian remained still. "I didn’t come to negotiate. I came to collect."</w:t>
      </w:r>
    </w:p>
    <w:p w14:paraId="739BD356" w14:textId="77777777" w:rsidR="006533A6" w:rsidRPr="0006421D" w:rsidRDefault="006533A6" w:rsidP="006533A6">
      <w:r w:rsidRPr="0006421D">
        <w:t xml:space="preserve">Kazimir chuckled. "Just like your grandfather. Always assuming the world </w:t>
      </w:r>
      <w:r w:rsidRPr="00422916">
        <w:t xml:space="preserve">owes </w:t>
      </w:r>
      <w:r w:rsidR="007B08D4" w:rsidRPr="00422916">
        <w:t>you,</w:t>
      </w:r>
      <w:r w:rsidRPr="00422916">
        <w:t xml:space="preserve"> its</w:t>
      </w:r>
      <w:r w:rsidRPr="0006421D">
        <w:t xml:space="preserve"> secrets."</w:t>
      </w:r>
    </w:p>
    <w:p w14:paraId="3C076ECC" w14:textId="77777777" w:rsidR="006533A6" w:rsidRPr="0006421D" w:rsidRDefault="006533A6" w:rsidP="006533A6">
      <w:r w:rsidRPr="0006421D">
        <w:t>"That disk was stolen. You’re holding Quadri blood property."</w:t>
      </w:r>
    </w:p>
    <w:p w14:paraId="043258F6" w14:textId="77777777" w:rsidR="006533A6" w:rsidRPr="0006421D" w:rsidRDefault="006533A6" w:rsidP="006533A6">
      <w:r w:rsidRPr="0006421D">
        <w:t>"I’m holding leverage."</w:t>
      </w:r>
    </w:p>
    <w:p w14:paraId="1A8B8879" w14:textId="77777777" w:rsidR="006533A6" w:rsidRPr="0006421D" w:rsidRDefault="006533A6" w:rsidP="006533A6">
      <w:r w:rsidRPr="0006421D">
        <w:lastRenderedPageBreak/>
        <w:t>Anaïs moved first. The twin guards raised weapons, but she was already in motion. A flick of her wrist sent a stiletto blade into one man’s neck; the second turned and met a swift elbow to the throat. They crumpled.</w:t>
      </w:r>
    </w:p>
    <w:p w14:paraId="75FF38C9" w14:textId="77777777" w:rsidR="006533A6" w:rsidRPr="0006421D" w:rsidRDefault="006533A6" w:rsidP="006533A6">
      <w:r w:rsidRPr="0006421D">
        <w:t>Kazimir clapped slowly. "Impressive. But you’re not ready for what’s on that disk."</w:t>
      </w:r>
    </w:p>
    <w:p w14:paraId="5B326503" w14:textId="77777777" w:rsidR="006533A6" w:rsidRPr="0006421D" w:rsidRDefault="006533A6" w:rsidP="006533A6">
      <w:r w:rsidRPr="0006421D">
        <w:t>"Try me."</w:t>
      </w:r>
    </w:p>
    <w:p w14:paraId="375A16CE" w14:textId="77777777" w:rsidR="006533A6" w:rsidRPr="0006421D" w:rsidRDefault="006533A6" w:rsidP="006533A6">
      <w:r w:rsidRPr="0006421D">
        <w:t>Kazimir stepped back and, from inside a leather briefcase, pulled out a black titanium case. He tossed it.</w:t>
      </w:r>
    </w:p>
    <w:p w14:paraId="1629BA33" w14:textId="77777777" w:rsidR="006533A6" w:rsidRPr="0006421D" w:rsidRDefault="006533A6" w:rsidP="006533A6">
      <w:r w:rsidRPr="0006421D">
        <w:t>Sebastian caught it with one hand.</w:t>
      </w:r>
    </w:p>
    <w:p w14:paraId="59D8F671" w14:textId="77777777" w:rsidR="006533A6" w:rsidRPr="0006421D" w:rsidRDefault="006533A6" w:rsidP="006533A6">
      <w:r w:rsidRPr="0006421D">
        <w:t xml:space="preserve">"Careful, prince of shadows," Kazimir warned. "Open that without the right cipher and you’ll unleash </w:t>
      </w:r>
      <w:r w:rsidRPr="00422916">
        <w:t xml:space="preserve">a </w:t>
      </w:r>
      <w:r w:rsidR="00C0340F" w:rsidRPr="00422916">
        <w:t>loop worm</w:t>
      </w:r>
      <w:r w:rsidRPr="00422916">
        <w:t xml:space="preserve"> that’ll</w:t>
      </w:r>
      <w:r w:rsidRPr="0006421D">
        <w:t xml:space="preserve"> eat through every encrypted server in your family’s empire."</w:t>
      </w:r>
    </w:p>
    <w:p w14:paraId="73732490" w14:textId="77777777" w:rsidR="006533A6" w:rsidRPr="0006421D" w:rsidRDefault="006533A6" w:rsidP="006533A6">
      <w:r w:rsidRPr="0006421D">
        <w:t>"Then perhaps you shouldn’t have held it in the first place."</w:t>
      </w:r>
    </w:p>
    <w:p w14:paraId="234EAE83" w14:textId="77777777" w:rsidR="006533A6" w:rsidRPr="0006421D" w:rsidRDefault="006533A6" w:rsidP="006533A6">
      <w:r w:rsidRPr="0006421D">
        <w:t>"Oh, but I did. And I made a copy. One I sold to someone you’ll meet soon enough."</w:t>
      </w:r>
    </w:p>
    <w:p w14:paraId="1C89975B" w14:textId="77777777" w:rsidR="006533A6" w:rsidRPr="0006421D" w:rsidRDefault="006533A6" w:rsidP="006533A6">
      <w:r w:rsidRPr="0006421D">
        <w:t>Sebastian’s eyes darkened. "Who?"</w:t>
      </w:r>
    </w:p>
    <w:p w14:paraId="658047A3" w14:textId="77777777" w:rsidR="006533A6" w:rsidRPr="0006421D" w:rsidRDefault="006533A6" w:rsidP="006533A6">
      <w:r w:rsidRPr="0006421D">
        <w:t>Kazimir grinned. "Blood knows blood."</w:t>
      </w:r>
    </w:p>
    <w:p w14:paraId="0549204B" w14:textId="77777777" w:rsidR="006533A6" w:rsidRPr="0006421D" w:rsidRDefault="006533A6" w:rsidP="006533A6">
      <w:r w:rsidRPr="0006421D">
        <w:t xml:space="preserve">Before he could ask more, Anaïs raised her gun. Kazimir </w:t>
      </w:r>
      <w:r w:rsidR="00FE333D" w:rsidRPr="0006421D">
        <w:t>did not</w:t>
      </w:r>
      <w:r w:rsidRPr="0006421D">
        <w:t xml:space="preserve"> flinch. Instead, he bowed.</w:t>
      </w:r>
    </w:p>
    <w:p w14:paraId="61689C2F" w14:textId="77777777" w:rsidR="006533A6" w:rsidRPr="0006421D" w:rsidRDefault="006533A6" w:rsidP="006533A6">
      <w:r w:rsidRPr="0006421D">
        <w:t>"This is chess, not war. Your move."</w:t>
      </w:r>
    </w:p>
    <w:p w14:paraId="053CA719" w14:textId="77777777" w:rsidR="006533A6" w:rsidRPr="0006421D" w:rsidRDefault="006533A6" w:rsidP="006533A6">
      <w:r w:rsidRPr="0006421D">
        <w:t>They left without another word.</w:t>
      </w:r>
    </w:p>
    <w:p w14:paraId="02E30C67" w14:textId="77777777" w:rsidR="006533A6" w:rsidRPr="0006421D" w:rsidRDefault="006533A6" w:rsidP="006533A6">
      <w:r w:rsidRPr="0006421D">
        <w:t>Back at the hotel suite overlooking the moonlit lake, Sebastian placed the titanium case on the table. Anaïs activated a scrambler and scanned the room. Clean.</w:t>
      </w:r>
    </w:p>
    <w:p w14:paraId="5B5F863C" w14:textId="77777777" w:rsidR="006533A6" w:rsidRPr="0006421D" w:rsidRDefault="006533A6" w:rsidP="006533A6">
      <w:r w:rsidRPr="0006421D">
        <w:t>"You trust him?" she asked.</w:t>
      </w:r>
    </w:p>
    <w:p w14:paraId="7AAD9C30" w14:textId="77777777" w:rsidR="006533A6" w:rsidRPr="0006421D" w:rsidRDefault="006533A6" w:rsidP="006533A6">
      <w:r w:rsidRPr="0006421D">
        <w:t>"Of course not."</w:t>
      </w:r>
    </w:p>
    <w:p w14:paraId="714DDFF6" w14:textId="77777777" w:rsidR="006533A6" w:rsidRPr="0006421D" w:rsidRDefault="006533A6" w:rsidP="006533A6">
      <w:r w:rsidRPr="0006421D">
        <w:t xml:space="preserve">He keyed in the Quadri cipher: the Ouroboros spiral followed by the number 55—the age his grandfather had founded the dynasty’s </w:t>
      </w:r>
      <w:r w:rsidR="007B08D4" w:rsidRPr="0006421D">
        <w:t>offshore</w:t>
      </w:r>
      <w:r w:rsidRPr="0006421D">
        <w:t xml:space="preserve"> shadow banks. The case hissed open.</w:t>
      </w:r>
    </w:p>
    <w:p w14:paraId="5395CA64" w14:textId="77777777" w:rsidR="006533A6" w:rsidRPr="0006421D" w:rsidRDefault="006533A6" w:rsidP="006533A6">
      <w:r w:rsidRPr="0006421D">
        <w:t>Inside: one disk. Jet black. No labels. No ports.</w:t>
      </w:r>
    </w:p>
    <w:p w14:paraId="34823911" w14:textId="77777777" w:rsidR="006533A6" w:rsidRPr="0006421D" w:rsidRDefault="006533A6" w:rsidP="006533A6">
      <w:r w:rsidRPr="0006421D">
        <w:t xml:space="preserve">Instead, a single inscription on its surface: </w:t>
      </w:r>
      <w:r w:rsidRPr="0006421D">
        <w:rPr>
          <w:i/>
          <w:iCs/>
        </w:rPr>
        <w:t>Ajaokuta Protocol.</w:t>
      </w:r>
    </w:p>
    <w:p w14:paraId="02D419BF" w14:textId="77777777" w:rsidR="006533A6" w:rsidRPr="0006421D" w:rsidRDefault="006533A6" w:rsidP="006533A6">
      <w:r w:rsidRPr="0006421D">
        <w:t>Sebastian’s pulse flickered.</w:t>
      </w:r>
    </w:p>
    <w:p w14:paraId="1DEC5C53" w14:textId="77777777" w:rsidR="006533A6" w:rsidRPr="0006421D" w:rsidRDefault="006533A6" w:rsidP="006533A6">
      <w:r w:rsidRPr="0006421D">
        <w:t>Anaïs peered closer. "What is it?"</w:t>
      </w:r>
    </w:p>
    <w:p w14:paraId="0F9EAEE1" w14:textId="77777777" w:rsidR="006533A6" w:rsidRPr="0006421D" w:rsidRDefault="006533A6" w:rsidP="006533A6">
      <w:r w:rsidRPr="0006421D">
        <w:t>"A prophecy encoded in tech. My grandfather believed the vault was not just physical—it was metaphysical. That the bloodline would trigger events… global ones."</w:t>
      </w:r>
    </w:p>
    <w:p w14:paraId="55A7A63C" w14:textId="77777777" w:rsidR="006533A6" w:rsidRPr="0006421D" w:rsidRDefault="006533A6" w:rsidP="006533A6">
      <w:r w:rsidRPr="0006421D">
        <w:t>"And you?"</w:t>
      </w:r>
    </w:p>
    <w:p w14:paraId="1BA123FD" w14:textId="77777777" w:rsidR="006533A6" w:rsidRPr="0006421D" w:rsidRDefault="006533A6" w:rsidP="006533A6">
      <w:r w:rsidRPr="0006421D">
        <w:t>"I’m not sure anymore."</w:t>
      </w:r>
    </w:p>
    <w:p w14:paraId="0FEE72BC" w14:textId="77777777" w:rsidR="006533A6" w:rsidRPr="0006421D" w:rsidRDefault="006533A6" w:rsidP="006533A6">
      <w:r w:rsidRPr="0006421D">
        <w:t>He inserted the disk into a custom drive. Lights blinked. Symbols scrolled.</w:t>
      </w:r>
    </w:p>
    <w:p w14:paraId="49B45742" w14:textId="77777777" w:rsidR="006533A6" w:rsidRPr="0006421D" w:rsidRDefault="006533A6" w:rsidP="006533A6">
      <w:r w:rsidRPr="0006421D">
        <w:lastRenderedPageBreak/>
        <w:t>Suddenly, the screen displayed an ancient map—</w:t>
      </w:r>
      <w:r w:rsidR="007B08D4" w:rsidRPr="00422916">
        <w:t>Africa but</w:t>
      </w:r>
      <w:r w:rsidRPr="00422916">
        <w:t xml:space="preserve"> dated</w:t>
      </w:r>
      <w:r w:rsidRPr="0006421D">
        <w:t xml:space="preserve"> centuries ago. A blinking red dot marked a location </w:t>
      </w:r>
      <w:r w:rsidR="00E01C3A" w:rsidRPr="0006421D">
        <w:t>close to</w:t>
      </w:r>
      <w:r w:rsidRPr="0006421D">
        <w:t xml:space="preserve"> the original Quadri homeland. But then, the screen distorted. The word </w:t>
      </w:r>
      <w:r w:rsidRPr="0006421D">
        <w:rPr>
          <w:i/>
          <w:iCs/>
        </w:rPr>
        <w:t>CAIN</w:t>
      </w:r>
      <w:r w:rsidRPr="0006421D">
        <w:t xml:space="preserve"> repeated in several languages. Then a phrase: </w:t>
      </w:r>
      <w:r w:rsidRPr="0006421D">
        <w:rPr>
          <w:i/>
          <w:iCs/>
        </w:rPr>
        <w:t>He who bears the mark shall ignite the reckoning.</w:t>
      </w:r>
    </w:p>
    <w:p w14:paraId="26846B53" w14:textId="77777777" w:rsidR="006533A6" w:rsidRPr="0006421D" w:rsidRDefault="006533A6" w:rsidP="006533A6">
      <w:r w:rsidRPr="0006421D">
        <w:t>Sebastian stepped back.</w:t>
      </w:r>
    </w:p>
    <w:p w14:paraId="41161BA8" w14:textId="77777777" w:rsidR="006533A6" w:rsidRPr="0006421D" w:rsidRDefault="006533A6" w:rsidP="006533A6">
      <w:r w:rsidRPr="0006421D">
        <w:t>"Sebastian?" Anaïs asked. "What does it mean?"</w:t>
      </w:r>
    </w:p>
    <w:p w14:paraId="082FC0F8" w14:textId="77777777" w:rsidR="006533A6" w:rsidRPr="0006421D" w:rsidRDefault="006533A6" w:rsidP="006533A6">
      <w:r w:rsidRPr="0006421D">
        <w:t>He exhaled slowly. "It means the war hasn’t started yet. We’ve only heard the drumbeat."</w:t>
      </w:r>
    </w:p>
    <w:p w14:paraId="2B0AA1C4" w14:textId="77777777" w:rsidR="006533A6" w:rsidRPr="0006421D" w:rsidRDefault="006533A6" w:rsidP="006533A6">
      <w:r w:rsidRPr="0006421D">
        <w:t>Anaïs nodded slowly. "Then let’s be the first to strike."</w:t>
      </w:r>
    </w:p>
    <w:p w14:paraId="51ECB478" w14:textId="77777777" w:rsidR="006533A6" w:rsidRPr="0006421D" w:rsidRDefault="006533A6" w:rsidP="006533A6">
      <w:r w:rsidRPr="0006421D">
        <w:t>He turned to her. "There’s something else. The Tri-Signet."</w:t>
      </w:r>
    </w:p>
    <w:p w14:paraId="00D43863" w14:textId="77777777" w:rsidR="006533A6" w:rsidRPr="0006421D" w:rsidRDefault="006533A6" w:rsidP="006533A6">
      <w:r w:rsidRPr="0006421D">
        <w:t>Her eyes narrowed. "</w:t>
      </w:r>
      <w:r w:rsidR="00085CB2">
        <w:t>Temi</w:t>
      </w:r>
      <w:r w:rsidRPr="0006421D">
        <w:t>’s piece?"</w:t>
      </w:r>
    </w:p>
    <w:p w14:paraId="6883EACE" w14:textId="77777777" w:rsidR="006533A6" w:rsidRPr="0006421D" w:rsidRDefault="006533A6" w:rsidP="006533A6">
      <w:r w:rsidRPr="0006421D">
        <w:t>He nodded. "She holds one. But she doesn’t know what it truly unlocks yet."</w:t>
      </w:r>
    </w:p>
    <w:p w14:paraId="27D3CD8F" w14:textId="77777777" w:rsidR="006533A6" w:rsidRPr="0006421D" w:rsidRDefault="006533A6" w:rsidP="006533A6">
      <w:r w:rsidRPr="0006421D">
        <w:t>"And the other two?"</w:t>
      </w:r>
    </w:p>
    <w:p w14:paraId="0381BB66" w14:textId="77777777" w:rsidR="006533A6" w:rsidRPr="0006421D" w:rsidRDefault="006533A6" w:rsidP="006533A6">
      <w:r w:rsidRPr="0006421D">
        <w:t>"One is lost. The third…" He hesitated, gaze shifting to the dark lake outside. "That’s for another time."</w:t>
      </w:r>
    </w:p>
    <w:p w14:paraId="22FEE05E" w14:textId="77777777" w:rsidR="006533A6" w:rsidRPr="0006421D" w:rsidRDefault="006533A6" w:rsidP="006533A6">
      <w:r w:rsidRPr="0006421D">
        <w:t>Outside, the stars over Geneva seemed to shift.</w:t>
      </w:r>
    </w:p>
    <w:p w14:paraId="26F24559" w14:textId="77777777" w:rsidR="006533A6" w:rsidRDefault="006533A6" w:rsidP="006533A6">
      <w:r w:rsidRPr="0006421D">
        <w:t>And somewhere far away, in a monastery hidden beneath red sands, an old monk woke screaming—Sebastian’s name echoing off the stone.</w:t>
      </w:r>
    </w:p>
    <w:p w14:paraId="1B1F92F1" w14:textId="77777777" w:rsidR="00F229ED" w:rsidRDefault="00F229ED" w:rsidP="006533A6">
      <w:pPr>
        <w:rPr>
          <w:b/>
          <w:bCs/>
        </w:rPr>
        <w:sectPr w:rsidR="00F229ED">
          <w:pgSz w:w="11906" w:h="16838"/>
          <w:pgMar w:top="1440" w:right="1440" w:bottom="1440" w:left="1440" w:header="708" w:footer="708" w:gutter="0"/>
          <w:cols w:space="708"/>
          <w:docGrid w:linePitch="360"/>
        </w:sectPr>
      </w:pPr>
    </w:p>
    <w:p w14:paraId="5C98F6BF" w14:textId="77777777" w:rsidR="006533A6" w:rsidRDefault="006533A6" w:rsidP="0060664D">
      <w:pPr>
        <w:pStyle w:val="Heading3"/>
      </w:pPr>
      <w:r w:rsidRPr="00D84BC5">
        <w:lastRenderedPageBreak/>
        <w:t>Part 3: Ashes of Inheritance</w:t>
      </w:r>
    </w:p>
    <w:p w14:paraId="19FC4B5C" w14:textId="6196DC34" w:rsidR="004057D6" w:rsidRPr="00F21699" w:rsidRDefault="00A8030C" w:rsidP="004057D6">
      <w:r>
        <w:rPr>
          <w:i/>
          <w:iCs/>
        </w:rPr>
        <w:t>The Tuscan Hills</w:t>
      </w:r>
      <w:r w:rsidR="004057D6">
        <w:rPr>
          <w:i/>
          <w:iCs/>
        </w:rPr>
        <w:t xml:space="preserve"> – </w:t>
      </w:r>
      <w:r w:rsidR="00A57D43">
        <w:rPr>
          <w:i/>
          <w:iCs/>
        </w:rPr>
        <w:t>06:30 AM The Following Day</w:t>
      </w:r>
    </w:p>
    <w:p w14:paraId="733EF0D9" w14:textId="77777777" w:rsidR="006533A6" w:rsidRPr="00D84BC5" w:rsidRDefault="006533A6" w:rsidP="006533A6">
      <w:r w:rsidRPr="00D84BC5">
        <w:t xml:space="preserve">The jet sliced through the European night, heading south over the Alps as Geneva faded into the distance behind them. The sleek aircraft was one of the Quadri family’s lesser-known assets, registered under a shell company based in Malta. Anaïs sat by the window, eyes flicking over satellite images on her encrypted tablet, while Sebastian </w:t>
      </w:r>
      <w:r w:rsidR="00B17C95">
        <w:t>Oluwafemi</w:t>
      </w:r>
      <w:r w:rsidRPr="00D84BC5">
        <w:t xml:space="preserve"> Quadri leaned back in his seat, staring into a tumbler of untouched scotch.</w:t>
      </w:r>
    </w:p>
    <w:p w14:paraId="50AAB183" w14:textId="77777777" w:rsidR="006533A6" w:rsidRPr="00D84BC5" w:rsidRDefault="006533A6" w:rsidP="006533A6">
      <w:r w:rsidRPr="00D84BC5">
        <w:t>"That map," he murmured. "The Ajaokuta Protocol isn't just a location. It's a warning."</w:t>
      </w:r>
    </w:p>
    <w:p w14:paraId="3F68D205" w14:textId="77777777" w:rsidR="006533A6" w:rsidRPr="00D84BC5" w:rsidRDefault="006533A6" w:rsidP="006533A6">
      <w:r w:rsidRPr="00D84BC5">
        <w:t>Anaïs looked up. "Your grandfather left a lot of warnings. What makes this different?"</w:t>
      </w:r>
    </w:p>
    <w:p w14:paraId="334DE515" w14:textId="77777777" w:rsidR="006533A6" w:rsidRPr="00D84BC5" w:rsidRDefault="006533A6" w:rsidP="006533A6">
      <w:r w:rsidRPr="00D84BC5">
        <w:t>"Because he encoded it in something meant to outlast fire, war, and time. The vaults are real, yes. But this disk—it points to something deeper. Something forgotten."</w:t>
      </w:r>
    </w:p>
    <w:p w14:paraId="4E5A133F" w14:textId="77777777" w:rsidR="006533A6" w:rsidRPr="00D84BC5" w:rsidRDefault="004D319C" w:rsidP="006533A6">
      <w:r>
        <w:t>Setting her tablet down, she asked,</w:t>
      </w:r>
      <w:r w:rsidR="0089041A">
        <w:t xml:space="preserve"> </w:t>
      </w:r>
      <w:r w:rsidR="006533A6" w:rsidRPr="00D84BC5">
        <w:t xml:space="preserve"> "You think it’s tied to the inheritance?"</w:t>
      </w:r>
    </w:p>
    <w:p w14:paraId="70A12FB3" w14:textId="77777777" w:rsidR="006533A6" w:rsidRPr="00D84BC5" w:rsidRDefault="006533A6" w:rsidP="006533A6">
      <w:r w:rsidRPr="00D84BC5">
        <w:t>Sebastian nodded. "Not the money. Not the properties. Not the power. But the original legacy. The true cost of being a Quadri."</w:t>
      </w:r>
    </w:p>
    <w:p w14:paraId="72AFE1BB" w14:textId="77777777" w:rsidR="006533A6" w:rsidRPr="00D84BC5" w:rsidRDefault="006533A6" w:rsidP="006533A6">
      <w:r w:rsidRPr="00D84BC5">
        <w:t>Anaïs studied him a moment. "You still believe it wasn’t just empire-building?"</w:t>
      </w:r>
    </w:p>
    <w:p w14:paraId="6073BEF0" w14:textId="77777777" w:rsidR="006533A6" w:rsidRPr="00D84BC5" w:rsidRDefault="006533A6" w:rsidP="006533A6">
      <w:r w:rsidRPr="00D84BC5">
        <w:t>"It was never about empire. It was about survival. My grandfather believed the family line had a divine burden—and we’ve been paying interest on that since the day he buried the first vault."</w:t>
      </w:r>
    </w:p>
    <w:p w14:paraId="5370EEB4" w14:textId="77777777" w:rsidR="006533A6" w:rsidRPr="00D84BC5" w:rsidRDefault="006533A6" w:rsidP="006533A6">
      <w:r w:rsidRPr="00D84BC5">
        <w:t>The aircraft banked slightly. Below them, the lights of Florence twinkled like stardust. It was a detour—Sebastian had requested it without explanation.</w:t>
      </w:r>
    </w:p>
    <w:p w14:paraId="2E825059" w14:textId="77777777" w:rsidR="006533A6" w:rsidRPr="00D84BC5" w:rsidRDefault="006533A6" w:rsidP="006533A6">
      <w:r w:rsidRPr="00D84BC5">
        <w:t>"I need to see something," he said.</w:t>
      </w:r>
    </w:p>
    <w:p w14:paraId="585141D1" w14:textId="77777777" w:rsidR="006533A6" w:rsidRPr="00D84BC5" w:rsidRDefault="006533A6" w:rsidP="006533A6">
      <w:r w:rsidRPr="00D84BC5">
        <w:t xml:space="preserve">They landed at a private airstrip, where a black Maserati was waiting. The driver </w:t>
      </w:r>
      <w:r w:rsidR="00FE333D" w:rsidRPr="00D84BC5">
        <w:t>did not</w:t>
      </w:r>
      <w:r w:rsidRPr="00D84BC5">
        <w:t xml:space="preserve"> speak; he simply opened the door, nodded, and began the long, winding drive through the Tuscan hills. Dawn threatened the edges of the horizon by the time they arrived at a vineyard estate flanked by iron gates bearing a symbol Anaïs had never seen: the Tri-Signet, fractured.</w:t>
      </w:r>
    </w:p>
    <w:p w14:paraId="4056E6D0" w14:textId="77777777" w:rsidR="006533A6" w:rsidRPr="00D84BC5" w:rsidRDefault="006533A6" w:rsidP="006533A6">
      <w:r w:rsidRPr="00D84BC5">
        <w:t>"This was my uncle’s place," Sebastian explained. "He disappeared when I was a child. They said it was political. I never believed that."</w:t>
      </w:r>
    </w:p>
    <w:p w14:paraId="60E18503" w14:textId="77777777" w:rsidR="006533A6" w:rsidRPr="00D84BC5" w:rsidRDefault="006533A6" w:rsidP="006533A6">
      <w:r w:rsidRPr="00D84BC5">
        <w:t>The house was frozen in time. Dust covered bookshelves lined with leather tomes. Family portraits stared down from the walls with eyes both proud and tragic. In the study, behind an old oil painting of a warrior king, Sebastian found what he was looking for: a coded letter in his uncle’s hand, written in Quadri cipher.</w:t>
      </w:r>
    </w:p>
    <w:p w14:paraId="46B8C0EC" w14:textId="77777777" w:rsidR="006533A6" w:rsidRPr="00D84BC5" w:rsidRDefault="006533A6" w:rsidP="006533A6">
      <w:r w:rsidRPr="00D84BC5">
        <w:t>He read it in silence. When he looked up, his face had changed.</w:t>
      </w:r>
    </w:p>
    <w:p w14:paraId="38CDE8BD" w14:textId="77777777" w:rsidR="006533A6" w:rsidRPr="00D84BC5" w:rsidRDefault="006533A6" w:rsidP="006533A6">
      <w:r w:rsidRPr="00D84BC5">
        <w:t>"He knew," he whispered.</w:t>
      </w:r>
    </w:p>
    <w:p w14:paraId="4E666DAE" w14:textId="77777777" w:rsidR="006533A6" w:rsidRPr="00D84BC5" w:rsidRDefault="006533A6" w:rsidP="006533A6">
      <w:r w:rsidRPr="00D84BC5">
        <w:t>"Knew what?"</w:t>
      </w:r>
    </w:p>
    <w:p w14:paraId="4A8A8FF1" w14:textId="77777777" w:rsidR="006533A6" w:rsidRPr="00D84BC5" w:rsidRDefault="006533A6" w:rsidP="006533A6">
      <w:r w:rsidRPr="00D84BC5">
        <w:t>"That the inheritance wasn’t just in assets. It was in oaths. Sacred ones. Our family bound itself to an agreement made centuries ago. A blood contract."</w:t>
      </w:r>
    </w:p>
    <w:p w14:paraId="40C0E153" w14:textId="77777777" w:rsidR="006533A6" w:rsidRPr="00D84BC5" w:rsidRDefault="006533A6" w:rsidP="006533A6">
      <w:r w:rsidRPr="00D84BC5">
        <w:t>Anaïs frowned. "Like a pact?"</w:t>
      </w:r>
    </w:p>
    <w:p w14:paraId="4290FFA6" w14:textId="77777777" w:rsidR="006533A6" w:rsidRPr="00D84BC5" w:rsidRDefault="006533A6" w:rsidP="006533A6">
      <w:r w:rsidRPr="00D84BC5">
        <w:t xml:space="preserve">"Worse. A custodianship. We </w:t>
      </w:r>
      <w:r w:rsidR="00FE333D" w:rsidRPr="00D84BC5">
        <w:t>were not</w:t>
      </w:r>
      <w:r w:rsidRPr="00D84BC5">
        <w:t xml:space="preserve"> meant to rule. We were meant to guard."</w:t>
      </w:r>
    </w:p>
    <w:p w14:paraId="4FAC5C9E" w14:textId="77777777" w:rsidR="006533A6" w:rsidRPr="00D84BC5" w:rsidRDefault="006533A6" w:rsidP="006533A6">
      <w:r w:rsidRPr="00D84BC5">
        <w:lastRenderedPageBreak/>
        <w:t>He handed her the letter. Her eyes scanned it quickly. Her breath caught.</w:t>
      </w:r>
    </w:p>
    <w:p w14:paraId="226A0705" w14:textId="77777777" w:rsidR="006533A6" w:rsidRPr="00D84BC5" w:rsidRDefault="006533A6" w:rsidP="006533A6">
      <w:r w:rsidRPr="00D84BC5">
        <w:t>"There’s a second vault beneath Ajaokuta," she read aloud. "But it doesn’t contain gold or gems. It contains remembrance."</w:t>
      </w:r>
    </w:p>
    <w:p w14:paraId="589C1AB0" w14:textId="77777777" w:rsidR="006533A6" w:rsidRPr="00D84BC5" w:rsidRDefault="006533A6" w:rsidP="006533A6">
      <w:r w:rsidRPr="00D84BC5">
        <w:t>"Our story. The truth of how we rose. Of what we buried."</w:t>
      </w:r>
    </w:p>
    <w:p w14:paraId="77B8C3E6" w14:textId="77777777" w:rsidR="006533A6" w:rsidRPr="00D84BC5" w:rsidRDefault="006533A6" w:rsidP="006533A6">
      <w:r w:rsidRPr="00D84BC5">
        <w:t>Anaïs folded the letter. "And the Tri-Signet?"</w:t>
      </w:r>
    </w:p>
    <w:p w14:paraId="06405953" w14:textId="77777777" w:rsidR="006533A6" w:rsidRPr="00D84BC5" w:rsidRDefault="006533A6" w:rsidP="006533A6">
      <w:r w:rsidRPr="00D84BC5">
        <w:t xml:space="preserve">"A key. When united, it </w:t>
      </w:r>
      <w:r w:rsidR="00FE333D" w:rsidRPr="00D84BC5">
        <w:t>does not</w:t>
      </w:r>
      <w:r w:rsidRPr="00D84BC5">
        <w:t xml:space="preserve"> unlock a vault. It unlocks the </w:t>
      </w:r>
      <w:r w:rsidR="002078CA">
        <w:t>judgement</w:t>
      </w:r>
      <w:r w:rsidRPr="00D84BC5">
        <w:t>."</w:t>
      </w:r>
    </w:p>
    <w:p w14:paraId="6DAF87E9" w14:textId="77777777" w:rsidR="006533A6" w:rsidRPr="00D84BC5" w:rsidRDefault="006533A6" w:rsidP="006533A6">
      <w:r w:rsidRPr="00D84BC5">
        <w:t>For a moment, the silence in the study was complete.</w:t>
      </w:r>
    </w:p>
    <w:p w14:paraId="01FDEFC8" w14:textId="77777777" w:rsidR="006533A6" w:rsidRPr="00D84BC5" w:rsidRDefault="006533A6" w:rsidP="006533A6">
      <w:r w:rsidRPr="00D84BC5">
        <w:t>Sebastian reached into his coat and drew a velvet pouch. From it, he produced the fragment of a signet ring—half an ouroboros engraved into the surface.</w:t>
      </w:r>
    </w:p>
    <w:p w14:paraId="05E48222" w14:textId="77777777" w:rsidR="006533A6" w:rsidRPr="00D84BC5" w:rsidRDefault="006533A6" w:rsidP="006533A6">
      <w:r w:rsidRPr="00D84BC5">
        <w:t>"This is my piece," he said quietly. "I’ve had it since my father died. I was told it was a keepsake. But it’s more than that."</w:t>
      </w:r>
    </w:p>
    <w:p w14:paraId="2A6107DB" w14:textId="77777777" w:rsidR="006533A6" w:rsidRPr="00D84BC5" w:rsidRDefault="006533A6" w:rsidP="006533A6">
      <w:r w:rsidRPr="00D84BC5">
        <w:t>Anaïs hesitated. "</w:t>
      </w:r>
      <w:r w:rsidR="00085CB2">
        <w:t>Temi</w:t>
      </w:r>
      <w:r w:rsidRPr="00D84BC5">
        <w:t xml:space="preserve"> has one. You said so."</w:t>
      </w:r>
    </w:p>
    <w:p w14:paraId="67771B30" w14:textId="77777777" w:rsidR="006533A6" w:rsidRPr="00D84BC5" w:rsidRDefault="006533A6" w:rsidP="006533A6">
      <w:r w:rsidRPr="00D84BC5">
        <w:t>"Yes. Hers was inherited unknowingly through her maternal line. She doesn’t know its value yet."</w:t>
      </w:r>
    </w:p>
    <w:p w14:paraId="5F5AEBB2" w14:textId="77777777" w:rsidR="006533A6" w:rsidRPr="00D84BC5" w:rsidRDefault="006533A6" w:rsidP="006533A6">
      <w:r w:rsidRPr="00D84BC5">
        <w:t>"And the third?"</w:t>
      </w:r>
    </w:p>
    <w:p w14:paraId="3E10F95C" w14:textId="77777777" w:rsidR="006533A6" w:rsidRPr="00D84BC5" w:rsidRDefault="006533A6" w:rsidP="006533A6">
      <w:r w:rsidRPr="00D84BC5">
        <w:t>Sebastian turned toward the study’s sealed fireplace. "The third was never lost. It was hidden—by someone who feared the reckoning."</w:t>
      </w:r>
    </w:p>
    <w:p w14:paraId="2C3B1544" w14:textId="77777777" w:rsidR="006533A6" w:rsidRPr="00D84BC5" w:rsidRDefault="006533A6" w:rsidP="006533A6">
      <w:r w:rsidRPr="00D84BC5">
        <w:t>He knelt, pulling aside the iron grate. Etched into the ash-black stone behind it was the same fractured Tri-Signet, glowing faintly in the early morning light.</w:t>
      </w:r>
    </w:p>
    <w:p w14:paraId="71AB992F" w14:textId="77777777" w:rsidR="006533A6" w:rsidRPr="00D84BC5" w:rsidRDefault="006533A6" w:rsidP="006533A6">
      <w:r w:rsidRPr="00D84BC5">
        <w:t>"My uncle wasn’t murdered by political enemies," Sebastian murmured. "He chose silence to protect the seal. He was the first to walk away."</w:t>
      </w:r>
    </w:p>
    <w:p w14:paraId="5F2084DA" w14:textId="77777777" w:rsidR="006533A6" w:rsidRPr="00D84BC5" w:rsidRDefault="006533A6" w:rsidP="006533A6">
      <w:r w:rsidRPr="00D84BC5">
        <w:t>Anaïs joined him, her voice quiet. "And now you’re walking toward it."</w:t>
      </w:r>
    </w:p>
    <w:p w14:paraId="7D9584DF" w14:textId="77777777" w:rsidR="006533A6" w:rsidRPr="00D84BC5" w:rsidRDefault="006533A6" w:rsidP="006533A6">
      <w:r w:rsidRPr="00D84BC5">
        <w:t>Sebastian nodded. "There’s no inheritance worth claiming unless you’re ready to burn for it."</w:t>
      </w:r>
    </w:p>
    <w:p w14:paraId="6C174B81" w14:textId="77777777" w:rsidR="006533A6" w:rsidRPr="00D84BC5" w:rsidRDefault="006533A6" w:rsidP="006533A6">
      <w:r w:rsidRPr="00D84BC5">
        <w:t>Behind them, the sun breached the horizon, casting golden fire through the stained glass of the old house—and over the ashes of what the world once believed the Quadri dynasty to be.</w:t>
      </w:r>
    </w:p>
    <w:p w14:paraId="62D0A81D" w14:textId="77777777" w:rsidR="00F229ED" w:rsidRDefault="006533A6" w:rsidP="006533A6">
      <w:pPr>
        <w:rPr>
          <w:b/>
          <w:bCs/>
        </w:rPr>
        <w:sectPr w:rsidR="00F229ED">
          <w:pgSz w:w="11906" w:h="16838"/>
          <w:pgMar w:top="1440" w:right="1440" w:bottom="1440" w:left="1440" w:header="708" w:footer="708" w:gutter="0"/>
          <w:cols w:space="708"/>
          <w:docGrid w:linePitch="360"/>
        </w:sectPr>
      </w:pPr>
      <w:r w:rsidRPr="00D84BC5">
        <w:t>But this was only the beginning.</w:t>
      </w:r>
      <w:r>
        <w:br/>
      </w:r>
    </w:p>
    <w:p w14:paraId="482C20E3" w14:textId="77777777" w:rsidR="006533A6" w:rsidRDefault="006533A6" w:rsidP="0060664D">
      <w:pPr>
        <w:pStyle w:val="Heading3"/>
      </w:pPr>
      <w:r w:rsidRPr="00384AE2">
        <w:lastRenderedPageBreak/>
        <w:t>Part 4: The Altar of Echoes</w:t>
      </w:r>
    </w:p>
    <w:p w14:paraId="7E88CB83" w14:textId="3AD2A276" w:rsidR="00A57D43" w:rsidRPr="00F21699" w:rsidRDefault="004F0A2B" w:rsidP="00A57D43">
      <w:r>
        <w:rPr>
          <w:i/>
          <w:iCs/>
        </w:rPr>
        <w:t>The Altar of Echoes</w:t>
      </w:r>
      <w:r w:rsidR="00A57D43">
        <w:rPr>
          <w:i/>
          <w:iCs/>
        </w:rPr>
        <w:t xml:space="preserve"> – </w:t>
      </w:r>
      <w:r>
        <w:rPr>
          <w:i/>
          <w:iCs/>
        </w:rPr>
        <w:t>15</w:t>
      </w:r>
      <w:r w:rsidR="00A57D43">
        <w:rPr>
          <w:i/>
          <w:iCs/>
        </w:rPr>
        <w:t>:00 PM CET</w:t>
      </w:r>
      <w:r w:rsidR="00033CE3">
        <w:rPr>
          <w:i/>
          <w:iCs/>
        </w:rPr>
        <w:t xml:space="preserve"> Same Day</w:t>
      </w:r>
    </w:p>
    <w:p w14:paraId="5FF68A37" w14:textId="77777777" w:rsidR="006533A6" w:rsidRPr="00384AE2" w:rsidRDefault="006533A6" w:rsidP="006533A6">
      <w:r w:rsidRPr="00384AE2">
        <w:t>The desert wind moved like an ancient breath across the dunes of Sokoto, lifting red sand into spirals that whispered stories older than memory. Deep beneath the sun-scorched ground, hidden behind a cliff-face that had repelled drones and satellite scans for decades, was an excavation site few even within the Quadri circle knew existed. Only those who bore the blood and bore the burden could step into this place. This was the Altar of Echoes.</w:t>
      </w:r>
    </w:p>
    <w:p w14:paraId="10215373" w14:textId="77777777" w:rsidR="006533A6" w:rsidRPr="00384AE2" w:rsidRDefault="006533A6" w:rsidP="006533A6">
      <w:r w:rsidRPr="00384AE2">
        <w:t>Sebastian removed his jacket, folding it precisely before kneeling at the mouth of the chamber. The air was thick with incense and history. Candles, untouched by time, still burned along the sandstone walls as if fuelled by an unseen force. Symbols etched into the earth pulsed with a faint glow—some in Yoruba, others in forgotten dialects only the old priesthood could read.</w:t>
      </w:r>
    </w:p>
    <w:p w14:paraId="698B12BB" w14:textId="77777777" w:rsidR="006533A6" w:rsidRPr="00384AE2" w:rsidRDefault="006533A6" w:rsidP="006533A6">
      <w:r w:rsidRPr="00384AE2">
        <w:t>"You sure about this?" Anaïs asked, her tone unusually subdued.</w:t>
      </w:r>
    </w:p>
    <w:p w14:paraId="175A735E" w14:textId="77777777" w:rsidR="006533A6" w:rsidRPr="00384AE2" w:rsidRDefault="006533A6" w:rsidP="006533A6">
      <w:r w:rsidRPr="00384AE2">
        <w:t xml:space="preserve">"No," he admitted. "But the disk pointed here. The Ajaokuta Protocol </w:t>
      </w:r>
      <w:r w:rsidR="00FE333D" w:rsidRPr="00384AE2">
        <w:t>was not</w:t>
      </w:r>
      <w:r w:rsidRPr="00384AE2">
        <w:t xml:space="preserve"> just code. It was prophecy. This place is part of it."</w:t>
      </w:r>
    </w:p>
    <w:p w14:paraId="0408920D" w14:textId="77777777" w:rsidR="006533A6" w:rsidRPr="00384AE2" w:rsidRDefault="006533A6" w:rsidP="006533A6">
      <w:r w:rsidRPr="00384AE2">
        <w:t>The chamber they entered descended through a series of hand-carved steps. With each level, the pressure changed, not just physically but spiritually—a thickening of energy that made Anaïs pause. Her instincts were trained on combat, politics, betrayal. This was something else. Something older than violence.</w:t>
      </w:r>
    </w:p>
    <w:p w14:paraId="57D7B957" w14:textId="77777777" w:rsidR="005C603D" w:rsidRDefault="006533A6" w:rsidP="006533A6">
      <w:r w:rsidRPr="00384AE2">
        <w:t xml:space="preserve">At the base of the spiral stairwell was a circular room no wider than ten </w:t>
      </w:r>
      <w:r w:rsidR="00E04D83">
        <w:t>metres</w:t>
      </w:r>
      <w:r w:rsidRPr="00384AE2">
        <w:t xml:space="preserve"> across. In the centre stood a black stone altar, low and wide, with three shallow depressions shaped like fragments of a medallion. </w:t>
      </w:r>
    </w:p>
    <w:p w14:paraId="09EE166D" w14:textId="77777777" w:rsidR="006533A6" w:rsidRPr="00384AE2" w:rsidRDefault="006533A6" w:rsidP="006533A6">
      <w:r w:rsidRPr="00384AE2">
        <w:t>One groove was already pulsing faintly.</w:t>
      </w:r>
    </w:p>
    <w:p w14:paraId="0DDF0295" w14:textId="77777777" w:rsidR="006533A6" w:rsidRPr="00384AE2" w:rsidRDefault="006533A6" w:rsidP="006533A6">
      <w:r w:rsidRPr="00384AE2">
        <w:t xml:space="preserve">"That's </w:t>
      </w:r>
      <w:r w:rsidR="00085CB2">
        <w:t>Temi</w:t>
      </w:r>
      <w:r w:rsidRPr="00384AE2">
        <w:t>'s piece," Sebastian murmured. "It's calling."</w:t>
      </w:r>
    </w:p>
    <w:p w14:paraId="3F72BD56" w14:textId="77777777" w:rsidR="002A20BE" w:rsidRDefault="006533A6" w:rsidP="006533A6">
      <w:r w:rsidRPr="00384AE2">
        <w:t xml:space="preserve">He reached into his jacket and retrieved a sliver of obsidian-like metal, etched with the Quadri crest and his grandfather's private seal. </w:t>
      </w:r>
    </w:p>
    <w:p w14:paraId="2FD6505A" w14:textId="77777777" w:rsidR="006533A6" w:rsidRPr="00384AE2" w:rsidRDefault="006533A6" w:rsidP="006533A6">
      <w:r w:rsidRPr="00384AE2">
        <w:t>When he placed it into the second depression, the room vibrated softly. A hum, almost musical, rose in pitch.</w:t>
      </w:r>
    </w:p>
    <w:p w14:paraId="4BD56ACE" w14:textId="77777777" w:rsidR="006533A6" w:rsidRPr="00384AE2" w:rsidRDefault="006533A6" w:rsidP="006533A6">
      <w:r w:rsidRPr="00384AE2">
        <w:t>"Two pieces," Anaïs said. "And the third?"</w:t>
      </w:r>
    </w:p>
    <w:p w14:paraId="556F4012" w14:textId="77777777" w:rsidR="006533A6" w:rsidRPr="00384AE2" w:rsidRDefault="006533A6" w:rsidP="006533A6">
      <w:r w:rsidRPr="00384AE2">
        <w:t>"Still hidden. Or lost."</w:t>
      </w:r>
    </w:p>
    <w:p w14:paraId="27F9C736" w14:textId="77777777" w:rsidR="006533A6" w:rsidRPr="00384AE2" w:rsidRDefault="006533A6" w:rsidP="006533A6">
      <w:r w:rsidRPr="00384AE2">
        <w:t xml:space="preserve">From the stone ceiling, a carved panel began to shift. Dust fell as ancient mechanics groaned to life. Then, </w:t>
      </w:r>
      <w:r w:rsidR="00024A9E">
        <w:t>from the altar itself, a shimmering light pulse upward</w:t>
      </w:r>
      <w:r w:rsidR="00FD69DC">
        <w:t>, coalescing mid-air</w:t>
      </w:r>
      <w:r w:rsidR="003A3C3D">
        <w:t xml:space="preserve">. A </w:t>
      </w:r>
      <w:r w:rsidRPr="00384AE2">
        <w:t>voice</w:t>
      </w:r>
      <w:r w:rsidR="00205899">
        <w:t>, low male</w:t>
      </w:r>
      <w:r w:rsidR="00B0409D">
        <w:t xml:space="preserve">, and regal within the </w:t>
      </w:r>
      <w:r w:rsidR="00401B99">
        <w:t>luminescence</w:t>
      </w:r>
      <w:r w:rsidRPr="00384AE2">
        <w:t>.</w:t>
      </w:r>
      <w:r w:rsidR="00401B99">
        <w:t xml:space="preserve"> </w:t>
      </w:r>
      <w:r w:rsidRPr="00384AE2">
        <w:t>"You have brought the blood. The legacy now remembers."</w:t>
      </w:r>
    </w:p>
    <w:p w14:paraId="345C1FD6" w14:textId="77777777" w:rsidR="00813B61" w:rsidRDefault="006533A6" w:rsidP="006533A6">
      <w:r w:rsidRPr="00384AE2">
        <w:t xml:space="preserve">Sebastian's face paled. "That voice. </w:t>
      </w:r>
      <w:r w:rsidR="00FE333D" w:rsidRPr="00384AE2">
        <w:t>It is</w:t>
      </w:r>
      <w:r w:rsidRPr="00384AE2">
        <w:t xml:space="preserve"> my grandfather. This is a memory vault."</w:t>
      </w:r>
      <w:r w:rsidR="00E8414F">
        <w:t xml:space="preserve"> The luminescence flared, projecting onto the curving walls</w:t>
      </w:r>
      <w:r w:rsidR="00813B61">
        <w:t xml:space="preserve"> </w:t>
      </w:r>
      <w:r w:rsidRPr="00384AE2">
        <w:t xml:space="preserve">images—grainy, flickering holograms of war rooms, of old men in tribal regalia and Western suits. </w:t>
      </w:r>
    </w:p>
    <w:p w14:paraId="4D3E1794" w14:textId="77777777" w:rsidR="006533A6" w:rsidRPr="00422916" w:rsidRDefault="006533A6" w:rsidP="006533A6">
      <w:r w:rsidRPr="00384AE2">
        <w:t xml:space="preserve">The evolution of the Quadri dynasty laid bare in moving echoes. One image lingered: a young man standing beside an older Sebastian, barely in his twenties, with the same eyes but </w:t>
      </w:r>
      <w:r w:rsidRPr="00422916">
        <w:t xml:space="preserve">a </w:t>
      </w:r>
      <w:r w:rsidR="00396A26" w:rsidRPr="00422916">
        <w:t>crueller</w:t>
      </w:r>
      <w:r w:rsidRPr="00422916">
        <w:t xml:space="preserve"> smile.</w:t>
      </w:r>
    </w:p>
    <w:p w14:paraId="621B6381" w14:textId="77777777" w:rsidR="006533A6" w:rsidRPr="00422916" w:rsidRDefault="006533A6" w:rsidP="006533A6">
      <w:r w:rsidRPr="00422916">
        <w:t>"Who is that?" Anaïs asked.</w:t>
      </w:r>
    </w:p>
    <w:p w14:paraId="4FC5246E" w14:textId="77777777" w:rsidR="006533A6" w:rsidRPr="00422916" w:rsidRDefault="006533A6" w:rsidP="006533A6">
      <w:r w:rsidRPr="00422916">
        <w:lastRenderedPageBreak/>
        <w:t>Sebastian hesitated. "</w:t>
      </w:r>
      <w:r w:rsidR="003F170A">
        <w:t>Razak</w:t>
      </w:r>
      <w:r w:rsidRPr="00422916">
        <w:t>. My uncle. Exiled. Dangerous. We thought he was dead."</w:t>
      </w:r>
    </w:p>
    <w:p w14:paraId="59135E43" w14:textId="77777777" w:rsidR="006533A6" w:rsidRPr="00422916" w:rsidRDefault="006533A6" w:rsidP="006533A6">
      <w:r w:rsidRPr="00422916">
        <w:t xml:space="preserve">The image shifted. A voice overlaid the image. "The Third Seal must never fall into </w:t>
      </w:r>
      <w:r w:rsidR="003F170A">
        <w:t>Razak</w:t>
      </w:r>
      <w:r w:rsidRPr="00422916">
        <w:t>’s hands."</w:t>
      </w:r>
    </w:p>
    <w:p w14:paraId="5714030F" w14:textId="77777777" w:rsidR="006533A6" w:rsidRPr="00384AE2" w:rsidRDefault="006533A6" w:rsidP="006533A6">
      <w:r w:rsidRPr="00422916">
        <w:t>Anaïs crossed her arms. "</w:t>
      </w:r>
      <w:r w:rsidR="00010EB9" w:rsidRPr="00422916">
        <w:t>So,</w:t>
      </w:r>
      <w:r w:rsidRPr="00422916">
        <w:t xml:space="preserve"> it's not</w:t>
      </w:r>
      <w:r w:rsidRPr="00384AE2">
        <w:t xml:space="preserve"> lost. It's being hidden from him."</w:t>
      </w:r>
    </w:p>
    <w:p w14:paraId="35C644AB" w14:textId="77777777" w:rsidR="006533A6" w:rsidRPr="00384AE2" w:rsidRDefault="006533A6" w:rsidP="006533A6">
      <w:r w:rsidRPr="00384AE2">
        <w:t>Sebastian nodded slowly. "And if we don’t find it before he does, everything unravels."</w:t>
      </w:r>
    </w:p>
    <w:p w14:paraId="12453562" w14:textId="77777777" w:rsidR="006533A6" w:rsidRPr="00384AE2" w:rsidRDefault="006533A6" w:rsidP="006533A6">
      <w:r w:rsidRPr="00384AE2">
        <w:t xml:space="preserve">Suddenly, the altar cracked down its middle. A drawer slid out, revealing a cloth-wrapped relic—a map carved into petrified bark, marked with routes, codes, and a symbol Sebastian </w:t>
      </w:r>
      <w:r w:rsidR="00FE333D" w:rsidRPr="00384AE2">
        <w:t>had not</w:t>
      </w:r>
      <w:r w:rsidRPr="00384AE2">
        <w:t xml:space="preserve"> seen in decades: a phoenix over an infinity knot.</w:t>
      </w:r>
    </w:p>
    <w:p w14:paraId="041D9B3D" w14:textId="77777777" w:rsidR="006533A6" w:rsidRPr="00384AE2" w:rsidRDefault="006533A6" w:rsidP="006533A6">
      <w:r>
        <w:t>Sebastian’s breath caught before he spoke</w:t>
      </w:r>
      <w:r w:rsidRPr="00384AE2">
        <w:t>, "The Brotherhood of Dust. They were believed extinct."</w:t>
      </w:r>
    </w:p>
    <w:p w14:paraId="7ED93432" w14:textId="77777777" w:rsidR="006533A6" w:rsidRPr="00384AE2" w:rsidRDefault="006533A6" w:rsidP="006533A6">
      <w:r w:rsidRPr="00384AE2">
        <w:t>Anaïs frowned. "Sounds like a myth."</w:t>
      </w:r>
    </w:p>
    <w:p w14:paraId="6DB4557A" w14:textId="77777777" w:rsidR="006533A6" w:rsidRPr="00384AE2" w:rsidRDefault="006533A6" w:rsidP="006533A6">
      <w:r w:rsidRPr="00384AE2">
        <w:t xml:space="preserve">"They were scholars, warriors, monks. Protectors of the third seal. And enemies of </w:t>
      </w:r>
      <w:r w:rsidR="003F170A">
        <w:t>Razak</w:t>
      </w:r>
      <w:r w:rsidRPr="00384AE2">
        <w:t>. If they survived, they might be our only lead."</w:t>
      </w:r>
    </w:p>
    <w:p w14:paraId="3A401824" w14:textId="77777777" w:rsidR="006533A6" w:rsidRPr="00384AE2" w:rsidRDefault="006533A6" w:rsidP="006533A6">
      <w:r w:rsidRPr="00384AE2">
        <w:t>As the last light dimmed from the altar, the final echo of the projection whispered: "When the three become one, the world shall kneel or burn."</w:t>
      </w:r>
    </w:p>
    <w:p w14:paraId="47EAE96E" w14:textId="77777777" w:rsidR="006533A6" w:rsidRPr="00384AE2" w:rsidRDefault="006533A6" w:rsidP="006533A6">
      <w:r w:rsidRPr="00384AE2">
        <w:t>Sebastian looked up, eyes steeled. "Then we make sure it kneels."</w:t>
      </w:r>
    </w:p>
    <w:p w14:paraId="1A09FE53" w14:textId="77777777" w:rsidR="006533A6" w:rsidRPr="00384AE2" w:rsidRDefault="006533A6" w:rsidP="006533A6">
      <w:r w:rsidRPr="00384AE2">
        <w:t>Outside, the wind screamed.</w:t>
      </w:r>
    </w:p>
    <w:p w14:paraId="7F7D9F68" w14:textId="77777777" w:rsidR="00F229ED" w:rsidRDefault="00F229ED" w:rsidP="006533A6">
      <w:pPr>
        <w:sectPr w:rsidR="00F229ED">
          <w:pgSz w:w="11906" w:h="16838"/>
          <w:pgMar w:top="1440" w:right="1440" w:bottom="1440" w:left="1440" w:header="708" w:footer="708" w:gutter="0"/>
          <w:cols w:space="708"/>
          <w:docGrid w:linePitch="360"/>
        </w:sectPr>
      </w:pPr>
    </w:p>
    <w:p w14:paraId="04B441B2" w14:textId="77777777" w:rsidR="006533A6" w:rsidRDefault="006533A6" w:rsidP="0060664D">
      <w:pPr>
        <w:pStyle w:val="Heading3"/>
      </w:pPr>
      <w:r w:rsidRPr="00196928">
        <w:lastRenderedPageBreak/>
        <w:t xml:space="preserve">Part 5: The Cipher and the Curse </w:t>
      </w:r>
    </w:p>
    <w:p w14:paraId="46F47F6D" w14:textId="09B7A353" w:rsidR="00033CE3" w:rsidRPr="00F21699" w:rsidRDefault="00455E99" w:rsidP="00033CE3">
      <w:r>
        <w:rPr>
          <w:i/>
          <w:iCs/>
        </w:rPr>
        <w:t>A Secluded villa outside Geneva</w:t>
      </w:r>
      <w:r w:rsidR="00033CE3">
        <w:rPr>
          <w:i/>
          <w:iCs/>
        </w:rPr>
        <w:t xml:space="preserve"> – </w:t>
      </w:r>
      <w:r>
        <w:rPr>
          <w:i/>
          <w:iCs/>
        </w:rPr>
        <w:t>23</w:t>
      </w:r>
      <w:r w:rsidR="00033CE3">
        <w:rPr>
          <w:i/>
          <w:iCs/>
        </w:rPr>
        <w:t xml:space="preserve">:00 PM </w:t>
      </w:r>
      <w:r w:rsidR="00037EC3">
        <w:rPr>
          <w:i/>
          <w:iCs/>
        </w:rPr>
        <w:t xml:space="preserve">Same </w:t>
      </w:r>
      <w:proofErr w:type="spellStart"/>
      <w:r w:rsidR="00037EC3">
        <w:rPr>
          <w:i/>
          <w:iCs/>
        </w:rPr>
        <w:t>night</w:t>
      </w:r>
      <w:r w:rsidR="00033CE3">
        <w:rPr>
          <w:i/>
          <w:iCs/>
        </w:rPr>
        <w:t>T</w:t>
      </w:r>
      <w:proofErr w:type="spellEnd"/>
    </w:p>
    <w:p w14:paraId="160A1568" w14:textId="77777777" w:rsidR="006533A6" w:rsidRPr="00196928" w:rsidRDefault="006533A6" w:rsidP="006533A6">
      <w:r w:rsidRPr="00196928">
        <w:t xml:space="preserve">Sebastian stared at the blinking red dot on the ancient map that pulsed on the </w:t>
      </w:r>
      <w:proofErr w:type="spellStart"/>
      <w:r w:rsidRPr="00196928">
        <w:t>holoscreen</w:t>
      </w:r>
      <w:proofErr w:type="spellEnd"/>
      <w:r w:rsidRPr="00196928">
        <w:t xml:space="preserve"> like a heartbeat buried in sand. The </w:t>
      </w:r>
      <w:r w:rsidRPr="00196928">
        <w:rPr>
          <w:i/>
          <w:iCs/>
        </w:rPr>
        <w:t>Ajaokuta Protocol</w:t>
      </w:r>
      <w:r w:rsidRPr="00196928">
        <w:t xml:space="preserve"> was more than an heirloom; it was a summons. And tonight, in this secluded villa just outside Geneva, he felt the pull of something older than empire — older even than the Quadri name.</w:t>
      </w:r>
    </w:p>
    <w:p w14:paraId="1BE3F965" w14:textId="77777777" w:rsidR="006533A6" w:rsidRPr="00196928" w:rsidRDefault="006533A6" w:rsidP="006533A6">
      <w:r w:rsidRPr="00196928">
        <w:t>Anaïs stood behind him, arms crossed. “We can be on a flight before dawn. Say the word.”</w:t>
      </w:r>
    </w:p>
    <w:p w14:paraId="13E35D87" w14:textId="77777777" w:rsidR="006533A6" w:rsidRPr="00196928" w:rsidRDefault="006533A6" w:rsidP="006533A6">
      <w:r w:rsidRPr="00196928">
        <w:t xml:space="preserve">He </w:t>
      </w:r>
      <w:r w:rsidR="00FE333D" w:rsidRPr="00196928">
        <w:t>did not</w:t>
      </w:r>
      <w:r w:rsidRPr="00196928">
        <w:t xml:space="preserve"> answer. His gaze remained locked on the screen, where the word </w:t>
      </w:r>
      <w:r w:rsidRPr="00196928">
        <w:rPr>
          <w:i/>
          <w:iCs/>
        </w:rPr>
        <w:t>CAIN</w:t>
      </w:r>
      <w:r w:rsidRPr="00196928">
        <w:t xml:space="preserve"> had reappeared. Then came something else—like a whisper in code. His grandfather's voice, embedded in the disk.</w:t>
      </w:r>
    </w:p>
    <w:p w14:paraId="1487C29C" w14:textId="77777777" w:rsidR="006533A6" w:rsidRPr="00196928" w:rsidRDefault="006533A6" w:rsidP="006533A6">
      <w:r w:rsidRPr="00196928">
        <w:rPr>
          <w:i/>
          <w:iCs/>
        </w:rPr>
        <w:t>"If you’ve come this far, you are no longer just heir—you are anchor. The bloodline bears a burden. The vault is only part of the inheritance. What remains is marked on the soul, not stone."</w:t>
      </w:r>
    </w:p>
    <w:p w14:paraId="3741A7D9" w14:textId="77777777" w:rsidR="006533A6" w:rsidRPr="00196928" w:rsidRDefault="006533A6" w:rsidP="006533A6">
      <w:r w:rsidRPr="00196928">
        <w:t>The screen went dark.</w:t>
      </w:r>
    </w:p>
    <w:p w14:paraId="6CD10D1E" w14:textId="77777777" w:rsidR="006533A6" w:rsidRPr="00196928" w:rsidRDefault="006533A6" w:rsidP="006533A6">
      <w:r w:rsidRPr="00196928">
        <w:t>Anaïs exhaled. “</w:t>
      </w:r>
      <w:r w:rsidR="00FE333D" w:rsidRPr="00196928">
        <w:t>I have</w:t>
      </w:r>
      <w:r w:rsidRPr="00196928">
        <w:t xml:space="preserve"> seen a lot, Seb. That? That felt like a curse disguised as a legacy.”</w:t>
      </w:r>
    </w:p>
    <w:p w14:paraId="2AF11735" w14:textId="77777777" w:rsidR="006533A6" w:rsidRPr="00196928" w:rsidRDefault="006533A6" w:rsidP="006533A6">
      <w:r w:rsidRPr="00196928">
        <w:t>He walked over to the wine cabinet and poured two fingers of Oban. No ice. “He always said the family fortune was only half the secret. The other half was why he never slept easy.”</w:t>
      </w:r>
    </w:p>
    <w:p w14:paraId="7E1427E3" w14:textId="77777777" w:rsidR="006533A6" w:rsidRPr="00196928" w:rsidRDefault="006533A6" w:rsidP="006533A6">
      <w:r w:rsidRPr="00196928">
        <w:t xml:space="preserve">Anaïs sipped her drink and scanned his face. “You think </w:t>
      </w:r>
      <w:r w:rsidR="00FE333D" w:rsidRPr="00196928">
        <w:t>it is</w:t>
      </w:r>
      <w:r w:rsidRPr="00196928">
        <w:t xml:space="preserve"> real? That all this—the vaults, the maps, the prophecy—isn’t just eccentric billionaire folklore?”</w:t>
      </w:r>
    </w:p>
    <w:p w14:paraId="664B3549" w14:textId="77777777" w:rsidR="006533A6" w:rsidRPr="00196928" w:rsidRDefault="006533A6" w:rsidP="006533A6">
      <w:r w:rsidRPr="00196928">
        <w:t xml:space="preserve">Sebastian gave a tight smile. “The man built a £500 trillion empire without leaving a single digital fingerprint. He founded three ghost banks, predicted the 2008 crash, and bribed a Vatican cardinal into hiding part of our archive in Rome. </w:t>
      </w:r>
      <w:r w:rsidR="00FE333D" w:rsidRPr="00196928">
        <w:t>Yes</w:t>
      </w:r>
      <w:r w:rsidRPr="00196928">
        <w:t xml:space="preserve">… I think </w:t>
      </w:r>
      <w:r w:rsidR="00FE333D" w:rsidRPr="00196928">
        <w:t>it is</w:t>
      </w:r>
      <w:r w:rsidRPr="00196928">
        <w:t xml:space="preserve"> real.”</w:t>
      </w:r>
    </w:p>
    <w:p w14:paraId="6E481B3E" w14:textId="77777777" w:rsidR="006533A6" w:rsidRPr="00196928" w:rsidRDefault="006533A6" w:rsidP="006533A6">
      <w:r w:rsidRPr="00196928">
        <w:t>Just then, a sharp buzz sliced through the silence.</w:t>
      </w:r>
    </w:p>
    <w:p w14:paraId="5F49FEAD" w14:textId="77777777" w:rsidR="006533A6" w:rsidRPr="00196928" w:rsidRDefault="006533A6" w:rsidP="006533A6">
      <w:r w:rsidRPr="00196928">
        <w:t>Encrypted channel.</w:t>
      </w:r>
    </w:p>
    <w:p w14:paraId="34BC1514" w14:textId="77777777" w:rsidR="006533A6" w:rsidRPr="00196928" w:rsidRDefault="006533A6" w:rsidP="006533A6">
      <w:r w:rsidRPr="00196928">
        <w:t xml:space="preserve">Anaïs answered. Her pupils dilated as she listened. “It’s </w:t>
      </w:r>
      <w:r w:rsidR="00085CB2">
        <w:t>Temi</w:t>
      </w:r>
      <w:r w:rsidRPr="00196928">
        <w:t>.”</w:t>
      </w:r>
    </w:p>
    <w:p w14:paraId="2E817F20" w14:textId="77777777" w:rsidR="006533A6" w:rsidRPr="00196928" w:rsidRDefault="006533A6" w:rsidP="006533A6">
      <w:r w:rsidRPr="00196928">
        <w:t>Sebastian froze. “Put her through.”</w:t>
      </w:r>
    </w:p>
    <w:p w14:paraId="38F6C6D1" w14:textId="77777777" w:rsidR="006533A6" w:rsidRPr="00196928" w:rsidRDefault="006533A6" w:rsidP="006533A6">
      <w:r w:rsidRPr="00196928">
        <w:t xml:space="preserve">The wall screen flickered on. </w:t>
      </w:r>
      <w:r w:rsidR="00085CB2">
        <w:t>Temi</w:t>
      </w:r>
      <w:r w:rsidRPr="00196928">
        <w:t xml:space="preserve"> appeared—drenched from rain, her background a blur of tiled rooftops and powerlines.</w:t>
      </w:r>
    </w:p>
    <w:p w14:paraId="6E3611BF" w14:textId="77777777" w:rsidR="006533A6" w:rsidRPr="00196928" w:rsidRDefault="006533A6" w:rsidP="006533A6">
      <w:r w:rsidRPr="00196928">
        <w:t>“They found me,” she said without preamble.</w:t>
      </w:r>
    </w:p>
    <w:p w14:paraId="2B53B3B7" w14:textId="77777777" w:rsidR="006533A6" w:rsidRPr="00196928" w:rsidRDefault="006533A6" w:rsidP="006533A6">
      <w:r w:rsidRPr="00196928">
        <w:t>Sebastian leaned forward. “Who?”</w:t>
      </w:r>
    </w:p>
    <w:p w14:paraId="4522398A" w14:textId="77777777" w:rsidR="006533A6" w:rsidRPr="00196928" w:rsidRDefault="006533A6" w:rsidP="006533A6">
      <w:r w:rsidRPr="00196928">
        <w:t xml:space="preserve">“I </w:t>
      </w:r>
      <w:r w:rsidR="00FE333D" w:rsidRPr="00196928">
        <w:t>do not</w:t>
      </w:r>
      <w:r w:rsidRPr="00196928">
        <w:t xml:space="preserve"> know. They </w:t>
      </w:r>
      <w:r w:rsidR="00FE333D" w:rsidRPr="00196928">
        <w:t>were not</w:t>
      </w:r>
      <w:r w:rsidRPr="00196928">
        <w:t xml:space="preserve"> government. But they asked about the signet. My signet.”</w:t>
      </w:r>
    </w:p>
    <w:p w14:paraId="4D06369A" w14:textId="77777777" w:rsidR="006533A6" w:rsidRPr="00196928" w:rsidRDefault="006533A6" w:rsidP="006533A6">
      <w:r w:rsidRPr="00196928">
        <w:t>Anaïs’s eyes narrowed. “Did you give it up?”</w:t>
      </w:r>
    </w:p>
    <w:p w14:paraId="02699920" w14:textId="77777777" w:rsidR="006533A6" w:rsidRPr="00196928" w:rsidRDefault="006533A6" w:rsidP="006533A6">
      <w:r w:rsidRPr="00196928">
        <w:t>“Of course not.” She held it up to the camera. The serpent insignia shimmered under the light.</w:t>
      </w:r>
    </w:p>
    <w:p w14:paraId="282418AC" w14:textId="77777777" w:rsidR="006533A6" w:rsidRPr="00196928" w:rsidRDefault="006533A6" w:rsidP="006533A6">
      <w:r w:rsidRPr="00196928">
        <w:t>Sebastian’s breath caught. “</w:t>
      </w:r>
      <w:r w:rsidR="00FE333D" w:rsidRPr="00196928">
        <w:t>That is</w:t>
      </w:r>
      <w:r w:rsidRPr="00196928">
        <w:t xml:space="preserve"> the same seal that was carved into the Ajaokuta disk. </w:t>
      </w:r>
      <w:r w:rsidR="00FE333D" w:rsidRPr="00196928">
        <w:t>It is</w:t>
      </w:r>
      <w:r w:rsidRPr="00196928">
        <w:t xml:space="preserve"> not just decorative—</w:t>
      </w:r>
      <w:r w:rsidR="00FE333D" w:rsidRPr="00196928">
        <w:t>it is</w:t>
      </w:r>
      <w:r w:rsidRPr="00196928">
        <w:t xml:space="preserve"> a cipher.”</w:t>
      </w:r>
    </w:p>
    <w:p w14:paraId="0BD3533C" w14:textId="77777777" w:rsidR="006533A6" w:rsidRPr="00196928" w:rsidRDefault="00085CB2" w:rsidP="006533A6">
      <w:r>
        <w:t>Temi</w:t>
      </w:r>
      <w:r w:rsidR="006533A6" w:rsidRPr="00196928">
        <w:t>’s eyes widened. “What?”</w:t>
      </w:r>
    </w:p>
    <w:p w14:paraId="452CD99F" w14:textId="77777777" w:rsidR="006533A6" w:rsidRPr="00196928" w:rsidRDefault="006533A6" w:rsidP="006533A6">
      <w:r w:rsidRPr="00196928">
        <w:t xml:space="preserve">He stepped closer to the screen. “You need to come to Geneva. Now. </w:t>
      </w:r>
      <w:r w:rsidR="00FE333D" w:rsidRPr="00196928">
        <w:t>You are</w:t>
      </w:r>
      <w:r w:rsidRPr="00196928">
        <w:t xml:space="preserve"> not safe.”</w:t>
      </w:r>
    </w:p>
    <w:p w14:paraId="64A584C6" w14:textId="77777777" w:rsidR="006533A6" w:rsidRPr="00196928" w:rsidRDefault="006533A6" w:rsidP="006533A6">
      <w:r w:rsidRPr="00196928">
        <w:lastRenderedPageBreak/>
        <w:t>She hesitated. “I thought you didn’t trust me.”</w:t>
      </w:r>
    </w:p>
    <w:p w14:paraId="3CE37BDE" w14:textId="77777777" w:rsidR="006533A6" w:rsidRPr="00196928" w:rsidRDefault="006533A6" w:rsidP="006533A6">
      <w:r w:rsidRPr="00196928">
        <w:t xml:space="preserve">“I </w:t>
      </w:r>
      <w:r w:rsidR="00FE333D" w:rsidRPr="00196928">
        <w:t>do not</w:t>
      </w:r>
      <w:r w:rsidRPr="00196928">
        <w:t>. But I trust blood more than shadows.”</w:t>
      </w:r>
    </w:p>
    <w:p w14:paraId="7E13C89D" w14:textId="77777777" w:rsidR="006533A6" w:rsidRPr="00196928" w:rsidRDefault="006533A6" w:rsidP="006533A6">
      <w:r w:rsidRPr="00196928">
        <w:t>The call ended.</w:t>
      </w:r>
    </w:p>
    <w:p w14:paraId="58042E7D" w14:textId="77777777" w:rsidR="006533A6" w:rsidRPr="00196928" w:rsidRDefault="006533A6" w:rsidP="006533A6">
      <w:r w:rsidRPr="00196928">
        <w:t>Anaïs turned to him. “</w:t>
      </w:r>
      <w:r w:rsidR="00FE333D" w:rsidRPr="00196928">
        <w:t>We are</w:t>
      </w:r>
      <w:r w:rsidRPr="00196928">
        <w:t xml:space="preserve"> going to have to move fast. If </w:t>
      </w:r>
      <w:r w:rsidR="00085CB2">
        <w:t>Temi</w:t>
      </w:r>
      <w:r w:rsidRPr="00196928">
        <w:t xml:space="preserve"> was tracked, they might already know where we are.”</w:t>
      </w:r>
    </w:p>
    <w:p w14:paraId="33784A34" w14:textId="77777777" w:rsidR="006533A6" w:rsidRPr="00196928" w:rsidRDefault="006533A6" w:rsidP="006533A6">
      <w:r w:rsidRPr="00196928">
        <w:t>Sebastian’s eyes darkened. “Then it’s time we stopped running and started hunting.”</w:t>
      </w:r>
    </w:p>
    <w:p w14:paraId="28C369BC" w14:textId="77777777" w:rsidR="006533A6" w:rsidRPr="00196928" w:rsidRDefault="006533A6" w:rsidP="006533A6">
      <w:r w:rsidRPr="00196928">
        <w:t>He reached into the hidden compartment behind the fireplace. A biometric scanner glowed red, then green. A concealed drawer slid out with a quiet hiss. Inside: a weapon case marked with the Quadri crest, and a folded document sealed in wax.</w:t>
      </w:r>
    </w:p>
    <w:p w14:paraId="6BBC17A7" w14:textId="77777777" w:rsidR="006533A6" w:rsidRPr="00196928" w:rsidRDefault="006533A6" w:rsidP="006533A6">
      <w:r w:rsidRPr="00196928">
        <w:t>He broke the seal.</w:t>
      </w:r>
    </w:p>
    <w:p w14:paraId="29E45103" w14:textId="77777777" w:rsidR="006533A6" w:rsidRPr="00196928" w:rsidRDefault="006533A6" w:rsidP="006533A6">
      <w:r w:rsidRPr="00196928">
        <w:t>Anaïs leaned over. “Is that…?”</w:t>
      </w:r>
    </w:p>
    <w:p w14:paraId="3704B6EF" w14:textId="77777777" w:rsidR="006533A6" w:rsidRPr="00196928" w:rsidRDefault="006533A6" w:rsidP="006533A6">
      <w:r w:rsidRPr="00196928">
        <w:t>“My grandfather’s original cipher journal. Written in Yoruba, Arabic, and Latin. Some of it encrypted with substitution patterns only he and my father could decipher. Until now.”</w:t>
      </w:r>
    </w:p>
    <w:p w14:paraId="4AEAB64E" w14:textId="77777777" w:rsidR="006533A6" w:rsidRPr="00196928" w:rsidRDefault="006533A6" w:rsidP="006533A6">
      <w:r w:rsidRPr="00196928">
        <w:t xml:space="preserve">She pointed at a phrase near the top: </w:t>
      </w:r>
      <w:r w:rsidRPr="00196928">
        <w:rPr>
          <w:i/>
          <w:iCs/>
        </w:rPr>
        <w:t>“Ashes cleanse what gold cannot.”</w:t>
      </w:r>
    </w:p>
    <w:p w14:paraId="2960B31E" w14:textId="77777777" w:rsidR="006533A6" w:rsidRPr="00196928" w:rsidRDefault="006533A6" w:rsidP="006533A6">
      <w:r w:rsidRPr="00196928">
        <w:t>“What does that mean?”</w:t>
      </w:r>
    </w:p>
    <w:p w14:paraId="7DC44522" w14:textId="77777777" w:rsidR="006533A6" w:rsidRPr="00196928" w:rsidRDefault="006533A6" w:rsidP="006533A6">
      <w:r w:rsidRPr="00196928">
        <w:t>He looked up at her. “It means there are parts of our legacy that need to be burned to be understood.”</w:t>
      </w:r>
    </w:p>
    <w:p w14:paraId="6D9D353D" w14:textId="1E851918" w:rsidR="006533A6" w:rsidRDefault="009F6989" w:rsidP="006533A6">
      <w:r>
        <w:t>***</w:t>
      </w:r>
    </w:p>
    <w:p w14:paraId="2A71BC17" w14:textId="3343580C" w:rsidR="009F6989" w:rsidRDefault="00EB2E2D" w:rsidP="006533A6">
      <w:r>
        <w:t>The Mountain Roads of Vaud</w:t>
      </w:r>
      <w:r w:rsidR="00431F63">
        <w:t>, Switzerland</w:t>
      </w:r>
    </w:p>
    <w:p w14:paraId="585559BA" w14:textId="72A74B6C" w:rsidR="007D4F4E" w:rsidRDefault="007D4F4E" w:rsidP="006533A6">
      <w:r>
        <w:t>3 hours later</w:t>
      </w:r>
    </w:p>
    <w:p w14:paraId="43106A28" w14:textId="1469CA9E" w:rsidR="006533A6" w:rsidRPr="00196928" w:rsidRDefault="007D4F4E" w:rsidP="006533A6">
      <w:r>
        <w:t>A</w:t>
      </w:r>
      <w:r w:rsidR="006533A6" w:rsidRPr="00196928">
        <w:t xml:space="preserve"> black van glided through the mountain roads of Vaud, Switzerland. Inside, Sebastian, Anaïs, and </w:t>
      </w:r>
      <w:r w:rsidR="00085CB2">
        <w:t>Temi</w:t>
      </w:r>
      <w:r w:rsidR="006533A6" w:rsidRPr="00196928">
        <w:t xml:space="preserve"> sat in tense silence. </w:t>
      </w:r>
      <w:r w:rsidR="00085CB2">
        <w:t>Temi</w:t>
      </w:r>
      <w:r w:rsidR="006533A6" w:rsidRPr="00196928">
        <w:t xml:space="preserve"> still clutched the signet like a relic; her other hand rested inside her coat—on the hilt of a pistol </w:t>
      </w:r>
      <w:r w:rsidR="00FE333D" w:rsidRPr="00196928">
        <w:t>she had</w:t>
      </w:r>
      <w:r w:rsidR="006533A6" w:rsidRPr="00196928">
        <w:t xml:space="preserve"> never admitted to owning.</w:t>
      </w:r>
    </w:p>
    <w:p w14:paraId="67C56A41" w14:textId="77777777" w:rsidR="006533A6" w:rsidRPr="00196928" w:rsidRDefault="006533A6" w:rsidP="006533A6">
      <w:r w:rsidRPr="00196928">
        <w:t>Sebastian finally broke the silence. “That signet—where did you get it?”</w:t>
      </w:r>
    </w:p>
    <w:p w14:paraId="1B8A24C5" w14:textId="77777777" w:rsidR="006533A6" w:rsidRPr="00196928" w:rsidRDefault="00085CB2" w:rsidP="006533A6">
      <w:r>
        <w:t>Temi</w:t>
      </w:r>
      <w:r w:rsidR="006533A6" w:rsidRPr="00196928">
        <w:t xml:space="preserve"> looked out the window. “Mother gave it to me on her deathbed. Said it was the only thing my father left behind. I never knew what it meant… until the dreams started.”</w:t>
      </w:r>
    </w:p>
    <w:p w14:paraId="1DB15549" w14:textId="77777777" w:rsidR="006533A6" w:rsidRPr="00196928" w:rsidRDefault="006533A6" w:rsidP="006533A6">
      <w:r w:rsidRPr="00196928">
        <w:t>Anaïs raised an eyebrow. “Dreams?”</w:t>
      </w:r>
    </w:p>
    <w:p w14:paraId="3721A271" w14:textId="77777777" w:rsidR="006533A6" w:rsidRPr="00196928" w:rsidRDefault="006533A6" w:rsidP="006533A6">
      <w:r w:rsidRPr="00196928">
        <w:t>“Recurring. A vault, a man with no face, and a serpent eating its own tail.”</w:t>
      </w:r>
    </w:p>
    <w:p w14:paraId="2061A97C" w14:textId="77777777" w:rsidR="006533A6" w:rsidRPr="00422916" w:rsidRDefault="006533A6" w:rsidP="006533A6">
      <w:r w:rsidRPr="00196928">
        <w:t>Sebastian looked sharply at Anaïs. “</w:t>
      </w:r>
      <w:r w:rsidR="00FE333D" w:rsidRPr="00196928">
        <w:t>That is</w:t>
      </w:r>
      <w:r w:rsidRPr="00196928">
        <w:t xml:space="preserve"> the Ouroboros. </w:t>
      </w:r>
      <w:r w:rsidR="00FE333D" w:rsidRPr="00196928">
        <w:t>It is</w:t>
      </w:r>
      <w:r w:rsidRPr="00196928">
        <w:t xml:space="preserve"> </w:t>
      </w:r>
      <w:r w:rsidRPr="00422916">
        <w:t xml:space="preserve">the </w:t>
      </w:r>
      <w:r w:rsidR="00F54C99" w:rsidRPr="00422916">
        <w:t>primary</w:t>
      </w:r>
      <w:r w:rsidRPr="00422916">
        <w:t xml:space="preserve"> symbol in the Quadri encryption layers.”</w:t>
      </w:r>
    </w:p>
    <w:p w14:paraId="5DAFCB1E" w14:textId="77777777" w:rsidR="006533A6" w:rsidRPr="00422916" w:rsidRDefault="00085CB2" w:rsidP="006533A6">
      <w:r>
        <w:t>Temi</w:t>
      </w:r>
      <w:r w:rsidR="006533A6" w:rsidRPr="00422916">
        <w:t xml:space="preserve"> shrugged. “I don’t know what it means, but the dreams started after I turned twenty-one.”</w:t>
      </w:r>
    </w:p>
    <w:p w14:paraId="3C102C45" w14:textId="77777777" w:rsidR="006533A6" w:rsidRPr="00422916" w:rsidRDefault="006533A6" w:rsidP="006533A6">
      <w:r w:rsidRPr="00422916">
        <w:t>Sebastian’s voice turned cold. “Twenty-one is the age of inheritance in our family. You were activated.”</w:t>
      </w:r>
    </w:p>
    <w:p w14:paraId="537F1BE5" w14:textId="77777777" w:rsidR="006533A6" w:rsidRPr="00422916" w:rsidRDefault="006533A6" w:rsidP="006533A6">
      <w:r w:rsidRPr="00422916">
        <w:t>“Activated?”</w:t>
      </w:r>
    </w:p>
    <w:p w14:paraId="4E5E0F4F" w14:textId="77777777" w:rsidR="006533A6" w:rsidRPr="00422916" w:rsidRDefault="006533A6" w:rsidP="006533A6">
      <w:r w:rsidRPr="00422916">
        <w:lastRenderedPageBreak/>
        <w:t xml:space="preserve">He nodded. “The family vaults </w:t>
      </w:r>
      <w:r w:rsidR="00FE333D" w:rsidRPr="00422916">
        <w:t>are not</w:t>
      </w:r>
      <w:r w:rsidRPr="00422916">
        <w:t xml:space="preserve"> just locations—</w:t>
      </w:r>
      <w:r w:rsidR="00FE333D" w:rsidRPr="00422916">
        <w:t>they are</w:t>
      </w:r>
      <w:r w:rsidRPr="00422916">
        <w:t xml:space="preserve"> tests. Each generation </w:t>
      </w:r>
      <w:r w:rsidR="00140899" w:rsidRPr="00422916">
        <w:t>must</w:t>
      </w:r>
      <w:r w:rsidRPr="00422916">
        <w:t xml:space="preserve"> unlock them. Blood, timing, and choice. And if </w:t>
      </w:r>
      <w:r w:rsidR="00FE333D" w:rsidRPr="00422916">
        <w:t>you are</w:t>
      </w:r>
      <w:r w:rsidRPr="00422916">
        <w:t xml:space="preserve"> not meant to access them... you </w:t>
      </w:r>
      <w:r w:rsidR="00FE333D" w:rsidRPr="00422916">
        <w:t>do not</w:t>
      </w:r>
      <w:r w:rsidRPr="00422916">
        <w:t xml:space="preserve"> survive.”</w:t>
      </w:r>
    </w:p>
    <w:p w14:paraId="097E31DA" w14:textId="77777777" w:rsidR="006533A6" w:rsidRPr="00196928" w:rsidRDefault="00085CB2" w:rsidP="006533A6">
      <w:r>
        <w:t>Temi</w:t>
      </w:r>
      <w:r w:rsidR="006533A6" w:rsidRPr="00422916">
        <w:t xml:space="preserve"> looked pale. “You think I’m being hunted?”</w:t>
      </w:r>
    </w:p>
    <w:p w14:paraId="494B3E1A" w14:textId="77777777" w:rsidR="006533A6" w:rsidRPr="00196928" w:rsidRDefault="006533A6" w:rsidP="006533A6">
      <w:r w:rsidRPr="00196928">
        <w:t>“I think you’re being measured.”</w:t>
      </w:r>
    </w:p>
    <w:p w14:paraId="669A5757" w14:textId="77777777" w:rsidR="006533A6" w:rsidRPr="00196928" w:rsidRDefault="006533A6" w:rsidP="006533A6"/>
    <w:p w14:paraId="4A159406" w14:textId="77777777" w:rsidR="006533A6" w:rsidRPr="00196928" w:rsidRDefault="006533A6" w:rsidP="006533A6">
      <w:r w:rsidRPr="00196928">
        <w:t>They arrived at an abandoned chapel in the forested hills—one of the Quadri safehouses. Sebastian keyed in a retinal scan, and the stone door clicked open.</w:t>
      </w:r>
    </w:p>
    <w:p w14:paraId="38DC87D7" w14:textId="77777777" w:rsidR="006533A6" w:rsidRPr="00196928" w:rsidRDefault="006533A6" w:rsidP="006533A6">
      <w:r w:rsidRPr="00196928">
        <w:t xml:space="preserve">Inside: silence. Dust danced in shafts of moonlight. And at the </w:t>
      </w:r>
      <w:r w:rsidR="002078CA">
        <w:t>centre</w:t>
      </w:r>
      <w:r w:rsidRPr="00196928">
        <w:t>, an altar of black obsidian, etched with concentric rings.</w:t>
      </w:r>
    </w:p>
    <w:p w14:paraId="7F541EE4" w14:textId="77777777" w:rsidR="006533A6" w:rsidRPr="00196928" w:rsidRDefault="006533A6" w:rsidP="006533A6">
      <w:r w:rsidRPr="00196928">
        <w:t xml:space="preserve">Anaïs walked the </w:t>
      </w:r>
      <w:r w:rsidR="0095603E">
        <w:t>perimeter</w:t>
      </w:r>
      <w:r w:rsidRPr="00196928">
        <w:t xml:space="preserve"> with weapon drawn.</w:t>
      </w:r>
    </w:p>
    <w:p w14:paraId="5931FE39" w14:textId="77777777" w:rsidR="006533A6" w:rsidRPr="00196928" w:rsidRDefault="006533A6" w:rsidP="006533A6">
      <w:r w:rsidRPr="00196928">
        <w:t>Sebastian approached the altar. “This was the first cipher station. The place where my grandfather swore the Oath of Silence.”</w:t>
      </w:r>
    </w:p>
    <w:p w14:paraId="6DF2B209" w14:textId="77777777" w:rsidR="006533A6" w:rsidRPr="00196928" w:rsidRDefault="00085CB2" w:rsidP="006533A6">
      <w:r>
        <w:t>Temi</w:t>
      </w:r>
      <w:r w:rsidR="006533A6" w:rsidRPr="00196928">
        <w:t xml:space="preserve"> frowned. “Oath of Silence?”</w:t>
      </w:r>
    </w:p>
    <w:p w14:paraId="12A5019A" w14:textId="77777777" w:rsidR="006533A6" w:rsidRPr="00196928" w:rsidRDefault="006533A6" w:rsidP="006533A6">
      <w:r w:rsidRPr="00196928">
        <w:t>He nodded. “It was the price for knowledge. To never speak of what was seen here, not even to family.”</w:t>
      </w:r>
    </w:p>
    <w:p w14:paraId="5F3B2E03" w14:textId="77777777" w:rsidR="006533A6" w:rsidRPr="00196928" w:rsidRDefault="00085CB2" w:rsidP="006533A6">
      <w:r>
        <w:t>Temi</w:t>
      </w:r>
      <w:r w:rsidR="006533A6" w:rsidRPr="00196928">
        <w:t xml:space="preserve"> stepped forward. The signet in her hand pulsed with faint heat.</w:t>
      </w:r>
    </w:p>
    <w:p w14:paraId="7C610459" w14:textId="77777777" w:rsidR="006533A6" w:rsidRPr="00196928" w:rsidRDefault="006533A6" w:rsidP="006533A6">
      <w:r w:rsidRPr="00196928">
        <w:t xml:space="preserve">Suddenly, the rings on the altar glowed. A mechanism clicked. The </w:t>
      </w:r>
      <w:r w:rsidR="002078CA">
        <w:t>centre</w:t>
      </w:r>
      <w:r w:rsidRPr="00196928">
        <w:t xml:space="preserve"> of the altar opened like a blooming flower, revealing a cavity inside.</w:t>
      </w:r>
    </w:p>
    <w:p w14:paraId="30F0D3AD" w14:textId="77777777" w:rsidR="006533A6" w:rsidRPr="00196928" w:rsidRDefault="006533A6" w:rsidP="006533A6">
      <w:r w:rsidRPr="00196928">
        <w:t>Inside was a small, metallic orb with carvings that matched the signet.</w:t>
      </w:r>
    </w:p>
    <w:p w14:paraId="21F56BBE" w14:textId="77777777" w:rsidR="006533A6" w:rsidRPr="00196928" w:rsidRDefault="006533A6" w:rsidP="006533A6">
      <w:r w:rsidRPr="00196928">
        <w:t xml:space="preserve">Sebastian’s voice was low. “This is the inheritance. Not money. Not gold. </w:t>
      </w:r>
      <w:r w:rsidR="00FE333D" w:rsidRPr="00196928">
        <w:t>It is</w:t>
      </w:r>
      <w:r w:rsidRPr="00196928">
        <w:t xml:space="preserve"> what the Quadri bloodline was truly built to protect.”</w:t>
      </w:r>
    </w:p>
    <w:p w14:paraId="5F330DF8" w14:textId="77777777" w:rsidR="006533A6" w:rsidRPr="00196928" w:rsidRDefault="006533A6" w:rsidP="006533A6">
      <w:r w:rsidRPr="00196928">
        <w:t>Anaïs stepped forward. “What is it?”</w:t>
      </w:r>
    </w:p>
    <w:p w14:paraId="44ABDAE7" w14:textId="77777777" w:rsidR="006533A6" w:rsidRPr="00196928" w:rsidRDefault="006533A6" w:rsidP="006533A6">
      <w:r w:rsidRPr="00196928">
        <w:t>Sebastian looked at her—and for the first time, there was something ancient in his eyes.</w:t>
      </w:r>
    </w:p>
    <w:p w14:paraId="0FF9BAC5" w14:textId="77777777" w:rsidR="006533A6" w:rsidRPr="00196928" w:rsidRDefault="006533A6" w:rsidP="006533A6">
      <w:r w:rsidRPr="00196928">
        <w:t>“A key to the original algorithm that governs digital sovereignty.”</w:t>
      </w:r>
    </w:p>
    <w:p w14:paraId="7A7ECBCA" w14:textId="77777777" w:rsidR="006533A6" w:rsidRPr="00196928" w:rsidRDefault="006533A6" w:rsidP="006533A6">
      <w:r w:rsidRPr="00196928">
        <w:t>Anaïs stared. “You’re saying your family… invented the code that runs global encryption?”</w:t>
      </w:r>
    </w:p>
    <w:p w14:paraId="6D5CF55F" w14:textId="77777777" w:rsidR="006533A6" w:rsidRPr="00196928" w:rsidRDefault="006533A6" w:rsidP="006533A6">
      <w:r w:rsidRPr="00196928">
        <w:t>He nodded. “And someone wants to rewrite it.</w:t>
      </w:r>
      <w:r w:rsidR="00164B9E">
        <w:t xml:space="preserve"> That algorithm is</w:t>
      </w:r>
      <w:r w:rsidR="00ED43C9">
        <w:t>n’t just about security; it underpins every major financial transaction, every intelligence network, every glo</w:t>
      </w:r>
      <w:r w:rsidR="003D0DF1">
        <w:t xml:space="preserve">bal communication. It’s </w:t>
      </w:r>
      <w:r w:rsidR="00D83F74">
        <w:t>silent operating system of the world.</w:t>
      </w:r>
      <w:r w:rsidRPr="00196928">
        <w:t xml:space="preserve"> </w:t>
      </w:r>
      <w:r w:rsidR="00FE333D" w:rsidRPr="00196928">
        <w:t>That is</w:t>
      </w:r>
      <w:r w:rsidRPr="00196928">
        <w:t xml:space="preserve"> what the vault protects. Not treasure. Power.”</w:t>
      </w:r>
    </w:p>
    <w:p w14:paraId="223E3A6B" w14:textId="77777777" w:rsidR="006533A6" w:rsidRPr="00196928" w:rsidRDefault="00085CB2" w:rsidP="006533A6">
      <w:r>
        <w:t>Temi</w:t>
      </w:r>
      <w:r w:rsidR="006533A6" w:rsidRPr="00196928">
        <w:t xml:space="preserve"> clutched the orb. “Then we’re at war.”</w:t>
      </w:r>
    </w:p>
    <w:p w14:paraId="4853ECEB" w14:textId="77777777" w:rsidR="006533A6" w:rsidRDefault="006533A6" w:rsidP="006533A6">
      <w:r w:rsidRPr="00196928">
        <w:t>Sebastian whispered, “We always were.”</w:t>
      </w:r>
      <w:r>
        <w:br/>
      </w:r>
      <w:r w:rsidRPr="00455EA8">
        <w:rPr>
          <w:i/>
          <w:iCs/>
        </w:rPr>
        <w:t xml:space="preserve">(His voice </w:t>
      </w:r>
      <w:r w:rsidR="00FE333D" w:rsidRPr="00455EA8">
        <w:rPr>
          <w:i/>
          <w:iCs/>
        </w:rPr>
        <w:t>did not</w:t>
      </w:r>
      <w:r w:rsidRPr="00455EA8">
        <w:rPr>
          <w:i/>
          <w:iCs/>
        </w:rPr>
        <w:t xml:space="preserve"> need to rise to be </w:t>
      </w:r>
      <w:r w:rsidRPr="00422916">
        <w:rPr>
          <w:i/>
          <w:iCs/>
        </w:rPr>
        <w:t xml:space="preserve">heard, </w:t>
      </w:r>
      <w:r w:rsidR="00010EB9" w:rsidRPr="00422916">
        <w:rPr>
          <w:i/>
          <w:iCs/>
        </w:rPr>
        <w:t>the</w:t>
      </w:r>
      <w:r w:rsidRPr="00422916">
        <w:rPr>
          <w:i/>
          <w:iCs/>
        </w:rPr>
        <w:t xml:space="preserve"> truth</w:t>
      </w:r>
      <w:r w:rsidRPr="00455EA8">
        <w:rPr>
          <w:i/>
          <w:iCs/>
        </w:rPr>
        <w:t xml:space="preserve"> carried itself)</w:t>
      </w:r>
    </w:p>
    <w:p w14:paraId="4AB67189" w14:textId="77777777" w:rsidR="007D4F4E" w:rsidRDefault="007D4F4E" w:rsidP="006533A6">
      <w:pPr>
        <w:rPr>
          <w:b/>
          <w:bCs/>
        </w:rPr>
        <w:sectPr w:rsidR="007D4F4E">
          <w:pgSz w:w="11906" w:h="16838"/>
          <w:pgMar w:top="1440" w:right="1440" w:bottom="1440" w:left="1440" w:header="708" w:footer="708" w:gutter="0"/>
          <w:cols w:space="708"/>
          <w:docGrid w:linePitch="360"/>
        </w:sectPr>
      </w:pPr>
    </w:p>
    <w:p w14:paraId="33F92A55" w14:textId="77777777" w:rsidR="006533A6" w:rsidRPr="00444227" w:rsidRDefault="006533A6" w:rsidP="0060664D">
      <w:pPr>
        <w:pStyle w:val="Heading3"/>
      </w:pPr>
      <w:r w:rsidRPr="00444227">
        <w:lastRenderedPageBreak/>
        <w:t xml:space="preserve">Part 6: Echoes Beneath the Chapel </w:t>
      </w:r>
    </w:p>
    <w:p w14:paraId="5F65DFEF" w14:textId="4C9854D9" w:rsidR="00EB5B5F" w:rsidRPr="0037623B" w:rsidRDefault="00EB5B5F" w:rsidP="00EB5B5F">
      <w:pPr>
        <w:rPr>
          <w:i/>
          <w:iCs/>
        </w:rPr>
      </w:pPr>
      <w:r>
        <w:rPr>
          <w:i/>
          <w:iCs/>
        </w:rPr>
        <w:t xml:space="preserve">A hollowed-out chapel near Mount </w:t>
      </w:r>
      <w:r w:rsidR="001476DB">
        <w:rPr>
          <w:i/>
          <w:iCs/>
        </w:rPr>
        <w:t xml:space="preserve">Olympus, </w:t>
      </w:r>
      <w:r w:rsidR="008E3C73">
        <w:rPr>
          <w:i/>
          <w:iCs/>
        </w:rPr>
        <w:t>Greece – 09:00 AM EET</w:t>
      </w:r>
    </w:p>
    <w:p w14:paraId="596FD019" w14:textId="77777777" w:rsidR="006533A6" w:rsidRPr="00444227" w:rsidRDefault="006533A6" w:rsidP="006533A6">
      <w:r w:rsidRPr="00444227">
        <w:t xml:space="preserve">The moment </w:t>
      </w:r>
      <w:r w:rsidR="00085CB2">
        <w:t>Temi</w:t>
      </w:r>
      <w:r w:rsidRPr="00444227">
        <w:t xml:space="preserve"> touched the orb, the air inside the old chapel thickened—like static before a storm. A subtle hum vibrated through the obsidian altar, and the carved rings began to rotate in opposing directions. Dust rose in lazy spirals, caught in unseen currents.</w:t>
      </w:r>
    </w:p>
    <w:p w14:paraId="318F42FF" w14:textId="77777777" w:rsidR="006533A6" w:rsidRPr="00444227" w:rsidRDefault="006533A6" w:rsidP="006533A6">
      <w:r w:rsidRPr="00444227">
        <w:t>Sebastian stepped closer. “Careful.”</w:t>
      </w:r>
    </w:p>
    <w:p w14:paraId="600A0A66" w14:textId="77777777" w:rsidR="006533A6" w:rsidRPr="00444227" w:rsidRDefault="006533A6" w:rsidP="006533A6">
      <w:r w:rsidRPr="00444227">
        <w:t>But it was already happening.</w:t>
      </w:r>
    </w:p>
    <w:p w14:paraId="7C3DDC1E" w14:textId="77777777" w:rsidR="006533A6" w:rsidRPr="00444227" w:rsidRDefault="006533A6" w:rsidP="006533A6">
      <w:r w:rsidRPr="00444227">
        <w:t xml:space="preserve">The orb responded to </w:t>
      </w:r>
      <w:r w:rsidR="00085CB2">
        <w:t>Temi</w:t>
      </w:r>
      <w:r w:rsidRPr="00444227">
        <w:t>’s bloodline touch, unlocking a holographic projection that fanned out across the chapel ceiling. Lines of ancient script—Yoruba, Arabic, Latin—interwove with digital code. The hybrid language of the vaults.</w:t>
      </w:r>
    </w:p>
    <w:p w14:paraId="6C326EC5" w14:textId="77777777" w:rsidR="006533A6" w:rsidRPr="00444227" w:rsidRDefault="006533A6" w:rsidP="006533A6">
      <w:r w:rsidRPr="00444227">
        <w:t>Anaïs raised her weapon instinctively, though it was useless against the intangible.</w:t>
      </w:r>
    </w:p>
    <w:p w14:paraId="65D06FC7" w14:textId="77777777" w:rsidR="006533A6" w:rsidRPr="00444227" w:rsidRDefault="00085CB2" w:rsidP="006533A6">
      <w:r>
        <w:t>Temi</w:t>
      </w:r>
      <w:r w:rsidR="006533A6" w:rsidRPr="00444227">
        <w:t xml:space="preserve"> stood still, mesmerized. “It’s... speaking.”</w:t>
      </w:r>
    </w:p>
    <w:p w14:paraId="085D1B02" w14:textId="77777777" w:rsidR="006533A6" w:rsidRPr="00444227" w:rsidRDefault="006533A6" w:rsidP="006533A6">
      <w:r w:rsidRPr="00444227">
        <w:t>Sebastian deciphered the scrolling text. “</w:t>
      </w:r>
      <w:r w:rsidR="00FE333D" w:rsidRPr="00444227">
        <w:t>It is</w:t>
      </w:r>
      <w:r w:rsidRPr="00444227">
        <w:t xml:space="preserve"> not speech. </w:t>
      </w:r>
      <w:r w:rsidR="00FE333D" w:rsidRPr="00444227">
        <w:t>It is</w:t>
      </w:r>
      <w:r w:rsidRPr="00444227">
        <w:t xml:space="preserve"> a memory stream—encrypted history encoded by my grandfather and passed through bloodline triggers. You activated the next sequence.”</w:t>
      </w:r>
    </w:p>
    <w:p w14:paraId="76E1DCE9" w14:textId="77777777" w:rsidR="006533A6" w:rsidRPr="00444227" w:rsidRDefault="00085CB2" w:rsidP="006533A6">
      <w:r>
        <w:t>Temi</w:t>
      </w:r>
      <w:r w:rsidR="006533A6" w:rsidRPr="00444227">
        <w:t xml:space="preserve"> whispered, “So </w:t>
      </w:r>
      <w:r w:rsidR="00FE333D" w:rsidRPr="00444227">
        <w:t>I am</w:t>
      </w:r>
      <w:r w:rsidR="006533A6" w:rsidRPr="00444227">
        <w:t xml:space="preserve"> not just part of the family. </w:t>
      </w:r>
      <w:r w:rsidR="00FE333D" w:rsidRPr="00444227">
        <w:t>I am</w:t>
      </w:r>
      <w:r w:rsidR="006533A6" w:rsidRPr="00444227">
        <w:t>... a node.”</w:t>
      </w:r>
    </w:p>
    <w:p w14:paraId="51E4D7E5" w14:textId="77777777" w:rsidR="006533A6" w:rsidRPr="00444227" w:rsidRDefault="006533A6" w:rsidP="006533A6">
      <w:r w:rsidRPr="00444227">
        <w:t xml:space="preserve">He nodded. “We all are. Each blood descendant acts as a failsafe. The system </w:t>
      </w:r>
      <w:r w:rsidR="00FE333D" w:rsidRPr="00444227">
        <w:t>does not</w:t>
      </w:r>
      <w:r w:rsidRPr="00444227">
        <w:t xml:space="preserve"> unlock linearly—it unfolds through blood memory and presence.”</w:t>
      </w:r>
    </w:p>
    <w:p w14:paraId="533B52C4" w14:textId="77777777" w:rsidR="006533A6" w:rsidRPr="00444227" w:rsidRDefault="006533A6" w:rsidP="006533A6">
      <w:r w:rsidRPr="00444227">
        <w:t>The code paused. Then pulsed.</w:t>
      </w:r>
    </w:p>
    <w:p w14:paraId="25E31C98" w14:textId="77777777" w:rsidR="006533A6" w:rsidRPr="00444227" w:rsidRDefault="006533A6" w:rsidP="006533A6">
      <w:r w:rsidRPr="00444227">
        <w:t xml:space="preserve">A new image formed: an old video feed. Grainy. Dated 1984. A man—Sebastian’s grandfather, wearing desert robes—stood in a sunlit cavern, holding the very orb now in </w:t>
      </w:r>
      <w:r w:rsidR="00085CB2">
        <w:t>Temi</w:t>
      </w:r>
      <w:r w:rsidRPr="00444227">
        <w:t>’s hand.</w:t>
      </w:r>
    </w:p>
    <w:p w14:paraId="14CCC292" w14:textId="77777777" w:rsidR="006533A6" w:rsidRPr="00444227" w:rsidRDefault="006533A6" w:rsidP="006533A6">
      <w:r w:rsidRPr="00444227">
        <w:rPr>
          <w:i/>
          <w:iCs/>
        </w:rPr>
        <w:t>"Only one bearer may carry the memory unbroken. Only one may know the algorithm fully. The others must guard but never access. To combine all three is to awaken the reckoning."</w:t>
      </w:r>
    </w:p>
    <w:p w14:paraId="0E511C3B" w14:textId="77777777" w:rsidR="006533A6" w:rsidRPr="00444227" w:rsidRDefault="006533A6" w:rsidP="006533A6">
      <w:r w:rsidRPr="00444227">
        <w:t>Sebastian’s face tightened. “This confirms it. The Tri-Signet is not just a map or a key—</w:t>
      </w:r>
      <w:r w:rsidR="00FE333D" w:rsidRPr="00444227">
        <w:t>it is</w:t>
      </w:r>
      <w:r w:rsidRPr="00444227">
        <w:t xml:space="preserve"> a limiter. Designed to prevent any one descendant from claiming all the knowledge too soon.”</w:t>
      </w:r>
    </w:p>
    <w:p w14:paraId="58B4B7F5" w14:textId="77777777" w:rsidR="006533A6" w:rsidRPr="00444227" w:rsidRDefault="006533A6" w:rsidP="006533A6">
      <w:r w:rsidRPr="00444227">
        <w:t>Anaïs narrowed her eyes. “Too soon for what?”</w:t>
      </w:r>
    </w:p>
    <w:p w14:paraId="28021882" w14:textId="77777777" w:rsidR="006533A6" w:rsidRPr="00444227" w:rsidRDefault="006533A6" w:rsidP="006533A6">
      <w:r w:rsidRPr="00444227">
        <w:t>Before he could answer, the projection glitched. The chapel trembled slightly—dust rained from the vaulted ceiling.</w:t>
      </w:r>
    </w:p>
    <w:p w14:paraId="7372F948" w14:textId="77777777" w:rsidR="006533A6" w:rsidRPr="00444227" w:rsidRDefault="00085CB2" w:rsidP="006533A6">
      <w:r>
        <w:t>Temi</w:t>
      </w:r>
      <w:r w:rsidR="006533A6" w:rsidRPr="00444227">
        <w:t xml:space="preserve"> gripped the orb tighter. “What’s happening?”</w:t>
      </w:r>
    </w:p>
    <w:p w14:paraId="1CD238FE" w14:textId="77777777" w:rsidR="006533A6" w:rsidRPr="00444227" w:rsidRDefault="006533A6" w:rsidP="006533A6">
      <w:r w:rsidRPr="00444227">
        <w:t xml:space="preserve">Sebastian moved swiftly. “The sequence is overheating. It </w:t>
      </w:r>
      <w:r w:rsidR="00FE333D" w:rsidRPr="00444227">
        <w:t>was not</w:t>
      </w:r>
      <w:r w:rsidRPr="00444227">
        <w:t xml:space="preserve"> meant to run this long with just one signet present. </w:t>
      </w:r>
      <w:r w:rsidR="00FE333D" w:rsidRPr="00444227">
        <w:t>It is</w:t>
      </w:r>
      <w:r w:rsidRPr="00444227">
        <w:t xml:space="preserve"> pulling energy from the fallback core.”</w:t>
      </w:r>
    </w:p>
    <w:p w14:paraId="47E1293C" w14:textId="77777777" w:rsidR="006533A6" w:rsidRPr="00444227" w:rsidRDefault="006533A6" w:rsidP="006533A6">
      <w:r w:rsidRPr="00444227">
        <w:t>He reached beneath the altar, flipping open a rusted control panel. The old system whirred and clicked as he rerouted the power.</w:t>
      </w:r>
    </w:p>
    <w:p w14:paraId="23F7CF25" w14:textId="77777777" w:rsidR="006533A6" w:rsidRPr="00444227" w:rsidRDefault="006533A6" w:rsidP="006533A6">
      <w:r w:rsidRPr="00444227">
        <w:t xml:space="preserve">The projection slowed, </w:t>
      </w:r>
      <w:r w:rsidR="00CA3177">
        <w:t>stabilise</w:t>
      </w:r>
      <w:r w:rsidRPr="00444227">
        <w:t>d—then locked on a new map: West Africa. A red X burned into a region near the confluence of the Niger and Benue Rivers.</w:t>
      </w:r>
    </w:p>
    <w:p w14:paraId="74D28AF1" w14:textId="77777777" w:rsidR="006533A6" w:rsidRPr="00444227" w:rsidRDefault="006533A6" w:rsidP="006533A6">
      <w:r w:rsidRPr="00444227">
        <w:t xml:space="preserve">Sebastian leaned in. “Lokoja. </w:t>
      </w:r>
      <w:r w:rsidR="00FE333D" w:rsidRPr="00444227">
        <w:t>That is</w:t>
      </w:r>
      <w:r w:rsidRPr="00444227">
        <w:t xml:space="preserve"> near the ancestral Quadri origin site. </w:t>
      </w:r>
      <w:r w:rsidR="00FE333D" w:rsidRPr="00444227">
        <w:t>There is</w:t>
      </w:r>
      <w:r w:rsidRPr="00444227">
        <w:t xml:space="preserve"> something buried there.”</w:t>
      </w:r>
    </w:p>
    <w:p w14:paraId="4C292AD9" w14:textId="77777777" w:rsidR="006533A6" w:rsidRPr="00444227" w:rsidRDefault="006533A6" w:rsidP="006533A6">
      <w:r w:rsidRPr="00444227">
        <w:lastRenderedPageBreak/>
        <w:t>Anaïs studied it. “Coordinates?”</w:t>
      </w:r>
    </w:p>
    <w:p w14:paraId="625DA4DE" w14:textId="77777777" w:rsidR="006533A6" w:rsidRPr="00444227" w:rsidRDefault="006533A6" w:rsidP="006533A6">
      <w:r w:rsidRPr="00444227">
        <w:t xml:space="preserve">“No. A phrase.” He read aloud: </w:t>
      </w:r>
      <w:r w:rsidRPr="00444227">
        <w:rPr>
          <w:i/>
          <w:iCs/>
        </w:rPr>
        <w:t>Ashes of inheritance, beneath the twin crowns.</w:t>
      </w:r>
    </w:p>
    <w:p w14:paraId="3D8AB0EA" w14:textId="77777777" w:rsidR="006533A6" w:rsidRPr="00444227" w:rsidRDefault="00085CB2" w:rsidP="006533A6">
      <w:r>
        <w:t>Temi</w:t>
      </w:r>
      <w:r w:rsidR="006533A6" w:rsidRPr="00444227">
        <w:t xml:space="preserve"> furrowed her brow. “Twin crowns?”</w:t>
      </w:r>
    </w:p>
    <w:p w14:paraId="0CB1D9CD" w14:textId="77777777" w:rsidR="006533A6" w:rsidRPr="00444227" w:rsidRDefault="006533A6" w:rsidP="006533A6">
      <w:r w:rsidRPr="00444227">
        <w:t>Sebastian’s voice turned grave. “In old Quadri lore, twin crowns referred to the two bloodlines that split after the first patriarch’s death. One went north, one south. We thought it was myth.”</w:t>
      </w:r>
    </w:p>
    <w:p w14:paraId="1DFD4A51" w14:textId="77777777" w:rsidR="006533A6" w:rsidRPr="00444227" w:rsidRDefault="006533A6" w:rsidP="006533A6">
      <w:r w:rsidRPr="00444227">
        <w:t>Anaïs holstered her gun. “It’s never just myth with your family.”</w:t>
      </w:r>
    </w:p>
    <w:p w14:paraId="1918CBC9" w14:textId="77777777" w:rsidR="006533A6" w:rsidRPr="00444227" w:rsidRDefault="006533A6" w:rsidP="006533A6">
      <w:r w:rsidRPr="00444227">
        <w:t>The orb dimmed.</w:t>
      </w:r>
    </w:p>
    <w:p w14:paraId="674EA6FF" w14:textId="77777777" w:rsidR="006533A6" w:rsidRPr="00444227" w:rsidRDefault="006533A6" w:rsidP="006533A6">
      <w:r w:rsidRPr="00444227">
        <w:t xml:space="preserve">But then the altar emitted one final sequence—just five numbers: </w:t>
      </w:r>
      <w:r w:rsidRPr="00444227">
        <w:rPr>
          <w:b/>
          <w:bCs/>
        </w:rPr>
        <w:t>77 – 13 – 44 – 9 – 3</w:t>
      </w:r>
      <w:r w:rsidRPr="00444227">
        <w:t>.</w:t>
      </w:r>
    </w:p>
    <w:p w14:paraId="4F6981B1" w14:textId="77777777" w:rsidR="006533A6" w:rsidRPr="00444227" w:rsidRDefault="00085CB2" w:rsidP="006533A6">
      <w:r>
        <w:t>Temi</w:t>
      </w:r>
      <w:r w:rsidR="006533A6" w:rsidRPr="00444227">
        <w:t xml:space="preserve"> whispered, “That’s not a date.”</w:t>
      </w:r>
    </w:p>
    <w:p w14:paraId="1DA14336" w14:textId="77777777" w:rsidR="006533A6" w:rsidRPr="00444227" w:rsidRDefault="006533A6" w:rsidP="006533A6">
      <w:r w:rsidRPr="00444227">
        <w:t>“No,” Sebastian said. “</w:t>
      </w:r>
      <w:r w:rsidR="00FE333D" w:rsidRPr="00444227">
        <w:t>It is</w:t>
      </w:r>
      <w:r w:rsidRPr="00444227">
        <w:t xml:space="preserve"> a sequence</w:t>
      </w:r>
      <w:r w:rsidRPr="00422916">
        <w:t xml:space="preserve">. </w:t>
      </w:r>
      <w:r w:rsidR="00140899" w:rsidRPr="00422916">
        <w:t>Part</w:t>
      </w:r>
      <w:r w:rsidRPr="00422916">
        <w:t xml:space="preserve"> of the</w:t>
      </w:r>
      <w:r w:rsidRPr="00444227">
        <w:t xml:space="preserve"> algorithm. Or maybe… a countdown.”</w:t>
      </w:r>
    </w:p>
    <w:p w14:paraId="4E9C3546" w14:textId="77777777" w:rsidR="006533A6" w:rsidRPr="00444227" w:rsidRDefault="006533A6" w:rsidP="006533A6">
      <w:r w:rsidRPr="00444227">
        <w:t>The chapel lights flickered.</w:t>
      </w:r>
    </w:p>
    <w:p w14:paraId="59B4A348" w14:textId="77777777" w:rsidR="006533A6" w:rsidRPr="00444227" w:rsidRDefault="006533A6" w:rsidP="006533A6">
      <w:r w:rsidRPr="00444227">
        <w:t>Then silence.</w:t>
      </w:r>
    </w:p>
    <w:p w14:paraId="01E8EDBB" w14:textId="77777777" w:rsidR="006533A6" w:rsidRPr="00444227" w:rsidRDefault="006533A6" w:rsidP="006533A6">
      <w:r w:rsidRPr="00444227">
        <w:t>Until Anaïs muttered, “We’re not alone.”</w:t>
      </w:r>
    </w:p>
    <w:p w14:paraId="5FF4D9FA" w14:textId="77777777" w:rsidR="006533A6" w:rsidRPr="00444227" w:rsidRDefault="006533A6" w:rsidP="006533A6">
      <w:r w:rsidRPr="00444227">
        <w:t>From outside came a crunch of footsteps on gravel. Then another. Dozens.</w:t>
      </w:r>
    </w:p>
    <w:p w14:paraId="4F5B2AC2" w14:textId="77777777" w:rsidR="006533A6" w:rsidRPr="00444227" w:rsidRDefault="006533A6" w:rsidP="006533A6">
      <w:r w:rsidRPr="00444227">
        <w:t>Sebastian spun, pulling a matte-black pistol from beneath his coat. Anaïs was already at the window, scanning the trees.</w:t>
      </w:r>
    </w:p>
    <w:p w14:paraId="77842446" w14:textId="77777777" w:rsidR="006533A6" w:rsidRPr="00444227" w:rsidRDefault="006533A6" w:rsidP="006533A6">
      <w:r w:rsidRPr="00444227">
        <w:t>Infrared.</w:t>
      </w:r>
    </w:p>
    <w:p w14:paraId="23707C6E" w14:textId="77777777" w:rsidR="006533A6" w:rsidRPr="00422916" w:rsidRDefault="006533A6" w:rsidP="006533A6">
      <w:r w:rsidRPr="00422916">
        <w:t>“</w:t>
      </w:r>
      <w:r w:rsidR="00FE333D" w:rsidRPr="00422916">
        <w:t xml:space="preserve">They </w:t>
      </w:r>
      <w:r w:rsidR="006F6670" w:rsidRPr="00422916">
        <w:t>have</w:t>
      </w:r>
      <w:r w:rsidRPr="00422916">
        <w:t xml:space="preserve"> silencers and body heat shields, but </w:t>
      </w:r>
      <w:r w:rsidR="00FE333D" w:rsidRPr="00422916">
        <w:t>they are</w:t>
      </w:r>
      <w:r w:rsidRPr="00422916">
        <w:t xml:space="preserve"> not perfect. I count eight. </w:t>
      </w:r>
      <w:r w:rsidR="000D11C5" w:rsidRPr="00422916">
        <w:t>Ten</w:t>
      </w:r>
      <w:r w:rsidRPr="00422916">
        <w:t>.”</w:t>
      </w:r>
    </w:p>
    <w:p w14:paraId="2D624A20" w14:textId="77777777" w:rsidR="006533A6" w:rsidRPr="00422916" w:rsidRDefault="00085CB2" w:rsidP="006533A6">
      <w:r>
        <w:t>Temi</w:t>
      </w:r>
      <w:r w:rsidR="006533A6" w:rsidRPr="00422916">
        <w:t xml:space="preserve"> backed toward the altar. “Who are they?”</w:t>
      </w:r>
    </w:p>
    <w:p w14:paraId="2EC27003" w14:textId="77777777" w:rsidR="006533A6" w:rsidRPr="00422916" w:rsidRDefault="006533A6" w:rsidP="006533A6">
      <w:r w:rsidRPr="00422916">
        <w:t xml:space="preserve">Sebastian’s voice was icy. “Hunters. </w:t>
      </w:r>
      <w:r w:rsidR="000D11C5" w:rsidRPr="00422916">
        <w:t>The</w:t>
      </w:r>
      <w:r w:rsidRPr="00422916">
        <w:t xml:space="preserve"> same faction that chased you.”</w:t>
      </w:r>
    </w:p>
    <w:p w14:paraId="744FFA61" w14:textId="77777777" w:rsidR="006533A6" w:rsidRPr="00444227" w:rsidRDefault="006533A6" w:rsidP="006533A6">
      <w:r w:rsidRPr="00422916">
        <w:t>The chapel’s protective barriers had powered down after the projection ran too long</w:t>
      </w:r>
      <w:r w:rsidRPr="00444227">
        <w:t>. They were exposed.</w:t>
      </w:r>
    </w:p>
    <w:p w14:paraId="3B454C88" w14:textId="77777777" w:rsidR="006533A6" w:rsidRPr="00444227" w:rsidRDefault="006533A6" w:rsidP="006533A6">
      <w:r w:rsidRPr="00444227">
        <w:t xml:space="preserve">Anaïs cocked her weapon. “We make a run for the cliff road. </w:t>
      </w:r>
      <w:r w:rsidR="00FE333D" w:rsidRPr="00444227">
        <w:t>There is</w:t>
      </w:r>
      <w:r w:rsidRPr="00444227">
        <w:t xml:space="preserve"> a concealed lift—takes us straight to the valley where the chopper is parked.”</w:t>
      </w:r>
    </w:p>
    <w:p w14:paraId="6C95C975" w14:textId="77777777" w:rsidR="006533A6" w:rsidRPr="00444227" w:rsidRDefault="006533A6" w:rsidP="006533A6">
      <w:r w:rsidRPr="00444227">
        <w:t>Sebastian nodded, pocketing the orb. “I’ll trigger a burn sequence.”</w:t>
      </w:r>
    </w:p>
    <w:p w14:paraId="495E755B" w14:textId="77777777" w:rsidR="006533A6" w:rsidRPr="00444227" w:rsidRDefault="006533A6" w:rsidP="006533A6">
      <w:r w:rsidRPr="00444227">
        <w:t>He activated a switch beneath the altar. The obsidian surface began to glow faintly red from within.</w:t>
      </w:r>
    </w:p>
    <w:p w14:paraId="47C8F49B" w14:textId="77777777" w:rsidR="006533A6" w:rsidRPr="00444227" w:rsidRDefault="006533A6" w:rsidP="006533A6">
      <w:r w:rsidRPr="00444227">
        <w:t>“Ten minutes. Then the entire chamber turns to ash.”</w:t>
      </w:r>
    </w:p>
    <w:p w14:paraId="035CC244" w14:textId="77777777" w:rsidR="006533A6" w:rsidRPr="00444227" w:rsidRDefault="006533A6" w:rsidP="006533A6">
      <w:r w:rsidRPr="00444227">
        <w:t>Anaïs pulled open a hidden door at the back of the chapel. “Move!”</w:t>
      </w:r>
    </w:p>
    <w:p w14:paraId="18956A05" w14:textId="77777777" w:rsidR="006533A6" w:rsidRPr="00444227" w:rsidRDefault="006533A6" w:rsidP="006533A6">
      <w:r w:rsidRPr="00444227">
        <w:t>The three bolted into the tunnel, boots thudding against stone as muffled gunfire cracked outside. Dust exploded from the chapel walls as bullets tore through stained glass.</w:t>
      </w:r>
    </w:p>
    <w:p w14:paraId="371107F3" w14:textId="77777777" w:rsidR="006533A6" w:rsidRPr="00444227" w:rsidRDefault="006533A6" w:rsidP="006533A6">
      <w:r w:rsidRPr="00444227">
        <w:t>Down the tunnel, Anaïs pressed a panel. The lift groaned to life.</w:t>
      </w:r>
    </w:p>
    <w:p w14:paraId="236ACFB8" w14:textId="77777777" w:rsidR="006533A6" w:rsidRPr="00444227" w:rsidRDefault="006533A6" w:rsidP="006533A6">
      <w:r w:rsidRPr="00444227">
        <w:t>Sebastian turned back once. The chapel door burst open. Black-clad figures entered—too late.</w:t>
      </w:r>
    </w:p>
    <w:p w14:paraId="53AF8289" w14:textId="77777777" w:rsidR="006533A6" w:rsidRPr="00444227" w:rsidRDefault="006533A6" w:rsidP="006533A6">
      <w:r w:rsidRPr="00444227">
        <w:t>The tunnel collapsed behind them in a timed detonation.</w:t>
      </w:r>
    </w:p>
    <w:p w14:paraId="312F38CF" w14:textId="77777777" w:rsidR="006533A6" w:rsidRPr="00444227" w:rsidRDefault="006533A6" w:rsidP="006533A6">
      <w:r w:rsidRPr="00444227">
        <w:lastRenderedPageBreak/>
        <w:t>By dawn, they were airborne. The chopper sliced through Alpine airspace as the sun cast a crimson hue over the mountains.</w:t>
      </w:r>
    </w:p>
    <w:p w14:paraId="7BA33323" w14:textId="77777777" w:rsidR="006533A6" w:rsidRPr="00444227" w:rsidRDefault="006533A6" w:rsidP="006533A6">
      <w:r w:rsidRPr="00444227">
        <w:t>Sebastian leaned back, the orb pulsing in his palm.</w:t>
      </w:r>
    </w:p>
    <w:p w14:paraId="3EEDD308" w14:textId="77777777" w:rsidR="006533A6" w:rsidRPr="00444227" w:rsidRDefault="00085CB2" w:rsidP="006533A6">
      <w:r>
        <w:t>Temi</w:t>
      </w:r>
      <w:r w:rsidR="006533A6" w:rsidRPr="00444227">
        <w:t>, strapped in opposite him, looked exhausted but alert. “What’s next?”</w:t>
      </w:r>
    </w:p>
    <w:p w14:paraId="44C5A390" w14:textId="77777777" w:rsidR="006533A6" w:rsidRPr="00444227" w:rsidRDefault="006533A6" w:rsidP="006533A6">
      <w:r w:rsidRPr="00444227">
        <w:t>He met her gaze. “We head to Lokoja. If the Twin Crowns site exists, it holds the next layer of the Tri-Signet mystery. But it also means more enemies. And more traps.”</w:t>
      </w:r>
    </w:p>
    <w:p w14:paraId="6D2093FE" w14:textId="77777777" w:rsidR="006533A6" w:rsidRPr="00444227" w:rsidRDefault="006533A6" w:rsidP="006533A6">
      <w:r w:rsidRPr="00444227">
        <w:t>Anaïs smirked, checking her ammunition. “Good. I was getting bored.”</w:t>
      </w:r>
    </w:p>
    <w:p w14:paraId="15DA5875" w14:textId="77777777" w:rsidR="006533A6" w:rsidRPr="00444227" w:rsidRDefault="006533A6" w:rsidP="006533A6">
      <w:r w:rsidRPr="00444227">
        <w:t xml:space="preserve">Sebastian’s voice dropped to a whisper. “This </w:t>
      </w:r>
      <w:r w:rsidR="00FE333D" w:rsidRPr="00444227">
        <w:t>is not</w:t>
      </w:r>
      <w:r w:rsidRPr="00444227">
        <w:t xml:space="preserve"> a treasure hunt. </w:t>
      </w:r>
      <w:r w:rsidR="00FE333D" w:rsidRPr="00444227">
        <w:t>It is</w:t>
      </w:r>
      <w:r w:rsidRPr="00444227">
        <w:t xml:space="preserve"> a reckoning.”</w:t>
      </w:r>
    </w:p>
    <w:p w14:paraId="74804A9B" w14:textId="77777777" w:rsidR="006533A6" w:rsidRPr="00444227" w:rsidRDefault="006533A6" w:rsidP="006533A6">
      <w:r w:rsidRPr="00444227">
        <w:t>He looked down at the orb.</w:t>
      </w:r>
    </w:p>
    <w:p w14:paraId="78BB0ECC" w14:textId="77777777" w:rsidR="006533A6" w:rsidRPr="00444227" w:rsidRDefault="006533A6" w:rsidP="006533A6">
      <w:r w:rsidRPr="00444227">
        <w:t>And in the deepest part of his mind, he could almost hear his grandfather’s voice:</w:t>
      </w:r>
    </w:p>
    <w:p w14:paraId="3B3396EE" w14:textId="77777777" w:rsidR="006533A6" w:rsidRPr="00444227" w:rsidRDefault="006533A6" w:rsidP="006533A6">
      <w:r w:rsidRPr="00444227">
        <w:rPr>
          <w:i/>
          <w:iCs/>
        </w:rPr>
        <w:t>"When bloodlines forget their oaths, the earth remembers for them. And it always collects."</w:t>
      </w:r>
    </w:p>
    <w:p w14:paraId="2889ACED" w14:textId="0508DD81" w:rsidR="006533A6" w:rsidRDefault="0037623B" w:rsidP="006533A6">
      <w:r>
        <w:t>***</w:t>
      </w:r>
    </w:p>
    <w:p w14:paraId="44BBC003" w14:textId="77777777" w:rsidR="006533A6" w:rsidRPr="007F1265" w:rsidRDefault="006533A6" w:rsidP="006533A6">
      <w:pPr>
        <w:rPr>
          <w:b/>
          <w:bCs/>
        </w:rPr>
      </w:pPr>
      <w:r w:rsidRPr="007F1265">
        <w:rPr>
          <w:b/>
          <w:bCs/>
        </w:rPr>
        <w:t>Codex Fragment — Vault Entry 1873 / Ω Protocols</w:t>
      </w:r>
    </w:p>
    <w:p w14:paraId="71C20A9A" w14:textId="77777777" w:rsidR="006533A6" w:rsidRPr="007F1265" w:rsidRDefault="006533A6" w:rsidP="006533A6">
      <w:r w:rsidRPr="007F1265">
        <w:rPr>
          <w:i/>
          <w:iCs/>
        </w:rPr>
        <w:t>“Three shall carry the Signet: one of hidden knowledge, one of broken kingship, and one born of flame and forgetting.</w:t>
      </w:r>
      <w:r w:rsidRPr="007F1265">
        <w:br/>
      </w:r>
      <w:r w:rsidRPr="007F1265">
        <w:rPr>
          <w:i/>
          <w:iCs/>
        </w:rPr>
        <w:t>When the shards are brought together, the bearer shall speak the Name Above Names — and kingdoms shall fall or rise.</w:t>
      </w:r>
      <w:r w:rsidRPr="007F1265">
        <w:br/>
      </w:r>
      <w:r w:rsidRPr="007F1265">
        <w:rPr>
          <w:i/>
          <w:iCs/>
        </w:rPr>
        <w:t>For in the ring lies dominion over blood and breath, over vault and veil.</w:t>
      </w:r>
      <w:r w:rsidRPr="007F1265">
        <w:br/>
      </w:r>
      <w:r w:rsidRPr="007F1265">
        <w:rPr>
          <w:i/>
          <w:iCs/>
        </w:rPr>
        <w:t>The one who seals it shall either crown the world… or end it.”</w:t>
      </w:r>
    </w:p>
    <w:p w14:paraId="5BC79734" w14:textId="77777777" w:rsidR="00BE3FD7" w:rsidRDefault="00DC263A" w:rsidP="00DC263A">
      <w:pPr>
        <w:pStyle w:val="Heading1"/>
      </w:pPr>
      <w:r>
        <w:rPr>
          <w:b/>
          <w:bCs/>
        </w:rPr>
        <w:br w:type="page"/>
      </w:r>
      <w:r w:rsidR="00A64B42" w:rsidRPr="00E627E8">
        <w:lastRenderedPageBreak/>
        <w:t>Chapter 3 – Blood at the Docks</w:t>
      </w:r>
    </w:p>
    <w:p w14:paraId="130095D6" w14:textId="77777777" w:rsidR="00A64B42" w:rsidRPr="00E627E8" w:rsidRDefault="00A64B42" w:rsidP="00DC263A">
      <w:pPr>
        <w:pStyle w:val="Heading3"/>
      </w:pPr>
      <w:r w:rsidRPr="00E627E8">
        <w:t>Part 1: The Cargo of Ghosts</w:t>
      </w:r>
    </w:p>
    <w:p w14:paraId="1880F475" w14:textId="77777777" w:rsidR="00A64B42" w:rsidRPr="00E627E8" w:rsidRDefault="00A64B42" w:rsidP="00A64B42">
      <w:r w:rsidRPr="00E627E8">
        <w:rPr>
          <w:b/>
          <w:bCs/>
        </w:rPr>
        <w:t>Port of Tilbury, East London – 03:22 AM</w:t>
      </w:r>
    </w:p>
    <w:p w14:paraId="262EEB72" w14:textId="77777777" w:rsidR="00A64B42" w:rsidRPr="00E627E8" w:rsidRDefault="00A64B42" w:rsidP="00A64B42">
      <w:r w:rsidRPr="00E627E8">
        <w:t>The rain lashed the dockyard like a curse, sharp and relentless, soaking through concrete and silence. Cranes loomed like skeletal sentinels, their red beacons blinking over container stacks and rust-streaked hulls. The Thames, black and sluggish, whispered secrets to the shadows.</w:t>
      </w:r>
    </w:p>
    <w:p w14:paraId="710B3E11" w14:textId="77777777" w:rsidR="00A64B42" w:rsidRPr="00E627E8" w:rsidRDefault="00A64B42" w:rsidP="00A64B42">
      <w:r w:rsidRPr="00E627E8">
        <w:t>A blacked-out SUV eased into the restricted zone, its tyres slicing puddles as it rolled to a halt beside Warehouse 19B. The driver killed the engine, and the world returned to hush. From the backseat, Sebastian stepped out, trench coat catching the wind. Anaïs followed, her hand never straying far from the holster beneath her long coat. Tonight, she wore black leather gloves and a turtleneck, her red hair tied into a tight braid that seemed to coil with tension.</w:t>
      </w:r>
    </w:p>
    <w:p w14:paraId="57590138" w14:textId="77777777" w:rsidR="00A64B42" w:rsidRPr="00E627E8" w:rsidRDefault="00A64B42" w:rsidP="00A64B42">
      <w:r w:rsidRPr="00E627E8">
        <w:t>"No visible surveillance," she said, scanning with a thermal monocle. "But too quiet. Cleaner than it should be."</w:t>
      </w:r>
    </w:p>
    <w:p w14:paraId="0C90A2AE" w14:textId="77777777" w:rsidR="00A64B42" w:rsidRPr="00E627E8" w:rsidRDefault="00A64B42" w:rsidP="00A64B42">
      <w:r w:rsidRPr="00E627E8">
        <w:t>"Exactly why we're here," Sebastian replied. "The second ledger shipment vanished off radar three nights ago. MI6 thinks it was a simple redirect. I don't believe in coincidence."</w:t>
      </w:r>
    </w:p>
    <w:p w14:paraId="23BD9ED1" w14:textId="77777777" w:rsidR="00A64B42" w:rsidRPr="00E627E8" w:rsidRDefault="00A64B42" w:rsidP="00A64B42">
      <w:r w:rsidRPr="00E627E8">
        <w:t xml:space="preserve">Anaïs </w:t>
      </w:r>
      <w:r w:rsidR="00FE333D" w:rsidRPr="00E627E8">
        <w:t>did not</w:t>
      </w:r>
      <w:r w:rsidRPr="00E627E8">
        <w:t xml:space="preserve"> reply. She adjusted the grip on her sidearm instead.</w:t>
      </w:r>
    </w:p>
    <w:p w14:paraId="3C8274D8" w14:textId="77777777" w:rsidR="00A64B42" w:rsidRPr="00422916" w:rsidRDefault="00A64B42" w:rsidP="00A64B42">
      <w:r w:rsidRPr="00E627E8">
        <w:t xml:space="preserve">They approached the warehouse through a side access panel, bypassing the rusted biometric lock with a Quadri override tool. Inside, it was colder. The smell of brine and old oil clung to the walls. Pale moonlight filtered through gaps in the roofing, casting fractured silver on the </w:t>
      </w:r>
      <w:r w:rsidRPr="00422916">
        <w:t>floor.</w:t>
      </w:r>
    </w:p>
    <w:p w14:paraId="73C94FCB" w14:textId="77777777" w:rsidR="00A64B42" w:rsidRPr="00E627E8" w:rsidRDefault="00A64B42" w:rsidP="00A64B42">
      <w:r w:rsidRPr="00422916">
        <w:t xml:space="preserve">Steel crates lined the </w:t>
      </w:r>
      <w:r w:rsidR="002B3EDD" w:rsidRPr="00422916">
        <w:t>walls;</w:t>
      </w:r>
      <w:r w:rsidRPr="00422916">
        <w:t xml:space="preserve"> most marked with false trade stamps from Malaysia and </w:t>
      </w:r>
      <w:r w:rsidR="00FD6234" w:rsidRPr="00422916">
        <w:t>the Republic of Côte d’Ivoire</w:t>
      </w:r>
      <w:r w:rsidRPr="00422916">
        <w:t>. Sebastian moved with precision, pulling open the manifest case bolted to the loading bench.</w:t>
      </w:r>
    </w:p>
    <w:p w14:paraId="0D0709F9" w14:textId="77777777" w:rsidR="00A64B42" w:rsidRPr="00E627E8" w:rsidRDefault="00A64B42" w:rsidP="00A64B42">
      <w:r w:rsidRPr="00E627E8">
        <w:t xml:space="preserve">"Here," he said. He held up a damp manifest stamped in Quadri black: </w:t>
      </w:r>
      <w:r w:rsidRPr="00E627E8">
        <w:rPr>
          <w:b/>
          <w:bCs/>
        </w:rPr>
        <w:t>Omega Asset #119-C.</w:t>
      </w:r>
    </w:p>
    <w:p w14:paraId="6216463C" w14:textId="77777777" w:rsidR="00A64B42" w:rsidRPr="00E627E8" w:rsidRDefault="00A64B42" w:rsidP="00A64B42">
      <w:r w:rsidRPr="00E627E8">
        <w:t>Anaïs narrowed her eyes. "This shouldn't be here. Omega assets were decommissioned after Istanbul."</w:t>
      </w:r>
    </w:p>
    <w:p w14:paraId="0B914F28" w14:textId="77777777" w:rsidR="00A64B42" w:rsidRPr="00E627E8" w:rsidRDefault="00A64B42" w:rsidP="00A64B42">
      <w:r w:rsidRPr="00E627E8">
        <w:t>"Unless someone reactivated the line."</w:t>
      </w:r>
    </w:p>
    <w:p w14:paraId="60965F76" w14:textId="77777777" w:rsidR="00A64B42" w:rsidRPr="00E627E8" w:rsidRDefault="00A64B42" w:rsidP="00A64B42">
      <w:r w:rsidRPr="00E627E8">
        <w:t>"Why?"</w:t>
      </w:r>
    </w:p>
    <w:p w14:paraId="03D918F9" w14:textId="77777777" w:rsidR="006506B1" w:rsidRDefault="00A64B42" w:rsidP="00A64B42">
      <w:r w:rsidRPr="00E627E8">
        <w:t xml:space="preserve">He </w:t>
      </w:r>
      <w:r w:rsidR="00FE333D" w:rsidRPr="00E627E8">
        <w:t>did not</w:t>
      </w:r>
      <w:r w:rsidRPr="00E627E8">
        <w:t xml:space="preserve"> answer. Instead, he opened the nearest crate. </w:t>
      </w:r>
    </w:p>
    <w:p w14:paraId="3A9FB989" w14:textId="77777777" w:rsidR="00A64B42" w:rsidRPr="00E627E8" w:rsidRDefault="00A64B42" w:rsidP="00A64B42">
      <w:r w:rsidRPr="00E627E8">
        <w:t>Inside, something wrapped in grey fabric</w:t>
      </w:r>
      <w:r w:rsidR="00F90A19">
        <w:t xml:space="preserve"> twitched, a pale limb snaking</w:t>
      </w:r>
      <w:r w:rsidR="006D1D83">
        <w:t xml:space="preserve"> back into the shadows. It </w:t>
      </w:r>
      <w:r w:rsidRPr="00E627E8">
        <w:t xml:space="preserve"> hissed</w:t>
      </w:r>
      <w:r w:rsidR="006D1D83">
        <w:t>, a wet, rattling sound</w:t>
      </w:r>
      <w:r w:rsidR="00BD7E27">
        <w:t xml:space="preserve"> </w:t>
      </w:r>
      <w:r w:rsidRPr="00E627E8">
        <w:t>—</w:t>
      </w:r>
      <w:r w:rsidR="00BD7E27">
        <w:t xml:space="preserve"> </w:t>
      </w:r>
      <w:r w:rsidRPr="00E627E8">
        <w:t>not mechanical, but</w:t>
      </w:r>
      <w:r w:rsidR="00BD7E27">
        <w:t xml:space="preserve"> grotesquely</w:t>
      </w:r>
      <w:r w:rsidRPr="00E627E8">
        <w:t xml:space="preserve"> biological. Anaïs stepped forward just in time to see the thing move.</w:t>
      </w:r>
    </w:p>
    <w:p w14:paraId="1C9D95A3" w14:textId="77777777" w:rsidR="00A64B42" w:rsidRPr="00E627E8" w:rsidRDefault="00A64B42" w:rsidP="00A64B42">
      <w:r w:rsidRPr="00E627E8">
        <w:t>"Sebastian—"</w:t>
      </w:r>
    </w:p>
    <w:p w14:paraId="64825206" w14:textId="77777777" w:rsidR="00A64B42" w:rsidRPr="00E627E8" w:rsidRDefault="00A64B42" w:rsidP="00A64B42">
      <w:r w:rsidRPr="00E627E8">
        <w:t>"Step back. Now."</w:t>
      </w:r>
    </w:p>
    <w:p w14:paraId="769198C7" w14:textId="77777777" w:rsidR="00A64B42" w:rsidRPr="00E627E8" w:rsidRDefault="00A64B42" w:rsidP="00A64B42">
      <w:r w:rsidRPr="00E627E8">
        <w:t>He slammed the lid shut and locked it with a twist. His face had gone pale beneath the rain.</w:t>
      </w:r>
    </w:p>
    <w:p w14:paraId="4A9EFA03" w14:textId="77777777" w:rsidR="00A64B42" w:rsidRPr="00E627E8" w:rsidRDefault="00A64B42" w:rsidP="00A64B42">
      <w:r w:rsidRPr="00E627E8">
        <w:t>"Those are Vault Strain carriers," he said quietly. "Gen-modified. Weaponised with ancestral resonance."</w:t>
      </w:r>
    </w:p>
    <w:p w14:paraId="4FEA1856" w14:textId="77777777" w:rsidR="00A64B42" w:rsidRPr="00E627E8" w:rsidRDefault="00A64B42" w:rsidP="00A64B42">
      <w:r w:rsidRPr="00E627E8">
        <w:lastRenderedPageBreak/>
        <w:t>"You mean the things your grandfather banned during the Sudan operations?"</w:t>
      </w:r>
    </w:p>
    <w:p w14:paraId="62B46D83" w14:textId="77777777" w:rsidR="00A64B42" w:rsidRPr="00E627E8" w:rsidRDefault="00A64B42" w:rsidP="00A64B42">
      <w:r w:rsidRPr="00E627E8">
        <w:t>"Yes. And someone is breeding them again."</w:t>
      </w:r>
    </w:p>
    <w:p w14:paraId="3EDA255D" w14:textId="77777777" w:rsidR="00A64B42" w:rsidRPr="00E627E8" w:rsidRDefault="00A64B42" w:rsidP="00A64B42">
      <w:r w:rsidRPr="00E627E8">
        <w:t>A sudden noise behind them. A footstep.</w:t>
      </w:r>
    </w:p>
    <w:p w14:paraId="51D83468" w14:textId="77777777" w:rsidR="00A64B42" w:rsidRPr="00E627E8" w:rsidRDefault="00A64B42" w:rsidP="00A64B42">
      <w:r w:rsidRPr="00E627E8">
        <w:t>Anaïs spun, gun raised.</w:t>
      </w:r>
    </w:p>
    <w:p w14:paraId="6E5F4887" w14:textId="77777777" w:rsidR="00A64B42" w:rsidRPr="00422916" w:rsidRDefault="00A64B42" w:rsidP="00A64B42">
      <w:r w:rsidRPr="00E627E8">
        <w:t xml:space="preserve">Three men emerged from the far </w:t>
      </w:r>
      <w:r w:rsidRPr="00422916">
        <w:t>shadows—</w:t>
      </w:r>
      <w:r w:rsidR="000D11C5" w:rsidRPr="00422916">
        <w:t>dockworkers, but</w:t>
      </w:r>
      <w:r w:rsidRPr="00422916">
        <w:t xml:space="preserve"> their movement was too precise. Eyes too calm. Military.</w:t>
      </w:r>
    </w:p>
    <w:p w14:paraId="586E5F93" w14:textId="77777777" w:rsidR="00A64B42" w:rsidRPr="00422916" w:rsidRDefault="00A64B42" w:rsidP="00A64B42">
      <w:r w:rsidRPr="00422916">
        <w:t>"Anaïs," Sebastian said. "Non-lethal if possible."</w:t>
      </w:r>
    </w:p>
    <w:p w14:paraId="1D55600C" w14:textId="77777777" w:rsidR="00A64B42" w:rsidRPr="00E627E8" w:rsidRDefault="00A64B42" w:rsidP="00A64B42">
      <w:r w:rsidRPr="00422916">
        <w:t xml:space="preserve">She </w:t>
      </w:r>
      <w:r w:rsidR="00FE333D" w:rsidRPr="00422916">
        <w:t>did not</w:t>
      </w:r>
      <w:r w:rsidRPr="00422916">
        <w:t xml:space="preserve"> answer. She dropped the first man with a </w:t>
      </w:r>
      <w:r w:rsidR="009779BE" w:rsidRPr="00422916">
        <w:t>flash round</w:t>
      </w:r>
      <w:r w:rsidRPr="00422916">
        <w:t xml:space="preserve"> to the neck. The second lunged, only to catch a heel to the solar plexus. The third went for his weapon—Sebastian intercepted him with a knee to the ribcage and a flat palm to the throat.</w:t>
      </w:r>
    </w:p>
    <w:p w14:paraId="6F52776F" w14:textId="77777777" w:rsidR="00A64B42" w:rsidRPr="00E627E8" w:rsidRDefault="00A64B42" w:rsidP="00A64B42">
      <w:r w:rsidRPr="00E627E8">
        <w:t>They tied the men with insulated cargo straps, and Anaïs retrieved a comms unit from one of them.</w:t>
      </w:r>
    </w:p>
    <w:p w14:paraId="49BCDDAD" w14:textId="77777777" w:rsidR="00A64B42" w:rsidRPr="00E627E8" w:rsidRDefault="00A64B42" w:rsidP="00A64B42">
      <w:r w:rsidRPr="00E627E8">
        <w:t>Encrypted.</w:t>
      </w:r>
    </w:p>
    <w:p w14:paraId="6D911587" w14:textId="77777777" w:rsidR="00A64B42" w:rsidRPr="00E627E8" w:rsidRDefault="00A64B42" w:rsidP="00A64B42">
      <w:r w:rsidRPr="00E627E8">
        <w:t>She handed it to Sebastian. "All yours."</w:t>
      </w:r>
    </w:p>
    <w:p w14:paraId="71F3DA85" w14:textId="77777777" w:rsidR="00A64B42" w:rsidRPr="00E627E8" w:rsidRDefault="00A64B42" w:rsidP="00A64B42">
      <w:r w:rsidRPr="00E627E8">
        <w:t>He linked it to his Q-Decoder.</w:t>
      </w:r>
    </w:p>
    <w:p w14:paraId="33131189" w14:textId="77777777" w:rsidR="00A64B42" w:rsidRPr="00E627E8" w:rsidRDefault="00A64B42" w:rsidP="00A64B42">
      <w:r w:rsidRPr="00E627E8">
        <w:t>The message was brief. A time. A name. And a location.</w:t>
      </w:r>
    </w:p>
    <w:p w14:paraId="7D9479ED" w14:textId="77777777" w:rsidR="00A64B42" w:rsidRPr="00E627E8" w:rsidRDefault="00A64B42" w:rsidP="00A64B42">
      <w:r w:rsidRPr="00E627E8">
        <w:rPr>
          <w:b/>
          <w:bCs/>
        </w:rPr>
        <w:t>Mogadishu. Bastion Gate. Midnight.</w:t>
      </w:r>
    </w:p>
    <w:p w14:paraId="44166C0A" w14:textId="77777777" w:rsidR="00A64B42" w:rsidRPr="00E627E8" w:rsidRDefault="00A64B42" w:rsidP="00A64B42">
      <w:r w:rsidRPr="00E627E8">
        <w:t>Anaïs read it over his shoulder. "That's one of the old training sites. Abandoned."</w:t>
      </w:r>
    </w:p>
    <w:p w14:paraId="2B3B87B0" w14:textId="77777777" w:rsidR="00A64B42" w:rsidRPr="00E627E8" w:rsidRDefault="00A64B42" w:rsidP="00A64B42">
      <w:r w:rsidRPr="00E627E8">
        <w:t xml:space="preserve">"Not anymore. </w:t>
      </w:r>
      <w:r w:rsidR="00FE333D" w:rsidRPr="00E627E8">
        <w:t>Whoever is</w:t>
      </w:r>
      <w:r w:rsidRPr="00E627E8">
        <w:t xml:space="preserve"> trying to reinitiate the Vault Protocols is moving fast. And they're using Quadri facilities."</w:t>
      </w:r>
    </w:p>
    <w:p w14:paraId="25D12C6D" w14:textId="77777777" w:rsidR="00A64B42" w:rsidRPr="00E627E8" w:rsidRDefault="00A64B42" w:rsidP="00A64B42">
      <w:r w:rsidRPr="00E627E8">
        <w:t>Anaïs exhaled, watching the mist of her breath disappear into the warehouse gloom.</w:t>
      </w:r>
    </w:p>
    <w:p w14:paraId="64A221FE" w14:textId="77777777" w:rsidR="00A64B42" w:rsidRPr="00E627E8" w:rsidRDefault="00A64B42" w:rsidP="00A64B42">
      <w:r w:rsidRPr="00422916">
        <w:t>"</w:t>
      </w:r>
      <w:r w:rsidR="00010EB9" w:rsidRPr="00422916">
        <w:t>So,</w:t>
      </w:r>
      <w:r w:rsidRPr="00E627E8">
        <w:t xml:space="preserve"> it's not just a resurrection," she said. "It's a takeover."</w:t>
      </w:r>
    </w:p>
    <w:p w14:paraId="3AFF09A8" w14:textId="77777777" w:rsidR="00A64B42" w:rsidRPr="00E627E8" w:rsidRDefault="00A64B42" w:rsidP="00A64B42">
      <w:r w:rsidRPr="00E627E8">
        <w:t>Sebastian nodded slowly. "And the person behind it knows the bloodline. Which means we have a leak. Or worse. A traitor."</w:t>
      </w:r>
    </w:p>
    <w:p w14:paraId="65223996" w14:textId="77777777" w:rsidR="00A64B42" w:rsidRPr="00E627E8" w:rsidRDefault="00A64B42" w:rsidP="00A64B42">
      <w:r w:rsidRPr="00E627E8">
        <w:t>He turned back to the crate, laid his hand over the top.</w:t>
      </w:r>
    </w:p>
    <w:p w14:paraId="6D081B3D" w14:textId="77777777" w:rsidR="00A64B42" w:rsidRPr="00E627E8" w:rsidRDefault="00A64B42" w:rsidP="00A64B42">
      <w:r w:rsidRPr="00E627E8">
        <w:t xml:space="preserve">"This isn’t about power anymore. </w:t>
      </w:r>
      <w:r w:rsidR="00FE333D" w:rsidRPr="00E627E8">
        <w:t>It is</w:t>
      </w:r>
      <w:r w:rsidRPr="00E627E8">
        <w:t xml:space="preserve"> about legacy. Someone is rewriting ours."</w:t>
      </w:r>
    </w:p>
    <w:p w14:paraId="6B09D4A4" w14:textId="77777777" w:rsidR="00A64B42" w:rsidRPr="00E627E8" w:rsidRDefault="00A64B42" w:rsidP="00A64B42">
      <w:r w:rsidRPr="00E627E8">
        <w:t>From outside, the foghorn of a cargo ship echoed across the Thames, long and mournful—like a warning carried through time.</w:t>
      </w:r>
    </w:p>
    <w:p w14:paraId="732F7D8E" w14:textId="77777777" w:rsidR="00A64B42" w:rsidRPr="00E627E8" w:rsidRDefault="00A64B42" w:rsidP="00A64B42">
      <w:r w:rsidRPr="00E627E8">
        <w:t>Anaïs moved to the far corner of the warehouse, where an old generator buzzed with low, residual power. She knelt beside a cluster of discarded handheld devices—Quadri-grade tech, marked obsolete months ago. She raised one and showed it to Sebastian.</w:t>
      </w:r>
    </w:p>
    <w:p w14:paraId="7FF092AA" w14:textId="77777777" w:rsidR="00A64B42" w:rsidRPr="00E627E8" w:rsidRDefault="00A64B42" w:rsidP="00A64B42">
      <w:r w:rsidRPr="00E627E8">
        <w:t>"Test units," she muttered. "They're still warm. Someone was here less than an hour ago."</w:t>
      </w:r>
    </w:p>
    <w:p w14:paraId="4B377B1E" w14:textId="77777777" w:rsidR="00A64B42" w:rsidRPr="00E627E8" w:rsidRDefault="00A64B42" w:rsidP="00A64B42">
      <w:r w:rsidRPr="00E627E8">
        <w:t xml:space="preserve">Sebastian ran a hand across the concrete floor, stopping at a faint </w:t>
      </w:r>
      <w:proofErr w:type="spellStart"/>
      <w:r w:rsidRPr="00E627E8">
        <w:t>sigil</w:t>
      </w:r>
      <w:proofErr w:type="spellEnd"/>
      <w:r w:rsidRPr="00E627E8">
        <w:t xml:space="preserve"> marked in ash—an Ouroboros. But it was inverted.</w:t>
      </w:r>
    </w:p>
    <w:p w14:paraId="2A7B1560" w14:textId="77777777" w:rsidR="00A64B42" w:rsidRPr="00E627E8" w:rsidRDefault="00A64B42" w:rsidP="00A64B42">
      <w:r w:rsidRPr="00E627E8">
        <w:t>"That's not ours," Anaïs said.</w:t>
      </w:r>
    </w:p>
    <w:p w14:paraId="4EEFD7CB" w14:textId="77777777" w:rsidR="00A64B42" w:rsidRPr="00E627E8" w:rsidRDefault="00A64B42" w:rsidP="00A64B42">
      <w:r w:rsidRPr="00E627E8">
        <w:lastRenderedPageBreak/>
        <w:t>"No," Sebastian replied. "That’s Omega House." He stood slowly. "They’ve left a message. They want us to know they’re ahead."</w:t>
      </w:r>
    </w:p>
    <w:p w14:paraId="6236715E" w14:textId="77777777" w:rsidR="00A64B42" w:rsidRPr="00E627E8" w:rsidRDefault="00A64B42" w:rsidP="00A64B42">
      <w:r w:rsidRPr="00E627E8">
        <w:t>Anaïs’s jaw tightened. "Then we make sure it’s the last time."</w:t>
      </w:r>
    </w:p>
    <w:p w14:paraId="5DA80F32" w14:textId="77777777" w:rsidR="00A64B42" w:rsidRPr="00E627E8" w:rsidRDefault="00A64B42" w:rsidP="00A64B42">
      <w:r w:rsidRPr="00E627E8">
        <w:t xml:space="preserve">Sebastian looked at her—really looked. “I trust you. You </w:t>
      </w:r>
      <w:r w:rsidRPr="00422916">
        <w:t xml:space="preserve">know </w:t>
      </w:r>
      <w:r w:rsidR="00010EB9" w:rsidRPr="00422916">
        <w:t>that</w:t>
      </w:r>
      <w:r w:rsidRPr="00422916">
        <w:t xml:space="preserve"> don’t you</w:t>
      </w:r>
      <w:r w:rsidRPr="00E627E8">
        <w:t>?”</w:t>
      </w:r>
    </w:p>
    <w:p w14:paraId="135BC829" w14:textId="77777777" w:rsidR="00A64B42" w:rsidRPr="00E627E8" w:rsidRDefault="00A64B42" w:rsidP="00A64B42">
      <w:r w:rsidRPr="00E627E8">
        <w:t>She hesitated, just a second, then nodded. "I know. That’s why I’m still here."</w:t>
      </w:r>
    </w:p>
    <w:p w14:paraId="431A7BF3" w14:textId="77777777" w:rsidR="00A64B42" w:rsidRPr="00E627E8" w:rsidRDefault="00A64B42" w:rsidP="00A64B42">
      <w:r w:rsidRPr="00E627E8">
        <w:t>The moment held.</w:t>
      </w:r>
    </w:p>
    <w:p w14:paraId="6A11F5D0" w14:textId="77777777" w:rsidR="00A64B42" w:rsidRPr="00E627E8" w:rsidRDefault="00A64B42" w:rsidP="00A64B42">
      <w:r w:rsidRPr="00E627E8">
        <w:t>Then he clicked his comms. "Idris, status?"</w:t>
      </w:r>
    </w:p>
    <w:p w14:paraId="4E1012EA" w14:textId="77777777" w:rsidR="00A64B42" w:rsidRPr="00E627E8" w:rsidRDefault="00A64B42" w:rsidP="00A64B42">
      <w:r w:rsidRPr="00E627E8">
        <w:t>The response came in broken static. "Clean... three dead... extraction point secure... prepare for exit."</w:t>
      </w:r>
    </w:p>
    <w:p w14:paraId="59B2797E" w14:textId="77777777" w:rsidR="00A64B42" w:rsidRPr="00E627E8" w:rsidRDefault="00A64B42" w:rsidP="00A64B42">
      <w:r w:rsidRPr="00E627E8">
        <w:t>"We move," Sebastian said.</w:t>
      </w:r>
    </w:p>
    <w:p w14:paraId="2EEBB27D" w14:textId="77777777" w:rsidR="00A64B42" w:rsidRPr="00E627E8" w:rsidRDefault="00A64B42" w:rsidP="00A64B42">
      <w:r w:rsidRPr="00E627E8">
        <w:t>As they exited into the damp night, Anaïs took point, sweeping every corner as they returned to the SUV. Inside, the engine hummed to life, and behind them, the warehouse lights flickered off one by one.</w:t>
      </w:r>
    </w:p>
    <w:p w14:paraId="232B257A" w14:textId="77777777" w:rsidR="00A64B42" w:rsidRDefault="00A64B42" w:rsidP="00A64B42">
      <w:r w:rsidRPr="00E627E8">
        <w:t>In the rear-view mirror, the Thames swallowed another secret.</w:t>
      </w:r>
    </w:p>
    <w:p w14:paraId="5EBECEA3" w14:textId="77777777" w:rsidR="00D17B42" w:rsidRDefault="00D17B42" w:rsidP="00A64B42">
      <w:pPr>
        <w:sectPr w:rsidR="00D17B42">
          <w:pgSz w:w="11906" w:h="16838"/>
          <w:pgMar w:top="1440" w:right="1440" w:bottom="1440" w:left="1440" w:header="708" w:footer="708" w:gutter="0"/>
          <w:cols w:space="708"/>
          <w:docGrid w:linePitch="360"/>
        </w:sectPr>
      </w:pPr>
    </w:p>
    <w:p w14:paraId="229D2BBD" w14:textId="77777777" w:rsidR="00A64B42" w:rsidRPr="00AA1431" w:rsidRDefault="00A64B42" w:rsidP="007F129F">
      <w:pPr>
        <w:pStyle w:val="Heading3"/>
      </w:pPr>
      <w:r w:rsidRPr="00AA1431">
        <w:lastRenderedPageBreak/>
        <w:t>Part 2: Bastion Gate</w:t>
      </w:r>
    </w:p>
    <w:p w14:paraId="02A3B21A" w14:textId="77777777" w:rsidR="00A64B42" w:rsidRPr="00AA1431" w:rsidRDefault="00A64B42" w:rsidP="00A64B42">
      <w:r w:rsidRPr="00AA1431">
        <w:rPr>
          <w:b/>
          <w:bCs/>
        </w:rPr>
        <w:t>Mogadishu, Somalia – 11:52 PM</w:t>
      </w:r>
    </w:p>
    <w:p w14:paraId="5CF44B03" w14:textId="77777777" w:rsidR="00A64B42" w:rsidRPr="00AA1431" w:rsidRDefault="00A64B42" w:rsidP="00A64B42">
      <w:r w:rsidRPr="00AA1431">
        <w:t>The old city slept restlessly, a tangle of heat, diesel, and gunmetal silence. Mogadishu was no longer the war-scarred wasteland it had once been, but neither was it safe. Especially not near the Bastion Gate—the forgotten training grounds of the Omega House, buried beneath the surface like a malignant tumour.</w:t>
      </w:r>
    </w:p>
    <w:p w14:paraId="22EE9B72" w14:textId="77777777" w:rsidR="00A64B42" w:rsidRPr="00AA1431" w:rsidRDefault="00A64B42" w:rsidP="00A64B42">
      <w:r w:rsidRPr="00AA1431">
        <w:t>The Gulfstream jet touched down at Aden Adde International under cover of diplomatic clearance. Within minutes, Sebastian and Anaïs were on the move in a nondescript Hilux, cloaked in local paint and false plates. Their contact, a wiry Somali named Qadir, drove without speaking. His eyes scanned the road like a hawk bred in paranoia.</w:t>
      </w:r>
    </w:p>
    <w:p w14:paraId="36CE175E" w14:textId="77777777" w:rsidR="00A64B42" w:rsidRPr="00AA1431" w:rsidRDefault="00A64B42" w:rsidP="00A64B42">
      <w:r w:rsidRPr="00AA1431">
        <w:t>"He doesn’t trust us," Anaïs noted softly.</w:t>
      </w:r>
    </w:p>
    <w:p w14:paraId="1B633868" w14:textId="77777777" w:rsidR="00A64B42" w:rsidRPr="00AA1431" w:rsidRDefault="00A64B42" w:rsidP="00A64B42">
      <w:r w:rsidRPr="00AA1431">
        <w:t>"He shouldn’t," Sebastian replied. "If he did, he wouldn’t be useful."</w:t>
      </w:r>
    </w:p>
    <w:p w14:paraId="4877BDA8" w14:textId="77777777" w:rsidR="00A64B42" w:rsidRPr="00AA1431" w:rsidRDefault="00A64B42" w:rsidP="00A64B42">
      <w:r w:rsidRPr="00AA1431">
        <w:t xml:space="preserve">They reached the </w:t>
      </w:r>
      <w:r w:rsidR="0095603E">
        <w:t>perimeter</w:t>
      </w:r>
      <w:r w:rsidRPr="00AA1431">
        <w:t xml:space="preserve"> wall just before midnight. From the outside, the compound looked like a disused water treatment facility—cracked cement, overgrown shrubs, and dust. But beneath it, history simmered. Vault history.</w:t>
      </w:r>
    </w:p>
    <w:p w14:paraId="34B3A1A3" w14:textId="77777777" w:rsidR="00A64B42" w:rsidRPr="00AA1431" w:rsidRDefault="00A64B42" w:rsidP="00A64B42">
      <w:r w:rsidRPr="00AA1431">
        <w:t>Sebastian stepped out, dust swirling around his boots. The air was hot and still, thick with the scent of iron.</w:t>
      </w:r>
    </w:p>
    <w:p w14:paraId="6A4CA841" w14:textId="77777777" w:rsidR="00A64B42" w:rsidRPr="00AA1431" w:rsidRDefault="00A64B42" w:rsidP="00A64B42">
      <w:r w:rsidRPr="00AA1431">
        <w:t>Qadir unlocked a steel hatch buried beneath a sheet of corroded tin and gestured toward the stairwell. "This place is cursed," he said. "Even the scavengers don’t come here."</w:t>
      </w:r>
    </w:p>
    <w:p w14:paraId="19DFAEBE" w14:textId="77777777" w:rsidR="00A64B42" w:rsidRPr="00AA1431" w:rsidRDefault="00A64B42" w:rsidP="00A64B42">
      <w:r w:rsidRPr="00AA1431">
        <w:t>"That’s why it’s perfect," Anaïs replied.</w:t>
      </w:r>
    </w:p>
    <w:p w14:paraId="353F5C6E" w14:textId="77777777" w:rsidR="00A64B42" w:rsidRPr="00AA1431" w:rsidRDefault="00A64B42" w:rsidP="00A64B42">
      <w:r w:rsidRPr="00AA1431">
        <w:t xml:space="preserve">The descent was narrow, the spiral staircase flanked by flaking walls marked with </w:t>
      </w:r>
      <w:proofErr w:type="spellStart"/>
      <w:r w:rsidRPr="00AA1431">
        <w:t>sigils</w:t>
      </w:r>
      <w:proofErr w:type="spellEnd"/>
      <w:r w:rsidRPr="00AA1431">
        <w:t xml:space="preserve"> and old Unit codes. Each step felt like walking into a story best left unread. At the bottom, reinforced doors parted to reveal a chamber bathed in low amber light.</w:t>
      </w:r>
    </w:p>
    <w:p w14:paraId="5AC9C4A5" w14:textId="77777777" w:rsidR="00A64B42" w:rsidRPr="00AA1431" w:rsidRDefault="00A64B42" w:rsidP="00A64B42">
      <w:r w:rsidRPr="00AA1431">
        <w:t>"Someone’s kept the generator alive," Anaïs said. Her voice was sharper now, her body tense.</w:t>
      </w:r>
    </w:p>
    <w:p w14:paraId="0989E23C" w14:textId="77777777" w:rsidR="00A64B42" w:rsidRPr="00AA1431" w:rsidRDefault="00A64B42" w:rsidP="00A64B42">
      <w:r w:rsidRPr="00AA1431">
        <w:t xml:space="preserve">Inside the training hall, rows of ancient equipment stood in eerie formation: ballistic dummies, tactical lockers, chalk </w:t>
      </w:r>
      <w:r w:rsidRPr="0070670F">
        <w:t xml:space="preserve">boards stained with old blood. A cruciform symbol had been scrawled on the central wall—the old Omega </w:t>
      </w:r>
      <w:r w:rsidR="00A2502A" w:rsidRPr="0070670F">
        <w:t>sign but</w:t>
      </w:r>
      <w:r w:rsidRPr="00AA1431">
        <w:t xml:space="preserve"> inverted and slashed through with a red line.</w:t>
      </w:r>
    </w:p>
    <w:p w14:paraId="09B8C7AE" w14:textId="77777777" w:rsidR="00A64B42" w:rsidRPr="00AA1431" w:rsidRDefault="00A64B42" w:rsidP="00A64B42">
      <w:r w:rsidRPr="00AA1431">
        <w:t>"This is a warning," Sebastian said.</w:t>
      </w:r>
    </w:p>
    <w:p w14:paraId="10D11450" w14:textId="77777777" w:rsidR="00A64B42" w:rsidRPr="00AA1431" w:rsidRDefault="00A64B42" w:rsidP="00A64B42">
      <w:r w:rsidRPr="00AA1431">
        <w:t>A console flickered on in the corner. Anaïs was already on it.</w:t>
      </w:r>
    </w:p>
    <w:p w14:paraId="4004FA15" w14:textId="77777777" w:rsidR="00A64B42" w:rsidRPr="00AA1431" w:rsidRDefault="00A64B42" w:rsidP="00A64B42">
      <w:r w:rsidRPr="00AA1431">
        <w:t>"Recent access," she murmured. "Twelve hours ago. Single user ID."</w:t>
      </w:r>
    </w:p>
    <w:p w14:paraId="19FADA3D" w14:textId="77777777" w:rsidR="00A64B42" w:rsidRPr="00AA1431" w:rsidRDefault="00A64B42" w:rsidP="00A64B42">
      <w:r w:rsidRPr="00AA1431">
        <w:t>"Who?"</w:t>
      </w:r>
    </w:p>
    <w:p w14:paraId="47930B22" w14:textId="77777777" w:rsidR="00A64B42" w:rsidRPr="00AA1431" w:rsidRDefault="00A64B42" w:rsidP="00A64B42">
      <w:r w:rsidRPr="00AA1431">
        <w:t>"Code name: Nyoka."</w:t>
      </w:r>
    </w:p>
    <w:p w14:paraId="6F1F014C" w14:textId="77777777" w:rsidR="00A64B42" w:rsidRPr="00AA1431" w:rsidRDefault="00A64B42" w:rsidP="00A64B42">
      <w:r w:rsidRPr="00AA1431">
        <w:t xml:space="preserve">Sebastian froze. That name </w:t>
      </w:r>
      <w:r w:rsidR="00FE333D" w:rsidRPr="00AA1431">
        <w:t>had not</w:t>
      </w:r>
      <w:r w:rsidRPr="00AA1431">
        <w:t xml:space="preserve"> echoed </w:t>
      </w:r>
      <w:r w:rsidRPr="0070670F">
        <w:t xml:space="preserve">through Quadri bloodlines in decades. Nyoka. The Serpent. A ghost operative who had vanished after </w:t>
      </w:r>
      <w:r w:rsidR="00710A32" w:rsidRPr="0070670F">
        <w:t>the Democratic Republic of the Congo</w:t>
      </w:r>
      <w:r w:rsidRPr="0070670F">
        <w:t xml:space="preserve"> breaches</w:t>
      </w:r>
      <w:r w:rsidRPr="00AA1431">
        <w:t>.</w:t>
      </w:r>
    </w:p>
    <w:p w14:paraId="1381BAAC" w14:textId="77777777" w:rsidR="00A64B42" w:rsidRPr="00AA1431" w:rsidRDefault="00A64B42" w:rsidP="00A64B42">
      <w:r w:rsidRPr="00AA1431">
        <w:t xml:space="preserve">"He trained here," Sebastian said. "My father called him the left hand of </w:t>
      </w:r>
      <w:r w:rsidR="002078CA">
        <w:t>judgement</w:t>
      </w:r>
      <w:r w:rsidRPr="00AA1431">
        <w:t xml:space="preserve">. If </w:t>
      </w:r>
      <w:r w:rsidR="00FE333D" w:rsidRPr="00AA1431">
        <w:t>he is</w:t>
      </w:r>
      <w:r w:rsidRPr="00AA1431">
        <w:t xml:space="preserve"> back..."</w:t>
      </w:r>
    </w:p>
    <w:p w14:paraId="72E307E9" w14:textId="77777777" w:rsidR="00A64B42" w:rsidRPr="00AA1431" w:rsidRDefault="00A64B42" w:rsidP="00A64B42">
      <w:r w:rsidRPr="00AA1431">
        <w:t>"Then whoever's pulling strings has access to our deepest cuts," Anaïs finished.</w:t>
      </w:r>
    </w:p>
    <w:p w14:paraId="0AB37507" w14:textId="77777777" w:rsidR="00A64B42" w:rsidRPr="00AA1431" w:rsidRDefault="00A64B42" w:rsidP="00A64B42">
      <w:r w:rsidRPr="00AA1431">
        <w:lastRenderedPageBreak/>
        <w:t>They moved deeper into the bunker, Anaïs scanning every corner. Near the debriefing room, they found it.</w:t>
      </w:r>
    </w:p>
    <w:p w14:paraId="219D38EE" w14:textId="77777777" w:rsidR="00A64B42" w:rsidRPr="00AA1431" w:rsidRDefault="00A64B42" w:rsidP="00A64B42">
      <w:r w:rsidRPr="00AA1431">
        <w:t>A map. Freshly annotated. Dots marked London, Marrakesh, Zurich, and Abuja. Strings linked the locations to one central node: Lagos.</w:t>
      </w:r>
    </w:p>
    <w:p w14:paraId="279DBC75" w14:textId="77777777" w:rsidR="00A64B42" w:rsidRPr="00AA1431" w:rsidRDefault="00A64B42" w:rsidP="00A64B42">
      <w:r w:rsidRPr="00AA1431">
        <w:t>"That’s the convergence pattern," Anaïs said. "They're mapping a triangulation."</w:t>
      </w:r>
    </w:p>
    <w:p w14:paraId="69539E9B" w14:textId="77777777" w:rsidR="00A64B42" w:rsidRPr="00AA1431" w:rsidRDefault="00A64B42" w:rsidP="00A64B42">
      <w:r w:rsidRPr="00AA1431">
        <w:t>"More like a bloodline circuit," Sebastian corrected.</w:t>
      </w:r>
    </w:p>
    <w:p w14:paraId="47F892CD" w14:textId="77777777" w:rsidR="00A64B42" w:rsidRPr="00AA1431" w:rsidRDefault="00A64B42" w:rsidP="00A64B42">
      <w:r w:rsidRPr="00AA1431">
        <w:t>There was movement then—a flicker near the edge of the hall.</w:t>
      </w:r>
    </w:p>
    <w:p w14:paraId="26248AEE" w14:textId="77777777" w:rsidR="00A64B42" w:rsidRPr="00AA1431" w:rsidRDefault="00A64B42" w:rsidP="00A64B42">
      <w:r w:rsidRPr="00AA1431">
        <w:t>Anaïs swung left, gun raised. A shadow darted past. Then another. Silence broke into chaos.</w:t>
      </w:r>
    </w:p>
    <w:p w14:paraId="62F298BC" w14:textId="77777777" w:rsidR="00A64B42" w:rsidRPr="00AA1431" w:rsidRDefault="00A64B42" w:rsidP="00A64B42">
      <w:r w:rsidRPr="00AA1431">
        <w:t>Shots rang out. Anaïs dropped low, rolled, and fired. One figure fell. Sebastian took the other with a pulse stun, the body crumpling in spasms.</w:t>
      </w:r>
    </w:p>
    <w:p w14:paraId="0FDA610E" w14:textId="77777777" w:rsidR="00A64B42" w:rsidRPr="00AA1431" w:rsidRDefault="00A64B42" w:rsidP="00A64B42">
      <w:r w:rsidRPr="00AA1431">
        <w:t>They dragged both into the light. Not soldiers. Not mercs.</w:t>
      </w:r>
    </w:p>
    <w:p w14:paraId="47CA1A1F" w14:textId="77777777" w:rsidR="00A64B42" w:rsidRPr="00AA1431" w:rsidRDefault="00A64B42" w:rsidP="00A64B42">
      <w:r w:rsidRPr="00AA1431">
        <w:t>Children. Teenagers. Barely seventeen. Each bore a brand on their wrist—the Omega coil.</w:t>
      </w:r>
    </w:p>
    <w:p w14:paraId="2F58EE68" w14:textId="77777777" w:rsidR="00A64B42" w:rsidRPr="00AA1431" w:rsidRDefault="00A64B42" w:rsidP="00A64B42">
      <w:r w:rsidRPr="00AA1431">
        <w:t>"Recruits," Anaïs whispered. "They've restarted the program."</w:t>
      </w:r>
    </w:p>
    <w:p w14:paraId="01BEC8C7" w14:textId="77777777" w:rsidR="00A64B42" w:rsidRPr="00AA1431" w:rsidRDefault="00A64B42" w:rsidP="00A64B42">
      <w:r w:rsidRPr="00AA1431">
        <w:t>Sebastian knelt beside one, eyes narrowing.</w:t>
      </w:r>
    </w:p>
    <w:p w14:paraId="0F29283A" w14:textId="77777777" w:rsidR="00A64B42" w:rsidRPr="00AA1431" w:rsidRDefault="00A64B42" w:rsidP="00A64B42">
      <w:r w:rsidRPr="00AA1431">
        <w:t>"That brand was reserved for second-tier initiates," he said. "Whoever's doing this is rebuilding the hierarchy. From the ground up."</w:t>
      </w:r>
    </w:p>
    <w:p w14:paraId="38F8F9D0" w14:textId="77777777" w:rsidR="00A64B42" w:rsidRPr="00AA1431" w:rsidRDefault="00A64B42" w:rsidP="00A64B42">
      <w:r w:rsidRPr="00AA1431">
        <w:t>The boy stirred. Blood at the corner of his mouth. Eyes unfocused.</w:t>
      </w:r>
    </w:p>
    <w:p w14:paraId="429468A5" w14:textId="77777777" w:rsidR="00A64B42" w:rsidRPr="00AA1431" w:rsidRDefault="00A64B42" w:rsidP="00A64B42">
      <w:r w:rsidRPr="00AA1431">
        <w:t>"They said... the blood of the key... opens the Vault..." he rasped.</w:t>
      </w:r>
    </w:p>
    <w:p w14:paraId="527F51BD" w14:textId="77777777" w:rsidR="00A64B42" w:rsidRPr="00AA1431" w:rsidRDefault="00A64B42" w:rsidP="00A64B42">
      <w:r w:rsidRPr="00AA1431">
        <w:t>Sebastian’s jaw tightened. He pressed the emergency sedative to the boy’s neck. "He needs rest."</w:t>
      </w:r>
    </w:p>
    <w:p w14:paraId="796FAAA8" w14:textId="77777777" w:rsidR="00A64B42" w:rsidRPr="00AA1431" w:rsidRDefault="00A64B42" w:rsidP="00A64B42">
      <w:r w:rsidRPr="00AA1431">
        <w:t>Anaïs straightened. "This isn’t just about legacy anymore. It's a damn resurrection ritual."</w:t>
      </w:r>
    </w:p>
    <w:p w14:paraId="4BF2D78E" w14:textId="77777777" w:rsidR="00A64B42" w:rsidRPr="00AA1431" w:rsidRDefault="00A64B42" w:rsidP="00A64B42">
      <w:r w:rsidRPr="00AA1431">
        <w:t>"No," Sebastian murmured. "It's about succession. Someone wants to inherit the empire. Not earn it."</w:t>
      </w:r>
    </w:p>
    <w:p w14:paraId="3E444B69" w14:textId="77777777" w:rsidR="00A64B42" w:rsidRPr="00AA1431" w:rsidRDefault="00A64B42" w:rsidP="00A64B42">
      <w:r w:rsidRPr="00AA1431">
        <w:t>The console behind them crackled.</w:t>
      </w:r>
    </w:p>
    <w:p w14:paraId="5D0DD967" w14:textId="77777777" w:rsidR="00A64B42" w:rsidRPr="00AA1431" w:rsidRDefault="00A64B42" w:rsidP="00A64B42">
      <w:r w:rsidRPr="00AA1431">
        <w:t>A voice.</w:t>
      </w:r>
    </w:p>
    <w:p w14:paraId="775A3196" w14:textId="77777777" w:rsidR="00A64B42" w:rsidRPr="00AA1431" w:rsidRDefault="00A64B42" w:rsidP="00A64B42">
      <w:r w:rsidRPr="00AA1431">
        <w:t xml:space="preserve">"Sebastian </w:t>
      </w:r>
      <w:r w:rsidR="00B17C95">
        <w:t>Oluwafemi</w:t>
      </w:r>
      <w:r w:rsidRPr="00AA1431">
        <w:t xml:space="preserve"> Quadri... still too slow."</w:t>
      </w:r>
    </w:p>
    <w:p w14:paraId="5A2D3A48" w14:textId="77777777" w:rsidR="00A64B42" w:rsidRPr="00AA1431" w:rsidRDefault="00A64B42" w:rsidP="00A64B42">
      <w:r w:rsidRPr="00AA1431">
        <w:t>The screen lit up. A masked face. Digitally distorted. But the tone was unmistakable.</w:t>
      </w:r>
    </w:p>
    <w:p w14:paraId="1421C07D" w14:textId="77777777" w:rsidR="00A64B42" w:rsidRPr="00AA1431" w:rsidRDefault="00A64B42" w:rsidP="00A64B42">
      <w:r w:rsidRPr="00AA1431">
        <w:t>Nyoka.</w:t>
      </w:r>
    </w:p>
    <w:p w14:paraId="6DE23733" w14:textId="77777777" w:rsidR="00A64B42" w:rsidRPr="00AA1431" w:rsidRDefault="00A64B42" w:rsidP="00A64B42">
      <w:r w:rsidRPr="00AA1431">
        <w:t>"You left the house open</w:t>
      </w:r>
      <w:r w:rsidRPr="0070670F">
        <w:t xml:space="preserve">. </w:t>
      </w:r>
      <w:r w:rsidR="00A2502A" w:rsidRPr="0070670F">
        <w:t>So,</w:t>
      </w:r>
      <w:r w:rsidRPr="0070670F">
        <w:t xml:space="preserve"> I built</w:t>
      </w:r>
      <w:r w:rsidRPr="00AA1431">
        <w:t xml:space="preserve"> a new one. One that answers to blood, not memory. One where your name... is ash."</w:t>
      </w:r>
    </w:p>
    <w:p w14:paraId="1A6C9DC9" w14:textId="77777777" w:rsidR="00A64B42" w:rsidRPr="00AA1431" w:rsidRDefault="00A64B42" w:rsidP="00A64B42">
      <w:r w:rsidRPr="00AA1431">
        <w:t>The feed cut out.</w:t>
      </w:r>
    </w:p>
    <w:p w14:paraId="53EDDE0B" w14:textId="77777777" w:rsidR="00A64B42" w:rsidRPr="00AA1431" w:rsidRDefault="00A64B42" w:rsidP="00A64B42">
      <w:r w:rsidRPr="00AA1431">
        <w:t xml:space="preserve">Sebastian </w:t>
      </w:r>
      <w:r w:rsidR="00FE333D" w:rsidRPr="00AA1431">
        <w:t>did not</w:t>
      </w:r>
      <w:r w:rsidRPr="00AA1431">
        <w:t xml:space="preserve"> move. Not for several seconds.</w:t>
      </w:r>
    </w:p>
    <w:p w14:paraId="676C2469" w14:textId="77777777" w:rsidR="00A64B42" w:rsidRPr="00AA1431" w:rsidRDefault="00A64B42" w:rsidP="00A64B42">
      <w:r w:rsidRPr="00AA1431">
        <w:t>Anaïs stepped beside him. "We hunt him?"</w:t>
      </w:r>
    </w:p>
    <w:p w14:paraId="3ABDB6DF" w14:textId="77777777" w:rsidR="00A64B42" w:rsidRPr="00AA1431" w:rsidRDefault="00A64B42" w:rsidP="00A64B42">
      <w:r w:rsidRPr="00AA1431">
        <w:t>"We erase him. And every altar he’s tried to build."</w:t>
      </w:r>
    </w:p>
    <w:p w14:paraId="1B1D63FA" w14:textId="77777777" w:rsidR="00A64B42" w:rsidRPr="00AA1431" w:rsidRDefault="00A64B42" w:rsidP="00A64B42">
      <w:r w:rsidRPr="00AA1431">
        <w:lastRenderedPageBreak/>
        <w:t>Behind them, the generator began to whine. Then, the lights dimmed. One by one.</w:t>
      </w:r>
    </w:p>
    <w:p w14:paraId="519134ED" w14:textId="77777777" w:rsidR="00A64B42" w:rsidRPr="00AA1431" w:rsidRDefault="00A64B42" w:rsidP="00A64B42">
      <w:r w:rsidRPr="00AA1431">
        <w:t>"We need to go," Anaïs said.</w:t>
      </w:r>
    </w:p>
    <w:p w14:paraId="4AA85066" w14:textId="77777777" w:rsidR="00A64B42" w:rsidRPr="00AA1431" w:rsidRDefault="00A64B42" w:rsidP="00A64B42">
      <w:r w:rsidRPr="00AA1431">
        <w:t>As they raced up the stairwell, explosions cracked through the bunker. Bastion Gate had been set to burn.</w:t>
      </w:r>
    </w:p>
    <w:p w14:paraId="36212CE6" w14:textId="77777777" w:rsidR="00A64B42" w:rsidRPr="00AA1431" w:rsidRDefault="00A64B42" w:rsidP="00A64B42">
      <w:r w:rsidRPr="00AA1431">
        <w:t>Above ground, the Hilux engine was already running. Qadir floored it the moment they jumped in. In the rear mirror, fire spewed from the hatch, casting pillars of smoke into the midnight sky.</w:t>
      </w:r>
    </w:p>
    <w:p w14:paraId="31C45736" w14:textId="77777777" w:rsidR="00A64B42" w:rsidRPr="00AA1431" w:rsidRDefault="00A64B42" w:rsidP="00A64B42">
      <w:r w:rsidRPr="00AA1431">
        <w:t>"Well," Anaïs said, breathless. "That was dramatic."</w:t>
      </w:r>
    </w:p>
    <w:p w14:paraId="54527C6C" w14:textId="77777777" w:rsidR="00A64B42" w:rsidRPr="00AA1431" w:rsidRDefault="00A64B42" w:rsidP="00A64B42">
      <w:r w:rsidRPr="00AA1431">
        <w:t>"It was a message," Sebastian replied. "Nyoka wanted me to know this isn’t over."</w:t>
      </w:r>
    </w:p>
    <w:p w14:paraId="7B7C11D9" w14:textId="77777777" w:rsidR="00A64B42" w:rsidRPr="00AA1431" w:rsidRDefault="00A64B42" w:rsidP="00A64B42">
      <w:r w:rsidRPr="00AA1431">
        <w:t>She looked at him. "Is it?"</w:t>
      </w:r>
    </w:p>
    <w:p w14:paraId="61C5B122" w14:textId="77777777" w:rsidR="00A64B42" w:rsidRPr="00AA1431" w:rsidRDefault="00A64B42" w:rsidP="00A64B42">
      <w:r w:rsidRPr="00AA1431">
        <w:t>He stared ahead. "It never was."</w:t>
      </w:r>
    </w:p>
    <w:p w14:paraId="590A20A6" w14:textId="77777777" w:rsidR="00D17B42" w:rsidRDefault="00D17B42" w:rsidP="00A64B42">
      <w:pPr>
        <w:sectPr w:rsidR="00D17B42">
          <w:pgSz w:w="11906" w:h="16838"/>
          <w:pgMar w:top="1440" w:right="1440" w:bottom="1440" w:left="1440" w:header="708" w:footer="708" w:gutter="0"/>
          <w:cols w:space="708"/>
          <w:docGrid w:linePitch="360"/>
        </w:sectPr>
      </w:pPr>
    </w:p>
    <w:p w14:paraId="64EAE41F" w14:textId="77777777" w:rsidR="00A64B42" w:rsidRPr="000638B7" w:rsidRDefault="00A64B42" w:rsidP="007F129F">
      <w:pPr>
        <w:pStyle w:val="Heading3"/>
      </w:pPr>
      <w:r w:rsidRPr="000638B7">
        <w:lastRenderedPageBreak/>
        <w:t>Part 3: Echoes of Lagos</w:t>
      </w:r>
    </w:p>
    <w:p w14:paraId="223E6563" w14:textId="77777777" w:rsidR="00A64B42" w:rsidRPr="000638B7" w:rsidRDefault="00A64B42" w:rsidP="00A64B42">
      <w:r w:rsidRPr="000638B7">
        <w:rPr>
          <w:b/>
          <w:bCs/>
        </w:rPr>
        <w:t>Lagos, Nigeria – 07:18 PM WAT</w:t>
      </w:r>
    </w:p>
    <w:p w14:paraId="4EC43E90" w14:textId="77777777" w:rsidR="00A64B42" w:rsidRPr="000638B7" w:rsidRDefault="00A64B42" w:rsidP="00A64B42">
      <w:r w:rsidRPr="000638B7">
        <w:t xml:space="preserve">Victoria Island simmered beneath a golden dusk, its skyline flickering with the restless ambition of one of Africa's wealthiest cities. Neon signs blinked above marble towers. Streets buzzed with blacked-out convoys, </w:t>
      </w:r>
      <w:proofErr w:type="spellStart"/>
      <w:r w:rsidRPr="000638B7">
        <w:t>Okadas</w:t>
      </w:r>
      <w:proofErr w:type="spellEnd"/>
      <w:r w:rsidRPr="000638B7">
        <w:t xml:space="preserve">, and polished G-Wagons, each one whispering its own story of power, influence, or blood. Here, wealth </w:t>
      </w:r>
      <w:r w:rsidR="00FE333D" w:rsidRPr="000638B7">
        <w:t>did not</w:t>
      </w:r>
      <w:r w:rsidRPr="000638B7">
        <w:t xml:space="preserve"> just glitter—it guarded, it threatened, it ruled.</w:t>
      </w:r>
    </w:p>
    <w:p w14:paraId="59A0EB9C" w14:textId="77777777" w:rsidR="00A64B42" w:rsidRPr="000638B7" w:rsidRDefault="00A64B42" w:rsidP="00A64B42">
      <w:r w:rsidRPr="000638B7">
        <w:t xml:space="preserve">The Quadri Holdings Africa HQ rose like a blade of glass on </w:t>
      </w:r>
      <w:proofErr w:type="spellStart"/>
      <w:r w:rsidRPr="000638B7">
        <w:t>Ozumba</w:t>
      </w:r>
      <w:proofErr w:type="spellEnd"/>
      <w:r w:rsidRPr="000638B7">
        <w:t xml:space="preserve"> </w:t>
      </w:r>
      <w:proofErr w:type="spellStart"/>
      <w:r w:rsidRPr="000638B7">
        <w:t>Mbadiwe</w:t>
      </w:r>
      <w:proofErr w:type="spellEnd"/>
      <w:r w:rsidRPr="000638B7">
        <w:t xml:space="preserve">, twenty-five floors of encrypted elegance. Within its highest office suite, </w:t>
      </w:r>
      <w:r w:rsidR="00085CB2">
        <w:t>Temi</w:t>
      </w:r>
      <w:r w:rsidRPr="000638B7">
        <w:t xml:space="preserve"> stood in silence before the reinforced windows, eyes scanning the darkening skyline.</w:t>
      </w:r>
    </w:p>
    <w:p w14:paraId="0D7B9C96" w14:textId="77777777" w:rsidR="00A64B42" w:rsidRPr="000638B7" w:rsidRDefault="00A64B42" w:rsidP="00A64B42">
      <w:r w:rsidRPr="000638B7">
        <w:t>She had received the signal. And she knew what it meant.</w:t>
      </w:r>
    </w:p>
    <w:p w14:paraId="5A32E2F5" w14:textId="77777777" w:rsidR="00A64B42" w:rsidRPr="000638B7" w:rsidRDefault="00A64B42" w:rsidP="00A64B42">
      <w:r w:rsidRPr="000638B7">
        <w:t xml:space="preserve">The biometric vault door hissed open behind her. </w:t>
      </w:r>
      <w:r w:rsidR="00085CB2">
        <w:t>Temi</w:t>
      </w:r>
      <w:r w:rsidRPr="000638B7">
        <w:t xml:space="preserve"> </w:t>
      </w:r>
      <w:r w:rsidR="00FE333D" w:rsidRPr="000638B7">
        <w:t>did not</w:t>
      </w:r>
      <w:r w:rsidRPr="000638B7">
        <w:t xml:space="preserve"> turn at first. She recognised the cadence of Anaïs’ boots and the silence that followed was unmistakably Sebastian’s. They brought with them the weight of Mogadishu, the sting of betrayal, and something else — urgency.</w:t>
      </w:r>
    </w:p>
    <w:p w14:paraId="6D39C13E" w14:textId="77777777" w:rsidR="00A64B42" w:rsidRPr="000638B7" w:rsidRDefault="00085CB2" w:rsidP="00A64B42">
      <w:r>
        <w:t>Temi</w:t>
      </w:r>
      <w:r w:rsidR="00A64B42" w:rsidRPr="000638B7">
        <w:t xml:space="preserve"> finally turned, arms folded. Her white blouse was crisp despite the Lagos heat, her expression sharper than the skyline.</w:t>
      </w:r>
    </w:p>
    <w:p w14:paraId="5BB76B79" w14:textId="77777777" w:rsidR="00A64B42" w:rsidRPr="000638B7" w:rsidRDefault="00A64B42" w:rsidP="00A64B42">
      <w:r w:rsidRPr="000638B7">
        <w:t>"</w:t>
      </w:r>
      <w:r w:rsidR="00A2502A" w:rsidRPr="0070670F">
        <w:t>So,</w:t>
      </w:r>
      <w:r w:rsidRPr="000638B7">
        <w:t xml:space="preserve"> it's true," she said, voice low. "Bastion Gate burned."</w:t>
      </w:r>
    </w:p>
    <w:p w14:paraId="26A2D5DA" w14:textId="77777777" w:rsidR="00A64B42" w:rsidRPr="000638B7" w:rsidRDefault="00A64B42" w:rsidP="00A64B42">
      <w:r w:rsidRPr="000638B7">
        <w:t>"With recruits still inside," Anaïs replied, her tone clipped.</w:t>
      </w:r>
    </w:p>
    <w:p w14:paraId="4FF2DE51" w14:textId="77777777" w:rsidR="00A64B42" w:rsidRPr="000638B7" w:rsidRDefault="00A64B42" w:rsidP="00A64B42">
      <w:r w:rsidRPr="000638B7">
        <w:t xml:space="preserve">"Nyoka?" </w:t>
      </w:r>
      <w:r w:rsidR="00085CB2">
        <w:t>Temi</w:t>
      </w:r>
      <w:r w:rsidRPr="000638B7">
        <w:t xml:space="preserve"> asked.</w:t>
      </w:r>
    </w:p>
    <w:p w14:paraId="3347A643" w14:textId="77777777" w:rsidR="00A64B42" w:rsidRPr="000638B7" w:rsidRDefault="00A64B42" w:rsidP="00A64B42">
      <w:r w:rsidRPr="000638B7">
        <w:t>Sebastian nodded once. "He's operational. And reckless."</w:t>
      </w:r>
    </w:p>
    <w:p w14:paraId="5EC23433" w14:textId="77777777" w:rsidR="00A64B42" w:rsidRPr="000638B7" w:rsidRDefault="00085CB2" w:rsidP="00A64B42">
      <w:r>
        <w:t>Temi</w:t>
      </w:r>
      <w:r w:rsidR="00A64B42" w:rsidRPr="000638B7">
        <w:t>’s eyes narrowed. "Reckless we can counter. But not if he’s ten steps ahead."</w:t>
      </w:r>
    </w:p>
    <w:p w14:paraId="5B597CE4" w14:textId="77777777" w:rsidR="00A64B42" w:rsidRPr="000638B7" w:rsidRDefault="00A64B42" w:rsidP="00A64B42">
      <w:r w:rsidRPr="000638B7">
        <w:t>She strode to her desk and tapped a hidden sequence beneath the centre panel. A holographic projection shimmered to life — a 3D topographic of Nigeria with multiple flare points glowing along the coastline.</w:t>
      </w:r>
    </w:p>
    <w:p w14:paraId="1319140B" w14:textId="77777777" w:rsidR="00A64B42" w:rsidRPr="000638B7" w:rsidRDefault="00A64B42" w:rsidP="00A64B42">
      <w:r w:rsidRPr="000638B7">
        <w:t xml:space="preserve">"We intercepted movement here," she said, pointing to Lekki Freeport. "Containers rerouted under false Quadri tags. </w:t>
      </w:r>
      <w:r w:rsidR="00FE333D" w:rsidRPr="000638B7">
        <w:t>They are</w:t>
      </w:r>
      <w:r w:rsidRPr="000638B7">
        <w:t xml:space="preserve"> not just moving weapons. They're moving ritualised payloads."</w:t>
      </w:r>
    </w:p>
    <w:p w14:paraId="44229BF9" w14:textId="77777777" w:rsidR="00A64B42" w:rsidRPr="000638B7" w:rsidRDefault="00A64B42" w:rsidP="00A64B42">
      <w:r w:rsidRPr="000638B7">
        <w:t>Anaïs stepped closer. "Ritualised? As in—?"</w:t>
      </w:r>
    </w:p>
    <w:p w14:paraId="7EC67F36" w14:textId="77777777" w:rsidR="00A64B42" w:rsidRPr="000638B7" w:rsidRDefault="00A64B42" w:rsidP="00A64B42">
      <w:r w:rsidRPr="000638B7">
        <w:t xml:space="preserve">"Ancestral engineering," </w:t>
      </w:r>
      <w:r w:rsidR="00085CB2">
        <w:t>Temi</w:t>
      </w:r>
      <w:r w:rsidRPr="000638B7">
        <w:t xml:space="preserve"> said. "Ifa-coded genetics, cultural relics infused with biological memory.</w:t>
      </w:r>
      <w:r w:rsidR="00411180">
        <w:t xml:space="preserve"> Designed to target</w:t>
      </w:r>
      <w:r w:rsidR="00F24958">
        <w:t xml:space="preserve"> bloodline resonance. They don’t just kill; they unravel legacy from the inside</w:t>
      </w:r>
      <w:r w:rsidRPr="000638B7">
        <w:t>"</w:t>
      </w:r>
    </w:p>
    <w:p w14:paraId="200B4011" w14:textId="77777777" w:rsidR="00A64B42" w:rsidRPr="000638B7" w:rsidRDefault="00A64B42" w:rsidP="00A64B42">
      <w:r w:rsidRPr="000638B7">
        <w:t xml:space="preserve">Sebastian remained silent, watching the projection. </w:t>
      </w:r>
      <w:r w:rsidR="00085CB2">
        <w:t>Temi</w:t>
      </w:r>
      <w:r w:rsidRPr="000638B7">
        <w:t xml:space="preserve"> </w:t>
      </w:r>
      <w:r w:rsidR="00FE333D" w:rsidRPr="000638B7">
        <w:t>did not</w:t>
      </w:r>
      <w:r w:rsidRPr="000638B7">
        <w:t xml:space="preserve"> need him to speak. His presence was enough.</w:t>
      </w:r>
    </w:p>
    <w:p w14:paraId="6AA592FB" w14:textId="77777777" w:rsidR="00A64B42" w:rsidRPr="000638B7" w:rsidRDefault="00A64B42" w:rsidP="00A64B42">
      <w:r w:rsidRPr="000638B7">
        <w:t>"The signal that reached me came encoded in old Yoruba cipher," she continued. "Only used once before — after the Abuja extraction in '09."</w:t>
      </w:r>
    </w:p>
    <w:p w14:paraId="6D0499F9" w14:textId="77777777" w:rsidR="00A64B42" w:rsidRPr="000638B7" w:rsidRDefault="00A64B42" w:rsidP="00A64B42">
      <w:r w:rsidRPr="000638B7">
        <w:t>"Ezekiel's code," Sebastian said finally.</w:t>
      </w:r>
    </w:p>
    <w:p w14:paraId="6493C9C9" w14:textId="77777777" w:rsidR="00A64B42" w:rsidRPr="000638B7" w:rsidRDefault="00085CB2" w:rsidP="00A64B42">
      <w:r>
        <w:t>Temi</w:t>
      </w:r>
      <w:r w:rsidR="00A64B42" w:rsidRPr="0070670F">
        <w:t xml:space="preserve"> nodded. "I’ve already called him. He’s </w:t>
      </w:r>
      <w:r w:rsidR="00AA7A62" w:rsidRPr="0070670F">
        <w:t>inbounded</w:t>
      </w:r>
      <w:r w:rsidR="00A64B42" w:rsidRPr="0070670F">
        <w:t xml:space="preserve"> from</w:t>
      </w:r>
      <w:r w:rsidR="00A64B42" w:rsidRPr="000638B7">
        <w:t xml:space="preserve"> Ilorin."</w:t>
      </w:r>
    </w:p>
    <w:p w14:paraId="14B10641" w14:textId="77777777" w:rsidR="00A64B42" w:rsidRPr="000638B7" w:rsidRDefault="00A64B42" w:rsidP="00A64B42">
      <w:r w:rsidRPr="000638B7">
        <w:t>Anaïs glanced at the Lagos node flaring in red. "You think Nyoka’s working with Omega House?"</w:t>
      </w:r>
    </w:p>
    <w:p w14:paraId="6649A41B" w14:textId="77777777" w:rsidR="00A64B42" w:rsidRPr="000638B7" w:rsidRDefault="00A64B42" w:rsidP="00A64B42">
      <w:r w:rsidRPr="000638B7">
        <w:lastRenderedPageBreak/>
        <w:t xml:space="preserve">"I think Omega House is no longer rogue," </w:t>
      </w:r>
      <w:r w:rsidR="00085CB2">
        <w:t>Temi</w:t>
      </w:r>
      <w:r w:rsidRPr="000638B7">
        <w:t xml:space="preserve"> replied. "They’ve found a sponsor. Possibly even someone inside the bloodline."</w:t>
      </w:r>
    </w:p>
    <w:p w14:paraId="32299E5D" w14:textId="77777777" w:rsidR="00A64B42" w:rsidRPr="000638B7" w:rsidRDefault="00A64B42" w:rsidP="00A64B42">
      <w:r w:rsidRPr="000638B7">
        <w:t xml:space="preserve">The word 'traitor' </w:t>
      </w:r>
      <w:r w:rsidR="00FE333D" w:rsidRPr="000638B7">
        <w:t>did not</w:t>
      </w:r>
      <w:r w:rsidRPr="000638B7">
        <w:t xml:space="preserve"> need to be spoken. It hung there, heavy, like monsoon clouds.</w:t>
      </w:r>
    </w:p>
    <w:p w14:paraId="01AD279C" w14:textId="77777777" w:rsidR="00A64B42" w:rsidRPr="000638B7" w:rsidRDefault="00A64B42" w:rsidP="00A64B42">
      <w:r w:rsidRPr="000638B7">
        <w:t>Idris entered then, his appearance ghostly through the side corridor, jacket slung over one shoulder, eyes alert. He moved with tactical grace, as though the office were a battlefield in disguise.</w:t>
      </w:r>
    </w:p>
    <w:p w14:paraId="6AD54CA2" w14:textId="77777777" w:rsidR="00A64B42" w:rsidRPr="000638B7" w:rsidRDefault="00A64B42" w:rsidP="00A64B42">
      <w:r w:rsidRPr="000638B7">
        <w:t xml:space="preserve">"Lekki's quiet on the surface," he said. "But movement patterns suggest </w:t>
      </w:r>
      <w:proofErr w:type="spellStart"/>
      <w:r w:rsidRPr="000638B7">
        <w:t>st</w:t>
      </w:r>
      <w:r w:rsidR="002078CA">
        <w:t>ageing</w:t>
      </w:r>
      <w:proofErr w:type="spellEnd"/>
      <w:r w:rsidRPr="000638B7">
        <w:t>. Cargo offloads scheduled at midnight."</w:t>
      </w:r>
    </w:p>
    <w:p w14:paraId="13E9CF34" w14:textId="77777777" w:rsidR="00A64B42" w:rsidRPr="000638B7" w:rsidRDefault="00085CB2" w:rsidP="00A64B42">
      <w:r>
        <w:t>Temi</w:t>
      </w:r>
      <w:r w:rsidR="00A64B42" w:rsidRPr="000638B7">
        <w:t>’s fingers danced across the table, bringing up internal Quadri manifests. "Three containers flagged for inspection have been cleared with falsified codes. Same encryption as the Omega strain from Geneva."</w:t>
      </w:r>
    </w:p>
    <w:p w14:paraId="0BBEBB1C" w14:textId="77777777" w:rsidR="00A64B42" w:rsidRPr="000638B7" w:rsidRDefault="00A64B42" w:rsidP="00A64B42">
      <w:r w:rsidRPr="000638B7">
        <w:t>Sebastian stepped forward, hand brushing against the edge of the display. "We can’t let this breach go unchecked."</w:t>
      </w:r>
    </w:p>
    <w:p w14:paraId="2F1CE402" w14:textId="77777777" w:rsidR="00A64B42" w:rsidRPr="000638B7" w:rsidRDefault="00A64B42" w:rsidP="00A64B42">
      <w:r w:rsidRPr="000638B7">
        <w:t xml:space="preserve">"Agreed," </w:t>
      </w:r>
      <w:r w:rsidR="00085CB2">
        <w:t>Temi</w:t>
      </w:r>
      <w:r w:rsidRPr="000638B7">
        <w:t xml:space="preserve"> said. She walked to a secure drawer and retrieved a black velvet pouch. She paused, meeting Anaïs’ gaze.</w:t>
      </w:r>
    </w:p>
    <w:p w14:paraId="0263FB78" w14:textId="77777777" w:rsidR="00A64B42" w:rsidRPr="000638B7" w:rsidRDefault="00A64B42" w:rsidP="00A64B42">
      <w:r w:rsidRPr="000638B7">
        <w:t>"You’ll want to see this."</w:t>
      </w:r>
    </w:p>
    <w:p w14:paraId="50B2DCCC" w14:textId="77777777" w:rsidR="00A64B42" w:rsidRPr="000638B7" w:rsidRDefault="00A64B42" w:rsidP="00A64B42">
      <w:r w:rsidRPr="000638B7">
        <w:t>She unfolded the cloth slowly, revealing the obsidian shard etched with gold — the first piece of the Tri-Signet. Its serpent motif pulsed faintly, reacting to the energy in the room.</w:t>
      </w:r>
    </w:p>
    <w:p w14:paraId="78CD4C69" w14:textId="77777777" w:rsidR="00A64B42" w:rsidRPr="000638B7" w:rsidRDefault="00A64B42" w:rsidP="00A64B42">
      <w:r w:rsidRPr="000638B7">
        <w:t>Sebastian's eyes darkened. "You’ve kept it hidden since Morocco."</w:t>
      </w:r>
    </w:p>
    <w:p w14:paraId="76F941DE" w14:textId="77777777" w:rsidR="00A64B42" w:rsidRPr="000638B7" w:rsidRDefault="00A64B42" w:rsidP="00A64B42">
      <w:r w:rsidRPr="000638B7">
        <w:t xml:space="preserve">"It was meant to be forgotten," </w:t>
      </w:r>
      <w:r w:rsidR="00085CB2">
        <w:t>Temi</w:t>
      </w:r>
      <w:r w:rsidRPr="000638B7">
        <w:t xml:space="preserve"> replied. "But now it may be the only way forward."</w:t>
      </w:r>
    </w:p>
    <w:p w14:paraId="5360C6E0" w14:textId="77777777" w:rsidR="00A64B42" w:rsidRPr="000638B7" w:rsidRDefault="00A64B42" w:rsidP="00A64B42">
      <w:r w:rsidRPr="000638B7">
        <w:t>She handed it to Sebastian. The moment his fingers touched the stone, the energy in the room shifted. The lights dimmed slightly. Even Idris straightened.</w:t>
      </w:r>
    </w:p>
    <w:p w14:paraId="42BA6880" w14:textId="77777777" w:rsidR="00A64B42" w:rsidRPr="000638B7" w:rsidRDefault="00A64B42" w:rsidP="00A64B42">
      <w:r w:rsidRPr="000638B7">
        <w:t>"We use this," Sebastian said, his voice low but clear. "Let them believe it’s exposed. Let them come."</w:t>
      </w:r>
    </w:p>
    <w:p w14:paraId="0447CA46" w14:textId="77777777" w:rsidR="00A64B42" w:rsidRPr="000638B7" w:rsidRDefault="00A64B42" w:rsidP="00A64B42">
      <w:r w:rsidRPr="000638B7">
        <w:t>"And if they do?" Anaïs asked.</w:t>
      </w:r>
    </w:p>
    <w:p w14:paraId="512795C1" w14:textId="77777777" w:rsidR="00A64B42" w:rsidRPr="000638B7" w:rsidRDefault="00A64B42" w:rsidP="00A64B42">
      <w:r w:rsidRPr="000638B7">
        <w:t>"We end it. Publicly. No more hiding. No more ghosts."</w:t>
      </w:r>
    </w:p>
    <w:p w14:paraId="76A8DB09" w14:textId="77777777" w:rsidR="00A64B42" w:rsidRPr="000638B7" w:rsidRDefault="00085CB2" w:rsidP="00A64B42">
      <w:r>
        <w:t>Temi</w:t>
      </w:r>
      <w:r w:rsidR="00A64B42" w:rsidRPr="000638B7">
        <w:t xml:space="preserve"> looked at him carefully. "You realise this makes you the bait."</w:t>
      </w:r>
    </w:p>
    <w:p w14:paraId="46E7E4E0" w14:textId="77777777" w:rsidR="00A64B42" w:rsidRPr="000638B7" w:rsidRDefault="00A64B42" w:rsidP="00A64B42">
      <w:r w:rsidRPr="000638B7">
        <w:t>"Then so be it."</w:t>
      </w:r>
    </w:p>
    <w:p w14:paraId="494441E9" w14:textId="77777777" w:rsidR="00A64B42" w:rsidRPr="000638B7" w:rsidRDefault="00A64B42" w:rsidP="00A64B42">
      <w:r w:rsidRPr="000638B7">
        <w:t>"And what happens when they discover you’re not just the bait?" Idris added. "But the man with the second shard?"</w:t>
      </w:r>
    </w:p>
    <w:p w14:paraId="5AA16DFF" w14:textId="77777777" w:rsidR="00A64B42" w:rsidRPr="000638B7" w:rsidRDefault="00A64B42" w:rsidP="00A64B42">
      <w:r w:rsidRPr="000638B7">
        <w:t>A heavy silence.</w:t>
      </w:r>
    </w:p>
    <w:p w14:paraId="7E05AE1E" w14:textId="77777777" w:rsidR="00A64B42" w:rsidRPr="000638B7" w:rsidRDefault="00085CB2" w:rsidP="00A64B42">
      <w:r>
        <w:t>Temi</w:t>
      </w:r>
      <w:r w:rsidR="00A64B42" w:rsidRPr="000638B7">
        <w:t>’s eyes flicked to Sebastian. "You have it, don’t you?"</w:t>
      </w:r>
    </w:p>
    <w:p w14:paraId="3AF5B6F9" w14:textId="77777777" w:rsidR="00A64B42" w:rsidRPr="000638B7" w:rsidRDefault="00A64B42" w:rsidP="00A64B42">
      <w:r w:rsidRPr="000638B7">
        <w:t xml:space="preserve">Sebastian </w:t>
      </w:r>
      <w:r w:rsidR="00FE333D" w:rsidRPr="000638B7">
        <w:t>did not</w:t>
      </w:r>
      <w:r w:rsidRPr="000638B7">
        <w:t xml:space="preserve"> confirm. He </w:t>
      </w:r>
      <w:r w:rsidR="00FE333D" w:rsidRPr="000638B7">
        <w:t>did not</w:t>
      </w:r>
      <w:r w:rsidRPr="000638B7">
        <w:t xml:space="preserve"> have to.</w:t>
      </w:r>
    </w:p>
    <w:p w14:paraId="7F7954E1" w14:textId="77777777" w:rsidR="00A64B42" w:rsidRPr="000638B7" w:rsidRDefault="00A64B42" w:rsidP="00A64B42">
      <w:r w:rsidRPr="000638B7">
        <w:t xml:space="preserve">She exhaled. "Then God help us. Because if they figure that out, Lagos </w:t>
      </w:r>
      <w:r w:rsidR="00FE333D" w:rsidRPr="000638B7">
        <w:t>will not</w:t>
      </w:r>
      <w:r w:rsidRPr="000638B7">
        <w:t xml:space="preserve"> burn. The entire bloodline will."</w:t>
      </w:r>
    </w:p>
    <w:p w14:paraId="6CBA478D" w14:textId="77777777" w:rsidR="00A64B42" w:rsidRPr="000638B7" w:rsidRDefault="00A64B42" w:rsidP="00A64B42">
      <w:r w:rsidRPr="000638B7">
        <w:t>Sebastian placed the shard into an encrypted case. "Then we stay ahead. We strike first. Lekki. Midnight."</w:t>
      </w:r>
    </w:p>
    <w:p w14:paraId="4157EA54" w14:textId="77777777" w:rsidR="00A64B42" w:rsidRPr="000638B7" w:rsidRDefault="00085CB2" w:rsidP="00A64B42">
      <w:r>
        <w:lastRenderedPageBreak/>
        <w:t>Temi</w:t>
      </w:r>
      <w:r w:rsidR="00A64B42" w:rsidRPr="000638B7">
        <w:t xml:space="preserve"> nodded once. "I’ll set the trap. But Sebastian—" she paused. "Don’t die. Not here. Not yet."</w:t>
      </w:r>
    </w:p>
    <w:p w14:paraId="64C566F7" w14:textId="77777777" w:rsidR="00A64B42" w:rsidRPr="000638B7" w:rsidRDefault="00A64B42" w:rsidP="00A64B42">
      <w:r w:rsidRPr="000638B7">
        <w:t>He gave a small smile. "I don’t plan to."</w:t>
      </w:r>
    </w:p>
    <w:p w14:paraId="040BF264" w14:textId="77777777" w:rsidR="00A64B42" w:rsidRPr="000638B7" w:rsidRDefault="00A64B42" w:rsidP="00A64B42">
      <w:r w:rsidRPr="000638B7">
        <w:t>The moment passed. Plans unfurled. The echoes of Lagos carried with them more than legacy — they carried a warning.</w:t>
      </w:r>
    </w:p>
    <w:p w14:paraId="595EA5F1" w14:textId="77777777" w:rsidR="00A64B42" w:rsidRDefault="00A64B42" w:rsidP="00A64B42">
      <w:r w:rsidRPr="000638B7">
        <w:t>And the night was just beginning.</w:t>
      </w:r>
    </w:p>
    <w:p w14:paraId="32EBC6AF" w14:textId="77777777" w:rsidR="00D17B42" w:rsidRDefault="00D17B42" w:rsidP="00A64B42">
      <w:pPr>
        <w:sectPr w:rsidR="00D17B42">
          <w:pgSz w:w="11906" w:h="16838"/>
          <w:pgMar w:top="1440" w:right="1440" w:bottom="1440" w:left="1440" w:header="708" w:footer="708" w:gutter="0"/>
          <w:cols w:space="708"/>
          <w:docGrid w:linePitch="360"/>
        </w:sectPr>
      </w:pPr>
    </w:p>
    <w:p w14:paraId="1F10F08F" w14:textId="77777777" w:rsidR="00A64B42" w:rsidRPr="00FE25DA" w:rsidRDefault="00A64B42" w:rsidP="007F129F">
      <w:pPr>
        <w:pStyle w:val="Heading3"/>
      </w:pPr>
      <w:r w:rsidRPr="00FE25DA">
        <w:lastRenderedPageBreak/>
        <w:t>Part 4: The Lekki Confrontation</w:t>
      </w:r>
    </w:p>
    <w:p w14:paraId="67E967E7" w14:textId="77777777" w:rsidR="00A64B42" w:rsidRPr="00FE25DA" w:rsidRDefault="00A64B42" w:rsidP="00A64B42">
      <w:r w:rsidRPr="00FE25DA">
        <w:rPr>
          <w:b/>
          <w:bCs/>
        </w:rPr>
        <w:t>Lekki Freeport, Lagos — 11:43 PM WAT</w:t>
      </w:r>
    </w:p>
    <w:p w14:paraId="0043ED7A" w14:textId="77777777" w:rsidR="00A64B42" w:rsidRPr="00FE25DA" w:rsidRDefault="00A64B42" w:rsidP="00A64B42">
      <w:r w:rsidRPr="00FE25DA">
        <w:t>The night hung heavy over the Freeport like a velvet trap. Cargo cranes stood frozen mid-lift, their shadows sprawled like claws across the tarmac. Storm clouds loomed above, pregnant with rain that refused to fall. All lights were low, and the usual chaos of freight traffic had vanished.</w:t>
      </w:r>
    </w:p>
    <w:p w14:paraId="48FA0BA8" w14:textId="77777777" w:rsidR="00A64B42" w:rsidRPr="00FE25DA" w:rsidRDefault="00A64B42" w:rsidP="00A64B42">
      <w:r w:rsidRPr="00FE25DA">
        <w:t xml:space="preserve">From a distance, it looked abandoned. But </w:t>
      </w:r>
      <w:r w:rsidR="00085CB2">
        <w:t>Temi</w:t>
      </w:r>
      <w:r w:rsidRPr="00FE25DA">
        <w:t xml:space="preserve"> knew better.</w:t>
      </w:r>
    </w:p>
    <w:p w14:paraId="3B9DF790" w14:textId="77777777" w:rsidR="00A64B42" w:rsidRPr="00FE25DA" w:rsidRDefault="00A64B42" w:rsidP="00A64B42">
      <w:r w:rsidRPr="00FE25DA">
        <w:t xml:space="preserve">Inside the operations van parked just beyond the final checkpoint, she and Idris hunched over a </w:t>
      </w:r>
      <w:r w:rsidRPr="0070670F">
        <w:t xml:space="preserve">holographic </w:t>
      </w:r>
      <w:proofErr w:type="spellStart"/>
      <w:r w:rsidR="005F1216" w:rsidRPr="0070670F">
        <w:t>topo</w:t>
      </w:r>
      <w:proofErr w:type="spellEnd"/>
      <w:r w:rsidR="005F1216" w:rsidRPr="0070670F">
        <w:t xml:space="preserve"> map</w:t>
      </w:r>
      <w:r w:rsidRPr="00FE25DA">
        <w:t xml:space="preserve"> of the port. Red pulses marked high-suspicion zones. Two drones hovered silently above, feeding live recon to their encrypted tablets.</w:t>
      </w:r>
    </w:p>
    <w:p w14:paraId="362F14C6" w14:textId="77777777" w:rsidR="00A64B42" w:rsidRPr="00FE25DA" w:rsidRDefault="00A64B42" w:rsidP="00A64B42">
      <w:r w:rsidRPr="00FE25DA">
        <w:t>“Container 7C and 9G are heating up,” Idris said. “Unscheduled access in the last ten minutes.”</w:t>
      </w:r>
    </w:p>
    <w:p w14:paraId="473CB204" w14:textId="77777777" w:rsidR="00A64B42" w:rsidRPr="00FE25DA" w:rsidRDefault="00085CB2" w:rsidP="00A64B42">
      <w:r>
        <w:t>Temi</w:t>
      </w:r>
      <w:r w:rsidR="00A64B42" w:rsidRPr="00FE25DA">
        <w:t xml:space="preserve"> nodded. “They’ll be moving the payload.”</w:t>
      </w:r>
    </w:p>
    <w:p w14:paraId="7E86253B" w14:textId="77777777" w:rsidR="00A64B42" w:rsidRPr="00FE25DA" w:rsidRDefault="00A64B42" w:rsidP="00A64B42">
      <w:r w:rsidRPr="00FE25DA">
        <w:t>She turned to the strike team behind them — five elite operatives from the Quadri internal defence corps, all masked, all silent. Anaïs was loading a fresh cartridge into her pulse pistol. Sebastian stood beside her, arms folded, watching the monitors.</w:t>
      </w:r>
    </w:p>
    <w:p w14:paraId="7B4F4A35" w14:textId="77777777" w:rsidR="00A64B42" w:rsidRPr="00FE25DA" w:rsidRDefault="00A64B42" w:rsidP="00A64B42">
      <w:r w:rsidRPr="00FE25DA">
        <w:t xml:space="preserve">“We go in quiet,” </w:t>
      </w:r>
      <w:r w:rsidR="00085CB2">
        <w:t>Temi</w:t>
      </w:r>
      <w:r w:rsidRPr="00FE25DA">
        <w:t xml:space="preserve"> instructed. “Non-lethal if we can. This is a message op, not a massacre.”</w:t>
      </w:r>
    </w:p>
    <w:p w14:paraId="2BDEC42C" w14:textId="77777777" w:rsidR="00A64B42" w:rsidRPr="00FE25DA" w:rsidRDefault="00A64B42" w:rsidP="00A64B42">
      <w:r w:rsidRPr="00FE25DA">
        <w:t>Sebastian nodded. “Message to who?”</w:t>
      </w:r>
    </w:p>
    <w:p w14:paraId="1C189BA3" w14:textId="77777777" w:rsidR="00A64B42" w:rsidRPr="00FE25DA" w:rsidRDefault="00A64B42" w:rsidP="00A64B42">
      <w:r w:rsidRPr="00FE25DA">
        <w:t>“To Omega House,” she replied. “And whoever they’ve sold our legacy to.”</w:t>
      </w:r>
    </w:p>
    <w:p w14:paraId="771772E9" w14:textId="77777777" w:rsidR="00A64B42" w:rsidRPr="00FE25DA" w:rsidRDefault="00A64B42" w:rsidP="00A64B42">
      <w:r w:rsidRPr="00FE25DA">
        <w:t>A light tap on the comms line confirmed the drone had spotted movement. One figure. Then two. Hooded, moving with military precision across the east storage field.</w:t>
      </w:r>
    </w:p>
    <w:p w14:paraId="59A04569" w14:textId="77777777" w:rsidR="00A64B42" w:rsidRPr="00FE25DA" w:rsidRDefault="00A64B42" w:rsidP="00A64B42">
      <w:r w:rsidRPr="00FE25DA">
        <w:t xml:space="preserve">“They’re late-stage Vault-trained,” Idris murmured. “See that pattern? C-cut cross over steel. </w:t>
      </w:r>
      <w:r w:rsidR="009B69D2" w:rsidRPr="00FE25DA">
        <w:t>That is</w:t>
      </w:r>
      <w:r w:rsidRPr="00FE25DA">
        <w:t xml:space="preserve"> Ghost Unit choreography.”</w:t>
      </w:r>
    </w:p>
    <w:p w14:paraId="7493B538" w14:textId="77777777" w:rsidR="00A64B42" w:rsidRPr="00FE25DA" w:rsidRDefault="00A64B42" w:rsidP="00A64B42">
      <w:r w:rsidRPr="0070670F">
        <w:t>Sebastian exhaled slowly. “</w:t>
      </w:r>
      <w:r w:rsidR="00AA7A62" w:rsidRPr="0070670F">
        <w:t>So,</w:t>
      </w:r>
      <w:r w:rsidRPr="00FE25DA">
        <w:t xml:space="preserve"> </w:t>
      </w:r>
      <w:r w:rsidR="005332DE" w:rsidRPr="00FE25DA">
        <w:t>they are</w:t>
      </w:r>
      <w:r w:rsidRPr="00FE25DA">
        <w:t xml:space="preserve"> not just poachers. </w:t>
      </w:r>
      <w:r w:rsidR="005332DE" w:rsidRPr="00FE25DA">
        <w:t>They are</w:t>
      </w:r>
      <w:r w:rsidRPr="00FE25DA">
        <w:t xml:space="preserve"> insiders.”</w:t>
      </w:r>
    </w:p>
    <w:p w14:paraId="619C0AA5" w14:textId="77777777" w:rsidR="00A64B42" w:rsidRPr="00FE25DA" w:rsidRDefault="00A64B42" w:rsidP="00A64B42">
      <w:r w:rsidRPr="00FE25DA">
        <w:t xml:space="preserve">“No doubt,” </w:t>
      </w:r>
      <w:r w:rsidR="00085CB2">
        <w:t>Temi</w:t>
      </w:r>
      <w:r w:rsidRPr="00FE25DA">
        <w:t xml:space="preserve"> said, locking her blade into place. “Let’s move.”</w:t>
      </w:r>
    </w:p>
    <w:p w14:paraId="3A514BF6" w14:textId="6CE1963A" w:rsidR="00A64B42" w:rsidRPr="00FE25DA" w:rsidRDefault="00D17B42" w:rsidP="00A64B42">
      <w:r>
        <w:t>***</w:t>
      </w:r>
    </w:p>
    <w:p w14:paraId="5BDBE50C" w14:textId="77777777" w:rsidR="00A64B42" w:rsidRPr="00FE25DA" w:rsidRDefault="00A64B42" w:rsidP="00A64B42">
      <w:r w:rsidRPr="00FE25DA">
        <w:rPr>
          <w:b/>
          <w:bCs/>
        </w:rPr>
        <w:t>Inside the Port — 11:56 PM</w:t>
      </w:r>
    </w:p>
    <w:p w14:paraId="1DEEDE8B" w14:textId="77777777" w:rsidR="00A64B42" w:rsidRPr="00FE25DA" w:rsidRDefault="00A64B42" w:rsidP="00A64B42">
      <w:r w:rsidRPr="00FE25DA">
        <w:t>The team fanned out in silence, boots sinking into damp gravel, navigating through stacked containers that formed a steel labyrinth. The only sound was the distant creak of metal on metal — wind stirring chains, the sea shifting uneasily beyond the walls.</w:t>
      </w:r>
    </w:p>
    <w:p w14:paraId="6FDC4486" w14:textId="77777777" w:rsidR="00A64B42" w:rsidRPr="00FE25DA" w:rsidRDefault="00A64B42" w:rsidP="00A64B42">
      <w:r w:rsidRPr="00FE25DA">
        <w:t xml:space="preserve">Anaïs led point, a silent phantom through shadows. </w:t>
      </w:r>
      <w:r w:rsidR="00085CB2">
        <w:t>Temi</w:t>
      </w:r>
      <w:r w:rsidRPr="00FE25DA">
        <w:t xml:space="preserve"> followed, her senses sharp. Sebastian and Idris flanked the rear, each pair covering blind angles with military discipline.</w:t>
      </w:r>
    </w:p>
    <w:p w14:paraId="703DB433" w14:textId="77777777" w:rsidR="00A64B42" w:rsidRPr="00FE25DA" w:rsidRDefault="00A64B42" w:rsidP="00A64B42">
      <w:r w:rsidRPr="00FE25DA">
        <w:t xml:space="preserve">They reached </w:t>
      </w:r>
      <w:r w:rsidRPr="00FE25DA">
        <w:rPr>
          <w:b/>
          <w:bCs/>
        </w:rPr>
        <w:t>Container 7C</w:t>
      </w:r>
      <w:r w:rsidRPr="00FE25DA">
        <w:t xml:space="preserve"> just as its lock disengaged with a hiss. Two figures stepped out carrying a cylindrical pod, slick with condensation. Inside was a </w:t>
      </w:r>
      <w:r w:rsidRPr="0070670F">
        <w:t xml:space="preserve">Vault </w:t>
      </w:r>
      <w:r w:rsidR="007943E7" w:rsidRPr="0070670F">
        <w:t>Biogen</w:t>
      </w:r>
      <w:r w:rsidRPr="0070670F">
        <w:t xml:space="preserve"> — </w:t>
      </w:r>
      <w:r w:rsidR="00AA7A62" w:rsidRPr="0070670F">
        <w:t>sedated but</w:t>
      </w:r>
      <w:r w:rsidRPr="0070670F">
        <w:t xml:space="preserve"> faintly pulsing with light from beneath its translucent casing.</w:t>
      </w:r>
    </w:p>
    <w:p w14:paraId="0A36FB8C" w14:textId="77777777" w:rsidR="00A64B42" w:rsidRPr="00FE25DA" w:rsidRDefault="00085CB2" w:rsidP="00A64B42">
      <w:r>
        <w:t>Temi</w:t>
      </w:r>
      <w:r w:rsidR="00A64B42" w:rsidRPr="00FE25DA">
        <w:t xml:space="preserve"> raised her hand. The team froze.</w:t>
      </w:r>
    </w:p>
    <w:p w14:paraId="7A5CD670" w14:textId="77777777" w:rsidR="00A64B42" w:rsidRPr="00FE25DA" w:rsidRDefault="00A64B42" w:rsidP="00A64B42">
      <w:r w:rsidRPr="00FE25DA">
        <w:t>“On my signal,” she whispered.</w:t>
      </w:r>
    </w:p>
    <w:p w14:paraId="569B89D0" w14:textId="77777777" w:rsidR="00A64B42" w:rsidRPr="00FE25DA" w:rsidRDefault="00A64B42" w:rsidP="00A64B42">
      <w:r w:rsidRPr="00FE25DA">
        <w:t>A third figure appeared — tall, muscular, face hidden by an augmented combat mask. The leader.</w:t>
      </w:r>
    </w:p>
    <w:p w14:paraId="2802C59C" w14:textId="77777777" w:rsidR="00A64B42" w:rsidRPr="00FE25DA" w:rsidRDefault="00A64B42" w:rsidP="00A64B42">
      <w:r w:rsidRPr="00FE25DA">
        <w:lastRenderedPageBreak/>
        <w:t>Sebastian leaned toward Anaïs. “That’s Nyoka.”</w:t>
      </w:r>
    </w:p>
    <w:p w14:paraId="0D63AB5F" w14:textId="77777777" w:rsidR="00A64B42" w:rsidRPr="00FE25DA" w:rsidRDefault="00A64B42" w:rsidP="00A64B42">
      <w:r w:rsidRPr="00FE25DA">
        <w:t>She stiffened. “You’re sure?”</w:t>
      </w:r>
    </w:p>
    <w:p w14:paraId="43B209BE" w14:textId="77777777" w:rsidR="00A64B42" w:rsidRPr="00FE25DA" w:rsidRDefault="00A64B42" w:rsidP="00A64B42">
      <w:r w:rsidRPr="00FE25DA">
        <w:t>“Only one man walks like that and lives in shadows.”</w:t>
      </w:r>
    </w:p>
    <w:p w14:paraId="202C9AA3" w14:textId="77777777" w:rsidR="00A64B42" w:rsidRPr="00FE25DA" w:rsidRDefault="00A64B42" w:rsidP="00A64B42">
      <w:r w:rsidRPr="00FE25DA">
        <w:t xml:space="preserve">Before </w:t>
      </w:r>
      <w:r w:rsidR="00085CB2">
        <w:t>Temi</w:t>
      </w:r>
      <w:r w:rsidRPr="00FE25DA">
        <w:t xml:space="preserve"> could signal, the lead figure turned — as if sensing them — and hurled a flash device into the air.</w:t>
      </w:r>
    </w:p>
    <w:p w14:paraId="6A35262B" w14:textId="77777777" w:rsidR="00A64B42" w:rsidRPr="00FE25DA" w:rsidRDefault="00A64B42" w:rsidP="00A64B42">
      <w:r w:rsidRPr="00FE25DA">
        <w:t>“Cover!”</w:t>
      </w:r>
    </w:p>
    <w:p w14:paraId="1406405A" w14:textId="77777777" w:rsidR="00A64B42" w:rsidRPr="00FE25DA" w:rsidRDefault="00A64B42" w:rsidP="00A64B42">
      <w:r w:rsidRPr="00FE25DA">
        <w:t>The world exploded in white.</w:t>
      </w:r>
    </w:p>
    <w:p w14:paraId="4EDF726B" w14:textId="77777777" w:rsidR="00A64B42" w:rsidRPr="00FE25DA" w:rsidRDefault="00A64B42" w:rsidP="00A64B42">
      <w:r w:rsidRPr="00FE25DA">
        <w:t>By the time vision returned, the figures were gone, and the container sat open, empty — but for a single item: a black velvet pouch bearing the inverted ouroboros.</w:t>
      </w:r>
    </w:p>
    <w:p w14:paraId="6D3555C6" w14:textId="77777777" w:rsidR="00A64B42" w:rsidRPr="00FE25DA" w:rsidRDefault="00A64B42" w:rsidP="00A64B42">
      <w:r w:rsidRPr="00FE25DA">
        <w:t xml:space="preserve">Anaïs reached for it slowly. Inside, a single </w:t>
      </w:r>
      <w:r w:rsidRPr="00FE25DA">
        <w:rPr>
          <w:b/>
          <w:bCs/>
        </w:rPr>
        <w:t>Quadri-issued command coin</w:t>
      </w:r>
      <w:r w:rsidRPr="00FE25DA">
        <w:t>, melted and re-forged with foreign glyphs, now scarred across the surface.</w:t>
      </w:r>
    </w:p>
    <w:p w14:paraId="32288424" w14:textId="77777777" w:rsidR="00A64B42" w:rsidRPr="00FE25DA" w:rsidRDefault="00A64B42" w:rsidP="00A64B42">
      <w:r w:rsidRPr="00FE25DA">
        <w:t>“They’re not just copying us,” Idris said. “They’re corrupting the legacy.”</w:t>
      </w:r>
    </w:p>
    <w:p w14:paraId="5762329E" w14:textId="77777777" w:rsidR="00A64B42" w:rsidRPr="00FE25DA" w:rsidRDefault="00A64B42" w:rsidP="00A64B42">
      <w:r w:rsidRPr="00FE25DA">
        <w:t>Sebastian clenched his fists. “And daring us to respond.”</w:t>
      </w:r>
    </w:p>
    <w:p w14:paraId="6D3CB38F" w14:textId="77777777" w:rsidR="00A64B42" w:rsidRPr="00FE25DA" w:rsidRDefault="00085CB2" w:rsidP="00A64B42">
      <w:r>
        <w:t>Temi</w:t>
      </w:r>
      <w:r w:rsidR="00A64B42" w:rsidRPr="00FE25DA">
        <w:t xml:space="preserve"> looked past them, into the darkness. “Then we will.”</w:t>
      </w:r>
      <w:r w:rsidR="00A64B42" w:rsidRPr="00FE25DA">
        <w:br/>
        <w:t>She clicked her comms. “Full lockdown. Nothing leaves Lekki.”</w:t>
      </w:r>
    </w:p>
    <w:p w14:paraId="4CC15ED3" w14:textId="05B6CB5C" w:rsidR="00A64B42" w:rsidRPr="00FE25DA" w:rsidRDefault="00D17B42" w:rsidP="00A64B42">
      <w:r>
        <w:t>***</w:t>
      </w:r>
    </w:p>
    <w:p w14:paraId="315F9174" w14:textId="77777777" w:rsidR="00A64B42" w:rsidRPr="00FE25DA" w:rsidRDefault="00A64B42" w:rsidP="00A64B42">
      <w:r w:rsidRPr="00FE25DA">
        <w:rPr>
          <w:b/>
          <w:bCs/>
        </w:rPr>
        <w:t>Post-Extraction Debrief – 02:12 AM</w:t>
      </w:r>
    </w:p>
    <w:p w14:paraId="3A5BEFF3" w14:textId="77777777" w:rsidR="00A64B42" w:rsidRPr="00FE25DA" w:rsidRDefault="00A64B42" w:rsidP="00A64B42">
      <w:r w:rsidRPr="00FE25DA">
        <w:t xml:space="preserve">Back inside the van, the atmosphere had shifted from clinical to electric. Anaïs was </w:t>
      </w:r>
      <w:proofErr w:type="spellStart"/>
      <w:r w:rsidRPr="00FE25DA">
        <w:t>band</w:t>
      </w:r>
      <w:r w:rsidR="002078CA">
        <w:t>ageing</w:t>
      </w:r>
      <w:proofErr w:type="spellEnd"/>
      <w:r w:rsidRPr="00FE25DA">
        <w:t xml:space="preserve"> Idris’s forearm — a cut he </w:t>
      </w:r>
      <w:r w:rsidR="005332DE" w:rsidRPr="00FE25DA">
        <w:t>had not</w:t>
      </w:r>
      <w:r w:rsidRPr="00FE25DA">
        <w:t xml:space="preserve"> mentioned until they returned. </w:t>
      </w:r>
      <w:r w:rsidR="00085CB2">
        <w:t>Temi</w:t>
      </w:r>
      <w:r w:rsidRPr="00FE25DA">
        <w:t xml:space="preserve"> stood with arms crossed, staring at the now-decoded coin on the monitor.</w:t>
      </w:r>
    </w:p>
    <w:p w14:paraId="74110AD3" w14:textId="77777777" w:rsidR="00A64B42" w:rsidRPr="00FE25DA" w:rsidRDefault="00A64B42" w:rsidP="00A64B42">
      <w:r w:rsidRPr="00FE25DA">
        <w:t>“It’s not just defaced,” she said. “</w:t>
      </w:r>
      <w:r w:rsidR="005332DE" w:rsidRPr="00FE25DA">
        <w:t>It has</w:t>
      </w:r>
      <w:r w:rsidRPr="00FE25DA">
        <w:t xml:space="preserve"> been keyed to </w:t>
      </w:r>
      <w:r w:rsidRPr="0070670F">
        <w:t xml:space="preserve">a </w:t>
      </w:r>
      <w:r w:rsidR="00AA7A62" w:rsidRPr="0070670F">
        <w:t>countersignal</w:t>
      </w:r>
      <w:r w:rsidRPr="0070670F">
        <w:t>.</w:t>
      </w:r>
      <w:r w:rsidRPr="00FE25DA">
        <w:t xml:space="preserve"> One that can override Quadri vaults remotely.”</w:t>
      </w:r>
    </w:p>
    <w:p w14:paraId="4CD940C7" w14:textId="77777777" w:rsidR="00A64B42" w:rsidRPr="00FE25DA" w:rsidRDefault="00A64B42" w:rsidP="00A64B42">
      <w:r w:rsidRPr="00FE25DA">
        <w:t>Sebastian frowned. “Who had the clearance to build something like this?”</w:t>
      </w:r>
    </w:p>
    <w:p w14:paraId="45970382" w14:textId="77777777" w:rsidR="00A64B42" w:rsidRPr="0070670F" w:rsidRDefault="00A64B42" w:rsidP="00A64B42">
      <w:r w:rsidRPr="00FE25DA">
        <w:t>Anaïs answered without turning. “Someone who had access to the vault blueprints</w:t>
      </w:r>
      <w:r w:rsidRPr="0070670F">
        <w:t xml:space="preserve">. </w:t>
      </w:r>
      <w:r w:rsidR="000D11C5" w:rsidRPr="0070670F">
        <w:t>Ezekiel</w:t>
      </w:r>
      <w:r w:rsidRPr="0070670F">
        <w:t>. Or someone working under him.”</w:t>
      </w:r>
    </w:p>
    <w:p w14:paraId="4D6E7DAC" w14:textId="77777777" w:rsidR="00A64B42" w:rsidRPr="0070670F" w:rsidRDefault="00085CB2" w:rsidP="00A64B42">
      <w:r>
        <w:t>Temi</w:t>
      </w:r>
      <w:r w:rsidR="00A64B42" w:rsidRPr="0070670F">
        <w:t xml:space="preserve"> </w:t>
      </w:r>
      <w:r w:rsidR="005332DE" w:rsidRPr="0070670F">
        <w:t>did not</w:t>
      </w:r>
      <w:r w:rsidR="00A64B42" w:rsidRPr="0070670F">
        <w:t xml:space="preserve"> flinch. “I want surveillance on everyone who’s touched the Codex in the last twelve months.”</w:t>
      </w:r>
    </w:p>
    <w:p w14:paraId="22D81B75" w14:textId="77777777" w:rsidR="00A64B42" w:rsidRPr="0070670F" w:rsidRDefault="00A64B42" w:rsidP="00A64B42">
      <w:r w:rsidRPr="0070670F">
        <w:t>Idris looked up. “That’s almost impossible.”</w:t>
      </w:r>
    </w:p>
    <w:p w14:paraId="57A22787" w14:textId="77777777" w:rsidR="00A64B42" w:rsidRPr="0070670F" w:rsidRDefault="00A64B42" w:rsidP="00A64B42">
      <w:r w:rsidRPr="0070670F">
        <w:t>“Then start with the ones who vanished,” she said. “Start with the ghosts.”</w:t>
      </w:r>
    </w:p>
    <w:p w14:paraId="02D33F96" w14:textId="77777777" w:rsidR="00A64B42" w:rsidRPr="0070670F" w:rsidRDefault="00A64B42" w:rsidP="00A64B42">
      <w:r w:rsidRPr="0070670F">
        <w:t>Sebastian stepped closer. “And if we find them?”</w:t>
      </w:r>
    </w:p>
    <w:p w14:paraId="50A446B0" w14:textId="77777777" w:rsidR="00D17B42" w:rsidRDefault="00085CB2" w:rsidP="00A64B42">
      <w:pPr>
        <w:sectPr w:rsidR="00D17B42">
          <w:pgSz w:w="11906" w:h="16838"/>
          <w:pgMar w:top="1440" w:right="1440" w:bottom="1440" w:left="1440" w:header="708" w:footer="708" w:gutter="0"/>
          <w:cols w:space="708"/>
          <w:docGrid w:linePitch="360"/>
        </w:sectPr>
      </w:pPr>
      <w:r>
        <w:t>Temi</w:t>
      </w:r>
      <w:r w:rsidR="00A64B42" w:rsidRPr="0070670F">
        <w:t xml:space="preserve"> turned. Her voice was quiet but lethal. “Then we find out if they’re still Quadri… or something else.”</w:t>
      </w:r>
    </w:p>
    <w:p w14:paraId="73AE7F06" w14:textId="77777777" w:rsidR="00A64B42" w:rsidRPr="008D6FD1" w:rsidRDefault="00A64B42" w:rsidP="007F129F">
      <w:pPr>
        <w:pStyle w:val="Heading3"/>
      </w:pPr>
      <w:r w:rsidRPr="0070670F">
        <w:lastRenderedPageBreak/>
        <w:t xml:space="preserve">Part 5: </w:t>
      </w:r>
      <w:r w:rsidR="00E97982" w:rsidRPr="0070670F">
        <w:t>Ghost lines</w:t>
      </w:r>
    </w:p>
    <w:p w14:paraId="084C020B" w14:textId="77777777" w:rsidR="00A64B42" w:rsidRPr="008D6FD1" w:rsidRDefault="00A64B42" w:rsidP="00A64B42">
      <w:r w:rsidRPr="008D6FD1">
        <w:rPr>
          <w:b/>
          <w:bCs/>
        </w:rPr>
        <w:t>Somewhere beneath Lagos – 04:09 AM</w:t>
      </w:r>
    </w:p>
    <w:p w14:paraId="66F71305" w14:textId="77777777" w:rsidR="00A64B42" w:rsidRPr="008D6FD1" w:rsidRDefault="00A64B42" w:rsidP="00A64B42">
      <w:r w:rsidRPr="008D6FD1">
        <w:t xml:space="preserve">The tunnel was silent but for the drip of condensation and the muted hum of electromagnetic locks. </w:t>
      </w:r>
      <w:r w:rsidR="00E97982" w:rsidRPr="0070670F">
        <w:t>Ghost lines</w:t>
      </w:r>
      <w:r w:rsidRPr="0070670F">
        <w:t xml:space="preserve"> —</w:t>
      </w:r>
      <w:r w:rsidRPr="008D6FD1">
        <w:t xml:space="preserve"> the name given to the abandoned subterranean rail grid built during the last Nigerian civil defence protocol. Officially, the network </w:t>
      </w:r>
      <w:r w:rsidR="005332DE" w:rsidRPr="008D6FD1">
        <w:t>did not</w:t>
      </w:r>
      <w:r w:rsidRPr="008D6FD1">
        <w:t xml:space="preserve"> exist. Unofficially, it was now in use.</w:t>
      </w:r>
    </w:p>
    <w:p w14:paraId="2FA19B68" w14:textId="77777777" w:rsidR="00A64B42" w:rsidRPr="008D6FD1" w:rsidRDefault="00085CB2" w:rsidP="00A64B42">
      <w:r>
        <w:t>Temi</w:t>
      </w:r>
      <w:r w:rsidR="00A64B42" w:rsidRPr="008D6FD1">
        <w:t xml:space="preserve"> moved first, </w:t>
      </w:r>
      <w:r w:rsidR="00EB2083">
        <w:t>torch</w:t>
      </w:r>
      <w:r w:rsidR="00A64B42" w:rsidRPr="008D6FD1">
        <w:t xml:space="preserve"> cutting narrow beams through the dark. The air was damp, filled with the scent of concrete decay and something more subtle — scorched circuitry. Behind her, Anaïs mapped the </w:t>
      </w:r>
      <w:r w:rsidR="0095603E">
        <w:t>perimeter</w:t>
      </w:r>
      <w:r w:rsidR="00A64B42" w:rsidRPr="008D6FD1">
        <w:t xml:space="preserve"> while Idris checked motion sensors. Sebastian brought up the rear, tapping the edge of the wall where Quadri </w:t>
      </w:r>
      <w:proofErr w:type="spellStart"/>
      <w:r w:rsidR="00A64B42" w:rsidRPr="008D6FD1">
        <w:t>sigils</w:t>
      </w:r>
      <w:proofErr w:type="spellEnd"/>
      <w:r w:rsidR="00A64B42" w:rsidRPr="008D6FD1">
        <w:t xml:space="preserve"> had been scorched away.</w:t>
      </w:r>
    </w:p>
    <w:p w14:paraId="65D3B088" w14:textId="77777777" w:rsidR="00A64B42" w:rsidRPr="008D6FD1" w:rsidRDefault="00A64B42" w:rsidP="00A64B42">
      <w:r w:rsidRPr="008D6FD1">
        <w:t xml:space="preserve">“Ezekiel said this section was locked off after the Calabar breach,” </w:t>
      </w:r>
      <w:r w:rsidR="00085CB2">
        <w:t>Temi</w:t>
      </w:r>
      <w:r w:rsidRPr="008D6FD1">
        <w:t xml:space="preserve"> said.</w:t>
      </w:r>
    </w:p>
    <w:p w14:paraId="052843C0" w14:textId="77777777" w:rsidR="00A64B42" w:rsidRPr="008D6FD1" w:rsidRDefault="00A64B42" w:rsidP="00A64B42">
      <w:r w:rsidRPr="008D6FD1">
        <w:t>“It was,” Sebastian replied. “Which means whoever reopened it used clearance we don’t control.”</w:t>
      </w:r>
    </w:p>
    <w:p w14:paraId="74BBD744" w14:textId="77777777" w:rsidR="00A64B42" w:rsidRPr="008D6FD1" w:rsidRDefault="00A64B42" w:rsidP="00A64B42">
      <w:r w:rsidRPr="008D6FD1">
        <w:t xml:space="preserve">They reached a sealed blast door. Ancient, dust-caked, but recently disturbed. </w:t>
      </w:r>
      <w:r w:rsidR="00085CB2">
        <w:t>Temi</w:t>
      </w:r>
      <w:r w:rsidRPr="008D6FD1">
        <w:t xml:space="preserve"> placed her palm on the interface.</w:t>
      </w:r>
    </w:p>
    <w:p w14:paraId="653E4695" w14:textId="77777777" w:rsidR="00A64B42" w:rsidRPr="008D6FD1" w:rsidRDefault="00A64B42" w:rsidP="00A64B42">
      <w:r w:rsidRPr="008D6FD1">
        <w:t>“It’s responding to your shard,” Anaïs murmured.</w:t>
      </w:r>
    </w:p>
    <w:p w14:paraId="2126BE23" w14:textId="77777777" w:rsidR="00A64B42" w:rsidRPr="008D6FD1" w:rsidRDefault="00A64B42" w:rsidP="00A64B42">
      <w:r w:rsidRPr="008D6FD1">
        <w:t xml:space="preserve">The biometric ring on </w:t>
      </w:r>
      <w:r w:rsidR="00085CB2">
        <w:t>Temi</w:t>
      </w:r>
      <w:r w:rsidRPr="008D6FD1">
        <w:t>’s finger pulsed faintly. The metal circle shimmered, then folded back with an audible hiss.</w:t>
      </w:r>
    </w:p>
    <w:p w14:paraId="66590FCA" w14:textId="77777777" w:rsidR="00A64B42" w:rsidRPr="008D6FD1" w:rsidRDefault="00A64B42" w:rsidP="00A64B42">
      <w:r w:rsidRPr="008D6FD1">
        <w:t xml:space="preserve">Inside the chamber was something unexpected — a mural. Vast, etched in soot and bloodstone, the wall depicted a serpent coiled around a celestial map. And at the centre of it all: a broken trinity </w:t>
      </w:r>
      <w:proofErr w:type="spellStart"/>
      <w:r w:rsidRPr="008D6FD1">
        <w:t>sigil</w:t>
      </w:r>
      <w:proofErr w:type="spellEnd"/>
      <w:r w:rsidRPr="008D6FD1">
        <w:t>.</w:t>
      </w:r>
    </w:p>
    <w:p w14:paraId="01BFB8BD" w14:textId="77777777" w:rsidR="00A64B42" w:rsidRPr="008D6FD1" w:rsidRDefault="00A64B42" w:rsidP="00A64B42">
      <w:r w:rsidRPr="008D6FD1">
        <w:t xml:space="preserve">“Sebastian,” </w:t>
      </w:r>
      <w:r w:rsidR="00085CB2">
        <w:t>Temi</w:t>
      </w:r>
      <w:r w:rsidRPr="008D6FD1">
        <w:t xml:space="preserve"> said softly. “I think this is a map of all three pieces.”</w:t>
      </w:r>
    </w:p>
    <w:p w14:paraId="331EE3E8" w14:textId="77777777" w:rsidR="00A64B42" w:rsidRPr="008D6FD1" w:rsidRDefault="00A64B42" w:rsidP="00A64B42">
      <w:r w:rsidRPr="008D6FD1">
        <w:t xml:space="preserve">Before he could respond, the lights inside flickered — not </w:t>
      </w:r>
      <w:r w:rsidR="0031259C" w:rsidRPr="008D6FD1">
        <w:t>failing but</w:t>
      </w:r>
      <w:r w:rsidRPr="008D6FD1">
        <w:t xml:space="preserve"> adapting. A sequence of low, golden bulbs illuminated a corridor to their left.</w:t>
      </w:r>
    </w:p>
    <w:p w14:paraId="431A0C6E" w14:textId="77777777" w:rsidR="00A64B42" w:rsidRPr="008D6FD1" w:rsidRDefault="00A64B42" w:rsidP="00A64B42">
      <w:r w:rsidRPr="008D6FD1">
        <w:t>“Someone wants us to go deeper,” Idris said.</w:t>
      </w:r>
    </w:p>
    <w:p w14:paraId="595BBDF0" w14:textId="77777777" w:rsidR="00A64B42" w:rsidRPr="008D6FD1" w:rsidRDefault="00A64B42" w:rsidP="00A64B42">
      <w:r w:rsidRPr="008D6FD1">
        <w:t xml:space="preserve">Anaïs shook her head. “Or </w:t>
      </w:r>
      <w:r w:rsidR="005332DE" w:rsidRPr="008D6FD1">
        <w:t>someone is</w:t>
      </w:r>
      <w:r w:rsidRPr="008D6FD1">
        <w:t xml:space="preserve"> watching. Setting a path.”</w:t>
      </w:r>
    </w:p>
    <w:p w14:paraId="2F928232" w14:textId="77777777" w:rsidR="00A64B42" w:rsidRPr="008D6FD1" w:rsidRDefault="00A64B42" w:rsidP="00A64B42">
      <w:r w:rsidRPr="008D6FD1">
        <w:t>They followed the corridor, weapons drawn. At the far end was a node chamber — old surveillance centre, but still operational. Footage flickered across dusty monitors. Some dated. Some live.</w:t>
      </w:r>
    </w:p>
    <w:p w14:paraId="2299821F" w14:textId="77777777" w:rsidR="00A64B42" w:rsidRPr="008D6FD1" w:rsidRDefault="00085CB2" w:rsidP="00A64B42">
      <w:r>
        <w:t>Temi</w:t>
      </w:r>
      <w:r w:rsidR="00A64B42" w:rsidRPr="008D6FD1">
        <w:t xml:space="preserve"> stepped forward. One of the screens showed </w:t>
      </w:r>
      <w:r w:rsidR="00A64B42" w:rsidRPr="008D6FD1">
        <w:rPr>
          <w:b/>
          <w:bCs/>
        </w:rPr>
        <w:t>Zurich</w:t>
      </w:r>
      <w:r w:rsidR="00A64B42" w:rsidRPr="008D6FD1">
        <w:t xml:space="preserve"> — the Quadri offshore archive. Another showed the </w:t>
      </w:r>
      <w:r w:rsidR="00A64B42" w:rsidRPr="008D6FD1">
        <w:rPr>
          <w:b/>
          <w:bCs/>
        </w:rPr>
        <w:t>Vatican</w:t>
      </w:r>
      <w:r w:rsidR="00A64B42" w:rsidRPr="008D6FD1">
        <w:t xml:space="preserve">. And a third… showed </w:t>
      </w:r>
      <w:r w:rsidR="00A64B42" w:rsidRPr="008D6FD1">
        <w:rPr>
          <w:b/>
          <w:bCs/>
        </w:rPr>
        <w:t>Sebastian</w:t>
      </w:r>
      <w:r w:rsidR="00A64B42" w:rsidRPr="008D6FD1">
        <w:t>.</w:t>
      </w:r>
    </w:p>
    <w:p w14:paraId="76219D73" w14:textId="77777777" w:rsidR="00A64B42" w:rsidRPr="008D6FD1" w:rsidRDefault="00A64B42" w:rsidP="00A64B42">
      <w:r w:rsidRPr="008D6FD1">
        <w:t xml:space="preserve">Only it </w:t>
      </w:r>
      <w:r w:rsidR="005332DE" w:rsidRPr="008D6FD1">
        <w:t>was not</w:t>
      </w:r>
      <w:r w:rsidRPr="008D6FD1">
        <w:t xml:space="preserve"> live. It was footage from the Geneva decoy — but altered. His face had been replaced. Not deleted — rewritten.</w:t>
      </w:r>
    </w:p>
    <w:p w14:paraId="02A23BD8" w14:textId="77777777" w:rsidR="00A64B42" w:rsidRPr="008D6FD1" w:rsidRDefault="00A64B42" w:rsidP="00A64B42">
      <w:r w:rsidRPr="008D6FD1">
        <w:t>“What is this?” he asked.</w:t>
      </w:r>
    </w:p>
    <w:p w14:paraId="24DE72B6" w14:textId="77777777" w:rsidR="00A64B42" w:rsidRPr="008D6FD1" w:rsidRDefault="00A64B42" w:rsidP="00A64B42">
      <w:r w:rsidRPr="008D6FD1">
        <w:t>Anaïs leaned in. “</w:t>
      </w:r>
      <w:r w:rsidR="005332DE" w:rsidRPr="008D6FD1">
        <w:t>Someone is</w:t>
      </w:r>
      <w:r w:rsidRPr="008D6FD1">
        <w:t xml:space="preserve"> building a new myth. One where you were never part of it.”</w:t>
      </w:r>
    </w:p>
    <w:p w14:paraId="04E36E2A" w14:textId="77777777" w:rsidR="00A64B42" w:rsidRPr="008D6FD1" w:rsidRDefault="00085CB2" w:rsidP="00A64B42">
      <w:r>
        <w:t>Temi</w:t>
      </w:r>
      <w:r w:rsidR="00A64B42" w:rsidRPr="008D6FD1">
        <w:t xml:space="preserve"> tapped the console, pulling up the encryption. “This feed </w:t>
      </w:r>
      <w:r w:rsidR="005332DE" w:rsidRPr="008D6FD1">
        <w:t>is not</w:t>
      </w:r>
      <w:r w:rsidR="00A64B42" w:rsidRPr="008D6FD1">
        <w:t xml:space="preserve"> just fake. </w:t>
      </w:r>
      <w:r w:rsidR="005332DE" w:rsidRPr="008D6FD1">
        <w:t>It is</w:t>
      </w:r>
      <w:r w:rsidR="00A64B42" w:rsidRPr="008D6FD1">
        <w:t xml:space="preserve"> predictive. </w:t>
      </w:r>
      <w:r w:rsidR="005332DE" w:rsidRPr="008D6FD1">
        <w:t>They are</w:t>
      </w:r>
      <w:r w:rsidR="00A64B42" w:rsidRPr="008D6FD1">
        <w:t xml:space="preserve"> modelling what would happen if you were erased.”</w:t>
      </w:r>
    </w:p>
    <w:p w14:paraId="2405F4A9" w14:textId="77777777" w:rsidR="00A64B42" w:rsidRPr="008D6FD1" w:rsidRDefault="00A64B42" w:rsidP="00A64B42">
      <w:r w:rsidRPr="008D6FD1">
        <w:t>Sebastian’s eyes darkened. “Which means they’ve got data access to all known Quadri outcomes.”</w:t>
      </w:r>
    </w:p>
    <w:p w14:paraId="1387C21A" w14:textId="77777777" w:rsidR="00A64B42" w:rsidRPr="008D6FD1" w:rsidRDefault="00A64B42" w:rsidP="00A64B42">
      <w:r w:rsidRPr="008D6FD1">
        <w:t xml:space="preserve">“And are rewriting them,” </w:t>
      </w:r>
      <w:r w:rsidR="00085CB2">
        <w:t>Temi</w:t>
      </w:r>
      <w:r w:rsidRPr="008D6FD1">
        <w:t xml:space="preserve"> finished. “From inside.”</w:t>
      </w:r>
    </w:p>
    <w:p w14:paraId="5A2E1697" w14:textId="77777777" w:rsidR="00A64B42" w:rsidRPr="008D6FD1" w:rsidRDefault="00A64B42" w:rsidP="00A64B42">
      <w:r w:rsidRPr="008D6FD1">
        <w:t>Idris pointed at a fourth screen. “</w:t>
      </w:r>
      <w:r w:rsidR="005332DE" w:rsidRPr="008D6FD1">
        <w:t>That is</w:t>
      </w:r>
      <w:r w:rsidRPr="008D6FD1">
        <w:t xml:space="preserve"> not just modelling. </w:t>
      </w:r>
      <w:r w:rsidR="005332DE" w:rsidRPr="008D6FD1">
        <w:t>That is</w:t>
      </w:r>
      <w:r w:rsidRPr="008D6FD1">
        <w:t xml:space="preserve"> a recruitment sequence.”</w:t>
      </w:r>
    </w:p>
    <w:p w14:paraId="35259312" w14:textId="77777777" w:rsidR="00A64B42" w:rsidRPr="008D6FD1" w:rsidRDefault="00A64B42" w:rsidP="00A64B42">
      <w:r w:rsidRPr="008D6FD1">
        <w:lastRenderedPageBreak/>
        <w:t>Onscreen, names flickered — former operatives, exiled family members, even known traitors. And beside each name, a symbol: the inverted ouroboros.</w:t>
      </w:r>
    </w:p>
    <w:p w14:paraId="7D87E8CF" w14:textId="77777777" w:rsidR="00A64B42" w:rsidRPr="008D6FD1" w:rsidRDefault="00A64B42" w:rsidP="00A64B42">
      <w:r w:rsidRPr="008D6FD1">
        <w:t>“They’re not just undermining us,” Anaïs whispered. “They’re building something else.”</w:t>
      </w:r>
    </w:p>
    <w:p w14:paraId="61FB5425" w14:textId="77777777" w:rsidR="00A64B42" w:rsidRPr="008D6FD1" w:rsidRDefault="00A64B42" w:rsidP="00A64B42">
      <w:r w:rsidRPr="008D6FD1">
        <w:t>“A shadow dynasty,” Sebastian said. “Born from our ruins.”</w:t>
      </w:r>
    </w:p>
    <w:p w14:paraId="01D7EE88" w14:textId="77777777" w:rsidR="00A64B42" w:rsidRPr="008D6FD1" w:rsidRDefault="00A64B42" w:rsidP="00A64B42">
      <w:r w:rsidRPr="008D6FD1">
        <w:t>He reached toward the console and entered a deep-access command. A new screen unlocked — this one entirely black. And then one line of text:</w:t>
      </w:r>
    </w:p>
    <w:p w14:paraId="53E677C6" w14:textId="77777777" w:rsidR="00A64B42" w:rsidRPr="008D6FD1" w:rsidRDefault="00A64B42" w:rsidP="00A64B42">
      <w:r w:rsidRPr="008D6FD1">
        <w:rPr>
          <w:b/>
          <w:bCs/>
        </w:rPr>
        <w:t>BLOODLINES RESET: 5 DAYS REMAINING</w:t>
      </w:r>
    </w:p>
    <w:p w14:paraId="4B8DD2C1" w14:textId="77777777" w:rsidR="00A64B42" w:rsidRPr="008D6FD1" w:rsidRDefault="00A64B42" w:rsidP="00A64B42">
      <w:r w:rsidRPr="008D6FD1">
        <w:t>They stared.</w:t>
      </w:r>
    </w:p>
    <w:p w14:paraId="4938A59A" w14:textId="77777777" w:rsidR="00D17B42" w:rsidRDefault="00A64B42" w:rsidP="00A64B42">
      <w:pPr>
        <w:sectPr w:rsidR="00D17B42">
          <w:pgSz w:w="11906" w:h="16838"/>
          <w:pgMar w:top="1440" w:right="1440" w:bottom="1440" w:left="1440" w:header="708" w:footer="708" w:gutter="0"/>
          <w:cols w:space="708"/>
          <w:docGrid w:linePitch="360"/>
        </w:sectPr>
      </w:pPr>
      <w:r w:rsidRPr="008D6FD1">
        <w:t xml:space="preserve">Then </w:t>
      </w:r>
      <w:r w:rsidR="00085CB2">
        <w:t>Temi</w:t>
      </w:r>
      <w:r w:rsidRPr="008D6FD1">
        <w:t xml:space="preserve"> whispered, “</w:t>
      </w:r>
      <w:r w:rsidR="005332DE" w:rsidRPr="008D6FD1">
        <w:t>We are</w:t>
      </w:r>
      <w:r w:rsidRPr="008D6FD1">
        <w:t xml:space="preserve"> not here to stop them. </w:t>
      </w:r>
      <w:r w:rsidR="005332DE" w:rsidRPr="008D6FD1">
        <w:t>We are</w:t>
      </w:r>
      <w:r w:rsidRPr="008D6FD1">
        <w:t xml:space="preserve"> here to decide what rises after.”</w:t>
      </w:r>
    </w:p>
    <w:p w14:paraId="02E7148D" w14:textId="77777777" w:rsidR="00A64B42" w:rsidRPr="00FB62D0" w:rsidRDefault="00A64B42" w:rsidP="007F129F">
      <w:pPr>
        <w:pStyle w:val="Heading3"/>
      </w:pPr>
      <w:r w:rsidRPr="00FB62D0">
        <w:lastRenderedPageBreak/>
        <w:t>Part 6: The Invisible Court</w:t>
      </w:r>
    </w:p>
    <w:p w14:paraId="760C0956" w14:textId="77777777" w:rsidR="00A64B42" w:rsidRPr="00FB62D0" w:rsidRDefault="00A64B42" w:rsidP="00A64B42">
      <w:r w:rsidRPr="00FB62D0">
        <w:rPr>
          <w:b/>
          <w:bCs/>
        </w:rPr>
        <w:t>Dakar, Senegal — The Descent Chamber — 06:44 AM GMT</w:t>
      </w:r>
    </w:p>
    <w:p w14:paraId="46CF1737" w14:textId="77777777" w:rsidR="00A64B42" w:rsidRPr="00FB62D0" w:rsidRDefault="00A64B42" w:rsidP="00A64B42">
      <w:r w:rsidRPr="00FB62D0">
        <w:t xml:space="preserve">In the heart of Dakar’s old colonial district, behind a facade of a forgotten bank, a lift descended into a vault older than any ledger. There were no buttons inside the carriage — only a retinal scanner and a single inscription: </w:t>
      </w:r>
      <w:r w:rsidRPr="00FB62D0">
        <w:rPr>
          <w:b/>
          <w:bCs/>
          <w:i/>
          <w:iCs/>
        </w:rPr>
        <w:t xml:space="preserve">Nil </w:t>
      </w:r>
      <w:proofErr w:type="spellStart"/>
      <w:r w:rsidRPr="00FB62D0">
        <w:rPr>
          <w:b/>
          <w:bCs/>
          <w:i/>
          <w:iCs/>
        </w:rPr>
        <w:t>sumus</w:t>
      </w:r>
      <w:proofErr w:type="spellEnd"/>
      <w:r w:rsidRPr="00FB62D0">
        <w:rPr>
          <w:b/>
          <w:bCs/>
          <w:i/>
          <w:iCs/>
        </w:rPr>
        <w:t xml:space="preserve"> nisi quod </w:t>
      </w:r>
      <w:proofErr w:type="spellStart"/>
      <w:r w:rsidRPr="00FB62D0">
        <w:rPr>
          <w:b/>
          <w:bCs/>
          <w:i/>
          <w:iCs/>
        </w:rPr>
        <w:t>novimus</w:t>
      </w:r>
      <w:proofErr w:type="spellEnd"/>
      <w:r w:rsidRPr="00FB62D0">
        <w:t xml:space="preserve"> — “We are nothing but what we know.”</w:t>
      </w:r>
    </w:p>
    <w:p w14:paraId="11BA63D6" w14:textId="77777777" w:rsidR="00A64B42" w:rsidRPr="00FB62D0" w:rsidRDefault="00A64B42" w:rsidP="00A64B42">
      <w:r w:rsidRPr="00FB62D0">
        <w:t>Anaïs’s pulse was steady, but her mind was a storm. The data from Lagos had led them here — to what Ezekiel had once called “the crucible.” No one outside the upper echelons of the Quadri family had ever heard of it.</w:t>
      </w:r>
    </w:p>
    <w:p w14:paraId="3694CDD4" w14:textId="77777777" w:rsidR="00A64B42" w:rsidRPr="00FB62D0" w:rsidRDefault="00A64B42" w:rsidP="00A64B42">
      <w:r w:rsidRPr="00FB62D0">
        <w:t xml:space="preserve">Sebastian stood beside her, silent as ever, but his eyes scanned every panel. Idris and </w:t>
      </w:r>
      <w:r w:rsidR="00085CB2">
        <w:t>Temi</w:t>
      </w:r>
      <w:r w:rsidRPr="00FB62D0">
        <w:t xml:space="preserve"> flanked them. The air in the lift tasted of iron and secrets.</w:t>
      </w:r>
    </w:p>
    <w:p w14:paraId="05A903A1" w14:textId="77777777" w:rsidR="00A64B42" w:rsidRPr="00FB62D0" w:rsidRDefault="00A64B42" w:rsidP="00A64B42">
      <w:r w:rsidRPr="00FB62D0">
        <w:t xml:space="preserve">As they reached the chamber, the lift opened without a sound. They stepped into a circular room carved into the earth itself. Twelve chairs circled the </w:t>
      </w:r>
      <w:r w:rsidR="0095603E">
        <w:t>perimeter</w:t>
      </w:r>
      <w:r w:rsidRPr="00FB62D0">
        <w:t xml:space="preserve"> — black stone, no inscriptions. But the room </w:t>
      </w:r>
      <w:r w:rsidR="005332DE" w:rsidRPr="00FB62D0">
        <w:t>was not</w:t>
      </w:r>
      <w:r w:rsidRPr="00FB62D0">
        <w:t xml:space="preserve"> empty.</w:t>
      </w:r>
    </w:p>
    <w:p w14:paraId="3FFCE126" w14:textId="77777777" w:rsidR="00A64B42" w:rsidRPr="00FB62D0" w:rsidRDefault="00A64B42" w:rsidP="00A64B42">
      <w:r w:rsidRPr="00FB62D0">
        <w:t>Six figures already sat waiting.</w:t>
      </w:r>
    </w:p>
    <w:p w14:paraId="63564858" w14:textId="77777777" w:rsidR="00A64B42" w:rsidRPr="00FB62D0" w:rsidRDefault="00A64B42" w:rsidP="00A64B42">
      <w:r w:rsidRPr="00FB62D0">
        <w:t>The Invisible Court.</w:t>
      </w:r>
    </w:p>
    <w:p w14:paraId="00223423" w14:textId="77777777" w:rsidR="00A64B42" w:rsidRPr="00FB62D0" w:rsidRDefault="00A64B42" w:rsidP="00A64B42">
      <w:r w:rsidRPr="00FB62D0">
        <w:t>Not just council members — they were the ancient curators of the Codex. Blood-bonded, face-shrouded, agenda-shifting. No names. Only voices. Each wore a cowl marked by an elemental glyph.</w:t>
      </w:r>
    </w:p>
    <w:p w14:paraId="3B36BFDD" w14:textId="77777777" w:rsidR="00A64B42" w:rsidRPr="00FB62D0" w:rsidRDefault="00A64B42" w:rsidP="00A64B42">
      <w:r w:rsidRPr="00FB62D0">
        <w:t xml:space="preserve">“Sebastian </w:t>
      </w:r>
      <w:r w:rsidR="00B17C95">
        <w:t>Oluwafemi</w:t>
      </w:r>
      <w:r w:rsidRPr="00FB62D0">
        <w:t xml:space="preserve"> Quadri,” the Fire glyph spoke first. “You are not supposed to be here.”</w:t>
      </w:r>
    </w:p>
    <w:p w14:paraId="3E6B4E03" w14:textId="77777777" w:rsidR="00A64B42" w:rsidRPr="00FB62D0" w:rsidRDefault="00A64B42" w:rsidP="00A64B42">
      <w:r w:rsidRPr="00FB62D0">
        <w:t>“And yet here I am,” he replied coolly.</w:t>
      </w:r>
    </w:p>
    <w:p w14:paraId="359CB151" w14:textId="77777777" w:rsidR="00A64B42" w:rsidRPr="00FB62D0" w:rsidRDefault="00085CB2" w:rsidP="00A64B42">
      <w:r>
        <w:t>Temi</w:t>
      </w:r>
      <w:r w:rsidR="00A64B42" w:rsidRPr="00FB62D0">
        <w:t xml:space="preserve"> stepped forward. “We have evidence the Codex lines have been breached. Omega House is no longer passive. </w:t>
      </w:r>
      <w:r w:rsidR="005332DE" w:rsidRPr="00FB62D0">
        <w:t>They have</w:t>
      </w:r>
      <w:r w:rsidR="00A64B42" w:rsidRPr="00FB62D0">
        <w:t xml:space="preserve"> reactivated forbidden vaults, and we believe one of you helped them.”</w:t>
      </w:r>
    </w:p>
    <w:p w14:paraId="574B3D4D" w14:textId="77777777" w:rsidR="00A64B42" w:rsidRPr="00FB62D0" w:rsidRDefault="00A64B42" w:rsidP="00A64B42">
      <w:r w:rsidRPr="00FB62D0">
        <w:t>A hush spread like venom.</w:t>
      </w:r>
    </w:p>
    <w:p w14:paraId="7C7B9ABF" w14:textId="77777777" w:rsidR="00A64B42" w:rsidRPr="00FB62D0" w:rsidRDefault="00A64B42" w:rsidP="00A64B42">
      <w:r w:rsidRPr="00FB62D0">
        <w:t>The Water glyph laughed. “You come with accusations, child. Not proof.”</w:t>
      </w:r>
    </w:p>
    <w:p w14:paraId="2CEC812E" w14:textId="77777777" w:rsidR="00A64B42" w:rsidRPr="0070670F" w:rsidRDefault="00A64B42" w:rsidP="00A64B42">
      <w:r w:rsidRPr="00FB62D0">
        <w:t xml:space="preserve">Anaïs broke formation, tossing a holodisk onto the obsidian table. “This was taken from </w:t>
      </w:r>
      <w:r w:rsidRPr="0070670F">
        <w:t xml:space="preserve">the </w:t>
      </w:r>
      <w:r w:rsidR="00747C70" w:rsidRPr="0070670F">
        <w:t>Ghost line</w:t>
      </w:r>
      <w:r w:rsidRPr="0070670F">
        <w:t xml:space="preserve"> node under Lagos. It shows predictive manipulation, genetic vault corruption, and a live recruitment drive using disavowed Quadri data.”</w:t>
      </w:r>
    </w:p>
    <w:p w14:paraId="08249BDA" w14:textId="77777777" w:rsidR="00A64B42" w:rsidRPr="00FB62D0" w:rsidRDefault="00A64B42" w:rsidP="00A64B42">
      <w:r w:rsidRPr="0070670F">
        <w:t>The Air glyph tilted its head. “Then the ghost protocol has already begun.”</w:t>
      </w:r>
    </w:p>
    <w:p w14:paraId="7F7BC160" w14:textId="77777777" w:rsidR="00A64B42" w:rsidRPr="00FB62D0" w:rsidRDefault="00A64B42" w:rsidP="00A64B42">
      <w:r w:rsidRPr="00FB62D0">
        <w:t>Idris’s eyes narrowed. “You knew?”</w:t>
      </w:r>
    </w:p>
    <w:p w14:paraId="49B66F25" w14:textId="77777777" w:rsidR="00A64B42" w:rsidRPr="00FB62D0" w:rsidRDefault="00A64B42" w:rsidP="00A64B42">
      <w:r w:rsidRPr="00FB62D0">
        <w:t>The Earth glyph spoke next. “We knew of fractures. Not collapse.”</w:t>
      </w:r>
    </w:p>
    <w:p w14:paraId="76D2AE3D" w14:textId="77777777" w:rsidR="00A64B42" w:rsidRPr="00FB62D0" w:rsidRDefault="00A64B42" w:rsidP="00A64B42">
      <w:r w:rsidRPr="00FB62D0">
        <w:t>Sebastian stepped forward. “And the countdown?”</w:t>
      </w:r>
    </w:p>
    <w:p w14:paraId="0B734529" w14:textId="77777777" w:rsidR="00A64B42" w:rsidRPr="00FB62D0" w:rsidRDefault="00A64B42" w:rsidP="00A64B42">
      <w:r w:rsidRPr="00FB62D0">
        <w:t>None answered. But the Fire glyph finally raised its hand and gestured toward a central plinth.</w:t>
      </w:r>
    </w:p>
    <w:p w14:paraId="6030F80E" w14:textId="77777777" w:rsidR="00A64B42" w:rsidRPr="00FB62D0" w:rsidRDefault="00A64B42" w:rsidP="00A64B42">
      <w:r w:rsidRPr="00FB62D0">
        <w:t>It rose slowly, revealing a scroll of living metal — inscribed with flowing runes and flickering lines.</w:t>
      </w:r>
    </w:p>
    <w:p w14:paraId="51A919D6" w14:textId="77777777" w:rsidR="00A64B42" w:rsidRPr="00FB62D0" w:rsidRDefault="00A64B42" w:rsidP="00A64B42">
      <w:r w:rsidRPr="00FB62D0">
        <w:rPr>
          <w:b/>
          <w:bCs/>
        </w:rPr>
        <w:t>BLOODLINES RESET: 5 DAYS REMAINING</w:t>
      </w:r>
    </w:p>
    <w:p w14:paraId="5F50FE08" w14:textId="77777777" w:rsidR="00A64B42" w:rsidRPr="00FB62D0" w:rsidRDefault="00A64B42" w:rsidP="00A64B42">
      <w:r w:rsidRPr="00FB62D0">
        <w:t>The same as the node’s warning.</w:t>
      </w:r>
    </w:p>
    <w:p w14:paraId="412E6A33" w14:textId="77777777" w:rsidR="00A64B42" w:rsidRPr="00FB62D0" w:rsidRDefault="00A64B42" w:rsidP="00A64B42">
      <w:r w:rsidRPr="00FB62D0">
        <w:t>“The Codex is cleansing itself,” said the Air glyph. “Only one line will remain.”</w:t>
      </w:r>
    </w:p>
    <w:p w14:paraId="2CACF295" w14:textId="77777777" w:rsidR="00A64B42" w:rsidRPr="00FB62D0" w:rsidRDefault="00A64B42" w:rsidP="00A64B42">
      <w:r w:rsidRPr="00FB62D0">
        <w:lastRenderedPageBreak/>
        <w:t>Anaïs’s voice dropped. “One Quadri line?”</w:t>
      </w:r>
    </w:p>
    <w:p w14:paraId="01E2FF9F" w14:textId="77777777" w:rsidR="00A64B42" w:rsidRPr="00FB62D0" w:rsidRDefault="00A64B42" w:rsidP="00A64B42">
      <w:r w:rsidRPr="00FB62D0">
        <w:t xml:space="preserve">“No,” </w:t>
      </w:r>
      <w:r w:rsidR="00085CB2">
        <w:t>Temi</w:t>
      </w:r>
      <w:r w:rsidRPr="00FB62D0">
        <w:t xml:space="preserve"> murmured. “One bloodline. Period.”</w:t>
      </w:r>
    </w:p>
    <w:p w14:paraId="7C7520CB" w14:textId="77777777" w:rsidR="00A64B42" w:rsidRPr="00FB62D0" w:rsidRDefault="00A64B42" w:rsidP="00A64B42">
      <w:r w:rsidRPr="00FB62D0">
        <w:t>Sebastian’s jaw tightened. “You’re triggering extinction.”</w:t>
      </w:r>
    </w:p>
    <w:p w14:paraId="34780821" w14:textId="77777777" w:rsidR="00A64B42" w:rsidRPr="00FB62D0" w:rsidRDefault="00A64B42" w:rsidP="00A64B42">
      <w:r w:rsidRPr="00FB62D0">
        <w:t>“Balance,” said the Earth glyph. “The Signet was never meant to survive fragmentation. Its division caused the spiritual rupture. This is correction.”</w:t>
      </w:r>
    </w:p>
    <w:p w14:paraId="7BDCB89F" w14:textId="77777777" w:rsidR="00A64B42" w:rsidRPr="00FB62D0" w:rsidRDefault="00A64B42" w:rsidP="00A64B42">
      <w:r w:rsidRPr="00FB62D0">
        <w:t>Idris hissed</w:t>
      </w:r>
      <w:r w:rsidRPr="0070670F">
        <w:t>. “</w:t>
      </w:r>
      <w:r w:rsidR="00AA7A62" w:rsidRPr="0070670F">
        <w:t>So,</w:t>
      </w:r>
      <w:r w:rsidRPr="00FB62D0">
        <w:t xml:space="preserve"> we’re all pawns in a legacy purification scheme?”</w:t>
      </w:r>
    </w:p>
    <w:p w14:paraId="5DA39569" w14:textId="77777777" w:rsidR="00A64B42" w:rsidRPr="00FB62D0" w:rsidRDefault="00A64B42" w:rsidP="00A64B42">
      <w:r w:rsidRPr="00FB62D0">
        <w:t>“No,” said the Fire glyph. “You’re the remnants of a failed covenant.”</w:t>
      </w:r>
    </w:p>
    <w:p w14:paraId="67A7BB7A" w14:textId="77777777" w:rsidR="00A64B42" w:rsidRPr="00FB62D0" w:rsidRDefault="00A64B42" w:rsidP="00A64B42">
      <w:r w:rsidRPr="00FB62D0">
        <w:t>A hush followed.</w:t>
      </w:r>
    </w:p>
    <w:p w14:paraId="28D02B76" w14:textId="77777777" w:rsidR="00A64B42" w:rsidRPr="00FB62D0" w:rsidRDefault="00A64B42" w:rsidP="00A64B42">
      <w:r w:rsidRPr="00FB62D0">
        <w:t xml:space="preserve">Then Sebastian walked toward the centre of the circle. “I hold one shard. </w:t>
      </w:r>
      <w:r w:rsidR="00085CB2">
        <w:t>Temi</w:t>
      </w:r>
      <w:r w:rsidRPr="00FB62D0">
        <w:t xml:space="preserve"> holds another. The third—”</w:t>
      </w:r>
    </w:p>
    <w:p w14:paraId="5520162C" w14:textId="77777777" w:rsidR="00A64B42" w:rsidRPr="00FB62D0" w:rsidRDefault="00A64B42" w:rsidP="00A64B42">
      <w:r w:rsidRPr="00FB62D0">
        <w:t>“We know where it lies,” said the Air glyph.</w:t>
      </w:r>
    </w:p>
    <w:p w14:paraId="4AFF7AB0" w14:textId="77777777" w:rsidR="00A64B42" w:rsidRPr="00FB62D0" w:rsidRDefault="00085CB2" w:rsidP="00A64B42">
      <w:r>
        <w:t>Temi</w:t>
      </w:r>
      <w:r w:rsidR="00A64B42" w:rsidRPr="00FB62D0">
        <w:t xml:space="preserve"> blinked. “You do?”</w:t>
      </w:r>
    </w:p>
    <w:p w14:paraId="46129092" w14:textId="77777777" w:rsidR="00A64B42" w:rsidRPr="00FB62D0" w:rsidRDefault="00A64B42" w:rsidP="00A64B42">
      <w:r w:rsidRPr="00FB62D0">
        <w:t>“It is… migrating,” the Earth glyph said cryptically. “But it will surface. And when it does, the bearer will define not just the Quadri future… but the world’s.”</w:t>
      </w:r>
    </w:p>
    <w:p w14:paraId="51411AB0" w14:textId="77777777" w:rsidR="00A64B42" w:rsidRPr="00FB62D0" w:rsidRDefault="00A64B42" w:rsidP="00A64B42">
      <w:r w:rsidRPr="00FB62D0">
        <w:t xml:space="preserve">Sebastian’s voice </w:t>
      </w:r>
      <w:r w:rsidRPr="0070670F">
        <w:t xml:space="preserve">was </w:t>
      </w:r>
      <w:r w:rsidR="00AA7A62" w:rsidRPr="0070670F">
        <w:t>razor thin</w:t>
      </w:r>
      <w:r w:rsidRPr="00FB62D0">
        <w:t>. “Who’s the third bearer?”</w:t>
      </w:r>
    </w:p>
    <w:p w14:paraId="49A9B01F" w14:textId="77777777" w:rsidR="00A64B42" w:rsidRPr="00FB62D0" w:rsidRDefault="00A64B42" w:rsidP="00A64B42">
      <w:r w:rsidRPr="00FB62D0">
        <w:t xml:space="preserve">The chamber lights dimmed. From the centre column, a hologram unfolded — three interlinked </w:t>
      </w:r>
      <w:proofErr w:type="spellStart"/>
      <w:r w:rsidRPr="00FB62D0">
        <w:t>sigils</w:t>
      </w:r>
      <w:proofErr w:type="spellEnd"/>
      <w:r w:rsidRPr="00FB62D0">
        <w:t xml:space="preserve"> forming the Tri-Signet. Each lit up. One bore </w:t>
      </w:r>
      <w:r w:rsidR="00085CB2">
        <w:t>Temi</w:t>
      </w:r>
      <w:r w:rsidRPr="00FB62D0">
        <w:t>’s mark. One Sebastian’s. And the third…</w:t>
      </w:r>
    </w:p>
    <w:p w14:paraId="0DD67B78" w14:textId="77777777" w:rsidR="00A64B42" w:rsidRPr="00FB62D0" w:rsidRDefault="00A64B42" w:rsidP="00A64B42">
      <w:r w:rsidRPr="00FB62D0">
        <w:t>Flickered.</w:t>
      </w:r>
    </w:p>
    <w:p w14:paraId="784B54C6" w14:textId="77777777" w:rsidR="00A64B42" w:rsidRPr="00FB62D0" w:rsidRDefault="00A64B42" w:rsidP="00A64B42">
      <w:r w:rsidRPr="00FB62D0">
        <w:t>Then stabilised.</w:t>
      </w:r>
    </w:p>
    <w:p w14:paraId="7D003A3E" w14:textId="77777777" w:rsidR="00A64B42" w:rsidRPr="00FB62D0" w:rsidRDefault="00A64B42" w:rsidP="00A64B42">
      <w:r w:rsidRPr="00FB62D0">
        <w:t xml:space="preserve">The face that appeared </w:t>
      </w:r>
      <w:r w:rsidR="005332DE" w:rsidRPr="00FB62D0">
        <w:t>was not</w:t>
      </w:r>
      <w:r w:rsidRPr="00FB62D0">
        <w:t xml:space="preserve"> Malik’s. Not Anaïs. Not even Ezekiel.</w:t>
      </w:r>
    </w:p>
    <w:p w14:paraId="0CC768B8" w14:textId="77777777" w:rsidR="00A64B42" w:rsidRPr="00FB62D0" w:rsidRDefault="00A64B42" w:rsidP="00A64B42">
      <w:r w:rsidRPr="00FB62D0">
        <w:t>It was someone else.</w:t>
      </w:r>
    </w:p>
    <w:p w14:paraId="590908A0" w14:textId="77777777" w:rsidR="00A64B42" w:rsidRPr="00FB62D0" w:rsidRDefault="00A64B42" w:rsidP="00A64B42">
      <w:r w:rsidRPr="00FB62D0">
        <w:t>Young. Eyes unknown. Gender unclear.</w:t>
      </w:r>
    </w:p>
    <w:p w14:paraId="4A9CBB4A" w14:textId="77777777" w:rsidR="00A64B42" w:rsidRPr="00FB62D0" w:rsidRDefault="00A64B42" w:rsidP="00A64B42">
      <w:r w:rsidRPr="00FB62D0">
        <w:t>Anaïs stepped closer. “Who is that?”</w:t>
      </w:r>
    </w:p>
    <w:p w14:paraId="79C9E590" w14:textId="77777777" w:rsidR="00A64B42" w:rsidRPr="00FB62D0" w:rsidRDefault="00A64B42" w:rsidP="00A64B42">
      <w:r w:rsidRPr="00FB62D0">
        <w:t>“Unborn,” said the Fire glyph. “Yet already awakening.”</w:t>
      </w:r>
    </w:p>
    <w:p w14:paraId="5178C3CA" w14:textId="77777777" w:rsidR="00A64B42" w:rsidRPr="00FB62D0" w:rsidRDefault="00A64B42" w:rsidP="00A64B42">
      <w:r w:rsidRPr="00FB62D0">
        <w:t>The court stood slowly.</w:t>
      </w:r>
    </w:p>
    <w:p w14:paraId="20FC0D9A" w14:textId="77777777" w:rsidR="00A64B42" w:rsidRPr="00FB62D0" w:rsidRDefault="00A64B42" w:rsidP="00A64B42">
      <w:r w:rsidRPr="00FB62D0">
        <w:t>“You must choose,” the Water glyph said. “To destroy the Signet — or crown it.”</w:t>
      </w:r>
    </w:p>
    <w:p w14:paraId="00A29209" w14:textId="77777777" w:rsidR="00A64B42" w:rsidRPr="00FB62D0" w:rsidRDefault="00A64B42" w:rsidP="00A64B42">
      <w:r w:rsidRPr="00FB62D0">
        <w:t>Sebastian looked at the floor, as if hearing a voice no one else could.</w:t>
      </w:r>
    </w:p>
    <w:p w14:paraId="77C90283" w14:textId="77777777" w:rsidR="00A64B42" w:rsidRPr="00FB62D0" w:rsidRDefault="00A64B42" w:rsidP="00A64B42">
      <w:r w:rsidRPr="00FB62D0">
        <w:t xml:space="preserve">“No,” he said at last. “We </w:t>
      </w:r>
      <w:r w:rsidR="005332DE" w:rsidRPr="00FB62D0">
        <w:t>do not</w:t>
      </w:r>
      <w:r w:rsidRPr="00FB62D0">
        <w:t xml:space="preserve"> choose yet. We prepare.”</w:t>
      </w:r>
    </w:p>
    <w:p w14:paraId="757251FA" w14:textId="77777777" w:rsidR="00A64B42" w:rsidRPr="00FB62D0" w:rsidRDefault="00085CB2" w:rsidP="00A64B42">
      <w:r>
        <w:t>Temi</w:t>
      </w:r>
      <w:r w:rsidR="00A64B42" w:rsidRPr="00FB62D0">
        <w:t xml:space="preserve"> met his gaze. “And if it’s already too late?”</w:t>
      </w:r>
    </w:p>
    <w:p w14:paraId="3DBFC8E6" w14:textId="77777777" w:rsidR="00A64B42" w:rsidRPr="00FB62D0" w:rsidRDefault="00A64B42" w:rsidP="00A64B42">
      <w:r w:rsidRPr="00FB62D0">
        <w:t>Sebastian’s voice was barely audible. “Then we burn the Codex… and write a new one.”</w:t>
      </w:r>
    </w:p>
    <w:p w14:paraId="018AFABF" w14:textId="77777777" w:rsidR="00A64B42" w:rsidRPr="00FB62D0" w:rsidRDefault="00A64B42" w:rsidP="00A64B42">
      <w:r w:rsidRPr="00FB62D0">
        <w:t>The chamber lights extinguished.</w:t>
      </w:r>
    </w:p>
    <w:p w14:paraId="1D35F2B8" w14:textId="77777777" w:rsidR="00D17B42" w:rsidRDefault="00A64B42" w:rsidP="00A64B42">
      <w:pPr>
        <w:sectPr w:rsidR="00D17B42">
          <w:pgSz w:w="11906" w:h="16838"/>
          <w:pgMar w:top="1440" w:right="1440" w:bottom="1440" w:left="1440" w:header="708" w:footer="708" w:gutter="0"/>
          <w:cols w:space="708"/>
          <w:docGrid w:linePitch="360"/>
        </w:sectPr>
      </w:pPr>
      <w:r w:rsidRPr="00FB62D0">
        <w:t>Only the flicker of the Tri-Signet remained.</w:t>
      </w:r>
    </w:p>
    <w:p w14:paraId="7657B1AF" w14:textId="77777777" w:rsidR="00A64B42" w:rsidRPr="00E70F72" w:rsidRDefault="00A64B42" w:rsidP="00B67631">
      <w:pPr>
        <w:pStyle w:val="Heading3"/>
      </w:pPr>
      <w:r w:rsidRPr="00E70F72">
        <w:lastRenderedPageBreak/>
        <w:t>Part 7: The Geneva Echo</w:t>
      </w:r>
    </w:p>
    <w:p w14:paraId="1D487E16" w14:textId="77777777" w:rsidR="00A64B42" w:rsidRPr="00E70F72" w:rsidRDefault="00A64B42" w:rsidP="00A64B42">
      <w:r w:rsidRPr="00E70F72">
        <w:rPr>
          <w:b/>
          <w:bCs/>
        </w:rPr>
        <w:t>Geneva, Switzerland — Private Recovery Suite, Level -12 — 09:03 AM CET</w:t>
      </w:r>
    </w:p>
    <w:p w14:paraId="0119E10C" w14:textId="77777777" w:rsidR="00A64B42" w:rsidRPr="00E70F72" w:rsidRDefault="00A64B42" w:rsidP="00A64B42">
      <w:r w:rsidRPr="00E70F72">
        <w:t>The walls of the chamber hummed softly, a whisper of electromagnetic shielding running along every surface. Triple-reinforced lead mesh was woven beneath soundproofed panels; a secure haven buried under one of Europe’s most expensive hospitals. It was not listed on any floor plan.</w:t>
      </w:r>
    </w:p>
    <w:p w14:paraId="58DB2EAC" w14:textId="77777777" w:rsidR="00A64B42" w:rsidRPr="00E70F72" w:rsidRDefault="00A64B42" w:rsidP="00A64B42">
      <w:r w:rsidRPr="00E70F72">
        <w:t>Sebastian lay still on the medical recliner, dressed in black compression fabric, the residual signs of fatigue cloaked beneath a perfect biometric disguise. His eyes were open but vacant, fixed to the ceiling where faint projections played.</w:t>
      </w:r>
    </w:p>
    <w:p w14:paraId="6B9A67DB" w14:textId="77777777" w:rsidR="00A64B42" w:rsidRPr="00E70F72" w:rsidRDefault="00A64B42" w:rsidP="00A64B42">
      <w:r w:rsidRPr="00E70F72">
        <w:t>Not memories. Not hallucinations.</w:t>
      </w:r>
    </w:p>
    <w:p w14:paraId="1D8F2D07" w14:textId="77777777" w:rsidR="00A64B42" w:rsidRPr="00E70F72" w:rsidRDefault="00A64B42" w:rsidP="00A64B42">
      <w:r w:rsidRPr="00E70F72">
        <w:t>Simulations.</w:t>
      </w:r>
    </w:p>
    <w:p w14:paraId="18BF31BF" w14:textId="77777777" w:rsidR="00A64B42" w:rsidRPr="00E70F72" w:rsidRDefault="00A64B42" w:rsidP="00A64B42">
      <w:r w:rsidRPr="00E70F72">
        <w:t>Anaïs stood against the mirrored wall, arms crossed, eyes not leaving him. She had barely slept in thirty hours, and it showed only in the subtle tightness around her jaw. Every scan said Sebastian was stabilised—but something was wrong.</w:t>
      </w:r>
    </w:p>
    <w:p w14:paraId="79E43BCF" w14:textId="77777777" w:rsidR="00A64B42" w:rsidRPr="00E70F72" w:rsidRDefault="00A64B42" w:rsidP="00A64B42">
      <w:r w:rsidRPr="00E70F72">
        <w:t xml:space="preserve">He </w:t>
      </w:r>
      <w:r w:rsidR="005332DE" w:rsidRPr="00E70F72">
        <w:t>was not</w:t>
      </w:r>
      <w:r w:rsidRPr="00E70F72">
        <w:t xml:space="preserve"> dreaming.</w:t>
      </w:r>
    </w:p>
    <w:p w14:paraId="43D762B8" w14:textId="77777777" w:rsidR="00A64B42" w:rsidRPr="00E70F72" w:rsidRDefault="00A64B42" w:rsidP="00A64B42">
      <w:r w:rsidRPr="00E70F72">
        <w:t>He was calculating.</w:t>
      </w:r>
    </w:p>
    <w:p w14:paraId="38F303B0" w14:textId="77777777" w:rsidR="00A64B42" w:rsidRPr="00E70F72" w:rsidRDefault="00A64B42" w:rsidP="00A64B42">
      <w:r w:rsidRPr="00E70F72">
        <w:t xml:space="preserve">Idris entered silently, handing her a </w:t>
      </w:r>
      <w:r w:rsidRPr="0070670F">
        <w:t xml:space="preserve">fresh </w:t>
      </w:r>
      <w:r w:rsidR="004267E7" w:rsidRPr="0070670F">
        <w:t>data strip</w:t>
      </w:r>
      <w:r w:rsidRPr="00E70F72">
        <w:t>. “Zurich sent this. Recovered from a sub-layer in the Omega recruitment interface.”</w:t>
      </w:r>
    </w:p>
    <w:p w14:paraId="5DE13E6B" w14:textId="77777777" w:rsidR="00A64B42" w:rsidRPr="00E70F72" w:rsidRDefault="00A64B42" w:rsidP="00A64B42">
      <w:r w:rsidRPr="00E70F72">
        <w:t>Anaïs slotted it into the wall console. The hologram bloomed to life, lines of Quadri code warping and folding like a serpent consuming itself.</w:t>
      </w:r>
    </w:p>
    <w:p w14:paraId="252473A7" w14:textId="77777777" w:rsidR="00A64B42" w:rsidRPr="00E70F72" w:rsidRDefault="00A64B42" w:rsidP="00A64B42">
      <w:r w:rsidRPr="00E70F72">
        <w:t>At the centre — a simulation of the Tri-Signet.</w:t>
      </w:r>
    </w:p>
    <w:p w14:paraId="02758CE9" w14:textId="77777777" w:rsidR="00A64B42" w:rsidRPr="00E70F72" w:rsidRDefault="00A64B42" w:rsidP="00A64B42">
      <w:r w:rsidRPr="00E70F72">
        <w:t>Three shards. One loop.</w:t>
      </w:r>
    </w:p>
    <w:p w14:paraId="72AB85CE" w14:textId="77777777" w:rsidR="00A64B42" w:rsidRPr="00E70F72" w:rsidRDefault="00A64B42" w:rsidP="00A64B42">
      <w:r w:rsidRPr="00E70F72">
        <w:t xml:space="preserve">But something new emerged: a </w:t>
      </w:r>
      <w:r w:rsidRPr="00E70F72">
        <w:rPr>
          <w:i/>
          <w:iCs/>
        </w:rPr>
        <w:t>fourth fragment</w:t>
      </w:r>
      <w:r w:rsidRPr="00E70F72">
        <w:t>,</w:t>
      </w:r>
      <w:r w:rsidR="00D5063C">
        <w:t xml:space="preserve"> a shimmering, unbound</w:t>
      </w:r>
      <w:r w:rsidR="00127493">
        <w:t xml:space="preserve"> glyph</w:t>
      </w:r>
      <w:r w:rsidRPr="00E70F72">
        <w:t xml:space="preserve"> detached, rotating at a different frequency. Flickering.</w:t>
      </w:r>
    </w:p>
    <w:p w14:paraId="393934C3" w14:textId="77777777" w:rsidR="00A64B42" w:rsidRPr="00E70F72" w:rsidRDefault="00A64B42" w:rsidP="00A64B42">
      <w:r w:rsidRPr="00E70F72">
        <w:t>“It’s not just an anomaly,” Idris murmured. “It’s syncing.”</w:t>
      </w:r>
    </w:p>
    <w:p w14:paraId="62A9F03C" w14:textId="77777777" w:rsidR="00A64B42" w:rsidRPr="00E70F72" w:rsidRDefault="00A64B42" w:rsidP="00A64B42">
      <w:r w:rsidRPr="00E70F72">
        <w:t>Anaïs stared. “A ghost fragment?”</w:t>
      </w:r>
    </w:p>
    <w:p w14:paraId="2C720E02" w14:textId="77777777" w:rsidR="00A64B42" w:rsidRPr="00E70F72" w:rsidRDefault="00A64B42" w:rsidP="00A64B42">
      <w:r w:rsidRPr="00E70F72">
        <w:t xml:space="preserve">“Or a pre-echo. A piece that </w:t>
      </w:r>
      <w:r w:rsidR="005332DE" w:rsidRPr="00E70F72">
        <w:t>should not</w:t>
      </w:r>
      <w:r w:rsidRPr="00E70F72">
        <w:t xml:space="preserve"> exist yet.”</w:t>
      </w:r>
    </w:p>
    <w:p w14:paraId="2E901EE5" w14:textId="77777777" w:rsidR="00A64B42" w:rsidRPr="00E70F72" w:rsidRDefault="00A64B42" w:rsidP="00A64B42">
      <w:r w:rsidRPr="00E70F72">
        <w:t xml:space="preserve">On the recliner, Sebastian’s voice cracked through the stillness. “It’s the </w:t>
      </w:r>
      <w:r w:rsidRPr="00E70F72">
        <w:rPr>
          <w:i/>
          <w:iCs/>
        </w:rPr>
        <w:t>fulcrum</w:t>
      </w:r>
      <w:r w:rsidRPr="00E70F72">
        <w:t>.”</w:t>
      </w:r>
    </w:p>
    <w:p w14:paraId="69FE0B8F" w14:textId="77777777" w:rsidR="00A64B42" w:rsidRPr="00E70F72" w:rsidRDefault="00A64B42" w:rsidP="00A64B42">
      <w:r w:rsidRPr="00E70F72">
        <w:t>Anaïs turned. “You're awake.”</w:t>
      </w:r>
    </w:p>
    <w:p w14:paraId="520E5B05" w14:textId="77777777" w:rsidR="00A64B42" w:rsidRPr="00E70F72" w:rsidRDefault="00A64B42" w:rsidP="00A64B42">
      <w:r w:rsidRPr="00E70F72">
        <w:t xml:space="preserve">His eyes finally focused. “I </w:t>
      </w:r>
      <w:r w:rsidR="005332DE" w:rsidRPr="00E70F72">
        <w:t>was not</w:t>
      </w:r>
      <w:r w:rsidRPr="00E70F72">
        <w:t xml:space="preserve"> sleeping. I was listening.”</w:t>
      </w:r>
    </w:p>
    <w:p w14:paraId="0BC6A224" w14:textId="77777777" w:rsidR="00A64B42" w:rsidRPr="00E70F72" w:rsidRDefault="00A64B42" w:rsidP="00A64B42">
      <w:r w:rsidRPr="00E70F72">
        <w:t>“To what?”</w:t>
      </w:r>
    </w:p>
    <w:p w14:paraId="5E46F1F4" w14:textId="77777777" w:rsidR="00A64B42" w:rsidRPr="00E70F72" w:rsidRDefault="00A64B42" w:rsidP="00A64B42">
      <w:r w:rsidRPr="00E70F72">
        <w:t>“The next step.”</w:t>
      </w:r>
    </w:p>
    <w:p w14:paraId="62BD044A" w14:textId="77777777" w:rsidR="00A64B42" w:rsidRPr="00E70F72" w:rsidRDefault="00A64B42" w:rsidP="00A64B42">
      <w:r w:rsidRPr="00E70F72">
        <w:t>He sat up, slowly, as if each movement threaded him back to reality.</w:t>
      </w:r>
    </w:p>
    <w:p w14:paraId="085A853F" w14:textId="77777777" w:rsidR="00A64B42" w:rsidRPr="00E70F72" w:rsidRDefault="00A64B42" w:rsidP="00A64B42">
      <w:r w:rsidRPr="00E70F72">
        <w:t xml:space="preserve">“Someone is anticipating our moves. They knew </w:t>
      </w:r>
      <w:r w:rsidR="005332DE" w:rsidRPr="00E70F72">
        <w:t>we would</w:t>
      </w:r>
      <w:r w:rsidRPr="00E70F72">
        <w:t xml:space="preserve"> reach Dakar. They predicted our presence </w:t>
      </w:r>
      <w:r w:rsidRPr="00356353">
        <w:t xml:space="preserve">at </w:t>
      </w:r>
      <w:r w:rsidR="006278BF" w:rsidRPr="00356353">
        <w:t>Ghost line.</w:t>
      </w:r>
      <w:r w:rsidRPr="00356353">
        <w:t xml:space="preserve"> They</w:t>
      </w:r>
      <w:r w:rsidRPr="00E70F72">
        <w:t xml:space="preserve"> even mirrored me during the Geneva decoy. </w:t>
      </w:r>
      <w:r w:rsidR="005332DE" w:rsidRPr="00E70F72">
        <w:t>We are</w:t>
      </w:r>
      <w:r w:rsidRPr="00E70F72">
        <w:t xml:space="preserve"> inside a loop we </w:t>
      </w:r>
      <w:r w:rsidR="005332DE" w:rsidRPr="00E70F72">
        <w:t>did not</w:t>
      </w:r>
      <w:r w:rsidRPr="00E70F72">
        <w:t xml:space="preserve"> write.”</w:t>
      </w:r>
    </w:p>
    <w:p w14:paraId="13B666C1" w14:textId="77777777" w:rsidR="00A64B42" w:rsidRPr="00E70F72" w:rsidRDefault="00A64B42" w:rsidP="00A64B42">
      <w:r w:rsidRPr="00E70F72">
        <w:lastRenderedPageBreak/>
        <w:t>Idris leaned forward. “Are you saying the Codex itself is corrupted?”</w:t>
      </w:r>
    </w:p>
    <w:p w14:paraId="5790BBAD" w14:textId="77777777" w:rsidR="00A64B42" w:rsidRPr="00E70F72" w:rsidRDefault="00A64B42" w:rsidP="00A64B42">
      <w:r w:rsidRPr="00E70F72">
        <w:t xml:space="preserve">“No,” Sebastian replied. “I’m saying </w:t>
      </w:r>
      <w:r w:rsidRPr="00E70F72">
        <w:rPr>
          <w:i/>
          <w:iCs/>
        </w:rPr>
        <w:t>we’re not the only ones editing it.</w:t>
      </w:r>
      <w:r w:rsidRPr="00E70F72">
        <w:t>”</w:t>
      </w:r>
    </w:p>
    <w:p w14:paraId="667CB336" w14:textId="77777777" w:rsidR="00A64B42" w:rsidRPr="00E70F72" w:rsidRDefault="00A64B42" w:rsidP="00A64B42">
      <w:r w:rsidRPr="00E70F72">
        <w:t>A long silence passed.</w:t>
      </w:r>
    </w:p>
    <w:p w14:paraId="58F416E0" w14:textId="77777777" w:rsidR="00A64B42" w:rsidRPr="00E70F72" w:rsidRDefault="00A64B42" w:rsidP="00A64B42">
      <w:r w:rsidRPr="00E70F72">
        <w:t>Anaïs broke it. “And the fourth fragment?”</w:t>
      </w:r>
    </w:p>
    <w:p w14:paraId="271E7DAC" w14:textId="77777777" w:rsidR="00A64B42" w:rsidRPr="00E70F72" w:rsidRDefault="00A64B42" w:rsidP="00A64B42">
      <w:r w:rsidRPr="00E70F72">
        <w:t>Sebastian tapped the side of his skull. “</w:t>
      </w:r>
      <w:r w:rsidR="005332DE" w:rsidRPr="00E70F72">
        <w:t>It is</w:t>
      </w:r>
      <w:r w:rsidRPr="00E70F72">
        <w:t xml:space="preserve"> not a shard of power. </w:t>
      </w:r>
      <w:r w:rsidR="005332DE" w:rsidRPr="00E70F72">
        <w:t>It is</w:t>
      </w:r>
      <w:r w:rsidRPr="00E70F72">
        <w:t xml:space="preserve"> a shard of choice.”</w:t>
      </w:r>
    </w:p>
    <w:p w14:paraId="57C7F158" w14:textId="773DF375" w:rsidR="00A64B42" w:rsidRPr="00E70F72" w:rsidRDefault="00D17B42" w:rsidP="00A64B42">
      <w:r>
        <w:t>***</w:t>
      </w:r>
    </w:p>
    <w:p w14:paraId="2C82B036" w14:textId="77777777" w:rsidR="00A64B42" w:rsidRPr="00E70F72" w:rsidRDefault="00A64B42" w:rsidP="00A64B42">
      <w:r w:rsidRPr="00E70F72">
        <w:rPr>
          <w:b/>
          <w:bCs/>
        </w:rPr>
        <w:t>Zurich — Omega Substation, Vault 6B — Simultaneously</w:t>
      </w:r>
    </w:p>
    <w:p w14:paraId="2CAEC908" w14:textId="77777777" w:rsidR="00A64B42" w:rsidRPr="00E70F72" w:rsidRDefault="00A64B42" w:rsidP="00A64B42">
      <w:r w:rsidRPr="00E70F72">
        <w:t xml:space="preserve">Ezekiel Alagbada moved like a ghost through the </w:t>
      </w:r>
      <w:r w:rsidRPr="00356353">
        <w:t xml:space="preserve">private </w:t>
      </w:r>
      <w:r w:rsidR="001D7FC0" w:rsidRPr="00356353">
        <w:t>archive;</w:t>
      </w:r>
      <w:r w:rsidRPr="00356353">
        <w:t xml:space="preserve"> the</w:t>
      </w:r>
      <w:r w:rsidRPr="00E70F72">
        <w:t xml:space="preserve"> second half of the Codex clutched in a vacuum-sealed case. He was not alone — shadows moved with him, ex-Quadri guardians turned rogue scholars, each branded with null-</w:t>
      </w:r>
      <w:proofErr w:type="spellStart"/>
      <w:r w:rsidRPr="00E70F72">
        <w:t>sigils</w:t>
      </w:r>
      <w:proofErr w:type="spellEnd"/>
      <w:r w:rsidRPr="00E70F72">
        <w:t xml:space="preserve"> on their necks.</w:t>
      </w:r>
    </w:p>
    <w:p w14:paraId="48630156" w14:textId="77777777" w:rsidR="00A64B42" w:rsidRPr="00E70F72" w:rsidRDefault="00A64B42" w:rsidP="00A64B42">
      <w:r w:rsidRPr="00E70F72">
        <w:t>They had entered through the underground rail, bypassing three NATO-secured biometric walls, feeding fake identities into every watchtower node.</w:t>
      </w:r>
    </w:p>
    <w:p w14:paraId="19371A62" w14:textId="77777777" w:rsidR="00A64B42" w:rsidRPr="00E70F72" w:rsidRDefault="00A64B42" w:rsidP="00A64B42">
      <w:r w:rsidRPr="00E70F72">
        <w:t>The Codex was opening itself.</w:t>
      </w:r>
    </w:p>
    <w:p w14:paraId="71FBE8C8" w14:textId="77777777" w:rsidR="00A64B42" w:rsidRPr="00E70F72" w:rsidRDefault="00A64B42" w:rsidP="00A64B42">
      <w:r w:rsidRPr="00E70F72">
        <w:t>Ezekiel approached the central platform and placed the tome on a stone disc ringed with alloyed obsidian. It pulsed once. Then whispered.</w:t>
      </w:r>
    </w:p>
    <w:p w14:paraId="681E2FEC" w14:textId="77777777" w:rsidR="00A64B42" w:rsidRPr="00E70F72" w:rsidRDefault="00A64B42" w:rsidP="00A64B42">
      <w:r w:rsidRPr="00E70F72">
        <w:rPr>
          <w:b/>
          <w:bCs/>
        </w:rPr>
        <w:t>“One will break.”</w:t>
      </w:r>
      <w:r w:rsidRPr="00E70F72">
        <w:t xml:space="preserve"> </w:t>
      </w:r>
      <w:r w:rsidRPr="00E70F72">
        <w:rPr>
          <w:b/>
          <w:bCs/>
        </w:rPr>
        <w:t>“One will bind.”</w:t>
      </w:r>
      <w:r w:rsidRPr="00E70F72">
        <w:t xml:space="preserve"> </w:t>
      </w:r>
      <w:r w:rsidRPr="00E70F72">
        <w:rPr>
          <w:b/>
          <w:bCs/>
        </w:rPr>
        <w:t>“One will burn.”</w:t>
      </w:r>
      <w:r w:rsidRPr="00E70F72">
        <w:t xml:space="preserve"> </w:t>
      </w:r>
      <w:r w:rsidRPr="00E70F72">
        <w:rPr>
          <w:b/>
          <w:bCs/>
        </w:rPr>
        <w:t>“One will rise.”</w:t>
      </w:r>
    </w:p>
    <w:p w14:paraId="692166E5" w14:textId="77777777" w:rsidR="00A64B42" w:rsidRPr="00E70F72" w:rsidRDefault="00A64B42" w:rsidP="00A64B42">
      <w:r w:rsidRPr="00E70F72">
        <w:t xml:space="preserve">Ezekiel </w:t>
      </w:r>
      <w:r w:rsidR="005332DE" w:rsidRPr="00E70F72">
        <w:t>did not</w:t>
      </w:r>
      <w:r w:rsidRPr="00E70F72">
        <w:t xml:space="preserve"> flinch. “We were warned.”</w:t>
      </w:r>
    </w:p>
    <w:p w14:paraId="41754A30" w14:textId="77777777" w:rsidR="00A64B42" w:rsidRPr="00E70F72" w:rsidRDefault="00A64B42" w:rsidP="00A64B42">
      <w:r w:rsidRPr="00E70F72">
        <w:t>A disciple behind him shifted. “Sir, if the loop is triggered—”</w:t>
      </w:r>
    </w:p>
    <w:p w14:paraId="4BABFBF6" w14:textId="77777777" w:rsidR="00A64B42" w:rsidRPr="00E70F72" w:rsidRDefault="00A64B42" w:rsidP="00A64B42">
      <w:r w:rsidRPr="00E70F72">
        <w:t xml:space="preserve">“It </w:t>
      </w:r>
      <w:r w:rsidRPr="00E70F72">
        <w:rPr>
          <w:i/>
          <w:iCs/>
        </w:rPr>
        <w:t>has</w:t>
      </w:r>
      <w:r w:rsidRPr="00E70F72">
        <w:t xml:space="preserve"> been triggered,” Ezekiel replied. “Now we must test the fulcrum.”</w:t>
      </w:r>
    </w:p>
    <w:p w14:paraId="1FEDF51F" w14:textId="77777777" w:rsidR="00A64B42" w:rsidRPr="00E70F72" w:rsidRDefault="00A64B42" w:rsidP="00A64B42">
      <w:r w:rsidRPr="00E70F72">
        <w:t>He opened the Codex, page by page. But the symbols moved. Shifted. Names reappeared that had been scrubbed. Bloodlines rewritten. Future events overwritten by echoes of other timelines.</w:t>
      </w:r>
    </w:p>
    <w:p w14:paraId="06E15732" w14:textId="77777777" w:rsidR="00A64B42" w:rsidRPr="00E70F72" w:rsidRDefault="00A64B42" w:rsidP="00A64B42">
      <w:r w:rsidRPr="00E70F72">
        <w:t>One name pulsed brighter than the rest.</w:t>
      </w:r>
    </w:p>
    <w:p w14:paraId="0DDABDBC" w14:textId="77777777" w:rsidR="00A64B42" w:rsidRPr="00E70F72" w:rsidRDefault="00085CB2" w:rsidP="00A64B42">
      <w:r>
        <w:rPr>
          <w:b/>
          <w:bCs/>
        </w:rPr>
        <w:t>Temi</w:t>
      </w:r>
      <w:r w:rsidR="00A64B42" w:rsidRPr="00E70F72">
        <w:rPr>
          <w:b/>
          <w:bCs/>
        </w:rPr>
        <w:t>.</w:t>
      </w:r>
    </w:p>
    <w:p w14:paraId="1BAD7AFD" w14:textId="77777777" w:rsidR="00A64B42" w:rsidRPr="00E70F72" w:rsidRDefault="00A64B42" w:rsidP="00A64B42">
      <w:r w:rsidRPr="00E70F72">
        <w:t>The disciple blinked. “She wasn’t meant to—”</w:t>
      </w:r>
    </w:p>
    <w:p w14:paraId="6953FD65" w14:textId="77777777" w:rsidR="00A64B42" w:rsidRPr="00E70F72" w:rsidRDefault="00A64B42" w:rsidP="00A64B42">
      <w:r w:rsidRPr="00E70F72">
        <w:t xml:space="preserve">“She wasn’t chosen,” Ezekiel said. “But she may be </w:t>
      </w:r>
      <w:r w:rsidRPr="00E70F72">
        <w:rPr>
          <w:i/>
          <w:iCs/>
        </w:rPr>
        <w:t>choosing</w:t>
      </w:r>
      <w:r w:rsidRPr="00E70F72">
        <w:t>.”</w:t>
      </w:r>
    </w:p>
    <w:p w14:paraId="562D0274" w14:textId="1918A2D5" w:rsidR="00A64B42" w:rsidRPr="00E70F72" w:rsidRDefault="00D17B42" w:rsidP="00A64B42">
      <w:r>
        <w:t>***</w:t>
      </w:r>
    </w:p>
    <w:p w14:paraId="17C3F229" w14:textId="77777777" w:rsidR="00A64B42" w:rsidRPr="00E70F72" w:rsidRDefault="00A64B42" w:rsidP="00A64B42">
      <w:r w:rsidRPr="00E70F72">
        <w:rPr>
          <w:b/>
          <w:bCs/>
        </w:rPr>
        <w:t>Back in Geneva</w:t>
      </w:r>
    </w:p>
    <w:p w14:paraId="532DD673" w14:textId="77777777" w:rsidR="00A64B42" w:rsidRPr="00E70F72" w:rsidRDefault="00A64B42" w:rsidP="00A64B42">
      <w:r w:rsidRPr="00E70F72">
        <w:t>Sebastian stood now, facing a secure screen as Anaïs ran footage from the Lekki confrontation again. This time, they focused on a single frame: the inverted Ouroboros painted on the cargo container wall.</w:t>
      </w:r>
    </w:p>
    <w:p w14:paraId="2088E587" w14:textId="77777777" w:rsidR="00A64B42" w:rsidRPr="00E70F72" w:rsidRDefault="00A64B42" w:rsidP="00A64B42">
      <w:r w:rsidRPr="00E70F72">
        <w:t>It shimmered with digital residue.</w:t>
      </w:r>
    </w:p>
    <w:p w14:paraId="3EDA2729" w14:textId="77777777" w:rsidR="00A64B42" w:rsidRPr="00E70F72" w:rsidRDefault="00A64B42" w:rsidP="00A64B42">
      <w:r w:rsidRPr="00E70F72">
        <w:t>Sebastian reached out and traced it with his gloved hand.</w:t>
      </w:r>
    </w:p>
    <w:p w14:paraId="521D35CC" w14:textId="77777777" w:rsidR="00A64B42" w:rsidRPr="00E70F72" w:rsidRDefault="00A64B42" w:rsidP="00A64B42">
      <w:r w:rsidRPr="00E70F72">
        <w:t>“</w:t>
      </w:r>
      <w:r w:rsidR="005332DE" w:rsidRPr="00E70F72">
        <w:t>It is</w:t>
      </w:r>
      <w:r w:rsidRPr="00E70F72">
        <w:t xml:space="preserve"> a trigger mark. Quantum ink. It activates a vault memory.”</w:t>
      </w:r>
    </w:p>
    <w:p w14:paraId="45A5AE26" w14:textId="77777777" w:rsidR="00A64B42" w:rsidRPr="00E70F72" w:rsidRDefault="00A64B42" w:rsidP="00A64B42">
      <w:r w:rsidRPr="00E70F72">
        <w:lastRenderedPageBreak/>
        <w:t>Anaïs stared. “You think someone’s trying to unlock your own memory bank?”</w:t>
      </w:r>
    </w:p>
    <w:p w14:paraId="0016B5E2" w14:textId="77777777" w:rsidR="00A64B42" w:rsidRPr="00E70F72" w:rsidRDefault="00A64B42" w:rsidP="00A64B42">
      <w:r w:rsidRPr="00E70F72">
        <w:t xml:space="preserve">Sebastian nodded. “Or worse. </w:t>
      </w:r>
      <w:r w:rsidRPr="00E70F72">
        <w:rPr>
          <w:i/>
          <w:iCs/>
        </w:rPr>
        <w:t>Replace</w:t>
      </w:r>
      <w:r w:rsidRPr="00E70F72">
        <w:t xml:space="preserve"> it.”</w:t>
      </w:r>
    </w:p>
    <w:p w14:paraId="024C5CEC" w14:textId="77777777" w:rsidR="00A64B42" w:rsidRPr="00E70F72" w:rsidRDefault="00A64B42" w:rsidP="00A64B42">
      <w:r w:rsidRPr="00E70F72">
        <w:t>Idris looked up. “If you’ve been overwritten, we can’t trust what you remember.”</w:t>
      </w:r>
    </w:p>
    <w:p w14:paraId="46957798" w14:textId="77777777" w:rsidR="00A64B42" w:rsidRPr="00E70F72" w:rsidRDefault="00A64B42" w:rsidP="00A64B42">
      <w:r w:rsidRPr="00E70F72">
        <w:t xml:space="preserve">Sebastian locked eyes with him. “That’s why we need to act </w:t>
      </w:r>
      <w:r w:rsidRPr="00E70F72">
        <w:rPr>
          <w:i/>
          <w:iCs/>
        </w:rPr>
        <w:t>before</w:t>
      </w:r>
      <w:r w:rsidRPr="00E70F72">
        <w:t xml:space="preserve"> the loop closes.”</w:t>
      </w:r>
    </w:p>
    <w:p w14:paraId="6F19C9A4" w14:textId="77777777" w:rsidR="00A64B42" w:rsidRPr="00E70F72" w:rsidRDefault="00A64B42" w:rsidP="00A64B42">
      <w:r w:rsidRPr="00E70F72">
        <w:t xml:space="preserve">Anaïs stepped beside </w:t>
      </w:r>
      <w:r w:rsidRPr="00356353">
        <w:t>him. “</w:t>
      </w:r>
      <w:r w:rsidR="00F455D5" w:rsidRPr="00356353">
        <w:t>So,</w:t>
      </w:r>
      <w:r w:rsidRPr="00356353">
        <w:t xml:space="preserve"> what now?”</w:t>
      </w:r>
    </w:p>
    <w:p w14:paraId="4B5994E2" w14:textId="77777777" w:rsidR="00A64B42" w:rsidRPr="00E70F72" w:rsidRDefault="00A64B42" w:rsidP="00A64B42">
      <w:r w:rsidRPr="00E70F72">
        <w:t>Sebastian looked toward the window — the Alps just beginning to brighten with false dawn.</w:t>
      </w:r>
    </w:p>
    <w:p w14:paraId="46B18921" w14:textId="77777777" w:rsidR="00A64B42" w:rsidRPr="00E70F72" w:rsidRDefault="00A64B42" w:rsidP="00A64B42">
      <w:r w:rsidRPr="00E70F72">
        <w:t>“We don’t chase the loop,” he said. “We build a new branch.”</w:t>
      </w:r>
    </w:p>
    <w:p w14:paraId="23E68777" w14:textId="77777777" w:rsidR="00A64B42" w:rsidRPr="00E70F72" w:rsidRDefault="00A64B42" w:rsidP="00A64B42">
      <w:r w:rsidRPr="00E70F72">
        <w:t>“And how do we do that?” Idris asked.</w:t>
      </w:r>
    </w:p>
    <w:p w14:paraId="5DE796DA" w14:textId="77777777" w:rsidR="00A64B42" w:rsidRPr="00E70F72" w:rsidRDefault="00A64B42" w:rsidP="00A64B42">
      <w:r w:rsidRPr="00E70F72">
        <w:t>Sebastian tapped the shard beneath his shirt. “We find the fourth bearer. Before the Codex does.”</w:t>
      </w:r>
    </w:p>
    <w:p w14:paraId="189312FF" w14:textId="77777777" w:rsidR="00A64B42" w:rsidRPr="00E70F72" w:rsidRDefault="00A64B42" w:rsidP="00A64B42">
      <w:r w:rsidRPr="00E70F72">
        <w:t>The screen flickered.</w:t>
      </w:r>
    </w:p>
    <w:p w14:paraId="5D4C8665" w14:textId="77777777" w:rsidR="00A64B42" w:rsidRPr="00E70F72" w:rsidRDefault="00A64B42" w:rsidP="00A64B42">
      <w:r w:rsidRPr="00E70F72">
        <w:t>A new symbol appeared.</w:t>
      </w:r>
    </w:p>
    <w:p w14:paraId="5BCCAEA6" w14:textId="77777777" w:rsidR="00A64B42" w:rsidRPr="00E70F72" w:rsidRDefault="00A64B42" w:rsidP="00A64B42">
      <w:r w:rsidRPr="00E70F72">
        <w:t>Not from the Codex. Not from Omega.</w:t>
      </w:r>
    </w:p>
    <w:p w14:paraId="56550DF7" w14:textId="77777777" w:rsidR="00A64B42" w:rsidRPr="00E70F72" w:rsidRDefault="00A64B42" w:rsidP="00A64B42">
      <w:r w:rsidRPr="00E70F72">
        <w:t>A triple helix wrapped in fire.</w:t>
      </w:r>
    </w:p>
    <w:p w14:paraId="180599A5" w14:textId="77777777" w:rsidR="00A64B42" w:rsidRPr="00E70F72" w:rsidRDefault="00A64B42" w:rsidP="00A64B42">
      <w:r w:rsidRPr="00E70F72">
        <w:t>Sebastian’s voice dropped to a whisper.</w:t>
      </w:r>
    </w:p>
    <w:p w14:paraId="29E40B69" w14:textId="77777777" w:rsidR="00A64B42" w:rsidRPr="00E70F72" w:rsidRDefault="00A64B42" w:rsidP="00A64B42">
      <w:r w:rsidRPr="00E70F72">
        <w:t>“Someone just played a card we haven’t seen before.”</w:t>
      </w:r>
    </w:p>
    <w:p w14:paraId="2C968506" w14:textId="77777777" w:rsidR="00A64B42" w:rsidRPr="00E70F72" w:rsidRDefault="00A64B42" w:rsidP="00A64B42">
      <w:pPr>
        <w:rPr>
          <w:lang w:val="it-IT"/>
        </w:rPr>
      </w:pPr>
      <w:r w:rsidRPr="00E70F72">
        <w:t xml:space="preserve">Anaïs stared at the screen. </w:t>
      </w:r>
      <w:r w:rsidRPr="00E70F72">
        <w:rPr>
          <w:lang w:val="it-IT"/>
        </w:rPr>
        <w:t>“It’s not Quadri.”</w:t>
      </w:r>
    </w:p>
    <w:p w14:paraId="3D2C72A9" w14:textId="48E9639E" w:rsidR="00A3504D" w:rsidRDefault="00A64B42" w:rsidP="00B67631">
      <w:pPr>
        <w:rPr>
          <w:lang w:val="it-IT"/>
        </w:rPr>
      </w:pPr>
      <w:r w:rsidRPr="00E70F72">
        <w:rPr>
          <w:lang w:val="it-IT"/>
        </w:rPr>
        <w:t>“No,” Sebastian murmured. “It’s pre-Quadri.”</w:t>
      </w:r>
      <w:r w:rsidR="003832BA">
        <w:rPr>
          <w:lang w:val="it-IT"/>
        </w:rPr>
        <w:br w:type="page"/>
      </w:r>
    </w:p>
    <w:p w14:paraId="3C5F473B" w14:textId="665DF27C" w:rsidR="0038537A" w:rsidRPr="00A3504D" w:rsidRDefault="00B77EA6" w:rsidP="00A3504D">
      <w:pPr>
        <w:pStyle w:val="Heading1"/>
        <w:rPr>
          <w:rStyle w:val="Heading1Char"/>
          <w:rFonts w:ascii="Calibri" w:hAnsi="Calibri" w:cs="Arial"/>
          <w:color w:val="auto"/>
          <w:sz w:val="22"/>
          <w:szCs w:val="22"/>
        </w:rPr>
      </w:pPr>
      <w:r w:rsidRPr="00A3504D">
        <w:rPr>
          <w:rStyle w:val="Heading1Char"/>
          <w:rFonts w:eastAsia="Calibri"/>
        </w:rPr>
        <w:t>Chapter 4 – The Curse of Omega House</w:t>
      </w:r>
    </w:p>
    <w:p w14:paraId="2E3C73F5" w14:textId="77777777" w:rsidR="00B77EA6" w:rsidRPr="001F5B74" w:rsidRDefault="00B77EA6" w:rsidP="00B67631">
      <w:pPr>
        <w:pStyle w:val="Heading3"/>
      </w:pPr>
      <w:r w:rsidRPr="001F5B74">
        <w:t>Part 1: The Ash Ledger</w:t>
      </w:r>
    </w:p>
    <w:p w14:paraId="60394974" w14:textId="77777777" w:rsidR="00B77EA6" w:rsidRPr="001F5B74" w:rsidRDefault="00B77EA6" w:rsidP="00B77EA6">
      <w:r w:rsidRPr="001F5B74">
        <w:rPr>
          <w:b/>
          <w:bCs/>
        </w:rPr>
        <w:t>Lusaka, Zambia – Vault Archive 09B</w:t>
      </w:r>
    </w:p>
    <w:p w14:paraId="10C3E3F9" w14:textId="77777777" w:rsidR="00B77EA6" w:rsidRPr="001F5B74" w:rsidRDefault="00B77EA6" w:rsidP="00B77EA6">
      <w:r w:rsidRPr="001F5B74">
        <w:t xml:space="preserve">The rainfall in Lusaka did not come gently—it struck in thick sheets, hammering the corrugated roofs of the city and drowning out all but the most determined sounds. In the low-lit depths beneath an abandoned Central Bank facility, </w:t>
      </w:r>
      <w:r w:rsidR="00085CB2">
        <w:t>Temi</w:t>
      </w:r>
      <w:r w:rsidRPr="001F5B74">
        <w:t xml:space="preserve"> Quadri moved with purpose.</w:t>
      </w:r>
    </w:p>
    <w:p w14:paraId="460D9276" w14:textId="77777777" w:rsidR="00B77EA6" w:rsidRPr="001F5B74" w:rsidRDefault="00B77EA6" w:rsidP="00B77EA6">
      <w:r w:rsidRPr="001F5B74">
        <w:t>Gone was the softness she showed when shielding the first shard in Chapter 2. Here, she wore silence like armour.</w:t>
      </w:r>
    </w:p>
    <w:p w14:paraId="11B88BE4" w14:textId="77777777" w:rsidR="00B77EA6" w:rsidRPr="001F5B74" w:rsidRDefault="00B77EA6" w:rsidP="00B77EA6">
      <w:r w:rsidRPr="001F5B74">
        <w:t>Idris followed behind her, boots echoing off stone.</w:t>
      </w:r>
      <w:r w:rsidRPr="001F5B74">
        <w:br/>
        <w:t>“You’re sure the Ash Ledger is here?”</w:t>
      </w:r>
    </w:p>
    <w:p w14:paraId="6FDB6731" w14:textId="77777777" w:rsidR="00B77EA6" w:rsidRPr="001F5B74" w:rsidRDefault="00B77EA6" w:rsidP="00B77EA6">
      <w:r w:rsidRPr="001F5B74">
        <w:t>“Yes,” she said. “It was one of the three Codex appendices sealed before the Tri-Signet’s fragmentation. My mother studied it before she vanished.”</w:t>
      </w:r>
    </w:p>
    <w:p w14:paraId="4F12B9F0" w14:textId="77777777" w:rsidR="00B77EA6" w:rsidRPr="001F5B74" w:rsidRDefault="00B77EA6" w:rsidP="00B77EA6">
      <w:r w:rsidRPr="001F5B74">
        <w:t>He said nothing, but his fingers hovered close to the holster at his hip.</w:t>
      </w:r>
    </w:p>
    <w:p w14:paraId="1C73FED6" w14:textId="77777777" w:rsidR="00B77EA6" w:rsidRPr="001F5B74" w:rsidRDefault="00B77EA6" w:rsidP="00B77EA6">
      <w:r w:rsidRPr="001F5B74">
        <w:t xml:space="preserve">“Relax, Idris,” </w:t>
      </w:r>
      <w:r w:rsidR="00085CB2">
        <w:t>Temi</w:t>
      </w:r>
      <w:r w:rsidRPr="001F5B74">
        <w:t xml:space="preserve"> said. “</w:t>
      </w:r>
      <w:r w:rsidR="005332DE" w:rsidRPr="001F5B74">
        <w:t>We are</w:t>
      </w:r>
      <w:r w:rsidRPr="001F5B74">
        <w:t xml:space="preserve"> not being hunted. Not yet.”</w:t>
      </w:r>
    </w:p>
    <w:p w14:paraId="290418A2" w14:textId="77777777" w:rsidR="00B77EA6" w:rsidRPr="001F5B74" w:rsidRDefault="00B77EA6" w:rsidP="00B77EA6">
      <w:r w:rsidRPr="001F5B74">
        <w:t xml:space="preserve">They reached a reinforced vault door sealed with a Quadri-level bio lock. </w:t>
      </w:r>
      <w:r w:rsidR="00085CB2">
        <w:t>Temi</w:t>
      </w:r>
      <w:r w:rsidRPr="001F5B74">
        <w:t xml:space="preserve"> placed her palm on the reader, and a thin needle emerged, pricking her skin. The door sighed open.</w:t>
      </w:r>
    </w:p>
    <w:p w14:paraId="1D31BDDE" w14:textId="77777777" w:rsidR="00B77EA6" w:rsidRPr="001F5B74" w:rsidRDefault="00B77EA6" w:rsidP="00B77EA6">
      <w:r w:rsidRPr="001F5B74">
        <w:t>Inside, ash dust floated like memory. The walls bore faint, scorched handprints. In the centre lay a pedestal, on which rested the Ash Ledger—a tome bound in fire-treated bark, the Quadri insignia burnt deep into its surface.</w:t>
      </w:r>
    </w:p>
    <w:p w14:paraId="184DBE46" w14:textId="77777777" w:rsidR="00B77EA6" w:rsidRPr="001F5B74" w:rsidRDefault="00085CB2" w:rsidP="00B77EA6">
      <w:r>
        <w:t>Temi</w:t>
      </w:r>
      <w:r w:rsidR="00B77EA6" w:rsidRPr="001F5B74">
        <w:t xml:space="preserve"> approached, her voice softening. “I used to think this book was a myth.”</w:t>
      </w:r>
    </w:p>
    <w:p w14:paraId="798947FC" w14:textId="77777777" w:rsidR="00B77EA6" w:rsidRPr="001F5B74" w:rsidRDefault="00B77EA6" w:rsidP="00B77EA6">
      <w:r w:rsidRPr="001F5B74">
        <w:t>Idris scanned the room, noting exit routes.</w:t>
      </w:r>
      <w:r w:rsidRPr="001F5B74">
        <w:br/>
        <w:t xml:space="preserve">“Books like that tend to kill the </w:t>
      </w:r>
      <w:r w:rsidR="00854813" w:rsidRPr="00356353">
        <w:t>myth</w:t>
      </w:r>
      <w:r w:rsidR="007E3933">
        <w:t xml:space="preserve"> </w:t>
      </w:r>
      <w:r w:rsidR="00854813" w:rsidRPr="00356353">
        <w:t>makers</w:t>
      </w:r>
      <w:r w:rsidRPr="00356353">
        <w:t>.”</w:t>
      </w:r>
    </w:p>
    <w:p w14:paraId="229B9678" w14:textId="77777777" w:rsidR="00B77EA6" w:rsidRPr="001F5B74" w:rsidRDefault="00B77EA6" w:rsidP="00B77EA6">
      <w:r w:rsidRPr="001F5B74">
        <w:t>She opened it.</w:t>
      </w:r>
    </w:p>
    <w:p w14:paraId="45E84040" w14:textId="77777777" w:rsidR="00B77EA6" w:rsidRPr="001F5B74" w:rsidRDefault="00B77EA6" w:rsidP="00B77EA6">
      <w:r w:rsidRPr="001F5B74">
        <w:t>The first pages were blank. The next bled with red script that shimmered like it was still being written.</w:t>
      </w:r>
    </w:p>
    <w:p w14:paraId="79F5BC1A" w14:textId="77777777" w:rsidR="00B77EA6" w:rsidRPr="001F5B74" w:rsidRDefault="00B77EA6" w:rsidP="00B77EA6">
      <w:r w:rsidRPr="001F5B74">
        <w:t>And then—an image.</w:t>
      </w:r>
      <w:r w:rsidRPr="001F5B74">
        <w:br/>
        <w:t>Of Malik. Dressed in something not yet real.</w:t>
      </w:r>
    </w:p>
    <w:p w14:paraId="633E1E04" w14:textId="77777777" w:rsidR="00B77EA6" w:rsidRPr="001F5B74" w:rsidRDefault="00085CB2" w:rsidP="00B77EA6">
      <w:r>
        <w:t>Temi</w:t>
      </w:r>
      <w:r w:rsidR="00B77EA6" w:rsidRPr="001F5B74">
        <w:t xml:space="preserve"> froze.</w:t>
      </w:r>
    </w:p>
    <w:p w14:paraId="611260EF" w14:textId="77777777" w:rsidR="00B77EA6" w:rsidRPr="001F5B74" w:rsidRDefault="00B77EA6" w:rsidP="00B77EA6">
      <w:r w:rsidRPr="001F5B74">
        <w:t>Idris came closer. “Is that...?”</w:t>
      </w:r>
    </w:p>
    <w:p w14:paraId="191D96BB" w14:textId="77777777" w:rsidR="00B77EA6" w:rsidRPr="001F5B74" w:rsidRDefault="00B77EA6" w:rsidP="00B77EA6">
      <w:r w:rsidRPr="001F5B74">
        <w:t>“Yes.”</w:t>
      </w:r>
    </w:p>
    <w:p w14:paraId="1F2C389C" w14:textId="77777777" w:rsidR="00B77EA6" w:rsidRPr="001F5B74" w:rsidRDefault="00B77EA6" w:rsidP="00B77EA6">
      <w:r w:rsidRPr="001F5B74">
        <w:t>Then a whisper, not from the room, but from the Ledger itself:</w:t>
      </w:r>
    </w:p>
    <w:p w14:paraId="7E8486BE" w14:textId="77777777" w:rsidR="00B77EA6" w:rsidRPr="001F5B74" w:rsidRDefault="00B77EA6" w:rsidP="00B77EA6">
      <w:r w:rsidRPr="001F5B74">
        <w:rPr>
          <w:b/>
          <w:bCs/>
        </w:rPr>
        <w:t>“One bearer already chooses.”</w:t>
      </w:r>
    </w:p>
    <w:p w14:paraId="3D323191" w14:textId="77777777" w:rsidR="00B77EA6" w:rsidRPr="001F5B74" w:rsidRDefault="00B77EA6" w:rsidP="00B77EA6">
      <w:r w:rsidRPr="001F5B74">
        <w:lastRenderedPageBreak/>
        <w:t xml:space="preserve">The temperature dropped. Not metaphorically—the room grew physically colder, frost skimming the surface of the pedestal. </w:t>
      </w:r>
      <w:r w:rsidR="00085CB2">
        <w:t>Temi</w:t>
      </w:r>
      <w:r w:rsidRPr="001F5B74">
        <w:t xml:space="preserve"> held her hand over the glyph glowing beneath Malik’s image. A pulse of warmth met her fingers, like a heartbeat inside the pages.</w:t>
      </w:r>
    </w:p>
    <w:p w14:paraId="49A45BF8" w14:textId="77777777" w:rsidR="00B77EA6" w:rsidRPr="001F5B74" w:rsidRDefault="00B77EA6" w:rsidP="00B77EA6">
      <w:r w:rsidRPr="001F5B74">
        <w:t>“It’s keyed to blood,” she murmured. “Quadri blood.”</w:t>
      </w:r>
    </w:p>
    <w:p w14:paraId="41692032" w14:textId="77777777" w:rsidR="00B77EA6" w:rsidRPr="001F5B74" w:rsidRDefault="00B77EA6" w:rsidP="00B77EA6">
      <w:r w:rsidRPr="001F5B74">
        <w:t>She turned the next page. More red ink. This time it formed maps—none like any Idris had seen before. They depicted cities not built yet, territories under strange flags, broken ruins where capitals now stood.</w:t>
      </w:r>
    </w:p>
    <w:p w14:paraId="7904F59A" w14:textId="77777777" w:rsidR="00B77EA6" w:rsidRPr="001F5B74" w:rsidRDefault="00B77EA6" w:rsidP="00B77EA6">
      <w:r w:rsidRPr="001F5B74">
        <w:t>“These are future fault lines,” Idris whispered. “Someone—or something—is rewriting the world from here.”</w:t>
      </w:r>
    </w:p>
    <w:p w14:paraId="4E4F142C" w14:textId="77777777" w:rsidR="00B77EA6" w:rsidRPr="001F5B74" w:rsidRDefault="00085CB2" w:rsidP="00B77EA6">
      <w:r>
        <w:t>Temi</w:t>
      </w:r>
      <w:r w:rsidR="00B77EA6" w:rsidRPr="001F5B74">
        <w:t xml:space="preserve"> nodded. “Or predicting it. The Codex </w:t>
      </w:r>
      <w:r w:rsidR="005332DE" w:rsidRPr="001F5B74">
        <w:t>does not</w:t>
      </w:r>
      <w:r w:rsidR="00B77EA6" w:rsidRPr="001F5B74">
        <w:t xml:space="preserve"> just recall... it anticipates.”</w:t>
      </w:r>
    </w:p>
    <w:p w14:paraId="4AC5C64F" w14:textId="77777777" w:rsidR="00B77EA6" w:rsidRPr="001F5B74" w:rsidRDefault="00B77EA6" w:rsidP="00B77EA6">
      <w:r w:rsidRPr="001F5B74">
        <w:t>Behind them, a faint echo—a mechanical click.</w:t>
      </w:r>
    </w:p>
    <w:p w14:paraId="205594E0" w14:textId="77777777" w:rsidR="00B77EA6" w:rsidRPr="001F5B74" w:rsidRDefault="00B77EA6" w:rsidP="00B77EA6">
      <w:r w:rsidRPr="001F5B74">
        <w:t>Both froze. Idris drew his weapon.</w:t>
      </w:r>
    </w:p>
    <w:p w14:paraId="0E3D167E" w14:textId="77777777" w:rsidR="00B77EA6" w:rsidRPr="001F5B74" w:rsidRDefault="00B77EA6" w:rsidP="00B77EA6">
      <w:r w:rsidRPr="001F5B74">
        <w:t>From the shadows, a slender woman emerged. Her features were veiled, but the grace in her movement betrayed high training.</w:t>
      </w:r>
    </w:p>
    <w:p w14:paraId="58948D54" w14:textId="77777777" w:rsidR="00B77EA6" w:rsidRPr="001F5B74" w:rsidRDefault="00B77EA6" w:rsidP="00B77EA6">
      <w:r w:rsidRPr="001F5B74">
        <w:t>“You shouldn’t have opened the Ledger alone,” the woman said.</w:t>
      </w:r>
    </w:p>
    <w:p w14:paraId="55FEBA23" w14:textId="77777777" w:rsidR="00B77EA6" w:rsidRPr="001F5B74" w:rsidRDefault="00085CB2" w:rsidP="00B77EA6">
      <w:r>
        <w:t>Temi</w:t>
      </w:r>
      <w:r w:rsidR="00B77EA6" w:rsidRPr="001F5B74">
        <w:t xml:space="preserve"> narrowed her eyes. “State your allegiance.”</w:t>
      </w:r>
    </w:p>
    <w:p w14:paraId="2837BCC3" w14:textId="77777777" w:rsidR="00B77EA6" w:rsidRPr="001F5B74" w:rsidRDefault="00B77EA6" w:rsidP="00B77EA6">
      <w:r w:rsidRPr="001F5B74">
        <w:t>“I have none. I am here because the Ledger summoned me.”</w:t>
      </w:r>
    </w:p>
    <w:p w14:paraId="7D515BD4" w14:textId="77777777" w:rsidR="00B77EA6" w:rsidRPr="001F5B74" w:rsidRDefault="00B77EA6" w:rsidP="00B77EA6">
      <w:r w:rsidRPr="001F5B74">
        <w:t>“Impossible.”</w:t>
      </w:r>
    </w:p>
    <w:p w14:paraId="353CCFCC" w14:textId="77777777" w:rsidR="00B77EA6" w:rsidRPr="001F5B74" w:rsidRDefault="00B77EA6" w:rsidP="00B77EA6">
      <w:r w:rsidRPr="001F5B74">
        <w:t xml:space="preserve">The woman reached into her cloak and pulled a carved token—an obsidian pendant shaped like the </w:t>
      </w:r>
      <w:r w:rsidR="005F70A8" w:rsidRPr="007E3933">
        <w:t>Ouroboros but</w:t>
      </w:r>
      <w:r w:rsidRPr="007E3933">
        <w:t xml:space="preserve"> broken</w:t>
      </w:r>
      <w:r w:rsidRPr="001F5B74">
        <w:t>.</w:t>
      </w:r>
    </w:p>
    <w:p w14:paraId="78FCA1A5" w14:textId="77777777" w:rsidR="00B77EA6" w:rsidRPr="001F5B74" w:rsidRDefault="00B77EA6" w:rsidP="00B77EA6">
      <w:r w:rsidRPr="001F5B74">
        <w:t>Idris tensed. “Omega House.”</w:t>
      </w:r>
    </w:p>
    <w:p w14:paraId="0ED21D4C" w14:textId="77777777" w:rsidR="00B77EA6" w:rsidRPr="001F5B74" w:rsidRDefault="00B77EA6" w:rsidP="00B77EA6">
      <w:r w:rsidRPr="001F5B74">
        <w:t>“No,” the woman said calmly. “</w:t>
      </w:r>
      <w:r w:rsidR="005332DE" w:rsidRPr="001F5B74">
        <w:t xml:space="preserve">Omega </w:t>
      </w:r>
      <w:r w:rsidR="006F6670" w:rsidRPr="001F5B74">
        <w:t>has remained</w:t>
      </w:r>
      <w:r w:rsidRPr="001F5B74">
        <w:t xml:space="preserve">. </w:t>
      </w:r>
      <w:r w:rsidR="005332DE" w:rsidRPr="001F5B74">
        <w:t>I am</w:t>
      </w:r>
      <w:r w:rsidRPr="001F5B74">
        <w:t xml:space="preserve"> here to warn you. The fourth bearer </w:t>
      </w:r>
      <w:r w:rsidR="005332DE" w:rsidRPr="001F5B74">
        <w:t>is not</w:t>
      </w:r>
      <w:r w:rsidRPr="001F5B74">
        <w:t xml:space="preserve"> coming. </w:t>
      </w:r>
      <w:r w:rsidR="005332DE" w:rsidRPr="001F5B74">
        <w:t>She is</w:t>
      </w:r>
      <w:r w:rsidRPr="001F5B74">
        <w:t xml:space="preserve"> already among you.”</w:t>
      </w:r>
    </w:p>
    <w:p w14:paraId="2DBAA4E2" w14:textId="77777777" w:rsidR="00B77EA6" w:rsidRPr="001F5B74" w:rsidRDefault="00085CB2" w:rsidP="00B77EA6">
      <w:r>
        <w:t>Temi</w:t>
      </w:r>
      <w:r w:rsidR="00B77EA6" w:rsidRPr="001F5B74">
        <w:t xml:space="preserve"> stepped forward. “Who?”</w:t>
      </w:r>
    </w:p>
    <w:p w14:paraId="6C543563" w14:textId="77777777" w:rsidR="00B77EA6" w:rsidRPr="001F5B74" w:rsidRDefault="00B77EA6" w:rsidP="00B77EA6">
      <w:r w:rsidRPr="001F5B74">
        <w:t>The woman tilted her head. “Ask your cousin. Ameerah knows more than she admits. And if you linger here... the Court will find you.”</w:t>
      </w:r>
    </w:p>
    <w:p w14:paraId="7590F526" w14:textId="77777777" w:rsidR="00B77EA6" w:rsidRPr="001F5B74" w:rsidRDefault="00B77EA6" w:rsidP="00B77EA6">
      <w:r w:rsidRPr="001F5B74">
        <w:t>With that, she dropped a smoke capsule and vanished into the shadows.</w:t>
      </w:r>
    </w:p>
    <w:p w14:paraId="55199915" w14:textId="77777777" w:rsidR="00B77EA6" w:rsidRPr="001F5B74" w:rsidRDefault="00B77EA6" w:rsidP="00B77EA6">
      <w:r w:rsidRPr="001F5B74">
        <w:t>Idris swore under his breath. “This is escalating too fast.”</w:t>
      </w:r>
    </w:p>
    <w:p w14:paraId="52129238" w14:textId="77777777" w:rsidR="00B77EA6" w:rsidRPr="001F5B74" w:rsidRDefault="00085CB2" w:rsidP="00B77EA6">
      <w:r>
        <w:t>Temi</w:t>
      </w:r>
      <w:r w:rsidR="00B77EA6" w:rsidRPr="001F5B74">
        <w:t xml:space="preserve"> </w:t>
      </w:r>
      <w:r w:rsidR="005332DE" w:rsidRPr="001F5B74">
        <w:t>did not</w:t>
      </w:r>
      <w:r w:rsidR="00B77EA6" w:rsidRPr="001F5B74">
        <w:t xml:space="preserve"> reply. She closed the Ledger and sealed it in a vacuum-lock cylinder.</w:t>
      </w:r>
    </w:p>
    <w:p w14:paraId="2D805526" w14:textId="77777777" w:rsidR="00B77EA6" w:rsidRPr="001F5B74" w:rsidRDefault="00B77EA6" w:rsidP="00B77EA6">
      <w:r w:rsidRPr="001F5B74">
        <w:t>“Then we escalate with it.”</w:t>
      </w:r>
    </w:p>
    <w:p w14:paraId="2F4F4E60" w14:textId="1F4E7891" w:rsidR="00B77EA6" w:rsidRPr="001F5B74" w:rsidRDefault="00D17B42" w:rsidP="00B77EA6">
      <w:r>
        <w:t>***</w:t>
      </w:r>
    </w:p>
    <w:p w14:paraId="107E7BDD" w14:textId="77777777" w:rsidR="00B77EA6" w:rsidRPr="001F5B74" w:rsidRDefault="00B77EA6" w:rsidP="00B77EA6">
      <w:r w:rsidRPr="001F5B74">
        <w:rPr>
          <w:b/>
          <w:bCs/>
        </w:rPr>
        <w:t>Elsewhere – Casablanca, Morocco – Tariq’s Hidden Chambers</w:t>
      </w:r>
    </w:p>
    <w:p w14:paraId="5F628F98" w14:textId="77777777" w:rsidR="00B77EA6" w:rsidRPr="001F5B74" w:rsidRDefault="00B77EA6" w:rsidP="00B77EA6">
      <w:r w:rsidRPr="001F5B74">
        <w:t>Tariq Quadri sat alone with an old photograph and a tumbler of brandy. The photograph was frayed at the edges: him, Ameerah, Sebastian—and their father, back when things were simpler. Before Omega House became a curse.</w:t>
      </w:r>
    </w:p>
    <w:p w14:paraId="632BB0E7" w14:textId="77777777" w:rsidR="00B77EA6" w:rsidRPr="001F5B74" w:rsidRDefault="00B77EA6" w:rsidP="00B77EA6">
      <w:r w:rsidRPr="001F5B74">
        <w:lastRenderedPageBreak/>
        <w:t>He rubbed his temples. His encrypted terminal blinked. He opened the message:</w:t>
      </w:r>
    </w:p>
    <w:p w14:paraId="1E2E8355" w14:textId="77777777" w:rsidR="00B77EA6" w:rsidRPr="001F5B74" w:rsidRDefault="00B77EA6" w:rsidP="00B77EA6">
      <w:r w:rsidRPr="001F5B74">
        <w:rPr>
          <w:b/>
          <w:bCs/>
        </w:rPr>
        <w:t>“The Court is moving without us.”</w:t>
      </w:r>
    </w:p>
    <w:p w14:paraId="79711F8E" w14:textId="77777777" w:rsidR="00B77EA6" w:rsidRPr="001F5B74" w:rsidRDefault="00B77EA6" w:rsidP="00B77EA6">
      <w:r w:rsidRPr="001F5B74">
        <w:t xml:space="preserve">Beneath it: a </w:t>
      </w:r>
      <w:proofErr w:type="spellStart"/>
      <w:r w:rsidRPr="001F5B74">
        <w:t>sigil</w:t>
      </w:r>
      <w:proofErr w:type="spellEnd"/>
      <w:r w:rsidRPr="001F5B74">
        <w:t xml:space="preserve">. One he </w:t>
      </w:r>
      <w:r w:rsidR="005332DE" w:rsidRPr="001F5B74">
        <w:t>had not</w:t>
      </w:r>
      <w:r w:rsidRPr="001F5B74">
        <w:t xml:space="preserve"> seen since the last time he betrayed a Quadri.</w:t>
      </w:r>
    </w:p>
    <w:p w14:paraId="03D475F6" w14:textId="77777777" w:rsidR="00B77EA6" w:rsidRPr="001F5B74" w:rsidRDefault="00B77EA6" w:rsidP="00B77EA6">
      <w:r w:rsidRPr="001F5B74">
        <w:t>He burned the screen.</w:t>
      </w:r>
    </w:p>
    <w:p w14:paraId="08BE1D16" w14:textId="77777777" w:rsidR="00B77EA6" w:rsidRPr="001F5B74" w:rsidRDefault="00B77EA6" w:rsidP="00B77EA6">
      <w:r w:rsidRPr="001F5B74">
        <w:t>And whispered, “I warned you all. We should have destroyed the Vault.”</w:t>
      </w:r>
    </w:p>
    <w:p w14:paraId="006E89BF" w14:textId="1DE7F5BE" w:rsidR="00B77EA6" w:rsidRPr="001F5B74" w:rsidRDefault="00D17B42" w:rsidP="00B77EA6">
      <w:r>
        <w:t>***</w:t>
      </w:r>
    </w:p>
    <w:p w14:paraId="2BA71312" w14:textId="77777777" w:rsidR="00B77EA6" w:rsidRPr="001F5B74" w:rsidRDefault="00B77EA6" w:rsidP="00B77EA6">
      <w:r w:rsidRPr="001F5B74">
        <w:rPr>
          <w:b/>
          <w:bCs/>
        </w:rPr>
        <w:t>Back in Lusaka – Minutes Later</w:t>
      </w:r>
    </w:p>
    <w:p w14:paraId="4393533C" w14:textId="77777777" w:rsidR="00B77EA6" w:rsidRPr="001F5B74" w:rsidRDefault="00085CB2" w:rsidP="00B77EA6">
      <w:r>
        <w:t>Temi</w:t>
      </w:r>
      <w:r w:rsidR="00B77EA6" w:rsidRPr="001F5B74">
        <w:t xml:space="preserve"> turned the page.</w:t>
      </w:r>
    </w:p>
    <w:p w14:paraId="05ED04E5" w14:textId="77777777" w:rsidR="00B77EA6" w:rsidRPr="001F5B74" w:rsidRDefault="00B77EA6" w:rsidP="00B77EA6">
      <w:r w:rsidRPr="001F5B74">
        <w:t>There it was.</w:t>
      </w:r>
    </w:p>
    <w:p w14:paraId="70E18A1F" w14:textId="77777777" w:rsidR="00B77EA6" w:rsidRPr="001F5B74" w:rsidRDefault="00B77EA6" w:rsidP="00B77EA6">
      <w:r w:rsidRPr="001F5B74">
        <w:t>The fourth ring.</w:t>
      </w:r>
    </w:p>
    <w:p w14:paraId="177CCBAA" w14:textId="77777777" w:rsidR="00B77EA6" w:rsidRPr="001F5B74" w:rsidRDefault="00B77EA6" w:rsidP="00B77EA6">
      <w:r w:rsidRPr="001F5B74">
        <w:t>Not named. Not drawn. Just hinted:</w:t>
      </w:r>
    </w:p>
    <w:p w14:paraId="299DEABD" w14:textId="77777777" w:rsidR="00B77EA6" w:rsidRPr="001F5B74" w:rsidRDefault="00B77EA6" w:rsidP="00B77EA6">
      <w:r w:rsidRPr="001F5B74">
        <w:rPr>
          <w:b/>
          <w:bCs/>
        </w:rPr>
        <w:t>“And the ring of smoke shall vanish until the breath of kings call it back.”</w:t>
      </w:r>
    </w:p>
    <w:p w14:paraId="2A430E0F" w14:textId="77777777" w:rsidR="00B77EA6" w:rsidRPr="001F5B74" w:rsidRDefault="00B77EA6" w:rsidP="00B77EA6">
      <w:r w:rsidRPr="001F5B74">
        <w:t>Idris stared. “What does it mean?”</w:t>
      </w:r>
    </w:p>
    <w:p w14:paraId="697F0E2B" w14:textId="77777777" w:rsidR="00B77EA6" w:rsidRPr="001F5B74" w:rsidRDefault="00085CB2" w:rsidP="00B77EA6">
      <w:r>
        <w:t>Temi</w:t>
      </w:r>
      <w:r w:rsidR="00B77EA6" w:rsidRPr="001F5B74">
        <w:t xml:space="preserve"> smiled, grim. “It means we’re not the only ones who can wake the Codex.”</w:t>
      </w:r>
    </w:p>
    <w:p w14:paraId="1D244796" w14:textId="77777777" w:rsidR="00D17B42" w:rsidRDefault="00B77EA6" w:rsidP="00B77EA6">
      <w:pPr>
        <w:sectPr w:rsidR="00D17B42">
          <w:pgSz w:w="11906" w:h="16838"/>
          <w:pgMar w:top="1440" w:right="1440" w:bottom="1440" w:left="1440" w:header="708" w:footer="708" w:gutter="0"/>
          <w:cols w:space="708"/>
          <w:docGrid w:linePitch="360"/>
        </w:sectPr>
      </w:pPr>
      <w:r w:rsidRPr="001F5B74">
        <w:t>The Ash Ledger pulsed once more, as if listening.</w:t>
      </w:r>
    </w:p>
    <w:p w14:paraId="653D7C4D" w14:textId="77777777" w:rsidR="00B77EA6" w:rsidRPr="00B42F07" w:rsidRDefault="00B77EA6" w:rsidP="007222B8">
      <w:pPr>
        <w:pStyle w:val="Heading3"/>
      </w:pPr>
      <w:r w:rsidRPr="00B42F07">
        <w:lastRenderedPageBreak/>
        <w:t>Part 2: Ameerah’s Deal</w:t>
      </w:r>
    </w:p>
    <w:p w14:paraId="02D67E6D" w14:textId="77777777" w:rsidR="00B77EA6" w:rsidRPr="00B42F07" w:rsidRDefault="00B77EA6" w:rsidP="00B77EA6">
      <w:r w:rsidRPr="00B42F07">
        <w:rPr>
          <w:b/>
          <w:bCs/>
        </w:rPr>
        <w:t xml:space="preserve">Abu Dhabi – The </w:t>
      </w:r>
      <w:proofErr w:type="spellStart"/>
      <w:r w:rsidRPr="00B42F07">
        <w:rPr>
          <w:b/>
          <w:bCs/>
        </w:rPr>
        <w:t>Underhall</w:t>
      </w:r>
      <w:proofErr w:type="spellEnd"/>
      <w:r w:rsidRPr="00B42F07">
        <w:rPr>
          <w:b/>
          <w:bCs/>
        </w:rPr>
        <w:t xml:space="preserve"> at </w:t>
      </w:r>
      <w:proofErr w:type="spellStart"/>
      <w:r w:rsidRPr="00B42F07">
        <w:rPr>
          <w:b/>
          <w:bCs/>
        </w:rPr>
        <w:t>Saadiyat</w:t>
      </w:r>
      <w:proofErr w:type="spellEnd"/>
    </w:p>
    <w:p w14:paraId="79BCD703" w14:textId="77777777" w:rsidR="00B77EA6" w:rsidRPr="00B42F07" w:rsidRDefault="00B77EA6" w:rsidP="00B77EA6">
      <w:r w:rsidRPr="00B42F07">
        <w:t xml:space="preserve">Beneath the gleaming galleries and wind-sculpted towers of </w:t>
      </w:r>
      <w:proofErr w:type="spellStart"/>
      <w:r w:rsidRPr="00B42F07">
        <w:t>Saadiyat</w:t>
      </w:r>
      <w:proofErr w:type="spellEnd"/>
      <w:r w:rsidRPr="00B42F07">
        <w:t xml:space="preserve"> Island, Ameerah Quadri sat in silence. The chamber was lined with obsidian </w:t>
      </w:r>
      <w:r w:rsidRPr="007E3933">
        <w:t xml:space="preserve">and </w:t>
      </w:r>
      <w:r w:rsidR="005F70A8" w:rsidRPr="007E3933">
        <w:t>glass;</w:t>
      </w:r>
      <w:r w:rsidRPr="00B42F07">
        <w:t xml:space="preserve"> a place never found on official maps. The </w:t>
      </w:r>
      <w:proofErr w:type="spellStart"/>
      <w:r w:rsidRPr="00B42F07">
        <w:t>Underhall</w:t>
      </w:r>
      <w:proofErr w:type="spellEnd"/>
      <w:r w:rsidRPr="00B42F07">
        <w:t xml:space="preserve"> belonged to neither nation nor registry. It was a neutral ground for high-stakes diplomacy and darker trades.</w:t>
      </w:r>
    </w:p>
    <w:p w14:paraId="5C918FDE" w14:textId="77777777" w:rsidR="00B77EA6" w:rsidRPr="00B42F07" w:rsidRDefault="00B77EA6" w:rsidP="00B77EA6">
      <w:r w:rsidRPr="00B42F07">
        <w:t>Across from her, seated behind a smoked crystal table, was Thorne Vance—the enigmatic broker for the Council of Nine</w:t>
      </w:r>
      <w:r w:rsidR="00C237BE">
        <w:t>, also whispered among power brokers as the Invisible Court</w:t>
      </w:r>
      <w:r w:rsidRPr="00B42F07">
        <w:t>. American by passport, rootless by profession, Thorne was the kind of man who could collapse a regime with a smirk and a call.</w:t>
      </w:r>
    </w:p>
    <w:p w14:paraId="57491947" w14:textId="77777777" w:rsidR="00B77EA6" w:rsidRPr="00B42F07" w:rsidRDefault="00B77EA6" w:rsidP="00B77EA6">
      <w:r w:rsidRPr="00B42F07">
        <w:t>“I was expecting your brother,” he said, sipping something clear and cold.</w:t>
      </w:r>
    </w:p>
    <w:p w14:paraId="2A5BACA2" w14:textId="77777777" w:rsidR="00B77EA6" w:rsidRPr="00B42F07" w:rsidRDefault="00B77EA6" w:rsidP="00B77EA6">
      <w:r w:rsidRPr="00B42F07">
        <w:t>Ameerah smiled. “Then you still don’t understand the new Quadri order.”</w:t>
      </w:r>
    </w:p>
    <w:p w14:paraId="19FA95A6" w14:textId="77777777" w:rsidR="00B77EA6" w:rsidRPr="00B42F07" w:rsidRDefault="00B77EA6" w:rsidP="00B77EA6">
      <w:r w:rsidRPr="00B42F07">
        <w:t xml:space="preserve">Thorne cocked his head. “I understand shifting leverage. But I </w:t>
      </w:r>
      <w:r w:rsidR="005332DE" w:rsidRPr="00B42F07">
        <w:t>do not</w:t>
      </w:r>
      <w:r w:rsidRPr="00B42F07">
        <w:t xml:space="preserve"> dance to shadows, Ameerah. </w:t>
      </w:r>
      <w:r w:rsidR="005332DE" w:rsidRPr="00B42F07">
        <w:t>What is</w:t>
      </w:r>
      <w:r w:rsidRPr="00B42F07">
        <w:t xml:space="preserve"> your offer?”</w:t>
      </w:r>
    </w:p>
    <w:p w14:paraId="3D4BD021" w14:textId="77777777" w:rsidR="00B77EA6" w:rsidRPr="00B42F07" w:rsidRDefault="00B77EA6" w:rsidP="00B77EA6">
      <w:r w:rsidRPr="00B42F07">
        <w:t xml:space="preserve">She slid a data shard across the table. “Omega House </w:t>
      </w:r>
      <w:r w:rsidR="005332DE" w:rsidRPr="00B42F07">
        <w:t>is not</w:t>
      </w:r>
      <w:r w:rsidRPr="00B42F07">
        <w:t xml:space="preserve"> dead. </w:t>
      </w:r>
      <w:r w:rsidR="005332DE" w:rsidRPr="00B42F07">
        <w:t>It is</w:t>
      </w:r>
      <w:r w:rsidRPr="00B42F07">
        <w:t xml:space="preserve"> pivoting. And I want in—on my terms.”</w:t>
      </w:r>
    </w:p>
    <w:p w14:paraId="207C5F20" w14:textId="77777777" w:rsidR="00B77EA6" w:rsidRPr="00B42F07" w:rsidRDefault="00B77EA6" w:rsidP="00B77EA6">
      <w:r w:rsidRPr="00B42F07">
        <w:t xml:space="preserve">Thorne </w:t>
      </w:r>
      <w:r w:rsidR="005332DE" w:rsidRPr="00B42F07">
        <w:t>did not</w:t>
      </w:r>
      <w:r w:rsidRPr="00B42F07">
        <w:t xml:space="preserve"> touch the shard. “</w:t>
      </w:r>
      <w:r w:rsidR="005332DE" w:rsidRPr="00B42F07">
        <w:t>You are</w:t>
      </w:r>
      <w:r w:rsidRPr="00B42F07">
        <w:t xml:space="preserve"> offering me resurrection wrapped in rebellion. The Nine </w:t>
      </w:r>
      <w:r w:rsidR="005332DE" w:rsidRPr="00B42F07">
        <w:t>will not</w:t>
      </w:r>
      <w:r w:rsidRPr="00B42F07">
        <w:t xml:space="preserve"> like it.”</w:t>
      </w:r>
    </w:p>
    <w:p w14:paraId="5E5A1FFF" w14:textId="77777777" w:rsidR="00B77EA6" w:rsidRPr="007E3933" w:rsidRDefault="00B77EA6" w:rsidP="00B77EA6">
      <w:r w:rsidRPr="00B42F07">
        <w:t xml:space="preserve">“They will,” Ameerah replied, “when </w:t>
      </w:r>
      <w:r w:rsidRPr="007E3933">
        <w:t xml:space="preserve">they </w:t>
      </w:r>
      <w:r w:rsidR="005F70A8" w:rsidRPr="007E3933">
        <w:t>realise,</w:t>
      </w:r>
      <w:r w:rsidRPr="007E3933">
        <w:t xml:space="preserve"> I’m the only one holding back the ledger prophecy.”</w:t>
      </w:r>
    </w:p>
    <w:p w14:paraId="428A5D84" w14:textId="77777777" w:rsidR="00B77EA6" w:rsidRPr="007E3933" w:rsidRDefault="00B77EA6" w:rsidP="00B77EA6">
      <w:r w:rsidRPr="007E3933">
        <w:t>Thorne’s smile faded. “You found the Ash Ledger.”</w:t>
      </w:r>
    </w:p>
    <w:p w14:paraId="51326FA9" w14:textId="77777777" w:rsidR="00B77EA6" w:rsidRPr="007E3933" w:rsidRDefault="00B77EA6" w:rsidP="00B77EA6">
      <w:r w:rsidRPr="007E3933">
        <w:t xml:space="preserve">“I found part of it. And I know who has the rest. But more importantly, I know what happens if </w:t>
      </w:r>
      <w:r w:rsidR="005332DE" w:rsidRPr="007E3933">
        <w:t>it is</w:t>
      </w:r>
      <w:r w:rsidRPr="007E3933">
        <w:t xml:space="preserve"> activated without a counter-</w:t>
      </w:r>
      <w:proofErr w:type="spellStart"/>
      <w:r w:rsidRPr="007E3933">
        <w:t>sigil</w:t>
      </w:r>
      <w:proofErr w:type="spellEnd"/>
      <w:r w:rsidRPr="007E3933">
        <w:t>.”</w:t>
      </w:r>
    </w:p>
    <w:p w14:paraId="16F29704" w14:textId="77777777" w:rsidR="00B77EA6" w:rsidRPr="007E3933" w:rsidRDefault="00B77EA6" w:rsidP="00B77EA6">
      <w:r w:rsidRPr="007E3933">
        <w:t xml:space="preserve">“And </w:t>
      </w:r>
      <w:r w:rsidR="000B0985" w:rsidRPr="007E3933">
        <w:t>you,</w:t>
      </w:r>
      <w:r w:rsidRPr="007E3933">
        <w:t xml:space="preserve"> have it?”</w:t>
      </w:r>
    </w:p>
    <w:p w14:paraId="73982827" w14:textId="77777777" w:rsidR="00B77EA6" w:rsidRPr="007E3933" w:rsidRDefault="00B77EA6" w:rsidP="00B77EA6">
      <w:r w:rsidRPr="007E3933">
        <w:t>“I might.”</w:t>
      </w:r>
    </w:p>
    <w:p w14:paraId="2F4946BF" w14:textId="77777777" w:rsidR="00B77EA6" w:rsidRPr="007E3933" w:rsidRDefault="00B77EA6" w:rsidP="00B77EA6">
      <w:r w:rsidRPr="007E3933">
        <w:t>Thorne leaned back. “</w:t>
      </w:r>
      <w:r w:rsidR="000B0985" w:rsidRPr="007E3933">
        <w:t>So,</w:t>
      </w:r>
      <w:r w:rsidRPr="007E3933">
        <w:t xml:space="preserve"> what do you want in return?”</w:t>
      </w:r>
    </w:p>
    <w:p w14:paraId="292BDA7D" w14:textId="77777777" w:rsidR="00B77EA6" w:rsidRPr="007E3933" w:rsidRDefault="00B77EA6" w:rsidP="00B77EA6">
      <w:r w:rsidRPr="007E3933">
        <w:t xml:space="preserve">“Council amnesty. Access to Vault 0. And a personal writ of immunity for Idris and </w:t>
      </w:r>
      <w:r w:rsidR="00085CB2">
        <w:t>Temi</w:t>
      </w:r>
      <w:r w:rsidRPr="007E3933">
        <w:t>.”</w:t>
      </w:r>
    </w:p>
    <w:p w14:paraId="1269C3BB" w14:textId="77777777" w:rsidR="00B77EA6" w:rsidRPr="00B42F07" w:rsidRDefault="00B77EA6" w:rsidP="00B77EA6">
      <w:r w:rsidRPr="007E3933">
        <w:t>He laughed softly. “</w:t>
      </w:r>
      <w:r w:rsidR="005332DE" w:rsidRPr="007E3933">
        <w:t>You are</w:t>
      </w:r>
      <w:r w:rsidRPr="007E3933">
        <w:t xml:space="preserve"> playing a long game</w:t>
      </w:r>
      <w:r w:rsidRPr="00B42F07">
        <w:t>. You always were the dangerous one.”</w:t>
      </w:r>
    </w:p>
    <w:p w14:paraId="7E8699FF" w14:textId="77777777" w:rsidR="00B77EA6" w:rsidRPr="00B42F07" w:rsidRDefault="00B77EA6" w:rsidP="00B77EA6">
      <w:r w:rsidRPr="00B42F07">
        <w:t>Ameerah stood. “</w:t>
      </w:r>
      <w:r w:rsidR="005332DE" w:rsidRPr="00B42F07">
        <w:t>I am</w:t>
      </w:r>
      <w:r w:rsidRPr="00B42F07">
        <w:t xml:space="preserve"> not playing. </w:t>
      </w:r>
      <w:r w:rsidR="005332DE" w:rsidRPr="00B42F07">
        <w:t>I am</w:t>
      </w:r>
      <w:r w:rsidRPr="00B42F07">
        <w:t xml:space="preserve"> warning.”</w:t>
      </w:r>
    </w:p>
    <w:p w14:paraId="0CCECD44" w14:textId="77777777" w:rsidR="00B77EA6" w:rsidRPr="00B42F07" w:rsidRDefault="00B77EA6" w:rsidP="00B77EA6">
      <w:r w:rsidRPr="00B42F07">
        <w:t>Before she left, Thorne called out, “Tell Sebastian something for me.”</w:t>
      </w:r>
    </w:p>
    <w:p w14:paraId="74A56678" w14:textId="77777777" w:rsidR="00B77EA6" w:rsidRPr="00B42F07" w:rsidRDefault="00B77EA6" w:rsidP="00B77EA6">
      <w:r w:rsidRPr="00B42F07">
        <w:t>She paused.</w:t>
      </w:r>
    </w:p>
    <w:p w14:paraId="0858EF5A" w14:textId="77777777" w:rsidR="00B77EA6" w:rsidRPr="00B42F07" w:rsidRDefault="00B77EA6" w:rsidP="00B77EA6">
      <w:r w:rsidRPr="00B42F07">
        <w:t>“Tell him the Fourth Court already cast its vote.”</w:t>
      </w:r>
    </w:p>
    <w:p w14:paraId="56E2F695" w14:textId="77777777" w:rsidR="00B77EA6" w:rsidRPr="00B42F07" w:rsidRDefault="00B77EA6" w:rsidP="00B77EA6">
      <w:r w:rsidRPr="00B42F07">
        <w:t>She left without turning back, her heels tapping a message into the marbled floor—one the walls remembered long after the lights dimmed.</w:t>
      </w:r>
    </w:p>
    <w:p w14:paraId="5C1A9662" w14:textId="77777777" w:rsidR="00B77EA6" w:rsidRPr="00B42F07" w:rsidRDefault="00B77EA6" w:rsidP="00B77EA6"/>
    <w:p w14:paraId="030808CB" w14:textId="77777777" w:rsidR="00B77EA6" w:rsidRPr="00B42F07" w:rsidRDefault="00B77EA6" w:rsidP="00B77EA6">
      <w:r w:rsidRPr="00B42F07">
        <w:lastRenderedPageBreak/>
        <w:t>As she walked into the corridor, a soft tone chimed from her comms implant. A private channel—quad-sealed. She hesitated, then tapped it open. A man’s voice filtered through, distorted and coded.</w:t>
      </w:r>
    </w:p>
    <w:p w14:paraId="66460965" w14:textId="77777777" w:rsidR="00B77EA6" w:rsidRPr="00B42F07" w:rsidRDefault="00B77EA6" w:rsidP="00B77EA6">
      <w:r w:rsidRPr="00B42F07">
        <w:t>“Your meeting didn’t go unnoticed.”</w:t>
      </w:r>
    </w:p>
    <w:p w14:paraId="27E343A2" w14:textId="77777777" w:rsidR="00B77EA6" w:rsidRPr="00B42F07" w:rsidRDefault="00B77EA6" w:rsidP="00B77EA6">
      <w:r w:rsidRPr="00B42F07">
        <w:t>Ameerah’s eyes narrowed. “Who is this?”</w:t>
      </w:r>
    </w:p>
    <w:p w14:paraId="54A66376" w14:textId="77777777" w:rsidR="00B77EA6" w:rsidRPr="00B42F07" w:rsidRDefault="00B77EA6" w:rsidP="00B77EA6">
      <w:r w:rsidRPr="00B42F07">
        <w:t>“I’m the one who held Vault 0 before your father ever dreamt of it.”</w:t>
      </w:r>
    </w:p>
    <w:p w14:paraId="0E4275E5" w14:textId="77777777" w:rsidR="00B77EA6" w:rsidRPr="00B42F07" w:rsidRDefault="00B77EA6" w:rsidP="00B77EA6">
      <w:r w:rsidRPr="00B42F07">
        <w:t>“You’re lying.”</w:t>
      </w:r>
    </w:p>
    <w:p w14:paraId="26B1855F" w14:textId="77777777" w:rsidR="00B77EA6" w:rsidRPr="00B42F07" w:rsidRDefault="00B77EA6" w:rsidP="00B77EA6">
      <w:r w:rsidRPr="00B42F07">
        <w:t xml:space="preserve">“Am I?” The voice clicked. “Check the ash markings on the floor of the </w:t>
      </w:r>
      <w:proofErr w:type="spellStart"/>
      <w:r w:rsidRPr="00B42F07">
        <w:t>Underhall</w:t>
      </w:r>
      <w:proofErr w:type="spellEnd"/>
      <w:r w:rsidRPr="00B42F07">
        <w:t xml:space="preserve">. They form a </w:t>
      </w:r>
      <w:proofErr w:type="spellStart"/>
      <w:r w:rsidRPr="00B42F07">
        <w:t>sigil</w:t>
      </w:r>
      <w:proofErr w:type="spellEnd"/>
      <w:r w:rsidRPr="00B42F07">
        <w:t>. One that responds only to Quadri blood.”</w:t>
      </w:r>
    </w:p>
    <w:p w14:paraId="03564350" w14:textId="77777777" w:rsidR="00B77EA6" w:rsidRPr="00B42F07" w:rsidRDefault="00B77EA6" w:rsidP="00B77EA6">
      <w:r w:rsidRPr="00B42F07">
        <w:t xml:space="preserve">She turned quickly, scanning the floor. Under her breath she muttered the old invocation: </w:t>
      </w:r>
      <w:r w:rsidRPr="00B42F07">
        <w:rPr>
          <w:b/>
          <w:bCs/>
        </w:rPr>
        <w:t xml:space="preserve">“We </w:t>
      </w:r>
      <w:r w:rsidR="000B0985" w:rsidRPr="00F4333B">
        <w:rPr>
          <w:b/>
          <w:bCs/>
        </w:rPr>
        <w:t>remember and</w:t>
      </w:r>
      <w:r w:rsidRPr="00F4333B">
        <w:rPr>
          <w:b/>
          <w:bCs/>
        </w:rPr>
        <w:t xml:space="preserve"> are</w:t>
      </w:r>
      <w:r w:rsidRPr="00B42F07">
        <w:rPr>
          <w:b/>
          <w:bCs/>
        </w:rPr>
        <w:t xml:space="preserve"> remembered.”</w:t>
      </w:r>
    </w:p>
    <w:p w14:paraId="1F611793" w14:textId="77777777" w:rsidR="00B77EA6" w:rsidRPr="00B42F07" w:rsidRDefault="00B77EA6" w:rsidP="00B77EA6">
      <w:r w:rsidRPr="00B42F07">
        <w:t>Faint light glowed beneath her feet. The ash had rearranged.</w:t>
      </w:r>
    </w:p>
    <w:p w14:paraId="6AD22F20" w14:textId="77777777" w:rsidR="00B77EA6" w:rsidRPr="00B42F07" w:rsidRDefault="00B77EA6" w:rsidP="00B77EA6">
      <w:r w:rsidRPr="00B42F07">
        <w:t>Ameerah whispered, “By the ancestors...”</w:t>
      </w:r>
    </w:p>
    <w:p w14:paraId="1C66DED4" w14:textId="77777777" w:rsidR="00B77EA6" w:rsidRPr="00B42F07" w:rsidRDefault="00B77EA6" w:rsidP="00B77EA6">
      <w:r w:rsidRPr="00B42F07">
        <w:t>The voice spoke again. “Now you see. But do you understand?”</w:t>
      </w:r>
    </w:p>
    <w:p w14:paraId="317F3CC3" w14:textId="77777777" w:rsidR="00B77EA6" w:rsidRPr="00B42F07" w:rsidRDefault="00B77EA6" w:rsidP="00B77EA6">
      <w:r w:rsidRPr="00B42F07">
        <w:t>“I understand one thing,” she said. “If you ever contact me again without revealing your name, I’ll burn every Vault to the ground.”</w:t>
      </w:r>
    </w:p>
    <w:p w14:paraId="794AE532" w14:textId="77777777" w:rsidR="00B77EA6" w:rsidRPr="00B42F07" w:rsidRDefault="00B77EA6" w:rsidP="00B77EA6">
      <w:r w:rsidRPr="00B42F07">
        <w:t>Silence.</w:t>
      </w:r>
    </w:p>
    <w:p w14:paraId="49479FA2" w14:textId="77777777" w:rsidR="00B77EA6" w:rsidRPr="00B42F07" w:rsidRDefault="00B77EA6" w:rsidP="00B77EA6">
      <w:r w:rsidRPr="00B42F07">
        <w:t>Then laughter. “Now that... is a Quadri answer.”</w:t>
      </w:r>
    </w:p>
    <w:p w14:paraId="5BC3D60D" w14:textId="77777777" w:rsidR="00B77EA6" w:rsidRPr="00B42F07" w:rsidRDefault="00B77EA6" w:rsidP="00B77EA6">
      <w:r w:rsidRPr="00B42F07">
        <w:t>The line went dead.</w:t>
      </w:r>
    </w:p>
    <w:p w14:paraId="02F7A684" w14:textId="77777777" w:rsidR="00B77EA6" w:rsidRPr="00B42F07" w:rsidRDefault="00B77EA6" w:rsidP="00B77EA6">
      <w:r w:rsidRPr="00B42F07">
        <w:t>She stood there, heart pounding, hands clenched.</w:t>
      </w:r>
    </w:p>
    <w:p w14:paraId="71BBB7BE" w14:textId="77777777" w:rsidR="00B77EA6" w:rsidRPr="00B42F07" w:rsidRDefault="00B77EA6" w:rsidP="00B77EA6">
      <w:r w:rsidRPr="00B42F07">
        <w:t xml:space="preserve">Then she whispered the truth </w:t>
      </w:r>
      <w:r w:rsidR="005332DE" w:rsidRPr="00B42F07">
        <w:t>she had</w:t>
      </w:r>
      <w:r w:rsidRPr="00B42F07">
        <w:t xml:space="preserve"> hidden from even herself:</w:t>
      </w:r>
    </w:p>
    <w:p w14:paraId="13DB0782" w14:textId="77777777" w:rsidR="00D17B42" w:rsidRDefault="00B77EA6" w:rsidP="00B77EA6">
      <w:pPr>
        <w:sectPr w:rsidR="00D17B42">
          <w:pgSz w:w="11906" w:h="16838"/>
          <w:pgMar w:top="1440" w:right="1440" w:bottom="1440" w:left="1440" w:header="708" w:footer="708" w:gutter="0"/>
          <w:cols w:space="708"/>
          <w:docGrid w:linePitch="360"/>
        </w:sectPr>
      </w:pPr>
      <w:r w:rsidRPr="00B42F07">
        <w:t>“I know where the fourth ring is.”</w:t>
      </w:r>
    </w:p>
    <w:p w14:paraId="6AFB8310" w14:textId="77777777" w:rsidR="00B77EA6" w:rsidRPr="00963A13" w:rsidRDefault="00B77EA6" w:rsidP="006A47FA">
      <w:pPr>
        <w:pStyle w:val="Heading3"/>
      </w:pPr>
      <w:r w:rsidRPr="00963A13">
        <w:lastRenderedPageBreak/>
        <w:t>Part 3: Vault Zero</w:t>
      </w:r>
    </w:p>
    <w:p w14:paraId="4DDFDEBE" w14:textId="77777777" w:rsidR="00B77EA6" w:rsidRPr="00963A13" w:rsidRDefault="00B77EA6" w:rsidP="00B77EA6">
      <w:r w:rsidRPr="00963A13">
        <w:rPr>
          <w:b/>
          <w:bCs/>
        </w:rPr>
        <w:t>Somalia – The Shard Expanse, near Mogadishu</w:t>
      </w:r>
    </w:p>
    <w:p w14:paraId="20710873" w14:textId="77777777" w:rsidR="00B77EA6" w:rsidRPr="00963A13" w:rsidRDefault="00B77EA6" w:rsidP="00B77EA6">
      <w:r w:rsidRPr="00963A13">
        <w:t>The wind here had no direction. It whispered from every side, dry and caustic, like it had secrets too old for memory. The Shard Expanse was a desert graveyard—not of bones, but of truths buried in silence. A forgotten quadrant between ancient salt flats and the fractured remains of Omega House's eastern installation.</w:t>
      </w:r>
    </w:p>
    <w:p w14:paraId="2B5DED0F" w14:textId="77777777" w:rsidR="00B77EA6" w:rsidRPr="00963A13" w:rsidRDefault="00085CB2" w:rsidP="00B77EA6">
      <w:r>
        <w:t>Temi</w:t>
      </w:r>
      <w:r w:rsidR="00B77EA6" w:rsidRPr="00963A13">
        <w:t xml:space="preserve"> moved ahead of Idris, carefully stepping across what looked like crystallised sand. Her boots crunched softly.</w:t>
      </w:r>
    </w:p>
    <w:p w14:paraId="4D5C24A7" w14:textId="77777777" w:rsidR="00B77EA6" w:rsidRPr="00963A13" w:rsidRDefault="00B77EA6" w:rsidP="00B77EA6">
      <w:r w:rsidRPr="00963A13">
        <w:t>“There,” she said, pointing to a ridge barely visible in the dawn haze.</w:t>
      </w:r>
    </w:p>
    <w:p w14:paraId="62F6EA17" w14:textId="77777777" w:rsidR="00B77EA6" w:rsidRPr="00963A13" w:rsidRDefault="00B77EA6" w:rsidP="00B77EA6">
      <w:r w:rsidRPr="00963A13">
        <w:t>A jagged symbol was etched into the stone, pulsing faintly—a fractured serpent with no tail.</w:t>
      </w:r>
    </w:p>
    <w:p w14:paraId="357F62E0" w14:textId="77777777" w:rsidR="00B77EA6" w:rsidRPr="00963A13" w:rsidRDefault="00B77EA6" w:rsidP="00B77EA6">
      <w:r w:rsidRPr="00963A13">
        <w:t>“Codex resonance,” Idris muttered.</w:t>
      </w:r>
    </w:p>
    <w:p w14:paraId="73010224" w14:textId="77777777" w:rsidR="00B77EA6" w:rsidRPr="00963A13" w:rsidRDefault="00B77EA6" w:rsidP="00B77EA6">
      <w:r w:rsidRPr="00963A13">
        <w:t xml:space="preserve">“It’s not just a mark,” </w:t>
      </w:r>
      <w:r w:rsidR="00085CB2">
        <w:t>Temi</w:t>
      </w:r>
      <w:r w:rsidRPr="00963A13">
        <w:t xml:space="preserve"> said. “It’s a lock.”</w:t>
      </w:r>
    </w:p>
    <w:p w14:paraId="08BC05F5" w14:textId="77777777" w:rsidR="00B77EA6" w:rsidRPr="00963A13" w:rsidRDefault="00B77EA6" w:rsidP="00B77EA6">
      <w:r w:rsidRPr="00963A13">
        <w:t>They pressed forward, reaching a large slab of mineral that seemed unnaturally smooth.</w:t>
      </w:r>
    </w:p>
    <w:p w14:paraId="303D4A9E" w14:textId="77777777" w:rsidR="00B77EA6" w:rsidRPr="00963A13" w:rsidRDefault="00085CB2" w:rsidP="00B77EA6">
      <w:r>
        <w:t>Temi</w:t>
      </w:r>
      <w:r w:rsidR="00B77EA6" w:rsidRPr="00963A13">
        <w:t xml:space="preserve"> retrieved the shard embedded in her bracelet—the one recovered in Lagos—and held it toward the mark.</w:t>
      </w:r>
    </w:p>
    <w:p w14:paraId="3A64553B" w14:textId="77777777" w:rsidR="00B77EA6" w:rsidRPr="00963A13" w:rsidRDefault="00B77EA6" w:rsidP="00B77EA6">
      <w:r w:rsidRPr="00963A13">
        <w:t>The stone vibrated. Then opened.</w:t>
      </w:r>
    </w:p>
    <w:p w14:paraId="36269D5D" w14:textId="77777777" w:rsidR="00B77EA6" w:rsidRPr="00963A13" w:rsidRDefault="00B77EA6" w:rsidP="00B77EA6">
      <w:r w:rsidRPr="00963A13">
        <w:t>They descended into the earth.</w:t>
      </w:r>
    </w:p>
    <w:p w14:paraId="026FC5F7" w14:textId="77777777" w:rsidR="00B77EA6" w:rsidRPr="00963A13" w:rsidRDefault="00B77EA6" w:rsidP="00B77EA6">
      <w:r w:rsidRPr="00963A13">
        <w:t>Vault Zero was not of this age. It was not built. It was revealed. Carved by no hand, its curves followed no architecture known to man. The air buzzed, heavy with latent electricity and something older than language.</w:t>
      </w:r>
    </w:p>
    <w:p w14:paraId="150A4BA8" w14:textId="77777777" w:rsidR="00B77EA6" w:rsidRPr="00963A13" w:rsidRDefault="00B77EA6" w:rsidP="00B77EA6">
      <w:r w:rsidRPr="00963A13">
        <w:t xml:space="preserve">As they passed beneath glowing veins of light that pulsed along the walls, </w:t>
      </w:r>
      <w:r w:rsidR="00085CB2">
        <w:t>Temi</w:t>
      </w:r>
      <w:r w:rsidRPr="00963A13">
        <w:t xml:space="preserve"> whispered, “It’s sentient.”</w:t>
      </w:r>
    </w:p>
    <w:p w14:paraId="470524FB" w14:textId="77777777" w:rsidR="00B77EA6" w:rsidRPr="00963A13" w:rsidRDefault="00B77EA6" w:rsidP="00B77EA6">
      <w:r w:rsidRPr="00963A13">
        <w:t>Idris nodded. “And watching.”</w:t>
      </w:r>
    </w:p>
    <w:p w14:paraId="2B687D76" w14:textId="77777777" w:rsidR="00B77EA6" w:rsidRPr="00963A13" w:rsidRDefault="00B77EA6" w:rsidP="00B77EA6">
      <w:r w:rsidRPr="00963A13">
        <w:t>They reached a central chamber that curved like a womb of memory. In its core hovered a crystalline obelisk, pitch black and rotating.</w:t>
      </w:r>
    </w:p>
    <w:p w14:paraId="62A1EE42" w14:textId="77777777" w:rsidR="00B77EA6" w:rsidRPr="00963A13" w:rsidRDefault="00085CB2" w:rsidP="00B77EA6">
      <w:r>
        <w:t>Temi</w:t>
      </w:r>
      <w:r w:rsidR="00B77EA6" w:rsidRPr="00963A13">
        <w:t xml:space="preserve"> approached.</w:t>
      </w:r>
    </w:p>
    <w:p w14:paraId="793E445F" w14:textId="77777777" w:rsidR="00B77EA6" w:rsidRPr="00963A13" w:rsidRDefault="00B77EA6" w:rsidP="00B77EA6">
      <w:r w:rsidRPr="00963A13">
        <w:t>Glyphs lit up the moment her breath touched its surface.</w:t>
      </w:r>
    </w:p>
    <w:p w14:paraId="64D1EE04" w14:textId="77777777" w:rsidR="00B77EA6" w:rsidRPr="00963A13" w:rsidRDefault="00B77EA6" w:rsidP="00B77EA6">
      <w:r w:rsidRPr="00963A13">
        <w:t>“Identity match,” said a voice not mechanical—but ancient.</w:t>
      </w:r>
    </w:p>
    <w:p w14:paraId="64A4F2E2" w14:textId="77777777" w:rsidR="00B77EA6" w:rsidRPr="00963A13" w:rsidRDefault="00B77EA6" w:rsidP="00B77EA6">
      <w:r w:rsidRPr="00963A13">
        <w:rPr>
          <w:lang w:val="it-IT"/>
        </w:rPr>
        <w:t xml:space="preserve">“Codex bearer: Quadri, </w:t>
      </w:r>
      <w:r w:rsidR="00085CB2">
        <w:rPr>
          <w:lang w:val="it-IT"/>
        </w:rPr>
        <w:t>Temi</w:t>
      </w:r>
      <w:r w:rsidRPr="00963A13">
        <w:rPr>
          <w:lang w:val="it-IT"/>
        </w:rPr>
        <w:t xml:space="preserve">. Bloodline confirmed. </w:t>
      </w:r>
      <w:r w:rsidRPr="00963A13">
        <w:t>Awaiting sequence.”</w:t>
      </w:r>
    </w:p>
    <w:p w14:paraId="2706A35E" w14:textId="77777777" w:rsidR="00B77EA6" w:rsidRPr="00963A13" w:rsidRDefault="00085CB2" w:rsidP="00B77EA6">
      <w:r>
        <w:t>Temi</w:t>
      </w:r>
      <w:r w:rsidR="00B77EA6" w:rsidRPr="00963A13">
        <w:t xml:space="preserve"> blinked. “Sequence?”</w:t>
      </w:r>
    </w:p>
    <w:p w14:paraId="44B609C4" w14:textId="77777777" w:rsidR="00B77EA6" w:rsidRPr="00963A13" w:rsidRDefault="00B77EA6" w:rsidP="00B77EA6">
      <w:r w:rsidRPr="00963A13">
        <w:t xml:space="preserve">A panel slid open. Inside, the same broken </w:t>
      </w:r>
      <w:proofErr w:type="spellStart"/>
      <w:r w:rsidRPr="00963A13">
        <w:t>sigil</w:t>
      </w:r>
      <w:proofErr w:type="spellEnd"/>
      <w:r w:rsidRPr="00963A13">
        <w:t xml:space="preserve"> that once appeared in the Ash Ledger.</w:t>
      </w:r>
    </w:p>
    <w:p w14:paraId="16A17C06" w14:textId="77777777" w:rsidR="00B77EA6" w:rsidRPr="00963A13" w:rsidRDefault="00B77EA6" w:rsidP="00B77EA6">
      <w:r w:rsidRPr="00963A13">
        <w:t>“Place the shard,” the voice said.</w:t>
      </w:r>
    </w:p>
    <w:p w14:paraId="4C1FA129" w14:textId="77777777" w:rsidR="00B77EA6" w:rsidRPr="00963A13" w:rsidRDefault="00B77EA6" w:rsidP="00B77EA6">
      <w:r w:rsidRPr="00963A13">
        <w:t>She did.</w:t>
      </w:r>
    </w:p>
    <w:p w14:paraId="74767776" w14:textId="77777777" w:rsidR="00B77EA6" w:rsidRPr="00963A13" w:rsidRDefault="00B77EA6" w:rsidP="00B77EA6">
      <w:r w:rsidRPr="00963A13">
        <w:t>The room dimmed. The shard glowed.</w:t>
      </w:r>
    </w:p>
    <w:p w14:paraId="7FD1D456" w14:textId="77777777" w:rsidR="00B77EA6" w:rsidRPr="00963A13" w:rsidRDefault="00B77EA6" w:rsidP="00B77EA6">
      <w:r w:rsidRPr="00963A13">
        <w:lastRenderedPageBreak/>
        <w:t>And then—everything changed.</w:t>
      </w:r>
    </w:p>
    <w:p w14:paraId="2FCBEBCB" w14:textId="77777777" w:rsidR="00B77EA6" w:rsidRPr="00963A13" w:rsidRDefault="00B77EA6" w:rsidP="00B77EA6">
      <w:r w:rsidRPr="00963A13">
        <w:t xml:space="preserve">The walls morphed, reshaping themselves with soundless grace. Idris staggered back as mural after </w:t>
      </w:r>
      <w:r w:rsidRPr="00EB2F73">
        <w:t xml:space="preserve">mural </w:t>
      </w:r>
      <w:r w:rsidR="000B0985" w:rsidRPr="00EB2F73">
        <w:t>emerged paintings</w:t>
      </w:r>
      <w:r w:rsidRPr="00EB2F73">
        <w:t xml:space="preserve"> of</w:t>
      </w:r>
      <w:r w:rsidRPr="00963A13">
        <w:t xml:space="preserve"> past bearers, of wars fought in secret, of betrayals sealed in blood.</w:t>
      </w:r>
    </w:p>
    <w:p w14:paraId="3D218AA9" w14:textId="77777777" w:rsidR="00B77EA6" w:rsidRPr="00963A13" w:rsidRDefault="00B77EA6" w:rsidP="00B77EA6">
      <w:r w:rsidRPr="00963A13">
        <w:t>In the final image, a woman with her face half-shadowed held the three parts of the Tri-Signet.</w:t>
      </w:r>
    </w:p>
    <w:p w14:paraId="4AD14CE9" w14:textId="77777777" w:rsidR="00B77EA6" w:rsidRPr="00963A13" w:rsidRDefault="00085CB2" w:rsidP="00B77EA6">
      <w:r>
        <w:t>Temi</w:t>
      </w:r>
      <w:r w:rsidR="00B77EA6" w:rsidRPr="00963A13">
        <w:t xml:space="preserve"> stepped closer.</w:t>
      </w:r>
    </w:p>
    <w:p w14:paraId="5A80667A" w14:textId="77777777" w:rsidR="00B77EA6" w:rsidRPr="00963A13" w:rsidRDefault="00B77EA6" w:rsidP="00B77EA6">
      <w:r w:rsidRPr="00963A13">
        <w:t>But something was wrong.</w:t>
      </w:r>
    </w:p>
    <w:p w14:paraId="0AE83C60" w14:textId="77777777" w:rsidR="00B77EA6" w:rsidRPr="00963A13" w:rsidRDefault="00B77EA6" w:rsidP="00B77EA6">
      <w:r w:rsidRPr="00963A13">
        <w:t>The obelisk began to flicker.</w:t>
      </w:r>
    </w:p>
    <w:p w14:paraId="0A60F17D" w14:textId="77777777" w:rsidR="00B77EA6" w:rsidRPr="00963A13" w:rsidRDefault="00B77EA6" w:rsidP="00B77EA6">
      <w:r w:rsidRPr="00963A13">
        <w:t>“Anomaly detected,” the voice said.</w:t>
      </w:r>
    </w:p>
    <w:p w14:paraId="441D0E3E" w14:textId="77777777" w:rsidR="00B77EA6" w:rsidRPr="00963A13" w:rsidRDefault="00B77EA6" w:rsidP="00B77EA6">
      <w:r w:rsidRPr="00963A13">
        <w:t xml:space="preserve">“Define anomaly,” </w:t>
      </w:r>
      <w:r w:rsidR="00085CB2">
        <w:t>Temi</w:t>
      </w:r>
      <w:r w:rsidRPr="00963A13">
        <w:t xml:space="preserve"> demanded.</w:t>
      </w:r>
    </w:p>
    <w:p w14:paraId="29B84574" w14:textId="77777777" w:rsidR="00B77EA6" w:rsidRPr="00963A13" w:rsidRDefault="00B77EA6" w:rsidP="00B77EA6">
      <w:r w:rsidRPr="00963A13">
        <w:t>“Second bearer conflict. Two signatures converge. Probability matrix unstable.”</w:t>
      </w:r>
    </w:p>
    <w:p w14:paraId="1D4D4052" w14:textId="77777777" w:rsidR="00B77EA6" w:rsidRPr="00963A13" w:rsidRDefault="00085CB2" w:rsidP="00B77EA6">
      <w:r>
        <w:t>Temi</w:t>
      </w:r>
      <w:r w:rsidR="00B77EA6" w:rsidRPr="00963A13">
        <w:t xml:space="preserve"> turned to Idris, alarmed. “It thinks someone else has the authority to overwrite me.”</w:t>
      </w:r>
    </w:p>
    <w:p w14:paraId="37A940B6" w14:textId="77777777" w:rsidR="00B77EA6" w:rsidRPr="00963A13" w:rsidRDefault="00B77EA6" w:rsidP="00B77EA6">
      <w:r w:rsidRPr="00963A13">
        <w:t>Idris raised his comms. “Sebastian?”</w:t>
      </w:r>
    </w:p>
    <w:p w14:paraId="7324656C" w14:textId="77777777" w:rsidR="00B77EA6" w:rsidRPr="00963A13" w:rsidRDefault="00B77EA6" w:rsidP="00B77EA6">
      <w:r w:rsidRPr="00963A13">
        <w:t>Only static.</w:t>
      </w:r>
    </w:p>
    <w:p w14:paraId="5653E23C" w14:textId="77777777" w:rsidR="00B77EA6" w:rsidRPr="00963A13" w:rsidRDefault="00B77EA6" w:rsidP="00B77EA6">
      <w:r w:rsidRPr="00963A13">
        <w:t>Then—locks hissed shut. The entrance sealed. Light dimmed further.</w:t>
      </w:r>
    </w:p>
    <w:p w14:paraId="6B1AF754" w14:textId="77777777" w:rsidR="00B77EA6" w:rsidRDefault="00B77EA6" w:rsidP="00B77EA6">
      <w:r w:rsidRPr="00963A13">
        <w:t>“Paradox Loop activated,” the voice intoned.</w:t>
      </w:r>
      <w:r w:rsidR="00176249">
        <w:br/>
      </w:r>
      <w:r w:rsidR="0074350C">
        <w:t xml:space="preserve">The chamber screamed, a sound ripped from its ancient stone. </w:t>
      </w:r>
      <w:r w:rsidRPr="00963A13">
        <w:t>Time buckled.</w:t>
      </w:r>
    </w:p>
    <w:p w14:paraId="048F4210" w14:textId="77777777" w:rsidR="0074350C" w:rsidRPr="00963A13" w:rsidRDefault="0074350C" w:rsidP="00B77EA6">
      <w:r>
        <w:t xml:space="preserve">Temi and Idris staggered, their bodies jerking as the vault around them rewound. They were standing by </w:t>
      </w:r>
      <w:r w:rsidR="0089108B">
        <w:t>the entrance, then suddenly falling through the floor, only to snap</w:t>
      </w:r>
      <w:r w:rsidR="000726E8">
        <w:t xml:space="preserve"> back to standing at the entrance once more in a sickening, repeated loop.</w:t>
      </w:r>
    </w:p>
    <w:p w14:paraId="06E60CB3" w14:textId="77777777" w:rsidR="00B77EA6" w:rsidRPr="00963A13" w:rsidRDefault="00085CB2" w:rsidP="00B77EA6">
      <w:r w:rsidRPr="00085CB2">
        <w:rPr>
          <w:lang w:val="it-IT"/>
        </w:rPr>
        <w:t>Temi</w:t>
      </w:r>
      <w:r w:rsidR="00B77EA6" w:rsidRPr="00085CB2">
        <w:rPr>
          <w:lang w:val="it-IT"/>
        </w:rPr>
        <w:t xml:space="preserve"> gritted her teeth. “Override: Quadri, </w:t>
      </w:r>
      <w:r w:rsidRPr="00085CB2">
        <w:rPr>
          <w:lang w:val="it-IT"/>
        </w:rPr>
        <w:t>Temi</w:t>
      </w:r>
      <w:r w:rsidR="00B77EA6" w:rsidRPr="00085CB2">
        <w:rPr>
          <w:lang w:val="it-IT"/>
        </w:rPr>
        <w:t xml:space="preserve">. </w:t>
      </w:r>
      <w:r w:rsidR="00B77EA6" w:rsidRPr="00963A13">
        <w:t>Direct lineage. Intent: clarity.”</w:t>
      </w:r>
    </w:p>
    <w:p w14:paraId="4281DAEF" w14:textId="77777777" w:rsidR="00B77EA6" w:rsidRPr="00963A13" w:rsidRDefault="00B77EA6" w:rsidP="00B77EA6">
      <w:r w:rsidRPr="00963A13">
        <w:t>Silence.</w:t>
      </w:r>
    </w:p>
    <w:p w14:paraId="0AB8ED9A" w14:textId="77777777" w:rsidR="00B77EA6" w:rsidRPr="00963A13" w:rsidRDefault="00B77EA6" w:rsidP="00B77EA6">
      <w:r w:rsidRPr="00963A13">
        <w:t>Then the obelisk pulsed.</w:t>
      </w:r>
    </w:p>
    <w:p w14:paraId="737FDA33" w14:textId="77777777" w:rsidR="00B77EA6" w:rsidRPr="00963A13" w:rsidRDefault="00B77EA6" w:rsidP="00B77EA6">
      <w:r w:rsidRPr="00963A13">
        <w:t>“Recognition... stabilised.”</w:t>
      </w:r>
    </w:p>
    <w:p w14:paraId="0AE2CBA5" w14:textId="77777777" w:rsidR="00B77EA6" w:rsidRPr="00963A13" w:rsidRDefault="00B77EA6" w:rsidP="00B77EA6">
      <w:r w:rsidRPr="00963A13">
        <w:t>The Vault stopped.</w:t>
      </w:r>
    </w:p>
    <w:p w14:paraId="39AB28D2" w14:textId="77777777" w:rsidR="00B77EA6" w:rsidRPr="00963A13" w:rsidRDefault="00B77EA6" w:rsidP="00B77EA6">
      <w:r w:rsidRPr="00963A13">
        <w:t>A low hum filled the chamber. A new passage opened.</w:t>
      </w:r>
    </w:p>
    <w:p w14:paraId="7649DCBF" w14:textId="77777777" w:rsidR="00B77EA6" w:rsidRPr="00963A13" w:rsidRDefault="00085CB2" w:rsidP="00B77EA6">
      <w:r>
        <w:t>Temi</w:t>
      </w:r>
      <w:r w:rsidR="00B77EA6" w:rsidRPr="00963A13">
        <w:t xml:space="preserve"> stepped through.</w:t>
      </w:r>
    </w:p>
    <w:p w14:paraId="0AA69123" w14:textId="77777777" w:rsidR="00603453" w:rsidRDefault="00B77EA6" w:rsidP="00B77EA6">
      <w:r w:rsidRPr="00963A13">
        <w:t>Ahead lay a pedestal—and floating above it, a ring formed not of gold, but of grey smoke.</w:t>
      </w:r>
      <w:r w:rsidR="000F7346">
        <w:t xml:space="preserve"> It pulsed with the same nascent ene</w:t>
      </w:r>
      <w:r w:rsidR="009626E0">
        <w:t xml:space="preserve">rgy Sebastian had glimpsed in the Geneva projection. Now coalescing </w:t>
      </w:r>
      <w:r w:rsidR="00603453">
        <w:t>into a tangible, yet ethereal, form.</w:t>
      </w:r>
    </w:p>
    <w:p w14:paraId="331AA809" w14:textId="77777777" w:rsidR="00B77EA6" w:rsidRPr="00963A13" w:rsidRDefault="00B77EA6" w:rsidP="00B77EA6">
      <w:r w:rsidRPr="00963A13">
        <w:t xml:space="preserve"> Tangible, and yet not.</w:t>
      </w:r>
    </w:p>
    <w:p w14:paraId="20AD1D37" w14:textId="77777777" w:rsidR="00B77EA6" w:rsidRPr="00963A13" w:rsidRDefault="00B77EA6" w:rsidP="00B77EA6">
      <w:r w:rsidRPr="00963A13">
        <w:t>“The fourth ring,” she whispered.</w:t>
      </w:r>
    </w:p>
    <w:p w14:paraId="2C468672" w14:textId="77777777" w:rsidR="00B77EA6" w:rsidRPr="00963A13" w:rsidRDefault="00B77EA6" w:rsidP="00B77EA6">
      <w:r w:rsidRPr="00963A13">
        <w:t>Idris whispered, “You found it.”</w:t>
      </w:r>
    </w:p>
    <w:p w14:paraId="54BBBAAD" w14:textId="77777777" w:rsidR="00D17B42" w:rsidRDefault="00B77EA6" w:rsidP="00B77EA6">
      <w:pPr>
        <w:sectPr w:rsidR="00D17B42">
          <w:pgSz w:w="11906" w:h="16838"/>
          <w:pgMar w:top="1440" w:right="1440" w:bottom="1440" w:left="1440" w:header="708" w:footer="708" w:gutter="0"/>
          <w:cols w:space="708"/>
          <w:docGrid w:linePitch="360"/>
        </w:sectPr>
      </w:pPr>
      <w:r w:rsidRPr="00963A13">
        <w:t>“No,” she said. “It found me.”</w:t>
      </w:r>
    </w:p>
    <w:p w14:paraId="3D5A2854" w14:textId="77777777" w:rsidR="00B77EA6" w:rsidRPr="00EC3FC3" w:rsidRDefault="00B77EA6" w:rsidP="00BB49DE">
      <w:pPr>
        <w:pStyle w:val="Heading3"/>
      </w:pPr>
      <w:r w:rsidRPr="00EC3FC3">
        <w:lastRenderedPageBreak/>
        <w:t>Part 4: Malik’s Path</w:t>
      </w:r>
    </w:p>
    <w:p w14:paraId="46C9F642" w14:textId="77777777" w:rsidR="00B77EA6" w:rsidRPr="00EC3FC3" w:rsidRDefault="00B77EA6" w:rsidP="00B77EA6">
      <w:r w:rsidRPr="00EC3FC3">
        <w:rPr>
          <w:b/>
          <w:bCs/>
        </w:rPr>
        <w:t>Al-</w:t>
      </w:r>
      <w:proofErr w:type="spellStart"/>
      <w:r w:rsidRPr="00EC3FC3">
        <w:rPr>
          <w:b/>
          <w:bCs/>
        </w:rPr>
        <w:t>Janoub</w:t>
      </w:r>
      <w:proofErr w:type="spellEnd"/>
      <w:r w:rsidRPr="00EC3FC3">
        <w:rPr>
          <w:b/>
          <w:bCs/>
        </w:rPr>
        <w:t xml:space="preserve"> District – Northern Jordan</w:t>
      </w:r>
    </w:p>
    <w:p w14:paraId="4CF9105A" w14:textId="77777777" w:rsidR="00B77EA6" w:rsidRPr="00EC3FC3" w:rsidRDefault="00B77EA6" w:rsidP="00B77EA6">
      <w:r w:rsidRPr="00EC3FC3">
        <w:t xml:space="preserve">The desert air shimmered with dusk heat, casting mirages across the horizon. A convoy of battered jeeps wound its way through the canyon walls like beetles drawn to bone. At the head, Malik Quadri sat silently, fingers tapping the window edge of his vehicle. He </w:t>
      </w:r>
      <w:r w:rsidR="005332DE" w:rsidRPr="00EC3FC3">
        <w:t>did not</w:t>
      </w:r>
      <w:r w:rsidRPr="00EC3FC3">
        <w:t xml:space="preserve"> trust the terrain, and he trusted the mission even less.</w:t>
      </w:r>
    </w:p>
    <w:p w14:paraId="09F52663" w14:textId="77777777" w:rsidR="00B77EA6" w:rsidRPr="00EC3FC3" w:rsidRDefault="00B77EA6" w:rsidP="00B77EA6">
      <w:r w:rsidRPr="00EC3FC3">
        <w:t xml:space="preserve">The woman beside him, Yasmine al-Rashid, adjusted the keffiyeh around her neck and handed him a folded note. “Intercepted this from the Jordanian Intelligence dispatch this morning. They think </w:t>
      </w:r>
      <w:r w:rsidR="005332DE" w:rsidRPr="00EC3FC3">
        <w:t>you are</w:t>
      </w:r>
      <w:r w:rsidRPr="00EC3FC3">
        <w:t xml:space="preserve"> a ghost.”</w:t>
      </w:r>
    </w:p>
    <w:p w14:paraId="1CCE67B4" w14:textId="77777777" w:rsidR="00B77EA6" w:rsidRPr="00EC3FC3" w:rsidRDefault="00B77EA6" w:rsidP="00B77EA6">
      <w:r w:rsidRPr="00EC3FC3">
        <w:t>Malik opened the note. Just a symbol—burnt into parchment: a ring of fire split in two. Beneath it, a phrase in forgotten Hausa.</w:t>
      </w:r>
    </w:p>
    <w:p w14:paraId="356D1FA9" w14:textId="77777777" w:rsidR="00B77EA6" w:rsidRPr="00EC3FC3" w:rsidRDefault="00B77EA6" w:rsidP="00B77EA6">
      <w:r w:rsidRPr="00EC3FC3">
        <w:rPr>
          <w:b/>
          <w:bCs/>
        </w:rPr>
        <w:t>‘Where the breath breaks, the path begins.’</w:t>
      </w:r>
    </w:p>
    <w:p w14:paraId="366463DF" w14:textId="77777777" w:rsidR="00B77EA6" w:rsidRPr="00EC3FC3" w:rsidRDefault="00B77EA6" w:rsidP="00B77EA6">
      <w:r w:rsidRPr="00EC3FC3">
        <w:t>He folded the note without comment.</w:t>
      </w:r>
    </w:p>
    <w:p w14:paraId="445834CF" w14:textId="77777777" w:rsidR="00B77EA6" w:rsidRPr="00EC3FC3" w:rsidRDefault="00B77EA6" w:rsidP="00B77EA6">
      <w:r w:rsidRPr="00EC3FC3">
        <w:t>They descended into a ravine, stopping before a structure half-swallowed by rock and time. Sandstone doors bore inscriptions from no known civilisation.</w:t>
      </w:r>
    </w:p>
    <w:p w14:paraId="06EEB807" w14:textId="77777777" w:rsidR="00B77EA6" w:rsidRPr="00EC3FC3" w:rsidRDefault="00B77EA6" w:rsidP="00B77EA6">
      <w:r w:rsidRPr="00EC3FC3">
        <w:t>Malik stepped out. “This is it?”</w:t>
      </w:r>
    </w:p>
    <w:p w14:paraId="0F169B52" w14:textId="77777777" w:rsidR="00B77EA6" w:rsidRPr="00EC3FC3" w:rsidRDefault="00B77EA6" w:rsidP="00B77EA6">
      <w:r w:rsidRPr="00EC3FC3">
        <w:t>Yasmine nodded. “Allegedly. We call it the Mouth of Dhul.”</w:t>
      </w:r>
    </w:p>
    <w:p w14:paraId="715143CC" w14:textId="77777777" w:rsidR="00B77EA6" w:rsidRPr="00EC3FC3" w:rsidRDefault="00B77EA6" w:rsidP="00B77EA6">
      <w:r w:rsidRPr="00EC3FC3">
        <w:t>He drew the shard he wore around his neck—a metallic piece etched with reactive glyphs. It pulsed. So did the canyon.</w:t>
      </w:r>
    </w:p>
    <w:p w14:paraId="55A2CCFD" w14:textId="77777777" w:rsidR="00B77EA6" w:rsidRPr="00EC3FC3" w:rsidRDefault="00B77EA6" w:rsidP="00B77EA6">
      <w:r w:rsidRPr="00EC3FC3">
        <w:t>Inside the ruin, darkness folded around them like skin. The corridor narrowed until they emerged into a circular chamber. In its centre was a dais, and on it: a mask made of bone and black glass.</w:t>
      </w:r>
    </w:p>
    <w:p w14:paraId="619EE4B1" w14:textId="77777777" w:rsidR="00B77EA6" w:rsidRPr="00EC3FC3" w:rsidRDefault="00B77EA6" w:rsidP="00B77EA6">
      <w:r w:rsidRPr="00EC3FC3">
        <w:t>“The Seer’s Mask,” Yasmine whispered. “It’s said to show you the truth of your blood.”</w:t>
      </w:r>
    </w:p>
    <w:p w14:paraId="27B851E3" w14:textId="77777777" w:rsidR="00B77EA6" w:rsidRPr="00EC3FC3" w:rsidRDefault="00B77EA6" w:rsidP="00B77EA6">
      <w:r w:rsidRPr="00EC3FC3">
        <w:t>Malik approached, each step heavier than the last. As he reached for it, the glyphs on his shard glowed brighter.</w:t>
      </w:r>
    </w:p>
    <w:p w14:paraId="652A4768" w14:textId="77777777" w:rsidR="00B77EA6" w:rsidRPr="00EC3FC3" w:rsidRDefault="00B77EA6" w:rsidP="00B77EA6">
      <w:r w:rsidRPr="00EC3FC3">
        <w:t>The mask flared—bright, then dark. Then he saw.</w:t>
      </w:r>
    </w:p>
    <w:p w14:paraId="220247BC" w14:textId="77777777" w:rsidR="00B77EA6" w:rsidRPr="00EC3FC3" w:rsidRDefault="00B77EA6" w:rsidP="00B77EA6">
      <w:r w:rsidRPr="00EC3FC3">
        <w:t>Visions, layered like veils:</w:t>
      </w:r>
    </w:p>
    <w:p w14:paraId="4C86C0CD" w14:textId="77777777" w:rsidR="00B77EA6" w:rsidRPr="00EC3FC3" w:rsidRDefault="00B77EA6" w:rsidP="00B77EA6">
      <w:pPr>
        <w:numPr>
          <w:ilvl w:val="0"/>
          <w:numId w:val="1"/>
        </w:numPr>
      </w:pPr>
      <w:r w:rsidRPr="00EC3FC3">
        <w:t>His father, Sebastian, standing on a cliff, holding a ring of grey smoke.</w:t>
      </w:r>
    </w:p>
    <w:p w14:paraId="689F5994" w14:textId="77777777" w:rsidR="00B77EA6" w:rsidRPr="00EC3FC3" w:rsidRDefault="00B77EA6" w:rsidP="00B77EA6">
      <w:pPr>
        <w:numPr>
          <w:ilvl w:val="0"/>
          <w:numId w:val="1"/>
        </w:numPr>
      </w:pPr>
      <w:r w:rsidRPr="00EC3FC3">
        <w:t xml:space="preserve">A young woman with </w:t>
      </w:r>
      <w:r w:rsidR="00085CB2">
        <w:t>Temi</w:t>
      </w:r>
      <w:r w:rsidRPr="00EC3FC3">
        <w:t>’s eyes but Ameerah’s posture, casting a sign over a ruined city.</w:t>
      </w:r>
    </w:p>
    <w:p w14:paraId="443C6C31" w14:textId="77777777" w:rsidR="00B77EA6" w:rsidRPr="00EC3FC3" w:rsidRDefault="00B77EA6" w:rsidP="00B77EA6">
      <w:pPr>
        <w:numPr>
          <w:ilvl w:val="0"/>
          <w:numId w:val="1"/>
        </w:numPr>
      </w:pPr>
      <w:r w:rsidRPr="00EC3FC3">
        <w:t>And himself, not just watching, but choosing. A gate. A sword. A serpent coiled around both.</w:t>
      </w:r>
    </w:p>
    <w:p w14:paraId="5D0F5D14" w14:textId="77777777" w:rsidR="00B77EA6" w:rsidRPr="00EC3FC3" w:rsidRDefault="00B77EA6" w:rsidP="00B77EA6">
      <w:r w:rsidRPr="00EC3FC3">
        <w:t>He dropped the mask, breath ragged. The chamber shook.</w:t>
      </w:r>
    </w:p>
    <w:p w14:paraId="3172BAD5" w14:textId="77777777" w:rsidR="00B77EA6" w:rsidRPr="00EC3FC3" w:rsidRDefault="00B77EA6" w:rsidP="00B77EA6">
      <w:r w:rsidRPr="00EC3FC3">
        <w:t>Yasmine steadied him. “What did you see?”</w:t>
      </w:r>
    </w:p>
    <w:p w14:paraId="19764CCE" w14:textId="77777777" w:rsidR="00B77EA6" w:rsidRPr="00EC3FC3" w:rsidRDefault="00B77EA6" w:rsidP="00B77EA6">
      <w:r w:rsidRPr="00EC3FC3">
        <w:t>Malik blinked. “A choice no one escapes.”</w:t>
      </w:r>
    </w:p>
    <w:p w14:paraId="6A6D42FD" w14:textId="77777777" w:rsidR="00B77EA6" w:rsidRPr="00EC3FC3" w:rsidRDefault="00B77EA6" w:rsidP="00B77EA6">
      <w:r w:rsidRPr="00EC3FC3">
        <w:t>He looked again at the dais. New script now glowed around it.</w:t>
      </w:r>
    </w:p>
    <w:p w14:paraId="7CAFE109" w14:textId="77777777" w:rsidR="00B77EA6" w:rsidRPr="00EC3FC3" w:rsidRDefault="00B77EA6" w:rsidP="00B77EA6">
      <w:r w:rsidRPr="00EC3FC3">
        <w:rPr>
          <w:b/>
          <w:bCs/>
        </w:rPr>
        <w:t>‘One piece remains unseen. Not lost. Hidden in plain sight. You are its keeper.’</w:t>
      </w:r>
    </w:p>
    <w:p w14:paraId="02592383" w14:textId="77777777" w:rsidR="00B77EA6" w:rsidRPr="00EC3FC3" w:rsidRDefault="00B77EA6" w:rsidP="00B77EA6">
      <w:r w:rsidRPr="00EC3FC3">
        <w:lastRenderedPageBreak/>
        <w:t>His voice faltered. “It’s not the shard… it’s me.”</w:t>
      </w:r>
    </w:p>
    <w:p w14:paraId="30B41B34" w14:textId="77777777" w:rsidR="00B77EA6" w:rsidRPr="00EC3FC3" w:rsidRDefault="00B77EA6" w:rsidP="00B77EA6">
      <w:r w:rsidRPr="00EC3FC3">
        <w:t>From outside, the wind rose. A warning.</w:t>
      </w:r>
    </w:p>
    <w:p w14:paraId="08845FBB" w14:textId="77777777" w:rsidR="00B77EA6" w:rsidRPr="00EC3FC3" w:rsidRDefault="00B77EA6" w:rsidP="00B77EA6">
      <w:r w:rsidRPr="00EC3FC3">
        <w:t xml:space="preserve">Then—a voice not </w:t>
      </w:r>
      <w:r w:rsidR="000B0985" w:rsidRPr="00EB2F73">
        <w:t>heard but</w:t>
      </w:r>
      <w:r w:rsidRPr="00EB2F73">
        <w:t xml:space="preserve"> felt</w:t>
      </w:r>
      <w:r w:rsidRPr="00EC3FC3">
        <w:t>. Malevolent and old:</w:t>
      </w:r>
    </w:p>
    <w:p w14:paraId="59593823" w14:textId="77777777" w:rsidR="00B77EA6" w:rsidRPr="00EC3FC3" w:rsidRDefault="00B77EA6" w:rsidP="00B77EA6">
      <w:r w:rsidRPr="00EC3FC3">
        <w:rPr>
          <w:b/>
          <w:bCs/>
        </w:rPr>
        <w:t>“Son of the smoke. Heir to neither throne. Do you still believe in innocence?”</w:t>
      </w:r>
    </w:p>
    <w:p w14:paraId="4ECB8130" w14:textId="77777777" w:rsidR="00B77EA6" w:rsidRPr="00EC3FC3" w:rsidRDefault="00B77EA6" w:rsidP="00B77EA6">
      <w:r w:rsidRPr="00EC3FC3">
        <w:t>Yasmine reached for her weapon. Malik grabbed her wrist. “No use. Whatever this is—</w:t>
      </w:r>
      <w:r w:rsidR="005332DE" w:rsidRPr="00EC3FC3">
        <w:t>it is</w:t>
      </w:r>
      <w:r w:rsidRPr="00EC3FC3">
        <w:t xml:space="preserve"> inside us now.”</w:t>
      </w:r>
    </w:p>
    <w:p w14:paraId="40F55E62" w14:textId="77777777" w:rsidR="00D17B42" w:rsidRDefault="00B77EA6" w:rsidP="00B77EA6">
      <w:pPr>
        <w:sectPr w:rsidR="00D17B42">
          <w:pgSz w:w="11906" w:h="16838"/>
          <w:pgMar w:top="1440" w:right="1440" w:bottom="1440" w:left="1440" w:header="708" w:footer="708" w:gutter="0"/>
          <w:cols w:space="708"/>
          <w:docGrid w:linePitch="360"/>
        </w:sectPr>
      </w:pPr>
      <w:r w:rsidRPr="00EC3FC3">
        <w:t xml:space="preserve">He turned toward the exit. “We go to Marrakesh. </w:t>
      </w:r>
      <w:r w:rsidR="005332DE" w:rsidRPr="00EC3FC3">
        <w:t>There is</w:t>
      </w:r>
      <w:r w:rsidRPr="00EC3FC3">
        <w:t xml:space="preserve"> one last person who might still have answers. My mother.”</w:t>
      </w:r>
    </w:p>
    <w:p w14:paraId="36F1F86B" w14:textId="77777777" w:rsidR="00B77EA6" w:rsidRPr="00AD435D" w:rsidRDefault="00B77EA6" w:rsidP="002140F1">
      <w:pPr>
        <w:pStyle w:val="Heading3"/>
      </w:pPr>
      <w:r w:rsidRPr="00AD435D">
        <w:lastRenderedPageBreak/>
        <w:t>Part 5: The Council of Dust</w:t>
      </w:r>
    </w:p>
    <w:p w14:paraId="7BD3DF95" w14:textId="77777777" w:rsidR="00B77EA6" w:rsidRPr="00AD435D" w:rsidRDefault="00B77EA6" w:rsidP="00B77EA6">
      <w:r w:rsidRPr="00AD435D">
        <w:rPr>
          <w:b/>
          <w:bCs/>
        </w:rPr>
        <w:t>Zurich – Omega House Safehold 12</w:t>
      </w:r>
    </w:p>
    <w:p w14:paraId="0A35589C" w14:textId="77777777" w:rsidR="00B77EA6" w:rsidRPr="00AD435D" w:rsidRDefault="00B77EA6" w:rsidP="00B77EA6">
      <w:r w:rsidRPr="00AD435D">
        <w:t xml:space="preserve">The room was soundproofed, buried five levels beneath the Swiss Alps, and older than Omega House itself. </w:t>
      </w:r>
      <w:r w:rsidRPr="00EB2F73">
        <w:t xml:space="preserve">Seven </w:t>
      </w:r>
      <w:r w:rsidR="00C471D7" w:rsidRPr="00EB2F73">
        <w:t>adults</w:t>
      </w:r>
      <w:r w:rsidRPr="00EB2F73">
        <w:t>,</w:t>
      </w:r>
      <w:r w:rsidRPr="00AD435D">
        <w:t xml:space="preserve"> faces cloaked in shadow, sat around a black obsidian table shaped like an inverted pyramid. The only light came from the glowing veins in the stone floor—pulsing to the rhythm of breath. Or blood.</w:t>
      </w:r>
    </w:p>
    <w:p w14:paraId="3B95075A" w14:textId="77777777" w:rsidR="00B77EA6" w:rsidRPr="00AD435D" w:rsidRDefault="00B77EA6" w:rsidP="00B77EA6">
      <w:r w:rsidRPr="00AD435D">
        <w:t xml:space="preserve">Ameerah stood at the head of the table, veiled in ivory robes, her fingers clasped behind her back. She </w:t>
      </w:r>
      <w:r w:rsidR="005332DE" w:rsidRPr="00AD435D">
        <w:t>did not</w:t>
      </w:r>
      <w:r w:rsidRPr="00AD435D">
        <w:t xml:space="preserve"> blink.</w:t>
      </w:r>
    </w:p>
    <w:p w14:paraId="5F47E7C0" w14:textId="77777777" w:rsidR="00B77EA6" w:rsidRPr="00AD435D" w:rsidRDefault="00B77EA6" w:rsidP="00B77EA6">
      <w:r w:rsidRPr="00AD435D">
        <w:t>“Sebastian Quadri is presumed dead,” one of the figures rasped.</w:t>
      </w:r>
    </w:p>
    <w:p w14:paraId="6492ABB5" w14:textId="77777777" w:rsidR="00B77EA6" w:rsidRPr="00AD435D" w:rsidRDefault="00B77EA6" w:rsidP="00B77EA6">
      <w:r w:rsidRPr="00AD435D">
        <w:t>“He isn’t,” she replied flatly.</w:t>
      </w:r>
    </w:p>
    <w:p w14:paraId="69D21B5D" w14:textId="77777777" w:rsidR="00B77EA6" w:rsidRPr="00AD435D" w:rsidRDefault="00B77EA6" w:rsidP="00B77EA6">
      <w:r w:rsidRPr="00AD435D">
        <w:t>“That isn’t your decision,” said another.</w:t>
      </w:r>
    </w:p>
    <w:p w14:paraId="3C70AC1B" w14:textId="77777777" w:rsidR="00B77EA6" w:rsidRPr="00AD435D" w:rsidRDefault="00B77EA6" w:rsidP="00B77EA6">
      <w:r w:rsidRPr="00AD435D">
        <w:t xml:space="preserve">“No,” Ameerah said. “But it is my calculation. And so far, </w:t>
      </w:r>
      <w:r w:rsidR="005332DE" w:rsidRPr="00AD435D">
        <w:t>I am</w:t>
      </w:r>
      <w:r w:rsidRPr="00AD435D">
        <w:t xml:space="preserve"> the only one at this table with access to the Codex fragments.”</w:t>
      </w:r>
    </w:p>
    <w:p w14:paraId="4987622C" w14:textId="77777777" w:rsidR="00B77EA6" w:rsidRPr="00AD435D" w:rsidRDefault="00B77EA6" w:rsidP="00B77EA6">
      <w:r w:rsidRPr="00AD435D">
        <w:t>Murmurs rolled through the room. An older man leaned forward. “You’re bluffing.”</w:t>
      </w:r>
    </w:p>
    <w:p w14:paraId="69CE0E12" w14:textId="77777777" w:rsidR="00B77EA6" w:rsidRPr="00AD435D" w:rsidRDefault="00B77EA6" w:rsidP="00B77EA6">
      <w:r w:rsidRPr="00AD435D">
        <w:t>Ameerah raised her hand. The air shimmered, and from beneath her robe, she withdrew a fragment of parchment encased in crystalline resin.</w:t>
      </w:r>
    </w:p>
    <w:p w14:paraId="20FEAB72" w14:textId="77777777" w:rsidR="00B77EA6" w:rsidRPr="00AD435D" w:rsidRDefault="00B77EA6" w:rsidP="00B77EA6">
      <w:r w:rsidRPr="00AD435D">
        <w:t>The room fell silent.</w:t>
      </w:r>
    </w:p>
    <w:p w14:paraId="65040542" w14:textId="77777777" w:rsidR="00B77EA6" w:rsidRPr="00AD435D" w:rsidRDefault="00B77EA6" w:rsidP="00B77EA6">
      <w:r w:rsidRPr="00AD435D">
        <w:t>“You smuggled that from the Ash Ledger,” a woman whispered.</w:t>
      </w:r>
    </w:p>
    <w:p w14:paraId="664AB4CD" w14:textId="77777777" w:rsidR="00B77EA6" w:rsidRPr="00AD435D" w:rsidRDefault="00B77EA6" w:rsidP="00B77EA6">
      <w:r w:rsidRPr="00AD435D">
        <w:t>“I didn’t smuggle,” Ameerah said. “I salvaged what your chaos would have destroyed.”</w:t>
      </w:r>
    </w:p>
    <w:p w14:paraId="5B071807" w14:textId="77777777" w:rsidR="00B77EA6" w:rsidRPr="00AD435D" w:rsidRDefault="00B77EA6" w:rsidP="00B77EA6">
      <w:r w:rsidRPr="00AD435D">
        <w:t>The council leader raised his chin. “Why call this meeting?”</w:t>
      </w:r>
    </w:p>
    <w:p w14:paraId="3A31B28A" w14:textId="77777777" w:rsidR="00B77EA6" w:rsidRPr="00AD435D" w:rsidRDefault="00B77EA6" w:rsidP="00B77EA6">
      <w:r w:rsidRPr="00AD435D">
        <w:t>“Because your timelines are collapsing,” Ameerah replied. “And the Vaults have awakened. You speak of prophecy and balance, but your house is crumbling beneath its own arrogance. I offer survival.”</w:t>
      </w:r>
    </w:p>
    <w:p w14:paraId="1F9B247D" w14:textId="77777777" w:rsidR="00B77EA6" w:rsidRPr="00AD435D" w:rsidRDefault="00B77EA6" w:rsidP="00B77EA6">
      <w:r w:rsidRPr="00AD435D">
        <w:t>One of them scoffed. “You offer control.”</w:t>
      </w:r>
    </w:p>
    <w:p w14:paraId="1DD38669" w14:textId="77777777" w:rsidR="00B77EA6" w:rsidRPr="00AD435D" w:rsidRDefault="00B77EA6" w:rsidP="00B77EA6">
      <w:r w:rsidRPr="00AD435D">
        <w:t>“Yes,” she said. “Because I’m the only one willing to wield it without delusion.”</w:t>
      </w:r>
    </w:p>
    <w:p w14:paraId="56D82A0F" w14:textId="77777777" w:rsidR="00B77EA6" w:rsidRPr="00AD435D" w:rsidRDefault="00B77EA6" w:rsidP="00B77EA6">
      <w:r w:rsidRPr="00AD435D">
        <w:t>Another leaned forward. “And what do you want in return?”</w:t>
      </w:r>
    </w:p>
    <w:p w14:paraId="3DD258F7" w14:textId="77777777" w:rsidR="00B77EA6" w:rsidRPr="00AD435D" w:rsidRDefault="00B77EA6" w:rsidP="00B77EA6">
      <w:r w:rsidRPr="00AD435D">
        <w:t>Ameerah let her silence stretch just long enough.</w:t>
      </w:r>
    </w:p>
    <w:p w14:paraId="49ABDB90" w14:textId="77777777" w:rsidR="00B77EA6" w:rsidRPr="00AD435D" w:rsidRDefault="00B77EA6" w:rsidP="00B77EA6">
      <w:r w:rsidRPr="00AD435D">
        <w:t xml:space="preserve">“Cooperation,” she said. “Or irrelevance. The Fourth Court has already moved to intercept the Marrakesh bloodline. If I </w:t>
      </w:r>
      <w:r w:rsidR="005332DE" w:rsidRPr="00AD435D">
        <w:t>had not</w:t>
      </w:r>
      <w:r w:rsidRPr="00AD435D">
        <w:t xml:space="preserve"> intervened, the child would be dead.”</w:t>
      </w:r>
    </w:p>
    <w:p w14:paraId="6113095D" w14:textId="77777777" w:rsidR="00B77EA6" w:rsidRPr="00AD435D" w:rsidRDefault="00B77EA6" w:rsidP="00B77EA6">
      <w:r w:rsidRPr="00AD435D">
        <w:t>“You speak of Malik?” the leader asked.</w:t>
      </w:r>
    </w:p>
    <w:p w14:paraId="325B1DC3" w14:textId="77777777" w:rsidR="00B77EA6" w:rsidRPr="00AD435D" w:rsidRDefault="00B77EA6" w:rsidP="00B77EA6">
      <w:r w:rsidRPr="00AD435D">
        <w:t>Ameerah’s eyes glinted. “I speak of the future. Whether or not Malik lives to see it depends on what this council does next.”</w:t>
      </w:r>
    </w:p>
    <w:p w14:paraId="6C9187AC" w14:textId="1BF94673" w:rsidR="00B77EA6" w:rsidRPr="00AD435D" w:rsidRDefault="00D17B42" w:rsidP="00B77EA6">
      <w:r>
        <w:t>***</w:t>
      </w:r>
    </w:p>
    <w:p w14:paraId="260EB66A" w14:textId="77777777" w:rsidR="00B77EA6" w:rsidRPr="00AD435D" w:rsidRDefault="00B77EA6" w:rsidP="00B77EA6">
      <w:r w:rsidRPr="00AD435D">
        <w:rPr>
          <w:b/>
          <w:bCs/>
        </w:rPr>
        <w:t>Elsewhere – Istanbul – Quadri Outpost K47</w:t>
      </w:r>
    </w:p>
    <w:p w14:paraId="1D78CDC3" w14:textId="77777777" w:rsidR="00B77EA6" w:rsidRPr="00EB2F73" w:rsidRDefault="00B77EA6" w:rsidP="00B77EA6">
      <w:r w:rsidRPr="00AD435D">
        <w:lastRenderedPageBreak/>
        <w:t xml:space="preserve">The courtyard was wet </w:t>
      </w:r>
      <w:r w:rsidRPr="00EB2F73">
        <w:t xml:space="preserve">with </w:t>
      </w:r>
      <w:r w:rsidR="000B0985" w:rsidRPr="00EB2F73">
        <w:t>rain;</w:t>
      </w:r>
      <w:r w:rsidRPr="00EB2F73">
        <w:t xml:space="preserve"> ancient stones slick beneath the boots of Idris as he moved through the ruined archway. Behind him, </w:t>
      </w:r>
      <w:r w:rsidR="00085CB2">
        <w:t>Temi</w:t>
      </w:r>
      <w:r w:rsidRPr="00EB2F73">
        <w:t xml:space="preserve"> adjusted her scarf, eyes on the horizon.</w:t>
      </w:r>
    </w:p>
    <w:p w14:paraId="3E7A6FBB" w14:textId="77777777" w:rsidR="00B77EA6" w:rsidRPr="00EB2F73" w:rsidRDefault="00B77EA6" w:rsidP="00B77EA6">
      <w:r w:rsidRPr="00EB2F73">
        <w:t>“I didn’t expect Ameerah to make a move without us,” she said.</w:t>
      </w:r>
    </w:p>
    <w:p w14:paraId="7A1D341E" w14:textId="77777777" w:rsidR="00B77EA6" w:rsidRPr="00EB2F73" w:rsidRDefault="00B77EA6" w:rsidP="00B77EA6">
      <w:r w:rsidRPr="00EB2F73">
        <w:t>“She didn’t,” Idris replied. “She made her move knowing we’d feel compelled to follow.”</w:t>
      </w:r>
    </w:p>
    <w:p w14:paraId="4D656546" w14:textId="77777777" w:rsidR="00B77EA6" w:rsidRPr="00AD435D" w:rsidRDefault="00B77EA6" w:rsidP="00B77EA6">
      <w:r w:rsidRPr="00EB2F73">
        <w:t>They entered the atrium. The statues inside had been melted by something unnatural—</w:t>
      </w:r>
      <w:r w:rsidR="00340CAC" w:rsidRPr="00EB2F73">
        <w:t>plasma</w:t>
      </w:r>
      <w:r w:rsidRPr="00EB2F73">
        <w:t xml:space="preserve">, </w:t>
      </w:r>
      <w:r w:rsidR="00950D66" w:rsidRPr="00EB2F73">
        <w:t>time</w:t>
      </w:r>
      <w:r w:rsidRPr="00EB2F73">
        <w:t>. At the far end stood a terminal, flickering.</w:t>
      </w:r>
    </w:p>
    <w:p w14:paraId="45EB0A5E" w14:textId="77777777" w:rsidR="00B77EA6" w:rsidRPr="00AD435D" w:rsidRDefault="00085CB2" w:rsidP="00B77EA6">
      <w:r>
        <w:t>Temi</w:t>
      </w:r>
      <w:r w:rsidR="00B77EA6" w:rsidRPr="00AD435D">
        <w:t xml:space="preserve"> approached. A retinal scan later, the screen burst into cascading glyphs.</w:t>
      </w:r>
    </w:p>
    <w:p w14:paraId="64F98D1D" w14:textId="77777777" w:rsidR="00B77EA6" w:rsidRPr="00AD435D" w:rsidRDefault="00B77EA6" w:rsidP="00B77EA6">
      <w:r w:rsidRPr="00AD435D">
        <w:t xml:space="preserve">“She’s here,” </w:t>
      </w:r>
      <w:r w:rsidR="00085CB2">
        <w:t>Temi</w:t>
      </w:r>
      <w:r w:rsidRPr="00AD435D">
        <w:t xml:space="preserve"> murmured.</w:t>
      </w:r>
    </w:p>
    <w:p w14:paraId="54A790FD" w14:textId="77777777" w:rsidR="00B77EA6" w:rsidRPr="00AD435D" w:rsidRDefault="00B77EA6" w:rsidP="00B77EA6">
      <w:r w:rsidRPr="00AD435D">
        <w:t>“Who?”</w:t>
      </w:r>
    </w:p>
    <w:p w14:paraId="3B7212A0" w14:textId="77777777" w:rsidR="00B77EA6" w:rsidRPr="00AD435D" w:rsidRDefault="00B77EA6" w:rsidP="00B77EA6">
      <w:r w:rsidRPr="00AD435D">
        <w:t>“My aunt. She left this open like a wound.”</w:t>
      </w:r>
    </w:p>
    <w:p w14:paraId="2241605D" w14:textId="77777777" w:rsidR="00B77EA6" w:rsidRPr="00AD435D" w:rsidRDefault="00B77EA6" w:rsidP="00B77EA6">
      <w:r w:rsidRPr="00AD435D">
        <w:t>The screen stabilised. A video feed played. Ameerah, seated in the very chamber of Zurich’s council, addressed someone off-camera:</w:t>
      </w:r>
    </w:p>
    <w:p w14:paraId="411A9A44" w14:textId="77777777" w:rsidR="00B77EA6" w:rsidRPr="00AD435D" w:rsidRDefault="00B77EA6" w:rsidP="00B77EA6">
      <w:r w:rsidRPr="00AD435D">
        <w:t>“If they do not accept the ring, we force convergence. Whether by blood or betrayal.”</w:t>
      </w:r>
    </w:p>
    <w:p w14:paraId="349CEB4F" w14:textId="77777777" w:rsidR="00B77EA6" w:rsidRPr="00AD435D" w:rsidRDefault="00B77EA6" w:rsidP="00B77EA6">
      <w:r w:rsidRPr="00AD435D">
        <w:t xml:space="preserve">Idris looked at </w:t>
      </w:r>
      <w:r w:rsidR="00085CB2">
        <w:t>Temi</w:t>
      </w:r>
      <w:r w:rsidRPr="00AD435D">
        <w:t>. “She means Malik.”</w:t>
      </w:r>
    </w:p>
    <w:p w14:paraId="02FC0FEB" w14:textId="77777777" w:rsidR="00B77EA6" w:rsidRPr="00AD435D" w:rsidRDefault="00B77EA6" w:rsidP="00B77EA6">
      <w:r w:rsidRPr="00AD435D">
        <w:t xml:space="preserve">“She means all of us,” </w:t>
      </w:r>
      <w:r w:rsidR="00085CB2">
        <w:t>Temi</w:t>
      </w:r>
      <w:r w:rsidRPr="00AD435D">
        <w:t xml:space="preserve"> replied.</w:t>
      </w:r>
    </w:p>
    <w:p w14:paraId="1AFB5229" w14:textId="77777777" w:rsidR="00B77EA6" w:rsidRPr="00AD435D" w:rsidRDefault="00B77EA6" w:rsidP="00B77EA6">
      <w:r w:rsidRPr="00AD435D">
        <w:t>The screen crackled again—then showed something else.</w:t>
      </w:r>
    </w:p>
    <w:p w14:paraId="368BB3AF" w14:textId="77777777" w:rsidR="00B77EA6" w:rsidRPr="00AD435D" w:rsidRDefault="00B77EA6" w:rsidP="00B77EA6">
      <w:r w:rsidRPr="00AD435D">
        <w:t>The image of Malik, in Jordan. Approaching a masked figure.</w:t>
      </w:r>
    </w:p>
    <w:p w14:paraId="28790150" w14:textId="77777777" w:rsidR="00B77EA6" w:rsidRPr="00AD435D" w:rsidRDefault="00B77EA6" w:rsidP="00B77EA6">
      <w:r w:rsidRPr="00AD435D">
        <w:t xml:space="preserve">“It’s real-time,” </w:t>
      </w:r>
      <w:r w:rsidR="00085CB2">
        <w:t>Temi</w:t>
      </w:r>
      <w:r w:rsidRPr="00AD435D">
        <w:t xml:space="preserve"> whispered. “She’s tracking him.”</w:t>
      </w:r>
    </w:p>
    <w:p w14:paraId="45343181" w14:textId="77777777" w:rsidR="00B77EA6" w:rsidRPr="00AD435D" w:rsidRDefault="00B77EA6" w:rsidP="00B77EA6">
      <w:r w:rsidRPr="00AD435D">
        <w:t>“Then we need to move.”</w:t>
      </w:r>
    </w:p>
    <w:p w14:paraId="7E5BFABA" w14:textId="77777777" w:rsidR="00B77EA6" w:rsidRPr="00AD435D" w:rsidRDefault="00B77EA6" w:rsidP="00B77EA6">
      <w:r w:rsidRPr="00AD435D">
        <w:t xml:space="preserve">“No,” </w:t>
      </w:r>
      <w:r w:rsidR="00085CB2">
        <w:t>Temi</w:t>
      </w:r>
      <w:r w:rsidRPr="00AD435D">
        <w:t xml:space="preserve"> said. “We need to choose. Do we protect Malik… or confront Ameerah now?”</w:t>
      </w:r>
    </w:p>
    <w:p w14:paraId="29AE9BBF" w14:textId="3970BD2C" w:rsidR="00B77EA6" w:rsidRPr="00AD435D" w:rsidRDefault="00D17B42" w:rsidP="00B77EA6">
      <w:r>
        <w:t>***</w:t>
      </w:r>
    </w:p>
    <w:p w14:paraId="2A99B0B3" w14:textId="77777777" w:rsidR="00B77EA6" w:rsidRPr="00AD435D" w:rsidRDefault="00B77EA6" w:rsidP="00B77EA6">
      <w:r w:rsidRPr="00AD435D">
        <w:rPr>
          <w:b/>
          <w:bCs/>
        </w:rPr>
        <w:t>Zurich – Minutes Later</w:t>
      </w:r>
    </w:p>
    <w:p w14:paraId="651C9359" w14:textId="77777777" w:rsidR="00B77EA6" w:rsidRPr="00AD435D" w:rsidRDefault="00B77EA6" w:rsidP="00B77EA6">
      <w:r w:rsidRPr="00AD435D">
        <w:t>The council had recessed. Ameerah remained alone, watching the encrypted feeds from Vault Zero and Istanbul. She touched the crystal casing of the Codex shard.</w:t>
      </w:r>
    </w:p>
    <w:p w14:paraId="144DB2BF" w14:textId="77777777" w:rsidR="00B77EA6" w:rsidRPr="00AD435D" w:rsidRDefault="00B77EA6" w:rsidP="00B77EA6">
      <w:r w:rsidRPr="00AD435D">
        <w:t>“Sebastian,” she whispered. “You taught us control. But you never taught us restraint.”</w:t>
      </w:r>
    </w:p>
    <w:p w14:paraId="03CF1511" w14:textId="77777777" w:rsidR="00B77EA6" w:rsidRPr="00AD435D" w:rsidRDefault="00B77EA6" w:rsidP="00B77EA6">
      <w:r w:rsidRPr="00AD435D">
        <w:t>From behind, a voice answered. “You never asked.”</w:t>
      </w:r>
    </w:p>
    <w:p w14:paraId="3A67F22F" w14:textId="77777777" w:rsidR="00B77EA6" w:rsidRPr="00AD435D" w:rsidRDefault="00B77EA6" w:rsidP="00B77EA6">
      <w:r w:rsidRPr="00AD435D">
        <w:t xml:space="preserve">She </w:t>
      </w:r>
      <w:r w:rsidR="005332DE" w:rsidRPr="00AD435D">
        <w:t>did not</w:t>
      </w:r>
      <w:r w:rsidRPr="00AD435D">
        <w:t xml:space="preserve"> turn. “How long have you been watching?”</w:t>
      </w:r>
    </w:p>
    <w:p w14:paraId="40C2DA14" w14:textId="77777777" w:rsidR="00B77EA6" w:rsidRPr="00AD435D" w:rsidRDefault="00B77EA6" w:rsidP="00B77EA6">
      <w:r w:rsidRPr="00AD435D">
        <w:t>Sebastian stepped into view. No cloak. No guards. Just silence and shadow.</w:t>
      </w:r>
    </w:p>
    <w:p w14:paraId="0E35056A" w14:textId="77777777" w:rsidR="00B77EA6" w:rsidRPr="00AD435D" w:rsidRDefault="00B77EA6" w:rsidP="00B77EA6">
      <w:r w:rsidRPr="00AD435D">
        <w:t>“Long enough,” he said.</w:t>
      </w:r>
    </w:p>
    <w:p w14:paraId="231D6650" w14:textId="77777777" w:rsidR="00B77EA6" w:rsidRPr="00AD435D" w:rsidRDefault="00B77EA6" w:rsidP="00B77EA6">
      <w:r w:rsidRPr="00AD435D">
        <w:t>Ameerah studied him. “You shouldn’t be here.”</w:t>
      </w:r>
    </w:p>
    <w:p w14:paraId="39EAC462" w14:textId="77777777" w:rsidR="00B77EA6" w:rsidRPr="00AD435D" w:rsidRDefault="00B77EA6" w:rsidP="00B77EA6">
      <w:r w:rsidRPr="00AD435D">
        <w:t>“But I am.”</w:t>
      </w:r>
    </w:p>
    <w:p w14:paraId="7E7CBBB7" w14:textId="77777777" w:rsidR="00B77EA6" w:rsidRPr="00AD435D" w:rsidRDefault="00B77EA6" w:rsidP="00B77EA6">
      <w:r w:rsidRPr="00AD435D">
        <w:t>She nodded. “Then let’s not waste time.”</w:t>
      </w:r>
    </w:p>
    <w:p w14:paraId="123A4CB3" w14:textId="77777777" w:rsidR="00B77EA6" w:rsidRPr="00AD435D" w:rsidRDefault="00B77EA6" w:rsidP="00B77EA6">
      <w:r w:rsidRPr="00AD435D">
        <w:lastRenderedPageBreak/>
        <w:t>They circled one another like twin storms waiting to collide.</w:t>
      </w:r>
    </w:p>
    <w:p w14:paraId="619D342F" w14:textId="77777777" w:rsidR="00B77EA6" w:rsidRPr="00AD435D" w:rsidRDefault="00B77EA6" w:rsidP="00B77EA6">
      <w:r w:rsidRPr="00AD435D">
        <w:t>“Malik?” Sebastian asked.</w:t>
      </w:r>
    </w:p>
    <w:p w14:paraId="66E7E203" w14:textId="77777777" w:rsidR="00B77EA6" w:rsidRPr="00AD435D" w:rsidRDefault="00B77EA6" w:rsidP="00B77EA6">
      <w:r w:rsidRPr="00AD435D">
        <w:t>“In play,” Ameerah answered. “But for how long, I can’t say.”</w:t>
      </w:r>
    </w:p>
    <w:p w14:paraId="68D67F5A" w14:textId="77777777" w:rsidR="00B77EA6" w:rsidRPr="00AD435D" w:rsidRDefault="00B77EA6" w:rsidP="00B77EA6">
      <w:r w:rsidRPr="00AD435D">
        <w:t>“You can’t… or won’t?”</w:t>
      </w:r>
    </w:p>
    <w:p w14:paraId="07E09FFA" w14:textId="77777777" w:rsidR="00B77EA6" w:rsidRPr="00AD435D" w:rsidRDefault="00B77EA6" w:rsidP="00B77EA6">
      <w:r w:rsidRPr="00AD435D">
        <w:t xml:space="preserve">She </w:t>
      </w:r>
      <w:r w:rsidR="005332DE" w:rsidRPr="00AD435D">
        <w:t>did not</w:t>
      </w:r>
      <w:r w:rsidRPr="00AD435D">
        <w:t xml:space="preserve"> flinch. “There are things </w:t>
      </w:r>
      <w:r w:rsidR="005332DE" w:rsidRPr="00AD435D">
        <w:t>you have</w:t>
      </w:r>
      <w:r w:rsidRPr="00AD435D">
        <w:t xml:space="preserve"> hidden, brother. Things the Codex still fears.”</w:t>
      </w:r>
    </w:p>
    <w:p w14:paraId="4F65EC19" w14:textId="77777777" w:rsidR="00B77EA6" w:rsidRPr="00AD435D" w:rsidRDefault="00B77EA6" w:rsidP="00B77EA6">
      <w:r w:rsidRPr="00AD435D">
        <w:t>Sebastian paused. “And you think I’m one of them.”</w:t>
      </w:r>
    </w:p>
    <w:p w14:paraId="141F505A" w14:textId="77777777" w:rsidR="00B77EA6" w:rsidRPr="00AD435D" w:rsidRDefault="00B77EA6" w:rsidP="00B77EA6">
      <w:r w:rsidRPr="00AD435D">
        <w:t>“I think,” she said, “we all are.”</w:t>
      </w:r>
    </w:p>
    <w:p w14:paraId="105A5B4C" w14:textId="77777777" w:rsidR="00B77EA6" w:rsidRPr="00AD435D" w:rsidRDefault="00B77EA6" w:rsidP="00B77EA6">
      <w:r w:rsidRPr="00AD435D">
        <w:t>He glanced at the console. “What is your play, Ameerah?”</w:t>
      </w:r>
    </w:p>
    <w:p w14:paraId="756D3AD6" w14:textId="77777777" w:rsidR="00B77EA6" w:rsidRPr="00AD435D" w:rsidRDefault="00B77EA6" w:rsidP="00B77EA6">
      <w:r w:rsidRPr="00AD435D">
        <w:t>She touched the Codex shard. “To make sure the future doesn’t belong to ghosts.”</w:t>
      </w:r>
    </w:p>
    <w:p w14:paraId="7A7727D6" w14:textId="77777777" w:rsidR="00B77EA6" w:rsidRPr="00AD435D" w:rsidRDefault="00B77EA6" w:rsidP="00B77EA6">
      <w:r w:rsidRPr="00AD435D">
        <w:t>The lights flickered.</w:t>
      </w:r>
    </w:p>
    <w:p w14:paraId="484045F0" w14:textId="77777777" w:rsidR="00B77EA6" w:rsidRPr="00AD435D" w:rsidRDefault="00B77EA6" w:rsidP="00B77EA6">
      <w:r w:rsidRPr="00AD435D">
        <w:t>Alarms whispered through the foundation.</w:t>
      </w:r>
    </w:p>
    <w:p w14:paraId="64C7D224" w14:textId="77777777" w:rsidR="00B77EA6" w:rsidRPr="00AD435D" w:rsidRDefault="00B77EA6" w:rsidP="00B77EA6">
      <w:r w:rsidRPr="00AD435D">
        <w:t>“Vault Zero just triggered a secondary surge,” Ameerah said. “It recognises Malik.”</w:t>
      </w:r>
    </w:p>
    <w:p w14:paraId="60D593A1" w14:textId="77777777" w:rsidR="00B77EA6" w:rsidRPr="00AD435D" w:rsidRDefault="00B77EA6" w:rsidP="00B77EA6">
      <w:r w:rsidRPr="00AD435D">
        <w:t>Sebastian’s eyes narrowed. “Then time just collapsed.”</w:t>
      </w:r>
    </w:p>
    <w:p w14:paraId="35161A00" w14:textId="77777777" w:rsidR="00D17B42" w:rsidRDefault="00B77EA6" w:rsidP="00B77EA6">
      <w:pPr>
        <w:sectPr w:rsidR="00D17B42">
          <w:pgSz w:w="11906" w:h="16838"/>
          <w:pgMar w:top="1440" w:right="1440" w:bottom="1440" w:left="1440" w:header="708" w:footer="708" w:gutter="0"/>
          <w:cols w:space="708"/>
          <w:docGrid w:linePitch="360"/>
        </w:sectPr>
      </w:pPr>
      <w:r w:rsidRPr="00AD435D">
        <w:t>She nodded. “And war just woke up.”</w:t>
      </w:r>
    </w:p>
    <w:p w14:paraId="469AAD48" w14:textId="77777777" w:rsidR="00B77EA6" w:rsidRPr="002C1C7B" w:rsidRDefault="00B77EA6" w:rsidP="00785F97">
      <w:pPr>
        <w:pStyle w:val="Heading3"/>
      </w:pPr>
      <w:r w:rsidRPr="002C1C7B">
        <w:lastRenderedPageBreak/>
        <w:t>Part 6: Children of Ash</w:t>
      </w:r>
    </w:p>
    <w:p w14:paraId="36F685B0" w14:textId="77777777" w:rsidR="00B77EA6" w:rsidRPr="002C1C7B" w:rsidRDefault="00B77EA6" w:rsidP="00B77EA6">
      <w:r w:rsidRPr="002C1C7B">
        <w:rPr>
          <w:b/>
          <w:bCs/>
        </w:rPr>
        <w:t>Somewhere Between Tangier and Fez – Aboard the Phantom Line</w:t>
      </w:r>
    </w:p>
    <w:p w14:paraId="2A73854F" w14:textId="77777777" w:rsidR="00B77EA6" w:rsidRPr="002C1C7B" w:rsidRDefault="00B77EA6" w:rsidP="00B77EA6">
      <w:r w:rsidRPr="002C1C7B">
        <w:t>The train moved without sound, without name, cutting through the dark Moroccan night as if following a thread only it could see. Inside its private carriage, Malik sat across from an old man whose eyes flickered like candlelight—alive, even in ruin.</w:t>
      </w:r>
    </w:p>
    <w:p w14:paraId="2CCDEF68" w14:textId="77777777" w:rsidR="00B77EA6" w:rsidRPr="002C1C7B" w:rsidRDefault="00B77EA6" w:rsidP="00B77EA6">
      <w:r w:rsidRPr="002C1C7B">
        <w:t>“Who are you really?” Malik asked.</w:t>
      </w:r>
    </w:p>
    <w:p w14:paraId="73663C19" w14:textId="77777777" w:rsidR="00B77EA6" w:rsidRPr="002C1C7B" w:rsidRDefault="00B77EA6" w:rsidP="00B77EA6">
      <w:r w:rsidRPr="002C1C7B">
        <w:t>The old man smiled. “Names have power. Mine once meant something in a war your textbooks forgot. Call me Al-Nuri.”</w:t>
      </w:r>
    </w:p>
    <w:p w14:paraId="341C8AB0" w14:textId="77777777" w:rsidR="00B77EA6" w:rsidRPr="002C1C7B" w:rsidRDefault="00B77EA6" w:rsidP="00B77EA6">
      <w:r w:rsidRPr="002C1C7B">
        <w:t>Malik’s fingers hovered near the shard at his chest. The Codex piece vibrated faintly.</w:t>
      </w:r>
    </w:p>
    <w:p w14:paraId="4601424D" w14:textId="77777777" w:rsidR="00B77EA6" w:rsidRPr="002C1C7B" w:rsidRDefault="00B77EA6" w:rsidP="00B77EA6">
      <w:r w:rsidRPr="002C1C7B">
        <w:rPr>
          <w:lang w:val="it-IT"/>
        </w:rPr>
        <w:t xml:space="preserve">“You’ve come far,” Al-Nuri said. </w:t>
      </w:r>
      <w:r w:rsidRPr="002C1C7B">
        <w:t>“But you carry questions heavier than your name.”</w:t>
      </w:r>
    </w:p>
    <w:p w14:paraId="39595EF0" w14:textId="77777777" w:rsidR="00B77EA6" w:rsidRPr="002C1C7B" w:rsidRDefault="00B77EA6" w:rsidP="00B77EA6">
      <w:r w:rsidRPr="002C1C7B">
        <w:t xml:space="preserve">“I saw my father holding smoke. I saw a ring I </w:t>
      </w:r>
      <w:r w:rsidR="005332DE" w:rsidRPr="002C1C7B">
        <w:t>could not</w:t>
      </w:r>
      <w:r w:rsidRPr="002C1C7B">
        <w:t xml:space="preserve"> touch. I saw </w:t>
      </w:r>
      <w:r w:rsidR="00085CB2">
        <w:t>Temi</w:t>
      </w:r>
      <w:r w:rsidRPr="002C1C7B">
        <w:t xml:space="preserve"> surrounded by flames. What does it mean?”</w:t>
      </w:r>
    </w:p>
    <w:p w14:paraId="349BE44C" w14:textId="77777777" w:rsidR="00B77EA6" w:rsidRPr="002C1C7B" w:rsidRDefault="00B77EA6" w:rsidP="00B77EA6">
      <w:r w:rsidRPr="002C1C7B">
        <w:t>Al-Nuri leaned forward. “It means the Codex has stopped whispering and started screaming.”</w:t>
      </w:r>
    </w:p>
    <w:p w14:paraId="5B91F98B" w14:textId="0032277F" w:rsidR="00B77EA6" w:rsidRPr="002C1C7B" w:rsidRDefault="00D17B42" w:rsidP="00B77EA6">
      <w:r>
        <w:t>***</w:t>
      </w:r>
    </w:p>
    <w:p w14:paraId="0A1F43B5" w14:textId="77777777" w:rsidR="00B77EA6" w:rsidRPr="002C1C7B" w:rsidRDefault="00B77EA6" w:rsidP="00B77EA6">
      <w:r w:rsidRPr="002C1C7B">
        <w:rPr>
          <w:b/>
          <w:bCs/>
        </w:rPr>
        <w:t>Elsewhere – Lagos, Nigeria – Safehouse Delta</w:t>
      </w:r>
    </w:p>
    <w:p w14:paraId="6C75340B" w14:textId="77777777" w:rsidR="00B77EA6" w:rsidRPr="002C1C7B" w:rsidRDefault="00085CB2" w:rsidP="00B77EA6">
      <w:r>
        <w:t>Temi</w:t>
      </w:r>
      <w:r w:rsidR="00B77EA6" w:rsidRPr="002C1C7B">
        <w:t xml:space="preserve"> sat cross-legged in a circle of ash and oil. Candles flickered at the corners of the room, the scent of </w:t>
      </w:r>
      <w:r w:rsidR="00B77EA6" w:rsidRPr="00EB2F73">
        <w:t>frankincense woven with data-stream residue from a decrypted Q-</w:t>
      </w:r>
      <w:proofErr w:type="spellStart"/>
      <w:r w:rsidR="00B77EA6" w:rsidRPr="00EB2F73">
        <w:t>sigil</w:t>
      </w:r>
      <w:proofErr w:type="spellEnd"/>
      <w:r w:rsidR="00B77EA6" w:rsidRPr="00EB2F73">
        <w:t xml:space="preserve">. Idris monitored the </w:t>
      </w:r>
      <w:r w:rsidR="0095603E">
        <w:t>perimeter</w:t>
      </w:r>
      <w:r w:rsidR="00B77EA6" w:rsidRPr="00EB2F73">
        <w:t xml:space="preserve"> </w:t>
      </w:r>
      <w:r w:rsidR="000B0985" w:rsidRPr="00EB2F73">
        <w:t>silently;</w:t>
      </w:r>
      <w:r w:rsidR="00B77EA6" w:rsidRPr="00EB2F73">
        <w:t xml:space="preserve"> his</w:t>
      </w:r>
      <w:r w:rsidR="00B77EA6" w:rsidRPr="002C1C7B">
        <w:t xml:space="preserve"> weapon cradled in his lap.</w:t>
      </w:r>
    </w:p>
    <w:p w14:paraId="675A7A29" w14:textId="77777777" w:rsidR="00B77EA6" w:rsidRPr="002C1C7B" w:rsidRDefault="00B77EA6" w:rsidP="00B77EA6">
      <w:r w:rsidRPr="002C1C7B">
        <w:t xml:space="preserve">“She’s accelerating the timeline,” </w:t>
      </w:r>
      <w:r w:rsidR="00085CB2">
        <w:t>Temi</w:t>
      </w:r>
      <w:r w:rsidRPr="002C1C7B">
        <w:t xml:space="preserve"> said. “Vault Zero was supposed to remain dormant until at least Q4.”</w:t>
      </w:r>
    </w:p>
    <w:p w14:paraId="150D73F4" w14:textId="77777777" w:rsidR="00B77EA6" w:rsidRPr="002C1C7B" w:rsidRDefault="00B77EA6" w:rsidP="00B77EA6">
      <w:r w:rsidRPr="002C1C7B">
        <w:t>“She’s always been ten moves ahead,” Idris muttered.</w:t>
      </w:r>
    </w:p>
    <w:p w14:paraId="40261130" w14:textId="77777777" w:rsidR="00B77EA6" w:rsidRPr="002C1C7B" w:rsidRDefault="00B77EA6" w:rsidP="00B77EA6">
      <w:r w:rsidRPr="002C1C7B">
        <w:t xml:space="preserve">“I’m not talking about Ameerah.” </w:t>
      </w:r>
      <w:r w:rsidR="00085CB2">
        <w:t>Temi</w:t>
      </w:r>
      <w:r w:rsidRPr="002C1C7B">
        <w:t xml:space="preserve"> opened her palm, revealing a new fissure in the shard’s surface. “The Codex is burning from the inside. Something’s unlocking itself.”</w:t>
      </w:r>
    </w:p>
    <w:p w14:paraId="0F6E2519" w14:textId="77777777" w:rsidR="00B77EA6" w:rsidRPr="002C1C7B" w:rsidRDefault="00B77EA6" w:rsidP="00B77EA6">
      <w:r w:rsidRPr="002C1C7B">
        <w:t>“You think Malik triggered it?”</w:t>
      </w:r>
    </w:p>
    <w:p w14:paraId="0F91EE93" w14:textId="77777777" w:rsidR="00B77EA6" w:rsidRPr="002C1C7B" w:rsidRDefault="00B77EA6" w:rsidP="00B77EA6">
      <w:r w:rsidRPr="002C1C7B">
        <w:t>She nodded. “But I think the Codex let him.”</w:t>
      </w:r>
    </w:p>
    <w:p w14:paraId="6C7A439C" w14:textId="77777777" w:rsidR="00B77EA6" w:rsidRPr="002C1C7B" w:rsidRDefault="00B77EA6" w:rsidP="00B77EA6">
      <w:r w:rsidRPr="002C1C7B">
        <w:t>The power flickered. The windows blinked. Then a symbol—an inverted Ouroboros with a single dot—flashed on her comms tablet.</w:t>
      </w:r>
    </w:p>
    <w:p w14:paraId="29809915" w14:textId="77777777" w:rsidR="00B77EA6" w:rsidRPr="002C1C7B" w:rsidRDefault="00B77EA6" w:rsidP="00B77EA6">
      <w:r w:rsidRPr="002C1C7B">
        <w:t>“They found us.”</w:t>
      </w:r>
    </w:p>
    <w:p w14:paraId="457D7333" w14:textId="77777777" w:rsidR="00B77EA6" w:rsidRPr="002C1C7B" w:rsidRDefault="00B77EA6" w:rsidP="00B77EA6">
      <w:r w:rsidRPr="002C1C7B">
        <w:t>Idris rose in one smooth motion, scanning the shadows with silent precision. “We should’ve changed locations two hours ago.”</w:t>
      </w:r>
    </w:p>
    <w:p w14:paraId="78B94AAF" w14:textId="77777777" w:rsidR="00B77EA6" w:rsidRPr="002C1C7B" w:rsidRDefault="00B77EA6" w:rsidP="00B77EA6">
      <w:r w:rsidRPr="002C1C7B">
        <w:t xml:space="preserve">“They would’ve followed anyway,” </w:t>
      </w:r>
      <w:r w:rsidR="00085CB2">
        <w:t>Temi</w:t>
      </w:r>
      <w:r w:rsidRPr="002C1C7B">
        <w:t xml:space="preserve"> said. “The Codex </w:t>
      </w:r>
      <w:r w:rsidR="005332DE" w:rsidRPr="002C1C7B">
        <w:t>does not</w:t>
      </w:r>
      <w:r w:rsidRPr="002C1C7B">
        <w:t xml:space="preserve"> care for walls. Or shadows. Only truth.”</w:t>
      </w:r>
    </w:p>
    <w:p w14:paraId="77730FA3" w14:textId="77777777" w:rsidR="00B77EA6" w:rsidRPr="002C1C7B" w:rsidRDefault="00B77EA6" w:rsidP="00B77EA6">
      <w:r w:rsidRPr="002C1C7B">
        <w:t>She stood. “Prepare the jump kit.”</w:t>
      </w:r>
    </w:p>
    <w:p w14:paraId="708ADE5F" w14:textId="00C5F61A" w:rsidR="00D17B42" w:rsidRDefault="00D17B42" w:rsidP="00B77EA6">
      <w:pPr>
        <w:rPr>
          <w:b/>
          <w:bCs/>
        </w:rPr>
      </w:pPr>
      <w:r>
        <w:rPr>
          <w:b/>
          <w:bCs/>
        </w:rPr>
        <w:t>***</w:t>
      </w:r>
    </w:p>
    <w:p w14:paraId="2A23C767" w14:textId="1F21D8E7" w:rsidR="00B77EA6" w:rsidRPr="002C1C7B" w:rsidRDefault="00B77EA6" w:rsidP="00B77EA6">
      <w:r w:rsidRPr="002C1C7B">
        <w:rPr>
          <w:b/>
          <w:bCs/>
        </w:rPr>
        <w:t>Zurich – The Codex Echo Chamber</w:t>
      </w:r>
    </w:p>
    <w:p w14:paraId="39A57D7B" w14:textId="77777777" w:rsidR="00B77EA6" w:rsidRPr="002C1C7B" w:rsidRDefault="00B77EA6" w:rsidP="00B77EA6">
      <w:r w:rsidRPr="002C1C7B">
        <w:lastRenderedPageBreak/>
        <w:t>Sebastian stood alone, surrounded by fractal illusions. Every wall shimmered with maps, timelines, bloodlines. Anaïs’ voice filtered through a secure earpiece.</w:t>
      </w:r>
    </w:p>
    <w:p w14:paraId="1CCBA0F7" w14:textId="77777777" w:rsidR="00B77EA6" w:rsidRPr="002C1C7B" w:rsidRDefault="00B77EA6" w:rsidP="00B77EA6">
      <w:r w:rsidRPr="002C1C7B">
        <w:t xml:space="preserve">“You were right,” she said. “The Fourth Ring is not an object. </w:t>
      </w:r>
      <w:r w:rsidR="005332DE" w:rsidRPr="002C1C7B">
        <w:t>It is</w:t>
      </w:r>
      <w:r w:rsidRPr="002C1C7B">
        <w:t xml:space="preserve"> a convergence. A living seal.”</w:t>
      </w:r>
    </w:p>
    <w:p w14:paraId="4AEAEFEF" w14:textId="77777777" w:rsidR="00B77EA6" w:rsidRPr="002C1C7B" w:rsidRDefault="00B77EA6" w:rsidP="00B77EA6">
      <w:r w:rsidRPr="002C1C7B">
        <w:t>Sebastian turned to the projection of Ameerah. She spoke in echoes now—recorded footage layered with live feeds.</w:t>
      </w:r>
    </w:p>
    <w:p w14:paraId="32037340" w14:textId="77777777" w:rsidR="00B77EA6" w:rsidRPr="002C1C7B" w:rsidRDefault="00B77EA6" w:rsidP="00B77EA6">
      <w:r w:rsidRPr="002C1C7B">
        <w:t>“You never saw the endgame, brother,” she was saying. “You only ever saw the fire. Not the ash it leaves behind.”</w:t>
      </w:r>
    </w:p>
    <w:p w14:paraId="49692668" w14:textId="77777777" w:rsidR="00B77EA6" w:rsidRPr="002C1C7B" w:rsidRDefault="00B77EA6" w:rsidP="00B77EA6">
      <w:r w:rsidRPr="002C1C7B">
        <w:t>He reached toward the screen. It glitched.</w:t>
      </w:r>
    </w:p>
    <w:p w14:paraId="61F33A8C" w14:textId="77777777" w:rsidR="00B77EA6" w:rsidRPr="002C1C7B" w:rsidRDefault="00B77EA6" w:rsidP="00B77EA6">
      <w:r w:rsidRPr="002C1C7B">
        <w:t>“Children of ash,” he whispered. “That’s what we are.”</w:t>
      </w:r>
    </w:p>
    <w:p w14:paraId="4B19F3BC" w14:textId="77777777" w:rsidR="00B77EA6" w:rsidRPr="002C1C7B" w:rsidRDefault="00B77EA6" w:rsidP="00B77EA6">
      <w:r w:rsidRPr="002C1C7B">
        <w:t>Then his screen went black. A phrase appeared:</w:t>
      </w:r>
    </w:p>
    <w:p w14:paraId="3DA85C32" w14:textId="77777777" w:rsidR="00B77EA6" w:rsidRPr="002C1C7B" w:rsidRDefault="00B77EA6" w:rsidP="00B77EA6">
      <w:r w:rsidRPr="002C1C7B">
        <w:rPr>
          <w:b/>
          <w:bCs/>
        </w:rPr>
        <w:t>“Codex Seal Fractured. Universal Sync Initiated.”</w:t>
      </w:r>
    </w:p>
    <w:p w14:paraId="7EE5CF63" w14:textId="77777777" w:rsidR="00B77EA6" w:rsidRPr="002C1C7B" w:rsidRDefault="00B77EA6" w:rsidP="00B77EA6">
      <w:r w:rsidRPr="002C1C7B">
        <w:t>He swore. “It’s begun.”</w:t>
      </w:r>
    </w:p>
    <w:p w14:paraId="51521860" w14:textId="77777777" w:rsidR="00B77EA6" w:rsidRPr="002C1C7B" w:rsidRDefault="00B77EA6" w:rsidP="00B77EA6">
      <w:r w:rsidRPr="002C1C7B">
        <w:t>He reached for his coat, hesitated, then pulled out the second shard—the one no one knew he had. The Codex pulse from it was erratic, yet rhythmic—like breathing. A code within a code. A secret within the legacy.</w:t>
      </w:r>
    </w:p>
    <w:p w14:paraId="557E0E30" w14:textId="77777777" w:rsidR="00B77EA6" w:rsidRPr="002C1C7B" w:rsidRDefault="00B77EA6" w:rsidP="00B77EA6">
      <w:r w:rsidRPr="002C1C7B">
        <w:t>Anaïs’ voice returned. “</w:t>
      </w:r>
      <w:r w:rsidR="005332DE" w:rsidRPr="002C1C7B">
        <w:t>They are</w:t>
      </w:r>
      <w:r w:rsidRPr="002C1C7B">
        <w:t xml:space="preserve"> tracking movement in Morocco. Malik just crossed into Fez. And </w:t>
      </w:r>
      <w:r w:rsidR="005332DE" w:rsidRPr="002C1C7B">
        <w:t>something is</w:t>
      </w:r>
      <w:r w:rsidRPr="002C1C7B">
        <w:t xml:space="preserve"> following him.”</w:t>
      </w:r>
    </w:p>
    <w:p w14:paraId="5FF3362E" w14:textId="77777777" w:rsidR="00B77EA6" w:rsidRPr="002C1C7B" w:rsidRDefault="00B77EA6" w:rsidP="00B77EA6">
      <w:r w:rsidRPr="002C1C7B">
        <w:t>Sebastian's jaw tensed. “</w:t>
      </w:r>
      <w:r w:rsidR="005332DE" w:rsidRPr="002C1C7B">
        <w:t>He is</w:t>
      </w:r>
      <w:r w:rsidRPr="002C1C7B">
        <w:t xml:space="preserve"> bait. And he </w:t>
      </w:r>
      <w:r w:rsidR="005332DE" w:rsidRPr="002C1C7B">
        <w:t>does not</w:t>
      </w:r>
      <w:r w:rsidRPr="002C1C7B">
        <w:t xml:space="preserve"> even know it.”</w:t>
      </w:r>
    </w:p>
    <w:p w14:paraId="10726E63" w14:textId="0321D699" w:rsidR="00B77EA6" w:rsidRPr="002C1C7B" w:rsidRDefault="00D17B42" w:rsidP="00B77EA6">
      <w:r>
        <w:t>***</w:t>
      </w:r>
    </w:p>
    <w:p w14:paraId="1101801E" w14:textId="77777777" w:rsidR="00B77EA6" w:rsidRPr="002C1C7B" w:rsidRDefault="00B77EA6" w:rsidP="00B77EA6">
      <w:r w:rsidRPr="002C1C7B">
        <w:rPr>
          <w:b/>
          <w:bCs/>
        </w:rPr>
        <w:t>Tangier – On the Phantom Line</w:t>
      </w:r>
    </w:p>
    <w:p w14:paraId="019CC290" w14:textId="77777777" w:rsidR="00B77EA6" w:rsidRPr="002C1C7B" w:rsidRDefault="00B77EA6" w:rsidP="00B77EA6">
      <w:r w:rsidRPr="002C1C7B">
        <w:t>The lights in the train flickered. Malik leaned back, sweat on his brow. Al-Nuri had stopped speaking. He stared now at the door.</w:t>
      </w:r>
    </w:p>
    <w:p w14:paraId="75E0C29C" w14:textId="77777777" w:rsidR="00B77EA6" w:rsidRPr="002C1C7B" w:rsidRDefault="00B77EA6" w:rsidP="00B77EA6">
      <w:r w:rsidRPr="002C1C7B">
        <w:t>“Something followed you,” he said.</w:t>
      </w:r>
    </w:p>
    <w:p w14:paraId="4A96D2A2" w14:textId="77777777" w:rsidR="00B77EA6" w:rsidRPr="002C1C7B" w:rsidRDefault="00B77EA6" w:rsidP="00B77EA6">
      <w:r w:rsidRPr="002C1C7B">
        <w:t>The door hissed open.</w:t>
      </w:r>
    </w:p>
    <w:p w14:paraId="171B6EE4" w14:textId="77777777" w:rsidR="00B77EA6" w:rsidRPr="002C1C7B" w:rsidRDefault="00B77EA6" w:rsidP="00B77EA6">
      <w:r w:rsidRPr="002C1C7B">
        <w:t>A girl, no older than sixteen, stood in the threshold. Eyes like mirrors. Skin patterned with the Codex’s living glyphs.</w:t>
      </w:r>
    </w:p>
    <w:p w14:paraId="1279D2BC" w14:textId="77777777" w:rsidR="00B77EA6" w:rsidRPr="002C1C7B" w:rsidRDefault="00B77EA6" w:rsidP="00B77EA6">
      <w:r w:rsidRPr="002C1C7B">
        <w:t>She did not blink.</w:t>
      </w:r>
    </w:p>
    <w:p w14:paraId="669628B9" w14:textId="77777777" w:rsidR="00B77EA6" w:rsidRPr="002C1C7B" w:rsidRDefault="00B77EA6" w:rsidP="00B77EA6">
      <w:r w:rsidRPr="002C1C7B">
        <w:t>“I was told to find the ash-child,” she said.</w:t>
      </w:r>
    </w:p>
    <w:p w14:paraId="29A5246A" w14:textId="77777777" w:rsidR="00B77EA6" w:rsidRPr="002C1C7B" w:rsidRDefault="00B77EA6" w:rsidP="00B77EA6">
      <w:r w:rsidRPr="002C1C7B">
        <w:t>Al-Nuri inhaled sharply. “No one calls them that anymore.”</w:t>
      </w:r>
    </w:p>
    <w:p w14:paraId="3F72BCDE" w14:textId="77777777" w:rsidR="00B77EA6" w:rsidRPr="002C1C7B" w:rsidRDefault="00B77EA6" w:rsidP="00B77EA6">
      <w:r w:rsidRPr="002C1C7B">
        <w:t>She stepped inside. “They will again. The court is waking. All nine.”</w:t>
      </w:r>
    </w:p>
    <w:p w14:paraId="2FC459A1" w14:textId="77777777" w:rsidR="00B77EA6" w:rsidRPr="002C1C7B" w:rsidRDefault="00B77EA6" w:rsidP="00B77EA6">
      <w:r w:rsidRPr="002C1C7B">
        <w:t>She held out her hand. In it: a single stone. Rough. Charred. But alive.</w:t>
      </w:r>
    </w:p>
    <w:p w14:paraId="1AAF4C2F" w14:textId="77777777" w:rsidR="00B77EA6" w:rsidRPr="002C1C7B" w:rsidRDefault="00B77EA6" w:rsidP="00B77EA6">
      <w:r w:rsidRPr="002C1C7B">
        <w:t>Malik touched it.</w:t>
      </w:r>
    </w:p>
    <w:p w14:paraId="520A609E" w14:textId="77777777" w:rsidR="00B77EA6" w:rsidRPr="002C1C7B" w:rsidRDefault="00B77EA6" w:rsidP="00B77EA6">
      <w:r w:rsidRPr="002C1C7B">
        <w:t>His shard split.</w:t>
      </w:r>
    </w:p>
    <w:p w14:paraId="73297A6B" w14:textId="77777777" w:rsidR="00B77EA6" w:rsidRPr="002C1C7B" w:rsidRDefault="00B77EA6" w:rsidP="00B77EA6">
      <w:r w:rsidRPr="002C1C7B">
        <w:t>Visions exploded in his mind:</w:t>
      </w:r>
    </w:p>
    <w:p w14:paraId="194A3FBA" w14:textId="77777777" w:rsidR="00B77EA6" w:rsidRPr="002C1C7B" w:rsidRDefault="00B77EA6" w:rsidP="00B77EA6">
      <w:pPr>
        <w:numPr>
          <w:ilvl w:val="0"/>
          <w:numId w:val="2"/>
        </w:numPr>
      </w:pPr>
      <w:r w:rsidRPr="002C1C7B">
        <w:lastRenderedPageBreak/>
        <w:t>Idris at war with Ameerah in a burning vault.</w:t>
      </w:r>
    </w:p>
    <w:p w14:paraId="507B88ED" w14:textId="77777777" w:rsidR="00B77EA6" w:rsidRPr="002C1C7B" w:rsidRDefault="00B77EA6" w:rsidP="00B77EA6">
      <w:pPr>
        <w:numPr>
          <w:ilvl w:val="0"/>
          <w:numId w:val="2"/>
        </w:numPr>
      </w:pPr>
      <w:r w:rsidRPr="002C1C7B">
        <w:t>Anaïs pulling Sebastian from a collapsed tunnel.</w:t>
      </w:r>
    </w:p>
    <w:p w14:paraId="2E40DB71" w14:textId="77777777" w:rsidR="00B77EA6" w:rsidRPr="002C1C7B" w:rsidRDefault="00085CB2" w:rsidP="00B77EA6">
      <w:pPr>
        <w:numPr>
          <w:ilvl w:val="0"/>
          <w:numId w:val="2"/>
        </w:numPr>
      </w:pPr>
      <w:r>
        <w:t>Temi</w:t>
      </w:r>
      <w:r w:rsidR="00B77EA6" w:rsidRPr="002C1C7B">
        <w:t xml:space="preserve"> standing at the edge of a river of light, refusing to look back.</w:t>
      </w:r>
    </w:p>
    <w:p w14:paraId="092F54BF" w14:textId="77777777" w:rsidR="00B77EA6" w:rsidRPr="002C1C7B" w:rsidRDefault="00B77EA6" w:rsidP="00B77EA6">
      <w:pPr>
        <w:numPr>
          <w:ilvl w:val="0"/>
          <w:numId w:val="2"/>
        </w:numPr>
      </w:pPr>
      <w:r w:rsidRPr="002C1C7B">
        <w:t>Al-Nuri surrounded by smoke and whispering birds.</w:t>
      </w:r>
    </w:p>
    <w:p w14:paraId="77D2DCEE" w14:textId="77777777" w:rsidR="00B77EA6" w:rsidRPr="002C1C7B" w:rsidRDefault="00B77EA6" w:rsidP="00B77EA6">
      <w:pPr>
        <w:numPr>
          <w:ilvl w:val="0"/>
          <w:numId w:val="2"/>
        </w:numPr>
      </w:pPr>
      <w:r w:rsidRPr="002C1C7B">
        <w:t>A fourth ring, not forged, but born.</w:t>
      </w:r>
    </w:p>
    <w:p w14:paraId="6F72837B" w14:textId="77777777" w:rsidR="00B77EA6" w:rsidRPr="002C1C7B" w:rsidRDefault="00B77EA6" w:rsidP="00B77EA6">
      <w:r w:rsidRPr="002C1C7B">
        <w:t>Then silence.</w:t>
      </w:r>
    </w:p>
    <w:p w14:paraId="172AEA9D" w14:textId="77777777" w:rsidR="00B77EA6" w:rsidRPr="002C1C7B" w:rsidRDefault="00B77EA6" w:rsidP="00B77EA6">
      <w:r w:rsidRPr="002C1C7B">
        <w:t>When he opened his eyes, the girl was gone. Al-Nuri stared at him with something like fear.</w:t>
      </w:r>
    </w:p>
    <w:p w14:paraId="64775649" w14:textId="77777777" w:rsidR="00B77EA6" w:rsidRPr="002C1C7B" w:rsidRDefault="00B77EA6" w:rsidP="00B77EA6">
      <w:r w:rsidRPr="002C1C7B">
        <w:t>“What did you see?” the old man asked.</w:t>
      </w:r>
    </w:p>
    <w:p w14:paraId="513612C6" w14:textId="77777777" w:rsidR="00B77EA6" w:rsidRPr="002C1C7B" w:rsidRDefault="00B77EA6" w:rsidP="00B77EA6">
      <w:r w:rsidRPr="002C1C7B">
        <w:t>“Too much,” Malik whispered. “And not enough.”</w:t>
      </w:r>
    </w:p>
    <w:p w14:paraId="227B111F" w14:textId="77777777" w:rsidR="00B77EA6" w:rsidRPr="002C1C7B" w:rsidRDefault="00B77EA6" w:rsidP="00B77EA6">
      <w:r w:rsidRPr="002C1C7B">
        <w:t>He looked at his hands.</w:t>
      </w:r>
    </w:p>
    <w:p w14:paraId="664C87E9" w14:textId="77777777" w:rsidR="00B77EA6" w:rsidRPr="002C1C7B" w:rsidRDefault="00B77EA6" w:rsidP="00B77EA6">
      <w:r w:rsidRPr="002C1C7B">
        <w:t>One bore the mark of the Codex.</w:t>
      </w:r>
    </w:p>
    <w:p w14:paraId="2106D195" w14:textId="77777777" w:rsidR="00B77EA6" w:rsidRPr="002C1C7B" w:rsidRDefault="00B77EA6" w:rsidP="00B77EA6">
      <w:r w:rsidRPr="002C1C7B">
        <w:t>The other had begun to burn.</w:t>
      </w:r>
    </w:p>
    <w:p w14:paraId="1DA3161A" w14:textId="77777777" w:rsidR="00B77EA6" w:rsidRPr="002C1C7B" w:rsidRDefault="00B77EA6" w:rsidP="00B77EA6">
      <w:r w:rsidRPr="002C1C7B">
        <w:t>Then the Codex spoke again—not aloud, but within every shard:</w:t>
      </w:r>
    </w:p>
    <w:p w14:paraId="1493962D" w14:textId="77777777" w:rsidR="00B77EA6" w:rsidRPr="002C1C7B" w:rsidRDefault="00B77EA6" w:rsidP="00B77EA6">
      <w:r w:rsidRPr="002C1C7B">
        <w:rPr>
          <w:b/>
          <w:bCs/>
        </w:rPr>
        <w:t>“The path must burn before it can rise.”</w:t>
      </w:r>
    </w:p>
    <w:p w14:paraId="295C1589" w14:textId="77777777" w:rsidR="00D17B42" w:rsidRDefault="00B77EA6" w:rsidP="00B77EA6">
      <w:pPr>
        <w:sectPr w:rsidR="00D17B42">
          <w:pgSz w:w="11906" w:h="16838"/>
          <w:pgMar w:top="1440" w:right="1440" w:bottom="1440" w:left="1440" w:header="708" w:footer="708" w:gutter="0"/>
          <w:cols w:space="708"/>
          <w:docGrid w:linePitch="360"/>
        </w:sectPr>
      </w:pPr>
      <w:r w:rsidRPr="002C1C7B">
        <w:t>And far away, in a city none of them had yet visited, the Fifth Vault lit up for the first time in three hundred years.</w:t>
      </w:r>
    </w:p>
    <w:p w14:paraId="7FC5EF8C" w14:textId="77777777" w:rsidR="00B77EA6" w:rsidRPr="0086186C" w:rsidRDefault="00B77EA6" w:rsidP="000A60CC">
      <w:pPr>
        <w:pStyle w:val="Heading3"/>
      </w:pPr>
      <w:r w:rsidRPr="0086186C">
        <w:lastRenderedPageBreak/>
        <w:t>Part 7: The River Below the World</w:t>
      </w:r>
    </w:p>
    <w:p w14:paraId="6783CA50" w14:textId="77777777" w:rsidR="00B77EA6" w:rsidRPr="0086186C" w:rsidRDefault="00B77EA6" w:rsidP="00B77EA6">
      <w:r w:rsidRPr="0086186C">
        <w:rPr>
          <w:b/>
          <w:bCs/>
        </w:rPr>
        <w:t>Location: Beneath the Abandoned Cathedral of Chartres – France</w:t>
      </w:r>
    </w:p>
    <w:p w14:paraId="45F55407" w14:textId="77777777" w:rsidR="00B77EA6" w:rsidRPr="0086186C" w:rsidRDefault="00B77EA6" w:rsidP="00B77EA6">
      <w:r w:rsidRPr="0086186C">
        <w:t>The torchlight caught on walls etched with forgotten script, shadows dancing over centuries of dust. Idris moved ahead with his rifle drawn, but even he hesitated before the spiral staircase leading down.</w:t>
      </w:r>
    </w:p>
    <w:p w14:paraId="6FA558C5" w14:textId="77777777" w:rsidR="00B77EA6" w:rsidRPr="0086186C" w:rsidRDefault="00085CB2" w:rsidP="00B77EA6">
      <w:r>
        <w:t>Temi</w:t>
      </w:r>
      <w:r w:rsidR="00B77EA6" w:rsidRPr="0086186C">
        <w:t xml:space="preserve"> followed, clutching the shard tightly in her glove. Each step downward felt like a descent not just through earth but memory—layers of the past compressing into pressure. She could feel the Codex pulling now, not forward, but inward.</w:t>
      </w:r>
    </w:p>
    <w:p w14:paraId="354B81AA" w14:textId="77777777" w:rsidR="00B77EA6" w:rsidRPr="0086186C" w:rsidRDefault="00B77EA6" w:rsidP="00B77EA6">
      <w:r w:rsidRPr="0086186C">
        <w:t>The staircase ended in a vault that defied logic—circular, wide, lit by luminescent algae growing over moss-covered stone. At its centre was a river—an underground stream that shimmered silver and black.</w:t>
      </w:r>
    </w:p>
    <w:p w14:paraId="2CBA3997" w14:textId="77777777" w:rsidR="00B77EA6" w:rsidRPr="0086186C" w:rsidRDefault="00B77EA6" w:rsidP="00B77EA6">
      <w:r w:rsidRPr="0086186C">
        <w:t>“This doesn’t appear on any map,” Idris said, crouching beside the water.</w:t>
      </w:r>
    </w:p>
    <w:p w14:paraId="7F401FBB" w14:textId="77777777" w:rsidR="00B77EA6" w:rsidRPr="0086186C" w:rsidRDefault="00B77EA6" w:rsidP="00B77EA6">
      <w:r w:rsidRPr="0086186C">
        <w:t xml:space="preserve">“It wouldn’t,” </w:t>
      </w:r>
      <w:r w:rsidR="00085CB2">
        <w:t>Temi</w:t>
      </w:r>
      <w:r w:rsidRPr="0086186C">
        <w:t xml:space="preserve"> murmured. “</w:t>
      </w:r>
      <w:r w:rsidR="005332DE" w:rsidRPr="0086186C">
        <w:t>It is</w:t>
      </w:r>
      <w:r w:rsidRPr="0086186C">
        <w:t xml:space="preserve"> not meant to be found. </w:t>
      </w:r>
      <w:r w:rsidR="005332DE" w:rsidRPr="0086186C">
        <w:t>It is</w:t>
      </w:r>
      <w:r w:rsidRPr="0086186C">
        <w:t xml:space="preserve"> meant to be chosen.”</w:t>
      </w:r>
    </w:p>
    <w:p w14:paraId="5A0E4CE2" w14:textId="77777777" w:rsidR="00B77EA6" w:rsidRPr="0086186C" w:rsidRDefault="00B77EA6" w:rsidP="00B77EA6">
      <w:r w:rsidRPr="0086186C">
        <w:t>A humming began—low, like a giant sleeping. The water stirred.</w:t>
      </w:r>
    </w:p>
    <w:p w14:paraId="71A84EFE" w14:textId="77777777" w:rsidR="00B77EA6" w:rsidRPr="0086186C" w:rsidRDefault="00B77EA6" w:rsidP="00B77EA6">
      <w:r w:rsidRPr="0086186C">
        <w:t>“The river’s alive,” Idris said.</w:t>
      </w:r>
    </w:p>
    <w:p w14:paraId="60EB5EC2" w14:textId="77777777" w:rsidR="00B77EA6" w:rsidRPr="0086186C" w:rsidRDefault="00B77EA6" w:rsidP="00B77EA6">
      <w:r w:rsidRPr="0086186C">
        <w:t xml:space="preserve">“No,” </w:t>
      </w:r>
      <w:r w:rsidR="00085CB2">
        <w:t>Temi</w:t>
      </w:r>
      <w:r w:rsidRPr="0086186C">
        <w:t xml:space="preserve"> corrected. “It’s aware.”</w:t>
      </w:r>
    </w:p>
    <w:p w14:paraId="409F1550" w14:textId="77777777" w:rsidR="00B77EA6" w:rsidRPr="0086186C" w:rsidRDefault="00B77EA6" w:rsidP="00B77EA6">
      <w:r w:rsidRPr="0086186C">
        <w:t>She stepped forward. The Codex shard pulsed violently. Glyphs appeared in the air over the water.</w:t>
      </w:r>
    </w:p>
    <w:p w14:paraId="320179ED" w14:textId="77777777" w:rsidR="00B77EA6" w:rsidRPr="0086186C" w:rsidRDefault="00B77EA6" w:rsidP="00B77EA6">
      <w:r w:rsidRPr="0086186C">
        <w:rPr>
          <w:b/>
          <w:bCs/>
        </w:rPr>
        <w:t>ASH CANNOT DROWN. FIRE CANNOT FLOW.</w:t>
      </w:r>
    </w:p>
    <w:p w14:paraId="7DAF4718" w14:textId="77777777" w:rsidR="00B77EA6" w:rsidRPr="0086186C" w:rsidRDefault="00B77EA6" w:rsidP="00B77EA6">
      <w:r w:rsidRPr="0086186C">
        <w:t>She reached into the river and instantly withdrew her hand—cut by liquid that felt like hot glass.</w:t>
      </w:r>
    </w:p>
    <w:p w14:paraId="4847674B" w14:textId="77777777" w:rsidR="00B77EA6" w:rsidRPr="0086186C" w:rsidRDefault="00B77EA6" w:rsidP="00B77EA6">
      <w:r w:rsidRPr="0086186C">
        <w:t>“Only one way through,” she said. “Immersion.”</w:t>
      </w:r>
    </w:p>
    <w:p w14:paraId="76528095" w14:textId="77777777" w:rsidR="00B77EA6" w:rsidRPr="0086186C" w:rsidRDefault="00B77EA6" w:rsidP="00B77EA6">
      <w:r w:rsidRPr="0086186C">
        <w:t>Idris stepped forward. “You can’t mean—”</w:t>
      </w:r>
    </w:p>
    <w:p w14:paraId="561BDA40" w14:textId="77777777" w:rsidR="00B77EA6" w:rsidRPr="0086186C" w:rsidRDefault="00B77EA6" w:rsidP="00B77EA6">
      <w:r w:rsidRPr="0086186C">
        <w:t>But she was already stepping in.</w:t>
      </w:r>
    </w:p>
    <w:p w14:paraId="0590A87D" w14:textId="04B1227C" w:rsidR="00B77EA6" w:rsidRPr="0086186C" w:rsidRDefault="00D17B42" w:rsidP="00B77EA6">
      <w:r>
        <w:t>***</w:t>
      </w:r>
    </w:p>
    <w:p w14:paraId="199C71B8" w14:textId="77777777" w:rsidR="00B77EA6" w:rsidRPr="0086186C" w:rsidRDefault="00B77EA6" w:rsidP="00B77EA6">
      <w:r w:rsidRPr="0086186C">
        <w:rPr>
          <w:b/>
          <w:bCs/>
        </w:rPr>
        <w:t>Elsewhere – The Ziggurat Complex, Outside Basra – Iraq</w:t>
      </w:r>
    </w:p>
    <w:p w14:paraId="21C35D10" w14:textId="77777777" w:rsidR="00B77EA6" w:rsidRPr="0086186C" w:rsidRDefault="00B77EA6" w:rsidP="00B77EA6">
      <w:r w:rsidRPr="0086186C">
        <w:t>Ameerah entered the chamber of obsidian mirrors where the Council of Nine used to meet. Only three mirrors were lit now.</w:t>
      </w:r>
    </w:p>
    <w:p w14:paraId="5ED5F1A6" w14:textId="77777777" w:rsidR="00B77EA6" w:rsidRPr="0086186C" w:rsidRDefault="00B77EA6" w:rsidP="00B77EA6">
      <w:r w:rsidRPr="0086186C">
        <w:t>“Report,” said a voice from one.</w:t>
      </w:r>
    </w:p>
    <w:p w14:paraId="50A4480B" w14:textId="77777777" w:rsidR="00B77EA6" w:rsidRPr="0086186C" w:rsidRDefault="00B77EA6" w:rsidP="00B77EA6">
      <w:r w:rsidRPr="0086186C">
        <w:t>“The Vaults are stirring. The Shards are awakening. The Ash Line is no longer dormant.”</w:t>
      </w:r>
    </w:p>
    <w:p w14:paraId="496CA690" w14:textId="77777777" w:rsidR="00B77EA6" w:rsidRPr="0086186C" w:rsidRDefault="00B77EA6" w:rsidP="00B77EA6">
      <w:r w:rsidRPr="0086186C">
        <w:t>Another voice: “And the Fourth Ring?”</w:t>
      </w:r>
    </w:p>
    <w:p w14:paraId="683EB09C" w14:textId="77777777" w:rsidR="00B77EA6" w:rsidRPr="0086186C" w:rsidRDefault="00B77EA6" w:rsidP="00B77EA6">
      <w:r w:rsidRPr="0086186C">
        <w:t>Ameerah hesitated. “We don’t know who holds it.”</w:t>
      </w:r>
    </w:p>
    <w:p w14:paraId="480A49C1" w14:textId="77777777" w:rsidR="00B77EA6" w:rsidRPr="0086186C" w:rsidRDefault="00B77EA6" w:rsidP="00B77EA6">
      <w:r w:rsidRPr="0086186C">
        <w:t>The mirrors flickered.</w:t>
      </w:r>
    </w:p>
    <w:p w14:paraId="4DBC5F55" w14:textId="77777777" w:rsidR="00B77EA6" w:rsidRPr="0086186C" w:rsidRDefault="00B77EA6" w:rsidP="00B77EA6">
      <w:r w:rsidRPr="0086186C">
        <w:t>A third voice: “Then we have a war before we have an heir.”</w:t>
      </w:r>
    </w:p>
    <w:p w14:paraId="4EA22123" w14:textId="471892A7" w:rsidR="00B77EA6" w:rsidRPr="0086186C" w:rsidRDefault="00D17B42" w:rsidP="00B77EA6">
      <w:r>
        <w:t>***</w:t>
      </w:r>
    </w:p>
    <w:p w14:paraId="3CDE0CB6" w14:textId="77777777" w:rsidR="00B77EA6" w:rsidRPr="0086186C" w:rsidRDefault="00B77EA6" w:rsidP="00B77EA6">
      <w:r w:rsidRPr="0086186C">
        <w:rPr>
          <w:b/>
          <w:bCs/>
        </w:rPr>
        <w:lastRenderedPageBreak/>
        <w:t>Chartres – The Underground River</w:t>
      </w:r>
    </w:p>
    <w:p w14:paraId="2D9A8985" w14:textId="77777777" w:rsidR="00B77EA6" w:rsidRPr="0086186C" w:rsidRDefault="00085CB2" w:rsidP="00B77EA6">
      <w:r>
        <w:t>Temi</w:t>
      </w:r>
      <w:r w:rsidR="00B77EA6" w:rsidRPr="0086186C">
        <w:t xml:space="preserve"> stood submerged up to her shoulders. The water parted around her like liquid mercury. Her vision clouded, then </w:t>
      </w:r>
      <w:r w:rsidR="000B0985" w:rsidRPr="00EB2F73">
        <w:t>sharpened scenes</w:t>
      </w:r>
      <w:r w:rsidR="00B77EA6" w:rsidRPr="00EB2F73">
        <w:t xml:space="preserve"> unfurled</w:t>
      </w:r>
      <w:r w:rsidR="00B77EA6" w:rsidRPr="0086186C">
        <w:t xml:space="preserve"> like smoke:</w:t>
      </w:r>
    </w:p>
    <w:p w14:paraId="1C9A8045" w14:textId="77777777" w:rsidR="00B77EA6" w:rsidRPr="0086186C" w:rsidRDefault="00B77EA6" w:rsidP="00B77EA6">
      <w:pPr>
        <w:numPr>
          <w:ilvl w:val="0"/>
          <w:numId w:val="3"/>
        </w:numPr>
      </w:pPr>
      <w:r w:rsidRPr="0086186C">
        <w:t>A younger Idris failing to save a child in Sudan.</w:t>
      </w:r>
    </w:p>
    <w:p w14:paraId="6E379F72" w14:textId="77777777" w:rsidR="00B77EA6" w:rsidRPr="0086186C" w:rsidRDefault="00B77EA6" w:rsidP="00B77EA6">
      <w:pPr>
        <w:numPr>
          <w:ilvl w:val="0"/>
          <w:numId w:val="3"/>
        </w:numPr>
      </w:pPr>
      <w:r w:rsidRPr="0086186C">
        <w:t>Malik standing over a burning map.</w:t>
      </w:r>
    </w:p>
    <w:p w14:paraId="66ECC415" w14:textId="77777777" w:rsidR="00B77EA6" w:rsidRPr="0086186C" w:rsidRDefault="00B77EA6" w:rsidP="00B77EA6">
      <w:pPr>
        <w:numPr>
          <w:ilvl w:val="0"/>
          <w:numId w:val="3"/>
        </w:numPr>
      </w:pPr>
      <w:r w:rsidRPr="0086186C">
        <w:t>Anaïs pressing a vial to Sebastian’s lips in the ruins of Zurich.</w:t>
      </w:r>
    </w:p>
    <w:p w14:paraId="242B5A95" w14:textId="77777777" w:rsidR="00B77EA6" w:rsidRPr="0086186C" w:rsidRDefault="00B77EA6" w:rsidP="00B77EA6">
      <w:pPr>
        <w:numPr>
          <w:ilvl w:val="0"/>
          <w:numId w:val="3"/>
        </w:numPr>
      </w:pPr>
      <w:r w:rsidRPr="0086186C">
        <w:t>Herself—carved into ash and fire, holding two parts of the Codex while Ameerah watched from afar.</w:t>
      </w:r>
    </w:p>
    <w:p w14:paraId="2E3ED0C2" w14:textId="77777777" w:rsidR="00B77EA6" w:rsidRPr="0086186C" w:rsidRDefault="00B77EA6" w:rsidP="00B77EA6">
      <w:r w:rsidRPr="0086186C">
        <w:t>The river receded. She collapsed at its edge, gasping.</w:t>
      </w:r>
    </w:p>
    <w:p w14:paraId="3ADB7905" w14:textId="77777777" w:rsidR="00B77EA6" w:rsidRPr="0086186C" w:rsidRDefault="00B77EA6" w:rsidP="00B77EA6">
      <w:r w:rsidRPr="0086186C">
        <w:t>Idris knelt beside her. “What did it show you?”</w:t>
      </w:r>
    </w:p>
    <w:p w14:paraId="10BE86CB" w14:textId="77777777" w:rsidR="00B77EA6" w:rsidRPr="0086186C" w:rsidRDefault="00B77EA6" w:rsidP="00B77EA6">
      <w:r w:rsidRPr="0086186C">
        <w:t>She looked up. “What it’s always shown us. That none of us are clean. That none of us are ready.”</w:t>
      </w:r>
    </w:p>
    <w:p w14:paraId="7845C247" w14:textId="77777777" w:rsidR="00B77EA6" w:rsidRPr="0086186C" w:rsidRDefault="00B77EA6" w:rsidP="00B77EA6">
      <w:r w:rsidRPr="0086186C">
        <w:t>A rumble shook the vault. The algae turned red.</w:t>
      </w:r>
    </w:p>
    <w:p w14:paraId="273B2843" w14:textId="77777777" w:rsidR="00B77EA6" w:rsidRPr="0086186C" w:rsidRDefault="00B77EA6" w:rsidP="00B77EA6">
      <w:r w:rsidRPr="0086186C">
        <w:t>And then—an orb rose from the centre of the river.</w:t>
      </w:r>
    </w:p>
    <w:p w14:paraId="23845F98" w14:textId="77777777" w:rsidR="00B77EA6" w:rsidRPr="0086186C" w:rsidRDefault="00B77EA6" w:rsidP="00B77EA6">
      <w:r w:rsidRPr="0086186C">
        <w:t xml:space="preserve">It hovered before </w:t>
      </w:r>
      <w:r w:rsidR="00085CB2">
        <w:t>Temi</w:t>
      </w:r>
      <w:r w:rsidRPr="0086186C">
        <w:t>. She took it.</w:t>
      </w:r>
    </w:p>
    <w:p w14:paraId="2854081C" w14:textId="77777777" w:rsidR="00B77EA6" w:rsidRPr="0086186C" w:rsidRDefault="00B77EA6" w:rsidP="00B77EA6">
      <w:r w:rsidRPr="0086186C">
        <w:t>The Codex shard within her chest fused to it.</w:t>
      </w:r>
    </w:p>
    <w:p w14:paraId="3AC7F55C" w14:textId="77777777" w:rsidR="00B77EA6" w:rsidRPr="0086186C" w:rsidRDefault="00B77EA6" w:rsidP="00B77EA6">
      <w:r w:rsidRPr="0086186C">
        <w:t>Another glyph appeared in the air:</w:t>
      </w:r>
    </w:p>
    <w:p w14:paraId="241CA670" w14:textId="77777777" w:rsidR="00B77EA6" w:rsidRPr="0086186C" w:rsidRDefault="00B77EA6" w:rsidP="00B77EA6">
      <w:r w:rsidRPr="0086186C">
        <w:rPr>
          <w:b/>
          <w:bCs/>
        </w:rPr>
        <w:t>FOUR INTO ONE. ONE INTO WAR.</w:t>
      </w:r>
    </w:p>
    <w:p w14:paraId="7A29CC42" w14:textId="77777777" w:rsidR="00B77EA6" w:rsidRPr="0086186C" w:rsidRDefault="00085CB2" w:rsidP="00B77EA6">
      <w:r>
        <w:t>Temi</w:t>
      </w:r>
      <w:r w:rsidR="00B77EA6" w:rsidRPr="0086186C">
        <w:t xml:space="preserve"> whispered, “The convergence begins.”</w:t>
      </w:r>
    </w:p>
    <w:p w14:paraId="7FB71B77" w14:textId="77777777" w:rsidR="00145091" w:rsidRDefault="00B77EA6" w:rsidP="00B77EA6">
      <w:pPr>
        <w:sectPr w:rsidR="00145091">
          <w:pgSz w:w="11906" w:h="16838"/>
          <w:pgMar w:top="1440" w:right="1440" w:bottom="1440" w:left="1440" w:header="708" w:footer="708" w:gutter="0"/>
          <w:cols w:space="708"/>
          <w:docGrid w:linePitch="360"/>
        </w:sectPr>
      </w:pPr>
      <w:r w:rsidRPr="0086186C">
        <w:t>And above them, in a city that no longer existed on any map, Vault Seven whispered back.</w:t>
      </w:r>
    </w:p>
    <w:p w14:paraId="53EB83D7" w14:textId="77777777" w:rsidR="00B77EA6" w:rsidRPr="002321CA" w:rsidRDefault="00B77EA6" w:rsidP="008B00B5">
      <w:pPr>
        <w:pStyle w:val="Heading3"/>
      </w:pPr>
      <w:r w:rsidRPr="002321CA">
        <w:lastRenderedPageBreak/>
        <w:t xml:space="preserve">Part </w:t>
      </w:r>
      <w:r w:rsidR="004C542B">
        <w:t>8</w:t>
      </w:r>
      <w:r w:rsidRPr="002321CA">
        <w:t xml:space="preserve">: </w:t>
      </w:r>
      <w:r w:rsidR="00ED0CC4">
        <w:t>A Circle Beneath</w:t>
      </w:r>
    </w:p>
    <w:p w14:paraId="0D2DA31A" w14:textId="77777777" w:rsidR="00B77EA6" w:rsidRPr="002321CA" w:rsidRDefault="00B77EA6" w:rsidP="00B77EA6">
      <w:r w:rsidRPr="002321CA">
        <w:rPr>
          <w:b/>
          <w:bCs/>
        </w:rPr>
        <w:t>Location: Below the Marrakesh Medina – Vault Trace Chamber 3</w:t>
      </w:r>
    </w:p>
    <w:p w14:paraId="2AD6E7AD" w14:textId="77777777" w:rsidR="00B77EA6" w:rsidRPr="002321CA" w:rsidRDefault="00B77EA6" w:rsidP="00B77EA6">
      <w:r w:rsidRPr="002321CA">
        <w:t xml:space="preserve">The corridor was tight—barely wide enough for three to move side-by-side. Dust clung to the air like regret. </w:t>
      </w:r>
      <w:r w:rsidR="00085CB2">
        <w:t>Temi</w:t>
      </w:r>
      <w:r w:rsidRPr="002321CA">
        <w:t xml:space="preserve"> pressed forward with calculated grace, her </w:t>
      </w:r>
      <w:r w:rsidR="00EB2083">
        <w:t>torch</w:t>
      </w:r>
      <w:r w:rsidRPr="002321CA">
        <w:t xml:space="preserve"> beam dancing across fractured stonework etched with serpent glyphs. Behind her, Idris checked their six, his fingers resting on the pulse sensor of his holstered sidearm. Malik, trailing last, carried no weapon. Just the Codex shard pulsing faintly beneath his shirt.</w:t>
      </w:r>
    </w:p>
    <w:p w14:paraId="1182996A" w14:textId="77777777" w:rsidR="00B77EA6" w:rsidRPr="002321CA" w:rsidRDefault="00B77EA6" w:rsidP="00B77EA6">
      <w:r w:rsidRPr="002321CA">
        <w:t xml:space="preserve">“Vault Three,” </w:t>
      </w:r>
      <w:r w:rsidR="00085CB2">
        <w:t>Temi</w:t>
      </w:r>
      <w:r w:rsidRPr="002321CA">
        <w:t xml:space="preserve"> whispered. “Wasn't supposed to be active.”</w:t>
      </w:r>
    </w:p>
    <w:p w14:paraId="5A442882" w14:textId="77777777" w:rsidR="00B77EA6" w:rsidRPr="002321CA" w:rsidRDefault="00B77EA6" w:rsidP="00B77EA6">
      <w:r w:rsidRPr="002321CA">
        <w:t xml:space="preserve">“It wasn’t,” Idris said. “Not for another decade. </w:t>
      </w:r>
      <w:r w:rsidR="005332DE" w:rsidRPr="002321CA">
        <w:t>That is</w:t>
      </w:r>
      <w:r w:rsidRPr="002321CA">
        <w:t xml:space="preserve"> what worries me.”</w:t>
      </w:r>
    </w:p>
    <w:p w14:paraId="03D2FB7E" w14:textId="77777777" w:rsidR="00B77EA6" w:rsidRPr="002321CA" w:rsidRDefault="00B77EA6" w:rsidP="00B77EA6">
      <w:r w:rsidRPr="002321CA">
        <w:t>They reached a sealed door carved with interlocking rings. In the centre—a handprint.</w:t>
      </w:r>
    </w:p>
    <w:p w14:paraId="5006B257" w14:textId="77777777" w:rsidR="00B77EA6" w:rsidRPr="002321CA" w:rsidRDefault="00085CB2" w:rsidP="00B77EA6">
      <w:r>
        <w:t>Temi</w:t>
      </w:r>
      <w:r w:rsidR="00B77EA6" w:rsidRPr="002321CA">
        <w:t xml:space="preserve"> stepped forward, but Malik moved ahead of her. “Let me.”</w:t>
      </w:r>
    </w:p>
    <w:p w14:paraId="2BF49BD5" w14:textId="77777777" w:rsidR="00B77EA6" w:rsidRPr="002321CA" w:rsidRDefault="00B77EA6" w:rsidP="00B77EA6">
      <w:r w:rsidRPr="002321CA">
        <w:t>He pressed his palm against the stone.</w:t>
      </w:r>
    </w:p>
    <w:p w14:paraId="620B0741" w14:textId="77777777" w:rsidR="00B77EA6" w:rsidRPr="002321CA" w:rsidRDefault="00B77EA6" w:rsidP="00B77EA6">
      <w:r w:rsidRPr="002321CA">
        <w:t>A click. A hum. Then the door sank into the floor.</w:t>
      </w:r>
    </w:p>
    <w:p w14:paraId="5C223063" w14:textId="77777777" w:rsidR="00B77EA6" w:rsidRPr="002321CA" w:rsidRDefault="00B77EA6" w:rsidP="00B77EA6">
      <w:r w:rsidRPr="002321CA">
        <w:t>The chamber that opened beyond felt like a cathedral carved into the bones of the earth. Seven massive pillars ringed a subterranean pool of black liquid that shimmered as though aware. Bioluminescent veins in the ceiling pulsed with a heartbeat rhythm.</w:t>
      </w:r>
    </w:p>
    <w:p w14:paraId="26A735C2" w14:textId="77777777" w:rsidR="00B77EA6" w:rsidRPr="002321CA" w:rsidRDefault="00B77EA6" w:rsidP="00B77EA6">
      <w:r w:rsidRPr="002321CA">
        <w:t>“This is... alive,” Malik murmured.</w:t>
      </w:r>
    </w:p>
    <w:p w14:paraId="77C62D9D" w14:textId="77777777" w:rsidR="00B77EA6" w:rsidRPr="002321CA" w:rsidRDefault="00B77EA6" w:rsidP="00B77EA6">
      <w:r w:rsidRPr="002321CA">
        <w:t xml:space="preserve">“Not alive,” </w:t>
      </w:r>
      <w:r w:rsidR="00085CB2">
        <w:t>Temi</w:t>
      </w:r>
      <w:r w:rsidRPr="002321CA">
        <w:t xml:space="preserve"> corrected. “Awake.”</w:t>
      </w:r>
    </w:p>
    <w:p w14:paraId="08D0CD96" w14:textId="4D5F794A" w:rsidR="00B77EA6" w:rsidRPr="002321CA" w:rsidRDefault="00145091" w:rsidP="00B77EA6">
      <w:r>
        <w:t>***</w:t>
      </w:r>
    </w:p>
    <w:p w14:paraId="4D6B962F" w14:textId="77777777" w:rsidR="00B77EA6" w:rsidRPr="002321CA" w:rsidRDefault="00B77EA6" w:rsidP="00B77EA6">
      <w:r w:rsidRPr="002321CA">
        <w:rPr>
          <w:b/>
          <w:bCs/>
        </w:rPr>
        <w:t>Elsewhere – London, Quadri Safehouse Gamma</w:t>
      </w:r>
    </w:p>
    <w:p w14:paraId="336D66BC" w14:textId="77777777" w:rsidR="00B77EA6" w:rsidRPr="002321CA" w:rsidRDefault="00B77EA6" w:rsidP="00B77EA6">
      <w:r w:rsidRPr="002321CA">
        <w:t>Sebastian stared at the Codex sphere rotating inside a containment shell of liquid crystal. Anaïs monitored the feed silently. Neither spoke, but both knew what the recent signals meant.</w:t>
      </w:r>
    </w:p>
    <w:p w14:paraId="070B1616" w14:textId="77777777" w:rsidR="00B77EA6" w:rsidRPr="002321CA" w:rsidRDefault="00B77EA6" w:rsidP="00B77EA6">
      <w:r w:rsidRPr="002321CA">
        <w:t>“They found Vault Three,” she finally said.</w:t>
      </w:r>
    </w:p>
    <w:p w14:paraId="4F5B1106" w14:textId="77777777" w:rsidR="00B77EA6" w:rsidRPr="002321CA" w:rsidRDefault="00B77EA6" w:rsidP="00B77EA6">
      <w:r w:rsidRPr="002321CA">
        <w:t>Sebastian nodded. “Let’s see what the Codex does next.”</w:t>
      </w:r>
    </w:p>
    <w:p w14:paraId="33B91D8F" w14:textId="1C54826B" w:rsidR="00283545" w:rsidRDefault="00145091" w:rsidP="00B77EA6">
      <w:pPr>
        <w:rPr>
          <w:b/>
          <w:bCs/>
        </w:rPr>
      </w:pPr>
      <w:r>
        <w:rPr>
          <w:b/>
          <w:bCs/>
        </w:rPr>
        <w:t>***</w:t>
      </w:r>
    </w:p>
    <w:p w14:paraId="5FAFB404" w14:textId="77777777" w:rsidR="00B77EA6" w:rsidRPr="002321CA" w:rsidRDefault="00B77EA6" w:rsidP="00B77EA6">
      <w:r w:rsidRPr="002321CA">
        <w:rPr>
          <w:b/>
          <w:bCs/>
        </w:rPr>
        <w:t>Marrakesh – Vault Trace Chamber 3</w:t>
      </w:r>
    </w:p>
    <w:p w14:paraId="7299D8B7" w14:textId="77777777" w:rsidR="00B77EA6" w:rsidRPr="002321CA" w:rsidRDefault="00B77EA6" w:rsidP="00B77EA6">
      <w:r w:rsidRPr="002321CA">
        <w:t>Idris knelt at the edge of the pool, brushing fingers through a pattern of ancient script embedded into the stone.</w:t>
      </w:r>
    </w:p>
    <w:p w14:paraId="131BC777" w14:textId="77777777" w:rsidR="00B77EA6" w:rsidRPr="002321CA" w:rsidRDefault="00B77EA6" w:rsidP="00B77EA6">
      <w:r w:rsidRPr="002321CA">
        <w:t>“Translated,” he said slowly, “It says: ‘Only the blood that remembers can unseal the river.’”</w:t>
      </w:r>
    </w:p>
    <w:p w14:paraId="2BBFD1C2" w14:textId="77777777" w:rsidR="00B77EA6" w:rsidRPr="002321CA" w:rsidRDefault="00B77EA6" w:rsidP="00B77EA6">
      <w:r w:rsidRPr="002321CA">
        <w:t>Malik frowned. “What does that mean?”</w:t>
      </w:r>
    </w:p>
    <w:p w14:paraId="78DEDBC9" w14:textId="77777777" w:rsidR="00B77EA6" w:rsidRPr="002321CA" w:rsidRDefault="00085CB2" w:rsidP="00B77EA6">
      <w:r>
        <w:t>Temi</w:t>
      </w:r>
      <w:r w:rsidR="00B77EA6" w:rsidRPr="002321CA">
        <w:t xml:space="preserve"> stepped closer to the water. “It means the Codex </w:t>
      </w:r>
      <w:r w:rsidR="005332DE" w:rsidRPr="002321CA">
        <w:t>is not</w:t>
      </w:r>
      <w:r w:rsidR="00B77EA6" w:rsidRPr="002321CA">
        <w:t xml:space="preserve"> a key. </w:t>
      </w:r>
      <w:r w:rsidR="005332DE" w:rsidRPr="002321CA">
        <w:t>It is</w:t>
      </w:r>
      <w:r w:rsidR="00B77EA6" w:rsidRPr="002321CA">
        <w:t xml:space="preserve"> a mirror. And this... this is its memory.”</w:t>
      </w:r>
    </w:p>
    <w:p w14:paraId="18A2A5D5" w14:textId="77777777" w:rsidR="00B77EA6" w:rsidRPr="002321CA" w:rsidRDefault="00B77EA6" w:rsidP="00B77EA6">
      <w:r w:rsidRPr="002321CA">
        <w:t>As she spoke, the shard in Malik’s chest vibrated violently. A beam of violet energy leapt from his chest to the pool. The surface rippled.</w:t>
      </w:r>
    </w:p>
    <w:p w14:paraId="32C0A0F0" w14:textId="77777777" w:rsidR="00B77EA6" w:rsidRPr="002321CA" w:rsidRDefault="00B77EA6" w:rsidP="00B77EA6">
      <w:r w:rsidRPr="002321CA">
        <w:lastRenderedPageBreak/>
        <w:t>A voice—</w:t>
      </w:r>
      <w:r w:rsidRPr="00EB2F73">
        <w:t xml:space="preserve">not </w:t>
      </w:r>
      <w:r w:rsidR="000B0985" w:rsidRPr="00EB2F73">
        <w:t>heard but</w:t>
      </w:r>
      <w:r w:rsidRPr="002321CA">
        <w:t xml:space="preserve"> felt.</w:t>
      </w:r>
    </w:p>
    <w:p w14:paraId="22EAF8BF" w14:textId="77777777" w:rsidR="00B77EA6" w:rsidRPr="002321CA" w:rsidRDefault="00B77EA6" w:rsidP="00B77EA6">
      <w:r w:rsidRPr="002321CA">
        <w:rPr>
          <w:b/>
          <w:bCs/>
        </w:rPr>
        <w:t>“Who walks the path unseen?”</w:t>
      </w:r>
    </w:p>
    <w:p w14:paraId="2B557DE5" w14:textId="77777777" w:rsidR="00B77EA6" w:rsidRPr="002321CA" w:rsidRDefault="00085CB2" w:rsidP="00B77EA6">
      <w:r>
        <w:t>Temi</w:t>
      </w:r>
      <w:r w:rsidR="00B77EA6" w:rsidRPr="002321CA">
        <w:t xml:space="preserve"> gasped. The glyphs on her forearms lit up like fire.</w:t>
      </w:r>
    </w:p>
    <w:p w14:paraId="09CB911D" w14:textId="77777777" w:rsidR="00B77EA6" w:rsidRPr="002321CA" w:rsidRDefault="00B77EA6" w:rsidP="00B77EA6">
      <w:r w:rsidRPr="002321CA">
        <w:t>Idris stood. “I don’t like this.”</w:t>
      </w:r>
    </w:p>
    <w:p w14:paraId="618AAD9F" w14:textId="77777777" w:rsidR="00B77EA6" w:rsidRPr="002321CA" w:rsidRDefault="00B77EA6" w:rsidP="00B77EA6">
      <w:r w:rsidRPr="002321CA">
        <w:t>Malik stepped forward. “We do this together.”</w:t>
      </w:r>
    </w:p>
    <w:p w14:paraId="20338D6C" w14:textId="77777777" w:rsidR="00B77EA6" w:rsidRPr="002321CA" w:rsidRDefault="00B77EA6" w:rsidP="00B77EA6">
      <w:r w:rsidRPr="002321CA">
        <w:t xml:space="preserve">He, </w:t>
      </w:r>
      <w:r w:rsidR="00085CB2">
        <w:t>Temi</w:t>
      </w:r>
      <w:r w:rsidRPr="002321CA">
        <w:t xml:space="preserve">, and Idris clasped hands—one Codex shard each now reacting </w:t>
      </w:r>
      <w:r w:rsidR="005332DE" w:rsidRPr="002321CA">
        <w:t>coordinated</w:t>
      </w:r>
      <w:r w:rsidRPr="002321CA">
        <w:t>. The pool opened like an iris, revealing a spiral staircase descending into mist.</w:t>
      </w:r>
    </w:p>
    <w:p w14:paraId="74C527D8" w14:textId="6C64D431" w:rsidR="00B77EA6" w:rsidRPr="002321CA" w:rsidRDefault="00145091" w:rsidP="00B77EA6">
      <w:r>
        <w:t>***</w:t>
      </w:r>
    </w:p>
    <w:p w14:paraId="4A9691D7" w14:textId="77777777" w:rsidR="00B77EA6" w:rsidRPr="002321CA" w:rsidRDefault="00B77EA6" w:rsidP="00B77EA6">
      <w:r w:rsidRPr="002321CA">
        <w:rPr>
          <w:b/>
          <w:bCs/>
        </w:rPr>
        <w:t>Vault Zero – Location Unknown</w:t>
      </w:r>
    </w:p>
    <w:p w14:paraId="0D65AF10" w14:textId="77777777" w:rsidR="00B77EA6" w:rsidRPr="002321CA" w:rsidRDefault="00B77EA6" w:rsidP="00B77EA6">
      <w:r w:rsidRPr="002321CA">
        <w:t>Ameerah stood alone before a mirror that reflected nothing.</w:t>
      </w:r>
    </w:p>
    <w:p w14:paraId="10F9B702" w14:textId="77777777" w:rsidR="00B77EA6" w:rsidRPr="002321CA" w:rsidRDefault="00B77EA6" w:rsidP="00B77EA6">
      <w:r w:rsidRPr="002321CA">
        <w:t>“They’ve entered the river,” she said softly.</w:t>
      </w:r>
    </w:p>
    <w:p w14:paraId="56EE720F" w14:textId="77777777" w:rsidR="00B77EA6" w:rsidRPr="002321CA" w:rsidRDefault="00B77EA6" w:rsidP="00B77EA6">
      <w:r w:rsidRPr="002321CA">
        <w:t>A voice echoed through the chamber. “Then the echo begins.”</w:t>
      </w:r>
    </w:p>
    <w:p w14:paraId="149A9B58" w14:textId="542F1E82" w:rsidR="00B77EA6" w:rsidRPr="002321CA" w:rsidRDefault="00145091" w:rsidP="00B77EA6">
      <w:r>
        <w:t>***</w:t>
      </w:r>
    </w:p>
    <w:p w14:paraId="0A46360B" w14:textId="77777777" w:rsidR="00B77EA6" w:rsidRPr="002321CA" w:rsidRDefault="00B77EA6" w:rsidP="00B77EA6">
      <w:r w:rsidRPr="002321CA">
        <w:rPr>
          <w:b/>
          <w:bCs/>
        </w:rPr>
        <w:t>Marrakesh – Vault Below the Pool</w:t>
      </w:r>
    </w:p>
    <w:p w14:paraId="42940AE1" w14:textId="77777777" w:rsidR="00B77EA6" w:rsidRPr="002321CA" w:rsidRDefault="00B77EA6" w:rsidP="00B77EA6">
      <w:r w:rsidRPr="002321CA">
        <w:t>The spiral led them to a vast, circular room. Carvings stretched across the floor in concentric patterns, like a fingerprint burned into stone.</w:t>
      </w:r>
    </w:p>
    <w:p w14:paraId="44722D22" w14:textId="77777777" w:rsidR="00B77EA6" w:rsidRPr="002321CA" w:rsidRDefault="00B77EA6" w:rsidP="00B77EA6">
      <w:r w:rsidRPr="002321CA">
        <w:t>At the centre, a pedestal. On it, a fourth shard—twisting, alive.</w:t>
      </w:r>
    </w:p>
    <w:p w14:paraId="6B3A518F" w14:textId="77777777" w:rsidR="00B77EA6" w:rsidRPr="002321CA" w:rsidRDefault="00B77EA6" w:rsidP="00B77EA6">
      <w:r w:rsidRPr="002321CA">
        <w:t xml:space="preserve">“No one knew about this,” </w:t>
      </w:r>
      <w:r w:rsidR="00085CB2">
        <w:t>Temi</w:t>
      </w:r>
      <w:r w:rsidRPr="002321CA">
        <w:t xml:space="preserve"> whispered.</w:t>
      </w:r>
    </w:p>
    <w:p w14:paraId="3757BD7B" w14:textId="77777777" w:rsidR="00B77EA6" w:rsidRPr="002321CA" w:rsidRDefault="00B77EA6" w:rsidP="00B77EA6">
      <w:r w:rsidRPr="002321CA">
        <w:t>“But someone left it for us,” Malik said.</w:t>
      </w:r>
    </w:p>
    <w:p w14:paraId="3C0CEC21" w14:textId="77777777" w:rsidR="00B77EA6" w:rsidRPr="002321CA" w:rsidRDefault="00B77EA6" w:rsidP="00B77EA6">
      <w:r w:rsidRPr="002321CA">
        <w:t>Idris raised his weapon. “Which means someone wanted us to find it.”</w:t>
      </w:r>
    </w:p>
    <w:p w14:paraId="56CB7CA9" w14:textId="77777777" w:rsidR="00B77EA6" w:rsidRPr="002321CA" w:rsidRDefault="00B77EA6" w:rsidP="00B77EA6">
      <w:r w:rsidRPr="002321CA">
        <w:t>Malik reached forward.</w:t>
      </w:r>
    </w:p>
    <w:p w14:paraId="577A54F5" w14:textId="77777777" w:rsidR="00B77EA6" w:rsidRPr="00EB2F73" w:rsidRDefault="00B77EA6" w:rsidP="00B77EA6">
      <w:r w:rsidRPr="002321CA">
        <w:t xml:space="preserve">The moment his hand touched </w:t>
      </w:r>
      <w:r w:rsidRPr="00EB2F73">
        <w:t xml:space="preserve">the </w:t>
      </w:r>
      <w:r w:rsidR="000B0985" w:rsidRPr="00EB2F73">
        <w:t>shard;</w:t>
      </w:r>
      <w:r w:rsidRPr="00EB2F73">
        <w:t xml:space="preserve"> a pulse hit all three of them. Memories not their own, visions from ancestors and futures not yet lived, flooded their senses:</w:t>
      </w:r>
    </w:p>
    <w:p w14:paraId="0B1A149F" w14:textId="77777777" w:rsidR="00B77EA6" w:rsidRPr="00EB2F73" w:rsidRDefault="00B77EA6" w:rsidP="00B77EA6">
      <w:pPr>
        <w:numPr>
          <w:ilvl w:val="0"/>
          <w:numId w:val="4"/>
        </w:numPr>
      </w:pPr>
      <w:r w:rsidRPr="00EB2F73">
        <w:t xml:space="preserve">Malik walking through fire without being </w:t>
      </w:r>
      <w:r w:rsidR="000B0985" w:rsidRPr="00EB2F73">
        <w:t>burned.</w:t>
      </w:r>
    </w:p>
    <w:p w14:paraId="0295D488" w14:textId="77777777" w:rsidR="00B77EA6" w:rsidRPr="00EB2F73" w:rsidRDefault="00085CB2" w:rsidP="00B77EA6">
      <w:pPr>
        <w:numPr>
          <w:ilvl w:val="0"/>
          <w:numId w:val="4"/>
        </w:numPr>
      </w:pPr>
      <w:r>
        <w:t>Temi</w:t>
      </w:r>
      <w:r w:rsidR="00B77EA6" w:rsidRPr="00EB2F73">
        <w:t xml:space="preserve"> holding a child marked with the </w:t>
      </w:r>
      <w:r w:rsidR="000B0985" w:rsidRPr="00EB2F73">
        <w:t>Codex.</w:t>
      </w:r>
    </w:p>
    <w:p w14:paraId="490724CC" w14:textId="77777777" w:rsidR="00B77EA6" w:rsidRPr="00EB2F73" w:rsidRDefault="00B77EA6" w:rsidP="00B77EA6">
      <w:pPr>
        <w:numPr>
          <w:ilvl w:val="0"/>
          <w:numId w:val="4"/>
        </w:numPr>
      </w:pPr>
      <w:r w:rsidRPr="00EB2F73">
        <w:t xml:space="preserve">Idris standing alone at the gates of Omega House, blood on his </w:t>
      </w:r>
      <w:r w:rsidR="000B0985" w:rsidRPr="00EB2F73">
        <w:t>hands.</w:t>
      </w:r>
    </w:p>
    <w:p w14:paraId="321B7337" w14:textId="77777777" w:rsidR="00B77EA6" w:rsidRPr="002321CA" w:rsidRDefault="00B77EA6" w:rsidP="00B77EA6">
      <w:r w:rsidRPr="002321CA">
        <w:t>The pulse faded.</w:t>
      </w:r>
    </w:p>
    <w:p w14:paraId="621FCBF0" w14:textId="77777777" w:rsidR="00B77EA6" w:rsidRPr="002321CA" w:rsidRDefault="00B77EA6" w:rsidP="00B77EA6">
      <w:r w:rsidRPr="002321CA">
        <w:t xml:space="preserve">Malik’s nose bled. </w:t>
      </w:r>
      <w:r w:rsidR="00085CB2">
        <w:t>Temi</w:t>
      </w:r>
      <w:r w:rsidRPr="002321CA">
        <w:t xml:space="preserve"> was on her knees. Idris had dropped his weapon.</w:t>
      </w:r>
    </w:p>
    <w:p w14:paraId="78DF908C" w14:textId="77777777" w:rsidR="00B77EA6" w:rsidRPr="002321CA" w:rsidRDefault="00B77EA6" w:rsidP="00B77EA6">
      <w:r w:rsidRPr="002321CA">
        <w:t>Above them, the Vault walls began to shift.</w:t>
      </w:r>
    </w:p>
    <w:p w14:paraId="33B94D50" w14:textId="77777777" w:rsidR="00B77EA6" w:rsidRPr="002321CA" w:rsidRDefault="00B77EA6" w:rsidP="00B77EA6">
      <w:r w:rsidRPr="002321CA">
        <w:t>A whisper.</w:t>
      </w:r>
    </w:p>
    <w:p w14:paraId="66D7B2AD" w14:textId="77777777" w:rsidR="00B77EA6" w:rsidRPr="002321CA" w:rsidRDefault="00B77EA6" w:rsidP="00B77EA6">
      <w:r w:rsidRPr="002321CA">
        <w:rPr>
          <w:b/>
          <w:bCs/>
        </w:rPr>
        <w:t>“The Fourth has not awakened.”</w:t>
      </w:r>
    </w:p>
    <w:p w14:paraId="0615326A" w14:textId="77777777" w:rsidR="00145091" w:rsidRDefault="00B77EA6" w:rsidP="00B77EA6">
      <w:pPr>
        <w:sectPr w:rsidR="00145091">
          <w:pgSz w:w="11906" w:h="16838"/>
          <w:pgMar w:top="1440" w:right="1440" w:bottom="1440" w:left="1440" w:header="708" w:footer="708" w:gutter="0"/>
          <w:cols w:space="708"/>
          <w:docGrid w:linePitch="360"/>
        </w:sectPr>
      </w:pPr>
      <w:r w:rsidRPr="002321CA">
        <w:t>And then—silence.</w:t>
      </w:r>
    </w:p>
    <w:p w14:paraId="1BF3941C" w14:textId="77777777" w:rsidR="00B77EA6" w:rsidRPr="00DA329C" w:rsidRDefault="00B77EA6" w:rsidP="00897747">
      <w:pPr>
        <w:pStyle w:val="Heading3"/>
      </w:pPr>
      <w:r w:rsidRPr="00DA329C">
        <w:lastRenderedPageBreak/>
        <w:t xml:space="preserve">Part </w:t>
      </w:r>
      <w:r w:rsidR="008B00B5">
        <w:t>9</w:t>
      </w:r>
      <w:r w:rsidRPr="00DA329C">
        <w:t>: The Blood Algorithm</w:t>
      </w:r>
    </w:p>
    <w:p w14:paraId="6A85C13F" w14:textId="77777777" w:rsidR="00B77EA6" w:rsidRPr="00DA329C" w:rsidRDefault="00B77EA6" w:rsidP="00B77EA6">
      <w:r w:rsidRPr="00DA329C">
        <w:rPr>
          <w:b/>
          <w:bCs/>
        </w:rPr>
        <w:t>Location: Zurich – Omega House Satellite Lab, Sector 9</w:t>
      </w:r>
    </w:p>
    <w:p w14:paraId="28538E3E" w14:textId="77777777" w:rsidR="00B77EA6" w:rsidRPr="00DA329C" w:rsidRDefault="00B77EA6" w:rsidP="00B77EA6">
      <w:r w:rsidRPr="00DA329C">
        <w:t>Snow drifted past the reinforced glass like ash from an unseen war. Deep within Omega House’s off-grid research bunker, a terminal pulsed with red glyphs—an ancient language encoded through neural sync and biotech interface.</w:t>
      </w:r>
    </w:p>
    <w:p w14:paraId="288499C5" w14:textId="77777777" w:rsidR="00B77EA6" w:rsidRPr="00DA329C" w:rsidRDefault="00B77EA6" w:rsidP="00B77EA6">
      <w:r w:rsidRPr="00DA329C">
        <w:t xml:space="preserve">Inside the lab, a lone figure in a sterile white coat moved between data nodes. She </w:t>
      </w:r>
      <w:r w:rsidR="005332DE" w:rsidRPr="00DA329C">
        <w:t>was not</w:t>
      </w:r>
      <w:r w:rsidRPr="00DA329C">
        <w:t xml:space="preserve"> Omega. She </w:t>
      </w:r>
      <w:r w:rsidR="005332DE" w:rsidRPr="00DA329C">
        <w:t>was not</w:t>
      </w:r>
      <w:r w:rsidRPr="00DA329C">
        <w:t xml:space="preserve"> Quadri. She was something else.</w:t>
      </w:r>
    </w:p>
    <w:p w14:paraId="020BEBB8" w14:textId="77777777" w:rsidR="00B77EA6" w:rsidRPr="00DA329C" w:rsidRDefault="00B77EA6" w:rsidP="00B77EA6">
      <w:r w:rsidRPr="00DA329C">
        <w:t>Dr. Layla Hossain.</w:t>
      </w:r>
    </w:p>
    <w:p w14:paraId="1E5E9A75" w14:textId="77777777" w:rsidR="00B77EA6" w:rsidRPr="00DA329C" w:rsidRDefault="00B77EA6" w:rsidP="00B77EA6">
      <w:r w:rsidRPr="00DA329C">
        <w:t>An exiled data linguist once recruited by Ameerah during the Vault Echo Project, Layla had disappeared from the radar after Zurich's burn order. Now she stood before a machine calculating blood resonance through DNA streams harvested from Quadri ancestry.</w:t>
      </w:r>
    </w:p>
    <w:p w14:paraId="2E583F38" w14:textId="77777777" w:rsidR="00B77EA6" w:rsidRPr="00DA329C" w:rsidRDefault="00B77EA6" w:rsidP="00B77EA6">
      <w:r w:rsidRPr="00DA329C">
        <w:t>The blood algorithm was live.</w:t>
      </w:r>
    </w:p>
    <w:p w14:paraId="0A7E011E" w14:textId="77777777" w:rsidR="00B77EA6" w:rsidRPr="00DA329C" w:rsidRDefault="00B77EA6" w:rsidP="00B77EA6">
      <w:r w:rsidRPr="00DA329C">
        <w:t>And the results were... wrong.</w:t>
      </w:r>
    </w:p>
    <w:p w14:paraId="1EFD911A" w14:textId="77777777" w:rsidR="00B77EA6" w:rsidRPr="00DA329C" w:rsidRDefault="00B77EA6" w:rsidP="00B77EA6">
      <w:r w:rsidRPr="00DA329C">
        <w:t>“Again,” she whispered, re-running the sequence.</w:t>
      </w:r>
    </w:p>
    <w:p w14:paraId="00B44494" w14:textId="77777777" w:rsidR="00B77EA6" w:rsidRPr="00DA329C" w:rsidRDefault="00B77EA6" w:rsidP="00B77EA6">
      <w:r w:rsidRPr="00DA329C">
        <w:t>The glyphs rearranged.</w:t>
      </w:r>
    </w:p>
    <w:p w14:paraId="1EB782BD" w14:textId="77777777" w:rsidR="00B77EA6" w:rsidRPr="00DA329C" w:rsidRDefault="00B77EA6" w:rsidP="00B77EA6">
      <w:r w:rsidRPr="00DA329C">
        <w:t xml:space="preserve">Match confirmed: </w:t>
      </w:r>
      <w:r w:rsidRPr="00DA329C">
        <w:rPr>
          <w:b/>
          <w:bCs/>
        </w:rPr>
        <w:t>Malik Quadri</w:t>
      </w:r>
      <w:r w:rsidRPr="00DA329C">
        <w:t xml:space="preserve">. Secondary echo: </w:t>
      </w:r>
      <w:r w:rsidR="00085CB2">
        <w:rPr>
          <w:b/>
          <w:bCs/>
        </w:rPr>
        <w:t>Temi</w:t>
      </w:r>
      <w:r w:rsidRPr="00DA329C">
        <w:rPr>
          <w:b/>
          <w:bCs/>
        </w:rPr>
        <w:t xml:space="preserve"> </w:t>
      </w:r>
      <w:r>
        <w:rPr>
          <w:b/>
          <w:bCs/>
        </w:rPr>
        <w:t>Quadri</w:t>
      </w:r>
      <w:r w:rsidRPr="00DA329C">
        <w:t>.</w:t>
      </w:r>
    </w:p>
    <w:p w14:paraId="011F3D25" w14:textId="77777777" w:rsidR="00B77EA6" w:rsidRPr="00DA329C" w:rsidRDefault="00B77EA6" w:rsidP="00B77EA6">
      <w:r w:rsidRPr="00DA329C">
        <w:t xml:space="preserve">Unexpected deviation: </w:t>
      </w:r>
      <w:r w:rsidRPr="00DA329C">
        <w:rPr>
          <w:b/>
          <w:bCs/>
        </w:rPr>
        <w:t>Idris Olaniyan</w:t>
      </w:r>
      <w:r w:rsidRPr="00DA329C">
        <w:t>.</w:t>
      </w:r>
    </w:p>
    <w:p w14:paraId="26796110" w14:textId="77777777" w:rsidR="00B77EA6" w:rsidRPr="00DA329C" w:rsidRDefault="00B77EA6" w:rsidP="00B77EA6">
      <w:r w:rsidRPr="00DA329C">
        <w:t>Layla paled. “That’s not possible.”</w:t>
      </w:r>
    </w:p>
    <w:p w14:paraId="198D6FE1" w14:textId="77777777" w:rsidR="00B77EA6" w:rsidRPr="00DA329C" w:rsidRDefault="00B77EA6" w:rsidP="00B77EA6">
      <w:r w:rsidRPr="00DA329C">
        <w:t>She activated an override, layering encrypted sequences onto the base Codex string. But the system refused compliance. It spat out a name she had buried long ago:</w:t>
      </w:r>
    </w:p>
    <w:p w14:paraId="6209D5E4" w14:textId="77777777" w:rsidR="00B77EA6" w:rsidRPr="00DA329C" w:rsidRDefault="00B77EA6" w:rsidP="00B77EA6">
      <w:r w:rsidRPr="00DA329C">
        <w:rPr>
          <w:b/>
          <w:bCs/>
        </w:rPr>
        <w:t xml:space="preserve">Sebastian </w:t>
      </w:r>
      <w:r w:rsidR="00B17C95">
        <w:rPr>
          <w:b/>
          <w:bCs/>
        </w:rPr>
        <w:t>Oluwafemi</w:t>
      </w:r>
      <w:r w:rsidRPr="00DA329C">
        <w:rPr>
          <w:b/>
          <w:bCs/>
        </w:rPr>
        <w:t xml:space="preserve"> Quadri.</w:t>
      </w:r>
    </w:p>
    <w:p w14:paraId="4A80EAC0" w14:textId="5B3631C9" w:rsidR="00283545" w:rsidRDefault="00145091" w:rsidP="00B77EA6">
      <w:pPr>
        <w:rPr>
          <w:b/>
          <w:bCs/>
        </w:rPr>
      </w:pPr>
      <w:r>
        <w:rPr>
          <w:b/>
          <w:bCs/>
        </w:rPr>
        <w:t>***</w:t>
      </w:r>
    </w:p>
    <w:p w14:paraId="4EBA9334" w14:textId="77777777" w:rsidR="00B77EA6" w:rsidRPr="00DA329C" w:rsidRDefault="00B77EA6" w:rsidP="00B77EA6">
      <w:r w:rsidRPr="00DA329C">
        <w:rPr>
          <w:b/>
          <w:bCs/>
        </w:rPr>
        <w:t>Elsewhere – Marrakesh Vault Egress Point</w:t>
      </w:r>
    </w:p>
    <w:p w14:paraId="66AE085B" w14:textId="77777777" w:rsidR="00B77EA6" w:rsidRPr="00DA329C" w:rsidRDefault="00085CB2" w:rsidP="00B77EA6">
      <w:r>
        <w:t>Temi</w:t>
      </w:r>
      <w:r w:rsidR="00B77EA6" w:rsidRPr="00DA329C">
        <w:t xml:space="preserve"> and Malik emerged first, both shaking from the convergence pulse. Idris followed, slower, silent.</w:t>
      </w:r>
    </w:p>
    <w:p w14:paraId="3D837C6D" w14:textId="77777777" w:rsidR="00B77EA6" w:rsidRPr="00DA329C" w:rsidRDefault="00B77EA6" w:rsidP="00B77EA6">
      <w:r w:rsidRPr="00DA329C">
        <w:t xml:space="preserve">“Something’s off,” </w:t>
      </w:r>
      <w:r w:rsidR="00085CB2">
        <w:t>Temi</w:t>
      </w:r>
      <w:r w:rsidRPr="00DA329C">
        <w:t xml:space="preserve"> said, pulling the orb to her chest. “The Codex link is distorting. Like a jammed frequency.”</w:t>
      </w:r>
    </w:p>
    <w:p w14:paraId="7849349D" w14:textId="77777777" w:rsidR="00B77EA6" w:rsidRPr="00DA329C" w:rsidRDefault="00B77EA6" w:rsidP="00B77EA6">
      <w:r w:rsidRPr="00DA329C">
        <w:t>“I felt it too,” Malik said. “A name inside my head. Not mine.”</w:t>
      </w:r>
    </w:p>
    <w:p w14:paraId="2B747521" w14:textId="77777777" w:rsidR="00B77EA6" w:rsidRPr="00DA329C" w:rsidRDefault="00B77EA6" w:rsidP="00B77EA6">
      <w:r w:rsidRPr="00DA329C">
        <w:t>Idris remained still. “We’ve been seen.”</w:t>
      </w:r>
    </w:p>
    <w:p w14:paraId="2DBE43D6" w14:textId="77777777" w:rsidR="00B77EA6" w:rsidRPr="00DA329C" w:rsidRDefault="00085CB2" w:rsidP="00B77EA6">
      <w:r>
        <w:t>Temi</w:t>
      </w:r>
      <w:r w:rsidR="00B77EA6" w:rsidRPr="00DA329C">
        <w:t xml:space="preserve"> turned sharply. “By </w:t>
      </w:r>
      <w:r w:rsidR="000B0985" w:rsidRPr="00DA329C">
        <w:t>whom</w:t>
      </w:r>
      <w:r w:rsidR="00B77EA6" w:rsidRPr="00DA329C">
        <w:t>?”</w:t>
      </w:r>
    </w:p>
    <w:p w14:paraId="773D4234" w14:textId="77777777" w:rsidR="00B77EA6" w:rsidRPr="00DA329C" w:rsidRDefault="00B77EA6" w:rsidP="00B77EA6">
      <w:r w:rsidRPr="00DA329C">
        <w:t>But Idris was already gone, walking away into the shifting shadows of the medina.</w:t>
      </w:r>
    </w:p>
    <w:p w14:paraId="0421C074" w14:textId="4639F333" w:rsidR="00B77EA6" w:rsidRPr="00DA329C" w:rsidRDefault="00145091" w:rsidP="00B77EA6">
      <w:r>
        <w:t>***</w:t>
      </w:r>
    </w:p>
    <w:p w14:paraId="1DE0C37C" w14:textId="77777777" w:rsidR="00B77EA6" w:rsidRPr="00DA329C" w:rsidRDefault="00B77EA6" w:rsidP="00B77EA6">
      <w:r w:rsidRPr="00DA329C">
        <w:rPr>
          <w:b/>
          <w:bCs/>
        </w:rPr>
        <w:t>Zurich – Omega House Satellite Lab</w:t>
      </w:r>
    </w:p>
    <w:p w14:paraId="52B83F5E" w14:textId="77777777" w:rsidR="00B77EA6" w:rsidRPr="00DA329C" w:rsidRDefault="00B77EA6" w:rsidP="00B77EA6">
      <w:r w:rsidRPr="00DA329C">
        <w:t xml:space="preserve">Layla opened the emergency comms link. One recipient only. It bypassed all firewalls, all backdoors. A direct uplink to </w:t>
      </w:r>
      <w:r w:rsidRPr="00DA329C">
        <w:rPr>
          <w:b/>
          <w:bCs/>
        </w:rPr>
        <w:t>Ameerah Quadri</w:t>
      </w:r>
      <w:r w:rsidRPr="00DA329C">
        <w:t>.</w:t>
      </w:r>
    </w:p>
    <w:p w14:paraId="0163D264" w14:textId="77777777" w:rsidR="00B77EA6" w:rsidRPr="00DA329C" w:rsidRDefault="00B77EA6" w:rsidP="00B77EA6">
      <w:r w:rsidRPr="00DA329C">
        <w:lastRenderedPageBreak/>
        <w:t xml:space="preserve">“It’s active,” Layla said, her voice shaking. “And </w:t>
      </w:r>
      <w:r w:rsidR="005332DE" w:rsidRPr="00DA329C">
        <w:t>it is</w:t>
      </w:r>
      <w:r w:rsidRPr="00DA329C">
        <w:t xml:space="preserve"> evolving. Malik, </w:t>
      </w:r>
      <w:r w:rsidR="00085CB2">
        <w:t>Temi</w:t>
      </w:r>
      <w:r w:rsidRPr="00DA329C">
        <w:t>, Idris—</w:t>
      </w:r>
      <w:r w:rsidR="005332DE" w:rsidRPr="00DA329C">
        <w:t>they have</w:t>
      </w:r>
      <w:r w:rsidRPr="00DA329C">
        <w:t xml:space="preserve"> all linked into it. But Sebastian’s blood signature... </w:t>
      </w:r>
      <w:r w:rsidR="005332DE" w:rsidRPr="00DA329C">
        <w:t>it is</w:t>
      </w:r>
      <w:r w:rsidRPr="00DA329C">
        <w:t xml:space="preserve"> still live.”</w:t>
      </w:r>
    </w:p>
    <w:p w14:paraId="6D8B069D" w14:textId="77777777" w:rsidR="00B77EA6" w:rsidRPr="00DA329C" w:rsidRDefault="00B77EA6" w:rsidP="00B77EA6">
      <w:r w:rsidRPr="00DA329C">
        <w:t xml:space="preserve">Ameerah </w:t>
      </w:r>
      <w:r w:rsidR="005332DE" w:rsidRPr="00DA329C">
        <w:t>did not</w:t>
      </w:r>
      <w:r w:rsidRPr="00DA329C">
        <w:t xml:space="preserve"> blink. “Then we were right. </w:t>
      </w:r>
      <w:r w:rsidR="005332DE" w:rsidRPr="00DA329C">
        <w:t>He is</w:t>
      </w:r>
      <w:r w:rsidRPr="00DA329C">
        <w:t xml:space="preserve"> accelerating toward convergence.”</w:t>
      </w:r>
    </w:p>
    <w:p w14:paraId="0989AF66" w14:textId="77777777" w:rsidR="00B77EA6" w:rsidRPr="00DA329C" w:rsidRDefault="00B77EA6" w:rsidP="00B77EA6">
      <w:r w:rsidRPr="00DA329C">
        <w:t xml:space="preserve">“But the Codex </w:t>
      </w:r>
      <w:r w:rsidR="005332DE" w:rsidRPr="00DA329C">
        <w:t>does not</w:t>
      </w:r>
      <w:r w:rsidRPr="00DA329C">
        <w:t xml:space="preserve"> recognise him as a gatekeeper anymore. It marks him as an error.”</w:t>
      </w:r>
    </w:p>
    <w:p w14:paraId="021A8C8A" w14:textId="77777777" w:rsidR="00B77EA6" w:rsidRPr="00DA329C" w:rsidRDefault="00B77EA6" w:rsidP="00B77EA6">
      <w:r w:rsidRPr="00DA329C">
        <w:t>A pause.</w:t>
      </w:r>
    </w:p>
    <w:p w14:paraId="4F8E2B40" w14:textId="77777777" w:rsidR="00B77EA6" w:rsidRPr="00DA329C" w:rsidRDefault="00B77EA6" w:rsidP="00B77EA6">
      <w:r w:rsidRPr="00DA329C">
        <w:t>“Not an error,” Ameerah replied. “A variable.”</w:t>
      </w:r>
    </w:p>
    <w:p w14:paraId="1C1E1B09" w14:textId="18C1B79C" w:rsidR="00B77EA6" w:rsidRPr="00DA329C" w:rsidRDefault="00145091" w:rsidP="00B77EA6">
      <w:r>
        <w:t>***</w:t>
      </w:r>
    </w:p>
    <w:p w14:paraId="49FFD826" w14:textId="172D15CA" w:rsidR="00B77EA6" w:rsidRPr="00DA329C" w:rsidRDefault="00145091" w:rsidP="00B77EA6">
      <w:r>
        <w:rPr>
          <w:b/>
          <w:bCs/>
        </w:rPr>
        <w:t>Mount Elgon</w:t>
      </w:r>
      <w:r w:rsidR="00B77EA6" w:rsidRPr="00DA329C">
        <w:rPr>
          <w:b/>
          <w:bCs/>
        </w:rPr>
        <w:t>: Classified Node – The Bastion Archives</w:t>
      </w:r>
    </w:p>
    <w:p w14:paraId="77140643" w14:textId="77777777" w:rsidR="00B77EA6" w:rsidRPr="00DA329C" w:rsidRDefault="00B77EA6" w:rsidP="00B77EA6">
      <w:r w:rsidRPr="00DA329C">
        <w:t>Inside a mountain vault near Mount Elgon, a lone monk placed a fourth Codex fragment into a mirrored basin. The waters turned black.</w:t>
      </w:r>
    </w:p>
    <w:p w14:paraId="56413E16" w14:textId="77777777" w:rsidR="00B77EA6" w:rsidRPr="00DA329C" w:rsidRDefault="00B77EA6" w:rsidP="00B77EA6">
      <w:r w:rsidRPr="00DA329C">
        <w:t>“The algorithm has begun,” he murmured.</w:t>
      </w:r>
    </w:p>
    <w:p w14:paraId="1FF7B4AD" w14:textId="77777777" w:rsidR="00B77EA6" w:rsidRPr="00DA329C" w:rsidRDefault="00B77EA6" w:rsidP="00B77EA6">
      <w:r w:rsidRPr="00DA329C">
        <w:t>A dozen monks behind him dropped to their knees.</w:t>
      </w:r>
    </w:p>
    <w:p w14:paraId="7CDB0CC9" w14:textId="77777777" w:rsidR="00B77EA6" w:rsidRPr="00DA329C" w:rsidRDefault="00B77EA6" w:rsidP="00B77EA6">
      <w:r w:rsidRPr="00DA329C">
        <w:t>Above them, on a mural of stone and gold, four figures were etched beneath a ring of stars.</w:t>
      </w:r>
    </w:p>
    <w:p w14:paraId="7A868735" w14:textId="77777777" w:rsidR="00B77EA6" w:rsidRDefault="00B77EA6" w:rsidP="00B77EA6">
      <w:r w:rsidRPr="00DA329C">
        <w:t>Only one remained unmarked.</w:t>
      </w:r>
    </w:p>
    <w:p w14:paraId="15FDF6C4" w14:textId="77777777" w:rsidR="00C231A5" w:rsidRPr="009C2386" w:rsidRDefault="008C49B6" w:rsidP="008C49B6">
      <w:pPr>
        <w:pStyle w:val="Heading1"/>
      </w:pPr>
      <w:r>
        <w:br w:type="page"/>
      </w:r>
      <w:r w:rsidR="00C231A5" w:rsidRPr="009C2386">
        <w:lastRenderedPageBreak/>
        <w:t>Chapter 5 – The First Betrayal</w:t>
      </w:r>
    </w:p>
    <w:p w14:paraId="050895EC" w14:textId="77777777" w:rsidR="00C231A5" w:rsidRDefault="00C231A5" w:rsidP="008C49B6">
      <w:pPr>
        <w:pStyle w:val="Heading3"/>
      </w:pPr>
      <w:r w:rsidRPr="009C2386">
        <w:t>Part 1: The Zurich Drift</w:t>
      </w:r>
    </w:p>
    <w:p w14:paraId="4118C966" w14:textId="53D07643" w:rsidR="0099063F" w:rsidRPr="00F21699" w:rsidRDefault="0099063F" w:rsidP="0099063F">
      <w:r>
        <w:rPr>
          <w:i/>
          <w:iCs/>
        </w:rPr>
        <w:t xml:space="preserve">Zurich, Switzerland – </w:t>
      </w:r>
      <w:r w:rsidR="000A357C">
        <w:rPr>
          <w:i/>
          <w:iCs/>
        </w:rPr>
        <w:t>04:40 A</w:t>
      </w:r>
      <w:r>
        <w:rPr>
          <w:i/>
          <w:iCs/>
        </w:rPr>
        <w:t>M CET</w:t>
      </w:r>
    </w:p>
    <w:p w14:paraId="356C2C5E" w14:textId="77777777" w:rsidR="00C231A5" w:rsidRPr="009C2386" w:rsidRDefault="00C231A5" w:rsidP="00C231A5">
      <w:r w:rsidRPr="009C2386">
        <w:t>She had done everything right—until now.</w:t>
      </w:r>
    </w:p>
    <w:p w14:paraId="11EEDD61" w14:textId="77777777" w:rsidR="00C231A5" w:rsidRPr="009C2386" w:rsidRDefault="00C231A5" w:rsidP="00C231A5">
      <w:r w:rsidRPr="009C2386">
        <w:t xml:space="preserve">Vault Zero had been her masterpiece. A closed-loop neural-lattice system encoded with ancient bloodline triggers, tethered to the </w:t>
      </w:r>
      <w:r w:rsidR="00B76818" w:rsidRPr="009C2386">
        <w:t>Codex,</w:t>
      </w:r>
      <w:r w:rsidRPr="009C2386">
        <w:t xml:space="preserve"> and attuned to resonance echoes within the Quadri genome. Dr. Layla Hossain, architect of the Omega House’s most dangerous technology, had built her name not from ambition—but precision. She believed in symmetry, in secrets that slept deeply. She believed in Ameerah Quadri.</w:t>
      </w:r>
    </w:p>
    <w:p w14:paraId="13AF93CE" w14:textId="77777777" w:rsidR="00C231A5" w:rsidRPr="009C2386" w:rsidRDefault="00C231A5" w:rsidP="00C231A5">
      <w:r w:rsidRPr="009C2386">
        <w:t>Until now.</w:t>
      </w:r>
    </w:p>
    <w:p w14:paraId="51C5F6D7" w14:textId="77777777" w:rsidR="00C231A5" w:rsidRPr="009C2386" w:rsidRDefault="00C231A5" w:rsidP="00C231A5">
      <w:r w:rsidRPr="009C2386">
        <w:t>The moment Ameerah looked her in the eyes and told her to scrub the Sebastian anomaly—the one name she never expected to see alive—Layla felt it. The fracture.</w:t>
      </w:r>
    </w:p>
    <w:p w14:paraId="329B6801" w14:textId="77777777" w:rsidR="00C231A5" w:rsidRPr="009C2386" w:rsidRDefault="00C231A5" w:rsidP="00C231A5">
      <w:r w:rsidRPr="009C2386">
        <w:t xml:space="preserve">Zurich was quiet at 4:40 a.m., but inside Omega House’s subterranean hub, it was never truly silent. Algorithms hummed like digital insects. Surveillance drones drifted past reinforced corridors. Layla walked them like a ghost, her steps soft, deliberate. Even here, she </w:t>
      </w:r>
      <w:r w:rsidR="005332DE" w:rsidRPr="009C2386">
        <w:t xml:space="preserve">did </w:t>
      </w:r>
      <w:r w:rsidR="006F6670" w:rsidRPr="009C2386">
        <w:t>not fit</w:t>
      </w:r>
      <w:r w:rsidRPr="009C2386">
        <w:t xml:space="preserve"> in. She </w:t>
      </w:r>
      <w:r w:rsidR="005332DE" w:rsidRPr="009C2386">
        <w:t>was not</w:t>
      </w:r>
      <w:r w:rsidRPr="009C2386">
        <w:t xml:space="preserve"> born into legacy. She had earned her way into Omega House by mapping brainwave signatures to the Codex glyphs. That alone had made her valuable. Dangerous.</w:t>
      </w:r>
    </w:p>
    <w:p w14:paraId="0EF1B64C" w14:textId="77777777" w:rsidR="00C231A5" w:rsidRPr="00EB2F73" w:rsidRDefault="00C231A5" w:rsidP="00C231A5">
      <w:r w:rsidRPr="009C2386">
        <w:t xml:space="preserve">She reached her private terminal chamber—one of only three built into Vault Wing Z. The walls were obsidian glass, the floor </w:t>
      </w:r>
      <w:r w:rsidRPr="00EB2F73">
        <w:t>matte grey, with a single interface built into the room’s neural cortex. No screens. No manual keyboards. Just the Codex—alive, suspended, and watching.</w:t>
      </w:r>
    </w:p>
    <w:p w14:paraId="69EB4378" w14:textId="77777777" w:rsidR="00C231A5" w:rsidRPr="009C2386" w:rsidRDefault="00C231A5" w:rsidP="00C231A5">
      <w:r w:rsidRPr="00EB2F73">
        <w:t xml:space="preserve">Layla pressed her palm to the resonance reader. A ripple passed through the air like a wave against metal. Her consciousness streamed into the lattice, bypassing the typical firewalls. The Codex uncoiled itself—its golden strands of logic </w:t>
      </w:r>
      <w:r w:rsidR="00F01B14" w:rsidRPr="00EB2F73">
        <w:t>spiralling</w:t>
      </w:r>
      <w:r w:rsidRPr="00EB2F73">
        <w:t xml:space="preserve"> around her</w:t>
      </w:r>
      <w:r w:rsidRPr="009C2386">
        <w:t xml:space="preserve"> in holographic filaments.</w:t>
      </w:r>
    </w:p>
    <w:p w14:paraId="018845D6" w14:textId="77777777" w:rsidR="00C231A5" w:rsidRPr="009C2386" w:rsidRDefault="00C231A5" w:rsidP="00C231A5">
      <w:r w:rsidRPr="009C2386">
        <w:t xml:space="preserve">Glyphs pulsed. One by one, the names </w:t>
      </w:r>
      <w:r w:rsidR="005332DE" w:rsidRPr="009C2386">
        <w:t>she had</w:t>
      </w:r>
      <w:r w:rsidRPr="009C2386">
        <w:t xml:space="preserve"> been monitoring reappeared:</w:t>
      </w:r>
    </w:p>
    <w:p w14:paraId="63EBE427" w14:textId="77777777" w:rsidR="00C231A5" w:rsidRPr="009C2386" w:rsidRDefault="00C231A5" w:rsidP="00C231A5">
      <w:r w:rsidRPr="009C2386">
        <w:rPr>
          <w:b/>
          <w:bCs/>
        </w:rPr>
        <w:t>Malik Quadri</w:t>
      </w:r>
      <w:r w:rsidRPr="009C2386">
        <w:t xml:space="preserve"> – unstable but awakening. </w:t>
      </w:r>
      <w:r w:rsidR="00085CB2">
        <w:rPr>
          <w:b/>
          <w:bCs/>
          <w:lang w:val="it-IT"/>
        </w:rPr>
        <w:t>Temi</w:t>
      </w:r>
      <w:r w:rsidRPr="009C2386">
        <w:rPr>
          <w:b/>
          <w:bCs/>
          <w:lang w:val="it-IT"/>
        </w:rPr>
        <w:t xml:space="preserve"> Quadri</w:t>
      </w:r>
      <w:r w:rsidRPr="009C2386">
        <w:rPr>
          <w:lang w:val="it-IT"/>
        </w:rPr>
        <w:t xml:space="preserve"> – diverging from protocol. </w:t>
      </w:r>
      <w:r w:rsidRPr="009C2386">
        <w:rPr>
          <w:b/>
          <w:bCs/>
        </w:rPr>
        <w:t>Idris Olaniyan</w:t>
      </w:r>
      <w:r w:rsidRPr="009C2386">
        <w:t xml:space="preserve"> – operating outside known </w:t>
      </w:r>
      <w:proofErr w:type="spellStart"/>
      <w:r w:rsidRPr="009C2386">
        <w:t>para</w:t>
      </w:r>
      <w:r w:rsidR="002078CA">
        <w:t>metre</w:t>
      </w:r>
      <w:r w:rsidRPr="009C2386">
        <w:t>s</w:t>
      </w:r>
      <w:proofErr w:type="spellEnd"/>
      <w:r w:rsidRPr="009C2386">
        <w:t>.</w:t>
      </w:r>
    </w:p>
    <w:p w14:paraId="6B9C9BF6" w14:textId="77777777" w:rsidR="00C231A5" w:rsidRPr="009C2386" w:rsidRDefault="00C231A5" w:rsidP="00C231A5">
      <w:r w:rsidRPr="009C2386">
        <w:t>And then—</w:t>
      </w:r>
    </w:p>
    <w:p w14:paraId="721811F8" w14:textId="77777777" w:rsidR="00C231A5" w:rsidRPr="009C2386" w:rsidRDefault="00C231A5" w:rsidP="00C231A5">
      <w:r w:rsidRPr="009C2386">
        <w:rPr>
          <w:b/>
          <w:bCs/>
        </w:rPr>
        <w:t xml:space="preserve">Sebastian </w:t>
      </w:r>
      <w:r w:rsidR="00B17C95">
        <w:rPr>
          <w:b/>
          <w:bCs/>
        </w:rPr>
        <w:t>Oluwafemi</w:t>
      </w:r>
      <w:r w:rsidRPr="009C2386">
        <w:rPr>
          <w:b/>
          <w:bCs/>
        </w:rPr>
        <w:t xml:space="preserve"> Quadri.</w:t>
      </w:r>
    </w:p>
    <w:p w14:paraId="20763CA0" w14:textId="77777777" w:rsidR="00C231A5" w:rsidRPr="009C2386" w:rsidRDefault="00C231A5" w:rsidP="00C231A5">
      <w:r w:rsidRPr="009C2386">
        <w:t>“No,” she whispered. “You’re not supposed to exist.”</w:t>
      </w:r>
    </w:p>
    <w:p w14:paraId="73007E65" w14:textId="77777777" w:rsidR="00C231A5" w:rsidRPr="009C2386" w:rsidRDefault="00C231A5" w:rsidP="00C231A5">
      <w:r w:rsidRPr="009C2386">
        <w:t xml:space="preserve">The anomaly </w:t>
      </w:r>
      <w:r w:rsidR="005332DE" w:rsidRPr="009C2386">
        <w:t>was not</w:t>
      </w:r>
      <w:r w:rsidRPr="009C2386">
        <w:t xml:space="preserve"> faint. It was anchored. Tied to biometric signals and activity streams last pinged from West Africa. The Codex showed bloodline verification, not forged, not simulated. A match.</w:t>
      </w:r>
    </w:p>
    <w:p w14:paraId="74FDD256" w14:textId="77777777" w:rsidR="00C231A5" w:rsidRPr="009C2386" w:rsidRDefault="00C231A5" w:rsidP="00C231A5">
      <w:r w:rsidRPr="009C2386">
        <w:t xml:space="preserve">Layla’s hands hovered over the interface. She input the override phrase: </w:t>
      </w:r>
      <w:r w:rsidRPr="009C2386">
        <w:rPr>
          <w:b/>
          <w:bCs/>
        </w:rPr>
        <w:t>VaultX_Summon:1410.</w:t>
      </w:r>
    </w:p>
    <w:p w14:paraId="487B31F1" w14:textId="77777777" w:rsidR="00C231A5" w:rsidRPr="009C2386" w:rsidRDefault="00C231A5" w:rsidP="00C231A5">
      <w:r w:rsidRPr="009C2386">
        <w:t>A chamber unlocked deeper glyphs, ones bound to the Pale Crown protocol—reserved only for Quadri bloodline sovereigns.</w:t>
      </w:r>
    </w:p>
    <w:p w14:paraId="3937B867" w14:textId="77777777" w:rsidR="00C231A5" w:rsidRPr="009C2386" w:rsidRDefault="00C231A5" w:rsidP="00C231A5">
      <w:r w:rsidRPr="009C2386">
        <w:t xml:space="preserve">This </w:t>
      </w:r>
      <w:r w:rsidR="005332DE" w:rsidRPr="009C2386">
        <w:t>was not</w:t>
      </w:r>
      <w:r w:rsidRPr="009C2386">
        <w:t xml:space="preserve"> a phantom signal. This was resurrection.</w:t>
      </w:r>
    </w:p>
    <w:p w14:paraId="29AA16B2" w14:textId="77777777" w:rsidR="00C231A5" w:rsidRPr="009C2386" w:rsidRDefault="00C231A5" w:rsidP="00C231A5">
      <w:r w:rsidRPr="009C2386">
        <w:lastRenderedPageBreak/>
        <w:t xml:space="preserve">She tried to breathe, but the </w:t>
      </w:r>
      <w:r w:rsidRPr="000F64A7">
        <w:t xml:space="preserve">room </w:t>
      </w:r>
      <w:r w:rsidR="00950D66" w:rsidRPr="000F64A7">
        <w:t>closed</w:t>
      </w:r>
      <w:r w:rsidRPr="009C2386">
        <w:t xml:space="preserve"> in. If this was real—and it was—then Ameerah’s command </w:t>
      </w:r>
      <w:r w:rsidR="005332DE" w:rsidRPr="009C2386">
        <w:t>was not</w:t>
      </w:r>
      <w:r w:rsidRPr="009C2386">
        <w:t xml:space="preserve"> about protocol. It was about power. Erasing Sebastian meant eliminating the only rival to the dynasty’s spiritual leadership.</w:t>
      </w:r>
    </w:p>
    <w:p w14:paraId="7D3564E1" w14:textId="77777777" w:rsidR="00C231A5" w:rsidRPr="009C2386" w:rsidRDefault="00C231A5" w:rsidP="00C231A5">
      <w:r w:rsidRPr="009C2386">
        <w:t>She stepped away from the Codex, her heartbeat thudding in her ears. In that moment, something behind her clicked.</w:t>
      </w:r>
    </w:p>
    <w:p w14:paraId="046C111D" w14:textId="77777777" w:rsidR="00C231A5" w:rsidRPr="009C2386" w:rsidRDefault="00C231A5" w:rsidP="00C231A5">
      <w:r w:rsidRPr="009C2386">
        <w:t xml:space="preserve">A door she </w:t>
      </w:r>
      <w:r w:rsidR="005332DE" w:rsidRPr="009C2386">
        <w:t>had not</w:t>
      </w:r>
      <w:r w:rsidRPr="009C2386">
        <w:t xml:space="preserve"> opened. A breath that </w:t>
      </w:r>
      <w:r w:rsidR="005332DE" w:rsidRPr="009C2386">
        <w:t>was not</w:t>
      </w:r>
      <w:r w:rsidRPr="009C2386">
        <w:t xml:space="preserve"> hers.</w:t>
      </w:r>
    </w:p>
    <w:p w14:paraId="40D9454D" w14:textId="77777777" w:rsidR="00C231A5" w:rsidRPr="009C2386" w:rsidRDefault="00C231A5" w:rsidP="00C231A5">
      <w:r w:rsidRPr="009C2386">
        <w:t>“You accessed Pale Crown clearance.”</w:t>
      </w:r>
    </w:p>
    <w:p w14:paraId="6A44648D" w14:textId="77777777" w:rsidR="00C231A5" w:rsidRPr="009C2386" w:rsidRDefault="00C231A5" w:rsidP="00C231A5">
      <w:r w:rsidRPr="009C2386">
        <w:t xml:space="preserve">Layla turned sharply. A figure stepped forward from the shadows. Tall. Crisp grey uniform. Smooth voice. </w:t>
      </w:r>
      <w:r w:rsidRPr="009C2386">
        <w:rPr>
          <w:b/>
          <w:bCs/>
        </w:rPr>
        <w:t>Dr. Marius Kaine.</w:t>
      </w:r>
    </w:p>
    <w:p w14:paraId="5CD25D4C" w14:textId="77777777" w:rsidR="00C231A5" w:rsidRPr="009C2386" w:rsidRDefault="00C231A5" w:rsidP="00C231A5">
      <w:r w:rsidRPr="009C2386">
        <w:t>Her mentor. Her monitor.</w:t>
      </w:r>
    </w:p>
    <w:p w14:paraId="0D5211EA" w14:textId="77777777" w:rsidR="00C231A5" w:rsidRPr="009C2386" w:rsidRDefault="00C231A5" w:rsidP="00C231A5">
      <w:r w:rsidRPr="009C2386">
        <w:t>“I had to,” she said, heart tightening.</w:t>
      </w:r>
    </w:p>
    <w:p w14:paraId="208607AA" w14:textId="77777777" w:rsidR="00C231A5" w:rsidRPr="009C2386" w:rsidRDefault="00C231A5" w:rsidP="00C231A5">
      <w:r w:rsidRPr="009C2386">
        <w:t>“You were told to isolate and scrub. Why are you unlocking bloodline sovereign threads?”</w:t>
      </w:r>
    </w:p>
    <w:p w14:paraId="50E0CD70" w14:textId="77777777" w:rsidR="00C231A5" w:rsidRPr="009C2386" w:rsidRDefault="00C231A5" w:rsidP="00C231A5">
      <w:r w:rsidRPr="009C2386">
        <w:t>Layla said nothing. Marius stepped closer.</w:t>
      </w:r>
    </w:p>
    <w:p w14:paraId="5B3622DE" w14:textId="77777777" w:rsidR="00C231A5" w:rsidRPr="009C2386" w:rsidRDefault="00C231A5" w:rsidP="00C231A5">
      <w:r w:rsidRPr="000F64A7">
        <w:t xml:space="preserve">“Your usefulness is reaching an end,” he said, </w:t>
      </w:r>
      <w:r w:rsidR="00950D66" w:rsidRPr="000F64A7">
        <w:t>apologetically</w:t>
      </w:r>
      <w:r w:rsidRPr="000F64A7">
        <w:t>.</w:t>
      </w:r>
    </w:p>
    <w:p w14:paraId="46E48F0A" w14:textId="77777777" w:rsidR="00C231A5" w:rsidRPr="009C2386" w:rsidRDefault="00C231A5" w:rsidP="00C231A5">
      <w:r w:rsidRPr="009C2386">
        <w:t>Her hand darted to the emergency glyph on the wall—she slammed it. Red strobes filled the room. Sirens erupted. The Codex locked itself in cascading firewalls.</w:t>
      </w:r>
    </w:p>
    <w:p w14:paraId="49505E28" w14:textId="77777777" w:rsidR="00C231A5" w:rsidRPr="009C2386" w:rsidRDefault="00C231A5" w:rsidP="00C231A5">
      <w:r w:rsidRPr="009C2386">
        <w:t>Marius lunged, but Layla twisted beneath his grasp, slipping the shard drive from her coat into her inner pocket. She ducked past him and sprinted down the corridor.</w:t>
      </w:r>
    </w:p>
    <w:p w14:paraId="2B38F11C" w14:textId="77777777" w:rsidR="00C231A5" w:rsidRPr="009C2386" w:rsidRDefault="00C231A5" w:rsidP="00C231A5">
      <w:r w:rsidRPr="009C2386">
        <w:t xml:space="preserve">Two sentries rounded the corner, batons drawn. She fired a sonic round from a wrist module, sending them crashing into the walls. Layla </w:t>
      </w:r>
      <w:r w:rsidR="005332DE" w:rsidRPr="009C2386">
        <w:t>did not</w:t>
      </w:r>
      <w:r w:rsidRPr="009C2386">
        <w:t xml:space="preserve"> stop.</w:t>
      </w:r>
    </w:p>
    <w:p w14:paraId="42868B13" w14:textId="77777777" w:rsidR="00C231A5" w:rsidRPr="009C2386" w:rsidRDefault="00C231A5" w:rsidP="00C231A5">
      <w:r w:rsidRPr="009C2386">
        <w:t xml:space="preserve">She reached Lift Core 7, leaped inside, hit the override, and dropped ten floors in seven seconds. Her body slammed against the walls, but she </w:t>
      </w:r>
      <w:r w:rsidR="005332DE" w:rsidRPr="009C2386">
        <w:t>did not</w:t>
      </w:r>
      <w:r w:rsidRPr="009C2386">
        <w:t xml:space="preserve"> cry out.</w:t>
      </w:r>
    </w:p>
    <w:p w14:paraId="3E9231D1" w14:textId="77777777" w:rsidR="00C231A5" w:rsidRPr="009C2386" w:rsidRDefault="00C231A5" w:rsidP="00C231A5">
      <w:r w:rsidRPr="009C2386">
        <w:t>The final corridor loomed—unmanned, for now. She sprinted across, shoving open the emergency hatch behind the data compressors. The tunnel beyond was tight, claustrophobic, but it was her way out.</w:t>
      </w:r>
    </w:p>
    <w:p w14:paraId="098DF792" w14:textId="77777777" w:rsidR="00C231A5" w:rsidRPr="009C2386" w:rsidRDefault="00C231A5" w:rsidP="00C231A5"/>
    <w:p w14:paraId="265F4AF2" w14:textId="77777777" w:rsidR="00C231A5" w:rsidRPr="000F64A7" w:rsidRDefault="00C231A5" w:rsidP="00C231A5">
      <w:r w:rsidRPr="009C2386">
        <w:t xml:space="preserve">Outside, Zurich’s winter fog clung to the buildings like ancient breath. </w:t>
      </w:r>
      <w:r w:rsidR="00827C2B" w:rsidRPr="000F64A7">
        <w:t>An underground-economy</w:t>
      </w:r>
      <w:r w:rsidRPr="000F64A7">
        <w:t xml:space="preserve"> skimmer-bike was where </w:t>
      </w:r>
      <w:r w:rsidR="005332DE" w:rsidRPr="000F64A7">
        <w:t>she had</w:t>
      </w:r>
      <w:r w:rsidRPr="000F64A7">
        <w:t xml:space="preserve"> hidden it, under a</w:t>
      </w:r>
      <w:r w:rsidR="00445128" w:rsidRPr="000F64A7">
        <w:t xml:space="preserve"> </w:t>
      </w:r>
      <w:r w:rsidR="00807253" w:rsidRPr="000F64A7">
        <w:t>refuse</w:t>
      </w:r>
      <w:r w:rsidRPr="000F64A7">
        <w:t xml:space="preserve"> unit near the old tramline. Layla mounted it, eyes scanning for drones, and peeled off into the alleys, her shard pulse faint against her chest.</w:t>
      </w:r>
    </w:p>
    <w:p w14:paraId="30CAF484" w14:textId="77777777" w:rsidR="00C231A5" w:rsidRPr="009C2386" w:rsidRDefault="00C231A5" w:rsidP="00C231A5">
      <w:r w:rsidRPr="000F64A7">
        <w:t xml:space="preserve">The Omega House would wake within minutes. Her name would be </w:t>
      </w:r>
      <w:r w:rsidR="000B0985" w:rsidRPr="000F64A7">
        <w:t>red flagged</w:t>
      </w:r>
      <w:r w:rsidRPr="009C2386">
        <w:t>. Her retinal scans revoked. Every satellite from Zurich to Johannesburg would trace her heartbeat.</w:t>
      </w:r>
    </w:p>
    <w:p w14:paraId="7513342E" w14:textId="77777777" w:rsidR="00C231A5" w:rsidRPr="009C2386" w:rsidRDefault="00C231A5" w:rsidP="00C231A5">
      <w:r w:rsidRPr="009C2386">
        <w:t xml:space="preserve">She </w:t>
      </w:r>
      <w:r w:rsidR="00445128" w:rsidRPr="009C2386">
        <w:t>did not</w:t>
      </w:r>
      <w:r w:rsidRPr="009C2386">
        <w:t xml:space="preserve"> care.</w:t>
      </w:r>
    </w:p>
    <w:p w14:paraId="61B4EAA2" w14:textId="77777777" w:rsidR="001C7910" w:rsidRDefault="00C231A5" w:rsidP="00C231A5">
      <w:pPr>
        <w:rPr>
          <w:b/>
          <w:bCs/>
        </w:rPr>
        <w:sectPr w:rsidR="001C7910">
          <w:pgSz w:w="11906" w:h="16838"/>
          <w:pgMar w:top="1440" w:right="1440" w:bottom="1440" w:left="1440" w:header="708" w:footer="708" w:gutter="0"/>
          <w:cols w:space="708"/>
          <w:docGrid w:linePitch="360"/>
        </w:sectPr>
      </w:pPr>
      <w:r w:rsidRPr="009C2386">
        <w:t xml:space="preserve">Sebastian </w:t>
      </w:r>
      <w:r w:rsidR="00B17C95">
        <w:t>Oluwafemi</w:t>
      </w:r>
      <w:r w:rsidRPr="009C2386">
        <w:t xml:space="preserve"> Quadri was alive. And now, </w:t>
      </w:r>
      <w:r w:rsidRPr="009C2386">
        <w:rPr>
          <w:b/>
          <w:bCs/>
        </w:rPr>
        <w:t>so was the truth.</w:t>
      </w:r>
    </w:p>
    <w:p w14:paraId="5E21F504" w14:textId="77777777" w:rsidR="00C342CF" w:rsidRDefault="00C231A5" w:rsidP="00360B0F">
      <w:pPr>
        <w:pStyle w:val="Heading3"/>
      </w:pPr>
      <w:r w:rsidRPr="009C2386">
        <w:lastRenderedPageBreak/>
        <w:t>Part 2: Omega House Satellite Hub</w:t>
      </w:r>
    </w:p>
    <w:p w14:paraId="57C18C6B" w14:textId="77777777" w:rsidR="00C231A5" w:rsidRPr="009C2386" w:rsidRDefault="00C231A5" w:rsidP="00C231A5">
      <w:r w:rsidRPr="009C2386">
        <w:rPr>
          <w:b/>
          <w:bCs/>
        </w:rPr>
        <w:t>Zurich – 04:47 AM</w:t>
      </w:r>
    </w:p>
    <w:p w14:paraId="3734C947" w14:textId="77777777" w:rsidR="00C231A5" w:rsidRPr="009C2386" w:rsidRDefault="00C231A5" w:rsidP="00C231A5">
      <w:r w:rsidRPr="009C2386">
        <w:t>The alarms had ceased, but a deep hum remained. Omega House's Zurich hub, buried six floors beneath the city, pulsed with the rhythm of search routines and system reboots. Vault Wing Z was sealed. The Codex had been placed in deep freeze. Dr. Marius Kaine stood in the aftermath, surveying the damage.</w:t>
      </w:r>
    </w:p>
    <w:p w14:paraId="7F1A6B8D" w14:textId="77777777" w:rsidR="00C231A5" w:rsidRPr="000F64A7" w:rsidRDefault="00C231A5" w:rsidP="00C231A5">
      <w:r w:rsidRPr="009C2386">
        <w:t xml:space="preserve">Screens above him flashed with bio-readings and retinal logs. Layla’s escape had been surgical. Efficient. </w:t>
      </w:r>
      <w:r w:rsidR="00950D66" w:rsidRPr="000F64A7">
        <w:t>Quadri</w:t>
      </w:r>
      <w:r w:rsidRPr="000F64A7">
        <w:t>-like.</w:t>
      </w:r>
    </w:p>
    <w:p w14:paraId="339CFA5B" w14:textId="77777777" w:rsidR="00C231A5" w:rsidRPr="000F64A7" w:rsidRDefault="00C231A5" w:rsidP="00C231A5">
      <w:r w:rsidRPr="000F64A7">
        <w:t>“She knew exactly where to strike,” said Agent Rhys Vorn, head of Omega House internal security, his face grey with tension.</w:t>
      </w:r>
    </w:p>
    <w:p w14:paraId="283D51E6" w14:textId="77777777" w:rsidR="00C231A5" w:rsidRPr="000F64A7" w:rsidRDefault="00C231A5" w:rsidP="00C231A5">
      <w:r w:rsidRPr="000F64A7">
        <w:t xml:space="preserve">“No,” Marius said, adjusting his cuff with calm precision. “She </w:t>
      </w:r>
      <w:r w:rsidR="00445128" w:rsidRPr="000F64A7">
        <w:t>did not</w:t>
      </w:r>
      <w:r w:rsidRPr="000F64A7">
        <w:t xml:space="preserve"> just strike. She extracted. </w:t>
      </w:r>
      <w:r w:rsidR="00445128" w:rsidRPr="000F64A7">
        <w:t>There is</w:t>
      </w:r>
      <w:r w:rsidRPr="000F64A7">
        <w:t xml:space="preserve"> a difference.”</w:t>
      </w:r>
    </w:p>
    <w:p w14:paraId="537B9A0D" w14:textId="77777777" w:rsidR="00C231A5" w:rsidRPr="000F64A7" w:rsidRDefault="00C231A5" w:rsidP="00C231A5">
      <w:r w:rsidRPr="000F64A7">
        <w:t xml:space="preserve">Rhys flicked through </w:t>
      </w:r>
      <w:r w:rsidR="0003522A" w:rsidRPr="000F64A7">
        <w:t>data pads</w:t>
      </w:r>
      <w:r w:rsidRPr="000F64A7">
        <w:t xml:space="preserve"> strewn across the observation table. “Do we know what she took?”</w:t>
      </w:r>
    </w:p>
    <w:p w14:paraId="47D1D916" w14:textId="77777777" w:rsidR="00C231A5" w:rsidRPr="000F64A7" w:rsidRDefault="00C231A5" w:rsidP="00C231A5">
      <w:r w:rsidRPr="000F64A7">
        <w:t>“Not yet,” Marius replied. “But it was encoded within the Pale Crown stream. Only three beings were authorised for that clearance. One is dead. One is missing. The third is now compromised.”</w:t>
      </w:r>
    </w:p>
    <w:p w14:paraId="5881FE34" w14:textId="77777777" w:rsidR="00C231A5" w:rsidRPr="009C2386" w:rsidRDefault="00C231A5" w:rsidP="00C231A5">
      <w:r w:rsidRPr="000F64A7">
        <w:t xml:space="preserve">He tapped a neural relay. A 3D topographic layout of Zurich bloomed in the air, layered with biometric heat trails and retinal pings. Layla’s exit path flickered </w:t>
      </w:r>
      <w:r w:rsidR="000B0985" w:rsidRPr="000F64A7">
        <w:t>red erratic</w:t>
      </w:r>
      <w:r w:rsidRPr="000F64A7">
        <w:t>, calculated</w:t>
      </w:r>
      <w:r w:rsidRPr="009C2386">
        <w:t>. The tunnel. The lift. The skimmer-bike. She had planned this.</w:t>
      </w:r>
    </w:p>
    <w:p w14:paraId="0E01E93C" w14:textId="77777777" w:rsidR="00C231A5" w:rsidRPr="009C2386" w:rsidRDefault="00C231A5" w:rsidP="00C231A5">
      <w:r w:rsidRPr="009C2386">
        <w:t>“She had help,” Marius muttered. “Someone shielded the node relays. The exit routes were cleared six minutes before she made her move.”</w:t>
      </w:r>
    </w:p>
    <w:p w14:paraId="7A5D5C30" w14:textId="77777777" w:rsidR="00C231A5" w:rsidRPr="009C2386" w:rsidRDefault="00C231A5" w:rsidP="00C231A5">
      <w:r w:rsidRPr="009C2386">
        <w:t>“You think it’s Idris?” Rhys asked.</w:t>
      </w:r>
    </w:p>
    <w:p w14:paraId="6AA6A2E2" w14:textId="77777777" w:rsidR="00C231A5" w:rsidRPr="009C2386" w:rsidRDefault="00C231A5" w:rsidP="00C231A5">
      <w:r w:rsidRPr="009C2386">
        <w:t xml:space="preserve">“No. Idris </w:t>
      </w:r>
      <w:r w:rsidR="00445128" w:rsidRPr="009C2386">
        <w:t>does not</w:t>
      </w:r>
      <w:r w:rsidRPr="009C2386">
        <w:t xml:space="preserve"> finesse. He demolishes.”</w:t>
      </w:r>
    </w:p>
    <w:p w14:paraId="15C3A546" w14:textId="77777777" w:rsidR="00C231A5" w:rsidRPr="009C2386" w:rsidRDefault="00C231A5" w:rsidP="00C231A5">
      <w:r w:rsidRPr="009C2386">
        <w:t>He turned to face the surveillance panel. Layla’s profile was frozen in mid-scan: unreadable expression, eyes focused, spine perfectly aligned.</w:t>
      </w:r>
    </w:p>
    <w:p w14:paraId="0DA83ADC" w14:textId="77777777" w:rsidR="00C231A5" w:rsidRPr="009C2386" w:rsidRDefault="00C231A5" w:rsidP="00C231A5">
      <w:r w:rsidRPr="009C2386">
        <w:t>“She’s not running,” Marius said. “She’s repositioning.”</w:t>
      </w:r>
    </w:p>
    <w:p w14:paraId="09E6C7E4" w14:textId="77777777" w:rsidR="00C231A5" w:rsidRPr="009C2386" w:rsidRDefault="00C231A5" w:rsidP="00C231A5">
      <w:r w:rsidRPr="009C2386">
        <w:t>Rhys hesitated. “Should we inform Ameerah?”</w:t>
      </w:r>
    </w:p>
    <w:p w14:paraId="758F319E" w14:textId="77777777" w:rsidR="00C231A5" w:rsidRPr="009C2386" w:rsidRDefault="00C231A5" w:rsidP="00C231A5">
      <w:r w:rsidRPr="009C2386">
        <w:t xml:space="preserve">Marius </w:t>
      </w:r>
      <w:r w:rsidR="00445128" w:rsidRPr="009C2386">
        <w:t>did not</w:t>
      </w:r>
      <w:r w:rsidRPr="009C2386">
        <w:t xml:space="preserve"> answer immediately. Instead, he walked slowly to the vault interface. The Codex flickered faintly behind reinforced glass—locked down, humming like a caged beast.</w:t>
      </w:r>
    </w:p>
    <w:p w14:paraId="116F78A8" w14:textId="77777777" w:rsidR="00C231A5" w:rsidRPr="009C2386" w:rsidRDefault="00C231A5" w:rsidP="00C231A5">
      <w:r w:rsidRPr="009C2386">
        <w:t xml:space="preserve">“Ameerah doesn’t like news she can’t control,” Marius said finally. “And this is not just news. </w:t>
      </w:r>
      <w:r w:rsidR="00445128" w:rsidRPr="009C2386">
        <w:t>It is</w:t>
      </w:r>
      <w:r w:rsidRPr="009C2386">
        <w:t xml:space="preserve"> a shift.”</w:t>
      </w:r>
    </w:p>
    <w:p w14:paraId="7C747B0D" w14:textId="77777777" w:rsidR="00C231A5" w:rsidRPr="009C2386" w:rsidRDefault="00C231A5" w:rsidP="00C231A5">
      <w:r w:rsidRPr="009C2386">
        <w:t>He returned to the map.</w:t>
      </w:r>
    </w:p>
    <w:p w14:paraId="1BA1A081" w14:textId="77777777" w:rsidR="00C231A5" w:rsidRPr="009C2386" w:rsidRDefault="00C231A5" w:rsidP="00C231A5">
      <w:r w:rsidRPr="009C2386">
        <w:t xml:space="preserve">“She’ll seek resonance,” he said. “Quadri resonance. Somewhere old. Somewhere significant. If not Lagos, then Marrakesh. If not Marrakesh, then… Ghana. Elmina. </w:t>
      </w:r>
      <w:r w:rsidR="00445128" w:rsidRPr="009C2386">
        <w:t>She will</w:t>
      </w:r>
      <w:r w:rsidRPr="009C2386">
        <w:t xml:space="preserve"> try to tether herself to an ancestral axis.”</w:t>
      </w:r>
    </w:p>
    <w:p w14:paraId="2297353B" w14:textId="77777777" w:rsidR="00C231A5" w:rsidRPr="009C2386" w:rsidRDefault="00C231A5" w:rsidP="00C231A5">
      <w:r w:rsidRPr="009C2386">
        <w:t>Rhys stepped back. “You’re not going after her?”</w:t>
      </w:r>
    </w:p>
    <w:p w14:paraId="1DE1CD09" w14:textId="77777777" w:rsidR="00C231A5" w:rsidRPr="009C2386" w:rsidRDefault="00C231A5" w:rsidP="00C231A5">
      <w:r w:rsidRPr="009C2386">
        <w:t>Marius smirked. “No. But the protocols are. She triggered the Pale Crown line. That makes her visible to every bloodline sentinel still alive.”</w:t>
      </w:r>
    </w:p>
    <w:p w14:paraId="7A839960" w14:textId="77777777" w:rsidR="00C231A5" w:rsidRPr="009C2386" w:rsidRDefault="00C231A5" w:rsidP="00C231A5">
      <w:r w:rsidRPr="009C2386">
        <w:lastRenderedPageBreak/>
        <w:t>He waved his hand.</w:t>
      </w:r>
    </w:p>
    <w:p w14:paraId="259FE02D" w14:textId="77777777" w:rsidR="00C231A5" w:rsidRPr="009C2386" w:rsidRDefault="00C231A5" w:rsidP="00C231A5">
      <w:r w:rsidRPr="009C2386">
        <w:t xml:space="preserve">Four agents entered silently </w:t>
      </w:r>
      <w:r w:rsidRPr="000F64A7">
        <w:t xml:space="preserve">on </w:t>
      </w:r>
      <w:r w:rsidR="0003522A" w:rsidRPr="000F64A7">
        <w:t>hover pads</w:t>
      </w:r>
      <w:r w:rsidRPr="000F64A7">
        <w:t>—</w:t>
      </w:r>
      <w:r w:rsidRPr="009C2386">
        <w:t>Omega Ghost Operatives. No insignia. No names. Only cause.</w:t>
      </w:r>
    </w:p>
    <w:p w14:paraId="0167F232" w14:textId="77777777" w:rsidR="00C231A5" w:rsidRPr="009C2386" w:rsidRDefault="00C231A5" w:rsidP="00C231A5">
      <w:r w:rsidRPr="009C2386">
        <w:t>“Activate The Hunt,” Marius said. “Track her. Contain her. If not—erase.”</w:t>
      </w:r>
    </w:p>
    <w:p w14:paraId="0BC32575" w14:textId="77777777" w:rsidR="00C231A5" w:rsidRPr="009C2386" w:rsidRDefault="00C231A5" w:rsidP="00C231A5">
      <w:r w:rsidRPr="009C2386">
        <w:t>Rhys nodded, understanding the cost. “What about the Codex access key?”</w:t>
      </w:r>
    </w:p>
    <w:p w14:paraId="5880C34F" w14:textId="77777777" w:rsidR="00C231A5" w:rsidRPr="009C2386" w:rsidRDefault="00C231A5" w:rsidP="00C231A5">
      <w:r w:rsidRPr="009C2386">
        <w:t xml:space="preserve">“She doesn’t have it,” Marius said. “She only has part of the sequence. Without the Tri-Signet alignment, she </w:t>
      </w:r>
      <w:r w:rsidR="00445128" w:rsidRPr="009C2386">
        <w:t>will not</w:t>
      </w:r>
      <w:r w:rsidRPr="009C2386">
        <w:t xml:space="preserve"> be able to decode the inner core.”</w:t>
      </w:r>
    </w:p>
    <w:p w14:paraId="5ED18FD1" w14:textId="77777777" w:rsidR="00C231A5" w:rsidRPr="009C2386" w:rsidRDefault="00C231A5" w:rsidP="00C231A5">
      <w:r w:rsidRPr="009C2386">
        <w:t>“And if she figures out who has the other pieces?”</w:t>
      </w:r>
    </w:p>
    <w:p w14:paraId="28872C7A" w14:textId="77777777" w:rsidR="00C231A5" w:rsidRPr="009C2386" w:rsidRDefault="00C231A5" w:rsidP="00C231A5">
      <w:r w:rsidRPr="009C2386">
        <w:t xml:space="preserve">Marius turned his back. “Then </w:t>
      </w:r>
      <w:r w:rsidR="00100DBD" w:rsidRPr="000F64A7">
        <w:t>this stop</w:t>
      </w:r>
      <w:r w:rsidRPr="000F64A7">
        <w:t xml:space="preserve"> being</w:t>
      </w:r>
      <w:r w:rsidRPr="009C2386">
        <w:t xml:space="preserve"> a retrieval mission… and becomes a war.”</w:t>
      </w:r>
    </w:p>
    <w:p w14:paraId="64C21F35" w14:textId="77777777" w:rsidR="00C231A5" w:rsidRPr="009C2386" w:rsidRDefault="00C231A5" w:rsidP="00C231A5">
      <w:r w:rsidRPr="009C2386">
        <w:t>Behind them, Omega House dimmed, recalibrating its core directives. The Codex blinked once in crimson. Then all screens went black.</w:t>
      </w:r>
    </w:p>
    <w:p w14:paraId="06341AC2" w14:textId="77777777" w:rsidR="00C231A5" w:rsidRPr="009C2386" w:rsidRDefault="00C231A5" w:rsidP="00C231A5">
      <w:r w:rsidRPr="009C2386">
        <w:t>The betrayal had been named.</w:t>
      </w:r>
    </w:p>
    <w:p w14:paraId="53EF8327" w14:textId="77777777" w:rsidR="001C7910" w:rsidRDefault="00C231A5" w:rsidP="00C231A5">
      <w:pPr>
        <w:sectPr w:rsidR="001C7910">
          <w:pgSz w:w="11906" w:h="16838"/>
          <w:pgMar w:top="1440" w:right="1440" w:bottom="1440" w:left="1440" w:header="708" w:footer="708" w:gutter="0"/>
          <w:cols w:space="708"/>
          <w:docGrid w:linePitch="360"/>
        </w:sectPr>
      </w:pPr>
      <w:r w:rsidRPr="009C2386">
        <w:t>And the hunt had begun.</w:t>
      </w:r>
    </w:p>
    <w:p w14:paraId="0B5D3457" w14:textId="77777777" w:rsidR="00C231A5" w:rsidRPr="005C574E" w:rsidRDefault="00C231A5" w:rsidP="00456088">
      <w:pPr>
        <w:pStyle w:val="Heading3"/>
      </w:pPr>
      <w:r w:rsidRPr="005C574E">
        <w:lastRenderedPageBreak/>
        <w:t>Part 3: Marius’ Hunt</w:t>
      </w:r>
    </w:p>
    <w:p w14:paraId="11ADA5BB" w14:textId="77777777" w:rsidR="00C231A5" w:rsidRPr="00456088" w:rsidRDefault="00C231A5" w:rsidP="00C231A5">
      <w:pPr>
        <w:rPr>
          <w:b/>
          <w:bCs/>
        </w:rPr>
      </w:pPr>
      <w:r w:rsidRPr="00456088">
        <w:rPr>
          <w:b/>
          <w:bCs/>
        </w:rPr>
        <w:t>Zurich. Berlin. Vienna. Dakar.</w:t>
      </w:r>
    </w:p>
    <w:p w14:paraId="4DBBAC48" w14:textId="77777777" w:rsidR="00C231A5" w:rsidRPr="005C574E" w:rsidRDefault="00C231A5" w:rsidP="00C231A5">
      <w:r w:rsidRPr="005C574E">
        <w:t>The pulse of Layla Hossain’s escape left a ripple trail across two continents, and Omega House followed like a ghost wolf sharpened by betrayal.</w:t>
      </w:r>
    </w:p>
    <w:p w14:paraId="33CD2C96" w14:textId="77777777" w:rsidR="00C231A5" w:rsidRPr="005C574E" w:rsidRDefault="00C231A5" w:rsidP="00C231A5">
      <w:r w:rsidRPr="005C574E">
        <w:t xml:space="preserve">Dr. Marius Kaine stood aboard an Omega Surveillance Craft hovering silently over the Adriatic Sea, eyes fixed on the tactical display projected before him. A translucent map shimmered against the glass, overlaid with heat trails, biometric pings, and transport anomalies—each one </w:t>
      </w:r>
      <w:r w:rsidRPr="000F64A7">
        <w:t xml:space="preserve">a </w:t>
      </w:r>
      <w:r w:rsidR="00950D66" w:rsidRPr="000F64A7">
        <w:t>breadcrumb</w:t>
      </w:r>
      <w:r w:rsidRPr="000F64A7">
        <w:t xml:space="preserve"> dropped in Layla’s wake.</w:t>
      </w:r>
    </w:p>
    <w:p w14:paraId="61343595" w14:textId="77777777" w:rsidR="00C231A5" w:rsidRPr="005C574E" w:rsidRDefault="00C231A5" w:rsidP="00C231A5">
      <w:r w:rsidRPr="005C574E">
        <w:t>The vessel itself—Omega-class, off-grid and voice-shielded—hummed quietly with the tension of purpose. Inside, Ghost Operatives sat connected via neural lace, scanning frequencies far beyond human capacity.</w:t>
      </w:r>
    </w:p>
    <w:p w14:paraId="2AF86CB9" w14:textId="77777777" w:rsidR="00C231A5" w:rsidRPr="005C574E" w:rsidRDefault="00C231A5" w:rsidP="00C231A5">
      <w:r w:rsidRPr="005C574E">
        <w:t xml:space="preserve">“She’s gone dark,” said Agent Rhys Vorn through comms. “No digital trace, no residuals from the Zurich exit route. </w:t>
      </w:r>
      <w:r w:rsidR="00445128" w:rsidRPr="005C574E">
        <w:t>She is</w:t>
      </w:r>
      <w:r w:rsidRPr="005C574E">
        <w:t xml:space="preserve"> moving by hand, off-system.”</w:t>
      </w:r>
    </w:p>
    <w:p w14:paraId="176FB5A6" w14:textId="77777777" w:rsidR="00C231A5" w:rsidRPr="005C574E" w:rsidRDefault="00C231A5" w:rsidP="00C231A5">
      <w:r w:rsidRPr="005C574E">
        <w:t>“Of course,” Marius murmured. “She was trained for this.”</w:t>
      </w:r>
    </w:p>
    <w:p w14:paraId="33985CE0" w14:textId="77777777" w:rsidR="00C231A5" w:rsidRPr="005C574E" w:rsidRDefault="00C231A5" w:rsidP="00C231A5">
      <w:r w:rsidRPr="005C574E">
        <w:t>He tapped a control panel. The map zoomed inward—Salzburg. Rural Austria. Then a secondary overlay flickered to life, highlighting rail lines, mountain passes, and border crossings with no scan points.</w:t>
      </w:r>
    </w:p>
    <w:p w14:paraId="772FC05C" w14:textId="77777777" w:rsidR="00C231A5" w:rsidRPr="005C574E" w:rsidRDefault="00C231A5" w:rsidP="00C231A5">
      <w:r w:rsidRPr="005C574E">
        <w:t>“She’s not running aimlessly,” Marius said. “</w:t>
      </w:r>
      <w:r w:rsidR="00445128" w:rsidRPr="005C574E">
        <w:t>She is</w:t>
      </w:r>
      <w:r w:rsidRPr="005C574E">
        <w:t xml:space="preserve"> shifting axis. Her trail’s erratic, but the sequence </w:t>
      </w:r>
      <w:r w:rsidR="00445128" w:rsidRPr="005C574E">
        <w:t>is not</w:t>
      </w:r>
      <w:r w:rsidRPr="005C574E">
        <w:t xml:space="preserve">. </w:t>
      </w:r>
      <w:r w:rsidR="00445128" w:rsidRPr="005C574E">
        <w:t>She is</w:t>
      </w:r>
      <w:r w:rsidRPr="005C574E">
        <w:t xml:space="preserve"> following a resonance line.”</w:t>
      </w:r>
    </w:p>
    <w:p w14:paraId="7DF37218" w14:textId="77777777" w:rsidR="00C231A5" w:rsidRPr="005C574E" w:rsidRDefault="00C231A5" w:rsidP="00C231A5">
      <w:r w:rsidRPr="005C574E">
        <w:t>“Ancestral?” Rhys asked.</w:t>
      </w:r>
    </w:p>
    <w:p w14:paraId="7F6CF97A" w14:textId="77777777" w:rsidR="00C231A5" w:rsidRPr="005C574E" w:rsidRDefault="00C231A5" w:rsidP="00C231A5">
      <w:r w:rsidRPr="005C574E">
        <w:t>“Quadri-coded,” Marius confirmed. “</w:t>
      </w:r>
      <w:r w:rsidR="00445128" w:rsidRPr="005C574E">
        <w:t>She is</w:t>
      </w:r>
      <w:r w:rsidRPr="005C574E">
        <w:t xml:space="preserve"> heading to a node site. There are only seven left that </w:t>
      </w:r>
      <w:r w:rsidR="00445128" w:rsidRPr="005C574E">
        <w:t>have not</w:t>
      </w:r>
      <w:r w:rsidRPr="005C574E">
        <w:t xml:space="preserve"> been decommissioned. Three are active. Only one is unaccounted for: Site 17-Beta.”</w:t>
      </w:r>
    </w:p>
    <w:p w14:paraId="12ABB9C8" w14:textId="77777777" w:rsidR="00C231A5" w:rsidRPr="005C574E" w:rsidRDefault="00C231A5" w:rsidP="00C231A5">
      <w:r w:rsidRPr="005C574E">
        <w:t>Rhys’s voice grew sharp. “Elmina?”</w:t>
      </w:r>
    </w:p>
    <w:p w14:paraId="6102D5E4" w14:textId="77777777" w:rsidR="00C231A5" w:rsidRPr="005C574E" w:rsidRDefault="00C231A5" w:rsidP="00C231A5">
      <w:r w:rsidRPr="005C574E">
        <w:t>“No. Too obvious.”</w:t>
      </w:r>
    </w:p>
    <w:p w14:paraId="44D47A6C" w14:textId="77777777" w:rsidR="00C231A5" w:rsidRPr="005C574E" w:rsidRDefault="00C231A5" w:rsidP="00C231A5">
      <w:r w:rsidRPr="005C574E">
        <w:t>“Then Marrakesh?”</w:t>
      </w:r>
    </w:p>
    <w:p w14:paraId="26695EF9" w14:textId="77777777" w:rsidR="00C231A5" w:rsidRPr="005C574E" w:rsidRDefault="00C231A5" w:rsidP="00C231A5">
      <w:r w:rsidRPr="005C574E">
        <w:t>“No—</w:t>
      </w:r>
      <w:r w:rsidR="00445128" w:rsidRPr="005C574E">
        <w:t>she will</w:t>
      </w:r>
      <w:r w:rsidRPr="005C574E">
        <w:t xml:space="preserve"> save Marrakesh. </w:t>
      </w:r>
      <w:r w:rsidR="00445128" w:rsidRPr="005C574E">
        <w:t>It is</w:t>
      </w:r>
      <w:r w:rsidRPr="005C574E">
        <w:t xml:space="preserve"> too sacred.”</w:t>
      </w:r>
    </w:p>
    <w:p w14:paraId="336D32DA" w14:textId="77777777" w:rsidR="00C231A5" w:rsidRPr="005C574E" w:rsidRDefault="00C231A5" w:rsidP="00C231A5">
      <w:r w:rsidRPr="005C574E">
        <w:t>Marius leaned closer to the projection. “</w:t>
      </w:r>
      <w:r w:rsidR="00445128" w:rsidRPr="005C574E">
        <w:t>She is</w:t>
      </w:r>
      <w:r w:rsidRPr="005C574E">
        <w:t xml:space="preserve"> heading to </w:t>
      </w:r>
      <w:proofErr w:type="spellStart"/>
      <w:r w:rsidRPr="005C574E">
        <w:t>Loulé</w:t>
      </w:r>
      <w:proofErr w:type="spellEnd"/>
      <w:r w:rsidRPr="005C574E">
        <w:t xml:space="preserve">. Southern Portugal. </w:t>
      </w:r>
      <w:r w:rsidR="00445128" w:rsidRPr="005C574E">
        <w:t>There is</w:t>
      </w:r>
      <w:r w:rsidRPr="005C574E">
        <w:t xml:space="preserve"> an old Quadri safehouse beneath the ruins of the Moorish watchtower. Pre-colonial. Protected by old tech—ion disruptors and ghost walls. The kind Idris designed before he left.”</w:t>
      </w:r>
    </w:p>
    <w:p w14:paraId="7F44981A" w14:textId="77777777" w:rsidR="00C231A5" w:rsidRPr="005C574E" w:rsidRDefault="00C231A5" w:rsidP="00C231A5">
      <w:r w:rsidRPr="005C574E">
        <w:t>Rhys hesitated. “</w:t>
      </w:r>
      <w:r w:rsidR="00445128" w:rsidRPr="005C574E">
        <w:t>That is</w:t>
      </w:r>
      <w:r w:rsidRPr="005C574E">
        <w:t xml:space="preserve"> off the books. Even Omega House </w:t>
      </w:r>
      <w:r w:rsidR="00445128" w:rsidRPr="005C574E">
        <w:t>does not</w:t>
      </w:r>
      <w:r w:rsidRPr="005C574E">
        <w:t xml:space="preserve"> have a clear layout.”</w:t>
      </w:r>
    </w:p>
    <w:p w14:paraId="058C2585" w14:textId="77777777" w:rsidR="00C231A5" w:rsidRPr="005C574E" w:rsidRDefault="00C231A5" w:rsidP="00C231A5">
      <w:r w:rsidRPr="005C574E">
        <w:t>“I do,” Marius said simply.</w:t>
      </w:r>
    </w:p>
    <w:p w14:paraId="6C880D65" w14:textId="77777777" w:rsidR="00C231A5" w:rsidRPr="005C574E" w:rsidRDefault="00C231A5" w:rsidP="00C231A5">
      <w:r w:rsidRPr="005C574E">
        <w:t xml:space="preserve">He stepped away from the console and turned to the command crew. “Prepare Ghost Team Beta. Wheels down in twenty. </w:t>
      </w:r>
      <w:r w:rsidR="00445128" w:rsidRPr="005C574E">
        <w:t>You are</w:t>
      </w:r>
      <w:r w:rsidRPr="005C574E">
        <w:t xml:space="preserve"> not to engage unless confirmed visual. Do not kill Layla Hossain. If she dies, we lose her access shard. We trace. We intercept. We retrieve.”</w:t>
      </w:r>
    </w:p>
    <w:p w14:paraId="3A76D0BB" w14:textId="77777777" w:rsidR="00C231A5" w:rsidRPr="005C574E" w:rsidRDefault="00C231A5" w:rsidP="00C231A5">
      <w:r w:rsidRPr="005C574E">
        <w:t xml:space="preserve">He paused, then added: “But make no mistake—if </w:t>
      </w:r>
      <w:r w:rsidR="00445128" w:rsidRPr="005C574E">
        <w:t>she has</w:t>
      </w:r>
      <w:r w:rsidRPr="005C574E">
        <w:t xml:space="preserve"> passed the shard off, you end the relay. We </w:t>
      </w:r>
      <w:r w:rsidR="00445128" w:rsidRPr="005C574E">
        <w:t>cannot</w:t>
      </w:r>
      <w:r w:rsidRPr="005C574E">
        <w:t xml:space="preserve"> afford to let this spread.”</w:t>
      </w:r>
    </w:p>
    <w:p w14:paraId="7B326548" w14:textId="62D6D341" w:rsidR="00C231A5" w:rsidRPr="005C574E" w:rsidRDefault="001C7910" w:rsidP="00C231A5">
      <w:r>
        <w:t>***</w:t>
      </w:r>
    </w:p>
    <w:p w14:paraId="576462B5" w14:textId="77777777" w:rsidR="00C231A5" w:rsidRPr="005C574E" w:rsidRDefault="00C231A5" w:rsidP="00C231A5">
      <w:r w:rsidRPr="005C574E">
        <w:rPr>
          <w:b/>
          <w:bCs/>
        </w:rPr>
        <w:lastRenderedPageBreak/>
        <w:t xml:space="preserve">Elsewhere – </w:t>
      </w:r>
      <w:proofErr w:type="spellStart"/>
      <w:r w:rsidRPr="005C574E">
        <w:rPr>
          <w:b/>
          <w:bCs/>
        </w:rPr>
        <w:t>Loulé</w:t>
      </w:r>
      <w:proofErr w:type="spellEnd"/>
      <w:r w:rsidRPr="005C574E">
        <w:rPr>
          <w:b/>
          <w:bCs/>
        </w:rPr>
        <w:t>, Portugal – Abandoned Quadri Watchtower</w:t>
      </w:r>
    </w:p>
    <w:p w14:paraId="412B94CB" w14:textId="77777777" w:rsidR="00C231A5" w:rsidRPr="005C574E" w:rsidRDefault="00C231A5" w:rsidP="00C231A5">
      <w:r w:rsidRPr="005C574E">
        <w:t xml:space="preserve">Layla crouched beneath a collapsed archway, breathing in the dust of her ancestors. The air smelled of salt, eucalyptus, and rusted stone. She keyed in the code </w:t>
      </w:r>
      <w:r w:rsidR="00445128" w:rsidRPr="005C574E">
        <w:t>she had</w:t>
      </w:r>
      <w:r w:rsidRPr="005C574E">
        <w:t xml:space="preserve"> memorised years ago—seven glyphs etched into muscle memory, passed down through whispers in the Codex chambers.</w:t>
      </w:r>
    </w:p>
    <w:p w14:paraId="3FF7FDD2" w14:textId="77777777" w:rsidR="00C231A5" w:rsidRPr="005C574E" w:rsidRDefault="00C231A5" w:rsidP="00C231A5">
      <w:r w:rsidRPr="005C574E">
        <w:t>The stone altar before her shifted. Slowly, grinding. A steel port beneath revealed itself—ancient but functional. She slipped inside.</w:t>
      </w:r>
    </w:p>
    <w:p w14:paraId="27D14578" w14:textId="77777777" w:rsidR="00C231A5" w:rsidRPr="005C574E" w:rsidRDefault="00C231A5" w:rsidP="00C231A5">
      <w:r w:rsidRPr="005C574E">
        <w:t xml:space="preserve">Torchlights clicked on automatically, their spectrum-coded wavelengths revealing a narrow staircase </w:t>
      </w:r>
      <w:r w:rsidRPr="000F64A7">
        <w:t xml:space="preserve">that </w:t>
      </w:r>
      <w:r w:rsidR="0003522A" w:rsidRPr="000F64A7">
        <w:t>spiralled</w:t>
      </w:r>
      <w:r w:rsidRPr="005C574E">
        <w:t xml:space="preserve"> deep into the earth. Layla descended. Her legs trembled with exhaustion, but her mind stayed alert.</w:t>
      </w:r>
    </w:p>
    <w:p w14:paraId="2262E0D1" w14:textId="77777777" w:rsidR="00C231A5" w:rsidRPr="005C574E" w:rsidRDefault="00C231A5" w:rsidP="00C231A5">
      <w:r w:rsidRPr="005C574E">
        <w:t>She had thirty-seven hours.</w:t>
      </w:r>
    </w:p>
    <w:p w14:paraId="46576BB2" w14:textId="77777777" w:rsidR="00C231A5" w:rsidRPr="005C574E" w:rsidRDefault="00C231A5" w:rsidP="00C231A5">
      <w:r w:rsidRPr="005C574E">
        <w:t>That was how long it would take Omega House to isolate her trail.</w:t>
      </w:r>
    </w:p>
    <w:p w14:paraId="22CB673B" w14:textId="77777777" w:rsidR="00C231A5" w:rsidRPr="005C574E" w:rsidRDefault="00C231A5" w:rsidP="00C231A5">
      <w:r w:rsidRPr="005C574E">
        <w:t>She reached the node chamber. It was shaped like a hexagon, with six converging mirrors along the walls and a single pedestal at the centre. She placed the shard drive into the port, activated the interface, and held her breath.</w:t>
      </w:r>
    </w:p>
    <w:p w14:paraId="7043F48F" w14:textId="77777777" w:rsidR="00C231A5" w:rsidRPr="005C574E" w:rsidRDefault="00C231A5" w:rsidP="00C231A5">
      <w:r w:rsidRPr="005C574E">
        <w:t>Glyphs flared. For the first time since Zurich, she allowed herself to hope.</w:t>
      </w:r>
    </w:p>
    <w:p w14:paraId="7A09FFA4" w14:textId="77777777" w:rsidR="00C231A5" w:rsidRPr="005C574E" w:rsidRDefault="00C231A5" w:rsidP="00C231A5">
      <w:r w:rsidRPr="005C574E">
        <w:t>The system asked for the Tri-Signet alignment. She only had one part.</w:t>
      </w:r>
    </w:p>
    <w:p w14:paraId="6CA133C8" w14:textId="77777777" w:rsidR="00C231A5" w:rsidRPr="005C574E" w:rsidRDefault="00C231A5" w:rsidP="00C231A5">
      <w:r w:rsidRPr="005C574E">
        <w:t xml:space="preserve">She keyed in a false </w:t>
      </w:r>
      <w:r w:rsidR="0031259C" w:rsidRPr="005C574E">
        <w:t>override;</w:t>
      </w:r>
      <w:r w:rsidRPr="005C574E">
        <w:t xml:space="preserve"> a trick Sebastian had taught her during a mission simulation years ago. The system hesitated… then granted partial access.</w:t>
      </w:r>
    </w:p>
    <w:p w14:paraId="7F4C6D93" w14:textId="77777777" w:rsidR="00C231A5" w:rsidRPr="005C574E" w:rsidRDefault="00C231A5" w:rsidP="00C231A5">
      <w:r w:rsidRPr="005C574E">
        <w:t>Just enough.</w:t>
      </w:r>
    </w:p>
    <w:p w14:paraId="32148C3A" w14:textId="77777777" w:rsidR="00C231A5" w:rsidRPr="005C574E" w:rsidRDefault="00C231A5" w:rsidP="00C231A5">
      <w:r w:rsidRPr="005C574E">
        <w:t xml:space="preserve">She saw fragments—Sebastian. Malik. A coded sequence known only as </w:t>
      </w:r>
      <w:r w:rsidRPr="005C574E">
        <w:rPr>
          <w:b/>
          <w:bCs/>
        </w:rPr>
        <w:t>“The Gemini Revelation.”</w:t>
      </w:r>
    </w:p>
    <w:p w14:paraId="59544F3B" w14:textId="77777777" w:rsidR="00C231A5" w:rsidRPr="005C574E" w:rsidRDefault="00C231A5" w:rsidP="00C231A5">
      <w:r w:rsidRPr="005C574E">
        <w:t>Suddenly the lights flickered.</w:t>
      </w:r>
    </w:p>
    <w:p w14:paraId="12707330" w14:textId="77777777" w:rsidR="00C231A5" w:rsidRPr="005C574E" w:rsidRDefault="00C231A5" w:rsidP="00C231A5">
      <w:r w:rsidRPr="005C574E">
        <w:t>Layla’s hand went to her pulse weapon.</w:t>
      </w:r>
    </w:p>
    <w:p w14:paraId="7EBA3950" w14:textId="473A5F27" w:rsidR="00C231A5" w:rsidRPr="00194142" w:rsidRDefault="00C231A5" w:rsidP="00194142">
      <w:pPr>
        <w:rPr>
          <w:rStyle w:val="Heading3Char"/>
          <w:rFonts w:eastAsia="Calibri"/>
        </w:rPr>
      </w:pPr>
      <w:r w:rsidRPr="005C574E">
        <w:t xml:space="preserve">She </w:t>
      </w:r>
      <w:r w:rsidR="00445128" w:rsidRPr="005C574E">
        <w:t>was not</w:t>
      </w:r>
      <w:r w:rsidRPr="005C574E">
        <w:t xml:space="preserve"> alone.</w:t>
      </w:r>
      <w:r w:rsidR="0058081B">
        <w:br w:type="page"/>
      </w:r>
      <w:r w:rsidRPr="00194142">
        <w:rPr>
          <w:rStyle w:val="Heading3Char"/>
          <w:rFonts w:eastAsia="Calibri"/>
        </w:rPr>
        <w:lastRenderedPageBreak/>
        <w:t>Part 4: The Fragment Code</w:t>
      </w:r>
    </w:p>
    <w:p w14:paraId="4935C047" w14:textId="77777777" w:rsidR="00C231A5" w:rsidRPr="00314FB2" w:rsidRDefault="00C231A5" w:rsidP="00C231A5">
      <w:r w:rsidRPr="00314FB2">
        <w:t>The system pulse reverberated through the underground node like a heartbeat wrapped in stone. Layla turned from the pedestal, pulse weapon at the ready. The air behind her shifted—no sound, no breath, just the whisper of presence. Her eyes darted to the hexagonal mirror walls, scanning for the anomaly.</w:t>
      </w:r>
    </w:p>
    <w:p w14:paraId="2E1E3458" w14:textId="77777777" w:rsidR="00C231A5" w:rsidRPr="00314FB2" w:rsidRDefault="00C231A5" w:rsidP="00C231A5">
      <w:r w:rsidRPr="00314FB2">
        <w:t>A glint.</w:t>
      </w:r>
    </w:p>
    <w:p w14:paraId="57CAD18F" w14:textId="77777777" w:rsidR="00C231A5" w:rsidRPr="00314FB2" w:rsidRDefault="00C231A5" w:rsidP="00C231A5">
      <w:r w:rsidRPr="00314FB2">
        <w:t>Then the hiss of displacement.</w:t>
      </w:r>
    </w:p>
    <w:p w14:paraId="1AD640A1" w14:textId="77777777" w:rsidR="00C231A5" w:rsidRPr="00314FB2" w:rsidRDefault="00C231A5" w:rsidP="00C231A5">
      <w:r w:rsidRPr="00314FB2">
        <w:t>A shape moved—blurred by cloaking tech. She fired, grazing the shimmer. It distorted and collapsed with a crash, revealing a Ghost Operative, blood trailing from his visor.</w:t>
      </w:r>
    </w:p>
    <w:p w14:paraId="287A269F" w14:textId="77777777" w:rsidR="00C231A5" w:rsidRPr="00314FB2" w:rsidRDefault="00C231A5" w:rsidP="00C231A5">
      <w:r w:rsidRPr="00314FB2">
        <w:t xml:space="preserve">But it </w:t>
      </w:r>
      <w:r w:rsidR="00445128" w:rsidRPr="00314FB2">
        <w:t>was not</w:t>
      </w:r>
      <w:r w:rsidRPr="00314FB2">
        <w:t xml:space="preserve"> alone.</w:t>
      </w:r>
    </w:p>
    <w:p w14:paraId="71287C33" w14:textId="77777777" w:rsidR="00C231A5" w:rsidRPr="00314FB2" w:rsidRDefault="00C231A5" w:rsidP="00C231A5">
      <w:r w:rsidRPr="00314FB2">
        <w:t>Two more stepped into the chamber from opposite arches.</w:t>
      </w:r>
    </w:p>
    <w:p w14:paraId="39319395" w14:textId="77777777" w:rsidR="00C231A5" w:rsidRPr="00314FB2" w:rsidRDefault="00C231A5" w:rsidP="00C231A5">
      <w:r w:rsidRPr="00314FB2">
        <w:t>Layla darted to the mirrored corner, kicking the pedestal to eject the shard. She caught it mid-air, spinning, then fired twice—one stun, one displacer round. One operative went down. The other charged.</w:t>
      </w:r>
    </w:p>
    <w:p w14:paraId="3DF79A10" w14:textId="77777777" w:rsidR="00C231A5" w:rsidRPr="00314FB2" w:rsidRDefault="00C231A5" w:rsidP="00C231A5">
      <w:r w:rsidRPr="00314FB2">
        <w:t>Suddenly, the mirrored wall behind him shattered—not from her weapon, but from behind.</w:t>
      </w:r>
    </w:p>
    <w:p w14:paraId="5EDE36F8" w14:textId="77777777" w:rsidR="00C231A5" w:rsidRPr="00314FB2" w:rsidRDefault="00C231A5" w:rsidP="00C231A5">
      <w:r w:rsidRPr="00314FB2">
        <w:t>A new figure stepped through the ruin of the ancient glass, silhouette cloaked, but unmistakably un-Omega.</w:t>
      </w:r>
    </w:p>
    <w:p w14:paraId="0DEFBC29" w14:textId="77777777" w:rsidR="00C231A5" w:rsidRPr="00314FB2" w:rsidRDefault="00C231A5" w:rsidP="00C231A5">
      <w:r w:rsidRPr="00314FB2">
        <w:t>“</w:t>
      </w:r>
      <w:r w:rsidR="00085CB2">
        <w:t>Temi</w:t>
      </w:r>
      <w:r w:rsidRPr="00314FB2">
        <w:t>?” Layla breathed.</w:t>
      </w:r>
    </w:p>
    <w:p w14:paraId="4112323B" w14:textId="77777777" w:rsidR="00C231A5" w:rsidRPr="00314FB2" w:rsidRDefault="00085CB2" w:rsidP="00C231A5">
      <w:r>
        <w:t>Temi</w:t>
      </w:r>
      <w:r w:rsidR="00C231A5" w:rsidRPr="00314FB2">
        <w:t xml:space="preserve"> Quadri lowered her weapon. “Your comms </w:t>
      </w:r>
      <w:r w:rsidR="00100DBD" w:rsidRPr="000F64A7">
        <w:t>was</w:t>
      </w:r>
      <w:r w:rsidR="00C231A5" w:rsidRPr="000F64A7">
        <w:t xml:space="preserve"> dead</w:t>
      </w:r>
      <w:r w:rsidR="00C231A5" w:rsidRPr="00314FB2">
        <w:t>. I guessed the node.”</w:t>
      </w:r>
    </w:p>
    <w:p w14:paraId="721DEA41" w14:textId="77777777" w:rsidR="00C231A5" w:rsidRPr="00314FB2" w:rsidRDefault="00C231A5" w:rsidP="00C231A5">
      <w:r w:rsidRPr="00314FB2">
        <w:t>Layla nearly collapsed from relief. “They’re tracking—”</w:t>
      </w:r>
    </w:p>
    <w:p w14:paraId="00B0C43E" w14:textId="77777777" w:rsidR="00C231A5" w:rsidRPr="00314FB2" w:rsidRDefault="00C231A5" w:rsidP="00C231A5">
      <w:r w:rsidRPr="00314FB2">
        <w:t xml:space="preserve">“I know,” </w:t>
      </w:r>
      <w:r w:rsidR="00085CB2">
        <w:t>Temi</w:t>
      </w:r>
      <w:r w:rsidRPr="00314FB2">
        <w:t xml:space="preserve"> replied. She tossed a smoke orb and dragged Layla behind the broken wall. “</w:t>
      </w:r>
      <w:r w:rsidR="00445128" w:rsidRPr="00314FB2">
        <w:t>They will</w:t>
      </w:r>
      <w:r w:rsidRPr="00314FB2">
        <w:t xml:space="preserve"> breach from the top entrance next. </w:t>
      </w:r>
      <w:r w:rsidR="00445128" w:rsidRPr="00314FB2">
        <w:t xml:space="preserve">We </w:t>
      </w:r>
      <w:r w:rsidR="006F6670" w:rsidRPr="00314FB2">
        <w:t>have</w:t>
      </w:r>
      <w:r w:rsidRPr="00314FB2">
        <w:t xml:space="preserve"> six minutes.”</w:t>
      </w:r>
    </w:p>
    <w:p w14:paraId="18651F1F" w14:textId="77777777" w:rsidR="00C231A5" w:rsidRPr="00314FB2" w:rsidRDefault="00C231A5" w:rsidP="00C231A5">
      <w:r w:rsidRPr="00314FB2">
        <w:t>“You came alone?”</w:t>
      </w:r>
    </w:p>
    <w:p w14:paraId="7A679C43" w14:textId="77777777" w:rsidR="00C231A5" w:rsidRPr="00314FB2" w:rsidRDefault="00C231A5" w:rsidP="00C231A5">
      <w:r w:rsidRPr="00314FB2">
        <w:t>“I brought Idris.”</w:t>
      </w:r>
    </w:p>
    <w:p w14:paraId="73E29DED" w14:textId="77777777" w:rsidR="00C231A5" w:rsidRPr="00314FB2" w:rsidRDefault="00C231A5" w:rsidP="00C231A5">
      <w:r w:rsidRPr="00314FB2">
        <w:t>Layla’s eyes widened. “You’re trusting him again?”</w:t>
      </w:r>
    </w:p>
    <w:p w14:paraId="57D17EC3" w14:textId="77777777" w:rsidR="00C231A5" w:rsidRPr="00314FB2" w:rsidRDefault="00085CB2" w:rsidP="00C231A5">
      <w:r>
        <w:t>Temi</w:t>
      </w:r>
      <w:r w:rsidR="00C231A5" w:rsidRPr="00314FB2">
        <w:t xml:space="preserve"> smirked. “</w:t>
      </w:r>
      <w:r w:rsidR="00445128" w:rsidRPr="00314FB2">
        <w:t>I am</w:t>
      </w:r>
      <w:r w:rsidR="00C231A5" w:rsidRPr="00314FB2">
        <w:t xml:space="preserve"> trusting his aim. Besides, </w:t>
      </w:r>
      <w:r w:rsidR="00445128" w:rsidRPr="00314FB2">
        <w:t>you are</w:t>
      </w:r>
      <w:r w:rsidR="00C231A5" w:rsidRPr="00314FB2">
        <w:t xml:space="preserve"> the one with the death wish, running to a relic vault without backup.”</w:t>
      </w:r>
    </w:p>
    <w:p w14:paraId="1AF8EDD0" w14:textId="77777777" w:rsidR="00C231A5" w:rsidRPr="00314FB2" w:rsidRDefault="00C231A5" w:rsidP="00C231A5">
      <w:r w:rsidRPr="00314FB2">
        <w:t>Layla pulled the shard close to her chest. “I had to know. The system mentioned the Gemini Revelation. Sebastian’s name is in it. Malik’s too.”</w:t>
      </w:r>
    </w:p>
    <w:p w14:paraId="5AC7F869" w14:textId="77777777" w:rsidR="00C231A5" w:rsidRPr="00314FB2" w:rsidRDefault="00085CB2" w:rsidP="00C231A5">
      <w:r>
        <w:t>Temi</w:t>
      </w:r>
      <w:r w:rsidR="00C231A5" w:rsidRPr="00314FB2">
        <w:t xml:space="preserve"> went still.</w:t>
      </w:r>
    </w:p>
    <w:p w14:paraId="4491C8A8" w14:textId="77777777" w:rsidR="00C231A5" w:rsidRPr="00314FB2" w:rsidRDefault="00C231A5" w:rsidP="00C231A5">
      <w:r w:rsidRPr="00314FB2">
        <w:t>“That’s impossible.”</w:t>
      </w:r>
    </w:p>
    <w:p w14:paraId="27CBC02E" w14:textId="77777777" w:rsidR="00C231A5" w:rsidRPr="00314FB2" w:rsidRDefault="00C231A5" w:rsidP="00C231A5">
      <w:r w:rsidRPr="00314FB2">
        <w:t>“No,” Layla said. “</w:t>
      </w:r>
      <w:r w:rsidR="00445128" w:rsidRPr="00314FB2">
        <w:t>It is</w:t>
      </w:r>
      <w:r w:rsidRPr="00314FB2">
        <w:t xml:space="preserve"> a bloodline convergence. </w:t>
      </w:r>
      <w:r w:rsidR="00445128" w:rsidRPr="00314FB2">
        <w:t>Something is</w:t>
      </w:r>
      <w:r w:rsidRPr="00314FB2">
        <w:t xml:space="preserve"> coming—something buried in the Codex layers. I </w:t>
      </w:r>
      <w:r w:rsidR="00445128" w:rsidRPr="00314FB2">
        <w:t>do not</w:t>
      </w:r>
      <w:r w:rsidRPr="00314FB2">
        <w:t xml:space="preserve"> know what the Gemini Revelation is, but it links them. Directly.”</w:t>
      </w:r>
    </w:p>
    <w:p w14:paraId="4E9874CF" w14:textId="77777777" w:rsidR="00C231A5" w:rsidRPr="00314FB2" w:rsidRDefault="00C231A5" w:rsidP="00C231A5">
      <w:r w:rsidRPr="00314FB2">
        <w:t xml:space="preserve">Idris’s voice cut in over </w:t>
      </w:r>
      <w:r w:rsidR="00085CB2">
        <w:t>Temi</w:t>
      </w:r>
      <w:r w:rsidRPr="00314FB2">
        <w:t xml:space="preserve">’s comms. “Extraction in two. </w:t>
      </w:r>
      <w:r w:rsidR="00445128" w:rsidRPr="00314FB2">
        <w:t>They are</w:t>
      </w:r>
      <w:r w:rsidRPr="00314FB2">
        <w:t xml:space="preserve"> breaching from above.”</w:t>
      </w:r>
    </w:p>
    <w:p w14:paraId="49C609B5" w14:textId="77777777" w:rsidR="00C231A5" w:rsidRPr="00314FB2" w:rsidRDefault="00085CB2" w:rsidP="00C231A5">
      <w:r>
        <w:lastRenderedPageBreak/>
        <w:t>Temi</w:t>
      </w:r>
      <w:r w:rsidR="00C231A5" w:rsidRPr="00314FB2">
        <w:t xml:space="preserve"> activated a panel embedded in the stone—old Quadri tech, camouflaged for centuries. A floor plate shifted, revealing a descending chute.</w:t>
      </w:r>
    </w:p>
    <w:p w14:paraId="4D6F3CCB" w14:textId="77777777" w:rsidR="00C231A5" w:rsidRPr="00314FB2" w:rsidRDefault="00C231A5" w:rsidP="00C231A5">
      <w:r w:rsidRPr="00314FB2">
        <w:t xml:space="preserve">“This will drop us below the outer tunnel network,” </w:t>
      </w:r>
      <w:r w:rsidR="00085CB2">
        <w:t>Temi</w:t>
      </w:r>
      <w:r w:rsidRPr="00314FB2">
        <w:t xml:space="preserve"> said. “It leads to the smuggler’s crypt. They </w:t>
      </w:r>
      <w:r w:rsidR="00445128" w:rsidRPr="00314FB2">
        <w:t>will not</w:t>
      </w:r>
      <w:r w:rsidRPr="00314FB2">
        <w:t xml:space="preserve"> track you in there.”</w:t>
      </w:r>
    </w:p>
    <w:p w14:paraId="3F7C21FF" w14:textId="77777777" w:rsidR="00C231A5" w:rsidRPr="00314FB2" w:rsidRDefault="00C231A5" w:rsidP="00C231A5">
      <w:r w:rsidRPr="00314FB2">
        <w:t>Layla hesitated. “What about the shard?”</w:t>
      </w:r>
    </w:p>
    <w:p w14:paraId="1830FCD8" w14:textId="77777777" w:rsidR="00C231A5" w:rsidRPr="00314FB2" w:rsidRDefault="00085CB2" w:rsidP="00C231A5">
      <w:r>
        <w:t>Temi</w:t>
      </w:r>
      <w:r w:rsidR="00C231A5" w:rsidRPr="00314FB2">
        <w:t xml:space="preserve"> pulled a burn casing from her belt. “Insert it. </w:t>
      </w:r>
      <w:r w:rsidR="00445128" w:rsidRPr="00314FB2">
        <w:t>We will</w:t>
      </w:r>
      <w:r w:rsidR="00C231A5" w:rsidRPr="00314FB2">
        <w:t xml:space="preserve"> ghost it into the Alexandria blind vaults until the others surface. That way, no one can claim the full Tri-Signet.”</w:t>
      </w:r>
    </w:p>
    <w:p w14:paraId="2A60AFB4" w14:textId="77777777" w:rsidR="00C231A5" w:rsidRPr="00314FB2" w:rsidRDefault="00C231A5" w:rsidP="00C231A5">
      <w:r w:rsidRPr="00314FB2">
        <w:t>Layla did as told. The shard hissed as it sealed.</w:t>
      </w:r>
    </w:p>
    <w:p w14:paraId="5A415FEF" w14:textId="77777777" w:rsidR="00C231A5" w:rsidRPr="00314FB2" w:rsidRDefault="00085CB2" w:rsidP="00C231A5">
      <w:r>
        <w:t>Temi</w:t>
      </w:r>
      <w:r w:rsidR="00C231A5" w:rsidRPr="00314FB2">
        <w:t xml:space="preserve"> looked at her. “You did well. They </w:t>
      </w:r>
      <w:r w:rsidR="00712A2B" w:rsidRPr="00712A2B">
        <w:t xml:space="preserve">would have </w:t>
      </w:r>
      <w:r w:rsidR="00C231A5" w:rsidRPr="00712A2B">
        <w:t>killed you</w:t>
      </w:r>
      <w:r w:rsidR="00C231A5" w:rsidRPr="00314FB2">
        <w:t xml:space="preserve">. And they </w:t>
      </w:r>
      <w:r w:rsidR="00712A2B">
        <w:t xml:space="preserve">would have </w:t>
      </w:r>
      <w:r w:rsidR="00C231A5" w:rsidRPr="00314FB2">
        <w:t>erased the truth.”</w:t>
      </w:r>
    </w:p>
    <w:p w14:paraId="190A41F9" w14:textId="77777777" w:rsidR="00C231A5" w:rsidRPr="00314FB2" w:rsidRDefault="00C231A5" w:rsidP="00C231A5">
      <w:r w:rsidRPr="00314FB2">
        <w:t>Layla blinked. “Thank you. For coming.”</w:t>
      </w:r>
    </w:p>
    <w:p w14:paraId="3991A162" w14:textId="77777777" w:rsidR="00C231A5" w:rsidRPr="00314FB2" w:rsidRDefault="00C231A5" w:rsidP="00C231A5">
      <w:r w:rsidRPr="00314FB2">
        <w:t xml:space="preserve">“I didn’t come for you,” </w:t>
      </w:r>
      <w:r w:rsidR="00085CB2">
        <w:t>Temi</w:t>
      </w:r>
      <w:r w:rsidRPr="00314FB2">
        <w:t xml:space="preserve"> said. “I came for the bloodline.”</w:t>
      </w:r>
    </w:p>
    <w:p w14:paraId="22E901B9" w14:textId="77777777" w:rsidR="00C231A5" w:rsidRPr="00314FB2" w:rsidRDefault="00C231A5" w:rsidP="00C231A5">
      <w:r w:rsidRPr="00314FB2">
        <w:t>They jumped.</w:t>
      </w:r>
    </w:p>
    <w:p w14:paraId="5FF3D6DE" w14:textId="77777777" w:rsidR="00C231A5" w:rsidRPr="00314FB2" w:rsidRDefault="00C231A5" w:rsidP="00C231A5">
      <w:r w:rsidRPr="00314FB2">
        <w:t>Above them, Omega House’s elite ghost squad reached the node. But it was too late.</w:t>
      </w:r>
    </w:p>
    <w:p w14:paraId="2886F97D" w14:textId="77777777" w:rsidR="00C231A5" w:rsidRPr="00314FB2" w:rsidRDefault="00C231A5" w:rsidP="00C231A5">
      <w:r w:rsidRPr="00314FB2">
        <w:t>The Codex room was empty.</w:t>
      </w:r>
    </w:p>
    <w:p w14:paraId="5D1DE708" w14:textId="77777777" w:rsidR="00C231A5" w:rsidRPr="00314FB2" w:rsidRDefault="00C231A5" w:rsidP="00C231A5">
      <w:r w:rsidRPr="00314FB2">
        <w:t>The game had changed.</w:t>
      </w:r>
    </w:p>
    <w:p w14:paraId="25A7B6AD" w14:textId="77777777" w:rsidR="00194142" w:rsidRDefault="00C231A5" w:rsidP="00C231A5">
      <w:pPr>
        <w:sectPr w:rsidR="00194142">
          <w:pgSz w:w="11906" w:h="16838"/>
          <w:pgMar w:top="1440" w:right="1440" w:bottom="1440" w:left="1440" w:header="708" w:footer="708" w:gutter="0"/>
          <w:cols w:space="708"/>
          <w:docGrid w:linePitch="360"/>
        </w:sectPr>
      </w:pPr>
      <w:r w:rsidRPr="00314FB2">
        <w:t>And for the first time in generations, the bloodline wa</w:t>
      </w:r>
      <w:r w:rsidRPr="007A7C8B">
        <w:t xml:space="preserve">s </w:t>
      </w:r>
      <w:r w:rsidR="007D54F8" w:rsidRPr="007A7C8B">
        <w:t>authoring</w:t>
      </w:r>
      <w:r w:rsidRPr="00314FB2">
        <w:t xml:space="preserve"> its own story.</w:t>
      </w:r>
    </w:p>
    <w:p w14:paraId="046A2F8E" w14:textId="77777777" w:rsidR="00C231A5" w:rsidRPr="00314FB2" w:rsidRDefault="00C231A5" w:rsidP="00726637">
      <w:pPr>
        <w:pStyle w:val="Heading3"/>
      </w:pPr>
      <w:r w:rsidRPr="00314FB2">
        <w:lastRenderedPageBreak/>
        <w:t>Part 5: Echoes Through Ash</w:t>
      </w:r>
    </w:p>
    <w:p w14:paraId="78AF0584" w14:textId="77777777" w:rsidR="00C231A5" w:rsidRPr="00314FB2" w:rsidRDefault="00C231A5" w:rsidP="00C231A5">
      <w:r w:rsidRPr="00314FB2">
        <w:t>Back in Zurich, Marius Kaine stood before the fractured remains of the Codex vault node. The heat signatures had long cooled. The pulse trail left behind by Layla and her unexpected extraction partner had all but dissipated. He held in his gloved hand the broken edge of a displacer round—Quadri-grade, rare, and unmistakable.</w:t>
      </w:r>
    </w:p>
    <w:p w14:paraId="6D739C3A" w14:textId="77777777" w:rsidR="00C231A5" w:rsidRPr="00314FB2" w:rsidRDefault="00C231A5" w:rsidP="00C231A5">
      <w:r w:rsidRPr="00314FB2">
        <w:t>“</w:t>
      </w:r>
      <w:r w:rsidR="00085CB2">
        <w:t>Temi</w:t>
      </w:r>
      <w:r w:rsidRPr="00314FB2">
        <w:t xml:space="preserve"> Quadri,” he muttered. “Of course.”</w:t>
      </w:r>
    </w:p>
    <w:p w14:paraId="073D3FE8" w14:textId="77777777" w:rsidR="00C231A5" w:rsidRPr="00314FB2" w:rsidRDefault="00C231A5" w:rsidP="00C231A5">
      <w:r w:rsidRPr="00314FB2">
        <w:t>Rhys Vorn stood beside him, watching the mirror fragments continue to twitch under residual energy.</w:t>
      </w:r>
    </w:p>
    <w:p w14:paraId="53C94ADF" w14:textId="77777777" w:rsidR="00C231A5" w:rsidRPr="00314FB2" w:rsidRDefault="00C231A5" w:rsidP="00C231A5">
      <w:r w:rsidRPr="00314FB2">
        <w:t>“We underestimated them,” Rhys said. “And Layla wasn’t acting alone.”</w:t>
      </w:r>
    </w:p>
    <w:p w14:paraId="6C4A3190" w14:textId="77777777" w:rsidR="00C231A5" w:rsidRPr="000F64A7" w:rsidRDefault="00C231A5" w:rsidP="00C231A5">
      <w:r w:rsidRPr="00314FB2">
        <w:t xml:space="preserve">“She never was,” Marius replied, voice level. “No one defects from Omega </w:t>
      </w:r>
      <w:r w:rsidRPr="000F64A7">
        <w:t xml:space="preserve">without lineage </w:t>
      </w:r>
      <w:r w:rsidR="006A55BA" w:rsidRPr="000F64A7">
        <w:t>help. That</w:t>
      </w:r>
      <w:ins w:id="0" w:author="Abi Bada" w:date="2025-07-02T09:35:00Z">
        <w:r w:rsidR="00837301" w:rsidRPr="000F64A7">
          <w:t xml:space="preserve"> is</w:t>
        </w:r>
      </w:ins>
      <w:r w:rsidRPr="000F64A7">
        <w:t xml:space="preserve"> not cowardice. </w:t>
      </w:r>
      <w:r w:rsidR="006A55BA" w:rsidRPr="000F64A7">
        <w:t>It is</w:t>
      </w:r>
      <w:r w:rsidRPr="000F64A7">
        <w:t xml:space="preserve"> legacy.”</w:t>
      </w:r>
    </w:p>
    <w:p w14:paraId="755C585F" w14:textId="77777777" w:rsidR="00C231A5" w:rsidRPr="00314FB2" w:rsidRDefault="00C231A5" w:rsidP="00C231A5">
      <w:r w:rsidRPr="000F64A7">
        <w:t>He tapped his comm. “Initiate Hunt Protocol 7. Focus all assets on tracing Idris Olaniyan</w:t>
      </w:r>
      <w:r w:rsidRPr="00314FB2">
        <w:t xml:space="preserve"> and </w:t>
      </w:r>
      <w:r w:rsidR="00085CB2">
        <w:t>Temi</w:t>
      </w:r>
      <w:r w:rsidRPr="00314FB2">
        <w:t xml:space="preserve"> Quadri. Layla is no longer the priority.”</w:t>
      </w:r>
    </w:p>
    <w:p w14:paraId="72B7267A" w14:textId="289F0DBB" w:rsidR="00C231A5" w:rsidRPr="00314FB2" w:rsidRDefault="00194142" w:rsidP="00C231A5">
      <w:r>
        <w:t>***</w:t>
      </w:r>
    </w:p>
    <w:p w14:paraId="774BFACC" w14:textId="77777777" w:rsidR="00C231A5" w:rsidRPr="00314FB2" w:rsidRDefault="00C231A5" w:rsidP="00C231A5">
      <w:r w:rsidRPr="00314FB2">
        <w:rPr>
          <w:b/>
          <w:bCs/>
        </w:rPr>
        <w:t xml:space="preserve">Meanwhile – Outside </w:t>
      </w:r>
      <w:proofErr w:type="spellStart"/>
      <w:r w:rsidRPr="00314FB2">
        <w:rPr>
          <w:b/>
          <w:bCs/>
        </w:rPr>
        <w:t>Loulé</w:t>
      </w:r>
      <w:proofErr w:type="spellEnd"/>
      <w:r w:rsidRPr="00314FB2">
        <w:rPr>
          <w:b/>
          <w:bCs/>
        </w:rPr>
        <w:t>, Portugal – Smuggler’s Crypt</w:t>
      </w:r>
    </w:p>
    <w:p w14:paraId="38E15447" w14:textId="77777777" w:rsidR="00C231A5" w:rsidRPr="00314FB2" w:rsidRDefault="00C231A5" w:rsidP="00C231A5">
      <w:r w:rsidRPr="00314FB2">
        <w:t xml:space="preserve">The ancient Moorish tunnels whispered old secrets as Layla and </w:t>
      </w:r>
      <w:r w:rsidR="00085CB2">
        <w:t>Temi</w:t>
      </w:r>
      <w:r w:rsidRPr="00314FB2">
        <w:t xml:space="preserve"> moved carefully through the darkness. Their boots stirred centuries of dust and coded ash, the walls etched with Quadri glyphs faded by time and battle.</w:t>
      </w:r>
    </w:p>
    <w:p w14:paraId="376AFE7C" w14:textId="77777777" w:rsidR="00C231A5" w:rsidRPr="00314FB2" w:rsidRDefault="00C231A5" w:rsidP="00C231A5">
      <w:r w:rsidRPr="00314FB2">
        <w:t>“You’ve been here before?” Layla asked.</w:t>
      </w:r>
    </w:p>
    <w:p w14:paraId="1EB1BAF5" w14:textId="77777777" w:rsidR="00C231A5" w:rsidRPr="00314FB2" w:rsidRDefault="00085CB2" w:rsidP="00C231A5">
      <w:r>
        <w:t>Temi</w:t>
      </w:r>
      <w:r w:rsidR="00C231A5" w:rsidRPr="00314FB2">
        <w:t xml:space="preserve"> nodded. “Once. When I was sixteen. It was part of the inheritance trials.”</w:t>
      </w:r>
    </w:p>
    <w:p w14:paraId="235E0FAA" w14:textId="77777777" w:rsidR="00C231A5" w:rsidRPr="00314FB2" w:rsidRDefault="00C231A5" w:rsidP="00C231A5">
      <w:r w:rsidRPr="00314FB2">
        <w:t>“I never had one,” Layla said quietly.</w:t>
      </w:r>
    </w:p>
    <w:p w14:paraId="6A8BAB3F" w14:textId="77777777" w:rsidR="00C231A5" w:rsidRPr="00314FB2" w:rsidRDefault="00085CB2" w:rsidP="00C231A5">
      <w:r>
        <w:t>Temi</w:t>
      </w:r>
      <w:r w:rsidR="00C231A5" w:rsidRPr="00314FB2">
        <w:t xml:space="preserve"> glanced over. “You were always off-grid. Hidden. Sebastian made that choice.”</w:t>
      </w:r>
    </w:p>
    <w:p w14:paraId="0B357C76" w14:textId="77777777" w:rsidR="00C231A5" w:rsidRPr="00314FB2" w:rsidRDefault="00C231A5" w:rsidP="00C231A5">
      <w:r w:rsidRPr="00314FB2">
        <w:t>“Why?”</w:t>
      </w:r>
    </w:p>
    <w:p w14:paraId="1DF475EA" w14:textId="77777777" w:rsidR="00C231A5" w:rsidRPr="00314FB2" w:rsidRDefault="00C231A5" w:rsidP="00C231A5">
      <w:r w:rsidRPr="00314FB2">
        <w:t>“Because even he feared what you might become.”</w:t>
      </w:r>
    </w:p>
    <w:p w14:paraId="465C4A94" w14:textId="77777777" w:rsidR="00C231A5" w:rsidRPr="00314FB2" w:rsidRDefault="00C231A5" w:rsidP="00C231A5">
      <w:r w:rsidRPr="00314FB2">
        <w:t xml:space="preserve">They reached a stone door sealed by heat-locks. </w:t>
      </w:r>
      <w:r w:rsidR="00085CB2">
        <w:t>Temi</w:t>
      </w:r>
      <w:r w:rsidRPr="00314FB2">
        <w:t xml:space="preserve"> used her embedded fingerprint </w:t>
      </w:r>
      <w:proofErr w:type="spellStart"/>
      <w:r w:rsidRPr="00314FB2">
        <w:t>sigil</w:t>
      </w:r>
      <w:proofErr w:type="spellEnd"/>
      <w:r w:rsidRPr="00314FB2">
        <w:t xml:space="preserve"> to release it. Beyond lay a room not unlike a chapel—domed ceiling, circular bench, and a centrepiece: a DNA vault.</w:t>
      </w:r>
    </w:p>
    <w:p w14:paraId="5DA5EEEC" w14:textId="77777777" w:rsidR="00C231A5" w:rsidRPr="00314FB2" w:rsidRDefault="00C231A5" w:rsidP="00C231A5">
      <w:r w:rsidRPr="00314FB2">
        <w:t>Layla stared. “This wasn’t on any map.”</w:t>
      </w:r>
    </w:p>
    <w:p w14:paraId="41CBC7CC" w14:textId="77777777" w:rsidR="00C231A5" w:rsidRPr="00314FB2" w:rsidRDefault="00C231A5" w:rsidP="00C231A5">
      <w:r w:rsidRPr="00314FB2">
        <w:t>“Because only those with resonance can open it. You carry blood and belief.”</w:t>
      </w:r>
    </w:p>
    <w:p w14:paraId="41BCC4CF" w14:textId="77777777" w:rsidR="00C231A5" w:rsidRPr="00314FB2" w:rsidRDefault="00085CB2" w:rsidP="00C231A5">
      <w:r>
        <w:t>Temi</w:t>
      </w:r>
      <w:r w:rsidR="00C231A5" w:rsidRPr="00314FB2">
        <w:t xml:space="preserve"> touched the side panel. A pulse scanned her hand. A faint hum filled the room. Then the vault opened, revealing two objects:</w:t>
      </w:r>
    </w:p>
    <w:p w14:paraId="01D72207" w14:textId="77777777" w:rsidR="00C231A5" w:rsidRPr="00314FB2" w:rsidRDefault="00C231A5" w:rsidP="00C231A5">
      <w:pPr>
        <w:numPr>
          <w:ilvl w:val="0"/>
          <w:numId w:val="5"/>
        </w:numPr>
      </w:pPr>
      <w:r w:rsidRPr="00314FB2">
        <w:t>A preserved scroll fragment.</w:t>
      </w:r>
    </w:p>
    <w:p w14:paraId="35411E71" w14:textId="77777777" w:rsidR="00C231A5" w:rsidRPr="00314FB2" w:rsidRDefault="00C231A5" w:rsidP="00C231A5">
      <w:pPr>
        <w:numPr>
          <w:ilvl w:val="0"/>
          <w:numId w:val="5"/>
        </w:numPr>
      </w:pPr>
      <w:r w:rsidRPr="00314FB2">
        <w:t>A secondary tri-signet shard—half-merged, pulsing dimly.</w:t>
      </w:r>
    </w:p>
    <w:p w14:paraId="1E399BDD" w14:textId="77777777" w:rsidR="00C231A5" w:rsidRPr="00314FB2" w:rsidRDefault="00C231A5" w:rsidP="00C231A5">
      <w:r w:rsidRPr="00314FB2">
        <w:t>Layla’s breath hitched. “A second shard?”</w:t>
      </w:r>
    </w:p>
    <w:p w14:paraId="231D2A5B" w14:textId="77777777" w:rsidR="00C231A5" w:rsidRPr="000F64A7" w:rsidRDefault="00085CB2" w:rsidP="00C231A5">
      <w:r>
        <w:lastRenderedPageBreak/>
        <w:t>Temi</w:t>
      </w:r>
      <w:r w:rsidR="00C231A5" w:rsidRPr="00314FB2">
        <w:t xml:space="preserve">’s voice was unreadable. “It belonged to my </w:t>
      </w:r>
      <w:r w:rsidR="00C231A5" w:rsidRPr="000F64A7">
        <w:t xml:space="preserve">grandmother. </w:t>
      </w:r>
      <w:r w:rsidR="00151DEA" w:rsidRPr="000F64A7">
        <w:t>It has</w:t>
      </w:r>
      <w:r w:rsidR="00C231A5" w:rsidRPr="000F64A7">
        <w:t xml:space="preserve"> been hidden since the Morocco schism.”</w:t>
      </w:r>
    </w:p>
    <w:p w14:paraId="30EE99F6" w14:textId="77777777" w:rsidR="00C231A5" w:rsidRPr="000F64A7" w:rsidRDefault="00C231A5" w:rsidP="00C231A5">
      <w:r w:rsidRPr="000F64A7">
        <w:t>Layla looked at her. “</w:t>
      </w:r>
      <w:r w:rsidR="00100DBD" w:rsidRPr="000F64A7">
        <w:t>So,</w:t>
      </w:r>
      <w:r w:rsidRPr="000F64A7">
        <w:t xml:space="preserve"> you’ve </w:t>
      </w:r>
      <w:r w:rsidR="00100DBD" w:rsidRPr="000F64A7">
        <w:t>always,</w:t>
      </w:r>
      <w:r w:rsidRPr="000F64A7">
        <w:t xml:space="preserve"> had it?”</w:t>
      </w:r>
    </w:p>
    <w:p w14:paraId="4C952EFC" w14:textId="77777777" w:rsidR="00C231A5" w:rsidRPr="00314FB2" w:rsidRDefault="00085CB2" w:rsidP="00C231A5">
      <w:r>
        <w:t>Temi</w:t>
      </w:r>
      <w:r w:rsidR="00C231A5" w:rsidRPr="000F64A7">
        <w:t xml:space="preserve"> nodded once. “I just never knew if I could trust anyon</w:t>
      </w:r>
      <w:r w:rsidR="00C231A5" w:rsidRPr="00314FB2">
        <w:t>e with that truth.”</w:t>
      </w:r>
    </w:p>
    <w:p w14:paraId="1238515E" w14:textId="77777777" w:rsidR="00C231A5" w:rsidRPr="00314FB2" w:rsidRDefault="00C231A5" w:rsidP="00C231A5">
      <w:r w:rsidRPr="00314FB2">
        <w:t>They stared at each other. No more words. Just legacy, breathing.</w:t>
      </w:r>
    </w:p>
    <w:p w14:paraId="15963222" w14:textId="77777777" w:rsidR="00C231A5" w:rsidRPr="00314FB2" w:rsidRDefault="00085CB2" w:rsidP="00C231A5">
      <w:r>
        <w:t>Temi</w:t>
      </w:r>
      <w:r w:rsidR="00C231A5" w:rsidRPr="00314FB2">
        <w:t xml:space="preserve"> sealed the vault again. “Come on. </w:t>
      </w:r>
      <w:r w:rsidR="00611B3F" w:rsidRPr="00314FB2">
        <w:t>We have</w:t>
      </w:r>
      <w:r w:rsidR="00C231A5" w:rsidRPr="00314FB2">
        <w:t xml:space="preserve"> got to vanish before sunrise. We need to reach Idris’s safe route.”</w:t>
      </w:r>
    </w:p>
    <w:p w14:paraId="3E0DF18F" w14:textId="77777777" w:rsidR="00C231A5" w:rsidRPr="00314FB2" w:rsidRDefault="00C231A5" w:rsidP="00C231A5">
      <w:r w:rsidRPr="00314FB2">
        <w:t xml:space="preserve">Layla hesitated. “This... </w:t>
      </w:r>
      <w:r w:rsidR="00611B3F" w:rsidRPr="00314FB2">
        <w:t>it is</w:t>
      </w:r>
      <w:r w:rsidRPr="00314FB2">
        <w:t xml:space="preserve"> all too big. The Gemini Revelation, the bloodlines, the shards... What if </w:t>
      </w:r>
      <w:r w:rsidR="00EA0DC6" w:rsidRPr="00314FB2">
        <w:t>we are</w:t>
      </w:r>
      <w:r w:rsidRPr="00314FB2">
        <w:t xml:space="preserve"> just pieces?”</w:t>
      </w:r>
    </w:p>
    <w:p w14:paraId="37F8BF0F" w14:textId="77777777" w:rsidR="00C231A5" w:rsidRPr="00314FB2" w:rsidRDefault="00085CB2" w:rsidP="00C231A5">
      <w:r>
        <w:t>Temi</w:t>
      </w:r>
      <w:r w:rsidR="00C231A5" w:rsidRPr="00314FB2">
        <w:t xml:space="preserve"> touched her shoulder. “Then we become the ones who decide what the whole picture looks like.”</w:t>
      </w:r>
    </w:p>
    <w:p w14:paraId="5CC6808F" w14:textId="77777777" w:rsidR="00C231A5" w:rsidRPr="00314FB2" w:rsidRDefault="00C231A5" w:rsidP="00C231A5">
      <w:r w:rsidRPr="00314FB2">
        <w:t>As they exited the crypt, a low rumble echoed behind them. Somewhere far off, a new signal had activated.</w:t>
      </w:r>
    </w:p>
    <w:p w14:paraId="463ECD2F" w14:textId="77777777" w:rsidR="00C231A5" w:rsidRPr="00314FB2" w:rsidRDefault="00C231A5" w:rsidP="00C231A5">
      <w:r w:rsidRPr="00314FB2">
        <w:t>A fourth shard.</w:t>
      </w:r>
    </w:p>
    <w:p w14:paraId="725258BE" w14:textId="77777777" w:rsidR="00C231A5" w:rsidRPr="00314FB2" w:rsidRDefault="00C231A5" w:rsidP="00C231A5">
      <w:r w:rsidRPr="00314FB2">
        <w:t>No one had known it existed.</w:t>
      </w:r>
    </w:p>
    <w:p w14:paraId="4816E7F2" w14:textId="77777777" w:rsidR="00194142" w:rsidRDefault="00C231A5" w:rsidP="00C231A5">
      <w:pPr>
        <w:sectPr w:rsidR="00194142">
          <w:pgSz w:w="11906" w:h="16838"/>
          <w:pgMar w:top="1440" w:right="1440" w:bottom="1440" w:left="1440" w:header="708" w:footer="708" w:gutter="0"/>
          <w:cols w:space="708"/>
          <w:docGrid w:linePitch="360"/>
        </w:sectPr>
      </w:pPr>
      <w:r w:rsidRPr="00314FB2">
        <w:t>Not even Sebastian.</w:t>
      </w:r>
    </w:p>
    <w:p w14:paraId="6777230C" w14:textId="77777777" w:rsidR="00C231A5" w:rsidRPr="00314FB2" w:rsidRDefault="00C231A5" w:rsidP="00726637">
      <w:pPr>
        <w:pStyle w:val="Heading3"/>
      </w:pPr>
      <w:r w:rsidRPr="00314FB2">
        <w:lastRenderedPageBreak/>
        <w:t>Part 6: The Watcher’s Signal</w:t>
      </w:r>
    </w:p>
    <w:p w14:paraId="60887E2A" w14:textId="77777777" w:rsidR="00C231A5" w:rsidRPr="00314FB2" w:rsidRDefault="00C231A5" w:rsidP="00C231A5">
      <w:r w:rsidRPr="00314FB2">
        <w:t>Lagos – Undisclosed Location, Midnight</w:t>
      </w:r>
    </w:p>
    <w:p w14:paraId="6F5D064B" w14:textId="77777777" w:rsidR="00C231A5" w:rsidRPr="00314FB2" w:rsidRDefault="00C231A5" w:rsidP="00C231A5">
      <w:r w:rsidRPr="00314FB2">
        <w:t>The radio static was subtle. Barely audible. But to the man seated cross-legged in a candlelit chamber deep beneath the ruins of old Broad Street, it was thunder.</w:t>
      </w:r>
    </w:p>
    <w:p w14:paraId="5EC760CF" w14:textId="77777777" w:rsidR="00C231A5" w:rsidRPr="00314FB2" w:rsidRDefault="00C231A5" w:rsidP="00C231A5">
      <w:r w:rsidRPr="00314FB2">
        <w:t xml:space="preserve">He turned the dial with surgical precision. The device </w:t>
      </w:r>
      <w:r w:rsidR="00EA0DC6" w:rsidRPr="00314FB2">
        <w:t>was not</w:t>
      </w:r>
      <w:r w:rsidRPr="00314FB2">
        <w:t xml:space="preserve"> modern. It was handcrafted from hybrid parts: Cold War-era Russian circuitry, Quadri-phase signal boards, and </w:t>
      </w:r>
      <w:r w:rsidRPr="000F64A7">
        <w:t xml:space="preserve">one </w:t>
      </w:r>
      <w:r w:rsidR="007D54F8" w:rsidRPr="000F64A7">
        <w:t>incredibly old</w:t>
      </w:r>
      <w:r w:rsidRPr="000F64A7">
        <w:t xml:space="preserve"> brass needle that hummed when aligned with ancestral tones.</w:t>
      </w:r>
    </w:p>
    <w:p w14:paraId="21D9BEE4" w14:textId="77777777" w:rsidR="00C231A5" w:rsidRPr="00314FB2" w:rsidRDefault="00C231A5" w:rsidP="00C231A5">
      <w:r w:rsidRPr="00314FB2">
        <w:t>The humming grew stronger.</w:t>
      </w:r>
    </w:p>
    <w:p w14:paraId="397CF490" w14:textId="77777777" w:rsidR="00C231A5" w:rsidRPr="00314FB2" w:rsidRDefault="00C231A5" w:rsidP="00C231A5">
      <w:r w:rsidRPr="00314FB2">
        <w:t xml:space="preserve">A frequency. A pattern. Then a voice, whispering a phrase in ancient </w:t>
      </w:r>
      <w:proofErr w:type="spellStart"/>
      <w:r w:rsidRPr="00314FB2">
        <w:t>Ìjẹ̀bú-Yorùbá</w:t>
      </w:r>
      <w:proofErr w:type="spellEnd"/>
      <w:r w:rsidRPr="00314FB2">
        <w:t>:</w:t>
      </w:r>
    </w:p>
    <w:p w14:paraId="09BF19F3" w14:textId="77777777" w:rsidR="00C231A5" w:rsidRPr="00314FB2" w:rsidRDefault="00C231A5" w:rsidP="00C231A5">
      <w:r w:rsidRPr="00314FB2">
        <w:rPr>
          <w:i/>
          <w:iCs/>
        </w:rPr>
        <w:t>“The fourth light pulses beneath the river of salt.”</w:t>
      </w:r>
    </w:p>
    <w:p w14:paraId="03532665" w14:textId="77777777" w:rsidR="00C231A5" w:rsidRPr="00314FB2" w:rsidRDefault="00C231A5" w:rsidP="00C231A5">
      <w:r w:rsidRPr="00314FB2">
        <w:t>The man straightened. He was blindfolded, yet his hands moved without hesitation. A former Quadri code-runner—dismissed, disappeared, presumed dead.</w:t>
      </w:r>
    </w:p>
    <w:p w14:paraId="27F49D20" w14:textId="77777777" w:rsidR="00C231A5" w:rsidRPr="00314FB2" w:rsidRDefault="00C231A5" w:rsidP="00C231A5">
      <w:r w:rsidRPr="00314FB2">
        <w:t xml:space="preserve">His name: </w:t>
      </w:r>
      <w:r w:rsidRPr="00314FB2">
        <w:rPr>
          <w:b/>
          <w:bCs/>
        </w:rPr>
        <w:t>Oba Sulaimon Quadri.</w:t>
      </w:r>
    </w:p>
    <w:p w14:paraId="6E3CA373" w14:textId="77777777" w:rsidR="00C231A5" w:rsidRPr="00314FB2" w:rsidRDefault="00C231A5" w:rsidP="00C231A5">
      <w:r w:rsidRPr="00314FB2">
        <w:t xml:space="preserve">He </w:t>
      </w:r>
      <w:r w:rsidR="00EA0DC6" w:rsidRPr="00314FB2">
        <w:t>had not</w:t>
      </w:r>
      <w:r w:rsidRPr="00314FB2">
        <w:t xml:space="preserve"> spoken to his family in twenty years.</w:t>
      </w:r>
    </w:p>
    <w:p w14:paraId="275766EB" w14:textId="77777777" w:rsidR="00C231A5" w:rsidRPr="00314FB2" w:rsidRDefault="00C231A5" w:rsidP="00C231A5">
      <w:r w:rsidRPr="00314FB2">
        <w:t xml:space="preserve">He reached beneath the mat and retrieved a box wrapped in ochre linen. Inside, a small disc of obsidian lay embedded in palm bark. The markings were unmistakable: a quadrant of the Tri-Signet—except this one bore </w:t>
      </w:r>
      <w:r w:rsidRPr="00314FB2">
        <w:rPr>
          <w:b/>
          <w:bCs/>
        </w:rPr>
        <w:t>no seam</w:t>
      </w:r>
      <w:r w:rsidRPr="00314FB2">
        <w:t>.</w:t>
      </w:r>
    </w:p>
    <w:p w14:paraId="5F140DD3" w14:textId="77777777" w:rsidR="00C231A5" w:rsidRPr="00314FB2" w:rsidRDefault="00C231A5" w:rsidP="00C231A5">
      <w:r w:rsidRPr="00314FB2">
        <w:t>“No fusion point,” he whispered. “A root shard.”</w:t>
      </w:r>
    </w:p>
    <w:p w14:paraId="1F634A4C" w14:textId="77777777" w:rsidR="00C231A5" w:rsidRPr="00314FB2" w:rsidRDefault="00C231A5" w:rsidP="00C231A5">
      <w:r w:rsidRPr="00314FB2">
        <w:t>He placed it into the centre of the signal device. The humming stopped.</w:t>
      </w:r>
    </w:p>
    <w:p w14:paraId="3F25F5A4" w14:textId="77777777" w:rsidR="00C231A5" w:rsidRPr="00314FB2" w:rsidRDefault="00C231A5" w:rsidP="00C231A5">
      <w:r w:rsidRPr="00314FB2">
        <w:t>Then resumed—stronger. It pulsed once, then four times.</w:t>
      </w:r>
    </w:p>
    <w:p w14:paraId="2E4D589D" w14:textId="77777777" w:rsidR="00C231A5" w:rsidRPr="00314FB2" w:rsidRDefault="00C231A5" w:rsidP="00C231A5">
      <w:r w:rsidRPr="00314FB2">
        <w:t>Four.</w:t>
      </w:r>
    </w:p>
    <w:p w14:paraId="684D562D" w14:textId="77777777" w:rsidR="00C231A5" w:rsidRPr="000F64A7" w:rsidRDefault="00C231A5" w:rsidP="00C231A5">
      <w:r w:rsidRPr="00314FB2">
        <w:t xml:space="preserve">Oba exhaled slowly. </w:t>
      </w:r>
      <w:r w:rsidRPr="000F64A7">
        <w:t>“</w:t>
      </w:r>
      <w:r w:rsidR="00100DBD" w:rsidRPr="000F64A7">
        <w:t>So,</w:t>
      </w:r>
      <w:r w:rsidRPr="000F64A7">
        <w:t xml:space="preserve"> it has begun again.”</w:t>
      </w:r>
    </w:p>
    <w:p w14:paraId="79EFDFB3" w14:textId="77777777" w:rsidR="00C231A5" w:rsidRPr="000F64A7" w:rsidRDefault="00C231A5" w:rsidP="00C231A5">
      <w:r w:rsidRPr="000F64A7">
        <w:t>He reached for a burner device and recorded only five words:</w:t>
      </w:r>
    </w:p>
    <w:p w14:paraId="0265D0B0" w14:textId="77777777" w:rsidR="00C231A5" w:rsidRPr="008E6976" w:rsidRDefault="00C231A5" w:rsidP="00C231A5">
      <w:pPr>
        <w:rPr>
          <w:b/>
          <w:bCs/>
        </w:rPr>
      </w:pPr>
      <w:r w:rsidRPr="008E6976">
        <w:rPr>
          <w:b/>
          <w:bCs/>
          <w:i/>
          <w:iCs/>
        </w:rPr>
        <w:t>“The fourth shard breathes again.”</w:t>
      </w:r>
    </w:p>
    <w:p w14:paraId="1703B0C1" w14:textId="77777777" w:rsidR="00C231A5" w:rsidRPr="000F64A7" w:rsidRDefault="00C231A5" w:rsidP="00C231A5">
      <w:r w:rsidRPr="000F64A7">
        <w:t>He encrypted the message, injected a ghost file through a non-traceable Q-</w:t>
      </w:r>
      <w:proofErr w:type="spellStart"/>
      <w:r w:rsidRPr="000F64A7">
        <w:t>sigil</w:t>
      </w:r>
      <w:proofErr w:type="spellEnd"/>
      <w:r w:rsidRPr="000F64A7">
        <w:t xml:space="preserve"> port, and sent it to just two recipients:</w:t>
      </w:r>
    </w:p>
    <w:p w14:paraId="03A0942A" w14:textId="77777777" w:rsidR="00C231A5" w:rsidRPr="000F64A7" w:rsidRDefault="00C231A5" w:rsidP="00C231A5">
      <w:pPr>
        <w:numPr>
          <w:ilvl w:val="0"/>
          <w:numId w:val="6"/>
        </w:numPr>
      </w:pPr>
      <w:r w:rsidRPr="000F64A7">
        <w:t>Idris Olaniyan</w:t>
      </w:r>
    </w:p>
    <w:p w14:paraId="4260D4A4" w14:textId="77777777" w:rsidR="00C231A5" w:rsidRPr="000F64A7" w:rsidRDefault="00C231A5" w:rsidP="00C231A5">
      <w:pPr>
        <w:numPr>
          <w:ilvl w:val="0"/>
          <w:numId w:val="6"/>
        </w:numPr>
      </w:pPr>
      <w:r w:rsidRPr="000F64A7">
        <w:t xml:space="preserve">The dead channel linked to </w:t>
      </w:r>
      <w:r w:rsidR="00100DBD" w:rsidRPr="000F64A7">
        <w:t>Malik.</w:t>
      </w:r>
    </w:p>
    <w:p w14:paraId="17CA7910" w14:textId="77777777" w:rsidR="00C231A5" w:rsidRPr="00314FB2" w:rsidRDefault="00C231A5" w:rsidP="00C231A5">
      <w:r w:rsidRPr="00314FB2">
        <w:t>Then he extinguished the candles.</w:t>
      </w:r>
    </w:p>
    <w:p w14:paraId="4D931A5A" w14:textId="77777777" w:rsidR="00C231A5" w:rsidRPr="00314FB2" w:rsidRDefault="00C231A5" w:rsidP="00C231A5">
      <w:r w:rsidRPr="00314FB2">
        <w:t>And vanished.</w:t>
      </w:r>
    </w:p>
    <w:p w14:paraId="1F66C9BC" w14:textId="6EDAA0D7" w:rsidR="00C231A5" w:rsidRPr="00314FB2" w:rsidRDefault="00D62D3A" w:rsidP="00C231A5">
      <w:r>
        <w:t>***</w:t>
      </w:r>
    </w:p>
    <w:p w14:paraId="4555FF5F" w14:textId="77777777" w:rsidR="00C231A5" w:rsidRPr="00D62D3A" w:rsidRDefault="00C231A5" w:rsidP="00C231A5">
      <w:pPr>
        <w:rPr>
          <w:b/>
          <w:bCs/>
        </w:rPr>
      </w:pPr>
      <w:r w:rsidRPr="00D62D3A">
        <w:rPr>
          <w:b/>
          <w:bCs/>
        </w:rPr>
        <w:t>Mogadishu – Omega House Interim Cell</w:t>
      </w:r>
    </w:p>
    <w:p w14:paraId="0F32C3B2" w14:textId="77777777" w:rsidR="00C231A5" w:rsidRPr="00314FB2" w:rsidRDefault="00C231A5" w:rsidP="00C231A5">
      <w:r w:rsidRPr="00314FB2">
        <w:t>Rhys Vorn stared at the wall monitor. The waveform was irregular.</w:t>
      </w:r>
    </w:p>
    <w:p w14:paraId="298A3186" w14:textId="77777777" w:rsidR="00C231A5" w:rsidRPr="00314FB2" w:rsidRDefault="00C231A5" w:rsidP="00C231A5">
      <w:r w:rsidRPr="00314FB2">
        <w:lastRenderedPageBreak/>
        <w:t xml:space="preserve">“Intercepted ghost signal,” he said. “Old-style Quadri code. Layered. Possibly embedded in ancient </w:t>
      </w:r>
      <w:proofErr w:type="spellStart"/>
      <w:r w:rsidRPr="00314FB2">
        <w:t>sigil</w:t>
      </w:r>
      <w:proofErr w:type="spellEnd"/>
      <w:r w:rsidRPr="00314FB2">
        <w:t xml:space="preserve"> scripts.”</w:t>
      </w:r>
    </w:p>
    <w:p w14:paraId="359A9B73" w14:textId="77777777" w:rsidR="00C231A5" w:rsidRPr="00314FB2" w:rsidRDefault="00C231A5" w:rsidP="00C231A5">
      <w:r w:rsidRPr="00314FB2">
        <w:t>Marius entered behind him, dust still on his coat.</w:t>
      </w:r>
    </w:p>
    <w:p w14:paraId="074A6658" w14:textId="77777777" w:rsidR="00C231A5" w:rsidRPr="00314FB2" w:rsidRDefault="00C231A5" w:rsidP="00C231A5">
      <w:r w:rsidRPr="00314FB2">
        <w:t>“Source?”</w:t>
      </w:r>
    </w:p>
    <w:p w14:paraId="4C44F018" w14:textId="77777777" w:rsidR="00C231A5" w:rsidRPr="00314FB2" w:rsidRDefault="00C231A5" w:rsidP="00C231A5">
      <w:r w:rsidRPr="00314FB2">
        <w:t>“Lagos. Buried subnet. No trace.”</w:t>
      </w:r>
    </w:p>
    <w:p w14:paraId="0BBBB66B" w14:textId="77777777" w:rsidR="00C231A5" w:rsidRPr="00314FB2" w:rsidRDefault="00C231A5" w:rsidP="00C231A5">
      <w:r w:rsidRPr="00314FB2">
        <w:t>“What did it say?”</w:t>
      </w:r>
    </w:p>
    <w:p w14:paraId="3B51D75A" w14:textId="77777777" w:rsidR="00C231A5" w:rsidRPr="00314FB2" w:rsidRDefault="00C231A5" w:rsidP="00C231A5">
      <w:r w:rsidRPr="00314FB2">
        <w:t>Rhys hesitated. “Something about... the fourth shard.”</w:t>
      </w:r>
    </w:p>
    <w:p w14:paraId="4DBF5F2D" w14:textId="77777777" w:rsidR="00C231A5" w:rsidRPr="00314FB2" w:rsidRDefault="00C231A5" w:rsidP="00C231A5">
      <w:r w:rsidRPr="00314FB2">
        <w:t>Marius’s jaw tensed. “We didn’t know there was a fourth.”</w:t>
      </w:r>
    </w:p>
    <w:p w14:paraId="41B32620" w14:textId="77777777" w:rsidR="00C231A5" w:rsidRPr="00314FB2" w:rsidRDefault="00C231A5" w:rsidP="00C231A5">
      <w:r w:rsidRPr="00314FB2">
        <w:t>“Exactly.”</w:t>
      </w:r>
    </w:p>
    <w:p w14:paraId="10CA7F3B" w14:textId="77777777" w:rsidR="00C231A5" w:rsidRPr="00314FB2" w:rsidRDefault="00C231A5" w:rsidP="00C231A5">
      <w:r w:rsidRPr="00314FB2">
        <w:t>Marius stared into the screen. “Then this isn’t a race anymore.”</w:t>
      </w:r>
    </w:p>
    <w:p w14:paraId="437FB999" w14:textId="77777777" w:rsidR="00C231A5" w:rsidRPr="00314FB2" w:rsidRDefault="00C231A5" w:rsidP="00C231A5">
      <w:r w:rsidRPr="00314FB2">
        <w:t>He turned toward the corridor and muttered:</w:t>
      </w:r>
    </w:p>
    <w:p w14:paraId="584F2D8D" w14:textId="77777777" w:rsidR="00D62D3A" w:rsidRDefault="00C231A5" w:rsidP="00C231A5">
      <w:pPr>
        <w:sectPr w:rsidR="00D62D3A">
          <w:pgSz w:w="11906" w:h="16838"/>
          <w:pgMar w:top="1440" w:right="1440" w:bottom="1440" w:left="1440" w:header="708" w:footer="708" w:gutter="0"/>
          <w:cols w:space="708"/>
          <w:docGrid w:linePitch="360"/>
        </w:sectPr>
      </w:pPr>
      <w:r w:rsidRPr="00314FB2">
        <w:t>“It’s a resurrection.”</w:t>
      </w:r>
    </w:p>
    <w:p w14:paraId="2D1588C9" w14:textId="77777777" w:rsidR="00C231A5" w:rsidRPr="005E35C9" w:rsidRDefault="00C231A5" w:rsidP="008E6976">
      <w:pPr>
        <w:pStyle w:val="Heading3"/>
      </w:pPr>
      <w:r w:rsidRPr="005E35C9">
        <w:lastRenderedPageBreak/>
        <w:t>Part 7: The Two That Remain</w:t>
      </w:r>
    </w:p>
    <w:p w14:paraId="2E2D467C" w14:textId="77777777" w:rsidR="00C231A5" w:rsidRPr="005E35C9" w:rsidRDefault="00C231A5" w:rsidP="00C231A5">
      <w:r w:rsidRPr="005E35C9">
        <w:rPr>
          <w:b/>
          <w:bCs/>
        </w:rPr>
        <w:t>Underground Sanctuary – Outskirts of Marrakesh – 02:44 AM</w:t>
      </w:r>
    </w:p>
    <w:p w14:paraId="19F5D71E" w14:textId="77777777" w:rsidR="00C231A5" w:rsidRPr="005E35C9" w:rsidRDefault="00C231A5" w:rsidP="00C231A5">
      <w:r w:rsidRPr="005E35C9">
        <w:t xml:space="preserve">Malik sat in silence, candlelight flickering across his face as he slowly rotated the obsidian ring on his finger. It had grown warmer. He </w:t>
      </w:r>
      <w:r w:rsidR="00EA0DC6" w:rsidRPr="005E35C9">
        <w:t>did not</w:t>
      </w:r>
      <w:r w:rsidRPr="005E35C9">
        <w:t xml:space="preserve"> know why, but it pulsed now and then — always when his dreams spilled over into waking.</w:t>
      </w:r>
    </w:p>
    <w:p w14:paraId="074A6C19" w14:textId="77777777" w:rsidR="00C231A5" w:rsidRPr="005E35C9" w:rsidRDefault="00C231A5" w:rsidP="00C231A5">
      <w:r w:rsidRPr="005E35C9">
        <w:t>Across the chamber, Idris Olaniyan stood with his back to the boy, eyes locked on the encrypted message projected above the sandglass console. His face was unreadable.</w:t>
      </w:r>
    </w:p>
    <w:p w14:paraId="4D21B886" w14:textId="77777777" w:rsidR="00C231A5" w:rsidRPr="005E35C9" w:rsidRDefault="00C231A5" w:rsidP="00C231A5">
      <w:r w:rsidRPr="005E35C9">
        <w:t>“The fourth shard breathes again.”</w:t>
      </w:r>
    </w:p>
    <w:p w14:paraId="21B0C46C" w14:textId="77777777" w:rsidR="00C231A5" w:rsidRPr="005E35C9" w:rsidRDefault="00C231A5" w:rsidP="00C231A5">
      <w:r w:rsidRPr="005E35C9">
        <w:t>Malik broke the silence. “Is it real?”</w:t>
      </w:r>
    </w:p>
    <w:p w14:paraId="156C319D" w14:textId="77777777" w:rsidR="00C231A5" w:rsidRPr="005E35C9" w:rsidRDefault="00C231A5" w:rsidP="00C231A5">
      <w:r w:rsidRPr="005E35C9">
        <w:t>Idris nodded slowly. “Yes.”</w:t>
      </w:r>
    </w:p>
    <w:p w14:paraId="72B8075C" w14:textId="77777777" w:rsidR="00C231A5" w:rsidRPr="005E35C9" w:rsidRDefault="00C231A5" w:rsidP="00C231A5">
      <w:r w:rsidRPr="005E35C9">
        <w:t>“You knew about it?”</w:t>
      </w:r>
    </w:p>
    <w:p w14:paraId="18FF3E86" w14:textId="77777777" w:rsidR="00C231A5" w:rsidRPr="005E35C9" w:rsidRDefault="00C231A5" w:rsidP="00C231A5">
      <w:r w:rsidRPr="005E35C9">
        <w:t>“No. Only whispers. Even the Codex barely referenced a root shard. It was said to be older than the Tri-Signet itself. A control mechanism.”</w:t>
      </w:r>
    </w:p>
    <w:p w14:paraId="130E55F3" w14:textId="77777777" w:rsidR="00C231A5" w:rsidRPr="005E35C9" w:rsidRDefault="00C231A5" w:rsidP="00C231A5">
      <w:r w:rsidRPr="005E35C9">
        <w:t>Malik leaned forward. “Then we have to find it.”</w:t>
      </w:r>
    </w:p>
    <w:p w14:paraId="280418C1" w14:textId="77777777" w:rsidR="00C231A5" w:rsidRPr="005E35C9" w:rsidRDefault="00C231A5" w:rsidP="00C231A5">
      <w:r w:rsidRPr="005E35C9">
        <w:t xml:space="preserve">“It’s not that simple,” Idris replied. “Once activated, the fourth shard </w:t>
      </w:r>
      <w:r w:rsidR="00EA0DC6" w:rsidRPr="005E35C9">
        <w:t>does not</w:t>
      </w:r>
      <w:r w:rsidRPr="005E35C9">
        <w:t xml:space="preserve"> just signal presence — it awakens guardians, triggers pathways long sealed. It could call upon </w:t>
      </w:r>
      <w:r w:rsidR="00445128" w:rsidRPr="005E35C9">
        <w:t>enemies for whom we have never prepared</w:t>
      </w:r>
      <w:r w:rsidRPr="005E35C9">
        <w:t>.”</w:t>
      </w:r>
    </w:p>
    <w:p w14:paraId="403676E9" w14:textId="77777777" w:rsidR="00C231A5" w:rsidRPr="005E35C9" w:rsidRDefault="00C231A5" w:rsidP="00C231A5">
      <w:r w:rsidRPr="005E35C9">
        <w:t xml:space="preserve">Malik stood. His voice was steadier than Idris expected. “But it also means </w:t>
      </w:r>
      <w:r w:rsidR="00EA0DC6" w:rsidRPr="005E35C9">
        <w:t>we are</w:t>
      </w:r>
      <w:r w:rsidRPr="005E35C9">
        <w:t xml:space="preserve"> not alone in this. That someone else has been waiting.”</w:t>
      </w:r>
    </w:p>
    <w:p w14:paraId="047C9779" w14:textId="77777777" w:rsidR="00C231A5" w:rsidRPr="005E35C9" w:rsidRDefault="00C231A5" w:rsidP="00C231A5">
      <w:r w:rsidRPr="005E35C9">
        <w:t>The older man turned, face weary. “Or someone never stopped watching.”</w:t>
      </w:r>
    </w:p>
    <w:p w14:paraId="3ACBB3BB" w14:textId="77777777" w:rsidR="00C231A5" w:rsidRPr="005E35C9" w:rsidRDefault="00C231A5" w:rsidP="00C231A5">
      <w:r w:rsidRPr="005E35C9">
        <w:t>They moved to the far end of the chamber, where a shallow pool of oil reflected shifting glyphs above. Malik knelt beside it and placed his palm over the mirrored surface.</w:t>
      </w:r>
    </w:p>
    <w:p w14:paraId="33BADE4F" w14:textId="77777777" w:rsidR="00C231A5" w:rsidRPr="005E35C9" w:rsidRDefault="00C231A5" w:rsidP="00C231A5">
      <w:r w:rsidRPr="005E35C9">
        <w:t>It shimmered. Flickered.</w:t>
      </w:r>
    </w:p>
    <w:p w14:paraId="22EF3A38" w14:textId="77777777" w:rsidR="00C231A5" w:rsidRPr="005E35C9" w:rsidRDefault="00C231A5" w:rsidP="00C231A5">
      <w:r w:rsidRPr="005E35C9">
        <w:t xml:space="preserve">Then revealed three </w:t>
      </w:r>
      <w:proofErr w:type="spellStart"/>
      <w:r w:rsidRPr="005E35C9">
        <w:t>sigils</w:t>
      </w:r>
      <w:proofErr w:type="spellEnd"/>
      <w:r w:rsidRPr="005E35C9">
        <w:t>:</w:t>
      </w:r>
    </w:p>
    <w:p w14:paraId="4E992EB0" w14:textId="77777777" w:rsidR="00C231A5" w:rsidRPr="005E35C9" w:rsidRDefault="00C231A5" w:rsidP="00C231A5">
      <w:pPr>
        <w:numPr>
          <w:ilvl w:val="0"/>
          <w:numId w:val="7"/>
        </w:numPr>
      </w:pPr>
      <w:r w:rsidRPr="005E35C9">
        <w:t>One for Sebastian.</w:t>
      </w:r>
    </w:p>
    <w:p w14:paraId="65A1068E" w14:textId="77777777" w:rsidR="00C231A5" w:rsidRPr="005E35C9" w:rsidRDefault="00C231A5" w:rsidP="00C231A5">
      <w:pPr>
        <w:numPr>
          <w:ilvl w:val="0"/>
          <w:numId w:val="7"/>
        </w:numPr>
      </w:pPr>
      <w:r w:rsidRPr="005E35C9">
        <w:t xml:space="preserve">One for </w:t>
      </w:r>
      <w:r w:rsidR="00085CB2">
        <w:t>Temi</w:t>
      </w:r>
      <w:r w:rsidRPr="005E35C9">
        <w:t>.</w:t>
      </w:r>
    </w:p>
    <w:p w14:paraId="6D854FA6" w14:textId="77777777" w:rsidR="00C231A5" w:rsidRPr="005E35C9" w:rsidRDefault="00C231A5" w:rsidP="00C231A5">
      <w:pPr>
        <w:numPr>
          <w:ilvl w:val="0"/>
          <w:numId w:val="7"/>
        </w:numPr>
      </w:pPr>
      <w:r w:rsidRPr="005E35C9">
        <w:t>And one... blank.</w:t>
      </w:r>
    </w:p>
    <w:p w14:paraId="2E4D79E2" w14:textId="77777777" w:rsidR="00C231A5" w:rsidRPr="005E35C9" w:rsidRDefault="00C231A5" w:rsidP="00C231A5">
      <w:r w:rsidRPr="005E35C9">
        <w:t>“Three of four,” Malik whispered.</w:t>
      </w:r>
    </w:p>
    <w:p w14:paraId="6D49A033" w14:textId="77777777" w:rsidR="00C231A5" w:rsidRPr="005E35C9" w:rsidRDefault="00C231A5" w:rsidP="00C231A5">
      <w:r w:rsidRPr="005E35C9">
        <w:t>“The last remains unbound,” Idris said. “And untraceable.”</w:t>
      </w:r>
    </w:p>
    <w:p w14:paraId="3C93C135" w14:textId="77777777" w:rsidR="00C231A5" w:rsidRPr="005E35C9" w:rsidRDefault="00C231A5" w:rsidP="00C231A5">
      <w:r w:rsidRPr="005E35C9">
        <w:t>Malik looked at him. “Then we find the ones holding the others. We bring them together.”</w:t>
      </w:r>
    </w:p>
    <w:p w14:paraId="0B67F1B0" w14:textId="77777777" w:rsidR="00C231A5" w:rsidRPr="005E35C9" w:rsidRDefault="00C231A5" w:rsidP="00C231A5">
      <w:r w:rsidRPr="005E35C9">
        <w:t>Idris arched a brow. “Do you trust them?”</w:t>
      </w:r>
    </w:p>
    <w:p w14:paraId="2DAFA1D7" w14:textId="77777777" w:rsidR="00C231A5" w:rsidRPr="005E35C9" w:rsidRDefault="00C231A5" w:rsidP="00C231A5">
      <w:r w:rsidRPr="005E35C9">
        <w:t>“No,” Malik replied. “But I trust the bloodline.”</w:t>
      </w:r>
    </w:p>
    <w:p w14:paraId="45E071B9" w14:textId="77777777" w:rsidR="00C231A5" w:rsidRPr="005E35C9" w:rsidRDefault="00C231A5" w:rsidP="00C231A5">
      <w:r w:rsidRPr="005E35C9">
        <w:t>He stood and turned toward the passage that led back to the surface. “</w:t>
      </w:r>
      <w:r w:rsidR="00EA0DC6" w:rsidRPr="005E35C9">
        <w:t>It is</w:t>
      </w:r>
      <w:r w:rsidRPr="005E35C9">
        <w:t xml:space="preserve"> time to reunite what was divided. The two that remain must become one.”</w:t>
      </w:r>
    </w:p>
    <w:p w14:paraId="4E779E06" w14:textId="77777777" w:rsidR="00C231A5" w:rsidRPr="005E35C9" w:rsidRDefault="00C231A5" w:rsidP="00C231A5">
      <w:r w:rsidRPr="005E35C9">
        <w:lastRenderedPageBreak/>
        <w:t>As he disappeared into the dark, Idris remained behind, staring at the fourth glyph slowly taking form in the oil.</w:t>
      </w:r>
    </w:p>
    <w:p w14:paraId="5DF62186" w14:textId="77777777" w:rsidR="00C231A5" w:rsidRPr="005E35C9" w:rsidRDefault="00C231A5" w:rsidP="00C231A5">
      <w:r w:rsidRPr="005E35C9">
        <w:t>It was neither Quadri nor Omega.</w:t>
      </w:r>
    </w:p>
    <w:p w14:paraId="4670E73F" w14:textId="77777777" w:rsidR="00C231A5" w:rsidRPr="005E35C9" w:rsidRDefault="00C231A5" w:rsidP="00C231A5">
      <w:r w:rsidRPr="005E35C9">
        <w:t>It was something else.</w:t>
      </w:r>
    </w:p>
    <w:p w14:paraId="7464465B" w14:textId="77777777" w:rsidR="00C231A5" w:rsidRPr="005E35C9" w:rsidRDefault="00C231A5" w:rsidP="00C231A5">
      <w:r w:rsidRPr="005E35C9">
        <w:t>Something older.</w:t>
      </w:r>
    </w:p>
    <w:p w14:paraId="7CAEF31F" w14:textId="77777777" w:rsidR="00D62D3A" w:rsidRDefault="00C231A5" w:rsidP="00C231A5">
      <w:pPr>
        <w:sectPr w:rsidR="00D62D3A">
          <w:pgSz w:w="11906" w:h="16838"/>
          <w:pgMar w:top="1440" w:right="1440" w:bottom="1440" w:left="1440" w:header="708" w:footer="708" w:gutter="0"/>
          <w:cols w:space="708"/>
          <w:docGrid w:linePitch="360"/>
        </w:sectPr>
      </w:pPr>
      <w:r w:rsidRPr="005E35C9">
        <w:t>Something watching.</w:t>
      </w:r>
    </w:p>
    <w:p w14:paraId="4297253F" w14:textId="77777777" w:rsidR="00C231A5" w:rsidRPr="005E35C9" w:rsidRDefault="00C231A5" w:rsidP="008E6976">
      <w:pPr>
        <w:pStyle w:val="Heading3"/>
      </w:pPr>
      <w:r w:rsidRPr="005E35C9">
        <w:lastRenderedPageBreak/>
        <w:t>Part 8: The Shadow Courier</w:t>
      </w:r>
    </w:p>
    <w:p w14:paraId="3B7CC578" w14:textId="77777777" w:rsidR="00C231A5" w:rsidRPr="005E35C9" w:rsidRDefault="00C231A5" w:rsidP="00C231A5">
      <w:r w:rsidRPr="005E35C9">
        <w:rPr>
          <w:b/>
          <w:bCs/>
        </w:rPr>
        <w:t xml:space="preserve">Naples, Italy – Port of </w:t>
      </w:r>
      <w:proofErr w:type="spellStart"/>
      <w:r w:rsidRPr="005E35C9">
        <w:rPr>
          <w:b/>
          <w:bCs/>
        </w:rPr>
        <w:t>Mergellina</w:t>
      </w:r>
      <w:proofErr w:type="spellEnd"/>
      <w:r w:rsidRPr="005E35C9">
        <w:rPr>
          <w:b/>
          <w:bCs/>
        </w:rPr>
        <w:t xml:space="preserve"> – 02:09 AM</w:t>
      </w:r>
    </w:p>
    <w:p w14:paraId="3CB04F6E" w14:textId="77777777" w:rsidR="00C231A5" w:rsidRPr="005E35C9" w:rsidRDefault="00C231A5" w:rsidP="00C231A5">
      <w:r w:rsidRPr="005E35C9">
        <w:t xml:space="preserve">A solitary man rowed across the moonlit marina in a wooden skiff, his face hidden beneath a torn fisherman’s cloak. Beneath the bench, sealed in an oilskin pouch, was a courier capsule marked with a single </w:t>
      </w:r>
      <w:proofErr w:type="spellStart"/>
      <w:r w:rsidRPr="005E35C9">
        <w:t>sigil</w:t>
      </w:r>
      <w:proofErr w:type="spellEnd"/>
      <w:r w:rsidRPr="005E35C9">
        <w:t xml:space="preserve"> — a hybrid of the Ouroboros and the Twin Suns.</w:t>
      </w:r>
    </w:p>
    <w:p w14:paraId="52E409B3" w14:textId="77777777" w:rsidR="00C231A5" w:rsidRPr="005E35C9" w:rsidRDefault="00C231A5" w:rsidP="00C231A5">
      <w:r w:rsidRPr="005E35C9">
        <w:t>The man docked beneath an abandoned fishery warehouse, scaling the pier with silent urgency. Inside, he found his contact already waiting: an old woman dressed in gold-threaded linen robes, her cane carved with ancestral glyphs.</w:t>
      </w:r>
    </w:p>
    <w:p w14:paraId="1154F099" w14:textId="77777777" w:rsidR="00C231A5" w:rsidRPr="005E35C9" w:rsidRDefault="00C231A5" w:rsidP="00C231A5">
      <w:r w:rsidRPr="005E35C9">
        <w:t>“</w:t>
      </w:r>
      <w:r w:rsidRPr="000F64A7">
        <w:t xml:space="preserve">Do </w:t>
      </w:r>
      <w:r w:rsidR="00223F41" w:rsidRPr="000F64A7">
        <w:t>you,</w:t>
      </w:r>
      <w:r w:rsidRPr="000F64A7">
        <w:t xml:space="preserve"> have</w:t>
      </w:r>
      <w:r w:rsidRPr="005E35C9">
        <w:t xml:space="preserve"> it?” she asked without looking.</w:t>
      </w:r>
    </w:p>
    <w:p w14:paraId="029EC586" w14:textId="77777777" w:rsidR="00C231A5" w:rsidRPr="005E35C9" w:rsidRDefault="00C231A5" w:rsidP="00C231A5">
      <w:r w:rsidRPr="005E35C9">
        <w:t>He handed her the pouch. She opened it, and her breath caught.</w:t>
      </w:r>
    </w:p>
    <w:p w14:paraId="200C520A" w14:textId="77777777" w:rsidR="00C231A5" w:rsidRPr="005E35C9" w:rsidRDefault="00C231A5" w:rsidP="00C231A5">
      <w:r w:rsidRPr="005E35C9">
        <w:t>Inside was a scrap of cloth soaked in aged blood. Embedded in its weave was an ancient alloy sliver — unmistakably a fragment of the fourth shard.</w:t>
      </w:r>
    </w:p>
    <w:p w14:paraId="13B4117F" w14:textId="77777777" w:rsidR="00C231A5" w:rsidRPr="005E35C9" w:rsidRDefault="00C231A5" w:rsidP="00C231A5">
      <w:r w:rsidRPr="005E35C9">
        <w:t>She muttered, “This shouldn’t exist.”</w:t>
      </w:r>
    </w:p>
    <w:p w14:paraId="7E0FE0AB" w14:textId="77777777" w:rsidR="00C231A5" w:rsidRPr="005E35C9" w:rsidRDefault="00C231A5" w:rsidP="00C231A5">
      <w:r w:rsidRPr="005E35C9">
        <w:t>He replied, “The Watchers said it was activated.”</w:t>
      </w:r>
    </w:p>
    <w:p w14:paraId="422AEE6A" w14:textId="77777777" w:rsidR="00C231A5" w:rsidRPr="005E35C9" w:rsidRDefault="00C231A5" w:rsidP="00C231A5">
      <w:r w:rsidRPr="005E35C9">
        <w:t>“Where?”</w:t>
      </w:r>
    </w:p>
    <w:p w14:paraId="040940BD" w14:textId="77777777" w:rsidR="00C231A5" w:rsidRPr="005E35C9" w:rsidRDefault="00C231A5" w:rsidP="00C231A5">
      <w:r w:rsidRPr="005E35C9">
        <w:t>“Lagos. But the echo is global now. The signal is moving east.”</w:t>
      </w:r>
    </w:p>
    <w:p w14:paraId="7205392C" w14:textId="77777777" w:rsidR="00C231A5" w:rsidRPr="005E35C9" w:rsidRDefault="00C231A5" w:rsidP="00C231A5">
      <w:r w:rsidRPr="005E35C9">
        <w:t xml:space="preserve">She closed the pouch and looked up for the first time. “Then </w:t>
      </w:r>
      <w:r w:rsidR="00EA0DC6" w:rsidRPr="005E35C9">
        <w:t>it is</w:t>
      </w:r>
      <w:r w:rsidRPr="005E35C9">
        <w:t xml:space="preserve"> begun. And we must not fail again.”</w:t>
      </w:r>
    </w:p>
    <w:p w14:paraId="4D6F34C2" w14:textId="77777777" w:rsidR="00C231A5" w:rsidRPr="005E35C9" w:rsidRDefault="00C231A5" w:rsidP="00C231A5">
      <w:r w:rsidRPr="005E35C9">
        <w:t>He stepped back. “What about the others?”</w:t>
      </w:r>
    </w:p>
    <w:p w14:paraId="3E47E658" w14:textId="77777777" w:rsidR="00C231A5" w:rsidRPr="005E35C9" w:rsidRDefault="00C231A5" w:rsidP="00C231A5">
      <w:r w:rsidRPr="005E35C9">
        <w:t>She smiled bitterly. “The Tri-Signet was never meant for unity. It was meant to divide, to test. Only the fourth can rewrite it.”</w:t>
      </w:r>
    </w:p>
    <w:p w14:paraId="675C9F13" w14:textId="77777777" w:rsidR="00C231A5" w:rsidRPr="005E35C9" w:rsidRDefault="00C231A5" w:rsidP="00C231A5">
      <w:r w:rsidRPr="005E35C9">
        <w:t>“Rewriting means death.”</w:t>
      </w:r>
    </w:p>
    <w:p w14:paraId="674F8553" w14:textId="77777777" w:rsidR="00C231A5" w:rsidRPr="005E35C9" w:rsidRDefault="00C231A5" w:rsidP="00C231A5">
      <w:r w:rsidRPr="005E35C9">
        <w:t>“Or resurrection,” she whispered.</w:t>
      </w:r>
    </w:p>
    <w:p w14:paraId="70BAB0CB" w14:textId="4230097C" w:rsidR="00C231A5" w:rsidRPr="005E35C9" w:rsidRDefault="002309D9" w:rsidP="00C231A5">
      <w:r>
        <w:t>***</w:t>
      </w:r>
    </w:p>
    <w:p w14:paraId="451D4E50" w14:textId="77777777" w:rsidR="00C231A5" w:rsidRPr="005E35C9" w:rsidRDefault="00C231A5" w:rsidP="00C231A5">
      <w:r w:rsidRPr="005E35C9">
        <w:rPr>
          <w:b/>
          <w:bCs/>
        </w:rPr>
        <w:t>Somewhere Over the Sahara – Onboard Omega Blackbird Z-12</w:t>
      </w:r>
    </w:p>
    <w:p w14:paraId="10522291" w14:textId="77777777" w:rsidR="00C231A5" w:rsidRPr="005E35C9" w:rsidRDefault="00C231A5" w:rsidP="00C231A5">
      <w:r w:rsidRPr="005E35C9">
        <w:t>Sebastian sat alone in the forward cabin, reviewing a data packet forwarded from a burner node in Lagos. The message was scrambled but bore the trace signature of a long-forgotten frequency:</w:t>
      </w:r>
    </w:p>
    <w:p w14:paraId="3A04BD70" w14:textId="77777777" w:rsidR="00C231A5" w:rsidRPr="005E35C9" w:rsidRDefault="00C231A5" w:rsidP="00C231A5">
      <w:r w:rsidRPr="005E35C9">
        <w:rPr>
          <w:i/>
          <w:iCs/>
        </w:rPr>
        <w:t>“The fourth shard breathes again.”</w:t>
      </w:r>
    </w:p>
    <w:p w14:paraId="62E44455" w14:textId="77777777" w:rsidR="00C231A5" w:rsidRPr="005E35C9" w:rsidRDefault="00C231A5" w:rsidP="00C231A5">
      <w:r w:rsidRPr="005E35C9">
        <w:t>Anaïs entered without knocking, holding two cups of tea.</w:t>
      </w:r>
    </w:p>
    <w:p w14:paraId="6A1E5821" w14:textId="77777777" w:rsidR="00C231A5" w:rsidRPr="005E35C9" w:rsidRDefault="00C231A5" w:rsidP="00C231A5">
      <w:r w:rsidRPr="005E35C9">
        <w:t>“You look like you’ve seen a ghost,” she said, handing him one.</w:t>
      </w:r>
    </w:p>
    <w:p w14:paraId="2927CF5E" w14:textId="77777777" w:rsidR="00C231A5" w:rsidRPr="005E35C9" w:rsidRDefault="00C231A5" w:rsidP="00C231A5">
      <w:r w:rsidRPr="005E35C9">
        <w:t>He stared at the message. “Not a ghost. A consequence.”</w:t>
      </w:r>
    </w:p>
    <w:p w14:paraId="774B19C5" w14:textId="77777777" w:rsidR="00C231A5" w:rsidRPr="005E35C9" w:rsidRDefault="00C231A5" w:rsidP="00C231A5">
      <w:r w:rsidRPr="005E35C9">
        <w:t>“Someone moved without you?”</w:t>
      </w:r>
    </w:p>
    <w:p w14:paraId="1728857E" w14:textId="77777777" w:rsidR="00C231A5" w:rsidRPr="005E35C9" w:rsidRDefault="00C231A5" w:rsidP="00C231A5">
      <w:r w:rsidRPr="005E35C9">
        <w:t>He nodded. “And they used a language only my father taught me.”</w:t>
      </w:r>
    </w:p>
    <w:p w14:paraId="0895EE0C" w14:textId="77777777" w:rsidR="00C231A5" w:rsidRPr="005E35C9" w:rsidRDefault="00C231A5" w:rsidP="00C231A5">
      <w:r w:rsidRPr="005E35C9">
        <w:t xml:space="preserve">Anaïs raised an eyebrow. </w:t>
      </w:r>
      <w:r w:rsidRPr="000F64A7">
        <w:t>“</w:t>
      </w:r>
      <w:r w:rsidR="00223F41" w:rsidRPr="000F64A7">
        <w:t>So,</w:t>
      </w:r>
      <w:r w:rsidRPr="005E35C9">
        <w:t xml:space="preserve"> this is personal.”</w:t>
      </w:r>
    </w:p>
    <w:p w14:paraId="7AD9E978" w14:textId="77777777" w:rsidR="00C231A5" w:rsidRPr="005E35C9" w:rsidRDefault="00C231A5" w:rsidP="00C231A5">
      <w:r w:rsidRPr="005E35C9">
        <w:lastRenderedPageBreak/>
        <w:t xml:space="preserve">Sebastian </w:t>
      </w:r>
      <w:r w:rsidR="00EA0DC6" w:rsidRPr="005E35C9">
        <w:t>did not</w:t>
      </w:r>
      <w:r w:rsidRPr="005E35C9">
        <w:t xml:space="preserve"> respond.</w:t>
      </w:r>
    </w:p>
    <w:p w14:paraId="14DE99C1" w14:textId="77777777" w:rsidR="00C231A5" w:rsidRPr="005E35C9" w:rsidRDefault="00C231A5" w:rsidP="00C231A5">
      <w:r w:rsidRPr="005E35C9">
        <w:t>Instead, he turned to the onboard AI and said, “Locate Idris. Prepare interception coordinates.”</w:t>
      </w:r>
    </w:p>
    <w:p w14:paraId="3ABD5003" w14:textId="77777777" w:rsidR="00C231A5" w:rsidRPr="005E35C9" w:rsidRDefault="00C231A5" w:rsidP="00C231A5">
      <w:r w:rsidRPr="005E35C9">
        <w:t>Anaïs leaned against the frame. “You really think it’s time?”</w:t>
      </w:r>
    </w:p>
    <w:p w14:paraId="0BB36733" w14:textId="77777777" w:rsidR="00C231A5" w:rsidRPr="005E35C9" w:rsidRDefault="00C231A5" w:rsidP="00C231A5">
      <w:r w:rsidRPr="005E35C9">
        <w:t xml:space="preserve">“I think the fourth piece </w:t>
      </w:r>
      <w:r w:rsidR="00611B3F" w:rsidRPr="005E35C9">
        <w:t>was not</w:t>
      </w:r>
      <w:r w:rsidRPr="005E35C9">
        <w:t xml:space="preserve"> supposed to return. Not in this generation.”</w:t>
      </w:r>
    </w:p>
    <w:p w14:paraId="7C8AB669" w14:textId="77777777" w:rsidR="00C231A5" w:rsidRPr="005E35C9" w:rsidRDefault="00C231A5" w:rsidP="00C231A5">
      <w:r w:rsidRPr="005E35C9">
        <w:t>Anaïs studied him for a long moment. “Then why did it?”</w:t>
      </w:r>
    </w:p>
    <w:p w14:paraId="7084E4C2" w14:textId="77777777" w:rsidR="00C231A5" w:rsidRPr="005E35C9" w:rsidRDefault="00C231A5" w:rsidP="00C231A5">
      <w:r w:rsidRPr="005E35C9">
        <w:t>He looked out the window, where the desert sky swallowed starlight.</w:t>
      </w:r>
    </w:p>
    <w:p w14:paraId="23C03B9F" w14:textId="77777777" w:rsidR="002309D9" w:rsidRDefault="00C231A5" w:rsidP="00C231A5">
      <w:pPr>
        <w:sectPr w:rsidR="002309D9">
          <w:pgSz w:w="11906" w:h="16838"/>
          <w:pgMar w:top="1440" w:right="1440" w:bottom="1440" w:left="1440" w:header="708" w:footer="708" w:gutter="0"/>
          <w:cols w:space="708"/>
          <w:docGrid w:linePitch="360"/>
        </w:sectPr>
      </w:pPr>
      <w:r w:rsidRPr="005E35C9">
        <w:t>“Because something older than all of us has woken up.”</w:t>
      </w:r>
    </w:p>
    <w:p w14:paraId="4E785AF2" w14:textId="77777777" w:rsidR="00C231A5" w:rsidRPr="005E35C9" w:rsidRDefault="00C231A5" w:rsidP="008E6976">
      <w:pPr>
        <w:pStyle w:val="Heading3"/>
      </w:pPr>
      <w:r w:rsidRPr="005E35C9">
        <w:lastRenderedPageBreak/>
        <w:t>Part 9: The Unmasking</w:t>
      </w:r>
    </w:p>
    <w:p w14:paraId="7A45C855" w14:textId="77777777" w:rsidR="00C231A5" w:rsidRPr="005E35C9" w:rsidRDefault="00C231A5" w:rsidP="00C231A5">
      <w:r w:rsidRPr="005E35C9">
        <w:rPr>
          <w:b/>
          <w:bCs/>
        </w:rPr>
        <w:t>Vienna – Omega Safehouse Gamma-6</w:t>
      </w:r>
    </w:p>
    <w:p w14:paraId="62235D96" w14:textId="77777777" w:rsidR="00C231A5" w:rsidRPr="005E35C9" w:rsidRDefault="00C231A5" w:rsidP="00C231A5">
      <w:r w:rsidRPr="005E35C9">
        <w:t>Marius Kaine stepped into the frostbitten room, removing his gloves with surgical slowness. Rhys Vorn was already waiting, eyes bloodshot, fingers trembling slightly as he uploaded the decrypted shard-pulse logs to the central core.</w:t>
      </w:r>
    </w:p>
    <w:p w14:paraId="01CA3550" w14:textId="77777777" w:rsidR="00C231A5" w:rsidRPr="005E35C9" w:rsidRDefault="00C231A5" w:rsidP="00C231A5">
      <w:r w:rsidRPr="005E35C9">
        <w:t>“What did you find?” Marius asked.</w:t>
      </w:r>
    </w:p>
    <w:p w14:paraId="456BEE2B" w14:textId="77777777" w:rsidR="00C231A5" w:rsidRPr="005E35C9" w:rsidRDefault="00C231A5" w:rsidP="00C231A5">
      <w:r w:rsidRPr="005E35C9">
        <w:t xml:space="preserve">Rhys hesitated. “Patterns, not just pulses. The fourth shard </w:t>
      </w:r>
      <w:r w:rsidR="00EA0DC6" w:rsidRPr="005E35C9">
        <w:t>is not</w:t>
      </w:r>
      <w:r w:rsidRPr="005E35C9">
        <w:t xml:space="preserve"> broadcasting—</w:t>
      </w:r>
      <w:r w:rsidR="007F6D7F" w:rsidRPr="005E35C9">
        <w:t>it is</w:t>
      </w:r>
      <w:r w:rsidRPr="005E35C9">
        <w:t xml:space="preserve"> responding. As if… something is calling it.”</w:t>
      </w:r>
    </w:p>
    <w:p w14:paraId="589CB2A0" w14:textId="77777777" w:rsidR="00C231A5" w:rsidRPr="005E35C9" w:rsidRDefault="00C231A5" w:rsidP="00C231A5">
      <w:r w:rsidRPr="005E35C9">
        <w:t>“To where?”</w:t>
      </w:r>
    </w:p>
    <w:p w14:paraId="0E7D8E27" w14:textId="77777777" w:rsidR="00C231A5" w:rsidRPr="005E35C9" w:rsidRDefault="00C231A5" w:rsidP="00C231A5">
      <w:r w:rsidRPr="005E35C9">
        <w:t>“A convergence point</w:t>
      </w:r>
      <w:r w:rsidRPr="000F64A7">
        <w:t xml:space="preserve">. </w:t>
      </w:r>
      <w:r w:rsidR="000F4233" w:rsidRPr="000F64A7">
        <w:t>Beneath</w:t>
      </w:r>
      <w:r w:rsidRPr="005E35C9">
        <w:t xml:space="preserve"> old Vatican territory, near the subterranean aquifers. But something else, sir. We caught a facial echo.”</w:t>
      </w:r>
    </w:p>
    <w:p w14:paraId="01C32279" w14:textId="77777777" w:rsidR="00C231A5" w:rsidRPr="005E35C9" w:rsidRDefault="00C231A5" w:rsidP="00C231A5">
      <w:r w:rsidRPr="005E35C9">
        <w:t>Marius froze. “Whose?”</w:t>
      </w:r>
    </w:p>
    <w:p w14:paraId="360E2731" w14:textId="77777777" w:rsidR="00C231A5" w:rsidRPr="005E35C9" w:rsidRDefault="00C231A5" w:rsidP="00C231A5">
      <w:r w:rsidRPr="005E35C9">
        <w:t>Rhys rotated the image—a grainy facial recognition scan extracted from a reflection in the Naples courier window.</w:t>
      </w:r>
    </w:p>
    <w:p w14:paraId="58025539" w14:textId="77777777" w:rsidR="00C231A5" w:rsidRPr="005E35C9" w:rsidRDefault="00C231A5" w:rsidP="00C231A5">
      <w:r w:rsidRPr="005E35C9">
        <w:t xml:space="preserve">It was unmistakably </w:t>
      </w:r>
      <w:r w:rsidRPr="005E35C9">
        <w:rPr>
          <w:b/>
          <w:bCs/>
        </w:rPr>
        <w:t>Tariq Quadri</w:t>
      </w:r>
      <w:r w:rsidRPr="005E35C9">
        <w:t>.</w:t>
      </w:r>
    </w:p>
    <w:p w14:paraId="6C8C550E" w14:textId="77777777" w:rsidR="00C231A5" w:rsidRPr="005E35C9" w:rsidRDefault="00C231A5" w:rsidP="00C231A5">
      <w:r w:rsidRPr="005E35C9">
        <w:t xml:space="preserve">“That’s impossible,” Marius said. “Tariq </w:t>
      </w:r>
      <w:r w:rsidR="007F6D7F" w:rsidRPr="005E35C9">
        <w:t>has not</w:t>
      </w:r>
      <w:r w:rsidRPr="005E35C9">
        <w:t xml:space="preserve"> left the U.K. in months. He was under Quadri observation.”</w:t>
      </w:r>
    </w:p>
    <w:p w14:paraId="5EA7E2C2" w14:textId="77777777" w:rsidR="00C231A5" w:rsidRPr="005E35C9" w:rsidRDefault="00C231A5" w:rsidP="00C231A5">
      <w:r w:rsidRPr="005E35C9">
        <w:t>“Not anymore. He vanished from tracking forty-eight hours ago. We think he used one of the old diplomatic protocols.”</w:t>
      </w:r>
    </w:p>
    <w:p w14:paraId="69B3233C" w14:textId="77777777" w:rsidR="00C231A5" w:rsidRPr="005E35C9" w:rsidRDefault="00C231A5" w:rsidP="00C231A5">
      <w:r w:rsidRPr="005E35C9">
        <w:t>Marius studied the image again. “Is he carrying the fragment?”</w:t>
      </w:r>
    </w:p>
    <w:p w14:paraId="185BB12E" w14:textId="77777777" w:rsidR="00C231A5" w:rsidRPr="005E35C9" w:rsidRDefault="00C231A5" w:rsidP="00C231A5">
      <w:r w:rsidRPr="005E35C9">
        <w:t>“Unclear. But his presence at the courier handoff is confirmed.”</w:t>
      </w:r>
    </w:p>
    <w:p w14:paraId="10A8F945" w14:textId="77777777" w:rsidR="00C231A5" w:rsidRPr="005E35C9" w:rsidRDefault="00C231A5" w:rsidP="00C231A5">
      <w:r w:rsidRPr="005E35C9">
        <w:t>Marius looked up slowly, his jaw tight. “Then Sebastian isn’t the only one playing a long game.”</w:t>
      </w:r>
    </w:p>
    <w:p w14:paraId="3D6F9173" w14:textId="77777777" w:rsidR="00C231A5" w:rsidRPr="005E35C9" w:rsidRDefault="00C231A5" w:rsidP="00C231A5">
      <w:r w:rsidRPr="005E35C9">
        <w:t>He moved to the console and opened a secure channel. An old one—long dormant.</w:t>
      </w:r>
    </w:p>
    <w:p w14:paraId="7C2BCA41" w14:textId="77777777" w:rsidR="00C231A5" w:rsidRPr="005E35C9" w:rsidRDefault="00C231A5" w:rsidP="00C231A5">
      <w:r w:rsidRPr="005E35C9">
        <w:t>It buzzed once.</w:t>
      </w:r>
    </w:p>
    <w:p w14:paraId="36FB2BE1" w14:textId="77777777" w:rsidR="00C231A5" w:rsidRPr="005E35C9" w:rsidRDefault="00C231A5" w:rsidP="00C231A5">
      <w:r w:rsidRPr="005E35C9">
        <w:t>Then came a voice: “This channel is retired.”</w:t>
      </w:r>
    </w:p>
    <w:p w14:paraId="5CCF31C6" w14:textId="77777777" w:rsidR="00C231A5" w:rsidRPr="005E35C9" w:rsidRDefault="00C231A5" w:rsidP="00C231A5">
      <w:r w:rsidRPr="005E35C9">
        <w:t>“Unretire it,” Marius said. “Initiate The Unmasking.”</w:t>
      </w:r>
    </w:p>
    <w:p w14:paraId="13B56D5F" w14:textId="77777777" w:rsidR="00C231A5" w:rsidRPr="005E35C9" w:rsidRDefault="00C231A5" w:rsidP="00C231A5">
      <w:r w:rsidRPr="005E35C9">
        <w:t>A pause.</w:t>
      </w:r>
    </w:p>
    <w:p w14:paraId="32319354" w14:textId="77777777" w:rsidR="00C231A5" w:rsidRPr="005E35C9" w:rsidRDefault="00C231A5" w:rsidP="00C231A5">
      <w:r w:rsidRPr="005E35C9">
        <w:t>Then the voice responded:</w:t>
      </w:r>
    </w:p>
    <w:p w14:paraId="32EDD1BC" w14:textId="77777777" w:rsidR="00C231A5" w:rsidRPr="005E35C9" w:rsidRDefault="00C231A5" w:rsidP="00C231A5">
      <w:r w:rsidRPr="005E35C9">
        <w:t>“Understood. The traitors will fall.”</w:t>
      </w:r>
    </w:p>
    <w:p w14:paraId="6893F96D" w14:textId="1D151D67" w:rsidR="00C231A5" w:rsidRPr="005E35C9" w:rsidRDefault="00CC2D27" w:rsidP="00C231A5">
      <w:r>
        <w:t>***</w:t>
      </w:r>
    </w:p>
    <w:p w14:paraId="0FD4CC87" w14:textId="77777777" w:rsidR="00C231A5" w:rsidRPr="005E35C9" w:rsidRDefault="00C231A5" w:rsidP="00C231A5">
      <w:r w:rsidRPr="005E35C9">
        <w:rPr>
          <w:b/>
          <w:bCs/>
        </w:rPr>
        <w:t>Undisclosed Omega Archive – Somewhere Near Vatican Catacombs</w:t>
      </w:r>
    </w:p>
    <w:p w14:paraId="71B7092B" w14:textId="77777777" w:rsidR="00C231A5" w:rsidRPr="005E35C9" w:rsidRDefault="00C231A5" w:rsidP="00C231A5">
      <w:r w:rsidRPr="005E35C9">
        <w:t>A pair of gloved hands removed a locked relic box from beneath ancient limestone. Dust, ash, and dried rose petals clung to its surface.</w:t>
      </w:r>
    </w:p>
    <w:p w14:paraId="15E7A452" w14:textId="77777777" w:rsidR="00C231A5" w:rsidRPr="005E35C9" w:rsidRDefault="00C231A5" w:rsidP="00C231A5">
      <w:r w:rsidRPr="005E35C9">
        <w:t xml:space="preserve">The </w:t>
      </w:r>
      <w:proofErr w:type="spellStart"/>
      <w:r w:rsidRPr="005E35C9">
        <w:t>sigil</w:t>
      </w:r>
      <w:proofErr w:type="spellEnd"/>
      <w:r w:rsidRPr="005E35C9">
        <w:t xml:space="preserve"> stamped onto its base was unlike the others.</w:t>
      </w:r>
    </w:p>
    <w:p w14:paraId="72978E44" w14:textId="77777777" w:rsidR="00C231A5" w:rsidRPr="005E35C9" w:rsidRDefault="00C231A5" w:rsidP="00C231A5">
      <w:r w:rsidRPr="005E35C9">
        <w:rPr>
          <w:b/>
          <w:bCs/>
        </w:rPr>
        <w:lastRenderedPageBreak/>
        <w:t>It bore all three Tri-Signet symbols—overlaid.</w:t>
      </w:r>
    </w:p>
    <w:p w14:paraId="3B39B48C" w14:textId="77777777" w:rsidR="00C231A5" w:rsidRPr="005E35C9" w:rsidRDefault="00C231A5" w:rsidP="00C231A5">
      <w:r w:rsidRPr="005E35C9">
        <w:t>The fourth shard pulsed once in the dark.</w:t>
      </w:r>
    </w:p>
    <w:p w14:paraId="2FD043CA" w14:textId="77777777" w:rsidR="00C231A5" w:rsidRPr="005E35C9" w:rsidRDefault="00C231A5" w:rsidP="00C231A5">
      <w:r w:rsidRPr="005E35C9">
        <w:t>Waiting.</w:t>
      </w:r>
    </w:p>
    <w:p w14:paraId="4447E0C3" w14:textId="77777777" w:rsidR="00CC2D27" w:rsidRDefault="00C231A5" w:rsidP="00C231A5">
      <w:pPr>
        <w:sectPr w:rsidR="00CC2D27">
          <w:pgSz w:w="11906" w:h="16838"/>
          <w:pgMar w:top="1440" w:right="1440" w:bottom="1440" w:left="1440" w:header="708" w:footer="708" w:gutter="0"/>
          <w:cols w:space="708"/>
          <w:docGrid w:linePitch="360"/>
        </w:sectPr>
      </w:pPr>
      <w:r w:rsidRPr="005E35C9">
        <w:t>Watching.</w:t>
      </w:r>
    </w:p>
    <w:p w14:paraId="79318D1A" w14:textId="77777777" w:rsidR="00C231A5" w:rsidRPr="00DF6E37" w:rsidRDefault="00C231A5" w:rsidP="008E6976">
      <w:pPr>
        <w:pStyle w:val="Heading3"/>
      </w:pPr>
      <w:r w:rsidRPr="00DF6E37">
        <w:lastRenderedPageBreak/>
        <w:t>Part 10: Glass Keys and Echoes</w:t>
      </w:r>
    </w:p>
    <w:p w14:paraId="7CFF2071" w14:textId="77777777" w:rsidR="00C231A5" w:rsidRPr="00DF6E37" w:rsidRDefault="00C231A5" w:rsidP="00C231A5">
      <w:r w:rsidRPr="00DF6E37">
        <w:rPr>
          <w:b/>
          <w:bCs/>
        </w:rPr>
        <w:t>Lisbon – Private Archives of the Order of the Black Flame</w:t>
      </w:r>
    </w:p>
    <w:p w14:paraId="628C94F2" w14:textId="77777777" w:rsidR="00C231A5" w:rsidRPr="00DF6E37" w:rsidRDefault="00C231A5" w:rsidP="00C231A5">
      <w:r w:rsidRPr="00DF6E37">
        <w:t>Ameerah Quadri’s heels echoed sharply against the polished onyx floor as she descended into the under-vault of the Order. The air was thick with myrrh and cold secrets, each shelf a reliquary of forbidden truths. She had come alone, by design.</w:t>
      </w:r>
    </w:p>
    <w:p w14:paraId="463AF888" w14:textId="77777777" w:rsidR="00C231A5" w:rsidRPr="00DF6E37" w:rsidRDefault="00C231A5" w:rsidP="00C231A5">
      <w:r w:rsidRPr="00DF6E37">
        <w:t xml:space="preserve">The Grand Archivist, a man cloaked in moth-eaten velvet and ceremonial blindness, awaited her beneath a golden dome. He held a crystal cylinder — the </w:t>
      </w:r>
      <w:r w:rsidRPr="00DF6E37">
        <w:rPr>
          <w:b/>
          <w:bCs/>
        </w:rPr>
        <w:t>Glass Key</w:t>
      </w:r>
      <w:r w:rsidRPr="00DF6E37">
        <w:t>, last seen in Vatican custody during the fall of Aleppo.</w:t>
      </w:r>
    </w:p>
    <w:p w14:paraId="5F5D5378" w14:textId="77777777" w:rsidR="00C231A5" w:rsidRPr="00DF6E37" w:rsidRDefault="00C231A5" w:rsidP="00C231A5">
      <w:r w:rsidRPr="00DF6E37">
        <w:t>“You are late,” he croaked.</w:t>
      </w:r>
    </w:p>
    <w:p w14:paraId="1A58092C" w14:textId="77777777" w:rsidR="00C231A5" w:rsidRPr="00DF6E37" w:rsidRDefault="00C231A5" w:rsidP="00C231A5">
      <w:r w:rsidRPr="00DF6E37">
        <w:t>“You are old,” Ameerah replied smoothly.</w:t>
      </w:r>
    </w:p>
    <w:p w14:paraId="3E64AA03" w14:textId="77777777" w:rsidR="00C231A5" w:rsidRPr="00DF6E37" w:rsidRDefault="00C231A5" w:rsidP="00C231A5">
      <w:r w:rsidRPr="00DF6E37">
        <w:t>He smiled. “Age outlasts haste.”</w:t>
      </w:r>
    </w:p>
    <w:p w14:paraId="36DB0471" w14:textId="77777777" w:rsidR="00C231A5" w:rsidRPr="00DF6E37" w:rsidRDefault="00C231A5" w:rsidP="00C231A5">
      <w:r w:rsidRPr="00DF6E37">
        <w:t>She took the key and examined it in the flickering candlelight. Within the glass danced a spectral code — thousands of shifting glyphs that pulsed in time with her heartbeat.</w:t>
      </w:r>
    </w:p>
    <w:p w14:paraId="0B46243E" w14:textId="77777777" w:rsidR="00C231A5" w:rsidRPr="00DF6E37" w:rsidRDefault="00C231A5" w:rsidP="00C231A5">
      <w:r w:rsidRPr="00DF6E37">
        <w:t>“Do you still remember what this opens?” she asked.</w:t>
      </w:r>
    </w:p>
    <w:p w14:paraId="1CE9130D" w14:textId="77777777" w:rsidR="00C231A5" w:rsidRPr="00DF6E37" w:rsidRDefault="00C231A5" w:rsidP="00C231A5">
      <w:r w:rsidRPr="00DF6E37">
        <w:t>The Archivist nodded slowly. “The vault beneath Vaults. The cradle of the first echo.”</w:t>
      </w:r>
    </w:p>
    <w:p w14:paraId="348C99DD" w14:textId="77777777" w:rsidR="00C231A5" w:rsidRPr="00DF6E37" w:rsidRDefault="00C231A5" w:rsidP="00C231A5">
      <w:r w:rsidRPr="00DF6E37">
        <w:t>“And if it fails?”</w:t>
      </w:r>
    </w:p>
    <w:p w14:paraId="10F77959" w14:textId="77777777" w:rsidR="00C231A5" w:rsidRPr="00DF6E37" w:rsidRDefault="00C231A5" w:rsidP="00C231A5">
      <w:r w:rsidRPr="00DF6E37">
        <w:t>“Then the fourth will awaken alone. And choose its own bearer.”</w:t>
      </w:r>
    </w:p>
    <w:p w14:paraId="00F6F871" w14:textId="77777777" w:rsidR="00C231A5" w:rsidRPr="00DF6E37" w:rsidRDefault="00C231A5" w:rsidP="00C231A5">
      <w:r w:rsidRPr="00DF6E37">
        <w:t>Ameerah tucked the key into her sleeve. “Not if I choose it first.”</w:t>
      </w:r>
    </w:p>
    <w:p w14:paraId="1DA5C7DE" w14:textId="48E2FA8C" w:rsidR="00C231A5" w:rsidRPr="00DF6E37" w:rsidRDefault="00CC2D27" w:rsidP="00C231A5">
      <w:r>
        <w:t>***</w:t>
      </w:r>
    </w:p>
    <w:p w14:paraId="7BF147B1" w14:textId="77777777" w:rsidR="00C231A5" w:rsidRPr="00DF6E37" w:rsidRDefault="00C231A5" w:rsidP="00C231A5">
      <w:r w:rsidRPr="00DF6E37">
        <w:rPr>
          <w:b/>
          <w:bCs/>
        </w:rPr>
        <w:t>Lagos – Idris’ Mobile Safehouse</w:t>
      </w:r>
    </w:p>
    <w:p w14:paraId="725857E8" w14:textId="77777777" w:rsidR="00C231A5" w:rsidRPr="00DF6E37" w:rsidRDefault="00C231A5" w:rsidP="00C231A5">
      <w:r w:rsidRPr="00DF6E37">
        <w:t xml:space="preserve">Idris stared at the coded transmission from Sebastian. A single phrase: </w:t>
      </w:r>
      <w:r w:rsidRPr="00DF6E37">
        <w:rPr>
          <w:i/>
          <w:iCs/>
        </w:rPr>
        <w:t>The fourth watches. The second breathes.</w:t>
      </w:r>
    </w:p>
    <w:p w14:paraId="42315897" w14:textId="77777777" w:rsidR="00C231A5" w:rsidRPr="00DF6E37" w:rsidRDefault="00C231A5" w:rsidP="00C231A5">
      <w:r w:rsidRPr="00DF6E37">
        <w:t>Malik sat beside him, fidgeting with an encrypted shard reader. “Does that mean what I think it means?”</w:t>
      </w:r>
    </w:p>
    <w:p w14:paraId="7A2075B0" w14:textId="77777777" w:rsidR="00C231A5" w:rsidRPr="00DF6E37" w:rsidRDefault="00C231A5" w:rsidP="00C231A5">
      <w:r w:rsidRPr="00DF6E37">
        <w:t xml:space="preserve">“It means </w:t>
      </w:r>
      <w:r w:rsidR="007F6D7F" w:rsidRPr="00DF6E37">
        <w:t>we are</w:t>
      </w:r>
      <w:r w:rsidRPr="00DF6E37">
        <w:t xml:space="preserve"> no longer one step ahead. </w:t>
      </w:r>
      <w:r w:rsidR="007F6D7F" w:rsidRPr="00DF6E37">
        <w:t>We are</w:t>
      </w:r>
      <w:r w:rsidRPr="00DF6E37">
        <w:t xml:space="preserve"> one step behind. Again.”</w:t>
      </w:r>
    </w:p>
    <w:p w14:paraId="4A4FE32A" w14:textId="77777777" w:rsidR="00C231A5" w:rsidRPr="00DF6E37" w:rsidRDefault="00C231A5" w:rsidP="00C231A5">
      <w:r w:rsidRPr="00DF6E37">
        <w:t>“Then what’s next?”</w:t>
      </w:r>
    </w:p>
    <w:p w14:paraId="75CA9068" w14:textId="77777777" w:rsidR="00C231A5" w:rsidRPr="00DF6E37" w:rsidRDefault="00C231A5" w:rsidP="00C231A5">
      <w:r w:rsidRPr="00DF6E37">
        <w:t>“We go silent. Until it shows itself.”</w:t>
      </w:r>
    </w:p>
    <w:p w14:paraId="7712D0ED" w14:textId="77777777" w:rsidR="00C231A5" w:rsidRPr="00DF6E37" w:rsidRDefault="00C231A5" w:rsidP="00C231A5">
      <w:r w:rsidRPr="00DF6E37">
        <w:t>Malik hesitated. “What if it doesn’t?”</w:t>
      </w:r>
    </w:p>
    <w:p w14:paraId="27E60AB6" w14:textId="77777777" w:rsidR="00C231A5" w:rsidRPr="00DF6E37" w:rsidRDefault="00C231A5" w:rsidP="00C231A5">
      <w:r w:rsidRPr="00DF6E37">
        <w:t>“It already has. And Tariq’s involved.”</w:t>
      </w:r>
    </w:p>
    <w:p w14:paraId="3F35B046" w14:textId="4771030B" w:rsidR="00C231A5" w:rsidRPr="00DF6E37" w:rsidRDefault="00CC2D27" w:rsidP="00C231A5">
      <w:r>
        <w:t>***</w:t>
      </w:r>
    </w:p>
    <w:p w14:paraId="09B84433" w14:textId="77777777" w:rsidR="00C231A5" w:rsidRPr="00DF6E37" w:rsidRDefault="00C231A5" w:rsidP="00C231A5">
      <w:r w:rsidRPr="00DF6E37">
        <w:rPr>
          <w:b/>
          <w:bCs/>
        </w:rPr>
        <w:t>Zurich – Omega House, Secondary Control Wing</w:t>
      </w:r>
    </w:p>
    <w:p w14:paraId="7D1D190A" w14:textId="77777777" w:rsidR="00C231A5" w:rsidRPr="00DF6E37" w:rsidRDefault="00C231A5" w:rsidP="00C231A5">
      <w:r w:rsidRPr="00DF6E37">
        <w:t>Marius Kaine watched a flickering feed of the Lisbon archive and whispered, “She took the key.”</w:t>
      </w:r>
    </w:p>
    <w:p w14:paraId="60567D88" w14:textId="77777777" w:rsidR="00C231A5" w:rsidRPr="00DF6E37" w:rsidRDefault="00C231A5" w:rsidP="00C231A5">
      <w:r w:rsidRPr="00DF6E37">
        <w:t>His assistant, Lucien, nodded. “Then she knows where the original seal lies.”</w:t>
      </w:r>
    </w:p>
    <w:p w14:paraId="711AAFA2" w14:textId="77777777" w:rsidR="00C231A5" w:rsidRPr="00DF6E37" w:rsidRDefault="00C231A5" w:rsidP="00C231A5">
      <w:r w:rsidRPr="00DF6E37">
        <w:lastRenderedPageBreak/>
        <w:t xml:space="preserve">Marius tapped his chin. “She thinks she can control the fourth. She </w:t>
      </w:r>
      <w:r w:rsidR="007F6D7F" w:rsidRPr="00DF6E37">
        <w:t>does not</w:t>
      </w:r>
      <w:r w:rsidRPr="00DF6E37">
        <w:t xml:space="preserve"> understand—it has no loyalty. Only memory.”</w:t>
      </w:r>
    </w:p>
    <w:p w14:paraId="27D0C2E7" w14:textId="77777777" w:rsidR="00C231A5" w:rsidRPr="00DF6E37" w:rsidRDefault="00C231A5" w:rsidP="00C231A5">
      <w:r w:rsidRPr="00DF6E37">
        <w:t>Lucien stepped closer. “Should I activate the Glass Protocol?”</w:t>
      </w:r>
    </w:p>
    <w:p w14:paraId="0ED1E4DF" w14:textId="77777777" w:rsidR="00C231A5" w:rsidRPr="00DF6E37" w:rsidRDefault="00C231A5" w:rsidP="00C231A5">
      <w:r w:rsidRPr="00DF6E37">
        <w:t xml:space="preserve">Marius considered. “No. Let her reach the cradle. Let her open it. </w:t>
      </w:r>
      <w:r w:rsidR="007F6D7F" w:rsidRPr="00DF6E37">
        <w:t>That is</w:t>
      </w:r>
      <w:r w:rsidRPr="00DF6E37">
        <w:t xml:space="preserve"> when we strike.”</w:t>
      </w:r>
    </w:p>
    <w:p w14:paraId="25460765" w14:textId="77777777" w:rsidR="00C231A5" w:rsidRPr="00DF6E37" w:rsidRDefault="00C231A5" w:rsidP="00C231A5">
      <w:r w:rsidRPr="00DF6E37">
        <w:t>He turned to the map.</w:t>
      </w:r>
    </w:p>
    <w:p w14:paraId="0A967301" w14:textId="77777777" w:rsidR="00C231A5" w:rsidRPr="00DF6E37" w:rsidRDefault="00C231A5" w:rsidP="00C231A5">
      <w:r w:rsidRPr="00DF6E37">
        <w:t>Lisbon. Lagos. Vatican. Marrakesh. Zurich.</w:t>
      </w:r>
    </w:p>
    <w:p w14:paraId="48C6A183" w14:textId="77777777" w:rsidR="00C231A5" w:rsidRPr="00DF6E37" w:rsidRDefault="00C231A5" w:rsidP="00C231A5">
      <w:r w:rsidRPr="00DF6E37">
        <w:t>The echoes were converging.</w:t>
      </w:r>
    </w:p>
    <w:p w14:paraId="072F089E" w14:textId="77777777" w:rsidR="00C231A5" w:rsidRDefault="00C231A5" w:rsidP="00C231A5">
      <w:r w:rsidRPr="00DF6E37">
        <w:t>It had begun.</w:t>
      </w:r>
    </w:p>
    <w:p w14:paraId="326A49B3" w14:textId="77777777" w:rsidR="00983A95" w:rsidRPr="007929DA" w:rsidRDefault="008E6976" w:rsidP="008E6976">
      <w:pPr>
        <w:pStyle w:val="Heading1"/>
      </w:pPr>
      <w:r>
        <w:br w:type="page"/>
      </w:r>
      <w:r w:rsidR="00983A95" w:rsidRPr="007929DA">
        <w:lastRenderedPageBreak/>
        <w:t>Chapter 6 – Protocol Obsidian</w:t>
      </w:r>
    </w:p>
    <w:p w14:paraId="329A29A0" w14:textId="77777777" w:rsidR="00983A95" w:rsidRPr="007929DA" w:rsidRDefault="00983A95" w:rsidP="008E6976">
      <w:pPr>
        <w:pStyle w:val="Heading3"/>
      </w:pPr>
      <w:r w:rsidRPr="007929DA">
        <w:t>Part 1: Legacy Pulse</w:t>
      </w:r>
    </w:p>
    <w:p w14:paraId="5F3BB18B" w14:textId="77777777" w:rsidR="00983A95" w:rsidRPr="007929DA" w:rsidRDefault="00983A95" w:rsidP="00983A95">
      <w:r w:rsidRPr="007929DA">
        <w:rPr>
          <w:b/>
          <w:bCs/>
        </w:rPr>
        <w:t xml:space="preserve">Southern Sahara – Quadri </w:t>
      </w:r>
      <w:proofErr w:type="spellStart"/>
      <w:r w:rsidRPr="007929DA">
        <w:rPr>
          <w:b/>
          <w:bCs/>
        </w:rPr>
        <w:t>Blacksite</w:t>
      </w:r>
      <w:proofErr w:type="spellEnd"/>
      <w:r w:rsidRPr="007929DA">
        <w:rPr>
          <w:b/>
          <w:bCs/>
        </w:rPr>
        <w:t xml:space="preserve"> Zulu-11</w:t>
      </w:r>
    </w:p>
    <w:p w14:paraId="10171A35" w14:textId="77777777" w:rsidR="00983A95" w:rsidRPr="007929DA" w:rsidRDefault="00983A95" w:rsidP="00983A95">
      <w:r w:rsidRPr="007929DA">
        <w:t xml:space="preserve">The wind howled like an ancient lament, sweeping across the barren stretch of scorched sand that had once swallowed empires whole. Beneath a crag of sun-bleached limestone, obscured by decades of erosion and deliberate neglect, lay the access point to </w:t>
      </w:r>
      <w:proofErr w:type="spellStart"/>
      <w:r w:rsidRPr="007929DA">
        <w:t>Blacksite</w:t>
      </w:r>
      <w:proofErr w:type="spellEnd"/>
      <w:r w:rsidRPr="007929DA">
        <w:t xml:space="preserve"> Zulu-11 — a forgotten Quadri vault buried so deep it had vanished from all operational schematics by the early 1990s.</w:t>
      </w:r>
    </w:p>
    <w:p w14:paraId="61552EA1" w14:textId="77777777" w:rsidR="00983A95" w:rsidRPr="000F64A7" w:rsidRDefault="00983A95" w:rsidP="00983A95">
      <w:r w:rsidRPr="007929DA">
        <w:t xml:space="preserve">Malik adjusted his scarf and crouched beside Idris, who was recalibrating the </w:t>
      </w:r>
      <w:r w:rsidRPr="000F64A7">
        <w:t xml:space="preserve">biometric </w:t>
      </w:r>
      <w:r w:rsidR="00A82843" w:rsidRPr="000F64A7">
        <w:t>core lock</w:t>
      </w:r>
      <w:r w:rsidRPr="000F64A7">
        <w:t>. The entrance shimmered faintly under the harsh desert light, its surface responding to the presence of Quadri DNA.</w:t>
      </w:r>
    </w:p>
    <w:p w14:paraId="1BEACC5A" w14:textId="77777777" w:rsidR="00983A95" w:rsidRPr="000F64A7" w:rsidRDefault="00983A95" w:rsidP="00983A95">
      <w:r w:rsidRPr="000F64A7">
        <w:t>"We're lucky the radiation didn’t decay the seal," Idris muttered. "Or maybe unlucky. Means something’s still running inside."</w:t>
      </w:r>
    </w:p>
    <w:p w14:paraId="19AE67D2" w14:textId="77777777" w:rsidR="00983A95" w:rsidRPr="000F64A7" w:rsidRDefault="00983A95" w:rsidP="00983A95">
      <w:r w:rsidRPr="000F64A7">
        <w:t>Malik wiped sand from his goggles. “What exactly are we hoping to find?”</w:t>
      </w:r>
    </w:p>
    <w:p w14:paraId="52D1B5EF" w14:textId="77777777" w:rsidR="00983A95" w:rsidRPr="000F64A7" w:rsidRDefault="00983A95" w:rsidP="00983A95">
      <w:r w:rsidRPr="000F64A7">
        <w:t xml:space="preserve">Idris hesitated. “A recording. A failsafe message. </w:t>
      </w:r>
      <w:r w:rsidR="00206130" w:rsidRPr="000F64A7">
        <w:t>Answers</w:t>
      </w:r>
      <w:r w:rsidRPr="000F64A7">
        <w:t>.”</w:t>
      </w:r>
    </w:p>
    <w:p w14:paraId="523D7913" w14:textId="77777777" w:rsidR="00983A95" w:rsidRPr="007929DA" w:rsidRDefault="00983A95" w:rsidP="00983A95">
      <w:r w:rsidRPr="000F64A7">
        <w:t xml:space="preserve">The lock clicked. The earth beneath them groaned. A narrow stairwell opened, </w:t>
      </w:r>
      <w:r w:rsidR="00A82843" w:rsidRPr="000F64A7">
        <w:t>spiralling</w:t>
      </w:r>
      <w:r w:rsidRPr="000F64A7">
        <w:t xml:space="preserve"> into the dunes. The air below carried the scent of ozone and rusted memory.</w:t>
      </w:r>
    </w:p>
    <w:p w14:paraId="1B5AB348" w14:textId="77777777" w:rsidR="00983A95" w:rsidRPr="007929DA" w:rsidRDefault="00983A95" w:rsidP="00983A95">
      <w:r w:rsidRPr="007929DA">
        <w:t>Inside, the bunker was a relic of another age. Heavy steel walls reinforced with obsidian resin. Old data spools stacked like tombstones. Low-power emergency lights flickered on as they stepped inside. At the far end, a console blinked—alive and waiting.</w:t>
      </w:r>
    </w:p>
    <w:p w14:paraId="019CA1C9" w14:textId="77777777" w:rsidR="00983A95" w:rsidRPr="007929DA" w:rsidRDefault="00983A95" w:rsidP="00983A95">
      <w:r w:rsidRPr="007929DA">
        <w:t>Malik moved toward it, his heart thudding. There was a circular console, marked with the crest of House Quadri: the serpent-eating-its-tail, the inverted ouroboros.</w:t>
      </w:r>
    </w:p>
    <w:p w14:paraId="70F73A37" w14:textId="77777777" w:rsidR="00983A95" w:rsidRPr="007929DA" w:rsidRDefault="00983A95" w:rsidP="00983A95">
      <w:r w:rsidRPr="007929DA">
        <w:t>"You recognise this?" Malik asked.</w:t>
      </w:r>
    </w:p>
    <w:p w14:paraId="5781318A" w14:textId="77777777" w:rsidR="00983A95" w:rsidRPr="007929DA" w:rsidRDefault="00983A95" w:rsidP="00983A95">
      <w:r w:rsidRPr="007929DA">
        <w:t>"Protocol Obsidian," Idris replied softly. “Initiated only once. By your grandfather. If the family ever turned on itself.”</w:t>
      </w:r>
    </w:p>
    <w:p w14:paraId="12564D2F" w14:textId="77777777" w:rsidR="00983A95" w:rsidRPr="007929DA" w:rsidRDefault="00983A95" w:rsidP="00983A95">
      <w:r w:rsidRPr="007929DA">
        <w:t>Malik touched the console. It pulsed under his fingers.</w:t>
      </w:r>
    </w:p>
    <w:p w14:paraId="13DBB395" w14:textId="77777777" w:rsidR="00983A95" w:rsidRPr="007929DA" w:rsidRDefault="00983A95" w:rsidP="00983A95">
      <w:r w:rsidRPr="007929DA">
        <w:t>Then the chamber spoke.</w:t>
      </w:r>
    </w:p>
    <w:p w14:paraId="6E8514BF" w14:textId="77777777" w:rsidR="00983A95" w:rsidRPr="007929DA" w:rsidRDefault="00983A95" w:rsidP="00983A95">
      <w:r w:rsidRPr="007929DA">
        <w:t>A projection flickered to life: a man in traditional Nigerian robes, regal and intense. Malik recognised him from old portraits—</w:t>
      </w:r>
      <w:r w:rsidRPr="007929DA">
        <w:rPr>
          <w:b/>
          <w:bCs/>
        </w:rPr>
        <w:t>Adekunle Quadri</w:t>
      </w:r>
      <w:r w:rsidRPr="007929DA">
        <w:t>, his great-grandfather.</w:t>
      </w:r>
    </w:p>
    <w:p w14:paraId="0279D761" w14:textId="77777777" w:rsidR="00983A95" w:rsidRPr="007929DA" w:rsidRDefault="00983A95" w:rsidP="00983A95">
      <w:r w:rsidRPr="007929DA">
        <w:t>“Protocol Obsidian activates only when internal conflict threatens the bloodline’s soul,” the voice echoed. “If you hear this, the Tri-Signet has fractured. And the fourth piece — the regulator — must not be found unless unity is restored.”</w:t>
      </w:r>
    </w:p>
    <w:p w14:paraId="17485E9C" w14:textId="77777777" w:rsidR="00983A95" w:rsidRPr="007929DA" w:rsidRDefault="00983A95" w:rsidP="00983A95">
      <w:r w:rsidRPr="007929DA">
        <w:t>The hologram’s eyes flicked directly to Malik.</w:t>
      </w:r>
    </w:p>
    <w:p w14:paraId="4E624D42" w14:textId="77777777" w:rsidR="00983A95" w:rsidRPr="007929DA" w:rsidRDefault="00983A95" w:rsidP="00983A95">
      <w:r w:rsidRPr="007929DA">
        <w:t>“Legacy is not inherited. It is chosen. And if you choose power over soul, the house will burn from within.”</w:t>
      </w:r>
    </w:p>
    <w:p w14:paraId="2C3AAB81" w14:textId="77777777" w:rsidR="00983A95" w:rsidRPr="007929DA" w:rsidRDefault="00983A95" w:rsidP="00983A95">
      <w:r w:rsidRPr="007929DA">
        <w:t>The feed cut.</w:t>
      </w:r>
    </w:p>
    <w:p w14:paraId="61D23520" w14:textId="77777777" w:rsidR="00983A95" w:rsidRPr="007929DA" w:rsidRDefault="00983A95" w:rsidP="00983A95">
      <w:r w:rsidRPr="007929DA">
        <w:lastRenderedPageBreak/>
        <w:t>Malik stared in stunned silence.</w:t>
      </w:r>
    </w:p>
    <w:p w14:paraId="584CEE7B" w14:textId="77777777" w:rsidR="00983A95" w:rsidRPr="007929DA" w:rsidRDefault="00983A95" w:rsidP="00983A95">
      <w:r w:rsidRPr="007929DA">
        <w:t>Idris exhaled. “Well. That complicates everything.”</w:t>
      </w:r>
    </w:p>
    <w:p w14:paraId="1A65C711" w14:textId="77777777" w:rsidR="00983A95" w:rsidRPr="007929DA" w:rsidRDefault="00983A95" w:rsidP="00983A95">
      <w:r w:rsidRPr="007929DA">
        <w:t>Malik turned. “</w:t>
      </w:r>
      <w:r w:rsidR="007F6D7F" w:rsidRPr="007929DA">
        <w:t>We have</w:t>
      </w:r>
      <w:r w:rsidRPr="007929DA">
        <w:t xml:space="preserve"> only accounted for two shards. One’s with </w:t>
      </w:r>
      <w:r w:rsidR="00085CB2">
        <w:t>Temi</w:t>
      </w:r>
      <w:r w:rsidRPr="007929DA">
        <w:t>. The other—”</w:t>
      </w:r>
    </w:p>
    <w:p w14:paraId="4D929D9C" w14:textId="77777777" w:rsidR="00983A95" w:rsidRPr="007929DA" w:rsidRDefault="00983A95" w:rsidP="00983A95">
      <w:r w:rsidRPr="007929DA">
        <w:t xml:space="preserve">“Is with Sebastian,” Idris confirmed. “The third is unknown. But this ‘fourth’... </w:t>
      </w:r>
      <w:r w:rsidR="007F6D7F" w:rsidRPr="007929DA">
        <w:t>that is</w:t>
      </w:r>
      <w:r w:rsidRPr="007929DA">
        <w:t xml:space="preserve"> new.”</w:t>
      </w:r>
    </w:p>
    <w:p w14:paraId="0CB539A0" w14:textId="77777777" w:rsidR="00983A95" w:rsidRPr="007929DA" w:rsidRDefault="00983A95" w:rsidP="00983A95">
      <w:r w:rsidRPr="007929DA">
        <w:t>“No,” Malik said slowly. “Not new. Just hidden. Like this vault.”</w:t>
      </w:r>
    </w:p>
    <w:p w14:paraId="1F705B56" w14:textId="77777777" w:rsidR="00983A95" w:rsidRPr="007929DA" w:rsidRDefault="00983A95" w:rsidP="00983A95">
      <w:r w:rsidRPr="007929DA">
        <w:t xml:space="preserve">Suddenly, a soft pulse vibrated through Malik’s wrist. He looked down at his tech-band. The shard in </w:t>
      </w:r>
      <w:r w:rsidR="00085CB2">
        <w:t>Temi</w:t>
      </w:r>
      <w:r w:rsidRPr="007929DA">
        <w:t>’s possession was responding—reacting to this vault’s signal.</w:t>
      </w:r>
    </w:p>
    <w:p w14:paraId="346CAC2A" w14:textId="77777777" w:rsidR="00983A95" w:rsidRPr="007929DA" w:rsidRDefault="00983A95" w:rsidP="00983A95">
      <w:r w:rsidRPr="007929DA">
        <w:t>“Someone else just came online,” Malik murmured.</w:t>
      </w:r>
    </w:p>
    <w:p w14:paraId="48158A65" w14:textId="77777777" w:rsidR="00983A95" w:rsidRPr="007929DA" w:rsidRDefault="00983A95" w:rsidP="00983A95">
      <w:r w:rsidRPr="007929DA">
        <w:t xml:space="preserve">Idris glanced at the ceiling. “Then </w:t>
      </w:r>
      <w:r w:rsidR="007F6D7F" w:rsidRPr="007929DA">
        <w:t>they will</w:t>
      </w:r>
      <w:r w:rsidRPr="007929DA">
        <w:t xml:space="preserve"> be watching. Move. We copy everything and ghost the site. </w:t>
      </w:r>
      <w:r w:rsidR="007F6D7F" w:rsidRPr="007929DA">
        <w:t>We are</w:t>
      </w:r>
      <w:r w:rsidRPr="007929DA">
        <w:t xml:space="preserve"> not the only ones looking.”</w:t>
      </w:r>
    </w:p>
    <w:p w14:paraId="7D6B14F0" w14:textId="77777777" w:rsidR="00983A95" w:rsidRPr="007929DA" w:rsidRDefault="00983A95" w:rsidP="00983A95">
      <w:r w:rsidRPr="007929DA">
        <w:t>Outside, the sun was setting, painting the Sahara in blood and fire.</w:t>
      </w:r>
    </w:p>
    <w:p w14:paraId="100F29A3" w14:textId="77777777" w:rsidR="00983A95" w:rsidRPr="007929DA" w:rsidRDefault="00983A95" w:rsidP="00983A95">
      <w:r w:rsidRPr="007929DA">
        <w:t>The pulse continued.</w:t>
      </w:r>
    </w:p>
    <w:p w14:paraId="026931D1" w14:textId="77777777" w:rsidR="00D32119" w:rsidRDefault="00983A95" w:rsidP="00983A95">
      <w:pPr>
        <w:sectPr w:rsidR="00D32119">
          <w:pgSz w:w="11906" w:h="16838"/>
          <w:pgMar w:top="1440" w:right="1440" w:bottom="1440" w:left="1440" w:header="708" w:footer="708" w:gutter="0"/>
          <w:cols w:space="708"/>
          <w:docGrid w:linePitch="360"/>
        </w:sectPr>
      </w:pPr>
      <w:r w:rsidRPr="007929DA">
        <w:t>And far beneath the dunes, in a lower chamber still sealed, something stirred.</w:t>
      </w:r>
    </w:p>
    <w:p w14:paraId="3FDA454B" w14:textId="77777777" w:rsidR="00983A95" w:rsidRPr="00AB7923" w:rsidRDefault="00983A95" w:rsidP="00903FE9">
      <w:pPr>
        <w:pStyle w:val="Heading3"/>
      </w:pPr>
      <w:r w:rsidRPr="00AB7923">
        <w:lastRenderedPageBreak/>
        <w:t>Part 2: Vatican – Shadow Exchange</w:t>
      </w:r>
    </w:p>
    <w:p w14:paraId="33A11E7F" w14:textId="77777777" w:rsidR="00983A95" w:rsidRPr="00AB7923" w:rsidRDefault="00983A95" w:rsidP="00983A95">
      <w:r w:rsidRPr="00AB7923">
        <w:rPr>
          <w:b/>
          <w:bCs/>
        </w:rPr>
        <w:t>Vatican City – Vault 8 Antechamber – 11:13 PM</w:t>
      </w:r>
    </w:p>
    <w:p w14:paraId="471BB638" w14:textId="77777777" w:rsidR="00983A95" w:rsidRPr="00AB7923" w:rsidRDefault="00983A95" w:rsidP="00983A95">
      <w:r w:rsidRPr="00AB7923">
        <w:t xml:space="preserve">Beneath the golden facade of St. Peter’s Basilica, hidden well below the public crypts, a door with no hinges hissed open. Tariq Quadri stepped into a chamber that </w:t>
      </w:r>
      <w:r w:rsidR="007F6D7F" w:rsidRPr="00AB7923">
        <w:t>had not</w:t>
      </w:r>
      <w:r w:rsidRPr="00AB7923">
        <w:t xml:space="preserve"> echoed with footsteps since 1947.</w:t>
      </w:r>
    </w:p>
    <w:p w14:paraId="0D2A5225" w14:textId="77777777" w:rsidR="00983A95" w:rsidRPr="00AB7923" w:rsidRDefault="00983A95" w:rsidP="00983A95">
      <w:r w:rsidRPr="00AB7923">
        <w:t xml:space="preserve">His breath fogged in the cold. Old stone and sanctified iron surrounded him. With him was </w:t>
      </w:r>
      <w:r w:rsidRPr="00AB7923">
        <w:rPr>
          <w:b/>
          <w:bCs/>
        </w:rPr>
        <w:t>Archbishop Renzo D’Angelo</w:t>
      </w:r>
      <w:r w:rsidRPr="00AB7923">
        <w:t>, the Vatican’s shadow liaison to global occult archives. They did not shake hands.</w:t>
      </w:r>
    </w:p>
    <w:p w14:paraId="2B9E1A14" w14:textId="77777777" w:rsidR="00983A95" w:rsidRPr="00AB7923" w:rsidRDefault="00983A95" w:rsidP="00983A95">
      <w:r w:rsidRPr="00AB7923">
        <w:t>“I expected Sebastian,” the archbishop said.</w:t>
      </w:r>
    </w:p>
    <w:p w14:paraId="6B5B336D" w14:textId="77777777" w:rsidR="00983A95" w:rsidRPr="00AB7923" w:rsidRDefault="00983A95" w:rsidP="00983A95">
      <w:r w:rsidRPr="00AB7923">
        <w:t>“You got me,” Tariq replied. “I’m less patient, more inclined to burn the whole building if I smell betrayal.”</w:t>
      </w:r>
    </w:p>
    <w:p w14:paraId="24D0C559" w14:textId="77777777" w:rsidR="00983A95" w:rsidRPr="00AB7923" w:rsidRDefault="00983A95" w:rsidP="00983A95">
      <w:r w:rsidRPr="00AB7923">
        <w:t>Renzo offered a tight smile. “Charming.”</w:t>
      </w:r>
    </w:p>
    <w:p w14:paraId="782FBEC5" w14:textId="77777777" w:rsidR="00983A95" w:rsidRPr="00AB7923" w:rsidRDefault="00983A95" w:rsidP="00983A95">
      <w:r w:rsidRPr="00AB7923">
        <w:t xml:space="preserve">The chamber ahead glowed faintly—three altars, equidistant, inscribed with </w:t>
      </w:r>
      <w:r w:rsidRPr="00AB7923">
        <w:rPr>
          <w:b/>
          <w:bCs/>
        </w:rPr>
        <w:t>Enochian symbols</w:t>
      </w:r>
      <w:r w:rsidRPr="00AB7923">
        <w:t xml:space="preserve"> and old Quadri runes. In the centre, embedded in quartz, was </w:t>
      </w:r>
      <w:r w:rsidRPr="00AB7923">
        <w:rPr>
          <w:b/>
          <w:bCs/>
        </w:rPr>
        <w:t>a sliver of the original Tri-Signet schema</w:t>
      </w:r>
      <w:r w:rsidRPr="00AB7923">
        <w:t>, carved in obsidian and laced with electrum.</w:t>
      </w:r>
    </w:p>
    <w:p w14:paraId="5AB68ACB" w14:textId="77777777" w:rsidR="00983A95" w:rsidRPr="00AB7923" w:rsidRDefault="00983A95" w:rsidP="00983A95">
      <w:r w:rsidRPr="00AB7923">
        <w:t>“It was hidden here during the Great Retreat,” Renzo explained. “Your ancestors entrusted it to the Church. To keep it away from all Houses, including their own.”</w:t>
      </w:r>
    </w:p>
    <w:p w14:paraId="27F77812" w14:textId="77777777" w:rsidR="00983A95" w:rsidRPr="00AB7923" w:rsidRDefault="00983A95" w:rsidP="00983A95">
      <w:r w:rsidRPr="00AB7923">
        <w:t>Tariq ran his fingers near the surface, not touching. His hand tingled.</w:t>
      </w:r>
    </w:p>
    <w:p w14:paraId="5BC61AB6" w14:textId="77777777" w:rsidR="00983A95" w:rsidRPr="00AB7923" w:rsidRDefault="00983A95" w:rsidP="00983A95">
      <w:r w:rsidRPr="00AB7923">
        <w:t>“The Vatican’s never been neutral. Why now?” he asked.</w:t>
      </w:r>
    </w:p>
    <w:p w14:paraId="59FB9F98" w14:textId="77777777" w:rsidR="00983A95" w:rsidRPr="00AB7923" w:rsidRDefault="00983A95" w:rsidP="00983A95">
      <w:r w:rsidRPr="00AB7923">
        <w:t xml:space="preserve">“Because the fourth piece is waking,” Renzo whispered. “It </w:t>
      </w:r>
      <w:r w:rsidR="007F6D7F" w:rsidRPr="00AB7923">
        <w:t>does not</w:t>
      </w:r>
      <w:r w:rsidRPr="00AB7923">
        <w:t xml:space="preserve"> seek power. It seeks convergence.”</w:t>
      </w:r>
    </w:p>
    <w:p w14:paraId="25265E24" w14:textId="77777777" w:rsidR="00983A95" w:rsidRPr="00AB7923" w:rsidRDefault="00983A95" w:rsidP="00983A95">
      <w:r w:rsidRPr="00AB7923">
        <w:t>Tariq turned sharply. “You’ve seen activation patterns?”</w:t>
      </w:r>
    </w:p>
    <w:p w14:paraId="4BF64F56" w14:textId="77777777" w:rsidR="00983A95" w:rsidRPr="00AB7923" w:rsidRDefault="00983A95" w:rsidP="00983A95">
      <w:r w:rsidRPr="00AB7923">
        <w:t>Renzo nodded. “Across multiple bloodlines. Yours. Sebastian’s. Even Malik’s.”</w:t>
      </w:r>
    </w:p>
    <w:p w14:paraId="434E824A" w14:textId="77777777" w:rsidR="00983A95" w:rsidRPr="00AB7923" w:rsidRDefault="00983A95" w:rsidP="00983A95">
      <w:r w:rsidRPr="00AB7923">
        <w:t>“You’ve been watching us.”</w:t>
      </w:r>
    </w:p>
    <w:p w14:paraId="35E927E0" w14:textId="77777777" w:rsidR="00983A95" w:rsidRPr="00AB7923" w:rsidRDefault="00983A95" w:rsidP="00983A95">
      <w:r w:rsidRPr="00AB7923">
        <w:t>“We always have.”</w:t>
      </w:r>
    </w:p>
    <w:p w14:paraId="4CAB91CB" w14:textId="77777777" w:rsidR="00983A95" w:rsidRPr="00AB7923" w:rsidRDefault="00983A95" w:rsidP="00983A95">
      <w:r w:rsidRPr="00AB7923">
        <w:t xml:space="preserve">Tariq’s jaw clenched. “Then let me tell you something the Church should fear — the fourth shard </w:t>
      </w:r>
      <w:r w:rsidR="007F6D7F" w:rsidRPr="00AB7923">
        <w:t>is not</w:t>
      </w:r>
      <w:r w:rsidRPr="00AB7923">
        <w:t xml:space="preserve"> a key. </w:t>
      </w:r>
      <w:r w:rsidR="007F6D7F" w:rsidRPr="00AB7923">
        <w:t>It is</w:t>
      </w:r>
      <w:r w:rsidRPr="00AB7923">
        <w:t xml:space="preserve"> a trigger. And </w:t>
      </w:r>
      <w:r w:rsidR="007F6D7F" w:rsidRPr="00AB7923">
        <w:t>you have</w:t>
      </w:r>
      <w:r w:rsidRPr="00AB7923">
        <w:t xml:space="preserve"> just felt the first tremor.”</w:t>
      </w:r>
    </w:p>
    <w:p w14:paraId="6D04F548" w14:textId="77777777" w:rsidR="00983A95" w:rsidRPr="00AB7923" w:rsidRDefault="00983A95" w:rsidP="00983A95">
      <w:r w:rsidRPr="00AB7923">
        <w:t>Behind him, hidden in shadow, a small drone blinked red. Unseen, silent.</w:t>
      </w:r>
    </w:p>
    <w:p w14:paraId="21F55011" w14:textId="77777777" w:rsidR="00D32119" w:rsidRDefault="00983A95" w:rsidP="00983A95">
      <w:pPr>
        <w:sectPr w:rsidR="00D32119">
          <w:pgSz w:w="11906" w:h="16838"/>
          <w:pgMar w:top="1440" w:right="1440" w:bottom="1440" w:left="1440" w:header="708" w:footer="708" w:gutter="0"/>
          <w:cols w:space="708"/>
          <w:docGrid w:linePitch="360"/>
        </w:sectPr>
      </w:pPr>
      <w:r w:rsidRPr="00AB7923">
        <w:t>Omega House was listening.</w:t>
      </w:r>
    </w:p>
    <w:p w14:paraId="452E2FA5" w14:textId="77777777" w:rsidR="00983A95" w:rsidRPr="00AB7923" w:rsidRDefault="00983A95" w:rsidP="00903FE9">
      <w:pPr>
        <w:pStyle w:val="Heading3"/>
      </w:pPr>
      <w:r w:rsidRPr="00AB7923">
        <w:lastRenderedPageBreak/>
        <w:t>Part 3: The Falcon’s Wake</w:t>
      </w:r>
    </w:p>
    <w:p w14:paraId="17E6B219" w14:textId="77777777" w:rsidR="00983A95" w:rsidRPr="00AB7923" w:rsidRDefault="00983A95" w:rsidP="00983A95">
      <w:r w:rsidRPr="00AB7923">
        <w:rPr>
          <w:b/>
          <w:bCs/>
        </w:rPr>
        <w:t>Tangier – Rooftop Café Overlooking the Medina – 10:02 AM</w:t>
      </w:r>
    </w:p>
    <w:p w14:paraId="084B24CE" w14:textId="77777777" w:rsidR="00983A95" w:rsidRPr="00AB7923" w:rsidRDefault="00983A95" w:rsidP="00983A95">
      <w:r w:rsidRPr="00AB7923">
        <w:t xml:space="preserve">The call to prayer echoed through the maze of ochre rooftops as the morning sun bled slowly across the narrow alleys of the Tangier medina. </w:t>
      </w:r>
      <w:r w:rsidR="00085CB2">
        <w:t>Temi</w:t>
      </w:r>
      <w:r w:rsidRPr="00AB7923">
        <w:t xml:space="preserve"> Quadri stirred her coffee absentmindedly, eyes hidden behind mirrored sunglasses. Next to her, Dr. Layla Hossain had a tablet open, flicking through encrypted images relayed from the Sahara vault.</w:t>
      </w:r>
    </w:p>
    <w:p w14:paraId="45CF9D65" w14:textId="77777777" w:rsidR="00983A95" w:rsidRPr="00AB7923" w:rsidRDefault="00983A95" w:rsidP="00983A95">
      <w:r w:rsidRPr="00AB7923">
        <w:t>“He triggered it,” Layla said.</w:t>
      </w:r>
    </w:p>
    <w:p w14:paraId="48D60C20" w14:textId="77777777" w:rsidR="00983A95" w:rsidRPr="00AB7923" w:rsidRDefault="00085CB2" w:rsidP="00983A95">
      <w:r>
        <w:t>Temi</w:t>
      </w:r>
      <w:r w:rsidR="00983A95" w:rsidRPr="00AB7923">
        <w:t xml:space="preserve"> nodded. “Malik was always going to. But the fact that Idris let him go that deep means Sebastian’s hand is further off the pulse than I thought.”</w:t>
      </w:r>
    </w:p>
    <w:p w14:paraId="569BF8B2" w14:textId="77777777" w:rsidR="00983A95" w:rsidRPr="00AB7923" w:rsidRDefault="00983A95" w:rsidP="00983A95">
      <w:r w:rsidRPr="00AB7923">
        <w:t>Layla zoomed in on a particular glyph glowing from the projection. “This symbol… it wasn’t on any of the previous schematics.”</w:t>
      </w:r>
    </w:p>
    <w:p w14:paraId="38A0B309" w14:textId="77777777" w:rsidR="00983A95" w:rsidRPr="00AB7923" w:rsidRDefault="00983A95" w:rsidP="00983A95">
      <w:r w:rsidRPr="00AB7923">
        <w:t xml:space="preserve">“It’s from the Falcon Order,” </w:t>
      </w:r>
      <w:r w:rsidR="00085CB2">
        <w:t>Temi</w:t>
      </w:r>
      <w:r w:rsidRPr="00AB7923">
        <w:t xml:space="preserve"> murmured. “Old House within the House. My grandmother’s lineage.”</w:t>
      </w:r>
    </w:p>
    <w:p w14:paraId="0801291B" w14:textId="77777777" w:rsidR="00983A95" w:rsidRPr="00AB7923" w:rsidRDefault="00983A95" w:rsidP="00983A95">
      <w:r w:rsidRPr="00AB7923">
        <w:t>Layla looked up. “You never said they existed.”</w:t>
      </w:r>
    </w:p>
    <w:p w14:paraId="2F929334" w14:textId="77777777" w:rsidR="00983A95" w:rsidRPr="00AB7923" w:rsidRDefault="00983A95" w:rsidP="00983A95">
      <w:r w:rsidRPr="00AB7923">
        <w:t>“No one was supposed to know they did.”</w:t>
      </w:r>
    </w:p>
    <w:p w14:paraId="2525F3AE" w14:textId="77777777" w:rsidR="00983A95" w:rsidRPr="00AB7923" w:rsidRDefault="00983A95" w:rsidP="00983A95">
      <w:r w:rsidRPr="00AB7923">
        <w:t xml:space="preserve">Below them, the street filled with a procession of masked children—part of a local holiday. </w:t>
      </w:r>
      <w:r w:rsidR="00085CB2">
        <w:t>Temi</w:t>
      </w:r>
      <w:r w:rsidRPr="00AB7923">
        <w:t xml:space="preserve"> watched them for a moment, then tapped her earpiece.</w:t>
      </w:r>
    </w:p>
    <w:p w14:paraId="3C02201F" w14:textId="77777777" w:rsidR="00983A95" w:rsidRPr="00AB7923" w:rsidRDefault="00983A95" w:rsidP="00983A95">
      <w:r w:rsidRPr="00AB7923">
        <w:t>“Is it time?” Layla asked.</w:t>
      </w:r>
    </w:p>
    <w:p w14:paraId="38970ACC" w14:textId="77777777" w:rsidR="00983A95" w:rsidRPr="00AB7923" w:rsidRDefault="00085CB2" w:rsidP="00983A95">
      <w:r>
        <w:t>Temi</w:t>
      </w:r>
      <w:r w:rsidR="00983A95" w:rsidRPr="00AB7923">
        <w:t xml:space="preserve"> nodded. “Omega House just pinged the Vatican. </w:t>
      </w:r>
      <w:r w:rsidR="007F6D7F" w:rsidRPr="00AB7923">
        <w:t>They have</w:t>
      </w:r>
      <w:r w:rsidR="00983A95" w:rsidRPr="00AB7923">
        <w:t xml:space="preserve"> made contact.”</w:t>
      </w:r>
    </w:p>
    <w:p w14:paraId="1585FD2B" w14:textId="77777777" w:rsidR="00983A95" w:rsidRPr="00AB7923" w:rsidRDefault="00983A95" w:rsidP="00983A95">
      <w:r w:rsidRPr="00AB7923">
        <w:t>She stood and slid a small hexagonal device into her coat pocket. It pulsed faintly—</w:t>
      </w:r>
      <w:r w:rsidRPr="00AB7923">
        <w:rPr>
          <w:b/>
          <w:bCs/>
        </w:rPr>
        <w:t>her shard</w:t>
      </w:r>
      <w:r w:rsidRPr="00AB7923">
        <w:t>.</w:t>
      </w:r>
    </w:p>
    <w:p w14:paraId="504E11EB" w14:textId="77777777" w:rsidR="00983A95" w:rsidRPr="00AB7923" w:rsidRDefault="00983A95" w:rsidP="00983A95">
      <w:r w:rsidRPr="00AB7923">
        <w:t xml:space="preserve">“We move in one hour. North coast. The old Quadri signal tower. </w:t>
      </w:r>
      <w:r w:rsidR="007F6D7F" w:rsidRPr="00AB7923">
        <w:t>That is</w:t>
      </w:r>
      <w:r w:rsidRPr="00AB7923">
        <w:t xml:space="preserve"> where the resonance is drawing next.”</w:t>
      </w:r>
    </w:p>
    <w:p w14:paraId="5E124028" w14:textId="77777777" w:rsidR="00983A95" w:rsidRPr="00AB7923" w:rsidRDefault="00983A95" w:rsidP="00983A95">
      <w:r w:rsidRPr="00AB7923">
        <w:t>“And if it’s a trap?”</w:t>
      </w:r>
    </w:p>
    <w:p w14:paraId="7D342BEC" w14:textId="77777777" w:rsidR="00983A95" w:rsidRPr="00AB7923" w:rsidRDefault="00085CB2" w:rsidP="00983A95">
      <w:r>
        <w:t>Temi</w:t>
      </w:r>
      <w:r w:rsidR="00983A95" w:rsidRPr="00AB7923">
        <w:t xml:space="preserve"> smiled without humour. “Then we spring it first.”</w:t>
      </w:r>
    </w:p>
    <w:p w14:paraId="5586046E" w14:textId="77777777" w:rsidR="00983A95" w:rsidRPr="00AB7923" w:rsidRDefault="00983A95" w:rsidP="00983A95">
      <w:r w:rsidRPr="00AB7923">
        <w:t>As they stepped off the rooftop, a pair of watchers in civilian garb moved from across the plaza. Layla caught them.</w:t>
      </w:r>
    </w:p>
    <w:p w14:paraId="1164C801" w14:textId="77777777" w:rsidR="00983A95" w:rsidRPr="00AB7923" w:rsidRDefault="00983A95" w:rsidP="00983A95">
      <w:r w:rsidRPr="00AB7923">
        <w:t>“Company.”</w:t>
      </w:r>
    </w:p>
    <w:p w14:paraId="6259923F" w14:textId="77777777" w:rsidR="00983A95" w:rsidRPr="00AB7923" w:rsidRDefault="00983A95" w:rsidP="00983A95">
      <w:r w:rsidRPr="00AB7923">
        <w:t xml:space="preserve">“Let them follow,” </w:t>
      </w:r>
      <w:r w:rsidR="00085CB2">
        <w:t>Temi</w:t>
      </w:r>
      <w:r w:rsidRPr="00AB7923">
        <w:t xml:space="preserve"> whispered. “They’ll lead us to whoever’s listening.”</w:t>
      </w:r>
    </w:p>
    <w:p w14:paraId="214C6A75" w14:textId="77777777" w:rsidR="00983A95" w:rsidRPr="00AB7923" w:rsidRDefault="00983A95" w:rsidP="00983A95">
      <w:r w:rsidRPr="00AB7923">
        <w:t>Beneath the café, etched into the marble foundation, was a faded symbol.</w:t>
      </w:r>
    </w:p>
    <w:p w14:paraId="0B9CCFBE" w14:textId="77777777" w:rsidR="00983A95" w:rsidRPr="00AB7923" w:rsidRDefault="00983A95" w:rsidP="00983A95">
      <w:r w:rsidRPr="00AB7923">
        <w:t>Another Ouroboros.</w:t>
      </w:r>
    </w:p>
    <w:p w14:paraId="297EC24A" w14:textId="77777777" w:rsidR="00D32119" w:rsidRDefault="00983A95" w:rsidP="00983A95">
      <w:pPr>
        <w:sectPr w:rsidR="00D32119">
          <w:pgSz w:w="11906" w:h="16838"/>
          <w:pgMar w:top="1440" w:right="1440" w:bottom="1440" w:left="1440" w:header="708" w:footer="708" w:gutter="0"/>
          <w:cols w:space="708"/>
          <w:docGrid w:linePitch="360"/>
        </w:sectPr>
      </w:pPr>
      <w:r w:rsidRPr="00AB7923">
        <w:t>Only this one was missing its tail.</w:t>
      </w:r>
    </w:p>
    <w:p w14:paraId="6C30498E" w14:textId="77777777" w:rsidR="00983A95" w:rsidRPr="00AB7923" w:rsidRDefault="00983A95" w:rsidP="00903FE9">
      <w:pPr>
        <w:pStyle w:val="Heading3"/>
      </w:pPr>
      <w:r w:rsidRPr="00AB7923">
        <w:lastRenderedPageBreak/>
        <w:t>Part 4: The Signal Tower Accord</w:t>
      </w:r>
    </w:p>
    <w:p w14:paraId="1382C812" w14:textId="77777777" w:rsidR="00983A95" w:rsidRPr="00AB7923" w:rsidRDefault="00983A95" w:rsidP="00983A95">
      <w:r w:rsidRPr="00AB7923">
        <w:rPr>
          <w:b/>
          <w:bCs/>
        </w:rPr>
        <w:t>North Coast of Morocco – Abandoned Quadri Signal Tower – 01:37 AM</w:t>
      </w:r>
    </w:p>
    <w:p w14:paraId="1B421B34" w14:textId="77777777" w:rsidR="00983A95" w:rsidRPr="00AB7923" w:rsidRDefault="00983A95" w:rsidP="00983A95">
      <w:r w:rsidRPr="00AB7923">
        <w:t>Salt air lashed against the broken antennae of the signal tower, rising like skeletal fingers above the cliff’s edge. Waves crashed against the rocks far below, their thunder masking the low hum of residual energy still flickering through the Quadri network’s earliest infrastructure. The old communications compound stood like a forgotten sentinel, its windows blown out, its soul dormant.</w:t>
      </w:r>
    </w:p>
    <w:p w14:paraId="521A6A5D" w14:textId="77777777" w:rsidR="00983A95" w:rsidRPr="00AB7923" w:rsidRDefault="00085CB2" w:rsidP="00983A95">
      <w:r>
        <w:t>Temi</w:t>
      </w:r>
      <w:r w:rsidR="00983A95" w:rsidRPr="00AB7923">
        <w:t xml:space="preserve"> and Layla entered through a crumbling side hatch, sweeping the interior with high-lumen torches. The inner sanctum was layered in dust, old </w:t>
      </w:r>
      <w:r w:rsidR="0039525D" w:rsidRPr="000F64A7">
        <w:t>transmitters,</w:t>
      </w:r>
      <w:r w:rsidR="00983A95" w:rsidRPr="000F64A7">
        <w:t xml:space="preserve"> and</w:t>
      </w:r>
      <w:r w:rsidR="00983A95" w:rsidRPr="00AB7923">
        <w:t xml:space="preserve"> relic interfaces dormant for decades — until </w:t>
      </w:r>
      <w:r>
        <w:t>Temi</w:t>
      </w:r>
      <w:r w:rsidR="00983A95" w:rsidRPr="00AB7923">
        <w:t>’s presence began to stir something.</w:t>
      </w:r>
    </w:p>
    <w:p w14:paraId="5A6F4EC5" w14:textId="77777777" w:rsidR="00983A95" w:rsidRPr="00AB7923" w:rsidRDefault="00983A95" w:rsidP="00983A95">
      <w:r w:rsidRPr="00AB7923">
        <w:t>The shard in her pocket pulsed, and the dormant monitors snapped alive one by one, casting blue shadows against the damp concrete.</w:t>
      </w:r>
    </w:p>
    <w:p w14:paraId="7B2DC55D" w14:textId="77777777" w:rsidR="00983A95" w:rsidRPr="00AB7923" w:rsidRDefault="00983A95" w:rsidP="00983A95">
      <w:r w:rsidRPr="00AB7923">
        <w:t>Layla drew her breath. “It’s responding to you.”</w:t>
      </w:r>
    </w:p>
    <w:p w14:paraId="25F96CE9" w14:textId="77777777" w:rsidR="00983A95" w:rsidRPr="00AB7923" w:rsidRDefault="00085CB2" w:rsidP="00983A95">
      <w:r>
        <w:t>Temi</w:t>
      </w:r>
      <w:r w:rsidR="00983A95" w:rsidRPr="00AB7923">
        <w:t xml:space="preserve"> moved toward the central console, brushing away decades of grime with her sleeve. The machine was speaking—not with words, but resonance. Symbols began to etch themselves across the fractured screens: not Latin, not Arabic, not Yoruba.</w:t>
      </w:r>
    </w:p>
    <w:p w14:paraId="6CD3DE50" w14:textId="77777777" w:rsidR="00983A95" w:rsidRPr="00AB7923" w:rsidRDefault="00983A95" w:rsidP="00983A95">
      <w:r w:rsidRPr="00AB7923">
        <w:t>“Blood-code,” she said.</w:t>
      </w:r>
    </w:p>
    <w:p w14:paraId="1704A1B2" w14:textId="77777777" w:rsidR="00983A95" w:rsidRPr="00AB7923" w:rsidRDefault="00983A95" w:rsidP="00983A95">
      <w:r w:rsidRPr="00AB7923">
        <w:t>“What does it say?”</w:t>
      </w:r>
    </w:p>
    <w:p w14:paraId="27BBDC3E" w14:textId="77777777" w:rsidR="00983A95" w:rsidRPr="00AB7923" w:rsidRDefault="00983A95" w:rsidP="00983A95">
      <w:r w:rsidRPr="00AB7923">
        <w:t xml:space="preserve">“It’s not for me,” </w:t>
      </w:r>
      <w:r w:rsidR="00085CB2">
        <w:t>Temi</w:t>
      </w:r>
      <w:r w:rsidRPr="00AB7923">
        <w:t xml:space="preserve"> answered slowly. “It’s summoning all carriers.”</w:t>
      </w:r>
    </w:p>
    <w:p w14:paraId="6CFD014D" w14:textId="77777777" w:rsidR="00983A95" w:rsidRPr="00AB7923" w:rsidRDefault="00983A95" w:rsidP="00983A95">
      <w:r w:rsidRPr="00AB7923">
        <w:t>Outside, the watchers had grown into a full ring. Figures in grey Omega cloaks surrounded the tower’s base, silent and unmoving. One lifted a hand — not as a threat, but an invitation.</w:t>
      </w:r>
    </w:p>
    <w:p w14:paraId="4127CB74" w14:textId="77777777" w:rsidR="00983A95" w:rsidRPr="00AB7923" w:rsidRDefault="00085CB2" w:rsidP="00983A95">
      <w:r>
        <w:t>Temi</w:t>
      </w:r>
      <w:r w:rsidR="00983A95" w:rsidRPr="00AB7923">
        <w:t>’s shard pulsed again, brighter.</w:t>
      </w:r>
    </w:p>
    <w:p w14:paraId="2EB4EAF2" w14:textId="77777777" w:rsidR="00983A95" w:rsidRPr="00AB7923" w:rsidRDefault="00983A95" w:rsidP="00983A95">
      <w:r w:rsidRPr="00AB7923">
        <w:t>Layla gripped her arm. “We need to go. Now.”</w:t>
      </w:r>
    </w:p>
    <w:p w14:paraId="6DA61C87" w14:textId="77777777" w:rsidR="00983A95" w:rsidRPr="00AB7923" w:rsidRDefault="00983A95" w:rsidP="00983A95">
      <w:r w:rsidRPr="00AB7923">
        <w:t xml:space="preserve">“No,” </w:t>
      </w:r>
      <w:r w:rsidR="00085CB2">
        <w:t>Temi</w:t>
      </w:r>
      <w:r w:rsidRPr="00AB7923">
        <w:t xml:space="preserve"> said. “We open the channel.”</w:t>
      </w:r>
    </w:p>
    <w:p w14:paraId="18A16659" w14:textId="77777777" w:rsidR="00983A95" w:rsidRPr="00AB7923" w:rsidRDefault="00983A95" w:rsidP="00983A95">
      <w:r w:rsidRPr="00AB7923">
        <w:t xml:space="preserve">She placed her palm on the interface. A burst of light surged through the tower. Across the network grid — from the Sahara to the Alps to London — a </w:t>
      </w:r>
      <w:r w:rsidRPr="00AB7923">
        <w:rPr>
          <w:b/>
          <w:bCs/>
        </w:rPr>
        <w:t>Tri-signal resonance</w:t>
      </w:r>
      <w:r w:rsidRPr="00AB7923">
        <w:t xml:space="preserve"> echoed. For one brief second, every bearer of a shard felt the tug.</w:t>
      </w:r>
    </w:p>
    <w:p w14:paraId="02E02F30" w14:textId="77777777" w:rsidR="00983A95" w:rsidRPr="00AB7923" w:rsidRDefault="00983A95" w:rsidP="00983A95">
      <w:r w:rsidRPr="00AB7923">
        <w:t>In Zurich, Sebastian’s eyes snapped open. In Istanbul, a cloaked woman whispered, “It begins.” In Lagos, Malik fell to his knees.</w:t>
      </w:r>
    </w:p>
    <w:p w14:paraId="6D7F0985" w14:textId="77777777" w:rsidR="00983A95" w:rsidRPr="00AB7923" w:rsidRDefault="00983A95" w:rsidP="00983A95">
      <w:r w:rsidRPr="00AB7923">
        <w:t>The Omega ring did not move.</w:t>
      </w:r>
    </w:p>
    <w:p w14:paraId="3D9D1F4A" w14:textId="77777777" w:rsidR="00983A95" w:rsidRPr="00AB7923" w:rsidRDefault="00983A95" w:rsidP="00983A95">
      <w:r w:rsidRPr="00AB7923">
        <w:t xml:space="preserve">Layla turned to </w:t>
      </w:r>
      <w:r w:rsidR="00085CB2">
        <w:t>Temi</w:t>
      </w:r>
      <w:r w:rsidRPr="00AB7923">
        <w:t>. “What did you just do?”</w:t>
      </w:r>
    </w:p>
    <w:p w14:paraId="652D300E" w14:textId="77777777" w:rsidR="00D32119" w:rsidRDefault="00085CB2" w:rsidP="00983A95">
      <w:pPr>
        <w:sectPr w:rsidR="00D32119">
          <w:pgSz w:w="11906" w:h="16838"/>
          <w:pgMar w:top="1440" w:right="1440" w:bottom="1440" w:left="1440" w:header="708" w:footer="708" w:gutter="0"/>
          <w:cols w:space="708"/>
          <w:docGrid w:linePitch="360"/>
        </w:sectPr>
      </w:pPr>
      <w:r>
        <w:t>Temi</w:t>
      </w:r>
      <w:r w:rsidR="00983A95" w:rsidRPr="00AB7923">
        <w:t xml:space="preserve"> whispered: “I just lit the flare.”</w:t>
      </w:r>
    </w:p>
    <w:p w14:paraId="51128AE2" w14:textId="77777777" w:rsidR="00983A95" w:rsidRPr="003124BC" w:rsidRDefault="00983A95" w:rsidP="00903FE9">
      <w:pPr>
        <w:pStyle w:val="Heading3"/>
      </w:pPr>
      <w:r w:rsidRPr="003124BC">
        <w:lastRenderedPageBreak/>
        <w:t>Part 5: Istanbul – The Echo of the Nameless Woman</w:t>
      </w:r>
    </w:p>
    <w:p w14:paraId="4F66E9E6" w14:textId="77777777" w:rsidR="00983A95" w:rsidRPr="00B02F57" w:rsidRDefault="00983A95" w:rsidP="00983A95">
      <w:pPr>
        <w:rPr>
          <w:b/>
          <w:bCs/>
        </w:rPr>
      </w:pPr>
      <w:proofErr w:type="spellStart"/>
      <w:r w:rsidRPr="00B02F57">
        <w:rPr>
          <w:b/>
          <w:bCs/>
        </w:rPr>
        <w:t>Süleymaniye</w:t>
      </w:r>
      <w:proofErr w:type="spellEnd"/>
      <w:r w:rsidRPr="00B02F57">
        <w:rPr>
          <w:b/>
          <w:bCs/>
        </w:rPr>
        <w:t xml:space="preserve"> District – Abandoned Ottoman Library – 04:09 AM</w:t>
      </w:r>
    </w:p>
    <w:p w14:paraId="3A2808AD" w14:textId="77777777" w:rsidR="00983A95" w:rsidRPr="00AB7923" w:rsidRDefault="00983A95" w:rsidP="00983A95">
      <w:r w:rsidRPr="00AB7923">
        <w:t xml:space="preserve">She had no name. Not one that could be spoken aloud. To Omega House, she was only referred to as </w:t>
      </w:r>
      <w:r w:rsidRPr="00AB7923">
        <w:rPr>
          <w:b/>
          <w:bCs/>
        </w:rPr>
        <w:t>“The Grey Echo.”</w:t>
      </w:r>
    </w:p>
    <w:p w14:paraId="2CE1B2CF" w14:textId="77777777" w:rsidR="00983A95" w:rsidRPr="00AB7923" w:rsidRDefault="00983A95" w:rsidP="00983A95">
      <w:r w:rsidRPr="00AB7923">
        <w:t>Wrapped in charcoal robes, face veiled, she traced her fingers across the faded calligraphy of ancient texts preserved beneath cracked glass. Her presence alone was enough to awaken the sensors embedded beneath the old floorboards. Red lights blinked once, then went dormant.</w:t>
      </w:r>
    </w:p>
    <w:p w14:paraId="6995807F" w14:textId="77777777" w:rsidR="00983A95" w:rsidRPr="00AB7923" w:rsidRDefault="00983A95" w:rsidP="00983A95">
      <w:r w:rsidRPr="00AB7923">
        <w:t>She was authorised. By someone even Omega feared.</w:t>
      </w:r>
    </w:p>
    <w:p w14:paraId="276F650D" w14:textId="77777777" w:rsidR="00983A95" w:rsidRPr="00AB7923" w:rsidRDefault="00983A95" w:rsidP="00983A95">
      <w:r w:rsidRPr="00AB7923">
        <w:t xml:space="preserve">She approached the central </w:t>
      </w:r>
      <w:proofErr w:type="spellStart"/>
      <w:r w:rsidRPr="00AB7923">
        <w:t>dias</w:t>
      </w:r>
      <w:proofErr w:type="spellEnd"/>
      <w:r w:rsidRPr="00AB7923">
        <w:t xml:space="preserve">, where an </w:t>
      </w:r>
      <w:r w:rsidRPr="00AB7923">
        <w:rPr>
          <w:b/>
          <w:bCs/>
        </w:rPr>
        <w:t>obsidian obelisk</w:t>
      </w:r>
      <w:r w:rsidRPr="00AB7923">
        <w:t>—no more than a metre high—stood untouched for centuries. Inscribed with both Arabic and Yoruba glyphs, it shimmered faintly.</w:t>
      </w:r>
    </w:p>
    <w:p w14:paraId="77846030" w14:textId="77777777" w:rsidR="00983A95" w:rsidRPr="00AB7923" w:rsidRDefault="00983A95" w:rsidP="00983A95">
      <w:r w:rsidRPr="00AB7923">
        <w:t>Her fingers hovered. The air around her seemed to condense.</w:t>
      </w:r>
    </w:p>
    <w:p w14:paraId="2C6B01AE" w14:textId="77777777" w:rsidR="00983A95" w:rsidRPr="00AB7923" w:rsidRDefault="00983A95" w:rsidP="00983A95">
      <w:r w:rsidRPr="00AB7923">
        <w:t>Then she touched it.</w:t>
      </w:r>
    </w:p>
    <w:p w14:paraId="202C4DF3" w14:textId="77777777" w:rsidR="00983A95" w:rsidRPr="00AB7923" w:rsidRDefault="00983A95" w:rsidP="00983A95">
      <w:r w:rsidRPr="00AB7923">
        <w:t>A pulse—identical to the one triggered in Morocco—shot through the chamber.</w:t>
      </w:r>
    </w:p>
    <w:p w14:paraId="5EB71FAB" w14:textId="77777777" w:rsidR="00983A95" w:rsidRPr="00AB7923" w:rsidRDefault="00206130" w:rsidP="00983A95">
      <w:r w:rsidRPr="001E160F">
        <w:t>Across</w:t>
      </w:r>
      <w:r w:rsidR="00983A95" w:rsidRPr="001E160F">
        <w:t xml:space="preserve"> Istanbul’s</w:t>
      </w:r>
      <w:r w:rsidR="00983A95" w:rsidRPr="00AB7923">
        <w:t xml:space="preserve"> ancient grid, old Quadri nodes flickered back to life.</w:t>
      </w:r>
    </w:p>
    <w:p w14:paraId="3246CC66" w14:textId="77777777" w:rsidR="00983A95" w:rsidRPr="00AB7923" w:rsidRDefault="00983A95" w:rsidP="00983A95">
      <w:r w:rsidRPr="00AB7923">
        <w:t>She whispered into the silence: “Confirm activation. Codex pattern 44B. Full resonance alignment.”</w:t>
      </w:r>
    </w:p>
    <w:p w14:paraId="611C2065" w14:textId="77777777" w:rsidR="00983A95" w:rsidRPr="00AB7923" w:rsidRDefault="00983A95" w:rsidP="00983A95">
      <w:r w:rsidRPr="00AB7923">
        <w:t xml:space="preserve">A hidden mic picked up her words. Deep in Omega’s Zurich command </w:t>
      </w:r>
      <w:r w:rsidR="002078CA">
        <w:t>centre</w:t>
      </w:r>
      <w:r w:rsidRPr="00AB7923">
        <w:t>, Marius slammed his fist on the desk.</w:t>
      </w:r>
    </w:p>
    <w:p w14:paraId="0F13BD81" w14:textId="77777777" w:rsidR="00983A95" w:rsidRPr="00AB7923" w:rsidRDefault="00983A95" w:rsidP="00983A95">
      <w:r w:rsidRPr="00AB7923">
        <w:t>“She’s alive,” he said. “And she just aligned with the flare.”</w:t>
      </w:r>
    </w:p>
    <w:p w14:paraId="0359A62E" w14:textId="77777777" w:rsidR="00983A95" w:rsidRDefault="00983A95" w:rsidP="00983A95">
      <w:r w:rsidRPr="00AB7923">
        <w:t>The Grey Echo turned and walked toward the exit. As she passed an old window, a sliver of moonlight revealed the edge of her veil.</w:t>
      </w:r>
    </w:p>
    <w:p w14:paraId="2148DB8D" w14:textId="77777777" w:rsidR="00983A95" w:rsidRPr="00AB7923" w:rsidRDefault="00FF6825" w:rsidP="00983A95">
      <w:r>
        <w:t xml:space="preserve">Upon her skin, stark and undeniable: </w:t>
      </w:r>
      <w:r w:rsidR="00AA4360">
        <w:t>t</w:t>
      </w:r>
      <w:r w:rsidR="00983A95" w:rsidRPr="00AB7923">
        <w:t xml:space="preserve">he same tattoo that once marked </w:t>
      </w:r>
      <w:r w:rsidR="00983A95" w:rsidRPr="00AA4360">
        <w:t>Sebastian’s mother</w:t>
      </w:r>
      <w:r w:rsidR="00983A95" w:rsidRPr="00AB7923">
        <w:rPr>
          <w:b/>
          <w:bCs/>
        </w:rPr>
        <w:t>.</w:t>
      </w:r>
    </w:p>
    <w:p w14:paraId="031B637A" w14:textId="77777777" w:rsidR="00983A95" w:rsidRPr="00AB7923" w:rsidRDefault="00983A95" w:rsidP="00983A95">
      <w:r w:rsidRPr="00AB7923">
        <w:t>The line was not broken.</w:t>
      </w:r>
    </w:p>
    <w:p w14:paraId="45AB61CD" w14:textId="77777777" w:rsidR="00D32119" w:rsidRDefault="00983A95" w:rsidP="00983A95">
      <w:pPr>
        <w:sectPr w:rsidR="00D32119">
          <w:pgSz w:w="11906" w:h="16838"/>
          <w:pgMar w:top="1440" w:right="1440" w:bottom="1440" w:left="1440" w:header="708" w:footer="708" w:gutter="0"/>
          <w:cols w:space="708"/>
          <w:docGrid w:linePitch="360"/>
        </w:sectPr>
      </w:pPr>
      <w:r w:rsidRPr="00AB7923">
        <w:t>And someone had returned to finish what she started.</w:t>
      </w:r>
    </w:p>
    <w:p w14:paraId="523E2C7D" w14:textId="77777777" w:rsidR="00983A95" w:rsidRPr="00D93966" w:rsidRDefault="00983A95" w:rsidP="00903FE9">
      <w:pPr>
        <w:pStyle w:val="Heading3"/>
      </w:pPr>
      <w:r w:rsidRPr="00D93966">
        <w:lastRenderedPageBreak/>
        <w:t>Part 6: The River Below the World</w:t>
      </w:r>
    </w:p>
    <w:p w14:paraId="363DAB07" w14:textId="77777777" w:rsidR="00983A95" w:rsidRPr="00D93966" w:rsidRDefault="00983A95" w:rsidP="00983A95">
      <w:r w:rsidRPr="00D93966">
        <w:rPr>
          <w:b/>
          <w:bCs/>
        </w:rPr>
        <w:t>Location: Elysium Sink – Northern Mauritania – 10:45 PM GMT</w:t>
      </w:r>
    </w:p>
    <w:p w14:paraId="76D6E96E" w14:textId="77777777" w:rsidR="00983A95" w:rsidRPr="00D93966" w:rsidRDefault="00983A95" w:rsidP="00983A95">
      <w:r w:rsidRPr="00D93966">
        <w:t xml:space="preserve">The desert winds had died completely by the time Malik and Idris reached the crater known on ancient Quadri maps as </w:t>
      </w:r>
      <w:r w:rsidRPr="00D93966">
        <w:rPr>
          <w:i/>
          <w:iCs/>
        </w:rPr>
        <w:t>Elysium Sink</w:t>
      </w:r>
      <w:r w:rsidRPr="00D93966">
        <w:t xml:space="preserve">. It was a natural anomaly, a circular chasm two kilometres across, its base hidden in perpetual darkness. The Bedouin called it </w:t>
      </w:r>
      <w:r w:rsidRPr="00D93966">
        <w:rPr>
          <w:b/>
          <w:bCs/>
        </w:rPr>
        <w:t>Zaqqum's Bowl</w:t>
      </w:r>
      <w:r w:rsidRPr="00D93966">
        <w:t xml:space="preserve"> — a place where the earth drank secrets.</w:t>
      </w:r>
    </w:p>
    <w:p w14:paraId="2DC62283" w14:textId="77777777" w:rsidR="00983A95" w:rsidRPr="00D93966" w:rsidRDefault="00983A95" w:rsidP="00983A95">
      <w:r w:rsidRPr="00D93966">
        <w:t>From their dune-top vantage, the sinkhole looked dormant. But Malik’s shard trembled.</w:t>
      </w:r>
    </w:p>
    <w:p w14:paraId="2526D7AE" w14:textId="77777777" w:rsidR="00983A95" w:rsidRPr="00D93966" w:rsidRDefault="00983A95" w:rsidP="00983A95">
      <w:r w:rsidRPr="00D93966">
        <w:t>"This place wasn’t meant to be found," Idris murmured, scanning the ridgeline with a long-range thermal scope. "No patrols. No heat. But definitely... something."</w:t>
      </w:r>
    </w:p>
    <w:p w14:paraId="5E2CEAC0" w14:textId="77777777" w:rsidR="00983A95" w:rsidRPr="00D93966" w:rsidRDefault="00983A95" w:rsidP="00983A95">
      <w:r w:rsidRPr="00D93966">
        <w:t>Malik looked up. Stars blinked cold and clear overhead. "Layla’s data cross-referenced this place with the original Tri-Signet schematics. The resonance points to a subterranean river. Buried tech."</w:t>
      </w:r>
    </w:p>
    <w:p w14:paraId="7C36BEF5" w14:textId="77777777" w:rsidR="00983A95" w:rsidRPr="00D93966" w:rsidRDefault="00983A95" w:rsidP="00983A95">
      <w:r w:rsidRPr="00D93966">
        <w:t>They descended the slope slowly, using secured lines to scale the rock ledges. About halfway down, they reached a platform embedded in the cliff wall—a slab of polished obsidian marked with old Yoruba and Phoenician script.</w:t>
      </w:r>
    </w:p>
    <w:p w14:paraId="5B48BCD5" w14:textId="77777777" w:rsidR="00983A95" w:rsidRPr="00D93966" w:rsidRDefault="00983A95" w:rsidP="00983A95">
      <w:r w:rsidRPr="00D93966">
        <w:t>Malik stepped forward and pressed his hand to the slab. It hummed beneath his skin.</w:t>
      </w:r>
    </w:p>
    <w:p w14:paraId="10810CBA" w14:textId="77777777" w:rsidR="00983A95" w:rsidRPr="00B20733" w:rsidRDefault="00983A95" w:rsidP="00983A95">
      <w:r w:rsidRPr="00D93966">
        <w:t xml:space="preserve">The </w:t>
      </w:r>
      <w:r w:rsidRPr="00B20733">
        <w:t xml:space="preserve">cliff </w:t>
      </w:r>
      <w:r w:rsidR="00223F41" w:rsidRPr="00B20733">
        <w:t>faces</w:t>
      </w:r>
      <w:r w:rsidRPr="00B20733">
        <w:t xml:space="preserve"> split open.</w:t>
      </w:r>
    </w:p>
    <w:p w14:paraId="41D1EAC6" w14:textId="77777777" w:rsidR="00983A95" w:rsidRPr="00D93966" w:rsidRDefault="00983A95" w:rsidP="00983A95">
      <w:r w:rsidRPr="00B20733">
        <w:t xml:space="preserve">A tunnel stretched </w:t>
      </w:r>
      <w:r w:rsidR="00223F41" w:rsidRPr="00B20733">
        <w:t>ahead lined</w:t>
      </w:r>
      <w:r w:rsidRPr="00B20733">
        <w:t xml:space="preserve"> with phosphorescent veins that pulsed in rhythm with Malik’s shard. As they entered, the temperature </w:t>
      </w:r>
      <w:r w:rsidR="00223F41" w:rsidRPr="00B20733">
        <w:t>dropped,</w:t>
      </w:r>
      <w:r w:rsidRPr="00B20733">
        <w:t xml:space="preserve"> and the soundscape shifted. No echoes. No birds. Just the deep, wet breathing of the earth.</w:t>
      </w:r>
    </w:p>
    <w:p w14:paraId="2D289867" w14:textId="77777777" w:rsidR="00983A95" w:rsidRPr="00D93966" w:rsidRDefault="00983A95" w:rsidP="00983A95">
      <w:r w:rsidRPr="00D93966">
        <w:t>Further inside, they arrived at an underground chamber that defied logic: a river of silver light flowed through the cavern, cutting the darkness like a living vein. Suspended above it on four stone plinths were ancient Quadri artefacts—crystalline lenses, metallic rings, and fragments of unknown alloys.</w:t>
      </w:r>
    </w:p>
    <w:p w14:paraId="096B8588" w14:textId="77777777" w:rsidR="00983A95" w:rsidRPr="00D93966" w:rsidRDefault="00983A95" w:rsidP="00983A95">
      <w:r w:rsidRPr="00D93966">
        <w:t>"The River Below the World," Idris whispered. "I thought it was a myth."</w:t>
      </w:r>
    </w:p>
    <w:p w14:paraId="7CEE6B46" w14:textId="77777777" w:rsidR="006137E0" w:rsidRDefault="00983A95" w:rsidP="00983A95">
      <w:r w:rsidRPr="00D93966">
        <w:t>Malik’s gaze was fixed on a structure at the far end: a large obelisk, half-submerged in the glowing river. At its base, another shard.</w:t>
      </w:r>
      <w:r w:rsidR="0077582B">
        <w:t xml:space="preserve"> It was a fragment of </w:t>
      </w:r>
      <w:r w:rsidR="00FA4EA5">
        <w:t>the Fourth Shard’s ancient, physical form, clearly broken</w:t>
      </w:r>
      <w:r w:rsidR="006137E0">
        <w:t>.</w:t>
      </w:r>
    </w:p>
    <w:p w14:paraId="61965776" w14:textId="77777777" w:rsidR="00983A95" w:rsidRPr="00D93966" w:rsidRDefault="00983A95" w:rsidP="00983A95">
      <w:r w:rsidRPr="00D93966">
        <w:t>As they approached, the river’s glow flickered. A humming tone pierced the air. From the shadows beyond the obelisk, a figure emerged—cloaked in grey, face obscured.</w:t>
      </w:r>
    </w:p>
    <w:p w14:paraId="5FA62D98" w14:textId="77777777" w:rsidR="00983A95" w:rsidRPr="00D93966" w:rsidRDefault="00983A95" w:rsidP="00983A95">
      <w:r w:rsidRPr="00D93966">
        <w:t>"You’re not supposed to be here," the voice said. It was male. Calm. Unfamiliar.</w:t>
      </w:r>
    </w:p>
    <w:p w14:paraId="0530175C" w14:textId="77777777" w:rsidR="00983A95" w:rsidRPr="00D93966" w:rsidRDefault="00983A95" w:rsidP="00983A95">
      <w:r w:rsidRPr="00D93966">
        <w:t>"We could say the same to you," Malik replied.</w:t>
      </w:r>
    </w:p>
    <w:p w14:paraId="20FCD08F" w14:textId="77777777" w:rsidR="00983A95" w:rsidRPr="00D93966" w:rsidRDefault="00983A95" w:rsidP="00983A95">
      <w:r w:rsidRPr="00D93966">
        <w:t>"This shard was cleaved intentionally. To seal the fourth piece from waking. You’re interfering."</w:t>
      </w:r>
    </w:p>
    <w:p w14:paraId="1DD9B0E7" w14:textId="77777777" w:rsidR="00983A95" w:rsidRPr="00D93966" w:rsidRDefault="00983A95" w:rsidP="00983A95">
      <w:r w:rsidRPr="00D93966">
        <w:t>Idris stepped forward. "Who are you?"</w:t>
      </w:r>
    </w:p>
    <w:p w14:paraId="4364552D" w14:textId="77777777" w:rsidR="00983A95" w:rsidRPr="00D93966" w:rsidRDefault="00983A95" w:rsidP="00983A95">
      <w:r w:rsidRPr="00D93966">
        <w:t>The figure pulled back his hood. A face neither old nor young. Burned around the eyes, ritual scars etched deep.</w:t>
      </w:r>
    </w:p>
    <w:p w14:paraId="7B246F38" w14:textId="77777777" w:rsidR="00983A95" w:rsidRPr="00D93966" w:rsidRDefault="00983A95" w:rsidP="00983A95">
      <w:r w:rsidRPr="00D93966">
        <w:t>"My name was erased by your grandfather. I am what remains of the Custodianship before House Quadri consumed it."</w:t>
      </w:r>
    </w:p>
    <w:p w14:paraId="3FCBA94F" w14:textId="77777777" w:rsidR="00983A95" w:rsidRPr="00D93966" w:rsidRDefault="00983A95" w:rsidP="00983A95">
      <w:r w:rsidRPr="00D93966">
        <w:t>Malik narrowed his eyes</w:t>
      </w:r>
      <w:r w:rsidRPr="00B20733">
        <w:t>. "</w:t>
      </w:r>
      <w:r w:rsidR="00223F41" w:rsidRPr="00B20733">
        <w:t>So,</w:t>
      </w:r>
      <w:r w:rsidRPr="00B20733">
        <w:t xml:space="preserve"> this</w:t>
      </w:r>
      <w:r w:rsidRPr="00D93966">
        <w:t xml:space="preserve"> was a prison. Not a sanctuary."</w:t>
      </w:r>
    </w:p>
    <w:p w14:paraId="032B202F" w14:textId="77777777" w:rsidR="00983A95" w:rsidRPr="00D93966" w:rsidRDefault="00983A95" w:rsidP="00983A95">
      <w:r w:rsidRPr="00D93966">
        <w:lastRenderedPageBreak/>
        <w:t>The man pointed to the broken shard. "Reunite them... and you awaken something that will not serve you."</w:t>
      </w:r>
    </w:p>
    <w:p w14:paraId="287E4E71" w14:textId="77777777" w:rsidR="00983A95" w:rsidRPr="00D93966" w:rsidRDefault="00983A95" w:rsidP="00983A95">
      <w:r w:rsidRPr="00D93966">
        <w:t>"We don’t serve it," Malik answered. "We command it."</w:t>
      </w:r>
    </w:p>
    <w:p w14:paraId="109414B5" w14:textId="77777777" w:rsidR="00983A95" w:rsidRPr="00D93966" w:rsidRDefault="00983A95" w:rsidP="00983A95">
      <w:r w:rsidRPr="00D93966">
        <w:t>"No," the figure said. "It was never yours to command."</w:t>
      </w:r>
    </w:p>
    <w:p w14:paraId="1BEB0B18" w14:textId="77777777" w:rsidR="00983A95" w:rsidRPr="00D93966" w:rsidRDefault="00983A95" w:rsidP="00983A95">
      <w:r w:rsidRPr="00D93966">
        <w:t>Without another word, the figure stepped back—and vanished into the black.</w:t>
      </w:r>
    </w:p>
    <w:p w14:paraId="2315590F" w14:textId="77777777" w:rsidR="00983A95" w:rsidRPr="00D93966" w:rsidRDefault="00983A95" w:rsidP="00983A95">
      <w:r w:rsidRPr="00D93966">
        <w:t xml:space="preserve">Idris knelt by the broken shard. "We need to take this back to Tangier. </w:t>
      </w:r>
      <w:r w:rsidR="00085CB2">
        <w:t>Temi</w:t>
      </w:r>
      <w:r w:rsidRPr="00D93966">
        <w:t xml:space="preserve"> and Layla can help decipher the fracture pattern."</w:t>
      </w:r>
    </w:p>
    <w:p w14:paraId="050656EA" w14:textId="77777777" w:rsidR="00983A95" w:rsidRPr="00D93966" w:rsidRDefault="00983A95" w:rsidP="00983A95">
      <w:r w:rsidRPr="00D93966">
        <w:t>Malik nodded slowly, his eyes lingering on the river.</w:t>
      </w:r>
    </w:p>
    <w:p w14:paraId="5F4106E7" w14:textId="77777777" w:rsidR="00983A95" w:rsidRPr="00D93966" w:rsidRDefault="00983A95" w:rsidP="00983A95">
      <w:r w:rsidRPr="00D93966">
        <w:t xml:space="preserve">But as they turned to leave, the river pulsed </w:t>
      </w:r>
      <w:r w:rsidR="00223F41" w:rsidRPr="00D93966">
        <w:t>again stronger</w:t>
      </w:r>
      <w:r w:rsidRPr="00D93966">
        <w:t xml:space="preserve"> this time. And from deep beneath the obelisk, a new voice echoed.</w:t>
      </w:r>
    </w:p>
    <w:p w14:paraId="5CB2B916" w14:textId="77777777" w:rsidR="00983A95" w:rsidRPr="00D93966" w:rsidRDefault="00983A95" w:rsidP="00983A95">
      <w:r w:rsidRPr="00D93966">
        <w:t>Feminine. Cold. Familiar.</w:t>
      </w:r>
    </w:p>
    <w:p w14:paraId="4F7373C8" w14:textId="77777777" w:rsidR="00983A95" w:rsidRPr="00D93966" w:rsidRDefault="00983A95" w:rsidP="00983A95">
      <w:r w:rsidRPr="00D93966">
        <w:t>"Malik."</w:t>
      </w:r>
    </w:p>
    <w:p w14:paraId="1B2DA3FD" w14:textId="77777777" w:rsidR="00983A95" w:rsidRPr="00D93966" w:rsidRDefault="00983A95" w:rsidP="00983A95">
      <w:r w:rsidRPr="00D93966">
        <w:t>He froze.</w:t>
      </w:r>
    </w:p>
    <w:p w14:paraId="40F8DCB4" w14:textId="77777777" w:rsidR="00983A95" w:rsidRPr="00D93966" w:rsidRDefault="00983A95" w:rsidP="00983A95">
      <w:r w:rsidRPr="00D93966">
        <w:t>"You were never meant to be the one."</w:t>
      </w:r>
    </w:p>
    <w:p w14:paraId="2637BD49" w14:textId="77777777" w:rsidR="00983A95" w:rsidRPr="00D93966" w:rsidRDefault="00983A95" w:rsidP="00983A95">
      <w:r w:rsidRPr="00D93966">
        <w:t>The light surged.</w:t>
      </w:r>
    </w:p>
    <w:p w14:paraId="0CFE2822" w14:textId="77777777" w:rsidR="00D32119" w:rsidRDefault="00983A95" w:rsidP="00983A95">
      <w:pPr>
        <w:sectPr w:rsidR="00D32119">
          <w:pgSz w:w="11906" w:h="16838"/>
          <w:pgMar w:top="1440" w:right="1440" w:bottom="1440" w:left="1440" w:header="708" w:footer="708" w:gutter="0"/>
          <w:cols w:space="708"/>
          <w:docGrid w:linePitch="360"/>
        </w:sectPr>
      </w:pPr>
      <w:r w:rsidRPr="00D93966">
        <w:t>And everything went white.</w:t>
      </w:r>
    </w:p>
    <w:p w14:paraId="2E8AEA7B" w14:textId="77777777" w:rsidR="00983A95" w:rsidRPr="000B6968" w:rsidRDefault="00983A95" w:rsidP="00903FE9">
      <w:pPr>
        <w:pStyle w:val="Heading3"/>
      </w:pPr>
      <w:r w:rsidRPr="000B6968">
        <w:lastRenderedPageBreak/>
        <w:t>Part 7: Pale Doctrine</w:t>
      </w:r>
    </w:p>
    <w:p w14:paraId="22524B46" w14:textId="77777777" w:rsidR="00983A95" w:rsidRPr="000B6968" w:rsidRDefault="00983A95" w:rsidP="00983A95">
      <w:r w:rsidRPr="000B6968">
        <w:rPr>
          <w:b/>
          <w:bCs/>
        </w:rPr>
        <w:t>Location: Omega House Sublevel Archives – Zurich – 02:23 AM CET</w:t>
      </w:r>
    </w:p>
    <w:p w14:paraId="4A1E870F" w14:textId="77777777" w:rsidR="00983A95" w:rsidRPr="000B6968" w:rsidRDefault="00983A95" w:rsidP="00983A95">
      <w:r w:rsidRPr="000B6968">
        <w:t xml:space="preserve">The hum of servers was constant, like the whispering breath of a living organism. Below the Omega House Zurich facility, beyond even the known architectural schematics, lay </w:t>
      </w:r>
      <w:r w:rsidRPr="000B6968">
        <w:rPr>
          <w:b/>
          <w:bCs/>
        </w:rPr>
        <w:t>Sublevel Twelve</w:t>
      </w:r>
      <w:r w:rsidRPr="000B6968">
        <w:t xml:space="preserve"> — a </w:t>
      </w:r>
      <w:r w:rsidR="00C471D7" w:rsidRPr="00B20733">
        <w:t>Black</w:t>
      </w:r>
      <w:r w:rsidRPr="00B20733">
        <w:t xml:space="preserve"> zone</w:t>
      </w:r>
      <w:r w:rsidRPr="000B6968">
        <w:t xml:space="preserve"> accessible to only three living operatives. Tonight, all three were present.</w:t>
      </w:r>
    </w:p>
    <w:p w14:paraId="103020FF" w14:textId="77777777" w:rsidR="00983A95" w:rsidRPr="000B6968" w:rsidRDefault="00983A95" w:rsidP="00983A95">
      <w:r w:rsidRPr="000B6968">
        <w:t xml:space="preserve">Marius stood in front of a panoramic wall of </w:t>
      </w:r>
      <w:proofErr w:type="spellStart"/>
      <w:r w:rsidRPr="000B6968">
        <w:t>holoscreens</w:t>
      </w:r>
      <w:proofErr w:type="spellEnd"/>
      <w:r w:rsidRPr="000B6968">
        <w:t xml:space="preserve">. Streams of data cascaded vertically — glyph patterns, pulse timings, biometric reactions. Beside him, </w:t>
      </w:r>
      <w:r w:rsidRPr="000B6968">
        <w:rPr>
          <w:b/>
          <w:bCs/>
        </w:rPr>
        <w:t>Dr. Layla Hossain’s profile</w:t>
      </w:r>
      <w:r w:rsidRPr="000B6968">
        <w:t xml:space="preserve"> blinked in red: </w:t>
      </w:r>
      <w:r w:rsidRPr="000B6968">
        <w:rPr>
          <w:b/>
          <w:bCs/>
        </w:rPr>
        <w:t>"TRI-RESONANT CONFIRMED"</w:t>
      </w:r>
      <w:r w:rsidRPr="000B6968">
        <w:t>.</w:t>
      </w:r>
    </w:p>
    <w:p w14:paraId="216E823F" w14:textId="77777777" w:rsidR="00983A95" w:rsidRPr="000B6968" w:rsidRDefault="00983A95" w:rsidP="00983A95">
      <w:r w:rsidRPr="000B6968">
        <w:t xml:space="preserve">Behind him, </w:t>
      </w:r>
      <w:r w:rsidRPr="000B6968">
        <w:rPr>
          <w:b/>
          <w:bCs/>
        </w:rPr>
        <w:t>Director Willem Graff</w:t>
      </w:r>
      <w:r w:rsidRPr="000B6968">
        <w:t xml:space="preserve"> of Omega House appeared, tall and emaciated like a man sustained by nicotine and blood. His skin seemed carved from parchment.</w:t>
      </w:r>
    </w:p>
    <w:p w14:paraId="278779CA" w14:textId="77777777" w:rsidR="00983A95" w:rsidRPr="000B6968" w:rsidRDefault="00983A95" w:rsidP="00983A95">
      <w:r w:rsidRPr="000B6968">
        <w:t>"You’ve failed to stop the signal," Graff said.</w:t>
      </w:r>
    </w:p>
    <w:p w14:paraId="1357F820" w14:textId="77777777" w:rsidR="00983A95" w:rsidRPr="000B6968" w:rsidRDefault="00983A95" w:rsidP="00983A95">
      <w:r w:rsidRPr="000B6968">
        <w:t>"No," Marius corrected, arms folded. "I traced it. I let it broadcast. Now we have resonance data from four locations: Sahara, Vatican, Istanbul, and Morocco. They’ve activated dormant infrastructure."</w:t>
      </w:r>
    </w:p>
    <w:p w14:paraId="30D6B0E1" w14:textId="77777777" w:rsidR="00983A95" w:rsidRPr="000B6968" w:rsidRDefault="00983A95" w:rsidP="00983A95">
      <w:r w:rsidRPr="000B6968">
        <w:t>Graff’s eyes narrowed. "And the fourth piece?"</w:t>
      </w:r>
    </w:p>
    <w:p w14:paraId="374C65A1" w14:textId="77777777" w:rsidR="00983A95" w:rsidRPr="000B6968" w:rsidRDefault="00983A95" w:rsidP="00983A95">
      <w:r w:rsidRPr="000B6968">
        <w:t xml:space="preserve">Marius hesitated. "It’s </w:t>
      </w:r>
      <w:r w:rsidR="0037127D">
        <w:t xml:space="preserve">full manifestation is </w:t>
      </w:r>
      <w:r w:rsidRPr="000B6968">
        <w:t>not physical yet.</w:t>
      </w:r>
      <w:r w:rsidR="001E5071">
        <w:t xml:space="preserve"> We have only detected</w:t>
      </w:r>
      <w:r w:rsidRPr="000B6968">
        <w:t xml:space="preserve"> an echo. A blueprint calling to unfinished circuitry."</w:t>
      </w:r>
    </w:p>
    <w:p w14:paraId="08E3ACAE" w14:textId="77777777" w:rsidR="00983A95" w:rsidRPr="000B6968" w:rsidRDefault="00983A95" w:rsidP="00983A95">
      <w:r w:rsidRPr="000B6968">
        <w:t xml:space="preserve">Graff stepped forward, gaze turning to the centre of the room where a cylindrical chamber pulsed with low-frequency light. Inside, suspended in cryostasis, floated an </w:t>
      </w:r>
      <w:r w:rsidRPr="000B6968">
        <w:rPr>
          <w:b/>
          <w:bCs/>
        </w:rPr>
        <w:t>embryonic shard</w:t>
      </w:r>
      <w:r w:rsidRPr="000B6968">
        <w:t>—incomplete, fractured, but unmistakably Quadri.</w:t>
      </w:r>
    </w:p>
    <w:p w14:paraId="216444DD" w14:textId="77777777" w:rsidR="00983A95" w:rsidRPr="000B6968" w:rsidRDefault="00983A95" w:rsidP="00983A95">
      <w:r w:rsidRPr="000B6968">
        <w:t>"She touched the network before we did," Marius added. "This woman, The Grey Echo. Her lineage matches early-era Quadri biometrics. There’s a possible genetic fork... possibly from Sebastian’s mother."</w:t>
      </w:r>
    </w:p>
    <w:p w14:paraId="1EB287DC" w14:textId="77777777" w:rsidR="00983A95" w:rsidRPr="000B6968" w:rsidRDefault="00983A95" w:rsidP="00983A95">
      <w:r w:rsidRPr="000B6968">
        <w:t>Graff turned slowly. "You’re suggesting a shadow line."</w:t>
      </w:r>
    </w:p>
    <w:p w14:paraId="4212D7E4" w14:textId="77777777" w:rsidR="00983A95" w:rsidRPr="000B6968" w:rsidRDefault="00983A95" w:rsidP="00983A95">
      <w:r w:rsidRPr="000B6968">
        <w:t>"I’m suggesting a doctrine buried so deep even the original House forgot it. Pale Doctrine—an emergency bloodline created off-record, trained in isolation, designed to rebalance the Tri-signet if the true heirs failed."</w:t>
      </w:r>
    </w:p>
    <w:p w14:paraId="67F11EEA" w14:textId="77777777" w:rsidR="00983A95" w:rsidRPr="000B6968" w:rsidRDefault="00983A95" w:rsidP="00983A95">
      <w:r w:rsidRPr="000B6968">
        <w:t>Graff stared at the cryochamber. "And now she’s awake."</w:t>
      </w:r>
    </w:p>
    <w:p w14:paraId="283BF617" w14:textId="77777777" w:rsidR="00983A95" w:rsidRPr="000B6968" w:rsidRDefault="00983A95" w:rsidP="00983A95">
      <w:r w:rsidRPr="000B6968">
        <w:t xml:space="preserve">Marius nodded. "She’s aligning herself with </w:t>
      </w:r>
      <w:r w:rsidR="00085CB2">
        <w:t>Temi</w:t>
      </w:r>
      <w:r w:rsidRPr="000B6968">
        <w:t>. Which means she’s choosing sides."</w:t>
      </w:r>
    </w:p>
    <w:p w14:paraId="1F5C863B" w14:textId="77777777" w:rsidR="00983A95" w:rsidRPr="000B6968" w:rsidRDefault="00983A95" w:rsidP="00983A95">
      <w:r w:rsidRPr="000B6968">
        <w:t>Graff’s fingers tapped the glass.</w:t>
      </w:r>
    </w:p>
    <w:p w14:paraId="3B964FEA" w14:textId="77777777" w:rsidR="00983A95" w:rsidRPr="000B6968" w:rsidRDefault="00983A95" w:rsidP="00983A95">
      <w:r w:rsidRPr="000B6968">
        <w:t xml:space="preserve">"Bring her in. Quietly. </w:t>
      </w:r>
      <w:r w:rsidR="007F6D7F" w:rsidRPr="000B6968">
        <w:t>Do not</w:t>
      </w:r>
      <w:r w:rsidRPr="000B6968">
        <w:t xml:space="preserve"> let her know we know. And if she resists—"</w:t>
      </w:r>
    </w:p>
    <w:p w14:paraId="10848C9E" w14:textId="77777777" w:rsidR="00983A95" w:rsidRPr="000B6968" w:rsidRDefault="00983A95" w:rsidP="00983A95">
      <w:r w:rsidRPr="000B6968">
        <w:t>Marius interrupted. "She won’t get the chance."</w:t>
      </w:r>
    </w:p>
    <w:p w14:paraId="48133D40" w14:textId="77777777" w:rsidR="00983A95" w:rsidRPr="000B6968" w:rsidRDefault="00983A95" w:rsidP="00983A95">
      <w:r w:rsidRPr="000B6968">
        <w:t>Graff turned back to the screens. One screen blinked with a coded location in Kazakhstan — a vault previously unknown to both Omega and the Quadri mainline.</w:t>
      </w:r>
    </w:p>
    <w:p w14:paraId="25218E67" w14:textId="77777777" w:rsidR="00983A95" w:rsidRPr="000B6968" w:rsidRDefault="00983A95" w:rsidP="00983A95">
      <w:r w:rsidRPr="000B6968">
        <w:t>"Send a team there," he said. "And double containment protocols. If the fourth shard manifests... I want it cold."</w:t>
      </w:r>
    </w:p>
    <w:p w14:paraId="1360CA35" w14:textId="32105213" w:rsidR="00983A95" w:rsidRDefault="00D32119" w:rsidP="00983A95">
      <w:r>
        <w:t>***</w:t>
      </w:r>
    </w:p>
    <w:p w14:paraId="0339FCFE" w14:textId="77777777" w:rsidR="00983A95" w:rsidRPr="000B6968" w:rsidRDefault="00983A95" w:rsidP="00983A95">
      <w:r w:rsidRPr="000B6968">
        <w:rPr>
          <w:b/>
          <w:bCs/>
        </w:rPr>
        <w:lastRenderedPageBreak/>
        <w:t>Tangier – Safehouse 9 – 05:02 AM</w:t>
      </w:r>
    </w:p>
    <w:p w14:paraId="62AB566A" w14:textId="77777777" w:rsidR="00983A95" w:rsidRPr="000B6968" w:rsidRDefault="00085CB2" w:rsidP="00983A95">
      <w:r>
        <w:t>Temi</w:t>
      </w:r>
      <w:r w:rsidR="00983A95" w:rsidRPr="000B6968">
        <w:t xml:space="preserve"> lay wide awake on the edge of a cot, one hand still resting on the shard that now pulsed faintly through gauze. Layla was asleep nearby</w:t>
      </w:r>
      <w:r w:rsidR="00983A95" w:rsidRPr="00B20733">
        <w:t xml:space="preserve">, a </w:t>
      </w:r>
      <w:r w:rsidR="007F4633" w:rsidRPr="00B20733">
        <w:t>data pad</w:t>
      </w:r>
      <w:r w:rsidR="00983A95" w:rsidRPr="00B20733">
        <w:t xml:space="preserve"> fallen</w:t>
      </w:r>
      <w:r w:rsidR="00983A95" w:rsidRPr="000B6968">
        <w:t xml:space="preserve"> across her chest. On the windowsill, a tiny drone watched them both.</w:t>
      </w:r>
    </w:p>
    <w:p w14:paraId="621F1EEA" w14:textId="77777777" w:rsidR="00983A95" w:rsidRPr="000B6968" w:rsidRDefault="00085CB2" w:rsidP="00983A95">
      <w:r>
        <w:t>Temi</w:t>
      </w:r>
      <w:r w:rsidR="00983A95" w:rsidRPr="000B6968">
        <w:t xml:space="preserve"> rose slowly and pulled on her jacket.</w:t>
      </w:r>
    </w:p>
    <w:p w14:paraId="5EF1D1E5" w14:textId="77777777" w:rsidR="00983A95" w:rsidRPr="000B6968" w:rsidRDefault="00983A95" w:rsidP="00983A95">
      <w:r w:rsidRPr="000B6968">
        <w:t>She stepped outside into the predawn fog, heart pounding. Somewhere, far beneath the city’s foundations, something ancient stirred.</w:t>
      </w:r>
    </w:p>
    <w:p w14:paraId="7E0E24B1" w14:textId="77777777" w:rsidR="00983A95" w:rsidRPr="000B6968" w:rsidRDefault="00983A95" w:rsidP="00983A95">
      <w:r w:rsidRPr="000B6968">
        <w:t>And above them, in the skies neither Quadri nor Omega controlled, something else had started listening.</w:t>
      </w:r>
    </w:p>
    <w:p w14:paraId="7FA286B8" w14:textId="77777777" w:rsidR="00983A95" w:rsidRPr="000B6968" w:rsidRDefault="00983A95" w:rsidP="00983A95">
      <w:r w:rsidRPr="000B6968">
        <w:t>A low, almost inaudible whisper:</w:t>
      </w:r>
    </w:p>
    <w:p w14:paraId="19173AC1" w14:textId="77777777" w:rsidR="00983A95" w:rsidRPr="000B6968" w:rsidRDefault="00983A95" w:rsidP="00983A95">
      <w:r w:rsidRPr="000B6968">
        <w:t>"All pieces do not belong in the same hands."</w:t>
      </w:r>
    </w:p>
    <w:p w14:paraId="2B35C5F9" w14:textId="77777777" w:rsidR="00983A95" w:rsidRPr="000B6968" w:rsidRDefault="00085CB2" w:rsidP="00983A95">
      <w:r>
        <w:t>Temi</w:t>
      </w:r>
      <w:r w:rsidR="00983A95" w:rsidRPr="000B6968">
        <w:t xml:space="preserve"> froze.</w:t>
      </w:r>
    </w:p>
    <w:p w14:paraId="48F89C5A" w14:textId="77777777" w:rsidR="00983A95" w:rsidRPr="000B6968" w:rsidRDefault="00983A95" w:rsidP="00983A95">
      <w:r w:rsidRPr="000B6968">
        <w:t>Behind her, the lights of the safehouse flickered.</w:t>
      </w:r>
    </w:p>
    <w:p w14:paraId="0492F9B2" w14:textId="77777777" w:rsidR="00983A95" w:rsidRPr="000B6968" w:rsidRDefault="00983A95" w:rsidP="00983A95">
      <w:r w:rsidRPr="000B6968">
        <w:t>She drew her sidearm instinctively. The air had changed — denser, warmer, expectant.</w:t>
      </w:r>
    </w:p>
    <w:p w14:paraId="1581E2B4" w14:textId="77777777" w:rsidR="00983A95" w:rsidRPr="000B6968" w:rsidRDefault="00983A95" w:rsidP="00983A95">
      <w:r w:rsidRPr="000B6968">
        <w:t>Then she saw it.</w:t>
      </w:r>
    </w:p>
    <w:p w14:paraId="32E2E058" w14:textId="77777777" w:rsidR="00983A95" w:rsidRPr="00F74AB3" w:rsidRDefault="00983A95" w:rsidP="00983A95">
      <w:r w:rsidRPr="000B6968">
        <w:t xml:space="preserve">A symbol etched in </w:t>
      </w:r>
      <w:r w:rsidRPr="00F74AB3">
        <w:t xml:space="preserve">dew on the </w:t>
      </w:r>
      <w:r w:rsidR="007D54F8" w:rsidRPr="00F74AB3">
        <w:t>bonnet</w:t>
      </w:r>
      <w:r w:rsidRPr="00F74AB3">
        <w:t xml:space="preserve"> of the nearby car — not by human hand. An ouroboros, half-open, </w:t>
      </w:r>
      <w:r w:rsidR="007F4633" w:rsidRPr="00F74AB3">
        <w:t>spiralling</w:t>
      </w:r>
      <w:r w:rsidRPr="00F74AB3">
        <w:t xml:space="preserve"> inward.</w:t>
      </w:r>
    </w:p>
    <w:p w14:paraId="44C55859" w14:textId="77777777" w:rsidR="00983A95" w:rsidRPr="000B6968" w:rsidRDefault="00983A95" w:rsidP="00983A95">
      <w:r w:rsidRPr="00F74AB3">
        <w:t>Layla appeared in the doorway</w:t>
      </w:r>
      <w:r w:rsidRPr="000B6968">
        <w:t>. "You felt it too?"</w:t>
      </w:r>
    </w:p>
    <w:p w14:paraId="61DB3A01" w14:textId="77777777" w:rsidR="00983A95" w:rsidRPr="000B6968" w:rsidRDefault="00085CB2" w:rsidP="00983A95">
      <w:r>
        <w:t>Temi</w:t>
      </w:r>
      <w:r w:rsidR="00983A95" w:rsidRPr="000B6968">
        <w:t xml:space="preserve"> nodded. “The doctrine </w:t>
      </w:r>
      <w:r w:rsidR="007F6D7F" w:rsidRPr="000B6968">
        <w:t>was not</w:t>
      </w:r>
      <w:r w:rsidR="00983A95" w:rsidRPr="000B6968">
        <w:t xml:space="preserve"> just for balance. It was for containment.”</w:t>
      </w:r>
    </w:p>
    <w:p w14:paraId="324D12E1" w14:textId="77777777" w:rsidR="00983A95" w:rsidRPr="000B6968" w:rsidRDefault="00983A95" w:rsidP="00983A95">
      <w:r w:rsidRPr="000B6968">
        <w:t>Layla’s eyes widened. “Then someone intends to break it.”</w:t>
      </w:r>
    </w:p>
    <w:p w14:paraId="51DA0566" w14:textId="77777777" w:rsidR="00983A95" w:rsidRPr="000B6968" w:rsidRDefault="00085CB2" w:rsidP="00983A95">
      <w:r>
        <w:t>Temi</w:t>
      </w:r>
      <w:r w:rsidR="00983A95" w:rsidRPr="000B6968">
        <w:t xml:space="preserve"> stepped forward, voice low. “And if the fourth shard awakens before we unite the others, it won't just tip the balance... it will reset the board.”</w:t>
      </w:r>
    </w:p>
    <w:p w14:paraId="340DF4B8" w14:textId="77777777" w:rsidR="00983A95" w:rsidRPr="000B6968" w:rsidRDefault="00983A95" w:rsidP="00983A95">
      <w:r w:rsidRPr="000B6968">
        <w:t>She looked down at her palm. The shard flickered.</w:t>
      </w:r>
    </w:p>
    <w:p w14:paraId="16720872" w14:textId="77777777" w:rsidR="00983A95" w:rsidRPr="000B6968" w:rsidRDefault="00983A95" w:rsidP="00983A95">
      <w:r w:rsidRPr="000B6968">
        <w:t>Layla whispered, “They’ll come for us next.”</w:t>
      </w:r>
    </w:p>
    <w:p w14:paraId="498FE5A4" w14:textId="77777777" w:rsidR="00D32119" w:rsidRDefault="00085CB2" w:rsidP="00983A95">
      <w:pPr>
        <w:sectPr w:rsidR="00D32119">
          <w:pgSz w:w="11906" w:h="16838"/>
          <w:pgMar w:top="1440" w:right="1440" w:bottom="1440" w:left="1440" w:header="708" w:footer="708" w:gutter="0"/>
          <w:cols w:space="708"/>
          <w:docGrid w:linePitch="360"/>
        </w:sectPr>
      </w:pPr>
      <w:r>
        <w:t>Temi</w:t>
      </w:r>
      <w:r w:rsidR="00983A95" w:rsidRPr="000B6968">
        <w:t xml:space="preserve"> holstered her weapon. “Let them try.”</w:t>
      </w:r>
    </w:p>
    <w:p w14:paraId="6CE2D0B6" w14:textId="77777777" w:rsidR="00983A95" w:rsidRPr="000B6968" w:rsidRDefault="00983A95" w:rsidP="005E5C84">
      <w:pPr>
        <w:pStyle w:val="Heading3"/>
      </w:pPr>
      <w:r w:rsidRPr="000B6968">
        <w:lastRenderedPageBreak/>
        <w:t>Part 8: The Whisper Engine</w:t>
      </w:r>
    </w:p>
    <w:p w14:paraId="546DCBFA" w14:textId="77777777" w:rsidR="00983A95" w:rsidRPr="000B6968" w:rsidRDefault="00983A95" w:rsidP="00983A95">
      <w:r w:rsidRPr="000B6968">
        <w:rPr>
          <w:b/>
          <w:bCs/>
        </w:rPr>
        <w:t>Omega House Black Vault – Sublevel 15 – Unknown Location</w:t>
      </w:r>
    </w:p>
    <w:p w14:paraId="13372B63" w14:textId="77777777" w:rsidR="00983A95" w:rsidRPr="000B6968" w:rsidRDefault="00983A95" w:rsidP="00983A95">
      <w:r w:rsidRPr="000B6968">
        <w:t xml:space="preserve">The </w:t>
      </w:r>
      <w:r w:rsidR="00EB2083">
        <w:t>lift</w:t>
      </w:r>
      <w:r w:rsidRPr="000B6968">
        <w:t xml:space="preserve"> doors slid open with a hiss, revealing a corridor walled in matte obsidian and humming softly with magnetic frequency. The further Marius descended into Omega’s hidden archive, the less it resembled a government facility and more a forgotten cathedral of shadow science.</w:t>
      </w:r>
    </w:p>
    <w:p w14:paraId="46882837" w14:textId="77777777" w:rsidR="00983A95" w:rsidRPr="000B6968" w:rsidRDefault="00983A95" w:rsidP="00983A95">
      <w:r w:rsidRPr="000B6968">
        <w:t xml:space="preserve">This level </w:t>
      </w:r>
      <w:r w:rsidR="007F6D7F" w:rsidRPr="000B6968">
        <w:t>was not</w:t>
      </w:r>
      <w:r w:rsidRPr="000B6968">
        <w:t xml:space="preserve"> on any grid. Not even Graff had full access. But Marius did.</w:t>
      </w:r>
    </w:p>
    <w:p w14:paraId="707BA91C" w14:textId="77777777" w:rsidR="00983A95" w:rsidRPr="000B6968" w:rsidRDefault="00983A95" w:rsidP="00983A95">
      <w:r w:rsidRPr="000B6968">
        <w:t xml:space="preserve">At the far end of the corridor stood a sealed titanium door, etched with </w:t>
      </w:r>
      <w:r w:rsidRPr="00F74AB3">
        <w:t xml:space="preserve">three </w:t>
      </w:r>
      <w:r w:rsidR="00B2255D" w:rsidRPr="00F74AB3">
        <w:t>spiralling</w:t>
      </w:r>
      <w:r w:rsidRPr="00F74AB3">
        <w:t xml:space="preserve"> </w:t>
      </w:r>
      <w:proofErr w:type="spellStart"/>
      <w:r w:rsidRPr="00F74AB3">
        <w:t>sigils</w:t>
      </w:r>
      <w:proofErr w:type="spellEnd"/>
      <w:r w:rsidRPr="000B6968">
        <w:t xml:space="preserve"> — Quadri, Omega, and a third no one had ever successfully identified. Until tonight.</w:t>
      </w:r>
    </w:p>
    <w:p w14:paraId="53137CEC" w14:textId="77777777" w:rsidR="00983A95" w:rsidRPr="000B6968" w:rsidRDefault="00983A95" w:rsidP="00983A95">
      <w:r w:rsidRPr="000B6968">
        <w:t xml:space="preserve">He pressed his palm against the interface. It took a long moment to verify. When it clicked, it </w:t>
      </w:r>
      <w:r w:rsidR="00C66723" w:rsidRPr="000B6968">
        <w:t>was not</w:t>
      </w:r>
      <w:r w:rsidRPr="000B6968">
        <w:t xml:space="preserve"> mechanical — it was biological. The door opened like a lung.</w:t>
      </w:r>
    </w:p>
    <w:p w14:paraId="2DAC5D5A" w14:textId="77777777" w:rsidR="00983A95" w:rsidRPr="000B6968" w:rsidRDefault="00983A95" w:rsidP="00983A95">
      <w:r w:rsidRPr="000B6968">
        <w:t xml:space="preserve">Inside was the </w:t>
      </w:r>
      <w:r w:rsidRPr="000B6968">
        <w:rPr>
          <w:b/>
          <w:bCs/>
        </w:rPr>
        <w:t>Whisper Engine</w:t>
      </w:r>
      <w:r w:rsidRPr="000B6968">
        <w:t>.</w:t>
      </w:r>
    </w:p>
    <w:p w14:paraId="48860396" w14:textId="77777777" w:rsidR="00983A95" w:rsidRPr="000B6968" w:rsidRDefault="00983A95" w:rsidP="00983A95">
      <w:r w:rsidRPr="000B6968">
        <w:t>A spherical interface of light and metal, suspended in mid-air, humming with ancient code. The lights within pulsed with patterns that mirrored the Tri-Signet shards — only faster, more erratic, like it was hungry.</w:t>
      </w:r>
    </w:p>
    <w:p w14:paraId="58446CAE" w14:textId="77777777" w:rsidR="00983A95" w:rsidRPr="000B6968" w:rsidRDefault="00983A95" w:rsidP="00983A95">
      <w:r w:rsidRPr="000B6968">
        <w:t>Marius approached, careful not to touch it. “I’ve given you four activations,” he said quietly. “It’s time to give something back.”</w:t>
      </w:r>
    </w:p>
    <w:p w14:paraId="540A2B39" w14:textId="77777777" w:rsidR="00983A95" w:rsidRPr="000B6968" w:rsidRDefault="00983A95" w:rsidP="00983A95">
      <w:r w:rsidRPr="000B6968">
        <w:t>The engine flared.</w:t>
      </w:r>
    </w:p>
    <w:p w14:paraId="252905A5" w14:textId="77777777" w:rsidR="00983A95" w:rsidRPr="000B6968" w:rsidRDefault="00983A95" w:rsidP="00983A95">
      <w:r w:rsidRPr="000B6968">
        <w:t>Glyphs formed in the air — fluid, spinning, untranslatable. Until one held.</w:t>
      </w:r>
    </w:p>
    <w:p w14:paraId="31CA5FE9" w14:textId="77777777" w:rsidR="00983A95" w:rsidRPr="000B6968" w:rsidRDefault="00C70526" w:rsidP="00983A95">
      <w:r>
        <w:rPr>
          <w:b/>
          <w:bCs/>
        </w:rPr>
        <w:t>Balogun</w:t>
      </w:r>
      <w:r w:rsidR="00860878">
        <w:rPr>
          <w:b/>
          <w:bCs/>
        </w:rPr>
        <w:t>!!!</w:t>
      </w:r>
      <w:r w:rsidR="00983A95" w:rsidRPr="000B6968">
        <w:rPr>
          <w:b/>
          <w:bCs/>
        </w:rPr>
        <w:t>.</w:t>
      </w:r>
    </w:p>
    <w:p w14:paraId="3BCE46BC" w14:textId="77777777" w:rsidR="00983A95" w:rsidRPr="000B6968" w:rsidRDefault="00983A95" w:rsidP="00983A95">
      <w:r w:rsidRPr="000B6968">
        <w:t>Marius flinched. “That name is dead.”</w:t>
      </w:r>
    </w:p>
    <w:p w14:paraId="737C7302" w14:textId="77777777" w:rsidR="00983A95" w:rsidRPr="000B6968" w:rsidRDefault="00983A95" w:rsidP="00983A95">
      <w:r w:rsidRPr="000B6968">
        <w:t>The engine responded in sound — not words, but a voice. A whisper.</w:t>
      </w:r>
    </w:p>
    <w:p w14:paraId="08551655" w14:textId="77777777" w:rsidR="00983A95" w:rsidRPr="000B6968" w:rsidRDefault="00983A95" w:rsidP="00983A95">
      <w:r w:rsidRPr="000B6968">
        <w:rPr>
          <w:b/>
          <w:bCs/>
        </w:rPr>
        <w:t>“</w:t>
      </w:r>
      <w:r w:rsidR="00C66723" w:rsidRPr="000B6968">
        <w:rPr>
          <w:b/>
          <w:bCs/>
        </w:rPr>
        <w:t>He is</w:t>
      </w:r>
      <w:r w:rsidRPr="000B6968">
        <w:rPr>
          <w:b/>
          <w:bCs/>
        </w:rPr>
        <w:t xml:space="preserve"> not dead. </w:t>
      </w:r>
      <w:r w:rsidR="00C66723" w:rsidRPr="000B6968">
        <w:rPr>
          <w:b/>
          <w:bCs/>
        </w:rPr>
        <w:t>He is</w:t>
      </w:r>
      <w:r w:rsidRPr="000B6968">
        <w:rPr>
          <w:b/>
          <w:bCs/>
        </w:rPr>
        <w:t xml:space="preserve"> waking. The fourth shard is not a shard. </w:t>
      </w:r>
      <w:r w:rsidR="00C66723" w:rsidRPr="000B6968">
        <w:rPr>
          <w:b/>
          <w:bCs/>
        </w:rPr>
        <w:t>It is</w:t>
      </w:r>
      <w:r w:rsidRPr="000B6968">
        <w:rPr>
          <w:b/>
          <w:bCs/>
        </w:rPr>
        <w:t xml:space="preserve"> a conduit. And it </w:t>
      </w:r>
      <w:r w:rsidR="00C66723" w:rsidRPr="000B6968">
        <w:rPr>
          <w:b/>
          <w:bCs/>
        </w:rPr>
        <w:t>does not</w:t>
      </w:r>
      <w:r w:rsidRPr="000B6968">
        <w:rPr>
          <w:b/>
          <w:bCs/>
        </w:rPr>
        <w:t xml:space="preserve"> want containment. It wants blood.”</w:t>
      </w:r>
    </w:p>
    <w:p w14:paraId="43465F12" w14:textId="77777777" w:rsidR="00983A95" w:rsidRPr="000B6968" w:rsidRDefault="00983A95" w:rsidP="00983A95">
      <w:r w:rsidRPr="000B6968">
        <w:t xml:space="preserve">Marius staggered back, eyes wide. He had theories — dozens — but not this. Not </w:t>
      </w:r>
      <w:r w:rsidR="00C70526">
        <w:t>Balogun</w:t>
      </w:r>
      <w:r w:rsidRPr="000B6968">
        <w:t>. That name had been struck from Omega history after what happened in Baku.</w:t>
      </w:r>
    </w:p>
    <w:p w14:paraId="7DBA051C" w14:textId="77777777" w:rsidR="00983A95" w:rsidRPr="00647B04" w:rsidRDefault="00983A95" w:rsidP="00983A95">
      <w:r w:rsidRPr="000B6968">
        <w:t xml:space="preserve">“Show me,” Marius </w:t>
      </w:r>
      <w:r w:rsidRPr="00647B04">
        <w:t>said.</w:t>
      </w:r>
    </w:p>
    <w:p w14:paraId="6462FFA0" w14:textId="77777777" w:rsidR="00983A95" w:rsidRPr="000B6968" w:rsidRDefault="00983A95" w:rsidP="00983A95">
      <w:r w:rsidRPr="00647B04">
        <w:t xml:space="preserve">The engine began </w:t>
      </w:r>
      <w:r w:rsidR="00223F41" w:rsidRPr="00647B04">
        <w:t>projecting holograms</w:t>
      </w:r>
      <w:r w:rsidRPr="00647B04">
        <w:t xml:space="preserve"> of children trained in isolation, one of them with burning eyes, bearing all three known shard frequencies at once. The file was </w:t>
      </w:r>
      <w:r w:rsidR="00B2255D" w:rsidRPr="00647B04">
        <w:t>labelled</w:t>
      </w:r>
      <w:r w:rsidRPr="00647B04">
        <w:t>:</w:t>
      </w:r>
    </w:p>
    <w:p w14:paraId="44F59217" w14:textId="77777777" w:rsidR="00983A95" w:rsidRPr="000B6968" w:rsidRDefault="00983A95" w:rsidP="00983A95">
      <w:r w:rsidRPr="000B6968">
        <w:rPr>
          <w:b/>
          <w:bCs/>
        </w:rPr>
        <w:t xml:space="preserve">“Prototype: </w:t>
      </w:r>
      <w:r w:rsidR="00C70526">
        <w:rPr>
          <w:b/>
          <w:bCs/>
        </w:rPr>
        <w:t>B</w:t>
      </w:r>
      <w:r w:rsidR="003A25C4">
        <w:rPr>
          <w:b/>
          <w:bCs/>
        </w:rPr>
        <w:t xml:space="preserve">ALOGUN </w:t>
      </w:r>
      <w:r w:rsidRPr="000B6968">
        <w:rPr>
          <w:b/>
          <w:bCs/>
        </w:rPr>
        <w:t>QUADRI.”</w:t>
      </w:r>
    </w:p>
    <w:p w14:paraId="1BF24497" w14:textId="77777777" w:rsidR="00983A95" w:rsidRPr="000B6968" w:rsidRDefault="00983A95" w:rsidP="00983A95">
      <w:r w:rsidRPr="000B6968">
        <w:t>His birthdate had been blacked out. His last known location: Unknown.</w:t>
      </w:r>
    </w:p>
    <w:p w14:paraId="383E0C3A" w14:textId="77777777" w:rsidR="00983A95" w:rsidRPr="000B6968" w:rsidRDefault="00983A95" w:rsidP="00983A95">
      <w:r w:rsidRPr="000B6968">
        <w:t>But beside it, a pulse.</w:t>
      </w:r>
    </w:p>
    <w:p w14:paraId="3F67EFD3" w14:textId="77777777" w:rsidR="00983A95" w:rsidRPr="000B6968" w:rsidRDefault="00983A95" w:rsidP="00983A95">
      <w:r w:rsidRPr="000B6968">
        <w:t>Real-time.</w:t>
      </w:r>
    </w:p>
    <w:p w14:paraId="11685AEE" w14:textId="77777777" w:rsidR="00983A95" w:rsidRPr="000B6968" w:rsidRDefault="00983A95" w:rsidP="00983A95">
      <w:r w:rsidRPr="000B6968">
        <w:t>He was alive.</w:t>
      </w:r>
    </w:p>
    <w:p w14:paraId="6B7517CD" w14:textId="77777777" w:rsidR="00983A95" w:rsidRPr="000B6968" w:rsidRDefault="00983A95" w:rsidP="00983A95">
      <w:r w:rsidRPr="000B6968">
        <w:t>Marius swore. “Graff doesn’t know.”</w:t>
      </w:r>
    </w:p>
    <w:p w14:paraId="061F0E49" w14:textId="77777777" w:rsidR="00983A95" w:rsidRPr="000B6968" w:rsidRDefault="00983A95" w:rsidP="00983A95">
      <w:r w:rsidRPr="000B6968">
        <w:lastRenderedPageBreak/>
        <w:t>The Whisper Engine pulsed again.</w:t>
      </w:r>
    </w:p>
    <w:p w14:paraId="7073AEE7" w14:textId="77777777" w:rsidR="00983A95" w:rsidRPr="000B6968" w:rsidRDefault="00983A95" w:rsidP="00983A95">
      <w:r w:rsidRPr="000B6968">
        <w:rPr>
          <w:b/>
          <w:bCs/>
        </w:rPr>
        <w:t>“Neither does Sebastian.”</w:t>
      </w:r>
    </w:p>
    <w:p w14:paraId="2109D073" w14:textId="77777777" w:rsidR="00983A95" w:rsidRPr="000B6968" w:rsidRDefault="00983A95" w:rsidP="00983A95">
      <w:r w:rsidRPr="000B6968">
        <w:t>Marius stared into the swirling symbols.</w:t>
      </w:r>
    </w:p>
    <w:p w14:paraId="108EA16C" w14:textId="77777777" w:rsidR="00983A95" w:rsidRPr="000B6968" w:rsidRDefault="00983A95" w:rsidP="00983A95">
      <w:r w:rsidRPr="000B6968">
        <w:t xml:space="preserve">If this was true — if the fourth shard </w:t>
      </w:r>
      <w:r w:rsidR="00C66723" w:rsidRPr="000B6968">
        <w:t>was not</w:t>
      </w:r>
      <w:r w:rsidRPr="000B6968">
        <w:t xml:space="preserve"> a piece of metal but a person — then the board had just changed.</w:t>
      </w:r>
    </w:p>
    <w:p w14:paraId="4AD37750" w14:textId="77777777" w:rsidR="00983A95" w:rsidRPr="000B6968" w:rsidRDefault="00983A95" w:rsidP="00983A95">
      <w:r w:rsidRPr="000B6968">
        <w:t>He turned to leave. But just before the door hissed shut behind him, the Whisper Engine spoke one last time.</w:t>
      </w:r>
    </w:p>
    <w:p w14:paraId="5ED561B5" w14:textId="77777777" w:rsidR="00D32119" w:rsidRDefault="00983A95" w:rsidP="00983A95">
      <w:pPr>
        <w:rPr>
          <w:b/>
          <w:bCs/>
        </w:rPr>
        <w:sectPr w:rsidR="00D32119">
          <w:pgSz w:w="11906" w:h="16838"/>
          <w:pgMar w:top="1440" w:right="1440" w:bottom="1440" w:left="1440" w:header="708" w:footer="708" w:gutter="0"/>
          <w:cols w:space="708"/>
          <w:docGrid w:linePitch="360"/>
        </w:sectPr>
      </w:pPr>
      <w:r w:rsidRPr="000B6968">
        <w:rPr>
          <w:b/>
          <w:bCs/>
        </w:rPr>
        <w:t xml:space="preserve">“He remembers you, Marius. And </w:t>
      </w:r>
      <w:r w:rsidR="00C66723" w:rsidRPr="000B6968">
        <w:rPr>
          <w:b/>
          <w:bCs/>
        </w:rPr>
        <w:t>he is</w:t>
      </w:r>
      <w:r w:rsidRPr="000B6968">
        <w:rPr>
          <w:b/>
          <w:bCs/>
        </w:rPr>
        <w:t xml:space="preserve"> not alone.”</w:t>
      </w:r>
    </w:p>
    <w:p w14:paraId="68FCFA06" w14:textId="77777777" w:rsidR="00983A95" w:rsidRPr="00A61009" w:rsidRDefault="00983A95" w:rsidP="00860878">
      <w:pPr>
        <w:pStyle w:val="Heading3"/>
      </w:pPr>
      <w:r w:rsidRPr="00A61009">
        <w:lastRenderedPageBreak/>
        <w:t>Part 9: The Cathedral Below Glass</w:t>
      </w:r>
    </w:p>
    <w:p w14:paraId="4C10AD84" w14:textId="77777777" w:rsidR="00983A95" w:rsidRPr="00A61009" w:rsidRDefault="00983A95" w:rsidP="00983A95">
      <w:r w:rsidRPr="00A61009">
        <w:rPr>
          <w:b/>
          <w:bCs/>
        </w:rPr>
        <w:t xml:space="preserve">Location Unknown – Omega </w:t>
      </w:r>
      <w:proofErr w:type="spellStart"/>
      <w:r w:rsidRPr="00A61009">
        <w:rPr>
          <w:b/>
          <w:bCs/>
        </w:rPr>
        <w:t>Deepfield</w:t>
      </w:r>
      <w:proofErr w:type="spellEnd"/>
      <w:r w:rsidRPr="00A61009">
        <w:rPr>
          <w:b/>
          <w:bCs/>
        </w:rPr>
        <w:t xml:space="preserve"> Observation Dome</w:t>
      </w:r>
    </w:p>
    <w:p w14:paraId="36DD8C07" w14:textId="77777777" w:rsidR="00983A95" w:rsidRPr="00A61009" w:rsidRDefault="00983A95" w:rsidP="00983A95">
      <w:r w:rsidRPr="00A61009">
        <w:t>The room had no walls. Or rather, its walls were glass, stretched seamlessly from floor to dome, encasing the space like a pearl within a mind of storms. From within, the world outside bent and fractured — light rippling unnaturally as if filtered through memory rather than physics.</w:t>
      </w:r>
    </w:p>
    <w:p w14:paraId="6C51B1AC" w14:textId="77777777" w:rsidR="00983A95" w:rsidRPr="00A61009" w:rsidRDefault="00983A95" w:rsidP="00983A95">
      <w:r w:rsidRPr="00A61009">
        <w:t xml:space="preserve">Dr. Graff stood alone at the central platform, hands clasped behind his back. He rarely visited the </w:t>
      </w:r>
      <w:proofErr w:type="spellStart"/>
      <w:r w:rsidRPr="00A61009">
        <w:t>Deepfield</w:t>
      </w:r>
      <w:proofErr w:type="spellEnd"/>
      <w:r w:rsidRPr="00A61009">
        <w:t xml:space="preserve"> Observation Dome, reserved for internal threat forecasts, predictive pattern models, and extreme theoretical projections. Tonight, he broke protocol.</w:t>
      </w:r>
    </w:p>
    <w:p w14:paraId="1519F81E" w14:textId="77777777" w:rsidR="00983A95" w:rsidRPr="00A61009" w:rsidRDefault="00983A95" w:rsidP="00983A95">
      <w:r w:rsidRPr="00A61009">
        <w:t xml:space="preserve">The Whisper Engine’s transmission had shaken more than Omega’s strategic councils. It had confirmed the impossible: </w:t>
      </w:r>
      <w:r w:rsidR="00C70526">
        <w:t>Balogun</w:t>
      </w:r>
      <w:r w:rsidRPr="00A61009">
        <w:t xml:space="preserve"> Quadri, thought erased during the ‘Baku Severance,’ was alive — and pulsing at the exact resonance that had woken the buried shards.</w:t>
      </w:r>
    </w:p>
    <w:p w14:paraId="20504847" w14:textId="77777777" w:rsidR="00983A95" w:rsidRPr="00A61009" w:rsidRDefault="00983A95" w:rsidP="00983A95">
      <w:r w:rsidRPr="00A61009">
        <w:t xml:space="preserve">The AI system blinked open a model — three shards orbiting a fourth, which itself formed the nucleus of a humanoid figure made entirely of spectral light. Around the figure, patterns of ancient DNA spun with overlays of prophecy: Enochian, </w:t>
      </w:r>
      <w:proofErr w:type="spellStart"/>
      <w:r w:rsidRPr="00A61009">
        <w:t>Ifá</w:t>
      </w:r>
      <w:proofErr w:type="spellEnd"/>
      <w:r w:rsidRPr="00A61009">
        <w:t>, Babylonian, and something else.</w:t>
      </w:r>
    </w:p>
    <w:p w14:paraId="42F19A2B" w14:textId="77777777" w:rsidR="00983A95" w:rsidRPr="00A61009" w:rsidRDefault="00983A95" w:rsidP="00983A95">
      <w:r w:rsidRPr="00A61009">
        <w:rPr>
          <w:b/>
          <w:bCs/>
        </w:rPr>
        <w:t>Untranslated. Unseen. Alive.</w:t>
      </w:r>
    </w:p>
    <w:p w14:paraId="49B43D4F" w14:textId="77777777" w:rsidR="00983A95" w:rsidRPr="00A61009" w:rsidRDefault="00983A95" w:rsidP="00983A95">
      <w:r w:rsidRPr="00A61009">
        <w:t>Graff exhaled slowly.</w:t>
      </w:r>
    </w:p>
    <w:p w14:paraId="22A0E9CD" w14:textId="77777777" w:rsidR="00983A95" w:rsidRPr="00A61009" w:rsidRDefault="00983A95" w:rsidP="00983A95">
      <w:r w:rsidRPr="00A61009">
        <w:t xml:space="preserve">A chime sounded. He </w:t>
      </w:r>
      <w:r w:rsidR="00C66723" w:rsidRPr="00A61009">
        <w:t>did not</w:t>
      </w:r>
      <w:r w:rsidRPr="00A61009">
        <w:t xml:space="preserve"> turn. “Enter.”</w:t>
      </w:r>
    </w:p>
    <w:p w14:paraId="123618BE" w14:textId="77777777" w:rsidR="00983A95" w:rsidRPr="00A61009" w:rsidRDefault="00983A95" w:rsidP="00983A95">
      <w:r w:rsidRPr="00A61009">
        <w:t>Marius stepped in, face pale but composed. “It’s real.”</w:t>
      </w:r>
    </w:p>
    <w:p w14:paraId="405FFE80" w14:textId="77777777" w:rsidR="00983A95" w:rsidRPr="00A61009" w:rsidRDefault="00983A95" w:rsidP="00983A95">
      <w:r w:rsidRPr="00A61009">
        <w:t>“I know.”</w:t>
      </w:r>
    </w:p>
    <w:p w14:paraId="3DB3474C" w14:textId="77777777" w:rsidR="00983A95" w:rsidRPr="00A61009" w:rsidRDefault="00983A95" w:rsidP="00983A95">
      <w:r w:rsidRPr="00A61009">
        <w:t>“You’ve seen the Whisper logs?”</w:t>
      </w:r>
    </w:p>
    <w:p w14:paraId="21C2FD70" w14:textId="77777777" w:rsidR="00983A95" w:rsidRPr="00A61009" w:rsidRDefault="00983A95" w:rsidP="00983A95">
      <w:r w:rsidRPr="00A61009">
        <w:t>“I saw more than that,” Graff replied. “The engine gave me a name. The final echo we feared.”</w:t>
      </w:r>
    </w:p>
    <w:p w14:paraId="50816876" w14:textId="77777777" w:rsidR="00983A95" w:rsidRPr="00A61009" w:rsidRDefault="00983A95" w:rsidP="00983A95">
      <w:r w:rsidRPr="00A61009">
        <w:t>“</w:t>
      </w:r>
      <w:r w:rsidR="00C70526">
        <w:t>Balogun</w:t>
      </w:r>
      <w:r w:rsidRPr="00A61009">
        <w:t>.”</w:t>
      </w:r>
    </w:p>
    <w:p w14:paraId="0F91483E" w14:textId="77777777" w:rsidR="00983A95" w:rsidRPr="00A61009" w:rsidRDefault="00983A95" w:rsidP="00983A95">
      <w:r w:rsidRPr="00A61009">
        <w:t xml:space="preserve">Graff turned then. “You </w:t>
      </w:r>
      <w:r w:rsidR="00C66723" w:rsidRPr="00A61009">
        <w:t>do not</w:t>
      </w:r>
      <w:r w:rsidRPr="00A61009">
        <w:t xml:space="preserve"> understand. That boy </w:t>
      </w:r>
      <w:r w:rsidR="00C66723" w:rsidRPr="00A61009">
        <w:t>is not</w:t>
      </w:r>
      <w:r w:rsidRPr="00A61009">
        <w:t xml:space="preserve"> just a link. </w:t>
      </w:r>
      <w:r w:rsidR="00C66723" w:rsidRPr="00A61009">
        <w:t>He is</w:t>
      </w:r>
      <w:r w:rsidRPr="00A61009">
        <w:t xml:space="preserve"> the regulator. Not the fourth key — the entire gate.”</w:t>
      </w:r>
    </w:p>
    <w:p w14:paraId="538D300A" w14:textId="77777777" w:rsidR="00983A95" w:rsidRPr="00A61009" w:rsidRDefault="00983A95" w:rsidP="00983A95">
      <w:r w:rsidRPr="00A61009">
        <w:t>Marius frowned. “What does that mean?”</w:t>
      </w:r>
    </w:p>
    <w:p w14:paraId="6A78CE57" w14:textId="77777777" w:rsidR="00983A95" w:rsidRPr="00647B04" w:rsidRDefault="00983A95" w:rsidP="00983A95">
      <w:r w:rsidRPr="00A61009">
        <w:t>Graff waved a hand</w:t>
      </w:r>
      <w:r w:rsidRPr="00647B04">
        <w:t xml:space="preserve">, bringing up overlapping historical pulses across bloodlines: Quadri, </w:t>
      </w:r>
      <w:proofErr w:type="spellStart"/>
      <w:r w:rsidRPr="00647B04">
        <w:t>Falaye</w:t>
      </w:r>
      <w:proofErr w:type="spellEnd"/>
      <w:r w:rsidRPr="00647B04">
        <w:t xml:space="preserve">, </w:t>
      </w:r>
      <w:proofErr w:type="spellStart"/>
      <w:r w:rsidRPr="00647B04">
        <w:t>Alagbada</w:t>
      </w:r>
      <w:proofErr w:type="spellEnd"/>
      <w:r w:rsidRPr="00647B04">
        <w:t xml:space="preserve">… and one </w:t>
      </w:r>
      <w:r w:rsidR="00B2255D" w:rsidRPr="00647B04">
        <w:t>unlabelled</w:t>
      </w:r>
      <w:r w:rsidRPr="00647B04">
        <w:t xml:space="preserve"> stream, spiking every time Sebastian or Malik moved.</w:t>
      </w:r>
    </w:p>
    <w:p w14:paraId="3790D039" w14:textId="77777777" w:rsidR="00983A95" w:rsidRPr="00A61009" w:rsidRDefault="00983A95" w:rsidP="00983A95">
      <w:r w:rsidRPr="00647B04">
        <w:t xml:space="preserve">“This </w:t>
      </w:r>
      <w:r w:rsidR="00C66723" w:rsidRPr="00647B04">
        <w:t>is not</w:t>
      </w:r>
      <w:r w:rsidRPr="00647B04">
        <w:t xml:space="preserve"> </w:t>
      </w:r>
      <w:r w:rsidR="00236CA7" w:rsidRPr="00647B04">
        <w:t>about inheritance</w:t>
      </w:r>
      <w:r w:rsidRPr="00647B04">
        <w:t xml:space="preserve"> anymore. The Tri-Signet was never meant to be completed — not without consequence. It </w:t>
      </w:r>
      <w:r w:rsidR="00C66723" w:rsidRPr="00647B04">
        <w:t>was</w:t>
      </w:r>
      <w:r w:rsidR="00C66723" w:rsidRPr="00A61009">
        <w:t xml:space="preserve"> not</w:t>
      </w:r>
      <w:r w:rsidRPr="00A61009">
        <w:t xml:space="preserve"> forged to crown a kingmaker. It was forged to test whether the dynasty should survive.”</w:t>
      </w:r>
    </w:p>
    <w:p w14:paraId="4990F4C5" w14:textId="77777777" w:rsidR="00983A95" w:rsidRPr="00A61009" w:rsidRDefault="00983A95" w:rsidP="00983A95">
      <w:r w:rsidRPr="00A61009">
        <w:t>Marius stepped closer. “And if it fails the test?”</w:t>
      </w:r>
    </w:p>
    <w:p w14:paraId="590B1024" w14:textId="77777777" w:rsidR="00983A95" w:rsidRPr="00A61009" w:rsidRDefault="00983A95" w:rsidP="00983A95">
      <w:r w:rsidRPr="00A61009">
        <w:t>Graff looked at him.</w:t>
      </w:r>
    </w:p>
    <w:p w14:paraId="18772878" w14:textId="77777777" w:rsidR="00983A95" w:rsidRPr="00A61009" w:rsidRDefault="00983A95" w:rsidP="00983A95">
      <w:r w:rsidRPr="00A61009">
        <w:t xml:space="preserve">“It triggers extinction. Controlled. Engineered. The doctrine </w:t>
      </w:r>
      <w:r w:rsidR="00C66723" w:rsidRPr="00A61009">
        <w:t>was not</w:t>
      </w:r>
      <w:r w:rsidRPr="00A61009">
        <w:t xml:space="preserve"> prophecy. It was programming.”</w:t>
      </w:r>
    </w:p>
    <w:p w14:paraId="2E5852F2" w14:textId="77777777" w:rsidR="00983A95" w:rsidRPr="00647B04" w:rsidRDefault="00983A95" w:rsidP="00983A95">
      <w:r w:rsidRPr="00647B04">
        <w:t xml:space="preserve">Silence </w:t>
      </w:r>
      <w:r w:rsidR="00223F41" w:rsidRPr="00647B04">
        <w:t>felt</w:t>
      </w:r>
      <w:r w:rsidRPr="00647B04">
        <w:t xml:space="preserve"> heavy.</w:t>
      </w:r>
    </w:p>
    <w:p w14:paraId="0D72CF1B" w14:textId="77777777" w:rsidR="00983A95" w:rsidRPr="00647B04" w:rsidRDefault="00983A95" w:rsidP="00983A95">
      <w:r w:rsidRPr="00647B04">
        <w:t xml:space="preserve">Graff moved toward the observation glass. “Somewhere, deep within </w:t>
      </w:r>
      <w:r w:rsidR="00C70526">
        <w:t>Balogun</w:t>
      </w:r>
      <w:r w:rsidRPr="00647B04">
        <w:t xml:space="preserve">, is the last command. He </w:t>
      </w:r>
      <w:r w:rsidR="00C66723" w:rsidRPr="00647B04">
        <w:t>does not</w:t>
      </w:r>
      <w:r w:rsidRPr="00647B04">
        <w:t xml:space="preserve"> even know it yet.”</w:t>
      </w:r>
    </w:p>
    <w:p w14:paraId="087FF356" w14:textId="77777777" w:rsidR="00983A95" w:rsidRPr="00647B04" w:rsidRDefault="00983A95" w:rsidP="00983A95">
      <w:r w:rsidRPr="00647B04">
        <w:lastRenderedPageBreak/>
        <w:t>Marius said nothing.</w:t>
      </w:r>
    </w:p>
    <w:p w14:paraId="2FA6EA62" w14:textId="77777777" w:rsidR="00983A95" w:rsidRPr="00A61009" w:rsidRDefault="00983A95" w:rsidP="00983A95">
      <w:r w:rsidRPr="00647B04">
        <w:t xml:space="preserve">Then, across the glass, something moved — a flicker not visible to the naked </w:t>
      </w:r>
      <w:r w:rsidR="00223F41" w:rsidRPr="00647B04">
        <w:t>eye but</w:t>
      </w:r>
      <w:r w:rsidRPr="00647B04">
        <w:t xml:space="preserve"> registered across the AI’s photonic lattice. A ripple.</w:t>
      </w:r>
    </w:p>
    <w:p w14:paraId="317A77A9" w14:textId="77777777" w:rsidR="00983A95" w:rsidRPr="00A61009" w:rsidRDefault="00983A95" w:rsidP="00983A95">
      <w:r w:rsidRPr="00A61009">
        <w:t>Graff turned to the console. “Did you see that?”</w:t>
      </w:r>
    </w:p>
    <w:p w14:paraId="424D61DD" w14:textId="77777777" w:rsidR="00983A95" w:rsidRPr="00A61009" w:rsidRDefault="00983A95" w:rsidP="00983A95">
      <w:r w:rsidRPr="00A61009">
        <w:t>Marius narrowed his eyes. “A pulse?”</w:t>
      </w:r>
    </w:p>
    <w:p w14:paraId="2DB04276" w14:textId="77777777" w:rsidR="00983A95" w:rsidRPr="00A61009" w:rsidRDefault="00983A95" w:rsidP="00983A95">
      <w:r w:rsidRPr="00A61009">
        <w:t>“No,” Graff said, voice tight. “A reply.”</w:t>
      </w:r>
    </w:p>
    <w:p w14:paraId="5DF28746" w14:textId="77777777" w:rsidR="00983A95" w:rsidRPr="00A61009" w:rsidRDefault="00983A95" w:rsidP="00983A95">
      <w:r w:rsidRPr="00A61009">
        <w:t>The AI interface shimmered, and a line of untranslated code scrawled across the glass — too fast for Marius to read, but Graff saw it. Memorised it.</w:t>
      </w:r>
    </w:p>
    <w:p w14:paraId="3C3C838A" w14:textId="77777777" w:rsidR="00983A95" w:rsidRPr="00A61009" w:rsidRDefault="00983A95" w:rsidP="00983A95">
      <w:r w:rsidRPr="00A61009">
        <w:t>“I need to leave,” Graff said.</w:t>
      </w:r>
    </w:p>
    <w:p w14:paraId="788F0950" w14:textId="77777777" w:rsidR="00983A95" w:rsidRPr="00A61009" w:rsidRDefault="00983A95" w:rsidP="00983A95">
      <w:r w:rsidRPr="00A61009">
        <w:t>“Where?”</w:t>
      </w:r>
    </w:p>
    <w:p w14:paraId="22654D82" w14:textId="77777777" w:rsidR="00983A95" w:rsidRPr="00A61009" w:rsidRDefault="00983A95" w:rsidP="00983A95">
      <w:r w:rsidRPr="00A61009">
        <w:t xml:space="preserve">“Back to Lagos. The Cathedral Below Glass </w:t>
      </w:r>
      <w:r w:rsidR="00C66723" w:rsidRPr="00A61009">
        <w:t>is not</w:t>
      </w:r>
      <w:r w:rsidRPr="00A61009">
        <w:t xml:space="preserve"> a facility. </w:t>
      </w:r>
      <w:r w:rsidR="00C66723" w:rsidRPr="00A61009">
        <w:t>It is</w:t>
      </w:r>
      <w:r w:rsidRPr="00A61009">
        <w:t xml:space="preserve"> a beacon.”</w:t>
      </w:r>
    </w:p>
    <w:p w14:paraId="235B290E" w14:textId="77777777" w:rsidR="00983A95" w:rsidRPr="00A61009" w:rsidRDefault="00983A95" w:rsidP="00983A95">
      <w:r w:rsidRPr="00A61009">
        <w:t>Marius looked stricken. “We triggered it?”</w:t>
      </w:r>
    </w:p>
    <w:p w14:paraId="7B42B3BB" w14:textId="77777777" w:rsidR="00983A95" w:rsidRPr="00A61009" w:rsidRDefault="00983A95" w:rsidP="00983A95">
      <w:r w:rsidRPr="00A61009">
        <w:t xml:space="preserve">“We weren’t the first,” Graff said. “But </w:t>
      </w:r>
      <w:r w:rsidR="00C66723" w:rsidRPr="00A61009">
        <w:t>we are</w:t>
      </w:r>
      <w:r w:rsidRPr="00A61009">
        <w:t xml:space="preserve"> the last. Get </w:t>
      </w:r>
      <w:r w:rsidR="00085CB2">
        <w:t>Temi</w:t>
      </w:r>
      <w:r w:rsidRPr="00A61009">
        <w:t xml:space="preserve">. Get Malik. Find Sebastian. Because </w:t>
      </w:r>
      <w:r w:rsidR="00C66723" w:rsidRPr="00A61009">
        <w:t>whatever is</w:t>
      </w:r>
      <w:r w:rsidRPr="00A61009">
        <w:t xml:space="preserve"> coming…”</w:t>
      </w:r>
    </w:p>
    <w:p w14:paraId="48F60F3C" w14:textId="77777777" w:rsidR="00983A95" w:rsidRPr="00A61009" w:rsidRDefault="00983A95" w:rsidP="00983A95">
      <w:r w:rsidRPr="00A61009">
        <w:t>The lights dimmed.</w:t>
      </w:r>
    </w:p>
    <w:p w14:paraId="3B1234DF" w14:textId="77777777" w:rsidR="00D32119" w:rsidRDefault="00983A95" w:rsidP="00983A95">
      <w:pPr>
        <w:sectPr w:rsidR="00D32119">
          <w:pgSz w:w="11906" w:h="16838"/>
          <w:pgMar w:top="1440" w:right="1440" w:bottom="1440" w:left="1440" w:header="708" w:footer="708" w:gutter="0"/>
          <w:cols w:space="708"/>
          <w:docGrid w:linePitch="360"/>
        </w:sectPr>
      </w:pPr>
      <w:r w:rsidRPr="00A61009">
        <w:t>“…it’s already here.”</w:t>
      </w:r>
    </w:p>
    <w:p w14:paraId="528B292A" w14:textId="77777777" w:rsidR="00983A95" w:rsidRPr="00D07EA7" w:rsidRDefault="00983A95" w:rsidP="00860878">
      <w:pPr>
        <w:pStyle w:val="Heading3"/>
      </w:pPr>
      <w:r w:rsidRPr="00D07EA7">
        <w:lastRenderedPageBreak/>
        <w:t>Part 10: The Fifth Pillar</w:t>
      </w:r>
    </w:p>
    <w:p w14:paraId="3FB704DA" w14:textId="77777777" w:rsidR="00983A95" w:rsidRPr="00D07EA7" w:rsidRDefault="00983A95" w:rsidP="00983A95">
      <w:r w:rsidRPr="00D07EA7">
        <w:rPr>
          <w:b/>
          <w:bCs/>
        </w:rPr>
        <w:t>Location Unknown – Coordinates Redacted – 03:33 AM GMT</w:t>
      </w:r>
    </w:p>
    <w:p w14:paraId="6B41FBCE" w14:textId="77777777" w:rsidR="00983A95" w:rsidRPr="00D07EA7" w:rsidRDefault="00983A95" w:rsidP="00983A95">
      <w:r w:rsidRPr="00D07EA7">
        <w:t>The room had no ceiling, no walls, and no scent—only blackness. A void of engineered silence, constructed with sound-absorbing alloys developed during the final years of the Cold War. Suspended in its heart was a long obsidian table, circular and divided into five segments. Four were occupied.</w:t>
      </w:r>
    </w:p>
    <w:p w14:paraId="5D65FB28" w14:textId="77777777" w:rsidR="00983A95" w:rsidRPr="00D07EA7" w:rsidRDefault="00983A95" w:rsidP="00983A95">
      <w:r w:rsidRPr="00D07EA7">
        <w:t>The fifth had remained vacant for over sixty years.</w:t>
      </w:r>
    </w:p>
    <w:p w14:paraId="2C6107F9" w14:textId="77777777" w:rsidR="00983A95" w:rsidRPr="00D07EA7" w:rsidRDefault="00983A95" w:rsidP="00983A95">
      <w:r w:rsidRPr="00D07EA7">
        <w:t>Until now.</w:t>
      </w:r>
    </w:p>
    <w:p w14:paraId="217B9827" w14:textId="77777777" w:rsidR="00983A95" w:rsidRPr="00D07EA7" w:rsidRDefault="00983A95" w:rsidP="00983A95">
      <w:r w:rsidRPr="00D07EA7">
        <w:t>A low hum vibrated through the void, followed by a single flicker on the fifth segment’s interface. A fingerprint, coded in blood and data. The segment lit up in crimson.</w:t>
      </w:r>
    </w:p>
    <w:p w14:paraId="1D88C897" w14:textId="77777777" w:rsidR="00983A95" w:rsidRPr="00D07EA7" w:rsidRDefault="00983A95" w:rsidP="00983A95">
      <w:r w:rsidRPr="00D07EA7">
        <w:t>"The Whisper Engine has activated," came a voice—digitally filtered, origin untraceable.</w:t>
      </w:r>
    </w:p>
    <w:p w14:paraId="23841A14" w14:textId="77777777" w:rsidR="00983A95" w:rsidRPr="00D07EA7" w:rsidRDefault="00983A95" w:rsidP="00983A95">
      <w:r w:rsidRPr="00D07EA7">
        <w:t>"Then the Quadri line is moving faster than anticipated," said another, British-accented but strangely flat.</w:t>
      </w:r>
    </w:p>
    <w:p w14:paraId="1DE94736" w14:textId="77777777" w:rsidR="00983A95" w:rsidRPr="00D07EA7" w:rsidRDefault="00983A95" w:rsidP="00983A95">
      <w:r w:rsidRPr="00D07EA7">
        <w:t>The third voice was female, cold and clipped. "We had a deal. No signal until the regulator was found."</w:t>
      </w:r>
    </w:p>
    <w:p w14:paraId="195DA335" w14:textId="77777777" w:rsidR="00983A95" w:rsidRPr="00D07EA7" w:rsidRDefault="00983A95" w:rsidP="00983A95">
      <w:r w:rsidRPr="00D07EA7">
        <w:t>"Correction," said the fourth, deeper, slower. "We had an expectation. And the boy broke it."</w:t>
      </w:r>
    </w:p>
    <w:p w14:paraId="384AF1C2" w14:textId="77777777" w:rsidR="00983A95" w:rsidRPr="00D07EA7" w:rsidRDefault="00983A95" w:rsidP="00983A95">
      <w:r w:rsidRPr="00D07EA7">
        <w:t>Silence followed, deep and deliberate.</w:t>
      </w:r>
    </w:p>
    <w:p w14:paraId="2E298096" w14:textId="77777777" w:rsidR="00983A95" w:rsidRPr="00D07EA7" w:rsidRDefault="00983A95" w:rsidP="00983A95">
      <w:r w:rsidRPr="00D07EA7">
        <w:t>Then the fifth segment pulsed again.</w:t>
      </w:r>
    </w:p>
    <w:p w14:paraId="0936BD8F" w14:textId="77777777" w:rsidR="00983A95" w:rsidRPr="00D07EA7" w:rsidRDefault="00983A95" w:rsidP="00983A95">
      <w:r w:rsidRPr="00D07EA7">
        <w:t>A new voice entered the circle. It was not modulated. It was human. Nigerian. Calm. Ancient.</w:t>
      </w:r>
    </w:p>
    <w:p w14:paraId="1412B9DE" w14:textId="77777777" w:rsidR="00983A95" w:rsidRPr="00D07EA7" w:rsidRDefault="00983A95" w:rsidP="00983A95">
      <w:r w:rsidRPr="00D07EA7">
        <w:t>"You're late."</w:t>
      </w:r>
    </w:p>
    <w:p w14:paraId="2D7145DA" w14:textId="77777777" w:rsidR="00983A95" w:rsidRPr="00D07EA7" w:rsidRDefault="00983A95" w:rsidP="00983A95">
      <w:r w:rsidRPr="00D07EA7">
        <w:t>The other voices stilled.</w:t>
      </w:r>
    </w:p>
    <w:p w14:paraId="03A61AEC" w14:textId="448319DD" w:rsidR="00983A95" w:rsidRDefault="00983A95" w:rsidP="00983A95">
      <w:r w:rsidRPr="00D07EA7">
        <w:t>The Fifth Pillar had returned.</w:t>
      </w:r>
    </w:p>
    <w:p w14:paraId="0B9BD7E9" w14:textId="2BAF8C0A" w:rsidR="00D32119" w:rsidRPr="00D07EA7" w:rsidRDefault="00D32119" w:rsidP="00983A95">
      <w:r>
        <w:t>***</w:t>
      </w:r>
    </w:p>
    <w:p w14:paraId="16638037" w14:textId="77777777" w:rsidR="00983A95" w:rsidRPr="00D07EA7" w:rsidRDefault="00983A95" w:rsidP="00983A95">
      <w:r w:rsidRPr="00D07EA7">
        <w:rPr>
          <w:b/>
          <w:bCs/>
        </w:rPr>
        <w:t>Zurich – Omega House Deep Archive – Same Time</w:t>
      </w:r>
    </w:p>
    <w:p w14:paraId="023A8577" w14:textId="77777777" w:rsidR="00983A95" w:rsidRPr="00D07EA7" w:rsidRDefault="00983A95" w:rsidP="00983A95">
      <w:r w:rsidRPr="00D07EA7">
        <w:t xml:space="preserve">Marius was not screaming, but he was close. The Whisper Engine’s resonance had infected his personal grid—static overlayed with ancient glyphs, each looping in impossible sequences. His analysts </w:t>
      </w:r>
      <w:r w:rsidR="00C66723" w:rsidRPr="00D07EA7">
        <w:t>could not</w:t>
      </w:r>
      <w:r w:rsidRPr="00D07EA7">
        <w:t xml:space="preserve"> decode the message.</w:t>
      </w:r>
    </w:p>
    <w:p w14:paraId="1A1EE4A6" w14:textId="77777777" w:rsidR="00983A95" w:rsidRPr="00D07EA7" w:rsidRDefault="00983A95" w:rsidP="00983A95">
      <w:r w:rsidRPr="00D07EA7">
        <w:t xml:space="preserve">He </w:t>
      </w:r>
      <w:r w:rsidR="00C66723" w:rsidRPr="00D07EA7">
        <w:t>did not</w:t>
      </w:r>
      <w:r w:rsidRPr="00D07EA7">
        <w:t xml:space="preserve"> want them to.</w:t>
      </w:r>
    </w:p>
    <w:p w14:paraId="2E36738C" w14:textId="77777777" w:rsidR="00983A95" w:rsidRPr="00D07EA7" w:rsidRDefault="00983A95" w:rsidP="00983A95">
      <w:r w:rsidRPr="00D07EA7">
        <w:t>"Shut it down," he barked.</w:t>
      </w:r>
    </w:p>
    <w:p w14:paraId="79FB9806" w14:textId="77777777" w:rsidR="00983A95" w:rsidRPr="00D07EA7" w:rsidRDefault="00983A95" w:rsidP="00983A95">
      <w:r w:rsidRPr="00D07EA7">
        <w:t xml:space="preserve">"We can’t. </w:t>
      </w:r>
      <w:r w:rsidR="00C66723" w:rsidRPr="00D07EA7">
        <w:t>It is</w:t>
      </w:r>
      <w:r w:rsidRPr="00D07EA7">
        <w:t xml:space="preserve"> not local. The flare… it piggybacked the Vatican relay, then rerouted through dormant Quadri beacons worldwide. </w:t>
      </w:r>
      <w:r w:rsidR="00C66723" w:rsidRPr="00D07EA7">
        <w:t>It is</w:t>
      </w:r>
      <w:r w:rsidRPr="00D07EA7">
        <w:t xml:space="preserve"> not a hack. It’s a return command."</w:t>
      </w:r>
    </w:p>
    <w:p w14:paraId="44041A09" w14:textId="77777777" w:rsidR="00983A95" w:rsidRPr="00D07EA7" w:rsidRDefault="00983A95" w:rsidP="00983A95">
      <w:r w:rsidRPr="00D07EA7">
        <w:t>Marius clenched his jaw.</w:t>
      </w:r>
    </w:p>
    <w:p w14:paraId="6C67AED9" w14:textId="77777777" w:rsidR="00983A95" w:rsidRPr="00D07EA7" w:rsidRDefault="00983A95" w:rsidP="00983A95">
      <w:r w:rsidRPr="00D07EA7">
        <w:t>"Find the Fifth Pillar."</w:t>
      </w:r>
    </w:p>
    <w:p w14:paraId="60ABA408" w14:textId="77777777" w:rsidR="00983A95" w:rsidRPr="00D07EA7" w:rsidRDefault="00983A95" w:rsidP="00983A95">
      <w:r w:rsidRPr="00D07EA7">
        <w:t>"Sir, that’s a myth. Even the original Omega charter only lists four."</w:t>
      </w:r>
    </w:p>
    <w:p w14:paraId="33C0A1A5" w14:textId="77777777" w:rsidR="00983A95" w:rsidRPr="00D07EA7" w:rsidRDefault="00983A95" w:rsidP="00983A95">
      <w:r w:rsidRPr="00D07EA7">
        <w:lastRenderedPageBreak/>
        <w:t>"Then rewrite the damn charter. Because they just logged in."</w:t>
      </w:r>
    </w:p>
    <w:p w14:paraId="00060F83" w14:textId="38981DF2" w:rsidR="00983A95" w:rsidRPr="00D07EA7" w:rsidRDefault="00D32119" w:rsidP="00983A95">
      <w:r>
        <w:t>***</w:t>
      </w:r>
    </w:p>
    <w:p w14:paraId="038DBC88" w14:textId="77777777" w:rsidR="00983A95" w:rsidRPr="00D07EA7" w:rsidRDefault="00983A95" w:rsidP="00983A95">
      <w:r w:rsidRPr="00D07EA7">
        <w:rPr>
          <w:b/>
          <w:bCs/>
        </w:rPr>
        <w:t xml:space="preserve">Vatican City – </w:t>
      </w:r>
      <w:proofErr w:type="spellStart"/>
      <w:r w:rsidRPr="00D07EA7">
        <w:rPr>
          <w:b/>
          <w:bCs/>
        </w:rPr>
        <w:t>Subcrypt</w:t>
      </w:r>
      <w:proofErr w:type="spellEnd"/>
      <w:r w:rsidRPr="00D07EA7">
        <w:rPr>
          <w:b/>
          <w:bCs/>
        </w:rPr>
        <w:t xml:space="preserve"> 9</w:t>
      </w:r>
    </w:p>
    <w:p w14:paraId="6F8659C3" w14:textId="77777777" w:rsidR="00983A95" w:rsidRPr="00D07EA7" w:rsidRDefault="00983A95" w:rsidP="00983A95">
      <w:r w:rsidRPr="00D07EA7">
        <w:t>Archbishop Renzo D'Angelo stood before the frozen reliquary, beads of sweat forming beneath his collar. The obsidian shard—the one embedded in electrum and buried beneath Enochian code—was now humming. Not vibrating. Not glowing.</w:t>
      </w:r>
    </w:p>
    <w:p w14:paraId="102E89B8" w14:textId="77777777" w:rsidR="00983A95" w:rsidRPr="00D07EA7" w:rsidRDefault="00983A95" w:rsidP="00983A95">
      <w:r w:rsidRPr="00D07EA7">
        <w:t>Humming.</w:t>
      </w:r>
    </w:p>
    <w:p w14:paraId="64660D44" w14:textId="77777777" w:rsidR="00983A95" w:rsidRPr="00D07EA7" w:rsidRDefault="00983A95" w:rsidP="00983A95">
      <w:r w:rsidRPr="00D07EA7">
        <w:t>A resonance that bypassed matter.</w:t>
      </w:r>
    </w:p>
    <w:p w14:paraId="3A17D719" w14:textId="77777777" w:rsidR="00983A95" w:rsidRPr="00D07EA7" w:rsidRDefault="00983A95" w:rsidP="00983A95">
      <w:r w:rsidRPr="00D07EA7">
        <w:t>Behind him, Tariq Quadri stared at a mosaic—St. Michael slaying the serpent. Only now the serpent looked familiar. Ouroboros.</w:t>
      </w:r>
    </w:p>
    <w:p w14:paraId="3FA3BB6A" w14:textId="77777777" w:rsidR="00983A95" w:rsidRPr="00D07EA7" w:rsidRDefault="00983A95" w:rsidP="00983A95">
      <w:r w:rsidRPr="00D07EA7">
        <w:t>"What are you hiding, Archbishop?" Tariq asked.</w:t>
      </w:r>
    </w:p>
    <w:p w14:paraId="0759A97A" w14:textId="77777777" w:rsidR="00983A95" w:rsidRPr="00D07EA7" w:rsidRDefault="00983A95" w:rsidP="00983A95">
      <w:r w:rsidRPr="00D07EA7">
        <w:t>Renzo stepped aside. "Not what. Who."</w:t>
      </w:r>
    </w:p>
    <w:p w14:paraId="15C76A3D" w14:textId="77777777" w:rsidR="00983A95" w:rsidRPr="00D07EA7" w:rsidRDefault="00983A95" w:rsidP="00983A95">
      <w:r w:rsidRPr="00D07EA7">
        <w:t>He pressed his palm to the reliquary.</w:t>
      </w:r>
    </w:p>
    <w:p w14:paraId="1E43737D" w14:textId="77777777" w:rsidR="00983A95" w:rsidRPr="00D07EA7" w:rsidRDefault="00983A95" w:rsidP="00983A95">
      <w:r w:rsidRPr="00D07EA7">
        <w:t>It opened.</w:t>
      </w:r>
    </w:p>
    <w:p w14:paraId="1CB24746" w14:textId="77777777" w:rsidR="00983A95" w:rsidRPr="00D07EA7" w:rsidRDefault="00983A95" w:rsidP="00983A95">
      <w:r w:rsidRPr="00D07EA7">
        <w:t>Inside was not a document, nor a weapon.</w:t>
      </w:r>
    </w:p>
    <w:p w14:paraId="7E64F921" w14:textId="77777777" w:rsidR="00983A95" w:rsidRPr="00D07EA7" w:rsidRDefault="00983A95" w:rsidP="00983A95">
      <w:r w:rsidRPr="00D07EA7">
        <w:t>It was a preserved spine—one embedded with nano-inscribed text. A neural relic.</w:t>
      </w:r>
    </w:p>
    <w:p w14:paraId="02B669BE" w14:textId="77777777" w:rsidR="00983A95" w:rsidRPr="00D07EA7" w:rsidRDefault="00983A95" w:rsidP="00983A95">
      <w:r w:rsidRPr="00D07EA7">
        <w:t>"Whose is that?" Tariq whispered.</w:t>
      </w:r>
    </w:p>
    <w:p w14:paraId="2B035027" w14:textId="77777777" w:rsidR="00983A95" w:rsidRPr="00D07EA7" w:rsidRDefault="00983A95" w:rsidP="00983A95">
      <w:r w:rsidRPr="00D07EA7">
        <w:t>Renzo closed the reliquary.</w:t>
      </w:r>
    </w:p>
    <w:p w14:paraId="3926AF81" w14:textId="77777777" w:rsidR="00983A95" w:rsidRPr="00D07EA7" w:rsidRDefault="00983A95" w:rsidP="00983A95">
      <w:r w:rsidRPr="00D07EA7">
        <w:t>"Your father's predecessor. The Fifth Pillar."</w:t>
      </w:r>
    </w:p>
    <w:p w14:paraId="1C27AF59" w14:textId="58A272C0" w:rsidR="00983A95" w:rsidRPr="00D07EA7" w:rsidRDefault="00D32119" w:rsidP="00983A95">
      <w:r>
        <w:t>***</w:t>
      </w:r>
    </w:p>
    <w:p w14:paraId="397EA7BF" w14:textId="77777777" w:rsidR="00983A95" w:rsidRPr="00D07EA7" w:rsidRDefault="00983A95" w:rsidP="00983A95">
      <w:r w:rsidRPr="00D07EA7">
        <w:rPr>
          <w:b/>
          <w:bCs/>
        </w:rPr>
        <w:t>Tangier – Safehouse Echo-12</w:t>
      </w:r>
    </w:p>
    <w:p w14:paraId="4AF62FFD" w14:textId="77777777" w:rsidR="00983A95" w:rsidRPr="00D07EA7" w:rsidRDefault="00085CB2" w:rsidP="00983A95">
      <w:r>
        <w:t>Temi</w:t>
      </w:r>
      <w:r w:rsidR="00983A95" w:rsidRPr="00D07EA7">
        <w:t xml:space="preserve"> paced.</w:t>
      </w:r>
    </w:p>
    <w:p w14:paraId="619BE270" w14:textId="77777777" w:rsidR="00983A95" w:rsidRPr="00D07EA7" w:rsidRDefault="00983A95" w:rsidP="00983A95">
      <w:r w:rsidRPr="00D07EA7">
        <w:t xml:space="preserve">"The Fifth Pillar changes everything. If </w:t>
      </w:r>
      <w:r w:rsidR="00C66723" w:rsidRPr="00D07EA7">
        <w:t>they have</w:t>
      </w:r>
      <w:r w:rsidRPr="00D07EA7">
        <w:t xml:space="preserve"> emerged, </w:t>
      </w:r>
      <w:r w:rsidR="004B6ADD" w:rsidRPr="00D07EA7">
        <w:t>we are</w:t>
      </w:r>
      <w:r w:rsidRPr="00D07EA7">
        <w:t xml:space="preserve"> not just dealing with a rogue faction. We’re dealing with the architects."</w:t>
      </w:r>
    </w:p>
    <w:p w14:paraId="344AC13F" w14:textId="77777777" w:rsidR="00983A95" w:rsidRPr="00D07EA7" w:rsidRDefault="00983A95" w:rsidP="00983A95">
      <w:r w:rsidRPr="00D07EA7">
        <w:t>Dr. Layla looked up from the data stream. "Then the flare worked. Too well."</w:t>
      </w:r>
    </w:p>
    <w:p w14:paraId="32E47092" w14:textId="77777777" w:rsidR="00983A95" w:rsidRPr="00D07EA7" w:rsidRDefault="00983A95" w:rsidP="00983A95">
      <w:r w:rsidRPr="00D07EA7">
        <w:t xml:space="preserve">"They'll come for the regulator now," </w:t>
      </w:r>
      <w:r w:rsidR="00085CB2">
        <w:t>Temi</w:t>
      </w:r>
      <w:r w:rsidRPr="00D07EA7">
        <w:t xml:space="preserve"> said. "Which means they think one of us has it."</w:t>
      </w:r>
    </w:p>
    <w:p w14:paraId="00BF4CFC" w14:textId="77777777" w:rsidR="00983A95" w:rsidRPr="00D07EA7" w:rsidRDefault="00983A95" w:rsidP="00983A95">
      <w:r w:rsidRPr="00D07EA7">
        <w:t>Layla tapped the signal schema. "The shard response wasn’t from the Sahara. It came from Istanbul."</w:t>
      </w:r>
    </w:p>
    <w:p w14:paraId="45F91F03" w14:textId="77777777" w:rsidR="00983A95" w:rsidRPr="00D07EA7" w:rsidRDefault="00085CB2" w:rsidP="00983A95">
      <w:r>
        <w:t>Temi</w:t>
      </w:r>
      <w:r w:rsidR="00983A95" w:rsidRPr="00D07EA7">
        <w:t>'s eyes narrowed.</w:t>
      </w:r>
    </w:p>
    <w:p w14:paraId="01278A2A" w14:textId="77777777" w:rsidR="00983A95" w:rsidRPr="00D07EA7" w:rsidRDefault="00983A95" w:rsidP="00983A95">
      <w:r w:rsidRPr="00D07EA7">
        <w:t>"The Grey Echo."</w:t>
      </w:r>
    </w:p>
    <w:p w14:paraId="64EC248E" w14:textId="77777777" w:rsidR="00983A95" w:rsidRPr="00D07EA7" w:rsidRDefault="00983A95" w:rsidP="00983A95">
      <w:r w:rsidRPr="00D07EA7">
        <w:t xml:space="preserve">Layla </w:t>
      </w:r>
      <w:r w:rsidR="007F5FE1">
        <w:t>looked up</w:t>
      </w:r>
      <w:r w:rsidR="00E005AF">
        <w:t xml:space="preserve"> from the data stream, her eyes narrowed.</w:t>
      </w:r>
      <w:r w:rsidRPr="00D07EA7">
        <w:t xml:space="preserve"> "She may be the regulator</w:t>
      </w:r>
      <w:r w:rsidR="00B77F5B">
        <w:t>, then</w:t>
      </w:r>
      <w:r w:rsidR="00DA7448">
        <w:t>. Fulfilling the function, if not the title</w:t>
      </w:r>
      <w:r w:rsidR="00065119">
        <w:t>.</w:t>
      </w:r>
      <w:r w:rsidRPr="00D07EA7">
        <w:t>"</w:t>
      </w:r>
    </w:p>
    <w:p w14:paraId="52433760" w14:textId="77777777" w:rsidR="00983A95" w:rsidRPr="00D07EA7" w:rsidRDefault="00983A95" w:rsidP="00983A95">
      <w:r w:rsidRPr="00D07EA7">
        <w:t>"Or guarding it. Either way, we have to get to her before Omega does."</w:t>
      </w:r>
    </w:p>
    <w:p w14:paraId="77B0305E" w14:textId="77777777" w:rsidR="00983A95" w:rsidRPr="00D07EA7" w:rsidRDefault="00983A95" w:rsidP="00983A95">
      <w:r w:rsidRPr="00D07EA7">
        <w:t>"What about Sebastian?"</w:t>
      </w:r>
    </w:p>
    <w:p w14:paraId="3D3C85D4" w14:textId="77777777" w:rsidR="00983A95" w:rsidRPr="00D07EA7" w:rsidRDefault="00085CB2" w:rsidP="00983A95">
      <w:r>
        <w:lastRenderedPageBreak/>
        <w:t>Temi</w:t>
      </w:r>
      <w:r w:rsidR="00983A95" w:rsidRPr="00D07EA7">
        <w:t xml:space="preserve"> paused. "We don’t wake him yet. Not until we know who stands with the Fifth."</w:t>
      </w:r>
    </w:p>
    <w:p w14:paraId="55E6DD45" w14:textId="37ACA332" w:rsidR="00983A95" w:rsidRPr="00D07EA7" w:rsidRDefault="00D32119" w:rsidP="00983A95">
      <w:r>
        <w:t>***</w:t>
      </w:r>
    </w:p>
    <w:p w14:paraId="14C3964E" w14:textId="77777777" w:rsidR="00983A95" w:rsidRPr="00D07EA7" w:rsidRDefault="00983A95" w:rsidP="00983A95">
      <w:r w:rsidRPr="00D07EA7">
        <w:rPr>
          <w:b/>
          <w:bCs/>
        </w:rPr>
        <w:t>London – Ameerah’s Private Study – 06:06 AM GMT</w:t>
      </w:r>
    </w:p>
    <w:p w14:paraId="2E69F9F1" w14:textId="77777777" w:rsidR="00983A95" w:rsidRPr="00D07EA7" w:rsidRDefault="00983A95" w:rsidP="00983A95">
      <w:r w:rsidRPr="00D07EA7">
        <w:t>The city still slept, unaware that the world had tilted.</w:t>
      </w:r>
    </w:p>
    <w:p w14:paraId="32A65098" w14:textId="77777777" w:rsidR="00983A95" w:rsidRPr="00D07EA7" w:rsidRDefault="00983A95" w:rsidP="00983A95">
      <w:r w:rsidRPr="00D07EA7">
        <w:t>Ameerah Quadri stared at a chessboard, but the pieces were made of iron and bone. Custom. Real.</w:t>
      </w:r>
    </w:p>
    <w:p w14:paraId="316E99FB" w14:textId="77777777" w:rsidR="00983A95" w:rsidRPr="00D07EA7" w:rsidRDefault="00983A95" w:rsidP="00983A95">
      <w:r w:rsidRPr="00D07EA7">
        <w:t>Her knight stood opposite a rook carved with the Vatican seal.</w:t>
      </w:r>
    </w:p>
    <w:p w14:paraId="7B1605F3" w14:textId="77777777" w:rsidR="00983A95" w:rsidRPr="00D07EA7" w:rsidRDefault="00983A95" w:rsidP="00983A95">
      <w:r w:rsidRPr="00D07EA7">
        <w:t>She moved the knight.</w:t>
      </w:r>
    </w:p>
    <w:p w14:paraId="16EF3E54" w14:textId="77777777" w:rsidR="00983A95" w:rsidRPr="00D07EA7" w:rsidRDefault="00983A95" w:rsidP="00983A95">
      <w:r w:rsidRPr="00D07EA7">
        <w:t>A burner phone rang. One tone.</w:t>
      </w:r>
    </w:p>
    <w:p w14:paraId="7336EA83" w14:textId="77777777" w:rsidR="00983A95" w:rsidRPr="00D07EA7" w:rsidRDefault="00983A95" w:rsidP="00983A95">
      <w:r w:rsidRPr="00D07EA7">
        <w:t>She answered.</w:t>
      </w:r>
    </w:p>
    <w:p w14:paraId="1CCFA72B" w14:textId="77777777" w:rsidR="00983A95" w:rsidRPr="00D07EA7" w:rsidRDefault="00983A95" w:rsidP="00983A95">
      <w:r w:rsidRPr="00D07EA7">
        <w:t>"The Fifth Pillar has returned," said a voice.</w:t>
      </w:r>
    </w:p>
    <w:p w14:paraId="654CCE99" w14:textId="77777777" w:rsidR="00983A95" w:rsidRPr="00D07EA7" w:rsidRDefault="00983A95" w:rsidP="00983A95">
      <w:r w:rsidRPr="00D07EA7">
        <w:t>"I know."</w:t>
      </w:r>
    </w:p>
    <w:p w14:paraId="4E9EA357" w14:textId="77777777" w:rsidR="00983A95" w:rsidRPr="00D07EA7" w:rsidRDefault="00983A95" w:rsidP="00983A95">
      <w:r w:rsidRPr="00D07EA7">
        <w:t>"Do you still hold the cipher key?"</w:t>
      </w:r>
    </w:p>
    <w:p w14:paraId="36ED1FB1" w14:textId="77777777" w:rsidR="00983A95" w:rsidRPr="00D07EA7" w:rsidRDefault="00983A95" w:rsidP="00983A95">
      <w:r w:rsidRPr="00D07EA7">
        <w:t>Ameerah smiled. "I hold the will. That’s stronger."</w:t>
      </w:r>
    </w:p>
    <w:p w14:paraId="41E59009" w14:textId="77777777" w:rsidR="00983A95" w:rsidRPr="00D07EA7" w:rsidRDefault="00983A95" w:rsidP="00983A95">
      <w:r w:rsidRPr="00D07EA7">
        <w:t>Silence. Then:</w:t>
      </w:r>
    </w:p>
    <w:p w14:paraId="1ED36EBB" w14:textId="77777777" w:rsidR="00983A95" w:rsidRPr="00D07EA7" w:rsidRDefault="00983A95" w:rsidP="00983A95">
      <w:r w:rsidRPr="00D07EA7">
        <w:t>"Then let the Fourth never rise."</w:t>
      </w:r>
    </w:p>
    <w:p w14:paraId="304BBE06" w14:textId="77777777" w:rsidR="00983A95" w:rsidRPr="00D07EA7" w:rsidRDefault="00983A95" w:rsidP="00983A95">
      <w:r w:rsidRPr="00D07EA7">
        <w:t>Click.</w:t>
      </w:r>
    </w:p>
    <w:p w14:paraId="64C5A799" w14:textId="77777777" w:rsidR="00983A95" w:rsidRPr="00D07EA7" w:rsidRDefault="00983A95" w:rsidP="00983A95">
      <w:r w:rsidRPr="00D07EA7">
        <w:t>She turned back to the board.</w:t>
      </w:r>
    </w:p>
    <w:p w14:paraId="0DBB73FF" w14:textId="77777777" w:rsidR="00983A95" w:rsidRPr="00D07EA7" w:rsidRDefault="00983A95" w:rsidP="00983A95">
      <w:r w:rsidRPr="00D07EA7">
        <w:t>Check.</w:t>
      </w:r>
    </w:p>
    <w:p w14:paraId="6B5DC830" w14:textId="381A2EDE" w:rsidR="00983A95" w:rsidRPr="00D07EA7" w:rsidRDefault="00D32119" w:rsidP="00983A95">
      <w:r>
        <w:t>***</w:t>
      </w:r>
    </w:p>
    <w:p w14:paraId="07D5CF61" w14:textId="77777777" w:rsidR="00983A95" w:rsidRPr="00D07EA7" w:rsidRDefault="00983A95" w:rsidP="00983A95">
      <w:r w:rsidRPr="00D07EA7">
        <w:rPr>
          <w:b/>
          <w:bCs/>
        </w:rPr>
        <w:t>Location: The Cathedral Below Glass – Access Restored</w:t>
      </w:r>
    </w:p>
    <w:p w14:paraId="30816C1E" w14:textId="77777777" w:rsidR="00983A95" w:rsidRPr="00D07EA7" w:rsidRDefault="00983A95" w:rsidP="00983A95">
      <w:r w:rsidRPr="00D07EA7">
        <w:t xml:space="preserve">Inside the Cathedral, beyond reach of light or empire, a chamber awakened. Air hissed through ancient filters. The </w:t>
      </w:r>
      <w:proofErr w:type="spellStart"/>
      <w:r w:rsidRPr="00D07EA7">
        <w:t>sigil</w:t>
      </w:r>
      <w:proofErr w:type="spellEnd"/>
      <w:r w:rsidRPr="00D07EA7">
        <w:t xml:space="preserve"> of the Ouroboros illuminated the far wall, and below it, a new glyph appeared:</w:t>
      </w:r>
    </w:p>
    <w:p w14:paraId="701D975B" w14:textId="77777777" w:rsidR="00983A95" w:rsidRPr="00D07EA7" w:rsidRDefault="00983A95" w:rsidP="00983A95">
      <w:r w:rsidRPr="00D07EA7">
        <w:rPr>
          <w:b/>
          <w:bCs/>
        </w:rPr>
        <w:t>Pillar 5: ALIVE</w:t>
      </w:r>
    </w:p>
    <w:p w14:paraId="3A4483CE" w14:textId="77777777" w:rsidR="00983A95" w:rsidRPr="00D07EA7" w:rsidRDefault="00983A95" w:rsidP="00983A95">
      <w:r w:rsidRPr="00D07EA7">
        <w:t>The regulator was listening.</w:t>
      </w:r>
    </w:p>
    <w:p w14:paraId="71815884" w14:textId="77777777" w:rsidR="00983A95" w:rsidRPr="00D07EA7" w:rsidRDefault="00983A95" w:rsidP="00983A95">
      <w:r w:rsidRPr="00D07EA7">
        <w:t>And somewhere beneath the city of Lagos, inside a chamber built before colonisation, a figure opened his eyes.</w:t>
      </w:r>
    </w:p>
    <w:p w14:paraId="0A2DA243" w14:textId="77777777" w:rsidR="00983A95" w:rsidRPr="00312C03" w:rsidRDefault="00983A95" w:rsidP="00983A95">
      <w:r w:rsidRPr="00312C03">
        <w:t>A muted chime echoed through the obsidian-lined chamber. One of the Fifth Pillar operatives moved to the terminal embedded in the stone wall, his gloved fingers hovering before tapping in a silent code. Across the screen, lines of encrypted glyphs flashed and resolved into a name etched in pale gold:</w:t>
      </w:r>
    </w:p>
    <w:p w14:paraId="13B6A3CF" w14:textId="77777777" w:rsidR="00983A95" w:rsidRPr="00312C03" w:rsidRDefault="00983A95" w:rsidP="00983A95">
      <w:r w:rsidRPr="00312C03">
        <w:rPr>
          <w:b/>
          <w:bCs/>
        </w:rPr>
        <w:t xml:space="preserve">SEBASTIAN </w:t>
      </w:r>
      <w:r w:rsidR="00B17C95">
        <w:rPr>
          <w:b/>
          <w:bCs/>
        </w:rPr>
        <w:t>OLUWAFEMI</w:t>
      </w:r>
      <w:r w:rsidRPr="00312C03">
        <w:rPr>
          <w:b/>
          <w:bCs/>
        </w:rPr>
        <w:t xml:space="preserve"> QUADRI — SIGNAL ACQUIRED</w:t>
      </w:r>
    </w:p>
    <w:p w14:paraId="60B6E9E7" w14:textId="77777777" w:rsidR="00983A95" w:rsidRPr="00312C03" w:rsidRDefault="00983A95" w:rsidP="00983A95">
      <w:r w:rsidRPr="00312C03">
        <w:lastRenderedPageBreak/>
        <w:t xml:space="preserve">The lead figure </w:t>
      </w:r>
      <w:r w:rsidR="004B6ADD" w:rsidRPr="00312C03">
        <w:t>did not</w:t>
      </w:r>
      <w:r w:rsidRPr="00312C03">
        <w:t xml:space="preserve"> flinch. Instead, he turned toward the vaulted ceiling where a slow drip of condensation fell like seconds ticking from an hourglass. “The Orchard is cracking,” he said, his voice cold and reverent. “Tell the others. </w:t>
      </w:r>
      <w:r w:rsidR="004B6ADD" w:rsidRPr="00312C03">
        <w:t>He is</w:t>
      </w:r>
      <w:r w:rsidRPr="00312C03">
        <w:t xml:space="preserve"> already moving.”</w:t>
      </w:r>
    </w:p>
    <w:p w14:paraId="64383B7A" w14:textId="77777777" w:rsidR="008701A6" w:rsidRPr="0065428A" w:rsidRDefault="00860878" w:rsidP="00860878">
      <w:pPr>
        <w:pStyle w:val="Heading1"/>
      </w:pPr>
      <w:r>
        <w:br w:type="page"/>
      </w:r>
      <w:r w:rsidR="008701A6" w:rsidRPr="0065428A">
        <w:lastRenderedPageBreak/>
        <w:t>Chapter 7 – The Marble Orchard</w:t>
      </w:r>
    </w:p>
    <w:p w14:paraId="5C4E9B20" w14:textId="77777777" w:rsidR="008701A6" w:rsidRPr="0065428A" w:rsidRDefault="008701A6" w:rsidP="00860878">
      <w:pPr>
        <w:pStyle w:val="Heading3"/>
      </w:pPr>
      <w:r w:rsidRPr="0065428A">
        <w:t>Part 1: Graves of Memory</w:t>
      </w:r>
    </w:p>
    <w:p w14:paraId="4EA1F25E" w14:textId="77777777" w:rsidR="008701A6" w:rsidRPr="0065428A" w:rsidRDefault="008701A6" w:rsidP="008701A6">
      <w:r w:rsidRPr="0065428A">
        <w:rPr>
          <w:b/>
          <w:bCs/>
        </w:rPr>
        <w:t>Southwest England – Dartmoor Exclusion Zone – 03:33 AM</w:t>
      </w:r>
    </w:p>
    <w:p w14:paraId="35DBCE86" w14:textId="77777777" w:rsidR="008701A6" w:rsidRPr="0065428A" w:rsidRDefault="008701A6" w:rsidP="008701A6">
      <w:r w:rsidRPr="0065428A">
        <w:t>The moors stretched like a sea of stone, winds whispering secrets through the gnarled heather and ancient cairns. Thick fog clung low to the earth, curling around blackened trees and forgotten gravestones like ghostly vines. Somewhere deep inside that spectral quilt, footsteps cracked against frost-hardened ground.</w:t>
      </w:r>
    </w:p>
    <w:p w14:paraId="4C8EC45E" w14:textId="77777777" w:rsidR="008701A6" w:rsidRPr="0065428A" w:rsidRDefault="008701A6" w:rsidP="008701A6">
      <w:r w:rsidRPr="0065428A">
        <w:t xml:space="preserve">Sebastian </w:t>
      </w:r>
      <w:r w:rsidR="00B17C95">
        <w:t>Oluwafemi</w:t>
      </w:r>
      <w:r w:rsidRPr="0065428A">
        <w:t xml:space="preserve"> Quadri moved like a phantom. Clad in a graphite coat designed to absorb radar and heat, his silhouette faded easily into the mist. Beside him, </w:t>
      </w:r>
      <w:r w:rsidR="00BE4C48">
        <w:t>Anaïs</w:t>
      </w:r>
      <w:r w:rsidRPr="0065428A">
        <w:t xml:space="preserve"> prowled soundlessly, her movements sharp and feline. Her black tactical suit, reinforced with synthetic Kevlar-weave, gave her the appearance of a wraith built for war.</w:t>
      </w:r>
    </w:p>
    <w:p w14:paraId="1C103440" w14:textId="77777777" w:rsidR="008701A6" w:rsidRPr="0065428A" w:rsidRDefault="008701A6" w:rsidP="008701A6">
      <w:r w:rsidRPr="0065428A">
        <w:t>“Drone path loops every seventy-three seconds,” she whispered. “Next window in six.”</w:t>
      </w:r>
    </w:p>
    <w:p w14:paraId="34B13685" w14:textId="77777777" w:rsidR="008701A6" w:rsidRPr="0065428A" w:rsidRDefault="008701A6" w:rsidP="008701A6">
      <w:r w:rsidRPr="0065428A">
        <w:t xml:space="preserve">Sebastian nodded, adjusting the obsidian ring on his right hand. It pulsed once, </w:t>
      </w:r>
      <w:r w:rsidR="004B6ADD" w:rsidRPr="0065428A">
        <w:t>synchronising</w:t>
      </w:r>
      <w:r w:rsidRPr="0065428A">
        <w:t xml:space="preserve"> with the underground beacon </w:t>
      </w:r>
      <w:r w:rsidR="004B6ADD" w:rsidRPr="0065428A">
        <w:t>he had</w:t>
      </w:r>
      <w:r w:rsidRPr="0065428A">
        <w:t xml:space="preserve"> buried here two decades ago—before the world had eyes in every sky and ears on every wire.</w:t>
      </w:r>
    </w:p>
    <w:p w14:paraId="0D8559CC" w14:textId="77777777" w:rsidR="008701A6" w:rsidRPr="0065428A" w:rsidRDefault="008701A6" w:rsidP="008701A6">
      <w:r w:rsidRPr="0065428A">
        <w:t xml:space="preserve">The Dartmoor Exclusion Zone was officially condemned—radiation spill, </w:t>
      </w:r>
      <w:r w:rsidR="004B6ADD" w:rsidRPr="0065428A">
        <w:t>they had</w:t>
      </w:r>
      <w:r w:rsidRPr="0065428A">
        <w:t xml:space="preserve"> said. But the truth was darker. The British government had ceded the land in the 1980s to an unknown party for "</w:t>
      </w:r>
      <w:r w:rsidRPr="00647B04">
        <w:t xml:space="preserve">experimental </w:t>
      </w:r>
      <w:r w:rsidR="00791CF6" w:rsidRPr="00647B04">
        <w:t>crypto biological</w:t>
      </w:r>
      <w:r w:rsidRPr="00647B04">
        <w:t xml:space="preserve"> research</w:t>
      </w:r>
      <w:r w:rsidRPr="0065428A">
        <w:t>." Only three people alive knew who that party really was.</w:t>
      </w:r>
    </w:p>
    <w:p w14:paraId="4FD2938B" w14:textId="77777777" w:rsidR="008701A6" w:rsidRPr="0065428A" w:rsidRDefault="008701A6" w:rsidP="008701A6">
      <w:r w:rsidRPr="0065428A">
        <w:t>House Quadri.</w:t>
      </w:r>
    </w:p>
    <w:p w14:paraId="5C730A52" w14:textId="77777777" w:rsidR="008701A6" w:rsidRPr="0065428A" w:rsidRDefault="008701A6" w:rsidP="008701A6">
      <w:r w:rsidRPr="0065428A">
        <w:t xml:space="preserve">The ruins of </w:t>
      </w:r>
      <w:r w:rsidRPr="0065428A">
        <w:rPr>
          <w:b/>
          <w:bCs/>
        </w:rPr>
        <w:t>Site Thirteen</w:t>
      </w:r>
      <w:r w:rsidRPr="0065428A">
        <w:t xml:space="preserve"> emerged through the fog like the carcass of some ancient titan. Black stone columns, shattered glass domes, and scorched </w:t>
      </w:r>
      <w:proofErr w:type="spellStart"/>
      <w:r w:rsidRPr="0065428A">
        <w:t>sigils</w:t>
      </w:r>
      <w:proofErr w:type="spellEnd"/>
      <w:r w:rsidRPr="0065428A">
        <w:t xml:space="preserve"> defaced by time. Sebastian paused at the rusted remains of a </w:t>
      </w:r>
      <w:r w:rsidR="0095603E">
        <w:t>perimeter</w:t>
      </w:r>
      <w:r w:rsidRPr="0065428A">
        <w:t xml:space="preserve"> gate. He touched the melted emblem in the centre—a serpent coiled around a flame.</w:t>
      </w:r>
    </w:p>
    <w:p w14:paraId="445FC8ED" w14:textId="77777777" w:rsidR="008701A6" w:rsidRPr="0065428A" w:rsidRDefault="008701A6" w:rsidP="008701A6">
      <w:r w:rsidRPr="0065428A">
        <w:t xml:space="preserve">“This place still gives me the creeps,” </w:t>
      </w:r>
      <w:r w:rsidR="00BE4C48">
        <w:t>Anaïs</w:t>
      </w:r>
      <w:r w:rsidRPr="0065428A">
        <w:t xml:space="preserve"> muttered.</w:t>
      </w:r>
    </w:p>
    <w:p w14:paraId="29ABFD79" w14:textId="77777777" w:rsidR="008701A6" w:rsidRPr="0065428A" w:rsidRDefault="008701A6" w:rsidP="008701A6">
      <w:r w:rsidRPr="0065428A">
        <w:t>“Good,” Sebastian replied. “That means it remembers.”</w:t>
      </w:r>
    </w:p>
    <w:p w14:paraId="4627C879" w14:textId="77777777" w:rsidR="008701A6" w:rsidRPr="0065428A" w:rsidRDefault="008701A6" w:rsidP="008701A6">
      <w:r w:rsidRPr="0065428A">
        <w:t>They passed through the inner compound, their boots crunching over loose debris. Beneath them, sensors scanned their DNA. Had they been anyone else, the entire structure would have collapsed in on itself, activating the fail-safes buried fifty metres deep.</w:t>
      </w:r>
    </w:p>
    <w:p w14:paraId="7F42A8AA" w14:textId="77777777" w:rsidR="008701A6" w:rsidRPr="0065428A" w:rsidRDefault="008701A6" w:rsidP="008701A6">
      <w:r w:rsidRPr="0065428A">
        <w:t>Sebastian turned sharply down a narrow corridor, stopping before a sealed vault door etched with worn Yoruba glyphs and faded Latin scripture.</w:t>
      </w:r>
    </w:p>
    <w:p w14:paraId="3B4D7260" w14:textId="77777777" w:rsidR="008701A6" w:rsidRPr="0065428A" w:rsidRDefault="008701A6" w:rsidP="008701A6">
      <w:r w:rsidRPr="0065428A">
        <w:t xml:space="preserve">“Let me guess,” </w:t>
      </w:r>
      <w:r w:rsidR="00BE4C48">
        <w:t>Anaïs</w:t>
      </w:r>
      <w:r w:rsidRPr="0065428A">
        <w:t xml:space="preserve"> said. “Another piece of the past you never told anyone about?”</w:t>
      </w:r>
    </w:p>
    <w:p w14:paraId="2529A704" w14:textId="77777777" w:rsidR="008701A6" w:rsidRPr="0065428A" w:rsidRDefault="008701A6" w:rsidP="008701A6">
      <w:r w:rsidRPr="0065428A">
        <w:t>Sebastian’s eyes glinted. “Not even Idris knows this exists.”</w:t>
      </w:r>
    </w:p>
    <w:p w14:paraId="49F90BA2" w14:textId="77777777" w:rsidR="008701A6" w:rsidRPr="0065428A" w:rsidRDefault="008701A6" w:rsidP="008701A6">
      <w:r w:rsidRPr="0065428A">
        <w:t>He inserted his ring into a tiny recess at the centre of the door. The glyphs flared to life, one by one—then the door sighed open like a beast disturbed from slumber.</w:t>
      </w:r>
    </w:p>
    <w:p w14:paraId="7240351E" w14:textId="77777777" w:rsidR="008701A6" w:rsidRPr="0065428A" w:rsidRDefault="008701A6" w:rsidP="008701A6">
      <w:r w:rsidRPr="0065428A">
        <w:t>Inside, a chamber unlike any other revealed itself.</w:t>
      </w:r>
    </w:p>
    <w:p w14:paraId="2442B5FD" w14:textId="77777777" w:rsidR="008701A6" w:rsidRPr="00C323B9" w:rsidRDefault="008701A6" w:rsidP="008701A6">
      <w:r w:rsidRPr="00C323B9">
        <w:lastRenderedPageBreak/>
        <w:t xml:space="preserve">Marble-lined. Candlelit—despite the absence of flame. The ceiling was a dome of </w:t>
      </w:r>
      <w:r w:rsidR="00C324DC" w:rsidRPr="00C323B9">
        <w:t>mirror stone</w:t>
      </w:r>
      <w:r w:rsidRPr="00C323B9">
        <w:t xml:space="preserve"> reflecting hundreds of fractured images. At the room’s centre stood an altar carved from blackened oak. Upon it, a single glass reliquary containing </w:t>
      </w:r>
      <w:r w:rsidRPr="00C323B9">
        <w:rPr>
          <w:b/>
          <w:bCs/>
        </w:rPr>
        <w:t>Shard Two</w:t>
      </w:r>
      <w:r w:rsidRPr="00C323B9">
        <w:t>.</w:t>
      </w:r>
    </w:p>
    <w:p w14:paraId="2E4C6894" w14:textId="77777777" w:rsidR="008701A6" w:rsidRPr="00C323B9" w:rsidRDefault="00BE4C48" w:rsidP="008701A6">
      <w:r>
        <w:t>Anaïs</w:t>
      </w:r>
      <w:r w:rsidR="008701A6" w:rsidRPr="00C323B9">
        <w:t xml:space="preserve"> stepped closer, but Sebastian stopped her with a gentle hand. “</w:t>
      </w:r>
      <w:r w:rsidR="004B6ADD" w:rsidRPr="00C323B9">
        <w:t>Do not</w:t>
      </w:r>
      <w:r w:rsidR="008701A6" w:rsidRPr="00C323B9">
        <w:t xml:space="preserve"> touch it. This piece </w:t>
      </w:r>
      <w:r w:rsidR="004B6ADD" w:rsidRPr="00C323B9">
        <w:t>does not</w:t>
      </w:r>
      <w:r w:rsidR="008701A6" w:rsidRPr="00C323B9">
        <w:t xml:space="preserve"> just react—it tests.”</w:t>
      </w:r>
    </w:p>
    <w:p w14:paraId="4454BC0C" w14:textId="77777777" w:rsidR="008701A6" w:rsidRPr="00C323B9" w:rsidRDefault="008701A6" w:rsidP="008701A6">
      <w:r w:rsidRPr="00C323B9">
        <w:t>She looked at him. “You passed the test?”</w:t>
      </w:r>
    </w:p>
    <w:p w14:paraId="01BF00BD" w14:textId="77777777" w:rsidR="008701A6" w:rsidRPr="00C323B9" w:rsidRDefault="008701A6" w:rsidP="008701A6">
      <w:r w:rsidRPr="00C323B9">
        <w:t>“I didn’t know it was a test until it was too late.”</w:t>
      </w:r>
    </w:p>
    <w:p w14:paraId="178C071D" w14:textId="77777777" w:rsidR="008701A6" w:rsidRPr="00C323B9" w:rsidRDefault="008701A6" w:rsidP="008701A6">
      <w:r w:rsidRPr="00C323B9">
        <w:t xml:space="preserve">Sebastian approached the reliquary. As he did, the shard began to glow faintly—then pulse </w:t>
      </w:r>
      <w:r w:rsidR="004B6ADD" w:rsidRPr="00C323B9">
        <w:t>coordinated</w:t>
      </w:r>
      <w:r w:rsidRPr="00C323B9">
        <w:t xml:space="preserve"> with the ring on his hand.</w:t>
      </w:r>
    </w:p>
    <w:p w14:paraId="71F99CB4" w14:textId="77777777" w:rsidR="008701A6" w:rsidRPr="0065428A" w:rsidRDefault="00BE4C48" w:rsidP="008701A6">
      <w:r>
        <w:t>Anaïs</w:t>
      </w:r>
      <w:r w:rsidR="008701A6" w:rsidRPr="00C323B9">
        <w:t>'s brow furrowed. “</w:t>
      </w:r>
      <w:r w:rsidR="004B6ADD" w:rsidRPr="00C323B9">
        <w:t>It has</w:t>
      </w:r>
      <w:r w:rsidR="008701A6" w:rsidRPr="00C323B9">
        <w:t xml:space="preserve"> been here all this </w:t>
      </w:r>
      <w:r w:rsidR="00E164A0" w:rsidRPr="00C323B9">
        <w:t>time.</w:t>
      </w:r>
      <w:r w:rsidR="008701A6" w:rsidRPr="00C323B9">
        <w:t xml:space="preserve"> You</w:t>
      </w:r>
      <w:r w:rsidR="008701A6" w:rsidRPr="0065428A">
        <w:t xml:space="preserve"> said Idris was holding the second piece.”</w:t>
      </w:r>
    </w:p>
    <w:p w14:paraId="0FFDACF0" w14:textId="77777777" w:rsidR="008701A6" w:rsidRPr="0065428A" w:rsidRDefault="008701A6" w:rsidP="008701A6">
      <w:r w:rsidRPr="0065428A">
        <w:t>“I lied,” he said simply. “The fewer who know, the longer they live.”</w:t>
      </w:r>
    </w:p>
    <w:p w14:paraId="11E03D4B" w14:textId="77777777" w:rsidR="008701A6" w:rsidRPr="0065428A" w:rsidRDefault="00BE4C48" w:rsidP="008701A6">
      <w:r>
        <w:t>Anaïs</w:t>
      </w:r>
      <w:r w:rsidR="008701A6" w:rsidRPr="0065428A">
        <w:t xml:space="preserve"> </w:t>
      </w:r>
      <w:r w:rsidR="004B6ADD" w:rsidRPr="0065428A">
        <w:t>did not</w:t>
      </w:r>
      <w:r w:rsidR="008701A6" w:rsidRPr="0065428A">
        <w:t xml:space="preserve"> press further. Not yet.</w:t>
      </w:r>
    </w:p>
    <w:p w14:paraId="629C325F" w14:textId="77777777" w:rsidR="008701A6" w:rsidRPr="0065428A" w:rsidRDefault="008701A6" w:rsidP="008701A6">
      <w:r w:rsidRPr="0065428A">
        <w:t>Sebastian removed the shard, its weight surprisingly heavy. Energy crackled through his palm—visions of fire, betrayal, and ascension flickered behind his eyes. He clenched his fist, anchoring the flood of images.</w:t>
      </w:r>
    </w:p>
    <w:p w14:paraId="1D455555" w14:textId="77777777" w:rsidR="008701A6" w:rsidRPr="0065428A" w:rsidRDefault="008701A6" w:rsidP="008701A6">
      <w:r w:rsidRPr="0065428A">
        <w:t>Then he turned.</w:t>
      </w:r>
    </w:p>
    <w:p w14:paraId="07E76A29" w14:textId="77777777" w:rsidR="008701A6" w:rsidRPr="0065428A" w:rsidRDefault="008701A6" w:rsidP="008701A6">
      <w:r w:rsidRPr="0065428A">
        <w:t>“We bury this site when we leave,” he said. “For good. The next phase starts in Lagos.”</w:t>
      </w:r>
    </w:p>
    <w:p w14:paraId="53E056EC" w14:textId="77777777" w:rsidR="008701A6" w:rsidRPr="0065428A" w:rsidRDefault="008701A6" w:rsidP="008701A6">
      <w:r w:rsidRPr="0065428A">
        <w:t xml:space="preserve">“Which part?” </w:t>
      </w:r>
      <w:r w:rsidR="00BE4C48">
        <w:t>Anaïs</w:t>
      </w:r>
      <w:r w:rsidRPr="0065428A">
        <w:t xml:space="preserve"> asked.</w:t>
      </w:r>
    </w:p>
    <w:p w14:paraId="60738622" w14:textId="77777777" w:rsidR="008701A6" w:rsidRPr="0065428A" w:rsidRDefault="008701A6" w:rsidP="008701A6">
      <w:r w:rsidRPr="0065428A">
        <w:t>“The one no one walks away from.”</w:t>
      </w:r>
    </w:p>
    <w:p w14:paraId="4AED9D7E" w14:textId="500BE395" w:rsidR="008701A6" w:rsidRPr="0065428A" w:rsidRDefault="00B90AC5" w:rsidP="008701A6">
      <w:r>
        <w:t>***</w:t>
      </w:r>
    </w:p>
    <w:p w14:paraId="18BFCE22" w14:textId="77777777" w:rsidR="008701A6" w:rsidRPr="0065428A" w:rsidRDefault="008701A6" w:rsidP="008701A6">
      <w:r w:rsidRPr="0065428A">
        <w:rPr>
          <w:b/>
          <w:bCs/>
        </w:rPr>
        <w:t>Zurich – Omega House Secure Command – 04:12 AM</w:t>
      </w:r>
    </w:p>
    <w:p w14:paraId="11539C49" w14:textId="77777777" w:rsidR="008701A6" w:rsidRPr="0065428A" w:rsidRDefault="008701A6" w:rsidP="008701A6">
      <w:r w:rsidRPr="0065428A">
        <w:t xml:space="preserve">Marius stood over the </w:t>
      </w:r>
      <w:proofErr w:type="spellStart"/>
      <w:r w:rsidRPr="0065428A">
        <w:t>holoscreen</w:t>
      </w:r>
      <w:proofErr w:type="spellEnd"/>
      <w:r w:rsidRPr="0065428A">
        <w:t>, fists clenched behind his back. The feed from Dartmoor had gone dark twenty seconds ago—just as the shard’s signal spiked.</w:t>
      </w:r>
    </w:p>
    <w:p w14:paraId="4F9F5D42" w14:textId="77777777" w:rsidR="008701A6" w:rsidRPr="0065428A" w:rsidRDefault="008701A6" w:rsidP="008701A6">
      <w:r w:rsidRPr="0065428A">
        <w:t>“He has it,” whispered the analyst beside him.</w:t>
      </w:r>
    </w:p>
    <w:p w14:paraId="2FC9846B" w14:textId="77777777" w:rsidR="008701A6" w:rsidRPr="0065428A" w:rsidRDefault="008701A6" w:rsidP="008701A6">
      <w:r w:rsidRPr="0065428A">
        <w:t xml:space="preserve">Marius </w:t>
      </w:r>
      <w:r w:rsidR="004B6ADD" w:rsidRPr="0065428A">
        <w:t>did not</w:t>
      </w:r>
      <w:r w:rsidRPr="0065428A">
        <w:t xml:space="preserve"> respond.</w:t>
      </w:r>
    </w:p>
    <w:p w14:paraId="60E9D5BC" w14:textId="77777777" w:rsidR="008701A6" w:rsidRPr="0065428A" w:rsidRDefault="008701A6" w:rsidP="008701A6">
      <w:r w:rsidRPr="0065428A">
        <w:t>“He has two.”</w:t>
      </w:r>
    </w:p>
    <w:p w14:paraId="05B97779" w14:textId="77777777" w:rsidR="008701A6" w:rsidRPr="0065428A" w:rsidRDefault="008701A6" w:rsidP="008701A6">
      <w:r w:rsidRPr="0065428A">
        <w:t>Still nothing.</w:t>
      </w:r>
    </w:p>
    <w:p w14:paraId="37291F32" w14:textId="77777777" w:rsidR="008701A6" w:rsidRPr="0065428A" w:rsidRDefault="008701A6" w:rsidP="008701A6">
      <w:r w:rsidRPr="0065428A">
        <w:t>Then: “Put the Omega Agents on full spectrum alert. I want asset teams in Lagos, Marrakesh, and the Vatican. Follow the resonance trail.”</w:t>
      </w:r>
    </w:p>
    <w:p w14:paraId="3F9E8A85" w14:textId="77777777" w:rsidR="008701A6" w:rsidRPr="0065428A" w:rsidRDefault="008701A6" w:rsidP="008701A6">
      <w:r w:rsidRPr="0065428A">
        <w:t>“But sir, protocol says—”</w:t>
      </w:r>
    </w:p>
    <w:p w14:paraId="4034E37D" w14:textId="77777777" w:rsidR="008701A6" w:rsidRPr="0065428A" w:rsidRDefault="008701A6" w:rsidP="008701A6">
      <w:r w:rsidRPr="0065428A">
        <w:t>Marius turned slowly. “Protocol is dead.”</w:t>
      </w:r>
    </w:p>
    <w:p w14:paraId="4807FDB7" w14:textId="77777777" w:rsidR="008701A6" w:rsidRPr="0065428A" w:rsidRDefault="008701A6" w:rsidP="008701A6">
      <w:r w:rsidRPr="0065428A">
        <w:t>The analyst swallowed and typed faster.</w:t>
      </w:r>
    </w:p>
    <w:p w14:paraId="759D1E02" w14:textId="77777777" w:rsidR="008701A6" w:rsidRPr="0065428A" w:rsidRDefault="008701A6" w:rsidP="008701A6">
      <w:r w:rsidRPr="0065428A">
        <w:t xml:space="preserve">Far beneath Omega House, in the secure </w:t>
      </w:r>
      <w:r w:rsidRPr="00C323B9">
        <w:t xml:space="preserve">vault </w:t>
      </w:r>
      <w:r w:rsidR="00EA0F43" w:rsidRPr="00C323B9">
        <w:t>labelled</w:t>
      </w:r>
      <w:r w:rsidRPr="00C323B9">
        <w:t xml:space="preserve"> </w:t>
      </w:r>
      <w:r w:rsidRPr="00C323B9">
        <w:rPr>
          <w:i/>
          <w:iCs/>
        </w:rPr>
        <w:t>Black</w:t>
      </w:r>
      <w:r w:rsidRPr="0065428A">
        <w:rPr>
          <w:i/>
          <w:iCs/>
        </w:rPr>
        <w:t xml:space="preserve"> Echo</w:t>
      </w:r>
      <w:r w:rsidRPr="0065428A">
        <w:t>, the third shard vibrated in its suspension field—reacting.</w:t>
      </w:r>
    </w:p>
    <w:p w14:paraId="27952C56" w14:textId="77777777" w:rsidR="008701A6" w:rsidRPr="0065428A" w:rsidRDefault="008701A6" w:rsidP="008701A6">
      <w:r w:rsidRPr="0065428A">
        <w:lastRenderedPageBreak/>
        <w:t>And far away, in the ruins of Omega’s Istanbul node, the Grey Echo opened her eyes.</w:t>
      </w:r>
    </w:p>
    <w:p w14:paraId="20D2B197" w14:textId="730BB98F" w:rsidR="008701A6" w:rsidRPr="0065428A" w:rsidRDefault="00B90AC5" w:rsidP="008701A6">
      <w:r>
        <w:t>***</w:t>
      </w:r>
    </w:p>
    <w:p w14:paraId="4DF3B93C" w14:textId="77777777" w:rsidR="008701A6" w:rsidRPr="0065428A" w:rsidRDefault="008701A6" w:rsidP="008701A6">
      <w:r w:rsidRPr="0065428A">
        <w:rPr>
          <w:b/>
          <w:bCs/>
        </w:rPr>
        <w:t>London – Quadri Estate – Hidden Study – 05:44 AM</w:t>
      </w:r>
    </w:p>
    <w:p w14:paraId="1A16024C" w14:textId="77777777" w:rsidR="008701A6" w:rsidRPr="0065428A" w:rsidRDefault="008701A6" w:rsidP="008701A6">
      <w:r w:rsidRPr="0065428A">
        <w:t>Ameerah sat cross-legged beneath a skylight no one could see from above. The Codex lay open before her, ink shimmering across its pages as though alive. She hummed an ancient melody—low, guttural, dangerous.</w:t>
      </w:r>
    </w:p>
    <w:p w14:paraId="5962ECBC" w14:textId="77777777" w:rsidR="008701A6" w:rsidRPr="0065428A" w:rsidRDefault="008701A6" w:rsidP="008701A6">
      <w:r w:rsidRPr="0065428A">
        <w:t>Beside her, Tariq watched. He had not spoken in an hour.</w:t>
      </w:r>
    </w:p>
    <w:p w14:paraId="4320BAF1" w14:textId="77777777" w:rsidR="008701A6" w:rsidRPr="0065428A" w:rsidRDefault="008701A6" w:rsidP="008701A6">
      <w:r w:rsidRPr="0065428A">
        <w:t>“She’s moving,” Ameerah finally said.</w:t>
      </w:r>
    </w:p>
    <w:p w14:paraId="59B096CD" w14:textId="77777777" w:rsidR="008701A6" w:rsidRPr="0065428A" w:rsidRDefault="008701A6" w:rsidP="008701A6">
      <w:r w:rsidRPr="0065428A">
        <w:t>“</w:t>
      </w:r>
      <w:r w:rsidR="00085CB2">
        <w:t>Temi</w:t>
      </w:r>
      <w:r w:rsidRPr="0065428A">
        <w:t>?” Tariq asked.</w:t>
      </w:r>
    </w:p>
    <w:p w14:paraId="66961BD9" w14:textId="77777777" w:rsidR="008701A6" w:rsidRPr="0065428A" w:rsidRDefault="008701A6" w:rsidP="008701A6">
      <w:r w:rsidRPr="0065428A">
        <w:t>“No,” Ameerah said. “The other one. The shadow who left before we were born.”</w:t>
      </w:r>
    </w:p>
    <w:p w14:paraId="27B74AD2" w14:textId="77777777" w:rsidR="008701A6" w:rsidRPr="0065428A" w:rsidRDefault="008701A6" w:rsidP="008701A6">
      <w:r w:rsidRPr="0065428A">
        <w:t>Tariq’s skin prickled. “There is no ‘other one.’ The bloodline ends with us.”</w:t>
      </w:r>
    </w:p>
    <w:p w14:paraId="3DBE1ED9" w14:textId="77777777" w:rsidR="008701A6" w:rsidRPr="0065428A" w:rsidRDefault="008701A6" w:rsidP="008701A6">
      <w:r w:rsidRPr="0065428A">
        <w:t xml:space="preserve">Ameerah </w:t>
      </w:r>
      <w:r w:rsidR="004B6ADD" w:rsidRPr="0065428A">
        <w:t>did not</w:t>
      </w:r>
      <w:r w:rsidRPr="0065428A">
        <w:t xml:space="preserve"> look up. “Then prepare for disappointment.”</w:t>
      </w:r>
    </w:p>
    <w:p w14:paraId="41B24C64" w14:textId="5AADDA06" w:rsidR="008701A6" w:rsidRPr="0065428A" w:rsidRDefault="00B90AC5" w:rsidP="008701A6">
      <w:r>
        <w:t>***</w:t>
      </w:r>
    </w:p>
    <w:p w14:paraId="70295ED5" w14:textId="77777777" w:rsidR="008701A6" w:rsidRPr="0065428A" w:rsidRDefault="008701A6" w:rsidP="008701A6">
      <w:r w:rsidRPr="0065428A">
        <w:rPr>
          <w:b/>
          <w:bCs/>
        </w:rPr>
        <w:t>Lagos – Eko Atlantic Subterranean Terminal – 06:12 AM</w:t>
      </w:r>
    </w:p>
    <w:p w14:paraId="7E280EA8" w14:textId="77777777" w:rsidR="008701A6" w:rsidRPr="0065428A" w:rsidRDefault="00085CB2" w:rsidP="008701A6">
      <w:r>
        <w:t>Temi</w:t>
      </w:r>
      <w:r w:rsidR="008701A6" w:rsidRPr="0065428A">
        <w:t>’s fingers danced across a projected console. Beside her, Layla monitored the satellite feed. They were deep beneath the city’s new artificial coastline, inside a hidden nexus designed by Sebastian himself—years before anyone knew what it was truly for.</w:t>
      </w:r>
    </w:p>
    <w:p w14:paraId="61C737D8" w14:textId="77777777" w:rsidR="008701A6" w:rsidRPr="0065428A" w:rsidRDefault="008701A6" w:rsidP="008701A6">
      <w:r w:rsidRPr="0065428A">
        <w:t>“The resonance spike just tripled,” Layla said. “It came from Dartmoor.”</w:t>
      </w:r>
    </w:p>
    <w:p w14:paraId="32B63A34" w14:textId="77777777" w:rsidR="008701A6" w:rsidRPr="0065428A" w:rsidRDefault="008701A6" w:rsidP="008701A6">
      <w:r w:rsidRPr="0065428A">
        <w:t xml:space="preserve">“Then it’s begun,” </w:t>
      </w:r>
      <w:r w:rsidR="00085CB2">
        <w:t>Temi</w:t>
      </w:r>
      <w:r w:rsidRPr="0065428A">
        <w:t xml:space="preserve"> replied. “He’s going to move for the third shard now.”</w:t>
      </w:r>
    </w:p>
    <w:p w14:paraId="13E3A37A" w14:textId="77777777" w:rsidR="008701A6" w:rsidRPr="0065428A" w:rsidRDefault="008701A6" w:rsidP="008701A6">
      <w:r w:rsidRPr="0065428A">
        <w:t>Layla hesitated. “Do you trust him?”</w:t>
      </w:r>
    </w:p>
    <w:p w14:paraId="1F0336D8" w14:textId="77777777" w:rsidR="008701A6" w:rsidRPr="0065428A" w:rsidRDefault="00085CB2" w:rsidP="008701A6">
      <w:r>
        <w:t>Temi</w:t>
      </w:r>
      <w:r w:rsidR="008701A6" w:rsidRPr="0065428A">
        <w:t xml:space="preserve"> stared at the feed. “I trust that he wants to win.”</w:t>
      </w:r>
    </w:p>
    <w:p w14:paraId="595BC6CC" w14:textId="77777777" w:rsidR="008701A6" w:rsidRPr="0065428A" w:rsidRDefault="008701A6" w:rsidP="008701A6">
      <w:r w:rsidRPr="0065428A">
        <w:t>Layla lowered her voice. “And what if winning means he becomes the Antichrist?”</w:t>
      </w:r>
    </w:p>
    <w:p w14:paraId="30E66125" w14:textId="77777777" w:rsidR="008701A6" w:rsidRPr="0065428A" w:rsidRDefault="00085CB2" w:rsidP="008701A6">
      <w:r>
        <w:t>Temi</w:t>
      </w:r>
      <w:r w:rsidR="008701A6" w:rsidRPr="0065428A">
        <w:t xml:space="preserve"> </w:t>
      </w:r>
      <w:r w:rsidR="00F568DE" w:rsidRPr="0065428A">
        <w:t>did not</w:t>
      </w:r>
      <w:r w:rsidR="008701A6" w:rsidRPr="0065428A">
        <w:t xml:space="preserve"> answer. She </w:t>
      </w:r>
      <w:r w:rsidR="00F568DE" w:rsidRPr="0065428A">
        <w:t>did not</w:t>
      </w:r>
      <w:r w:rsidR="008701A6" w:rsidRPr="0065428A">
        <w:t xml:space="preserve"> need to.</w:t>
      </w:r>
    </w:p>
    <w:p w14:paraId="11298489" w14:textId="77777777" w:rsidR="008701A6" w:rsidRPr="0065428A" w:rsidRDefault="008701A6" w:rsidP="008701A6">
      <w:r w:rsidRPr="0065428A">
        <w:t>Because deep down, she already knew.</w:t>
      </w:r>
    </w:p>
    <w:p w14:paraId="00CE492D" w14:textId="2D7B4AC6" w:rsidR="008701A6" w:rsidRPr="0065428A" w:rsidRDefault="00B90AC5" w:rsidP="008701A6">
      <w:r>
        <w:t>***</w:t>
      </w:r>
    </w:p>
    <w:p w14:paraId="04D9E8D1" w14:textId="77777777" w:rsidR="008701A6" w:rsidRPr="0065428A" w:rsidRDefault="008701A6" w:rsidP="008701A6">
      <w:r w:rsidRPr="0065428A">
        <w:rPr>
          <w:b/>
          <w:bCs/>
        </w:rPr>
        <w:t xml:space="preserve">Dartmoor – </w:t>
      </w:r>
      <w:r w:rsidR="00A12D1E">
        <w:rPr>
          <w:b/>
          <w:bCs/>
        </w:rPr>
        <w:t>S</w:t>
      </w:r>
      <w:r w:rsidRPr="0065428A">
        <w:rPr>
          <w:b/>
          <w:bCs/>
        </w:rPr>
        <w:t xml:space="preserve">ite </w:t>
      </w:r>
      <w:r w:rsidR="00387C35">
        <w:rPr>
          <w:b/>
          <w:bCs/>
        </w:rPr>
        <w:t>Thirteen</w:t>
      </w:r>
      <w:r w:rsidRPr="0065428A">
        <w:rPr>
          <w:b/>
          <w:bCs/>
        </w:rPr>
        <w:t xml:space="preserve"> – Re-Entry Point – 06:28 AM</w:t>
      </w:r>
    </w:p>
    <w:p w14:paraId="36C54683" w14:textId="77777777" w:rsidR="008701A6" w:rsidRPr="0065428A" w:rsidRDefault="008701A6" w:rsidP="008701A6">
      <w:r w:rsidRPr="0065428A">
        <w:t xml:space="preserve">As Sebastian and </w:t>
      </w:r>
      <w:r w:rsidR="00BE4C48">
        <w:t>Anaïs</w:t>
      </w:r>
      <w:r w:rsidRPr="0065428A">
        <w:t xml:space="preserve"> reached the surface, the sky above them lit crimson. Omega drones descended like steel angels, forming a </w:t>
      </w:r>
      <w:r w:rsidR="0095603E">
        <w:t>perimeter</w:t>
      </w:r>
      <w:r w:rsidRPr="0065428A">
        <w:t>.</w:t>
      </w:r>
    </w:p>
    <w:p w14:paraId="492ED17C" w14:textId="77777777" w:rsidR="008701A6" w:rsidRPr="0065428A" w:rsidRDefault="00BE4C48" w:rsidP="008701A6">
      <w:r>
        <w:t>Anaïs</w:t>
      </w:r>
      <w:r w:rsidR="008701A6" w:rsidRPr="0065428A">
        <w:t xml:space="preserve"> reached for her weapon. “Ten o’clock. Four drones. Close.”</w:t>
      </w:r>
    </w:p>
    <w:p w14:paraId="24275DFC" w14:textId="77777777" w:rsidR="008701A6" w:rsidRPr="0065428A" w:rsidRDefault="008701A6" w:rsidP="008701A6">
      <w:r w:rsidRPr="0065428A">
        <w:t xml:space="preserve">Sebastian </w:t>
      </w:r>
      <w:r w:rsidR="00F568DE" w:rsidRPr="0065428A">
        <w:t>did not</w:t>
      </w:r>
      <w:r w:rsidRPr="0065428A">
        <w:t xml:space="preserve"> flinch. “Let them come.”</w:t>
      </w:r>
    </w:p>
    <w:p w14:paraId="154D6185" w14:textId="77777777" w:rsidR="008701A6" w:rsidRPr="0065428A" w:rsidRDefault="008701A6" w:rsidP="008701A6">
      <w:r w:rsidRPr="0065428A">
        <w:t>The second shard pulsed, bright and angry.</w:t>
      </w:r>
    </w:p>
    <w:p w14:paraId="54A2DE0B" w14:textId="77777777" w:rsidR="008701A6" w:rsidRPr="0065428A" w:rsidRDefault="008701A6" w:rsidP="008701A6">
      <w:r w:rsidRPr="0065428A">
        <w:t>The ground beneath their feet trembled.</w:t>
      </w:r>
    </w:p>
    <w:p w14:paraId="35E19AC1" w14:textId="77777777" w:rsidR="00B90AC5" w:rsidRDefault="008701A6" w:rsidP="008701A6">
      <w:pPr>
        <w:sectPr w:rsidR="00B90AC5">
          <w:pgSz w:w="11906" w:h="16838"/>
          <w:pgMar w:top="1440" w:right="1440" w:bottom="1440" w:left="1440" w:header="708" w:footer="708" w:gutter="0"/>
          <w:cols w:space="708"/>
          <w:docGrid w:linePitch="360"/>
        </w:sectPr>
      </w:pPr>
      <w:r w:rsidRPr="0065428A">
        <w:t>And from far across the moor, a forgotten voice whispered into the wind: “The Kingmaker awakens.”</w:t>
      </w:r>
    </w:p>
    <w:p w14:paraId="69E6365A" w14:textId="77777777" w:rsidR="008701A6" w:rsidRPr="0065428A" w:rsidRDefault="008701A6" w:rsidP="006E211B">
      <w:pPr>
        <w:pStyle w:val="Heading3"/>
      </w:pPr>
      <w:r w:rsidRPr="0065428A">
        <w:lastRenderedPageBreak/>
        <w:t>Part 2: The</w:t>
      </w:r>
      <w:r w:rsidR="0087339B">
        <w:t xml:space="preserve"> </w:t>
      </w:r>
      <w:r w:rsidRPr="0065428A">
        <w:t>Citadel</w:t>
      </w:r>
      <w:r w:rsidR="0087339B">
        <w:t xml:space="preserve"> of Whispers</w:t>
      </w:r>
    </w:p>
    <w:p w14:paraId="3FC00B8A" w14:textId="77777777" w:rsidR="008701A6" w:rsidRPr="0065428A" w:rsidRDefault="008701A6" w:rsidP="008701A6">
      <w:r w:rsidRPr="0065428A">
        <w:rPr>
          <w:b/>
          <w:bCs/>
        </w:rPr>
        <w:t>Dakar, Senegal – Abandoned Colonial Outpost, 02:19 AM</w:t>
      </w:r>
    </w:p>
    <w:p w14:paraId="458775BD" w14:textId="77777777" w:rsidR="008701A6" w:rsidRPr="0065428A" w:rsidRDefault="008701A6" w:rsidP="008701A6">
      <w:r w:rsidRPr="0065428A">
        <w:t xml:space="preserve">Lightning stitched across the sky in jagged arcs as Anaïs adjusted the frequency dials on her weather-worn comms unit. The outpost, buried within the dense thicket beyond Dakar's colonial </w:t>
      </w:r>
      <w:r w:rsidR="0095603E">
        <w:t>perimeter</w:t>
      </w:r>
      <w:r w:rsidRPr="0065428A">
        <w:t>, was an architectural ghost of empires long gone. Moss-covered walls and crumbling archways wrapped around them like the bones of a forgotten kingdom.</w:t>
      </w:r>
    </w:p>
    <w:p w14:paraId="78BCADDF" w14:textId="77777777" w:rsidR="008701A6" w:rsidRPr="0065428A" w:rsidRDefault="008701A6" w:rsidP="008701A6">
      <w:r w:rsidRPr="0065428A">
        <w:t>Sebastian stood nearby, eyes fixed on the stone monolith at the centre of the courtyard. It rose from the ground like an ancient tooth, its base inscribed with glyphs so old even the Vatican archives had no record of them. Rain splattered against his coat, but he made no move to cover himself. His focus was absolute.</w:t>
      </w:r>
    </w:p>
    <w:p w14:paraId="79673886" w14:textId="77777777" w:rsidR="008701A6" w:rsidRPr="0065428A" w:rsidRDefault="008701A6" w:rsidP="008701A6">
      <w:r w:rsidRPr="0065428A">
        <w:t>"Pulse signature is faint but stable," Anaïs reported. "There's something buried beneath this place, and it's responding to your shard."</w:t>
      </w:r>
    </w:p>
    <w:p w14:paraId="07F057E8" w14:textId="77777777" w:rsidR="008701A6" w:rsidRPr="0065428A" w:rsidRDefault="008701A6" w:rsidP="008701A6">
      <w:r w:rsidRPr="0065428A">
        <w:t>"Then this is the Citadel," Sebastian murmured. "We’re standing on the last known stronghold of the Shadow Court."</w:t>
      </w:r>
    </w:p>
    <w:p w14:paraId="2A691010" w14:textId="77777777" w:rsidR="008701A6" w:rsidRPr="0065428A" w:rsidRDefault="008701A6" w:rsidP="008701A6">
      <w:r w:rsidRPr="0065428A">
        <w:t>Anaïs glanced at him. “The same Shadow Court that vanished after the Oslo Incident?”</w:t>
      </w:r>
    </w:p>
    <w:p w14:paraId="1B99F2CF" w14:textId="77777777" w:rsidR="008701A6" w:rsidRPr="0065428A" w:rsidRDefault="008701A6" w:rsidP="008701A6">
      <w:r w:rsidRPr="0065428A">
        <w:t xml:space="preserve">Sebastian’s lips twitched, but it </w:t>
      </w:r>
      <w:r w:rsidR="00F568DE" w:rsidRPr="0065428A">
        <w:t>was not</w:t>
      </w:r>
      <w:r w:rsidRPr="0065428A">
        <w:t xml:space="preserve"> a smile. “They </w:t>
      </w:r>
      <w:r w:rsidR="00F568DE" w:rsidRPr="0065428A">
        <w:t>did not</w:t>
      </w:r>
      <w:r w:rsidRPr="0065428A">
        <w:t xml:space="preserve"> vanish. They went deeper. This was their exodus point.”</w:t>
      </w:r>
    </w:p>
    <w:p w14:paraId="7C049D20" w14:textId="77777777" w:rsidR="008701A6" w:rsidRPr="0065428A" w:rsidRDefault="008701A6" w:rsidP="008701A6">
      <w:r w:rsidRPr="0065428A">
        <w:t>The storm cracked louder above them, and something stirred within the earth. A tremor. Subtle, but felt in the marrow.</w:t>
      </w:r>
    </w:p>
    <w:p w14:paraId="580CE217" w14:textId="77777777" w:rsidR="008701A6" w:rsidRPr="0065428A" w:rsidRDefault="008701A6" w:rsidP="008701A6">
      <w:r w:rsidRPr="0065428A">
        <w:t xml:space="preserve">Anaïs unholstered her firearm, scanning the </w:t>
      </w:r>
      <w:r w:rsidR="0095603E">
        <w:t>perimeter</w:t>
      </w:r>
      <w:r w:rsidRPr="0065428A">
        <w:t>. “</w:t>
      </w:r>
      <w:r w:rsidR="00F568DE" w:rsidRPr="0065428A">
        <w:t xml:space="preserve">I </w:t>
      </w:r>
      <w:r w:rsidR="00445128" w:rsidRPr="0065428A">
        <w:t>have</w:t>
      </w:r>
      <w:r w:rsidRPr="0065428A">
        <w:t xml:space="preserve"> movement. Ground-level. </w:t>
      </w:r>
      <w:r w:rsidR="00F568DE" w:rsidRPr="0065428A">
        <w:t>Something is</w:t>
      </w:r>
      <w:r w:rsidRPr="0065428A">
        <w:t xml:space="preserve"> awake down there.”</w:t>
      </w:r>
    </w:p>
    <w:p w14:paraId="014A63CD" w14:textId="77777777" w:rsidR="008701A6" w:rsidRPr="0065428A" w:rsidRDefault="008701A6" w:rsidP="008701A6">
      <w:r w:rsidRPr="0065428A">
        <w:t>Sebastian stepped forward, reaching into his coat. He pulled out the second shard of the Tri-Signet, its obsidian core humming with deep violet energy. As it neared the base of the monolith, the glyphs ignited.</w:t>
      </w:r>
    </w:p>
    <w:p w14:paraId="1DE361FA" w14:textId="77777777" w:rsidR="008701A6" w:rsidRPr="0065428A" w:rsidRDefault="008701A6" w:rsidP="008701A6">
      <w:r w:rsidRPr="0065428A">
        <w:t>An audible groan resonated through the stone, and then—without warning—the earth split.</w:t>
      </w:r>
    </w:p>
    <w:p w14:paraId="373277A2" w14:textId="77777777" w:rsidR="008701A6" w:rsidRPr="0065428A" w:rsidRDefault="008701A6" w:rsidP="008701A6">
      <w:r w:rsidRPr="0065428A">
        <w:t>A spiral staircase revealed itself, descending into complete darkness.</w:t>
      </w:r>
    </w:p>
    <w:p w14:paraId="26244F97" w14:textId="65603D5E" w:rsidR="008701A6" w:rsidRPr="0065428A" w:rsidRDefault="00E17A4F" w:rsidP="008701A6">
      <w:r>
        <w:t>***</w:t>
      </w:r>
    </w:p>
    <w:p w14:paraId="5A0E2BD2" w14:textId="77777777" w:rsidR="008701A6" w:rsidRPr="0065428A" w:rsidRDefault="008701A6" w:rsidP="008701A6">
      <w:r w:rsidRPr="0065428A">
        <w:rPr>
          <w:b/>
          <w:bCs/>
        </w:rPr>
        <w:t>Below Dakar – The</w:t>
      </w:r>
      <w:r w:rsidR="00C75836">
        <w:rPr>
          <w:b/>
          <w:bCs/>
        </w:rPr>
        <w:t xml:space="preserve"> </w:t>
      </w:r>
      <w:r w:rsidRPr="0065428A">
        <w:rPr>
          <w:b/>
          <w:bCs/>
        </w:rPr>
        <w:t xml:space="preserve">Citadel </w:t>
      </w:r>
      <w:r w:rsidR="00C75836">
        <w:rPr>
          <w:b/>
          <w:bCs/>
        </w:rPr>
        <w:t xml:space="preserve">of Whispers </w:t>
      </w:r>
      <w:r w:rsidRPr="0065428A">
        <w:rPr>
          <w:b/>
          <w:bCs/>
        </w:rPr>
        <w:t>– 02:43 AM</w:t>
      </w:r>
    </w:p>
    <w:p w14:paraId="6CB3FA91" w14:textId="77777777" w:rsidR="008701A6" w:rsidRPr="0065428A" w:rsidRDefault="008701A6" w:rsidP="008701A6">
      <w:r w:rsidRPr="0065428A">
        <w:t xml:space="preserve">The descent was steep and unnaturally cold. Each step flickered to life with spectral light as they passed, illuminating murals that seemed to shift when not directly viewed. At the bottom, they entered a domed chamber with eight doorways—each marked with a different </w:t>
      </w:r>
      <w:proofErr w:type="spellStart"/>
      <w:r w:rsidRPr="0065428A">
        <w:t>sigil</w:t>
      </w:r>
      <w:proofErr w:type="spellEnd"/>
      <w:r w:rsidRPr="0065428A">
        <w:t>.</w:t>
      </w:r>
    </w:p>
    <w:p w14:paraId="4FA0805D" w14:textId="77777777" w:rsidR="008701A6" w:rsidRPr="0065428A" w:rsidRDefault="008701A6" w:rsidP="008701A6">
      <w:r w:rsidRPr="0065428A">
        <w:t>Anaïs slowed her pace. “Why do I feel like we’re being watched?”</w:t>
      </w:r>
    </w:p>
    <w:p w14:paraId="5B695B02" w14:textId="77777777" w:rsidR="008701A6" w:rsidRPr="0065428A" w:rsidRDefault="008701A6" w:rsidP="008701A6">
      <w:r w:rsidRPr="0065428A">
        <w:t>“Because we are,” Sebastian replied.</w:t>
      </w:r>
    </w:p>
    <w:p w14:paraId="73D532CA" w14:textId="77777777" w:rsidR="008701A6" w:rsidRPr="0065428A" w:rsidRDefault="008701A6" w:rsidP="008701A6">
      <w:r w:rsidRPr="0065428A">
        <w:t>From one of the doorways, a robed figure stepped forward. No face. Only shadow beneath the cowl.</w:t>
      </w:r>
    </w:p>
    <w:p w14:paraId="550A7222" w14:textId="77777777" w:rsidR="008701A6" w:rsidRPr="0065428A" w:rsidRDefault="008701A6" w:rsidP="008701A6">
      <w:r w:rsidRPr="0065428A">
        <w:t>“You carry what does not belong to you,” the voice rasped, echoing across the stone.</w:t>
      </w:r>
    </w:p>
    <w:p w14:paraId="0CC95AD8" w14:textId="77777777" w:rsidR="008701A6" w:rsidRPr="0065428A" w:rsidRDefault="008701A6" w:rsidP="008701A6">
      <w:r w:rsidRPr="0065428A">
        <w:t xml:space="preserve">Sebastian </w:t>
      </w:r>
      <w:r w:rsidR="00F568DE" w:rsidRPr="0065428A">
        <w:t>did not</w:t>
      </w:r>
      <w:r w:rsidRPr="0065428A">
        <w:t xml:space="preserve"> flinch. “I carry what was bound to me before your council ever fell.”</w:t>
      </w:r>
    </w:p>
    <w:p w14:paraId="23AED7CD" w14:textId="77777777" w:rsidR="008701A6" w:rsidRPr="0065428A" w:rsidRDefault="008701A6" w:rsidP="008701A6">
      <w:r w:rsidRPr="0065428A">
        <w:lastRenderedPageBreak/>
        <w:t>The figure paused. “Then you know the price of binding.”</w:t>
      </w:r>
    </w:p>
    <w:p w14:paraId="0599AA52" w14:textId="77777777" w:rsidR="008701A6" w:rsidRPr="0065428A" w:rsidRDefault="008701A6" w:rsidP="008701A6">
      <w:r w:rsidRPr="0065428A">
        <w:t>Sebastian nodded. “Blood. Soul. Legacy.”</w:t>
      </w:r>
    </w:p>
    <w:p w14:paraId="7327ACE8" w14:textId="77777777" w:rsidR="008701A6" w:rsidRPr="0065428A" w:rsidRDefault="008701A6" w:rsidP="008701A6">
      <w:r w:rsidRPr="0065428A">
        <w:t>The figure extended a skeletal hand. “Then enter the Archive, Bearer of the Second Flame. The Citadel remembers you.”</w:t>
      </w:r>
    </w:p>
    <w:p w14:paraId="5421250F" w14:textId="77777777" w:rsidR="008701A6" w:rsidRPr="0065428A" w:rsidRDefault="008701A6" w:rsidP="008701A6">
      <w:r w:rsidRPr="0065428A">
        <w:t>The doors groaned open. Inside, a chamber of knowledge spread before them—crystal archives, burning scrolls, and data nodes fused with arcane wiring. Time had no meaning here.</w:t>
      </w:r>
    </w:p>
    <w:p w14:paraId="16979621" w14:textId="77777777" w:rsidR="008701A6" w:rsidRPr="0065428A" w:rsidRDefault="008701A6" w:rsidP="008701A6">
      <w:r w:rsidRPr="0065428A">
        <w:t xml:space="preserve">Anaïs stared at one of the levitating tablets. “These… these are memories. Recorded truths. </w:t>
      </w:r>
      <w:r w:rsidR="00F568DE" w:rsidRPr="0065428A">
        <w:t>They are</w:t>
      </w:r>
      <w:r w:rsidRPr="0065428A">
        <w:t xml:space="preserve"> alive.”</w:t>
      </w:r>
    </w:p>
    <w:p w14:paraId="5067361F" w14:textId="77777777" w:rsidR="008701A6" w:rsidRPr="0065428A" w:rsidRDefault="008701A6" w:rsidP="008701A6">
      <w:r w:rsidRPr="0065428A">
        <w:t>Sebastian reached for a crystal node. As his fingers brushed it, a surge of memory hit him:</w:t>
      </w:r>
    </w:p>
    <w:p w14:paraId="22941DB4" w14:textId="77777777" w:rsidR="008701A6" w:rsidRPr="0065428A" w:rsidRDefault="008701A6" w:rsidP="008701A6">
      <w:r w:rsidRPr="0065428A">
        <w:t>—A battlefield soaked in ash. The first bearer falling. A secret passage beneath Omega House. A man in a silver mask whispering, “We always intended the fourth to remain hidden.”</w:t>
      </w:r>
    </w:p>
    <w:p w14:paraId="27443F16" w14:textId="77777777" w:rsidR="008701A6" w:rsidRPr="0065428A" w:rsidRDefault="008701A6" w:rsidP="008701A6">
      <w:r w:rsidRPr="0065428A">
        <w:t>He staggered back.</w:t>
      </w:r>
    </w:p>
    <w:p w14:paraId="0034E76B" w14:textId="77777777" w:rsidR="008701A6" w:rsidRPr="0065428A" w:rsidRDefault="008701A6" w:rsidP="008701A6">
      <w:r w:rsidRPr="0065428A">
        <w:t>Anaïs caught him. “What did you see?”</w:t>
      </w:r>
    </w:p>
    <w:p w14:paraId="089E9EBC" w14:textId="77777777" w:rsidR="008701A6" w:rsidRPr="0065428A" w:rsidRDefault="008701A6" w:rsidP="008701A6">
      <w:r w:rsidRPr="0065428A">
        <w:t xml:space="preserve">“Confirmation,” he said through </w:t>
      </w:r>
      <w:r w:rsidRPr="00C323B9">
        <w:t xml:space="preserve">clenched teeth. “The third shard is active. Someone else has touched it. And </w:t>
      </w:r>
      <w:r w:rsidR="00F568DE" w:rsidRPr="00C323B9">
        <w:t>it is</w:t>
      </w:r>
      <w:r w:rsidRPr="00C323B9">
        <w:t xml:space="preserve">… close. </w:t>
      </w:r>
      <w:r w:rsidR="007D54F8" w:rsidRPr="00C323B9">
        <w:t>Remarkably close</w:t>
      </w:r>
      <w:r w:rsidRPr="00C323B9">
        <w:t>.”</w:t>
      </w:r>
    </w:p>
    <w:p w14:paraId="483C41E1" w14:textId="77777777" w:rsidR="008701A6" w:rsidRPr="0065428A" w:rsidRDefault="008701A6" w:rsidP="008701A6">
      <w:r w:rsidRPr="0065428A">
        <w:t>The whispering grew louder in the chamber.</w:t>
      </w:r>
    </w:p>
    <w:p w14:paraId="4AB823B4" w14:textId="77777777" w:rsidR="008701A6" w:rsidRPr="0065428A" w:rsidRDefault="008701A6" w:rsidP="008701A6">
      <w:r w:rsidRPr="0065428A">
        <w:t>The robed figure reappeared. “Choose wisely. The fourth is not forged. It is born.”</w:t>
      </w:r>
    </w:p>
    <w:p w14:paraId="153E8C2E" w14:textId="77777777" w:rsidR="008701A6" w:rsidRPr="0065428A" w:rsidRDefault="008701A6" w:rsidP="008701A6">
      <w:r w:rsidRPr="0065428A">
        <w:t>Sebastian turned sharply. “Born of what?”</w:t>
      </w:r>
    </w:p>
    <w:p w14:paraId="1B9487BF" w14:textId="77777777" w:rsidR="008701A6" w:rsidRPr="0065428A" w:rsidRDefault="008701A6" w:rsidP="008701A6">
      <w:r w:rsidRPr="0065428A">
        <w:t>“Of betrayal. And unity.”</w:t>
      </w:r>
    </w:p>
    <w:p w14:paraId="2C28655B" w14:textId="77777777" w:rsidR="008701A6" w:rsidRPr="0065428A" w:rsidRDefault="008701A6" w:rsidP="008701A6">
      <w:r w:rsidRPr="0065428A">
        <w:t>The chamber dimmed.</w:t>
      </w:r>
    </w:p>
    <w:p w14:paraId="24C52C07" w14:textId="77777777" w:rsidR="008701A6" w:rsidRPr="0065428A" w:rsidRDefault="008701A6" w:rsidP="008701A6">
      <w:r w:rsidRPr="0065428A">
        <w:t>Suddenly, alarms blared above. Explosions rocked the upper levels.</w:t>
      </w:r>
    </w:p>
    <w:p w14:paraId="3B36C576" w14:textId="77777777" w:rsidR="008701A6" w:rsidRPr="0065428A" w:rsidRDefault="008701A6" w:rsidP="008701A6">
      <w:r w:rsidRPr="0065428A">
        <w:t>“They’ve found us,” Anaïs hissed.</w:t>
      </w:r>
    </w:p>
    <w:p w14:paraId="3F420D32" w14:textId="77777777" w:rsidR="008701A6" w:rsidRPr="0065428A" w:rsidRDefault="008701A6" w:rsidP="008701A6">
      <w:r w:rsidRPr="0065428A">
        <w:t>Sebastian clenched his jaw. “Omega House.”</w:t>
      </w:r>
    </w:p>
    <w:p w14:paraId="6400FC05" w14:textId="77777777" w:rsidR="008701A6" w:rsidRPr="0065428A" w:rsidRDefault="008701A6" w:rsidP="008701A6">
      <w:r w:rsidRPr="0065428A">
        <w:t>Anaïs pulled a compact explosive and handed it to him. “We blow the entrance. Take the data crystal. We ghost from the fallback tunnel.”</w:t>
      </w:r>
    </w:p>
    <w:p w14:paraId="14D14940" w14:textId="77777777" w:rsidR="008701A6" w:rsidRPr="0065428A" w:rsidRDefault="008701A6" w:rsidP="008701A6">
      <w:r w:rsidRPr="0065428A">
        <w:t>As they moved, Sebastian glanced back once more at the Archive. A final phrase burned across the crystal wall:</w:t>
      </w:r>
    </w:p>
    <w:p w14:paraId="3BF3D246" w14:textId="77777777" w:rsidR="008701A6" w:rsidRPr="0065428A" w:rsidRDefault="008701A6" w:rsidP="008701A6">
      <w:r w:rsidRPr="0065428A">
        <w:rPr>
          <w:b/>
          <w:bCs/>
        </w:rPr>
        <w:t>He who holds all four shards does not rule the world… he resets it.</w:t>
      </w:r>
    </w:p>
    <w:p w14:paraId="13D69FD9" w14:textId="419F8710" w:rsidR="008701A6" w:rsidRPr="0065428A" w:rsidRDefault="00E17A4F" w:rsidP="008701A6">
      <w:r>
        <w:t>***</w:t>
      </w:r>
    </w:p>
    <w:p w14:paraId="2BBF0832" w14:textId="77777777" w:rsidR="008701A6" w:rsidRPr="0065428A" w:rsidRDefault="008701A6" w:rsidP="008701A6">
      <w:r w:rsidRPr="0065428A">
        <w:rPr>
          <w:b/>
          <w:bCs/>
        </w:rPr>
        <w:t>Fallback Tunnel – Moments Later</w:t>
      </w:r>
    </w:p>
    <w:p w14:paraId="5AAA4120" w14:textId="77777777" w:rsidR="008701A6" w:rsidRPr="0065428A" w:rsidRDefault="008701A6" w:rsidP="008701A6">
      <w:r w:rsidRPr="0065428A">
        <w:t xml:space="preserve">They sprinted through the narrow passage, stone giving way to metallic corridors that </w:t>
      </w:r>
      <w:r w:rsidR="00F568DE" w:rsidRPr="0065428A">
        <w:t>had not</w:t>
      </w:r>
      <w:r w:rsidRPr="0065428A">
        <w:t xml:space="preserve"> been touched in decades. As they neared the surface, a transmission cracked into Anaïs’ comms unit.</w:t>
      </w:r>
    </w:p>
    <w:p w14:paraId="50915618" w14:textId="77777777" w:rsidR="008701A6" w:rsidRPr="0065428A" w:rsidRDefault="008701A6" w:rsidP="008701A6">
      <w:r w:rsidRPr="0065428A">
        <w:t>"We’ve intercepted satellite pings from Lagos and Marrakesh. Multiple resonance points aligning. Malik’s shard has activated."</w:t>
      </w:r>
    </w:p>
    <w:p w14:paraId="72A0BF04" w14:textId="77777777" w:rsidR="008701A6" w:rsidRPr="0065428A" w:rsidRDefault="008701A6" w:rsidP="008701A6">
      <w:r w:rsidRPr="0065428A">
        <w:lastRenderedPageBreak/>
        <w:t>Sebastian cursed under his breath. “They’re converging the bearers.”</w:t>
      </w:r>
    </w:p>
    <w:p w14:paraId="1BCCF6AA" w14:textId="77777777" w:rsidR="008701A6" w:rsidRPr="0065428A" w:rsidRDefault="008701A6" w:rsidP="008701A6">
      <w:r w:rsidRPr="0065428A">
        <w:t>Anaïs nodded. “Someone’s playing the long game.”</w:t>
      </w:r>
    </w:p>
    <w:p w14:paraId="211F9520" w14:textId="77777777" w:rsidR="008701A6" w:rsidRPr="0065428A" w:rsidRDefault="008701A6" w:rsidP="008701A6">
      <w:r w:rsidRPr="0065428A">
        <w:t>As they emerged into the night, the Whispering Citadel collapsed behind them.</w:t>
      </w:r>
    </w:p>
    <w:p w14:paraId="53A8BD66" w14:textId="77777777" w:rsidR="008701A6" w:rsidRPr="0065428A" w:rsidRDefault="008701A6" w:rsidP="008701A6">
      <w:r w:rsidRPr="0065428A">
        <w:t>Sebastian stared at the rubble.</w:t>
      </w:r>
    </w:p>
    <w:p w14:paraId="6F15E8B8" w14:textId="77777777" w:rsidR="00E17A4F" w:rsidRDefault="008701A6" w:rsidP="00E17A4F">
      <w:pPr>
        <w:sectPr w:rsidR="00E17A4F">
          <w:pgSz w:w="11906" w:h="16838"/>
          <w:pgMar w:top="1440" w:right="1440" w:bottom="1440" w:left="1440" w:header="708" w:footer="708" w:gutter="0"/>
          <w:cols w:space="708"/>
          <w:docGrid w:linePitch="360"/>
        </w:sectPr>
      </w:pPr>
      <w:r w:rsidRPr="0065428A">
        <w:t>“Then we play louder.”</w:t>
      </w:r>
    </w:p>
    <w:p w14:paraId="25E775A5" w14:textId="0E0664D7" w:rsidR="008701A6" w:rsidRPr="004D0C34" w:rsidRDefault="008701A6" w:rsidP="00E17A4F">
      <w:pPr>
        <w:pStyle w:val="Heading3"/>
      </w:pPr>
      <w:r w:rsidRPr="004D0C34">
        <w:lastRenderedPageBreak/>
        <w:t>Part 3: The Ivory Mark</w:t>
      </w:r>
    </w:p>
    <w:p w14:paraId="3B9906EB" w14:textId="77777777" w:rsidR="008701A6" w:rsidRPr="004D0C34" w:rsidRDefault="008701A6" w:rsidP="008701A6">
      <w:r w:rsidRPr="004D0C34">
        <w:rPr>
          <w:b/>
          <w:bCs/>
        </w:rPr>
        <w:t>Zurich – Omega House Deep Vaults – 03:42 AM</w:t>
      </w:r>
    </w:p>
    <w:p w14:paraId="78AB4640" w14:textId="77777777" w:rsidR="008701A6" w:rsidRPr="004D0C34" w:rsidRDefault="008701A6" w:rsidP="008701A6">
      <w:r w:rsidRPr="004D0C34">
        <w:t xml:space="preserve">The smell of burning ozone lingered in the air as </w:t>
      </w:r>
      <w:r w:rsidR="00A601E4">
        <w:t>Sebastian</w:t>
      </w:r>
      <w:r w:rsidRPr="004D0C34">
        <w:t xml:space="preserve"> stood over the scorched floor, boots inches from a perfect circle of ash. Around him, the silent reverberation of the Tri-Signet’s pulse continued to hum faintly in the chamber’s walls — as if the structure itself had momentarily remembered its ancient allegiances.</w:t>
      </w:r>
    </w:p>
    <w:p w14:paraId="5DB30022" w14:textId="77777777" w:rsidR="008701A6" w:rsidRPr="004D0C34" w:rsidRDefault="00BE4C48" w:rsidP="008701A6">
      <w:r>
        <w:t>Anaïs</w:t>
      </w:r>
      <w:r w:rsidR="008701A6" w:rsidRPr="004D0C34">
        <w:t xml:space="preserve"> scanned the edges of the room with sharp eyes, her Glock drawn and steady. “The tremor wasn’t seismic,” she murmured. “It was a resonance echo. From something below.”</w:t>
      </w:r>
    </w:p>
    <w:p w14:paraId="3718EDFF" w14:textId="77777777" w:rsidR="008701A6" w:rsidRPr="004D0C34" w:rsidRDefault="00A601E4" w:rsidP="008701A6">
      <w:r>
        <w:t>Sebastian</w:t>
      </w:r>
      <w:r w:rsidR="008701A6" w:rsidRPr="004D0C34">
        <w:t xml:space="preserve"> said nothing at first. He lowered his hand to the marble circle, fingers brushing over its cracked surface. Embedded deep within was a faint symbol that </w:t>
      </w:r>
      <w:r w:rsidR="00F568DE" w:rsidRPr="004D0C34">
        <w:t>had not</w:t>
      </w:r>
      <w:r w:rsidR="008701A6" w:rsidRPr="004D0C34">
        <w:t xml:space="preserve"> been visible before — the </w:t>
      </w:r>
      <w:r w:rsidR="008701A6" w:rsidRPr="004D0C34">
        <w:rPr>
          <w:b/>
          <w:bCs/>
        </w:rPr>
        <w:t>Ivory Mark</w:t>
      </w:r>
      <w:r w:rsidR="008701A6" w:rsidRPr="004D0C34">
        <w:t>.</w:t>
      </w:r>
    </w:p>
    <w:p w14:paraId="526F1AB7" w14:textId="77777777" w:rsidR="008701A6" w:rsidRPr="004D0C34" w:rsidRDefault="008701A6" w:rsidP="008701A6">
      <w:r w:rsidRPr="004D0C34">
        <w:t>“I thought it was legend,” he muttered. “Only activated when all pieces begin to resonate in proximity.”</w:t>
      </w:r>
    </w:p>
    <w:p w14:paraId="0B60B879" w14:textId="77777777" w:rsidR="008701A6" w:rsidRPr="004D0C34" w:rsidRDefault="00970128" w:rsidP="008701A6">
      <w:r w:rsidRPr="0098631A">
        <w:t>Anaïs</w:t>
      </w:r>
      <w:r w:rsidR="007779BA">
        <w:t xml:space="preserve"> stepped closer.</w:t>
      </w:r>
      <w:r w:rsidR="008701A6" w:rsidRPr="004D0C34">
        <w:t xml:space="preserve"> “All pieces?”</w:t>
      </w:r>
    </w:p>
    <w:p w14:paraId="1891B334" w14:textId="77777777" w:rsidR="008701A6" w:rsidRPr="004D0C34" w:rsidRDefault="00A601E4" w:rsidP="008701A6">
      <w:r>
        <w:t>Sebastian</w:t>
      </w:r>
      <w:r w:rsidR="008701A6" w:rsidRPr="004D0C34">
        <w:t>’s jaw tightened, a flicker of memory crossing his eyes.</w:t>
      </w:r>
    </w:p>
    <w:p w14:paraId="2894A30A" w14:textId="77777777" w:rsidR="008701A6" w:rsidRPr="004D0C34" w:rsidRDefault="0098631A" w:rsidP="008701A6">
      <w:r w:rsidRPr="0098631A">
        <w:t>Anaïs’</w:t>
      </w:r>
      <w:r w:rsidR="005E7B19">
        <w:t>s eyes narrowed in swift recognition</w:t>
      </w:r>
      <w:r w:rsidR="00E972EB">
        <w:t xml:space="preserve">. </w:t>
      </w:r>
      <w:r w:rsidR="008701A6" w:rsidRPr="004D0C34">
        <w:t>“</w:t>
      </w:r>
      <w:r w:rsidR="00E972EB">
        <w:t>Your grand</w:t>
      </w:r>
      <w:r w:rsidR="00D32CDB">
        <w:t>father’s ring.  The second shard</w:t>
      </w:r>
      <w:r w:rsidR="008B1152">
        <w:t>. You’ve had it all along. Just as</w:t>
      </w:r>
      <w:r w:rsidR="002000B0">
        <w:t xml:space="preserve"> you hinted. </w:t>
      </w:r>
    </w:p>
    <w:p w14:paraId="693F859B" w14:textId="77777777" w:rsidR="008701A6" w:rsidRPr="004D0C34" w:rsidRDefault="0098631A" w:rsidP="008701A6">
      <w:r w:rsidRPr="0098631A">
        <w:t>Anaïs</w:t>
      </w:r>
      <w:r w:rsidR="008701A6" w:rsidRPr="004D0C34">
        <w:t xml:space="preserve"> lowered her weapon slowly. “That’s why the first activation in Morocco responded to you.”</w:t>
      </w:r>
    </w:p>
    <w:p w14:paraId="44F57662" w14:textId="77777777" w:rsidR="008701A6" w:rsidRPr="004D0C34" w:rsidRDefault="00A601E4" w:rsidP="008701A6">
      <w:r>
        <w:t>Sebastian</w:t>
      </w:r>
      <w:r w:rsidR="008701A6" w:rsidRPr="004D0C34">
        <w:t xml:space="preserve"> stood up, eyes distant. “And </w:t>
      </w:r>
      <w:r w:rsidR="00F568DE" w:rsidRPr="004D0C34">
        <w:t>that is</w:t>
      </w:r>
      <w:r w:rsidR="008701A6" w:rsidRPr="004D0C34">
        <w:t xml:space="preserve"> why we were never supposed to return here. Because if the Ivory Mark awakens... the final mechanism begins. The network that binds the shards to the bearer will start drawing lines. Choosing sides.”</w:t>
      </w:r>
    </w:p>
    <w:p w14:paraId="17CB56BC" w14:textId="77777777" w:rsidR="008701A6" w:rsidRPr="004D0C34" w:rsidRDefault="008701A6" w:rsidP="008701A6">
      <w:r w:rsidRPr="004D0C34">
        <w:t>She stepped closer. “Is that what this is? A war of inheritance?”</w:t>
      </w:r>
    </w:p>
    <w:p w14:paraId="6ECB288F" w14:textId="77777777" w:rsidR="008701A6" w:rsidRPr="004D0C34" w:rsidRDefault="008701A6" w:rsidP="008701A6">
      <w:r w:rsidRPr="004D0C34">
        <w:t>“No,” he said quietly. “This is a war of consequence.”</w:t>
      </w:r>
    </w:p>
    <w:p w14:paraId="02DFF3FC" w14:textId="77777777" w:rsidR="008701A6" w:rsidRPr="004D0C34" w:rsidRDefault="008701A6" w:rsidP="008701A6">
      <w:r w:rsidRPr="004D0C34">
        <w:t xml:space="preserve">Before </w:t>
      </w:r>
      <w:r w:rsidR="00BE4C48">
        <w:t>Anaïs</w:t>
      </w:r>
      <w:r w:rsidRPr="004D0C34">
        <w:t xml:space="preserve"> could reply, a sharp chime echoed from the vault’s far wall. A panel slid open. Inside was a corridor bathed in cold silver light — and at the far end, a single pedestal.</w:t>
      </w:r>
    </w:p>
    <w:p w14:paraId="649FABBD" w14:textId="77777777" w:rsidR="008701A6" w:rsidRPr="004D0C34" w:rsidRDefault="008701A6" w:rsidP="008701A6">
      <w:r w:rsidRPr="004D0C34">
        <w:t>On it rested a glass case.</w:t>
      </w:r>
    </w:p>
    <w:p w14:paraId="5C8C5D68" w14:textId="77777777" w:rsidR="008701A6" w:rsidRPr="004D0C34" w:rsidRDefault="008701A6" w:rsidP="008701A6">
      <w:r w:rsidRPr="004D0C34">
        <w:t xml:space="preserve">Within it: </w:t>
      </w:r>
      <w:r w:rsidRPr="004D0C34">
        <w:rPr>
          <w:b/>
          <w:bCs/>
        </w:rPr>
        <w:t>The Mark of Reversal</w:t>
      </w:r>
      <w:r w:rsidRPr="004D0C34">
        <w:t xml:space="preserve"> — an artifact spoken of in only the most guarded circles of the Codex. It </w:t>
      </w:r>
      <w:r w:rsidR="00F568DE" w:rsidRPr="004D0C34">
        <w:t>was not</w:t>
      </w:r>
      <w:r w:rsidRPr="004D0C34">
        <w:t xml:space="preserve"> a shard, but something worse. A failsafe meant to fracture all three if wielded incorrectly.</w:t>
      </w:r>
    </w:p>
    <w:p w14:paraId="0FE85745" w14:textId="77777777" w:rsidR="008701A6" w:rsidRPr="004D0C34" w:rsidRDefault="00A601E4" w:rsidP="008701A6">
      <w:r>
        <w:t>Sebastian</w:t>
      </w:r>
      <w:r w:rsidR="008701A6" w:rsidRPr="004D0C34">
        <w:t>’s face darkened.</w:t>
      </w:r>
    </w:p>
    <w:p w14:paraId="5F68A88A" w14:textId="77777777" w:rsidR="008701A6" w:rsidRPr="004D0C34" w:rsidRDefault="00BE4C48" w:rsidP="008701A6">
      <w:r>
        <w:t>Anaïs</w:t>
      </w:r>
      <w:r w:rsidR="008701A6" w:rsidRPr="004D0C34">
        <w:t xml:space="preserve"> placed a hand on his shoulder. “We shouldn’t touch it.”</w:t>
      </w:r>
    </w:p>
    <w:p w14:paraId="4D1691FF" w14:textId="77777777" w:rsidR="008701A6" w:rsidRPr="004D0C34" w:rsidRDefault="008701A6" w:rsidP="008701A6">
      <w:r w:rsidRPr="004D0C34">
        <w:t xml:space="preserve">“It’s not about touch,” he replied. “It’s about </w:t>
      </w:r>
      <w:r w:rsidRPr="004D0C34">
        <w:rPr>
          <w:b/>
          <w:bCs/>
        </w:rPr>
        <w:t>invitation</w:t>
      </w:r>
      <w:r w:rsidRPr="004D0C34">
        <w:t>.”</w:t>
      </w:r>
    </w:p>
    <w:p w14:paraId="75EBB1A2" w14:textId="77777777" w:rsidR="008701A6" w:rsidRPr="004D0C34" w:rsidRDefault="008701A6" w:rsidP="008701A6">
      <w:r w:rsidRPr="004D0C34">
        <w:t xml:space="preserve">Suddenly, the temperature in the chamber dropped. Not by degrees, but by conviction. </w:t>
      </w:r>
      <w:r w:rsidR="00A601E4">
        <w:t>Sebastian</w:t>
      </w:r>
      <w:r w:rsidRPr="004D0C34">
        <w:t xml:space="preserve">’s breath became visible. His ring — now slightly exposed beneath his sleeve — began to glow faintly, reacting not to the Mark, but to </w:t>
      </w:r>
      <w:r w:rsidRPr="004D0C34">
        <w:rPr>
          <w:b/>
          <w:bCs/>
        </w:rPr>
        <w:t>something older</w:t>
      </w:r>
      <w:r w:rsidRPr="004D0C34">
        <w:t>.</w:t>
      </w:r>
    </w:p>
    <w:p w14:paraId="6E0A976C" w14:textId="77777777" w:rsidR="008701A6" w:rsidRPr="004D0C34" w:rsidRDefault="008701A6" w:rsidP="008701A6">
      <w:r w:rsidRPr="004D0C34">
        <w:t>From the far end of the corridor, shadows moved.</w:t>
      </w:r>
    </w:p>
    <w:p w14:paraId="276008F1" w14:textId="77777777" w:rsidR="008701A6" w:rsidRPr="004D0C34" w:rsidRDefault="008701A6" w:rsidP="008701A6">
      <w:r w:rsidRPr="004D0C34">
        <w:lastRenderedPageBreak/>
        <w:t>Not figures.</w:t>
      </w:r>
    </w:p>
    <w:p w14:paraId="2A43BF06" w14:textId="77777777" w:rsidR="008701A6" w:rsidRPr="004D0C34" w:rsidRDefault="008701A6" w:rsidP="008701A6">
      <w:r w:rsidRPr="004D0C34">
        <w:rPr>
          <w:b/>
          <w:bCs/>
        </w:rPr>
        <w:t>Silhouettes of memory</w:t>
      </w:r>
      <w:r w:rsidRPr="004D0C34">
        <w:t>.</w:t>
      </w:r>
    </w:p>
    <w:p w14:paraId="040408DF" w14:textId="77777777" w:rsidR="008701A6" w:rsidRPr="004D0C34" w:rsidRDefault="00BE4C48" w:rsidP="008701A6">
      <w:r>
        <w:t>Anaïs</w:t>
      </w:r>
      <w:r w:rsidR="008701A6" w:rsidRPr="004D0C34">
        <w:t xml:space="preserve"> whispered, “What are we seeing?”</w:t>
      </w:r>
    </w:p>
    <w:p w14:paraId="29D515A0" w14:textId="77777777" w:rsidR="008701A6" w:rsidRPr="004D0C34" w:rsidRDefault="008701A6" w:rsidP="008701A6">
      <w:r w:rsidRPr="004D0C34">
        <w:t xml:space="preserve">“Not what,” </w:t>
      </w:r>
      <w:r w:rsidR="00A601E4">
        <w:t>Sebastian</w:t>
      </w:r>
      <w:r w:rsidRPr="004D0C34">
        <w:t xml:space="preserve"> murmured. “</w:t>
      </w:r>
      <w:r w:rsidRPr="004D0C34">
        <w:rPr>
          <w:b/>
          <w:bCs/>
        </w:rPr>
        <w:t>Who</w:t>
      </w:r>
      <w:r w:rsidRPr="004D0C34">
        <w:t>.”</w:t>
      </w:r>
    </w:p>
    <w:p w14:paraId="6EAB60F5" w14:textId="77777777" w:rsidR="008701A6" w:rsidRPr="004D0C34" w:rsidRDefault="008701A6" w:rsidP="008701A6">
      <w:r w:rsidRPr="004D0C34">
        <w:t>The room was filling with echoing voices. Unfamiliar, yet ancient. Snatches of Yoruba, Arabic, Latin. Names long buried in the Codex archives. Names once erased by the Vatican, MI6, and the House itself.</w:t>
      </w:r>
    </w:p>
    <w:p w14:paraId="3FB37BEF" w14:textId="77777777" w:rsidR="008701A6" w:rsidRPr="004D0C34" w:rsidRDefault="008701A6" w:rsidP="008701A6">
      <w:r w:rsidRPr="004D0C34">
        <w:rPr>
          <w:b/>
          <w:bCs/>
        </w:rPr>
        <w:t>The Ivory Mark was remembering.</w:t>
      </w:r>
    </w:p>
    <w:p w14:paraId="63A64D13" w14:textId="77777777" w:rsidR="008701A6" w:rsidRPr="004D0C34" w:rsidRDefault="008701A6" w:rsidP="008701A6">
      <w:r w:rsidRPr="004D0C34">
        <w:t>And in its remembering — it was summoning.</w:t>
      </w:r>
    </w:p>
    <w:p w14:paraId="7DE7B627" w14:textId="77777777" w:rsidR="008701A6" w:rsidRPr="004D0C34" w:rsidRDefault="008701A6" w:rsidP="008701A6">
      <w:r w:rsidRPr="004D0C34">
        <w:t xml:space="preserve">From his chest, </w:t>
      </w:r>
      <w:r w:rsidR="00A601E4">
        <w:t>Sebastian</w:t>
      </w:r>
      <w:r w:rsidRPr="004D0C34">
        <w:t xml:space="preserve"> drew a small cube — obsidian, with golden veins. He pressed it into the wall.</w:t>
      </w:r>
    </w:p>
    <w:p w14:paraId="3D43F7B8" w14:textId="77777777" w:rsidR="008701A6" w:rsidRPr="004D0C34" w:rsidRDefault="008701A6" w:rsidP="008701A6">
      <w:r w:rsidRPr="004D0C34">
        <w:t>The room shuddered.</w:t>
      </w:r>
    </w:p>
    <w:p w14:paraId="738329EE" w14:textId="77777777" w:rsidR="008701A6" w:rsidRPr="004D0C34" w:rsidRDefault="008701A6" w:rsidP="008701A6">
      <w:r w:rsidRPr="004D0C34">
        <w:t>The pedestal began to recede. And in its place, a dark well opened.</w:t>
      </w:r>
    </w:p>
    <w:p w14:paraId="09EC725F" w14:textId="77777777" w:rsidR="008701A6" w:rsidRPr="004D0C34" w:rsidRDefault="008701A6" w:rsidP="008701A6">
      <w:r w:rsidRPr="004D0C34">
        <w:t xml:space="preserve">Inside, </w:t>
      </w:r>
      <w:r w:rsidR="00EA0F43" w:rsidRPr="00C323B9">
        <w:t>spiralling</w:t>
      </w:r>
      <w:r w:rsidRPr="00C323B9">
        <w:t xml:space="preserve"> downward</w:t>
      </w:r>
      <w:r w:rsidRPr="004D0C34">
        <w:t xml:space="preserve">, were </w:t>
      </w:r>
      <w:r w:rsidRPr="004D0C34">
        <w:rPr>
          <w:b/>
          <w:bCs/>
        </w:rPr>
        <w:t>steps carved with prophecy.</w:t>
      </w:r>
    </w:p>
    <w:p w14:paraId="4EEC50FF" w14:textId="77777777" w:rsidR="008701A6" w:rsidRPr="004D0C34" w:rsidRDefault="00BE4C48" w:rsidP="008701A6">
      <w:r>
        <w:t>Anaïs</w:t>
      </w:r>
      <w:r w:rsidR="008701A6" w:rsidRPr="004D0C34">
        <w:t xml:space="preserve"> looked at him. “Are we going down?”</w:t>
      </w:r>
    </w:p>
    <w:p w14:paraId="5AEC201A" w14:textId="77777777" w:rsidR="008701A6" w:rsidRPr="004D0C34" w:rsidRDefault="00A601E4" w:rsidP="008701A6">
      <w:r>
        <w:t>Sebastian</w:t>
      </w:r>
      <w:r w:rsidR="008701A6" w:rsidRPr="004D0C34">
        <w:t xml:space="preserve">’s smile </w:t>
      </w:r>
      <w:r w:rsidR="00F568DE" w:rsidRPr="004D0C34">
        <w:t>did not</w:t>
      </w:r>
      <w:r w:rsidR="008701A6" w:rsidRPr="004D0C34">
        <w:t xml:space="preserve"> reach his eyes. “</w:t>
      </w:r>
      <w:r w:rsidR="00F568DE" w:rsidRPr="004D0C34">
        <w:t>We are</w:t>
      </w:r>
      <w:r w:rsidR="008701A6" w:rsidRPr="004D0C34">
        <w:t xml:space="preserve"> not. </w:t>
      </w:r>
      <w:r w:rsidR="008701A6" w:rsidRPr="004D0C34">
        <w:rPr>
          <w:b/>
          <w:bCs/>
        </w:rPr>
        <w:t>I am</w:t>
      </w:r>
      <w:r w:rsidR="008701A6" w:rsidRPr="004D0C34">
        <w:t>.”</w:t>
      </w:r>
    </w:p>
    <w:p w14:paraId="2F985AA4" w14:textId="77777777" w:rsidR="008701A6" w:rsidRPr="004D0C34" w:rsidRDefault="008701A6" w:rsidP="008701A6">
      <w:r w:rsidRPr="004D0C34">
        <w:t xml:space="preserve">She grabbed his wrist. “You walk in there alone and </w:t>
      </w:r>
      <w:r w:rsidR="00F568DE" w:rsidRPr="004D0C34">
        <w:t>I am</w:t>
      </w:r>
      <w:r w:rsidRPr="004D0C34">
        <w:t xml:space="preserve"> reporting to Idris, </w:t>
      </w:r>
      <w:r w:rsidR="00085CB2">
        <w:t>Temi</w:t>
      </w:r>
      <w:r w:rsidRPr="004D0C34">
        <w:t xml:space="preserve">, Ameerah—everyone. You disappear </w:t>
      </w:r>
      <w:r w:rsidRPr="00922C71">
        <w:t xml:space="preserve">into </w:t>
      </w:r>
      <w:r w:rsidR="00E164A0" w:rsidRPr="00922C71">
        <w:t>that;</w:t>
      </w:r>
      <w:r w:rsidRPr="00922C71">
        <w:t xml:space="preserve"> you</w:t>
      </w:r>
      <w:r w:rsidRPr="004D0C34">
        <w:t xml:space="preserve"> risk </w:t>
      </w:r>
      <w:r w:rsidR="006F6670" w:rsidRPr="004D0C34">
        <w:t>everything for which we have worked</w:t>
      </w:r>
      <w:r w:rsidRPr="004D0C34">
        <w:t>.”</w:t>
      </w:r>
    </w:p>
    <w:p w14:paraId="02DA0D37" w14:textId="77777777" w:rsidR="008701A6" w:rsidRPr="004D0C34" w:rsidRDefault="00A601E4" w:rsidP="008701A6">
      <w:r>
        <w:t>Sebastian</w:t>
      </w:r>
      <w:r w:rsidR="008701A6" w:rsidRPr="004D0C34">
        <w:t xml:space="preserve"> pulled free gently.</w:t>
      </w:r>
    </w:p>
    <w:p w14:paraId="02399CF9" w14:textId="77777777" w:rsidR="008701A6" w:rsidRPr="004D0C34" w:rsidRDefault="008701A6" w:rsidP="008701A6">
      <w:r w:rsidRPr="004D0C34">
        <w:t>“</w:t>
      </w:r>
      <w:r w:rsidR="00F568DE" w:rsidRPr="004D0C34">
        <w:t>I have</w:t>
      </w:r>
      <w:r w:rsidRPr="004D0C34">
        <w:t xml:space="preserve"> already risked it. This... was never about keeping the House intact. It was about what happens </w:t>
      </w:r>
      <w:r w:rsidRPr="004D0C34">
        <w:rPr>
          <w:b/>
          <w:bCs/>
        </w:rPr>
        <w:t>after</w:t>
      </w:r>
      <w:r w:rsidRPr="004D0C34">
        <w:t xml:space="preserve"> it collapses.”</w:t>
      </w:r>
    </w:p>
    <w:p w14:paraId="7747B374" w14:textId="77777777" w:rsidR="008701A6" w:rsidRPr="004D0C34" w:rsidRDefault="008701A6" w:rsidP="008701A6">
      <w:r w:rsidRPr="004D0C34">
        <w:t>He descended.</w:t>
      </w:r>
    </w:p>
    <w:p w14:paraId="14BC666B" w14:textId="77777777" w:rsidR="008701A6" w:rsidRPr="004D0C34" w:rsidRDefault="00BE4C48" w:rsidP="008701A6">
      <w:r>
        <w:t>Anaïs</w:t>
      </w:r>
      <w:r w:rsidR="008701A6" w:rsidRPr="004D0C34">
        <w:t xml:space="preserve"> watched him vanish into the spiral.</w:t>
      </w:r>
    </w:p>
    <w:p w14:paraId="1AB1DDD5" w14:textId="77777777" w:rsidR="008701A6" w:rsidRPr="004D0C34" w:rsidRDefault="008701A6" w:rsidP="008701A6">
      <w:r w:rsidRPr="004D0C34">
        <w:t>Behind her, the room grew silent once again.</w:t>
      </w:r>
    </w:p>
    <w:p w14:paraId="3497E861" w14:textId="77777777" w:rsidR="008701A6" w:rsidRPr="004D0C34" w:rsidRDefault="008701A6" w:rsidP="008701A6">
      <w:r w:rsidRPr="004D0C34">
        <w:t xml:space="preserve">But beneath Zurich, </w:t>
      </w:r>
      <w:r w:rsidR="00A601E4">
        <w:t>Sebastian</w:t>
      </w:r>
      <w:r w:rsidRPr="004D0C34">
        <w:t xml:space="preserve"> walked into the dark — alone.</w:t>
      </w:r>
    </w:p>
    <w:p w14:paraId="77739F01" w14:textId="77777777" w:rsidR="00351132" w:rsidRDefault="008701A6" w:rsidP="008701A6">
      <w:pPr>
        <w:rPr>
          <w:b/>
          <w:bCs/>
        </w:rPr>
        <w:sectPr w:rsidR="00351132">
          <w:pgSz w:w="11906" w:h="16838"/>
          <w:pgMar w:top="1440" w:right="1440" w:bottom="1440" w:left="1440" w:header="708" w:footer="708" w:gutter="0"/>
          <w:cols w:space="708"/>
          <w:docGrid w:linePitch="360"/>
        </w:sectPr>
      </w:pPr>
      <w:r w:rsidRPr="004D0C34">
        <w:t xml:space="preserve">And </w:t>
      </w:r>
      <w:r w:rsidRPr="004D0C34">
        <w:rPr>
          <w:b/>
          <w:bCs/>
        </w:rPr>
        <w:t>the Ivory Mark pulsed once more.</w:t>
      </w:r>
    </w:p>
    <w:p w14:paraId="7EDF0C4B" w14:textId="77777777" w:rsidR="008701A6" w:rsidRPr="00055349" w:rsidRDefault="008701A6" w:rsidP="00935BBD">
      <w:pPr>
        <w:pStyle w:val="Heading3"/>
      </w:pPr>
      <w:r w:rsidRPr="00055349">
        <w:lastRenderedPageBreak/>
        <w:t>Part 4: The Seal of Crows</w:t>
      </w:r>
    </w:p>
    <w:p w14:paraId="4DE79913" w14:textId="77777777" w:rsidR="008701A6" w:rsidRPr="00055349" w:rsidRDefault="008701A6" w:rsidP="008701A6">
      <w:r w:rsidRPr="00055349">
        <w:rPr>
          <w:b/>
          <w:bCs/>
        </w:rPr>
        <w:t>Northern Morocco – Outskirts of Taza – 04:13 AM</w:t>
      </w:r>
    </w:p>
    <w:p w14:paraId="48E8433F" w14:textId="77777777" w:rsidR="008701A6" w:rsidRPr="00055349" w:rsidRDefault="008701A6" w:rsidP="008701A6">
      <w:r w:rsidRPr="00055349">
        <w:t>The wind rolled in heavy, brined with sea and storm, sweeping over the broken ridgelines that guarded the ruins of Dar al-</w:t>
      </w:r>
      <w:proofErr w:type="spellStart"/>
      <w:r w:rsidRPr="00055349">
        <w:t>Mawt</w:t>
      </w:r>
      <w:proofErr w:type="spellEnd"/>
      <w:r w:rsidRPr="00055349">
        <w:t xml:space="preserve"> — the House of Death. Built centuries </w:t>
      </w:r>
      <w:r w:rsidR="00E164A0" w:rsidRPr="00DD670A">
        <w:t>ago,</w:t>
      </w:r>
      <w:r w:rsidRPr="00DD670A">
        <w:t xml:space="preserve"> by</w:t>
      </w:r>
      <w:r w:rsidRPr="00055349">
        <w:t xml:space="preserve"> the original custodians of the first Signet, it had long since become a whispered caution among smugglers and mercenaries who avoided its path. But tonight, it stirred.</w:t>
      </w:r>
    </w:p>
    <w:p w14:paraId="11689D75" w14:textId="77777777" w:rsidR="008701A6" w:rsidRPr="00055349" w:rsidRDefault="008701A6" w:rsidP="008701A6">
      <w:r w:rsidRPr="00055349">
        <w:t>Anaïs moved ahead of Sebastian, her night-vision lenses reflecting the crumbling pillars that rose like jagged teeth from the earth. She said nothing, but her grip on the holster at her thigh remained tight.</w:t>
      </w:r>
    </w:p>
    <w:p w14:paraId="756D559C" w14:textId="77777777" w:rsidR="008701A6" w:rsidRPr="00055349" w:rsidRDefault="008701A6" w:rsidP="008701A6">
      <w:r w:rsidRPr="00055349">
        <w:t>Sebastian paused at the base of the moss-covered stairwell, letting the night breathe around them. This place was more than a tomb. It was a threshold.</w:t>
      </w:r>
    </w:p>
    <w:p w14:paraId="7E7A4624" w14:textId="77777777" w:rsidR="008701A6" w:rsidRPr="00055349" w:rsidRDefault="008701A6" w:rsidP="008701A6">
      <w:r w:rsidRPr="00055349">
        <w:t>"This isn’t about the shard," Anaïs whispered. "Is it?"</w:t>
      </w:r>
    </w:p>
    <w:p w14:paraId="33E1D8AD" w14:textId="77777777" w:rsidR="008701A6" w:rsidRPr="00055349" w:rsidRDefault="008701A6" w:rsidP="008701A6">
      <w:r w:rsidRPr="00055349">
        <w:t>"No," Sebastian replied. "It’s about what guards it."</w:t>
      </w:r>
    </w:p>
    <w:p w14:paraId="7A423997" w14:textId="77777777" w:rsidR="008701A6" w:rsidRPr="00055349" w:rsidRDefault="008701A6" w:rsidP="008701A6">
      <w:r w:rsidRPr="00055349">
        <w:t>With that, they ascended.</w:t>
      </w:r>
    </w:p>
    <w:p w14:paraId="59A84067" w14:textId="77777777" w:rsidR="008701A6" w:rsidRPr="00055349" w:rsidRDefault="008701A6" w:rsidP="008701A6">
      <w:r w:rsidRPr="00055349">
        <w:t>The interior of Dar al-</w:t>
      </w:r>
      <w:proofErr w:type="spellStart"/>
      <w:r w:rsidRPr="00055349">
        <w:t>Mawt</w:t>
      </w:r>
      <w:proofErr w:type="spellEnd"/>
      <w:r w:rsidRPr="00055349">
        <w:t xml:space="preserve"> defied time. Obsidian walls rose from polished bone-white floors. Glyphs scrawled in forbidden dialects pulsed faintly as they passed. The chamber beyond opened into a sunken atrium, where a circle of stone statues formed a ritual court — thirteen hooded figures, all turned inward.</w:t>
      </w:r>
    </w:p>
    <w:p w14:paraId="26BB94A6" w14:textId="77777777" w:rsidR="008701A6" w:rsidRPr="00055349" w:rsidRDefault="008701A6" w:rsidP="008701A6">
      <w:r w:rsidRPr="00055349">
        <w:t>At the centre: a pedestal. Empty.</w:t>
      </w:r>
    </w:p>
    <w:p w14:paraId="054266FF" w14:textId="77777777" w:rsidR="008701A6" w:rsidRPr="00055349" w:rsidRDefault="008701A6" w:rsidP="008701A6">
      <w:r w:rsidRPr="00055349">
        <w:t>Anaïs scanned the walls. "Where’s the shard?"</w:t>
      </w:r>
    </w:p>
    <w:p w14:paraId="5F75EB13" w14:textId="77777777" w:rsidR="008701A6" w:rsidRPr="00055349" w:rsidRDefault="008701A6" w:rsidP="008701A6">
      <w:r w:rsidRPr="00055349">
        <w:t>"Not here," Sebastian murmured. "The Seal of Crows must be broken first."</w:t>
      </w:r>
    </w:p>
    <w:p w14:paraId="49C818B6" w14:textId="77777777" w:rsidR="008701A6" w:rsidRPr="00055349" w:rsidRDefault="008701A6" w:rsidP="008701A6">
      <w:r w:rsidRPr="00055349">
        <w:t>She turned to him, frowning. "You told me the Seal was lost."</w:t>
      </w:r>
    </w:p>
    <w:p w14:paraId="1C68CBAC" w14:textId="77777777" w:rsidR="008701A6" w:rsidRPr="00055349" w:rsidRDefault="008701A6" w:rsidP="008701A6">
      <w:r w:rsidRPr="00055349">
        <w:t>He reached into his coat and removed a scroll case, bound in crimson leather and gold thread.</w:t>
      </w:r>
    </w:p>
    <w:p w14:paraId="7B5A38E2" w14:textId="77777777" w:rsidR="008701A6" w:rsidRPr="00055349" w:rsidRDefault="008701A6" w:rsidP="008701A6">
      <w:r w:rsidRPr="00055349">
        <w:t>"I lied."</w:t>
      </w:r>
    </w:p>
    <w:p w14:paraId="4F45272B" w14:textId="77777777" w:rsidR="008701A6" w:rsidRPr="00055349" w:rsidRDefault="008701A6" w:rsidP="008701A6">
      <w:r w:rsidRPr="00055349">
        <w:t xml:space="preserve">Unfurling the scroll, he placed it on the pedestal. The moment it touched </w:t>
      </w:r>
      <w:r w:rsidRPr="00DD670A">
        <w:t xml:space="preserve">the </w:t>
      </w:r>
      <w:r w:rsidR="00E164A0" w:rsidRPr="00DD670A">
        <w:t>stone;</w:t>
      </w:r>
      <w:r w:rsidRPr="00055349">
        <w:t xml:space="preserve"> a deep hum vibrated through the air. The statues around them began to shift. Not move, not fully animate—but enough to make the room feel... watching.</w:t>
      </w:r>
    </w:p>
    <w:p w14:paraId="2AFC7A35" w14:textId="77777777" w:rsidR="008701A6" w:rsidRPr="00055349" w:rsidRDefault="008701A6" w:rsidP="008701A6">
      <w:r w:rsidRPr="00055349">
        <w:t>A voice, ancient and echoing, burst from the walls: "</w:t>
      </w:r>
      <w:r w:rsidRPr="00055349">
        <w:rPr>
          <w:b/>
          <w:bCs/>
        </w:rPr>
        <w:t>Do you come to challenge the Seal or protect it?</w:t>
      </w:r>
      <w:r w:rsidRPr="00055349">
        <w:t>"</w:t>
      </w:r>
    </w:p>
    <w:p w14:paraId="32E91813" w14:textId="77777777" w:rsidR="008701A6" w:rsidRPr="00055349" w:rsidRDefault="008701A6" w:rsidP="008701A6">
      <w:r w:rsidRPr="00055349">
        <w:t>Sebastian stepped forward. "To awaken it."</w:t>
      </w:r>
    </w:p>
    <w:p w14:paraId="334D5C0E" w14:textId="77777777" w:rsidR="008701A6" w:rsidRPr="00055349" w:rsidRDefault="008701A6" w:rsidP="008701A6">
      <w:r w:rsidRPr="00055349">
        <w:t xml:space="preserve">A gust of wind blew through the sealed atrium. </w:t>
      </w:r>
      <w:r w:rsidRPr="00DD670A">
        <w:t xml:space="preserve">Dust </w:t>
      </w:r>
      <w:r w:rsidR="00EA0F43" w:rsidRPr="00DD670A">
        <w:t>spiralled</w:t>
      </w:r>
      <w:r w:rsidRPr="00DD670A">
        <w:t>,</w:t>
      </w:r>
      <w:r w:rsidRPr="00055349">
        <w:t xml:space="preserve"> glyphs glowed, and the pedestal split, revealing a small cavity within. Resting inside was a dark feather, coated in obsidian ash, and beneath it, a ring-shaped carving.</w:t>
      </w:r>
    </w:p>
    <w:p w14:paraId="39D1660B" w14:textId="77777777" w:rsidR="008701A6" w:rsidRPr="00055349" w:rsidRDefault="008701A6" w:rsidP="008701A6">
      <w:r w:rsidRPr="00055349">
        <w:t>"The Seal of Crows," Anaïs said softly.</w:t>
      </w:r>
    </w:p>
    <w:p w14:paraId="31448F7C" w14:textId="77777777" w:rsidR="008701A6" w:rsidRPr="00055349" w:rsidRDefault="008701A6" w:rsidP="008701A6">
      <w:r w:rsidRPr="00055349">
        <w:t>Sebastian picked up the feather.</w:t>
      </w:r>
    </w:p>
    <w:p w14:paraId="2E415992" w14:textId="77777777" w:rsidR="008701A6" w:rsidRPr="00055349" w:rsidRDefault="008701A6" w:rsidP="008701A6">
      <w:r w:rsidRPr="00055349">
        <w:lastRenderedPageBreak/>
        <w:t>Suddenly, the statues’ eyes ignited, and the chamber filled with screams — disembodied, forgotten. Not human.</w:t>
      </w:r>
    </w:p>
    <w:p w14:paraId="1C16017F" w14:textId="77777777" w:rsidR="008701A6" w:rsidRPr="00055349" w:rsidRDefault="008701A6" w:rsidP="008701A6">
      <w:r w:rsidRPr="00055349">
        <w:t>"Step back!" Anaïs ordered, drawing her weapon.</w:t>
      </w:r>
    </w:p>
    <w:p w14:paraId="1344153E" w14:textId="77777777" w:rsidR="008701A6" w:rsidRPr="00055349" w:rsidRDefault="008701A6" w:rsidP="008701A6">
      <w:r w:rsidRPr="00055349">
        <w:t>But Sebastian stood still, his eyes closed, the feather burning in his hand.</w:t>
      </w:r>
    </w:p>
    <w:p w14:paraId="35EFB687" w14:textId="77777777" w:rsidR="008701A6" w:rsidRPr="00055349" w:rsidRDefault="008701A6" w:rsidP="008701A6">
      <w:r w:rsidRPr="00055349">
        <w:t>He saw them: echoes of the past. Wars, betrayals, the Tri-Signet torn from unity. The fourth shard—</w:t>
      </w:r>
      <w:r w:rsidRPr="00DD670A">
        <w:t xml:space="preserve">not </w:t>
      </w:r>
      <w:r w:rsidR="00E164A0" w:rsidRPr="00DD670A">
        <w:t>forged but</w:t>
      </w:r>
      <w:r w:rsidRPr="00DD670A">
        <w:t xml:space="preserve"> extracted</w:t>
      </w:r>
      <w:r w:rsidRPr="00055349">
        <w:t>.</w:t>
      </w:r>
    </w:p>
    <w:p w14:paraId="483A2C10" w14:textId="77777777" w:rsidR="008701A6" w:rsidRPr="00055349" w:rsidRDefault="008701A6" w:rsidP="008701A6">
      <w:r w:rsidRPr="00055349">
        <w:t>He opened his eyes, and the chamber went silent.</w:t>
      </w:r>
    </w:p>
    <w:p w14:paraId="7AB9458A" w14:textId="77777777" w:rsidR="008701A6" w:rsidRPr="00055349" w:rsidRDefault="008701A6" w:rsidP="008701A6">
      <w:r w:rsidRPr="00055349">
        <w:t>The feather dissolved in his hand.</w:t>
      </w:r>
    </w:p>
    <w:p w14:paraId="30ADB645" w14:textId="77777777" w:rsidR="008701A6" w:rsidRPr="00055349" w:rsidRDefault="008701A6" w:rsidP="008701A6">
      <w:r w:rsidRPr="00055349">
        <w:t>The statues ceased their glow. The pedestal lowered back into the floor.</w:t>
      </w:r>
    </w:p>
    <w:p w14:paraId="133647B7" w14:textId="77777777" w:rsidR="008701A6" w:rsidRPr="00055349" w:rsidRDefault="008701A6" w:rsidP="008701A6">
      <w:r w:rsidRPr="00055349">
        <w:t>And behind them, a doorway opened.</w:t>
      </w:r>
    </w:p>
    <w:p w14:paraId="2469F85F" w14:textId="77777777" w:rsidR="008701A6" w:rsidRPr="00055349" w:rsidRDefault="008701A6" w:rsidP="008701A6">
      <w:r w:rsidRPr="00055349">
        <w:t>Not a physical one.</w:t>
      </w:r>
    </w:p>
    <w:p w14:paraId="106A1388" w14:textId="77777777" w:rsidR="008701A6" w:rsidRPr="00055349" w:rsidRDefault="008701A6" w:rsidP="008701A6">
      <w:r w:rsidRPr="00055349">
        <w:t xml:space="preserve">A </w:t>
      </w:r>
      <w:r w:rsidRPr="00055349">
        <w:rPr>
          <w:b/>
          <w:bCs/>
        </w:rPr>
        <w:t>memory gate</w:t>
      </w:r>
      <w:r w:rsidRPr="00055349">
        <w:t>.</w:t>
      </w:r>
    </w:p>
    <w:p w14:paraId="507BF2AA" w14:textId="77777777" w:rsidR="008701A6" w:rsidRPr="00055349" w:rsidRDefault="008701A6" w:rsidP="008701A6">
      <w:r w:rsidRPr="00055349">
        <w:t>Anaïs caught her breath. "Sebastian... that feather... it was alive."</w:t>
      </w:r>
    </w:p>
    <w:p w14:paraId="3E194EAE" w14:textId="77777777" w:rsidR="008701A6" w:rsidRPr="00055349" w:rsidRDefault="008701A6" w:rsidP="008701A6">
      <w:r w:rsidRPr="00055349">
        <w:t>He nodded. "The Seal is broken. Now the Crows will fly."</w:t>
      </w:r>
    </w:p>
    <w:p w14:paraId="6BEC4AC4" w14:textId="77777777" w:rsidR="008701A6" w:rsidRPr="00055349" w:rsidRDefault="008701A6" w:rsidP="008701A6">
      <w:r w:rsidRPr="00055349">
        <w:t>"What does that mean?"</w:t>
      </w:r>
    </w:p>
    <w:p w14:paraId="62FD2E12" w14:textId="77777777" w:rsidR="008701A6" w:rsidRPr="00055349" w:rsidRDefault="008701A6" w:rsidP="008701A6">
      <w:r w:rsidRPr="00055349">
        <w:t>"It means the Fourth Watcher just saw us. And she will come."</w:t>
      </w:r>
    </w:p>
    <w:p w14:paraId="25DD65E5" w14:textId="77777777" w:rsidR="008701A6" w:rsidRPr="00055349" w:rsidRDefault="008701A6" w:rsidP="008701A6">
      <w:r w:rsidRPr="00055349">
        <w:t>The air behind them rippled.</w:t>
      </w:r>
    </w:p>
    <w:p w14:paraId="399AD79C" w14:textId="77777777" w:rsidR="008701A6" w:rsidRPr="00055349" w:rsidRDefault="008701A6" w:rsidP="008701A6">
      <w:r w:rsidRPr="00055349">
        <w:t>A woman's voice, soft and dangerous, whispered: "I never stopped watching."</w:t>
      </w:r>
    </w:p>
    <w:p w14:paraId="044E5836" w14:textId="77777777" w:rsidR="008701A6" w:rsidRPr="00055349" w:rsidRDefault="008701A6" w:rsidP="008701A6">
      <w:r w:rsidRPr="00055349">
        <w:t>Anaïs spun around, weapon raised—but there was no one there.</w:t>
      </w:r>
    </w:p>
    <w:p w14:paraId="4C9ACF9B" w14:textId="77777777" w:rsidR="008701A6" w:rsidRPr="00055349" w:rsidRDefault="008701A6" w:rsidP="008701A6">
      <w:r w:rsidRPr="00055349">
        <w:t>Only the gate.</w:t>
      </w:r>
    </w:p>
    <w:p w14:paraId="6E8D25F1" w14:textId="77777777" w:rsidR="00804132" w:rsidRDefault="008701A6" w:rsidP="008701A6">
      <w:pPr>
        <w:sectPr w:rsidR="00804132">
          <w:pgSz w:w="11906" w:h="16838"/>
          <w:pgMar w:top="1440" w:right="1440" w:bottom="1440" w:left="1440" w:header="708" w:footer="708" w:gutter="0"/>
          <w:cols w:space="708"/>
          <w:docGrid w:linePitch="360"/>
        </w:sectPr>
      </w:pPr>
      <w:r w:rsidRPr="00055349">
        <w:t>And the beginning of the reckoning.</w:t>
      </w:r>
    </w:p>
    <w:p w14:paraId="512E1CEE" w14:textId="77777777" w:rsidR="008701A6" w:rsidRPr="00D8425A" w:rsidRDefault="008701A6" w:rsidP="00935BBD">
      <w:pPr>
        <w:pStyle w:val="Heading3"/>
      </w:pPr>
      <w:r w:rsidRPr="00D8425A">
        <w:lastRenderedPageBreak/>
        <w:t>Part 5: The Ghost Signal</w:t>
      </w:r>
    </w:p>
    <w:p w14:paraId="7118BBE9" w14:textId="77777777" w:rsidR="008701A6" w:rsidRPr="00D8425A" w:rsidRDefault="008701A6" w:rsidP="008701A6">
      <w:r w:rsidRPr="00D8425A">
        <w:rPr>
          <w:b/>
          <w:bCs/>
        </w:rPr>
        <w:t>Zurich – Omega House Surveillance Subnet, Level -9 – 05:12 AM</w:t>
      </w:r>
    </w:p>
    <w:p w14:paraId="5CEDD799" w14:textId="77777777" w:rsidR="008701A6" w:rsidRPr="00D8425A" w:rsidRDefault="008701A6" w:rsidP="008701A6">
      <w:r w:rsidRPr="00D8425A">
        <w:t>In a dim-lit surveillance nexus deep beneath the Omega House citadel, a dense veil of data pulses danced across vertical holographic columns. Operators in bone-grey suits moved like ghosts, their faces unreadable, bathed in spectral blue from the grids. The floor vibrated with the low hum of thousands of active scripts parsing global resonance fields — looking, always looking, for deviations in the ancient code.</w:t>
      </w:r>
    </w:p>
    <w:p w14:paraId="2B74EF76" w14:textId="77777777" w:rsidR="008701A6" w:rsidRPr="00D8425A" w:rsidRDefault="008701A6" w:rsidP="008701A6">
      <w:r w:rsidRPr="00D8425A">
        <w:t xml:space="preserve">At the centre of the room, perched on a raised obsidian node, sat the operative known only as </w:t>
      </w:r>
      <w:r w:rsidRPr="00D8425A">
        <w:rPr>
          <w:i/>
          <w:iCs/>
        </w:rPr>
        <w:t>Nyx</w:t>
      </w:r>
      <w:r w:rsidRPr="00D8425A">
        <w:t xml:space="preserve">. Her gender, origin, and loyalty were unknown — even to the Omega Inner Circle. Her fingertips danced across an invisible interface, her retinal implant glowing a faint emerald. Nyx had one purpose: to track the pulse frequencies of the Tri-Signet and intercept anything resembling </w:t>
      </w:r>
      <w:r w:rsidRPr="00D8425A">
        <w:rPr>
          <w:i/>
          <w:iCs/>
        </w:rPr>
        <w:t>the Ghost Signal</w:t>
      </w:r>
      <w:r w:rsidRPr="00D8425A">
        <w:t>.</w:t>
      </w:r>
    </w:p>
    <w:p w14:paraId="40134467" w14:textId="77777777" w:rsidR="008701A6" w:rsidRPr="00D8425A" w:rsidRDefault="008701A6" w:rsidP="008701A6">
      <w:r w:rsidRPr="00D8425A">
        <w:t>And it had just flickered.</w:t>
      </w:r>
    </w:p>
    <w:p w14:paraId="3E3408A6" w14:textId="77777777" w:rsidR="008701A6" w:rsidRPr="00D8425A" w:rsidRDefault="008701A6" w:rsidP="008701A6">
      <w:r w:rsidRPr="00D8425A">
        <w:t>"Localize anomaly vector," she murmured.</w:t>
      </w:r>
    </w:p>
    <w:p w14:paraId="6D3C8AFD" w14:textId="77777777" w:rsidR="008701A6" w:rsidRPr="00D8425A" w:rsidRDefault="008701A6" w:rsidP="008701A6">
      <w:r w:rsidRPr="00D8425A">
        <w:t xml:space="preserve">A cascade of windows opened midair, scrolling through triangulated coordinates across Zurich, Lagos, Tangier, and Geneva. At the centre of the triangulation, a blinking </w:t>
      </w:r>
      <w:proofErr w:type="spellStart"/>
      <w:r w:rsidRPr="00D8425A">
        <w:t>sigil</w:t>
      </w:r>
      <w:proofErr w:type="spellEnd"/>
      <w:r w:rsidRPr="00D8425A">
        <w:t xml:space="preserve"> emerged — a serpent spiralling inward into an ouroboros. But this one was different: it was cracked through the eye. The </w:t>
      </w:r>
      <w:r w:rsidRPr="00D8425A">
        <w:rPr>
          <w:i/>
          <w:iCs/>
        </w:rPr>
        <w:t>Broken Eye</w:t>
      </w:r>
      <w:r w:rsidRPr="00D8425A">
        <w:t>.</w:t>
      </w:r>
    </w:p>
    <w:p w14:paraId="46ACFF13" w14:textId="77777777" w:rsidR="008701A6" w:rsidRPr="00D8425A" w:rsidRDefault="008701A6" w:rsidP="008701A6">
      <w:r w:rsidRPr="00D8425A">
        <w:t>"We’ve seen this before," Nyx whispered to herself. "But not with this intensity."</w:t>
      </w:r>
    </w:p>
    <w:p w14:paraId="75C25CC8" w14:textId="77777777" w:rsidR="008701A6" w:rsidRPr="00D8425A" w:rsidRDefault="008701A6" w:rsidP="008701A6">
      <w:r w:rsidRPr="00D8425A">
        <w:t xml:space="preserve">She tapped a command into the ether. The AI assistant, designated </w:t>
      </w:r>
      <w:r w:rsidRPr="00D8425A">
        <w:rPr>
          <w:i/>
          <w:iCs/>
        </w:rPr>
        <w:t>QX-Vox</w:t>
      </w:r>
      <w:r w:rsidRPr="00D8425A">
        <w:t>, responded.</w:t>
      </w:r>
    </w:p>
    <w:p w14:paraId="3C6E5F8A" w14:textId="77777777" w:rsidR="008701A6" w:rsidRPr="00D8425A" w:rsidRDefault="008701A6" w:rsidP="008701A6">
      <w:r w:rsidRPr="00D8425A">
        <w:t>"Signal matches sub-layer 44B. Initiated at the old Quadri Signal Tower in Morocco. Spike wave transmission. Matching echo detected beneath Zurich Vault Delta."</w:t>
      </w:r>
    </w:p>
    <w:p w14:paraId="715406C6" w14:textId="77777777" w:rsidR="008701A6" w:rsidRPr="00D8425A" w:rsidRDefault="008701A6" w:rsidP="008701A6">
      <w:r w:rsidRPr="00D8425A">
        <w:t>"Show me the path."</w:t>
      </w:r>
    </w:p>
    <w:p w14:paraId="3F94CB5F" w14:textId="77777777" w:rsidR="008701A6" w:rsidRPr="00D8425A" w:rsidRDefault="008701A6" w:rsidP="008701A6">
      <w:r w:rsidRPr="00D8425A">
        <w:t>A red thread connected the sites in real time. Four locations lit up across the globe in perfect equidistant synchronicity.</w:t>
      </w:r>
    </w:p>
    <w:p w14:paraId="4A4AD5A6" w14:textId="77777777" w:rsidR="008701A6" w:rsidRPr="00D8425A" w:rsidRDefault="008701A6" w:rsidP="008701A6">
      <w:r w:rsidRPr="00D8425A">
        <w:t>"It's begun..." Nyx exhaled.</w:t>
      </w:r>
    </w:p>
    <w:p w14:paraId="33F32EDA" w14:textId="77777777" w:rsidR="008701A6" w:rsidRPr="00D8425A" w:rsidRDefault="008701A6" w:rsidP="008701A6">
      <w:r w:rsidRPr="00D8425A">
        <w:t xml:space="preserve">At that moment, Marius entered silently. His expression was carved in stone. He </w:t>
      </w:r>
      <w:r w:rsidR="00F568DE" w:rsidRPr="00D8425A">
        <w:t>did not</w:t>
      </w:r>
      <w:r w:rsidRPr="00D8425A">
        <w:t xml:space="preserve"> blink as he took in the </w:t>
      </w:r>
      <w:proofErr w:type="spellStart"/>
      <w:r w:rsidRPr="00D8425A">
        <w:t>sigil</w:t>
      </w:r>
      <w:proofErr w:type="spellEnd"/>
      <w:r w:rsidRPr="00D8425A">
        <w:t>.</w:t>
      </w:r>
    </w:p>
    <w:p w14:paraId="13592A1B" w14:textId="77777777" w:rsidR="008701A6" w:rsidRPr="00D8425A" w:rsidRDefault="008701A6" w:rsidP="008701A6">
      <w:r w:rsidRPr="00D8425A">
        <w:t>"When did this come through?"</w:t>
      </w:r>
    </w:p>
    <w:p w14:paraId="5EB0F72B" w14:textId="77777777" w:rsidR="008701A6" w:rsidRPr="00D8425A" w:rsidRDefault="008701A6" w:rsidP="008701A6">
      <w:r w:rsidRPr="00D8425A">
        <w:t xml:space="preserve">"Ninety-seven seconds ago. And </w:t>
      </w:r>
      <w:r w:rsidR="00F568DE" w:rsidRPr="00D8425A">
        <w:t>it is</w:t>
      </w:r>
      <w:r w:rsidRPr="00D8425A">
        <w:t xml:space="preserve"> still reverberating. We believe this is </w:t>
      </w:r>
      <w:r w:rsidRPr="00D8425A">
        <w:rPr>
          <w:i/>
          <w:iCs/>
        </w:rPr>
        <w:t>a Summons</w:t>
      </w:r>
      <w:r w:rsidRPr="00D8425A">
        <w:t>. Not for allies... for carriers."</w:t>
      </w:r>
    </w:p>
    <w:p w14:paraId="460710A6" w14:textId="77777777" w:rsidR="008701A6" w:rsidRPr="00D8425A" w:rsidRDefault="008701A6" w:rsidP="008701A6">
      <w:r w:rsidRPr="00993B11">
        <w:t>Marius's jaw twitched. "</w:t>
      </w:r>
      <w:r w:rsidR="00E164A0" w:rsidRPr="00993B11">
        <w:t>So,</w:t>
      </w:r>
      <w:r w:rsidRPr="00993B11">
        <w:t xml:space="preserve"> they’re</w:t>
      </w:r>
      <w:r w:rsidRPr="00D8425A">
        <w:t xml:space="preserve"> awakening the network. </w:t>
      </w:r>
      <w:r w:rsidR="00F568DE" w:rsidRPr="00D8425A">
        <w:t>They are</w:t>
      </w:r>
      <w:r w:rsidRPr="00D8425A">
        <w:t xml:space="preserve"> bypassing hierarchy. Even bloodlines."</w:t>
      </w:r>
    </w:p>
    <w:p w14:paraId="18169CF4" w14:textId="77777777" w:rsidR="008701A6" w:rsidRPr="00D8425A" w:rsidRDefault="008701A6" w:rsidP="008701A6">
      <w:r w:rsidRPr="00D8425A">
        <w:t xml:space="preserve">Nyx tilted her head. “This is not just a Summons. This is a Paradox Thread. One </w:t>
      </w:r>
      <w:r w:rsidR="00F568DE" w:rsidRPr="00D8425A">
        <w:t>that is</w:t>
      </w:r>
      <w:r w:rsidRPr="00D8425A">
        <w:t xml:space="preserve"> tied to the fourth shard.”</w:t>
      </w:r>
    </w:p>
    <w:p w14:paraId="368FFEA7" w14:textId="77777777" w:rsidR="008701A6" w:rsidRPr="00D8425A" w:rsidRDefault="008701A6" w:rsidP="008701A6">
      <w:r w:rsidRPr="00D8425A">
        <w:t>Marius stepped forward slowly, studying the pulse as it began to fade. "Do we have confirmation on the second shard?"</w:t>
      </w:r>
    </w:p>
    <w:p w14:paraId="4D29277B" w14:textId="77777777" w:rsidR="008701A6" w:rsidRPr="00D8425A" w:rsidRDefault="008701A6" w:rsidP="008701A6">
      <w:r w:rsidRPr="00D8425A">
        <w:lastRenderedPageBreak/>
        <w:t>Nyx hesitated.</w:t>
      </w:r>
    </w:p>
    <w:p w14:paraId="3EDC7938" w14:textId="77777777" w:rsidR="008701A6" w:rsidRPr="00D8425A" w:rsidRDefault="008701A6" w:rsidP="008701A6">
      <w:r w:rsidRPr="00D8425A">
        <w:t>"Indirectly. Sebastian’s path confirmed proximity resonance. The Ivory Mark responded to him."</w:t>
      </w:r>
    </w:p>
    <w:p w14:paraId="2B232386" w14:textId="77777777" w:rsidR="008701A6" w:rsidRPr="00D8425A" w:rsidRDefault="008701A6" w:rsidP="008701A6">
      <w:r w:rsidRPr="00D8425A">
        <w:t>Marius looked away, voice low. "Then he holds it. The second shard."</w:t>
      </w:r>
    </w:p>
    <w:p w14:paraId="7E169EC6" w14:textId="77777777" w:rsidR="008701A6" w:rsidRPr="00D8425A" w:rsidRDefault="008701A6" w:rsidP="008701A6">
      <w:r w:rsidRPr="00D8425A">
        <w:t>A beat of silence stretched. Then a new alert chimed.</w:t>
      </w:r>
    </w:p>
    <w:p w14:paraId="44D5FCA1" w14:textId="77777777" w:rsidR="008701A6" w:rsidRPr="00D8425A" w:rsidRDefault="008701A6" w:rsidP="008701A6">
      <w:r w:rsidRPr="00D8425A">
        <w:t xml:space="preserve">"A secondary ghost signal detected," QX-Vox intoned. "Source: Istanbul. </w:t>
      </w:r>
      <w:proofErr w:type="spellStart"/>
      <w:r w:rsidRPr="00D8425A">
        <w:t>Süleymaniye</w:t>
      </w:r>
      <w:proofErr w:type="spellEnd"/>
      <w:r w:rsidRPr="00D8425A">
        <w:t xml:space="preserve"> District. Contact: Echo level classified."</w:t>
      </w:r>
    </w:p>
    <w:p w14:paraId="60497923" w14:textId="77777777" w:rsidR="008701A6" w:rsidRPr="00D8425A" w:rsidRDefault="008701A6" w:rsidP="008701A6">
      <w:r w:rsidRPr="00D8425A">
        <w:t xml:space="preserve">Marius spun. "Echo? </w:t>
      </w:r>
      <w:r w:rsidR="00F568DE" w:rsidRPr="00D8425A">
        <w:t>You are</w:t>
      </w:r>
      <w:r w:rsidRPr="00D8425A">
        <w:t xml:space="preserve"> saying </w:t>
      </w:r>
      <w:r w:rsidRPr="00D8425A">
        <w:rPr>
          <w:i/>
          <w:iCs/>
        </w:rPr>
        <w:t>she</w:t>
      </w:r>
      <w:r w:rsidRPr="00D8425A">
        <w:t xml:space="preserve"> responded?"</w:t>
      </w:r>
    </w:p>
    <w:p w14:paraId="7DB92CF2" w14:textId="77777777" w:rsidR="008701A6" w:rsidRPr="00D8425A" w:rsidRDefault="008701A6" w:rsidP="008701A6">
      <w:r w:rsidRPr="00D8425A">
        <w:t>Nyx nodded. "The Grey Echo aligned."</w:t>
      </w:r>
    </w:p>
    <w:p w14:paraId="43FE3C12" w14:textId="77777777" w:rsidR="008701A6" w:rsidRPr="00D8425A" w:rsidRDefault="008701A6" w:rsidP="008701A6">
      <w:r w:rsidRPr="00D8425A">
        <w:t xml:space="preserve">He swore under his breath. "Then the puzzle is assembling faster than we predicted. </w:t>
      </w:r>
      <w:r w:rsidR="00F568DE" w:rsidRPr="00D8425A">
        <w:t>We will</w:t>
      </w:r>
      <w:r w:rsidRPr="00D8425A">
        <w:t xml:space="preserve"> need contingencies. Get the Vatican listening posts online. And alert the Eastern Watch — the Whisperers in Hong Kong."</w:t>
      </w:r>
    </w:p>
    <w:p w14:paraId="0B5357A2" w14:textId="77777777" w:rsidR="008701A6" w:rsidRPr="00D8425A" w:rsidRDefault="008701A6" w:rsidP="008701A6">
      <w:r w:rsidRPr="00D8425A">
        <w:t>Nyx’s fingers blurred with renewed motion. “Done.”</w:t>
      </w:r>
    </w:p>
    <w:p w14:paraId="17559435" w14:textId="77777777" w:rsidR="008701A6" w:rsidRPr="00D8425A" w:rsidRDefault="008701A6" w:rsidP="008701A6">
      <w:r w:rsidRPr="00D8425A">
        <w:t xml:space="preserve">Marius turned back to the fading </w:t>
      </w:r>
      <w:proofErr w:type="spellStart"/>
      <w:r w:rsidRPr="00D8425A">
        <w:t>sigil</w:t>
      </w:r>
      <w:proofErr w:type="spellEnd"/>
      <w:r w:rsidRPr="00D8425A">
        <w:t>. "The Eye is cracking, Nyx. And no one’s prepared for what sees through it."</w:t>
      </w:r>
    </w:p>
    <w:p w14:paraId="49236B21" w14:textId="77777777" w:rsidR="008701A6" w:rsidRPr="00D8425A" w:rsidRDefault="008701A6" w:rsidP="008701A6">
      <w:r w:rsidRPr="00D8425A">
        <w:t xml:space="preserve">As the </w:t>
      </w:r>
      <w:proofErr w:type="spellStart"/>
      <w:r w:rsidRPr="00D8425A">
        <w:t>sigil</w:t>
      </w:r>
      <w:proofErr w:type="spellEnd"/>
      <w:r w:rsidRPr="00D8425A">
        <w:t xml:space="preserve"> blinked out, the chamber grew still.</w:t>
      </w:r>
    </w:p>
    <w:p w14:paraId="6ED19B77" w14:textId="77777777" w:rsidR="008701A6" w:rsidRPr="00D8425A" w:rsidRDefault="008701A6" w:rsidP="008701A6">
      <w:r w:rsidRPr="00D8425A">
        <w:t>In the silence, across Omega’s ancient frequencies, a single encoded whisper pulsed:</w:t>
      </w:r>
    </w:p>
    <w:p w14:paraId="7A461332" w14:textId="77777777" w:rsidR="008701A6" w:rsidRPr="00D8425A" w:rsidRDefault="008701A6" w:rsidP="008701A6">
      <w:r w:rsidRPr="00D8425A">
        <w:rPr>
          <w:i/>
          <w:iCs/>
        </w:rPr>
        <w:t>The Line Will Not Hold.</w:t>
      </w:r>
    </w:p>
    <w:p w14:paraId="1A282899" w14:textId="77777777" w:rsidR="00804132" w:rsidRDefault="008701A6" w:rsidP="008701A6">
      <w:pPr>
        <w:sectPr w:rsidR="00804132">
          <w:pgSz w:w="11906" w:h="16838"/>
          <w:pgMar w:top="1440" w:right="1440" w:bottom="1440" w:left="1440" w:header="708" w:footer="708" w:gutter="0"/>
          <w:cols w:space="708"/>
          <w:docGrid w:linePitch="360"/>
        </w:sectPr>
      </w:pPr>
      <w:r w:rsidRPr="00D8425A">
        <w:t>And from Zurich to Istanbul, through every hidden vault and ancestral node, something old stirred — a memory buried not in data or prophecy, but in blood.</w:t>
      </w:r>
    </w:p>
    <w:p w14:paraId="56B4D16A" w14:textId="77777777" w:rsidR="008701A6" w:rsidRPr="0041570B" w:rsidRDefault="008701A6" w:rsidP="00C268FF">
      <w:pPr>
        <w:pStyle w:val="Heading3"/>
      </w:pPr>
      <w:r w:rsidRPr="0041570B">
        <w:lastRenderedPageBreak/>
        <w:t>Part 6: Black Vault Genesis</w:t>
      </w:r>
    </w:p>
    <w:p w14:paraId="71D2A8BF" w14:textId="77777777" w:rsidR="008701A6" w:rsidRPr="0041570B" w:rsidRDefault="008701A6" w:rsidP="008701A6">
      <w:r w:rsidRPr="0041570B">
        <w:rPr>
          <w:b/>
          <w:bCs/>
        </w:rPr>
        <w:t>Mount Elgon – Quadri Deep Network Nexus – 03:03 AM</w:t>
      </w:r>
    </w:p>
    <w:p w14:paraId="39A08E0A" w14:textId="77777777" w:rsidR="008701A6" w:rsidRPr="0041570B" w:rsidRDefault="008701A6" w:rsidP="008701A6">
      <w:r w:rsidRPr="0041570B">
        <w:t xml:space="preserve">The wind screamed at the high altitude, but deep within Mount Elgon’s hollowed-out caverns, there was only silence. Silence, and the faint rhythmic thrum of energy pulsing through veins of obsidian lattice embedded in the cavern walls. The </w:t>
      </w:r>
      <w:r w:rsidRPr="0041570B">
        <w:rPr>
          <w:b/>
          <w:bCs/>
        </w:rPr>
        <w:t>Black Vault Genesis</w:t>
      </w:r>
      <w:r w:rsidRPr="0041570B">
        <w:t xml:space="preserve"> </w:t>
      </w:r>
      <w:r w:rsidR="00F568DE" w:rsidRPr="0041570B">
        <w:t>was not</w:t>
      </w:r>
      <w:r w:rsidRPr="0041570B">
        <w:t xml:space="preserve"> listed in any Quadri archive, not even those controlled by Idris or Tariq. This </w:t>
      </w:r>
      <w:r w:rsidR="002466A8" w:rsidRPr="0041570B">
        <w:t>was not</w:t>
      </w:r>
      <w:r w:rsidRPr="0041570B">
        <w:t xml:space="preserve"> a legacy site. It was a myth—an origin point.</w:t>
      </w:r>
    </w:p>
    <w:p w14:paraId="5F75E9C7" w14:textId="77777777" w:rsidR="008701A6" w:rsidRPr="0041570B" w:rsidRDefault="008701A6" w:rsidP="008701A6">
      <w:r w:rsidRPr="0041570B">
        <w:t xml:space="preserve">Sebastian </w:t>
      </w:r>
      <w:r w:rsidR="00B17C95">
        <w:t>Oluwafemi</w:t>
      </w:r>
      <w:r w:rsidRPr="0041570B">
        <w:t xml:space="preserve"> Quadri stepped onto the obsidian walkway, Anaïs just behind </w:t>
      </w:r>
      <w:r w:rsidRPr="003F6CC9">
        <w:t xml:space="preserve">him, </w:t>
      </w:r>
      <w:r w:rsidR="00236CA7" w:rsidRPr="003F6CC9">
        <w:t>both</w:t>
      </w:r>
      <w:r w:rsidRPr="003F6CC9">
        <w:t xml:space="preserve"> flanked</w:t>
      </w:r>
      <w:r w:rsidRPr="0041570B">
        <w:t xml:space="preserve"> by shadow operatives loyal only to the Core Command. The tunnel narrowed, their boots silent on the perfectly cut black glass floor. The air had an edge, not from cold, but something older—like the whisper of secrets long imprisoned.</w:t>
      </w:r>
    </w:p>
    <w:p w14:paraId="49965075" w14:textId="77777777" w:rsidR="008701A6" w:rsidRPr="0041570B" w:rsidRDefault="008701A6" w:rsidP="008701A6">
      <w:r w:rsidRPr="0041570B">
        <w:t>"Are you sure about this?" Anaïs asked, eyes sweeping the path for hidden triggers.</w:t>
      </w:r>
    </w:p>
    <w:p w14:paraId="26997830" w14:textId="77777777" w:rsidR="008701A6" w:rsidRPr="0041570B" w:rsidRDefault="008701A6" w:rsidP="008701A6">
      <w:r w:rsidRPr="0041570B">
        <w:t xml:space="preserve">Sebastian </w:t>
      </w:r>
      <w:r w:rsidR="002466A8" w:rsidRPr="0041570B">
        <w:t>did not</w:t>
      </w:r>
      <w:r w:rsidRPr="0041570B">
        <w:t xml:space="preserve"> respond at first. He slowed near an altar of stone, older than the foundation of Lagos, carved with the same inverted ouroboros from the Codex. He placed his palm on the altar.</w:t>
      </w:r>
    </w:p>
    <w:p w14:paraId="68A4A18D" w14:textId="77777777" w:rsidR="008701A6" w:rsidRPr="0041570B" w:rsidRDefault="008701A6" w:rsidP="008701A6">
      <w:r w:rsidRPr="0041570B">
        <w:t>A pulse.</w:t>
      </w:r>
    </w:p>
    <w:p w14:paraId="0ED68F71" w14:textId="77777777" w:rsidR="008701A6" w:rsidRPr="0041570B" w:rsidRDefault="008701A6" w:rsidP="008701A6">
      <w:r w:rsidRPr="0041570B">
        <w:t xml:space="preserve">The tunnel lit in sequence—soft, violet light illuminating the chamber ahead. As the lights expanded outward, they revealed symbols from dozens of cultures: Yoruba </w:t>
      </w:r>
      <w:proofErr w:type="spellStart"/>
      <w:r w:rsidRPr="0041570B">
        <w:t>sigils</w:t>
      </w:r>
      <w:proofErr w:type="spellEnd"/>
      <w:r w:rsidRPr="0041570B">
        <w:t>, Phoenician glyphs, and fragments of the Dead Sea Scrolls. The Quadri bloodline had seeded themselves not just into politics and power—but into the myths of origin.</w:t>
      </w:r>
    </w:p>
    <w:p w14:paraId="5849A722" w14:textId="77777777" w:rsidR="008701A6" w:rsidRPr="0041570B" w:rsidRDefault="008701A6" w:rsidP="008701A6">
      <w:r w:rsidRPr="0041570B">
        <w:t>Anaïs paused. “What the hell is this?”</w:t>
      </w:r>
    </w:p>
    <w:p w14:paraId="1C9DAF53" w14:textId="77777777" w:rsidR="008701A6" w:rsidRPr="0041570B" w:rsidRDefault="008701A6" w:rsidP="008701A6">
      <w:r w:rsidRPr="0041570B">
        <w:t>Sebastian stared ahead. “The Garden of Babel. This is where the fourth shard was first conceived.”</w:t>
      </w:r>
    </w:p>
    <w:p w14:paraId="685BD32C" w14:textId="77777777" w:rsidR="008701A6" w:rsidRPr="0041570B" w:rsidRDefault="008701A6" w:rsidP="008701A6">
      <w:r w:rsidRPr="0041570B">
        <w:t>Anaïs stopped. “Wait—are you saying the fourth shard isn’t ancient?”</w:t>
      </w:r>
    </w:p>
    <w:p w14:paraId="25C13EE4" w14:textId="77777777" w:rsidR="008701A6" w:rsidRPr="0041570B" w:rsidRDefault="008701A6" w:rsidP="008701A6">
      <w:r w:rsidRPr="0041570B">
        <w:t>“No,” he said softly. “</w:t>
      </w:r>
      <w:r w:rsidR="002466A8" w:rsidRPr="0041570B">
        <w:t>It is</w:t>
      </w:r>
      <w:r w:rsidRPr="0041570B">
        <w:t xml:space="preserve"> older than ancient. But it </w:t>
      </w:r>
      <w:r w:rsidR="002466A8" w:rsidRPr="0041570B">
        <w:t>was not</w:t>
      </w:r>
      <w:r w:rsidRPr="0041570B">
        <w:t xml:space="preserve"> activated until my great-grandfather’s time. They tried to bury it here, to lock it under theology and betrayal.”</w:t>
      </w:r>
    </w:p>
    <w:p w14:paraId="019666A1" w14:textId="77777777" w:rsidR="008701A6" w:rsidRPr="0041570B" w:rsidRDefault="008701A6" w:rsidP="008701A6">
      <w:r w:rsidRPr="0041570B">
        <w:t xml:space="preserve">As they stepped into the open vault, they were met with a structure unlike any they had encountered. A monolith rose from the centre, hovering inches above a magnetic cradle. It pulsed with blue-black </w:t>
      </w:r>
      <w:r w:rsidR="0031259C" w:rsidRPr="0041570B">
        <w:t>light and</w:t>
      </w:r>
      <w:r w:rsidRPr="0041570B">
        <w:t xml:space="preserve"> inscribed on it was the </w:t>
      </w:r>
      <w:r w:rsidRPr="0041570B">
        <w:rPr>
          <w:b/>
          <w:bCs/>
        </w:rPr>
        <w:t>Ivory Code</w:t>
      </w:r>
      <w:r w:rsidRPr="0041570B">
        <w:t>—an encrypted variation of the Codex itself.</w:t>
      </w:r>
    </w:p>
    <w:p w14:paraId="01EBF201" w14:textId="77777777" w:rsidR="008701A6" w:rsidRPr="0041570B" w:rsidRDefault="008701A6" w:rsidP="008701A6">
      <w:r w:rsidRPr="0041570B">
        <w:t xml:space="preserve">Anaïs raised her scanner. “This... this </w:t>
      </w:r>
      <w:r w:rsidR="002466A8" w:rsidRPr="0041570B">
        <w:t>is not</w:t>
      </w:r>
      <w:r w:rsidRPr="0041570B">
        <w:t xml:space="preserve"> just a shard. </w:t>
      </w:r>
      <w:r w:rsidR="002466A8" w:rsidRPr="0041570B">
        <w:t>It is</w:t>
      </w:r>
      <w:r w:rsidRPr="0041570B">
        <w:t xml:space="preserve"> an amplifier.”</w:t>
      </w:r>
    </w:p>
    <w:p w14:paraId="53AFB6BA" w14:textId="77777777" w:rsidR="008701A6" w:rsidRPr="0041570B" w:rsidRDefault="008701A6" w:rsidP="008701A6">
      <w:r w:rsidRPr="0041570B">
        <w:t>Sebastian stepped forward, his hand hovering over the monolith.</w:t>
      </w:r>
    </w:p>
    <w:p w14:paraId="1701E2E9" w14:textId="77777777" w:rsidR="008701A6" w:rsidRPr="0041570B" w:rsidRDefault="008701A6" w:rsidP="008701A6">
      <w:r w:rsidRPr="0041570B">
        <w:t>“Amplifier?” he echoed.</w:t>
      </w:r>
    </w:p>
    <w:p w14:paraId="3E6ACE00" w14:textId="77777777" w:rsidR="008701A6" w:rsidRPr="0041570B" w:rsidRDefault="008701A6" w:rsidP="008701A6">
      <w:r w:rsidRPr="0041570B">
        <w:t xml:space="preserve">Anaïs nodded, awe creeping into her voice. “It </w:t>
      </w:r>
      <w:r w:rsidR="002466A8" w:rsidRPr="0041570B">
        <w:t>does not</w:t>
      </w:r>
      <w:r w:rsidRPr="0041570B">
        <w:t xml:space="preserve"> hold power. It distributes it. This is the mechanism that makes the bearer not just a carrier, but a conductor.”</w:t>
      </w:r>
    </w:p>
    <w:p w14:paraId="226DA92C" w14:textId="77777777" w:rsidR="008701A6" w:rsidRPr="0041570B" w:rsidRDefault="008701A6" w:rsidP="008701A6">
      <w:r w:rsidRPr="0041570B">
        <w:t xml:space="preserve">He touched the edge—and every shard across the globe resonated. The shard with </w:t>
      </w:r>
      <w:r w:rsidR="00085CB2">
        <w:t>Temi</w:t>
      </w:r>
      <w:r w:rsidRPr="0041570B">
        <w:t>. The shard Malik had once glimpsed. Even the dormant shard within the relic case at Omega House.</w:t>
      </w:r>
    </w:p>
    <w:p w14:paraId="63FFC849" w14:textId="77777777" w:rsidR="008701A6" w:rsidRPr="0041570B" w:rsidRDefault="008701A6" w:rsidP="008701A6">
      <w:r w:rsidRPr="0041570B">
        <w:t>All three pulsed in unison.</w:t>
      </w:r>
    </w:p>
    <w:p w14:paraId="66B38769" w14:textId="77777777" w:rsidR="008701A6" w:rsidRPr="0041570B" w:rsidRDefault="008701A6" w:rsidP="008701A6">
      <w:r w:rsidRPr="0041570B">
        <w:t xml:space="preserve">And </w:t>
      </w:r>
      <w:r w:rsidRPr="003F6CC9">
        <w:t xml:space="preserve">for </w:t>
      </w:r>
      <w:r w:rsidR="00236CA7" w:rsidRPr="003F6CC9">
        <w:t>a moment</w:t>
      </w:r>
      <w:r w:rsidRPr="003F6CC9">
        <w:t>,</w:t>
      </w:r>
      <w:r w:rsidR="00B97033">
        <w:t xml:space="preserve"> a deep, resonating power </w:t>
      </w:r>
      <w:r w:rsidR="001A2958">
        <w:t>–</w:t>
      </w:r>
      <w:r w:rsidR="00B97033">
        <w:t xml:space="preserve"> </w:t>
      </w:r>
      <w:r w:rsidR="001A2958">
        <w:t>an echo of</w:t>
      </w:r>
      <w:r w:rsidRPr="003F6CC9">
        <w:t xml:space="preserve"> the</w:t>
      </w:r>
      <w:r w:rsidRPr="0041570B">
        <w:t xml:space="preserve"> fourth shard</w:t>
      </w:r>
      <w:r w:rsidR="001A2958">
        <w:t xml:space="preserve">’s true essence, hidden so deep it had </w:t>
      </w:r>
      <w:r w:rsidR="00ED1CC5">
        <w:t>no known name</w:t>
      </w:r>
      <w:r w:rsidRPr="0041570B">
        <w:t>—</w:t>
      </w:r>
      <w:r w:rsidR="00ED1CC5">
        <w:t>answered through the monol</w:t>
      </w:r>
      <w:r w:rsidR="00F54A22">
        <w:t>ith</w:t>
      </w:r>
      <w:r w:rsidRPr="0041570B">
        <w:t>.</w:t>
      </w:r>
    </w:p>
    <w:p w14:paraId="105EC0C2" w14:textId="77777777" w:rsidR="008701A6" w:rsidRPr="0041570B" w:rsidRDefault="008701A6" w:rsidP="008701A6">
      <w:r w:rsidRPr="0041570B">
        <w:lastRenderedPageBreak/>
        <w:t>Anaïs staggered. “That signal... it’s global.”</w:t>
      </w:r>
    </w:p>
    <w:p w14:paraId="1E157E63" w14:textId="77777777" w:rsidR="008701A6" w:rsidRPr="0041570B" w:rsidRDefault="008701A6" w:rsidP="008701A6">
      <w:r w:rsidRPr="0041570B">
        <w:t>Sebastian stood firm. His face was calm, but his aura was not. The pulsing light mirrored the veins at his temple.</w:t>
      </w:r>
    </w:p>
    <w:p w14:paraId="399E6060" w14:textId="77777777" w:rsidR="008701A6" w:rsidRPr="0041570B" w:rsidRDefault="008701A6" w:rsidP="008701A6">
      <w:r w:rsidRPr="0041570B">
        <w:t xml:space="preserve">"This is the origin of dominion," he said. “The Codex </w:t>
      </w:r>
      <w:r w:rsidR="002466A8" w:rsidRPr="0041570B">
        <w:t>does not</w:t>
      </w:r>
      <w:r w:rsidRPr="0041570B">
        <w:t xml:space="preserve"> describe a king. It describes an instrument. The Kingmaker </w:t>
      </w:r>
      <w:r w:rsidR="002466A8" w:rsidRPr="0041570B">
        <w:t>is not</w:t>
      </w:r>
      <w:r w:rsidRPr="0041570B">
        <w:t xml:space="preserve"> a ruler. </w:t>
      </w:r>
      <w:r w:rsidR="002466A8" w:rsidRPr="0041570B">
        <w:t>He is</w:t>
      </w:r>
      <w:r w:rsidRPr="0041570B">
        <w:t xml:space="preserve"> the tuning fork.”</w:t>
      </w:r>
    </w:p>
    <w:p w14:paraId="0BE41680" w14:textId="77777777" w:rsidR="008701A6" w:rsidRPr="0041570B" w:rsidRDefault="008701A6" w:rsidP="008701A6">
      <w:r w:rsidRPr="0041570B">
        <w:t>Anaïs looked at him. “Sebastian... this will wake the Gatekeepers. All of them. Even those we thought extinct.”</w:t>
      </w:r>
    </w:p>
    <w:p w14:paraId="483FD4E3" w14:textId="77777777" w:rsidR="008701A6" w:rsidRPr="0041570B" w:rsidRDefault="008701A6" w:rsidP="008701A6">
      <w:r w:rsidRPr="0041570B">
        <w:t>He smiled.</w:t>
      </w:r>
    </w:p>
    <w:p w14:paraId="53D6DEA2" w14:textId="77777777" w:rsidR="008701A6" w:rsidRPr="0041570B" w:rsidRDefault="008701A6" w:rsidP="008701A6">
      <w:r w:rsidRPr="0041570B">
        <w:t>"Let them come."</w:t>
      </w:r>
    </w:p>
    <w:p w14:paraId="7527C258" w14:textId="1E26DF07" w:rsidR="008701A6" w:rsidRPr="0041570B" w:rsidRDefault="00307BC6" w:rsidP="008701A6">
      <w:r>
        <w:t>***</w:t>
      </w:r>
    </w:p>
    <w:p w14:paraId="11578D7A" w14:textId="77777777" w:rsidR="008701A6" w:rsidRPr="0041570B" w:rsidRDefault="008701A6" w:rsidP="008701A6">
      <w:r w:rsidRPr="0041570B">
        <w:rPr>
          <w:b/>
          <w:bCs/>
        </w:rPr>
        <w:t>Istanbul – Omega Black Chamber – Same Time</w:t>
      </w:r>
    </w:p>
    <w:p w14:paraId="66DB3D30" w14:textId="77777777" w:rsidR="008701A6" w:rsidRPr="0041570B" w:rsidRDefault="008701A6" w:rsidP="008701A6">
      <w:r w:rsidRPr="0041570B">
        <w:t>The Grey Echo sat before a ring of candlelight, her breath steady as the shards vibrated around her. In front of her, the Codex rotated in a holographic loop, showing every resonance spike. Her hands trembled—but not from fear. From recognition.</w:t>
      </w:r>
    </w:p>
    <w:p w14:paraId="03C7394D" w14:textId="77777777" w:rsidR="008701A6" w:rsidRPr="0041570B" w:rsidRDefault="008701A6" w:rsidP="008701A6">
      <w:r w:rsidRPr="0041570B">
        <w:t>“The fourth shard,” she whispered. “They’ve disturbed it.”</w:t>
      </w:r>
    </w:p>
    <w:p w14:paraId="0CEDF0CE" w14:textId="77777777" w:rsidR="008701A6" w:rsidRPr="0041570B" w:rsidRDefault="008701A6" w:rsidP="008701A6">
      <w:r w:rsidRPr="0041570B">
        <w:t>Behind her, Omega Commander Marius entered the chamber.</w:t>
      </w:r>
    </w:p>
    <w:p w14:paraId="1F3BBA4C" w14:textId="77777777" w:rsidR="008701A6" w:rsidRPr="0041570B" w:rsidRDefault="008701A6" w:rsidP="008701A6">
      <w:r w:rsidRPr="0041570B">
        <w:t>“You warned us it would happen.”</w:t>
      </w:r>
    </w:p>
    <w:p w14:paraId="5166B692" w14:textId="77777777" w:rsidR="008701A6" w:rsidRPr="0041570B" w:rsidRDefault="008701A6" w:rsidP="008701A6">
      <w:r w:rsidRPr="0041570B">
        <w:t xml:space="preserve">She </w:t>
      </w:r>
      <w:r w:rsidR="002466A8" w:rsidRPr="0041570B">
        <w:t>did not</w:t>
      </w:r>
      <w:r w:rsidRPr="0041570B">
        <w:t xml:space="preserve"> look at him. “He thinks he controls it. But that shard </w:t>
      </w:r>
      <w:r w:rsidR="002466A8" w:rsidRPr="0041570B">
        <w:t>does not</w:t>
      </w:r>
      <w:r w:rsidRPr="0041570B">
        <w:t xml:space="preserve"> answer to blood. It answers to consequence.”</w:t>
      </w:r>
    </w:p>
    <w:p w14:paraId="6C76EB62" w14:textId="77777777" w:rsidR="008701A6" w:rsidRPr="0041570B" w:rsidRDefault="008701A6" w:rsidP="008701A6">
      <w:r w:rsidRPr="0041570B">
        <w:t>Marius folded his arms. “Then tell me what comes next.”</w:t>
      </w:r>
    </w:p>
    <w:p w14:paraId="4A0681F3" w14:textId="09FAE07D" w:rsidR="000D4F34" w:rsidRDefault="008701A6" w:rsidP="008701A6">
      <w:r w:rsidRPr="0041570B">
        <w:t>The Grey Echo stood. “Next? We let him find it. And then we decide if the world burns with him… or if it finally breaks free.”</w:t>
      </w:r>
    </w:p>
    <w:p w14:paraId="33CFA9CF" w14:textId="17C4DBDF" w:rsidR="00917C3E" w:rsidRPr="0041570B" w:rsidRDefault="00917C3E" w:rsidP="008701A6">
      <w:r>
        <w:t>***</w:t>
      </w:r>
    </w:p>
    <w:p w14:paraId="76B41B6B" w14:textId="77777777" w:rsidR="008701A6" w:rsidRPr="0041570B" w:rsidRDefault="008701A6" w:rsidP="008701A6">
      <w:r w:rsidRPr="0041570B">
        <w:rPr>
          <w:b/>
          <w:bCs/>
        </w:rPr>
        <w:t>Zurich – Omega House Medical Sub-Level</w:t>
      </w:r>
    </w:p>
    <w:p w14:paraId="768CD765" w14:textId="77777777" w:rsidR="008701A6" w:rsidRPr="0041570B" w:rsidRDefault="008701A6" w:rsidP="008701A6">
      <w:r w:rsidRPr="0041570B">
        <w:t xml:space="preserve">Malik Quadri jolted upright. His vitals screamed across the monitor. </w:t>
      </w:r>
      <w:r w:rsidR="00085CB2">
        <w:t>Temi</w:t>
      </w:r>
      <w:r w:rsidRPr="0041570B">
        <w:t xml:space="preserve"> was beside him instantly, holding him down as Layla checked the readings.</w:t>
      </w:r>
    </w:p>
    <w:p w14:paraId="143043E4" w14:textId="77777777" w:rsidR="008701A6" w:rsidRPr="0041570B" w:rsidRDefault="008701A6" w:rsidP="008701A6">
      <w:r w:rsidRPr="0041570B">
        <w:t xml:space="preserve">“He connected again,” </w:t>
      </w:r>
      <w:r w:rsidR="00085CB2">
        <w:t>Temi</w:t>
      </w:r>
      <w:r w:rsidRPr="0041570B">
        <w:t xml:space="preserve"> whispered.</w:t>
      </w:r>
    </w:p>
    <w:p w14:paraId="1AA94198" w14:textId="77777777" w:rsidR="008701A6" w:rsidRPr="0041570B" w:rsidRDefault="008701A6" w:rsidP="008701A6">
      <w:r w:rsidRPr="0041570B">
        <w:t xml:space="preserve">Malik’s eyes were wild. “The vault... the fourth one. </w:t>
      </w:r>
      <w:r w:rsidR="002466A8" w:rsidRPr="0041570B">
        <w:t>He is</w:t>
      </w:r>
      <w:r w:rsidRPr="0041570B">
        <w:t xml:space="preserve"> not just activating them. </w:t>
      </w:r>
      <w:r w:rsidR="002466A8" w:rsidRPr="0041570B">
        <w:t>He is</w:t>
      </w:r>
      <w:r w:rsidRPr="0041570B">
        <w:t>... absorbing them.”</w:t>
      </w:r>
    </w:p>
    <w:p w14:paraId="6A462DCC" w14:textId="77777777" w:rsidR="008701A6" w:rsidRPr="0041570B" w:rsidRDefault="00085CB2" w:rsidP="008701A6">
      <w:r>
        <w:t>Temi</w:t>
      </w:r>
      <w:r w:rsidR="008701A6" w:rsidRPr="0041570B">
        <w:t>’s eyes narrowed. “Sebastian?”</w:t>
      </w:r>
    </w:p>
    <w:p w14:paraId="2157D330" w14:textId="77777777" w:rsidR="008701A6" w:rsidRPr="0041570B" w:rsidRDefault="008701A6" w:rsidP="008701A6">
      <w:r w:rsidRPr="0041570B">
        <w:t>Malik nodded. “</w:t>
      </w:r>
      <w:r w:rsidR="002466A8" w:rsidRPr="0041570B">
        <w:t>He is</w:t>
      </w:r>
      <w:r w:rsidRPr="0041570B">
        <w:t xml:space="preserve"> not bonding with them. </w:t>
      </w:r>
      <w:r w:rsidR="002466A8" w:rsidRPr="0041570B">
        <w:t>They are</w:t>
      </w:r>
      <w:r w:rsidRPr="0041570B">
        <w:t xml:space="preserve"> bonding to him. </w:t>
      </w:r>
      <w:r w:rsidR="002466A8" w:rsidRPr="0041570B">
        <w:t>He is</w:t>
      </w:r>
      <w:r w:rsidRPr="0041570B">
        <w:t xml:space="preserve"> becoming the conduit.”</w:t>
      </w:r>
    </w:p>
    <w:p w14:paraId="414D9761" w14:textId="77777777" w:rsidR="008701A6" w:rsidRPr="0041570B" w:rsidRDefault="008701A6" w:rsidP="008701A6">
      <w:r w:rsidRPr="0041570B">
        <w:t>Layla whispered, “Then the Codex is rewriting itself.”</w:t>
      </w:r>
    </w:p>
    <w:p w14:paraId="58B52DE4" w14:textId="77777777" w:rsidR="008701A6" w:rsidRPr="0041570B" w:rsidRDefault="00085CB2" w:rsidP="008701A6">
      <w:r>
        <w:t>Temi</w:t>
      </w:r>
      <w:r w:rsidR="008701A6" w:rsidRPr="0041570B">
        <w:t xml:space="preserve"> stepped back. “No. Not rewriting. Choosing.”</w:t>
      </w:r>
    </w:p>
    <w:p w14:paraId="39AE72DF" w14:textId="77777777" w:rsidR="008701A6" w:rsidRPr="0041570B" w:rsidRDefault="008701A6" w:rsidP="008701A6">
      <w:r w:rsidRPr="0041570B">
        <w:lastRenderedPageBreak/>
        <w:t>And somewhere across the world, in a sealed bunker buried beneath forgotten sea ice, a final glyph glowed for the first time in centuries.</w:t>
      </w:r>
    </w:p>
    <w:p w14:paraId="174699BC" w14:textId="77777777" w:rsidR="00917C3E" w:rsidRDefault="008701A6" w:rsidP="008701A6">
      <w:pPr>
        <w:sectPr w:rsidR="00917C3E">
          <w:pgSz w:w="11906" w:h="16838"/>
          <w:pgMar w:top="1440" w:right="1440" w:bottom="1440" w:left="1440" w:header="708" w:footer="708" w:gutter="0"/>
          <w:cols w:space="708"/>
          <w:docGrid w:linePitch="360"/>
        </w:sectPr>
      </w:pPr>
      <w:r w:rsidRPr="0041570B">
        <w:t>The fourth shard had awakened.</w:t>
      </w:r>
    </w:p>
    <w:p w14:paraId="0D105154" w14:textId="77777777" w:rsidR="00C268FF" w:rsidRDefault="008701A6" w:rsidP="00C268FF">
      <w:pPr>
        <w:pStyle w:val="Heading3"/>
        <w:rPr>
          <w:lang w:eastAsia="en-GB"/>
        </w:rPr>
      </w:pPr>
      <w:r w:rsidRPr="00C415B6">
        <w:rPr>
          <w:lang w:eastAsia="en-GB"/>
        </w:rPr>
        <w:lastRenderedPageBreak/>
        <w:t>Part 7: The Ash Reckoning</w:t>
      </w:r>
    </w:p>
    <w:p w14:paraId="460CA9CE" w14:textId="77777777" w:rsidR="008701A6" w:rsidRPr="00F24DA5" w:rsidRDefault="008701A6" w:rsidP="008701A6">
      <w:pPr>
        <w:rPr>
          <w:rFonts w:eastAsia="Times New Roman" w:cs="Calibri"/>
          <w:b/>
          <w:bCs/>
          <w:kern w:val="0"/>
          <w:lang w:eastAsia="en-GB"/>
        </w:rPr>
      </w:pPr>
      <w:r w:rsidRPr="00F24DA5">
        <w:rPr>
          <w:rFonts w:eastAsia="Times New Roman" w:cs="Calibri"/>
          <w:b/>
          <w:bCs/>
          <w:kern w:val="0"/>
          <w:lang w:eastAsia="en-GB"/>
        </w:rPr>
        <w:t>Location: Lagos – The Forbidden Annex, Quadri Estate</w:t>
      </w:r>
      <w:r w:rsidRPr="00F24DA5">
        <w:rPr>
          <w:rFonts w:eastAsia="Times New Roman" w:cs="Calibri"/>
          <w:b/>
          <w:bCs/>
          <w:kern w:val="0"/>
          <w:lang w:eastAsia="en-GB"/>
        </w:rPr>
        <w:br/>
        <w:t>Time: 03:29 AM WAT</w:t>
      </w:r>
    </w:p>
    <w:p w14:paraId="6EDB16B4" w14:textId="77777777" w:rsidR="008701A6" w:rsidRPr="00F24DA5" w:rsidRDefault="008701A6" w:rsidP="008701A6">
      <w:pPr>
        <w:rPr>
          <w:rFonts w:eastAsia="Times New Roman" w:cs="Calibri"/>
          <w:kern w:val="0"/>
          <w:lang w:eastAsia="en-GB"/>
        </w:rPr>
      </w:pPr>
      <w:r w:rsidRPr="00F24DA5">
        <w:rPr>
          <w:rFonts w:eastAsia="Times New Roman" w:cs="Calibri"/>
          <w:kern w:val="0"/>
          <w:lang w:eastAsia="en-GB"/>
        </w:rPr>
        <w:t>A single light glowed at the heart of the Forbidden Annex — a chamber beneath the Quadri Estate so deep, even the original architectural blueprints referred to it only as "Zone Null." It had once been a crypt, then a vault, then something altogether more sacred and forbidden. Now it was a throne room for ghosts and echoes.</w:t>
      </w:r>
    </w:p>
    <w:p w14:paraId="6602F38B" w14:textId="77777777" w:rsidR="008701A6" w:rsidRPr="00F24DA5" w:rsidRDefault="008701A6" w:rsidP="008701A6">
      <w:pPr>
        <w:rPr>
          <w:rFonts w:eastAsia="Times New Roman" w:cs="Calibri"/>
          <w:kern w:val="0"/>
          <w:lang w:eastAsia="en-GB"/>
        </w:rPr>
      </w:pPr>
      <w:r w:rsidRPr="00F24DA5">
        <w:rPr>
          <w:rFonts w:eastAsia="Times New Roman" w:cs="Calibri"/>
          <w:kern w:val="0"/>
          <w:lang w:eastAsia="en-GB"/>
        </w:rPr>
        <w:t>Sebastian stood alone in the centre of the room. He had returned from Zurich twenty minutes earlier. His coat was still wet with the condensation of Swiss snow, but his eyes burned with something ancient and electric. In his left hand, he held the obsidian cube. In his right — the second shard, now humming violently.</w:t>
      </w:r>
    </w:p>
    <w:p w14:paraId="1A461AF4" w14:textId="77777777" w:rsidR="008701A6" w:rsidRPr="00F24DA5" w:rsidRDefault="008701A6" w:rsidP="008701A6">
      <w:pPr>
        <w:rPr>
          <w:rFonts w:eastAsia="Times New Roman" w:cs="Calibri"/>
          <w:kern w:val="0"/>
          <w:lang w:eastAsia="en-GB"/>
        </w:rPr>
      </w:pPr>
      <w:r w:rsidRPr="00F24DA5">
        <w:rPr>
          <w:rFonts w:eastAsia="Times New Roman" w:cs="Calibri"/>
          <w:kern w:val="0"/>
          <w:lang w:eastAsia="en-GB"/>
        </w:rPr>
        <w:t xml:space="preserve">Anaïs watched from the </w:t>
      </w:r>
      <w:r w:rsidR="007113BB" w:rsidRPr="00F24DA5">
        <w:rPr>
          <w:rFonts w:eastAsia="Times New Roman" w:cs="Calibri"/>
          <w:kern w:val="0"/>
          <w:lang w:eastAsia="en-GB"/>
        </w:rPr>
        <w:t>perimeter</w:t>
      </w:r>
      <w:r w:rsidRPr="00F24DA5">
        <w:rPr>
          <w:rFonts w:eastAsia="Times New Roman" w:cs="Calibri"/>
          <w:kern w:val="0"/>
          <w:lang w:eastAsia="en-GB"/>
        </w:rPr>
        <w:t xml:space="preserve">, concealed in shadows as instructed. She </w:t>
      </w:r>
      <w:r w:rsidR="002466A8" w:rsidRPr="00F24DA5">
        <w:rPr>
          <w:rFonts w:eastAsia="Times New Roman" w:cs="Calibri"/>
          <w:kern w:val="0"/>
          <w:lang w:eastAsia="en-GB"/>
        </w:rPr>
        <w:t>did not</w:t>
      </w:r>
      <w:r w:rsidRPr="00F24DA5">
        <w:rPr>
          <w:rFonts w:eastAsia="Times New Roman" w:cs="Calibri"/>
          <w:kern w:val="0"/>
          <w:lang w:eastAsia="en-GB"/>
        </w:rPr>
        <w:t xml:space="preserve"> question him. Not tonight.</w:t>
      </w:r>
    </w:p>
    <w:p w14:paraId="0E84B4FF" w14:textId="77777777" w:rsidR="008701A6" w:rsidRPr="00F24DA5" w:rsidRDefault="008701A6" w:rsidP="008701A6">
      <w:pPr>
        <w:rPr>
          <w:rFonts w:eastAsia="Times New Roman" w:cs="Calibri"/>
          <w:kern w:val="0"/>
          <w:lang w:eastAsia="en-GB"/>
        </w:rPr>
      </w:pPr>
      <w:r w:rsidRPr="00F24DA5">
        <w:rPr>
          <w:rFonts w:eastAsia="Times New Roman" w:cs="Calibri"/>
          <w:kern w:val="0"/>
          <w:lang w:eastAsia="en-GB"/>
        </w:rPr>
        <w:t xml:space="preserve">A massive obsidian pillar rose slowly from the floor. The floor beneath Sebastian lit with </w:t>
      </w:r>
      <w:proofErr w:type="spellStart"/>
      <w:r w:rsidRPr="00F24DA5">
        <w:rPr>
          <w:rFonts w:eastAsia="Times New Roman" w:cs="Calibri"/>
          <w:kern w:val="0"/>
          <w:lang w:eastAsia="en-GB"/>
        </w:rPr>
        <w:t>sigils</w:t>
      </w:r>
      <w:proofErr w:type="spellEnd"/>
      <w:r w:rsidRPr="00F24DA5">
        <w:rPr>
          <w:rFonts w:eastAsia="Times New Roman" w:cs="Calibri"/>
          <w:kern w:val="0"/>
          <w:lang w:eastAsia="en-GB"/>
        </w:rPr>
        <w:t xml:space="preserve"> — geometric and forbidden, some etched in Latin, others in Old Yoruba. They pulsed in red and blue, forming an ancient matrix.</w:t>
      </w:r>
    </w:p>
    <w:p w14:paraId="14205083" w14:textId="77777777" w:rsidR="008701A6" w:rsidRPr="00F24DA5" w:rsidRDefault="008701A6" w:rsidP="008701A6">
      <w:pPr>
        <w:rPr>
          <w:rFonts w:eastAsia="Times New Roman" w:cs="Calibri"/>
          <w:kern w:val="0"/>
          <w:lang w:eastAsia="en-GB"/>
        </w:rPr>
      </w:pPr>
      <w:r w:rsidRPr="00F24DA5">
        <w:rPr>
          <w:rFonts w:eastAsia="Times New Roman" w:cs="Calibri"/>
          <w:kern w:val="0"/>
          <w:lang w:eastAsia="en-GB"/>
        </w:rPr>
        <w:t>Sebastian removed his ring and pressed the shard against the pillar.</w:t>
      </w:r>
    </w:p>
    <w:p w14:paraId="36BD7C12" w14:textId="77777777" w:rsidR="008701A6" w:rsidRPr="00F24DA5" w:rsidRDefault="008701A6" w:rsidP="008701A6">
      <w:pPr>
        <w:rPr>
          <w:rFonts w:eastAsia="Times New Roman" w:cs="Calibri"/>
          <w:kern w:val="0"/>
          <w:lang w:eastAsia="en-GB"/>
        </w:rPr>
      </w:pPr>
      <w:r w:rsidRPr="00F24DA5">
        <w:rPr>
          <w:rFonts w:eastAsia="Times New Roman" w:cs="Calibri"/>
          <w:kern w:val="0"/>
          <w:lang w:eastAsia="en-GB"/>
        </w:rPr>
        <w:t>A boom — low and tectonic — rumbled from the core of the Earth. The pillar cracked open, revealing a floating crystal sphere.</w:t>
      </w:r>
    </w:p>
    <w:p w14:paraId="1E4D8726" w14:textId="77777777" w:rsidR="008701A6" w:rsidRPr="00F24DA5" w:rsidRDefault="008701A6" w:rsidP="008701A6">
      <w:pPr>
        <w:rPr>
          <w:rFonts w:eastAsia="Times New Roman" w:cs="Calibri"/>
          <w:kern w:val="0"/>
          <w:lang w:eastAsia="en-GB"/>
        </w:rPr>
      </w:pPr>
      <w:r w:rsidRPr="00F24DA5">
        <w:rPr>
          <w:rFonts w:eastAsia="Times New Roman" w:cs="Calibri"/>
          <w:kern w:val="0"/>
          <w:lang w:eastAsia="en-GB"/>
        </w:rPr>
        <w:t xml:space="preserve">But it </w:t>
      </w:r>
      <w:r w:rsidR="002466A8" w:rsidRPr="00F24DA5">
        <w:rPr>
          <w:rFonts w:eastAsia="Times New Roman" w:cs="Calibri"/>
          <w:kern w:val="0"/>
          <w:lang w:eastAsia="en-GB"/>
        </w:rPr>
        <w:t>was not</w:t>
      </w:r>
      <w:r w:rsidRPr="00F24DA5">
        <w:rPr>
          <w:rFonts w:eastAsia="Times New Roman" w:cs="Calibri"/>
          <w:kern w:val="0"/>
          <w:lang w:eastAsia="en-GB"/>
        </w:rPr>
        <w:t xml:space="preserve"> a shard.</w:t>
      </w:r>
    </w:p>
    <w:p w14:paraId="1F4670A8" w14:textId="77777777" w:rsidR="008701A6" w:rsidRPr="00F24DA5" w:rsidRDefault="008701A6" w:rsidP="008701A6">
      <w:pPr>
        <w:rPr>
          <w:rFonts w:eastAsia="Times New Roman" w:cs="Calibri"/>
          <w:kern w:val="0"/>
          <w:lang w:eastAsia="en-GB"/>
        </w:rPr>
      </w:pPr>
      <w:r w:rsidRPr="00F24DA5">
        <w:rPr>
          <w:rFonts w:eastAsia="Times New Roman" w:cs="Calibri"/>
          <w:kern w:val="0"/>
          <w:lang w:eastAsia="en-GB"/>
        </w:rPr>
        <w:t>It was a memory node — a Quadri vault construct designed to store visions only the bloodline could access.</w:t>
      </w:r>
    </w:p>
    <w:p w14:paraId="6C5CAB2E" w14:textId="77777777" w:rsidR="008701A6" w:rsidRPr="00F24DA5" w:rsidRDefault="008701A6" w:rsidP="008701A6">
      <w:pPr>
        <w:rPr>
          <w:rFonts w:eastAsia="Times New Roman" w:cs="Calibri"/>
          <w:kern w:val="0"/>
          <w:lang w:eastAsia="en-GB"/>
        </w:rPr>
      </w:pPr>
      <w:r w:rsidRPr="00F24DA5">
        <w:rPr>
          <w:rFonts w:eastAsia="Times New Roman" w:cs="Calibri"/>
          <w:kern w:val="0"/>
          <w:lang w:eastAsia="en-GB"/>
        </w:rPr>
        <w:t>Anaïs stepped forward despite herself. “What is it?”</w:t>
      </w:r>
    </w:p>
    <w:p w14:paraId="3A1FEEDC" w14:textId="77777777" w:rsidR="008701A6" w:rsidRPr="00F24DA5" w:rsidRDefault="008701A6" w:rsidP="008701A6">
      <w:pPr>
        <w:rPr>
          <w:rFonts w:eastAsia="Times New Roman" w:cs="Calibri"/>
          <w:kern w:val="0"/>
          <w:lang w:eastAsia="en-GB"/>
        </w:rPr>
      </w:pPr>
      <w:r w:rsidRPr="00F24DA5">
        <w:rPr>
          <w:rFonts w:eastAsia="Times New Roman" w:cs="Calibri"/>
          <w:kern w:val="0"/>
          <w:lang w:eastAsia="en-GB"/>
        </w:rPr>
        <w:t xml:space="preserve">Sebastian’s voice was quiet. “Not what you think. </w:t>
      </w:r>
      <w:r w:rsidR="002466A8" w:rsidRPr="00F24DA5">
        <w:rPr>
          <w:rFonts w:eastAsia="Times New Roman" w:cs="Calibri"/>
          <w:kern w:val="0"/>
          <w:lang w:eastAsia="en-GB"/>
        </w:rPr>
        <w:t>It is</w:t>
      </w:r>
      <w:r w:rsidRPr="00F24DA5">
        <w:rPr>
          <w:rFonts w:eastAsia="Times New Roman" w:cs="Calibri"/>
          <w:kern w:val="0"/>
          <w:lang w:eastAsia="en-GB"/>
        </w:rPr>
        <w:t xml:space="preserve"> not the third shard. </w:t>
      </w:r>
      <w:r w:rsidR="002466A8" w:rsidRPr="00F24DA5">
        <w:rPr>
          <w:rFonts w:eastAsia="Times New Roman" w:cs="Calibri"/>
          <w:kern w:val="0"/>
          <w:lang w:eastAsia="en-GB"/>
        </w:rPr>
        <w:t>It is</w:t>
      </w:r>
      <w:r w:rsidRPr="00F24DA5">
        <w:rPr>
          <w:rFonts w:eastAsia="Times New Roman" w:cs="Calibri"/>
          <w:kern w:val="0"/>
          <w:lang w:eastAsia="en-GB"/>
        </w:rPr>
        <w:t xml:space="preserve"> what we buried to protect it.”</w:t>
      </w:r>
    </w:p>
    <w:p w14:paraId="761B3E2B" w14:textId="77777777" w:rsidR="008701A6" w:rsidRPr="00F24DA5" w:rsidRDefault="008701A6" w:rsidP="008701A6">
      <w:pPr>
        <w:rPr>
          <w:rFonts w:eastAsia="Times New Roman" w:cs="Calibri"/>
          <w:kern w:val="0"/>
          <w:lang w:eastAsia="en-GB"/>
        </w:rPr>
      </w:pPr>
      <w:r w:rsidRPr="00F24DA5">
        <w:rPr>
          <w:rFonts w:eastAsia="Times New Roman" w:cs="Calibri"/>
          <w:kern w:val="0"/>
          <w:lang w:eastAsia="en-GB"/>
        </w:rPr>
        <w:t>Suddenly, the sphere pulsed — and an image flooded the chamber.</w:t>
      </w:r>
    </w:p>
    <w:p w14:paraId="0E2CE612" w14:textId="77777777" w:rsidR="008701A6" w:rsidRPr="00F24DA5" w:rsidRDefault="008701A6" w:rsidP="008701A6">
      <w:pPr>
        <w:rPr>
          <w:rFonts w:eastAsia="Times New Roman" w:cs="Calibri"/>
          <w:kern w:val="0"/>
          <w:lang w:eastAsia="en-GB"/>
        </w:rPr>
      </w:pPr>
      <w:r w:rsidRPr="00F24DA5">
        <w:rPr>
          <w:rFonts w:eastAsia="Times New Roman" w:cs="Calibri"/>
          <w:kern w:val="0"/>
          <w:lang w:eastAsia="en-GB"/>
        </w:rPr>
        <w:t>Vatican City – Ten Hours Earlier</w:t>
      </w:r>
    </w:p>
    <w:p w14:paraId="6B82EA1F" w14:textId="77777777" w:rsidR="008701A6" w:rsidRPr="00F24DA5" w:rsidRDefault="008701A6" w:rsidP="008701A6">
      <w:pPr>
        <w:rPr>
          <w:rFonts w:eastAsia="Times New Roman" w:cs="Calibri"/>
          <w:kern w:val="0"/>
          <w:lang w:eastAsia="en-GB"/>
        </w:rPr>
      </w:pPr>
      <w:r w:rsidRPr="00F24DA5">
        <w:rPr>
          <w:rFonts w:eastAsia="Times New Roman" w:cs="Calibri"/>
          <w:kern w:val="0"/>
          <w:lang w:eastAsia="en-GB"/>
        </w:rPr>
        <w:t>Archbishop Renzo D’Angelo knelt in silent prayer beneath the sanctum of Vault 8, his hands trembling around a relic-stamped rosary. The candles flickered — then extinguished.</w:t>
      </w:r>
    </w:p>
    <w:p w14:paraId="185CA033" w14:textId="77777777" w:rsidR="008701A6" w:rsidRPr="00F24DA5" w:rsidRDefault="008701A6" w:rsidP="008701A6">
      <w:pPr>
        <w:rPr>
          <w:rFonts w:eastAsia="Times New Roman" w:cs="Calibri"/>
          <w:kern w:val="0"/>
          <w:lang w:eastAsia="en-GB"/>
        </w:rPr>
      </w:pPr>
      <w:r w:rsidRPr="00F24DA5">
        <w:rPr>
          <w:rFonts w:eastAsia="Times New Roman" w:cs="Calibri"/>
          <w:kern w:val="0"/>
          <w:lang w:eastAsia="en-GB"/>
        </w:rPr>
        <w:t>He turned, slowly.</w:t>
      </w:r>
    </w:p>
    <w:p w14:paraId="347A7E99" w14:textId="77777777" w:rsidR="008701A6" w:rsidRPr="00F24DA5" w:rsidRDefault="008701A6" w:rsidP="008701A6">
      <w:pPr>
        <w:rPr>
          <w:rFonts w:eastAsia="Times New Roman" w:cs="Calibri"/>
          <w:kern w:val="0"/>
          <w:lang w:eastAsia="en-GB"/>
        </w:rPr>
      </w:pPr>
      <w:r w:rsidRPr="00F24DA5">
        <w:rPr>
          <w:rFonts w:eastAsia="Times New Roman" w:cs="Calibri"/>
          <w:kern w:val="0"/>
          <w:lang w:eastAsia="en-GB"/>
        </w:rPr>
        <w:t>A man in grey robes stood behind him, his face unreadable, eyes like polished obsidian.</w:t>
      </w:r>
    </w:p>
    <w:p w14:paraId="5A5784A7" w14:textId="77777777" w:rsidR="008701A6" w:rsidRPr="00F24DA5" w:rsidRDefault="008701A6" w:rsidP="008701A6">
      <w:pPr>
        <w:rPr>
          <w:rFonts w:eastAsia="Times New Roman" w:cs="Calibri"/>
          <w:kern w:val="0"/>
          <w:lang w:eastAsia="en-GB"/>
        </w:rPr>
      </w:pPr>
      <w:r w:rsidRPr="00F24DA5">
        <w:rPr>
          <w:rFonts w:eastAsia="Times New Roman" w:cs="Calibri"/>
          <w:kern w:val="0"/>
          <w:lang w:eastAsia="en-GB"/>
        </w:rPr>
        <w:t>“You weren’t supposed to survive the last conclave,” the man said.</w:t>
      </w:r>
    </w:p>
    <w:p w14:paraId="6A88E909" w14:textId="77777777" w:rsidR="008701A6" w:rsidRPr="00F24DA5" w:rsidRDefault="008701A6" w:rsidP="008701A6">
      <w:pPr>
        <w:rPr>
          <w:rFonts w:eastAsia="Times New Roman" w:cs="Calibri"/>
          <w:kern w:val="0"/>
          <w:lang w:eastAsia="en-GB"/>
        </w:rPr>
      </w:pPr>
      <w:r w:rsidRPr="00F24DA5">
        <w:rPr>
          <w:rFonts w:eastAsia="Times New Roman" w:cs="Calibri"/>
          <w:kern w:val="0"/>
          <w:lang w:eastAsia="en-GB"/>
        </w:rPr>
        <w:t>Renzo reached for a hidden button under the altar. He never touched it.</w:t>
      </w:r>
    </w:p>
    <w:p w14:paraId="2160ED77" w14:textId="77777777" w:rsidR="008701A6" w:rsidRPr="00F24DA5" w:rsidRDefault="008701A6" w:rsidP="008701A6">
      <w:pPr>
        <w:rPr>
          <w:rFonts w:eastAsia="Times New Roman" w:cs="Calibri"/>
          <w:kern w:val="0"/>
          <w:lang w:eastAsia="en-GB"/>
        </w:rPr>
      </w:pPr>
      <w:r w:rsidRPr="00F24DA5">
        <w:rPr>
          <w:rFonts w:eastAsia="Times New Roman" w:cs="Calibri"/>
          <w:kern w:val="0"/>
          <w:lang w:eastAsia="en-GB"/>
        </w:rPr>
        <w:t>The dagger entered beneath the ribs, twisted once, then withdrawn.</w:t>
      </w:r>
    </w:p>
    <w:p w14:paraId="1E82B6FD" w14:textId="77777777" w:rsidR="008701A6" w:rsidRPr="00F24DA5" w:rsidRDefault="008701A6" w:rsidP="008701A6">
      <w:pPr>
        <w:rPr>
          <w:rFonts w:eastAsia="Times New Roman" w:cs="Calibri"/>
          <w:kern w:val="0"/>
          <w:lang w:eastAsia="en-GB"/>
        </w:rPr>
      </w:pPr>
      <w:r w:rsidRPr="00F24DA5">
        <w:rPr>
          <w:rFonts w:eastAsia="Times New Roman" w:cs="Calibri"/>
          <w:kern w:val="0"/>
          <w:lang w:eastAsia="en-GB"/>
        </w:rPr>
        <w:t>Renzo collapsed at the foot of the altar. Blood spilled across the sacred floor, mixing with the ancient glyphs.</w:t>
      </w:r>
    </w:p>
    <w:p w14:paraId="17B2C9B3" w14:textId="77777777" w:rsidR="008701A6" w:rsidRPr="00F24DA5" w:rsidRDefault="008701A6" w:rsidP="008701A6">
      <w:pPr>
        <w:rPr>
          <w:rFonts w:eastAsia="Times New Roman" w:cs="Calibri"/>
          <w:kern w:val="0"/>
          <w:lang w:eastAsia="en-GB"/>
        </w:rPr>
      </w:pPr>
      <w:r w:rsidRPr="00F24DA5">
        <w:rPr>
          <w:rFonts w:eastAsia="Times New Roman" w:cs="Calibri"/>
          <w:kern w:val="0"/>
          <w:lang w:eastAsia="en-GB"/>
        </w:rPr>
        <w:lastRenderedPageBreak/>
        <w:t>The man in grey stepped over him, opened the coded vault, and extracted a small data capsule — the Vatican’s copy of the Codex shadow protocols.</w:t>
      </w:r>
    </w:p>
    <w:p w14:paraId="40F09DF0" w14:textId="77777777" w:rsidR="008701A6" w:rsidRPr="00F24DA5" w:rsidRDefault="008701A6" w:rsidP="008701A6">
      <w:pPr>
        <w:rPr>
          <w:rFonts w:eastAsia="Times New Roman" w:cs="Calibri"/>
          <w:kern w:val="0"/>
          <w:lang w:eastAsia="en-GB"/>
        </w:rPr>
      </w:pPr>
      <w:r w:rsidRPr="00F24DA5">
        <w:rPr>
          <w:rFonts w:eastAsia="Times New Roman" w:cs="Calibri"/>
          <w:kern w:val="0"/>
          <w:lang w:eastAsia="en-GB"/>
        </w:rPr>
        <w:t>He whispered into a comm: “Archbishop neutralised. The Church will fall in silence.”</w:t>
      </w:r>
    </w:p>
    <w:p w14:paraId="69E7C5B8" w14:textId="77777777" w:rsidR="008701A6" w:rsidRPr="00F24DA5" w:rsidRDefault="008701A6" w:rsidP="008701A6">
      <w:pPr>
        <w:rPr>
          <w:rFonts w:eastAsia="Times New Roman" w:cs="Calibri"/>
          <w:kern w:val="0"/>
          <w:lang w:eastAsia="en-GB"/>
        </w:rPr>
      </w:pPr>
      <w:r w:rsidRPr="00F24DA5">
        <w:rPr>
          <w:rFonts w:eastAsia="Times New Roman" w:cs="Calibri"/>
          <w:kern w:val="0"/>
          <w:lang w:eastAsia="en-GB"/>
        </w:rPr>
        <w:t>The projection ended.</w:t>
      </w:r>
    </w:p>
    <w:p w14:paraId="7B991342" w14:textId="77777777" w:rsidR="008701A6" w:rsidRPr="00F24DA5" w:rsidRDefault="008701A6" w:rsidP="008701A6">
      <w:pPr>
        <w:rPr>
          <w:rFonts w:eastAsia="Times New Roman" w:cs="Calibri"/>
          <w:kern w:val="0"/>
          <w:lang w:eastAsia="en-GB"/>
        </w:rPr>
      </w:pPr>
      <w:r w:rsidRPr="00F24DA5">
        <w:rPr>
          <w:rFonts w:eastAsia="Times New Roman" w:cs="Calibri"/>
          <w:kern w:val="0"/>
          <w:lang w:eastAsia="en-GB"/>
        </w:rPr>
        <w:t>Back in Lagos – Forbidden Annex</w:t>
      </w:r>
    </w:p>
    <w:p w14:paraId="3A84CF00" w14:textId="77777777" w:rsidR="008701A6" w:rsidRPr="00F24DA5" w:rsidRDefault="008701A6" w:rsidP="008701A6">
      <w:pPr>
        <w:rPr>
          <w:rFonts w:eastAsia="Times New Roman" w:cs="Calibri"/>
          <w:kern w:val="0"/>
          <w:lang w:eastAsia="en-GB"/>
        </w:rPr>
      </w:pPr>
      <w:r w:rsidRPr="00F24DA5">
        <w:rPr>
          <w:rFonts w:eastAsia="Times New Roman" w:cs="Calibri"/>
          <w:kern w:val="0"/>
          <w:lang w:eastAsia="en-GB"/>
        </w:rPr>
        <w:t>Anaïs swallowed. “That was a kill order.”</w:t>
      </w:r>
    </w:p>
    <w:p w14:paraId="14060EF1" w14:textId="77777777" w:rsidR="008701A6" w:rsidRPr="00F24DA5" w:rsidRDefault="008701A6" w:rsidP="008701A6">
      <w:pPr>
        <w:rPr>
          <w:rFonts w:eastAsia="Times New Roman" w:cs="Calibri"/>
          <w:kern w:val="0"/>
          <w:lang w:eastAsia="en-GB"/>
        </w:rPr>
      </w:pPr>
      <w:r w:rsidRPr="00F24DA5">
        <w:rPr>
          <w:rFonts w:eastAsia="Times New Roman" w:cs="Calibri"/>
          <w:kern w:val="0"/>
          <w:lang w:eastAsia="en-GB"/>
        </w:rPr>
        <w:t xml:space="preserve">Sebastian nodded. “Omega is accelerating. They </w:t>
      </w:r>
      <w:r w:rsidR="002466A8" w:rsidRPr="00F24DA5">
        <w:rPr>
          <w:rFonts w:eastAsia="Times New Roman" w:cs="Calibri"/>
          <w:kern w:val="0"/>
          <w:lang w:eastAsia="en-GB"/>
        </w:rPr>
        <w:t>do not</w:t>
      </w:r>
      <w:r w:rsidRPr="00F24DA5">
        <w:rPr>
          <w:rFonts w:eastAsia="Times New Roman" w:cs="Calibri"/>
          <w:kern w:val="0"/>
          <w:lang w:eastAsia="en-GB"/>
        </w:rPr>
        <w:t xml:space="preserve"> want shards — they want collapse. And </w:t>
      </w:r>
      <w:r w:rsidR="002466A8" w:rsidRPr="00F24DA5">
        <w:rPr>
          <w:rFonts w:eastAsia="Times New Roman" w:cs="Calibri"/>
          <w:kern w:val="0"/>
          <w:lang w:eastAsia="en-GB"/>
        </w:rPr>
        <w:t>they have</w:t>
      </w:r>
      <w:r w:rsidRPr="00F24DA5">
        <w:rPr>
          <w:rFonts w:eastAsia="Times New Roman" w:cs="Calibri"/>
          <w:kern w:val="0"/>
          <w:lang w:eastAsia="en-GB"/>
        </w:rPr>
        <w:t xml:space="preserve"> just silenced the only Vatican voice who knew what was coming.”</w:t>
      </w:r>
    </w:p>
    <w:p w14:paraId="4777E228" w14:textId="77777777" w:rsidR="008701A6" w:rsidRPr="00F24DA5" w:rsidRDefault="008701A6" w:rsidP="008701A6">
      <w:pPr>
        <w:rPr>
          <w:rFonts w:eastAsia="Times New Roman" w:cs="Calibri"/>
          <w:kern w:val="0"/>
          <w:lang w:eastAsia="en-GB"/>
        </w:rPr>
      </w:pPr>
      <w:r w:rsidRPr="00F24DA5">
        <w:rPr>
          <w:rFonts w:eastAsia="Times New Roman" w:cs="Calibri"/>
          <w:kern w:val="0"/>
          <w:lang w:eastAsia="en-GB"/>
        </w:rPr>
        <w:t>She looked at him. “And we?”</w:t>
      </w:r>
    </w:p>
    <w:p w14:paraId="5D2BF19F" w14:textId="77777777" w:rsidR="008701A6" w:rsidRPr="00F24DA5" w:rsidRDefault="008701A6" w:rsidP="008701A6">
      <w:pPr>
        <w:rPr>
          <w:rFonts w:eastAsia="Times New Roman" w:cs="Calibri"/>
          <w:kern w:val="0"/>
          <w:lang w:eastAsia="en-GB"/>
        </w:rPr>
      </w:pPr>
      <w:r w:rsidRPr="00F24DA5">
        <w:rPr>
          <w:rFonts w:eastAsia="Times New Roman" w:cs="Calibri"/>
          <w:kern w:val="0"/>
          <w:lang w:eastAsia="en-GB"/>
        </w:rPr>
        <w:t>“We’re next.”</w:t>
      </w:r>
    </w:p>
    <w:p w14:paraId="79E13979" w14:textId="77777777" w:rsidR="008701A6" w:rsidRPr="00F24DA5" w:rsidRDefault="008701A6" w:rsidP="008701A6">
      <w:pPr>
        <w:rPr>
          <w:rFonts w:eastAsia="Times New Roman" w:cs="Calibri"/>
          <w:kern w:val="0"/>
          <w:lang w:eastAsia="en-GB"/>
        </w:rPr>
      </w:pPr>
      <w:r w:rsidRPr="00F24DA5">
        <w:rPr>
          <w:rFonts w:eastAsia="Times New Roman" w:cs="Calibri"/>
          <w:kern w:val="0"/>
          <w:lang w:eastAsia="en-GB"/>
        </w:rPr>
        <w:t>The vault lights dimmed.</w:t>
      </w:r>
    </w:p>
    <w:p w14:paraId="5066D98E" w14:textId="77777777" w:rsidR="008701A6" w:rsidRPr="00F24DA5" w:rsidRDefault="008701A6" w:rsidP="008701A6">
      <w:pPr>
        <w:rPr>
          <w:rFonts w:eastAsia="Times New Roman" w:cs="Calibri"/>
          <w:kern w:val="0"/>
          <w:lang w:eastAsia="en-GB"/>
        </w:rPr>
      </w:pPr>
      <w:r w:rsidRPr="00F24DA5">
        <w:rPr>
          <w:rFonts w:eastAsia="Times New Roman" w:cs="Calibri"/>
          <w:kern w:val="0"/>
          <w:lang w:eastAsia="en-GB"/>
        </w:rPr>
        <w:t>The door — 12 inches of fortified carbon-steel — exploded inward.</w:t>
      </w:r>
    </w:p>
    <w:p w14:paraId="14B50D81" w14:textId="77777777" w:rsidR="008701A6" w:rsidRPr="00F24DA5" w:rsidRDefault="008701A6" w:rsidP="008701A6">
      <w:pPr>
        <w:rPr>
          <w:rFonts w:eastAsia="Times New Roman" w:cs="Calibri"/>
          <w:kern w:val="0"/>
          <w:lang w:eastAsia="en-GB"/>
        </w:rPr>
      </w:pPr>
      <w:r w:rsidRPr="00F24DA5">
        <w:rPr>
          <w:rFonts w:eastAsia="Times New Roman" w:cs="Calibri"/>
          <w:kern w:val="0"/>
          <w:lang w:eastAsia="en-GB"/>
        </w:rPr>
        <w:t>Three men in grey Omega garb stormed in. They moved like ghosts. Silenced weapons. Modified ocular implants. Blood in their eyes.</w:t>
      </w:r>
    </w:p>
    <w:p w14:paraId="00D3DD71" w14:textId="77777777" w:rsidR="008701A6" w:rsidRPr="00F24DA5" w:rsidRDefault="008701A6" w:rsidP="008701A6">
      <w:pPr>
        <w:rPr>
          <w:rFonts w:eastAsia="Times New Roman" w:cs="Calibri"/>
          <w:kern w:val="0"/>
          <w:lang w:eastAsia="en-GB"/>
        </w:rPr>
      </w:pPr>
      <w:r w:rsidRPr="00F24DA5">
        <w:rPr>
          <w:rFonts w:eastAsia="Times New Roman" w:cs="Calibri"/>
          <w:kern w:val="0"/>
          <w:lang w:eastAsia="en-GB"/>
        </w:rPr>
        <w:t>Anaïs moved before she thought. One clean sweep, two shots — one man dropped. The second lunged. She countered with a forearm strike to the throat, followed by a blade to the ribs.</w:t>
      </w:r>
    </w:p>
    <w:p w14:paraId="5AE2E7C7" w14:textId="77777777" w:rsidR="008701A6" w:rsidRPr="00F24DA5" w:rsidRDefault="008701A6" w:rsidP="008701A6">
      <w:pPr>
        <w:rPr>
          <w:rFonts w:eastAsia="Times New Roman" w:cs="Calibri"/>
          <w:kern w:val="0"/>
          <w:lang w:eastAsia="en-GB"/>
        </w:rPr>
      </w:pPr>
      <w:r w:rsidRPr="00F24DA5">
        <w:rPr>
          <w:rFonts w:eastAsia="Times New Roman" w:cs="Calibri"/>
          <w:kern w:val="0"/>
          <w:lang w:eastAsia="en-GB"/>
        </w:rPr>
        <w:t xml:space="preserve">The third almost got to </w:t>
      </w:r>
      <w:r w:rsidR="00236CA7" w:rsidRPr="00F24DA5">
        <w:rPr>
          <w:rFonts w:eastAsia="Times New Roman" w:cs="Calibri"/>
          <w:kern w:val="0"/>
          <w:lang w:eastAsia="en-GB"/>
        </w:rPr>
        <w:t>Sebastian</w:t>
      </w:r>
      <w:r w:rsidRPr="00F24DA5">
        <w:rPr>
          <w:rFonts w:eastAsia="Times New Roman" w:cs="Calibri"/>
          <w:kern w:val="0"/>
          <w:lang w:eastAsia="en-GB"/>
        </w:rPr>
        <w:t>.</w:t>
      </w:r>
    </w:p>
    <w:p w14:paraId="4DE2B22F" w14:textId="77777777" w:rsidR="008701A6" w:rsidRPr="00F24DA5" w:rsidRDefault="008701A6" w:rsidP="008701A6">
      <w:pPr>
        <w:rPr>
          <w:rFonts w:eastAsia="Times New Roman" w:cs="Calibri"/>
          <w:kern w:val="0"/>
          <w:lang w:eastAsia="en-GB"/>
        </w:rPr>
      </w:pPr>
      <w:r w:rsidRPr="00F24DA5">
        <w:rPr>
          <w:rFonts w:eastAsia="Times New Roman" w:cs="Calibri"/>
          <w:kern w:val="0"/>
          <w:lang w:eastAsia="en-GB"/>
        </w:rPr>
        <w:t>But the moment he touched the light of the crystal sphere, his body convulsed — burned from the inside, veins glowing with unholy fire. He fell without a scream.</w:t>
      </w:r>
    </w:p>
    <w:p w14:paraId="0CDA81CE" w14:textId="77777777" w:rsidR="008701A6" w:rsidRPr="00F24DA5" w:rsidRDefault="008701A6" w:rsidP="008701A6">
      <w:pPr>
        <w:rPr>
          <w:rFonts w:eastAsia="Times New Roman" w:cs="Calibri"/>
          <w:kern w:val="0"/>
          <w:lang w:eastAsia="en-GB"/>
        </w:rPr>
      </w:pPr>
      <w:r w:rsidRPr="00F24DA5">
        <w:rPr>
          <w:rFonts w:eastAsia="Times New Roman" w:cs="Calibri"/>
          <w:kern w:val="0"/>
          <w:lang w:eastAsia="en-GB"/>
        </w:rPr>
        <w:t xml:space="preserve">Sebastian picked up the obsidian cube from the floor. “Omega is desperate. </w:t>
      </w:r>
      <w:r w:rsidR="002466A8" w:rsidRPr="00F24DA5">
        <w:rPr>
          <w:rFonts w:eastAsia="Times New Roman" w:cs="Calibri"/>
          <w:kern w:val="0"/>
          <w:lang w:eastAsia="en-GB"/>
        </w:rPr>
        <w:t>They have</w:t>
      </w:r>
      <w:r w:rsidRPr="00F24DA5">
        <w:rPr>
          <w:rFonts w:eastAsia="Times New Roman" w:cs="Calibri"/>
          <w:kern w:val="0"/>
          <w:lang w:eastAsia="en-GB"/>
        </w:rPr>
        <w:t xml:space="preserve"> stopped sending spies. </w:t>
      </w:r>
      <w:r w:rsidR="002466A8" w:rsidRPr="00F24DA5">
        <w:rPr>
          <w:rFonts w:eastAsia="Times New Roman" w:cs="Calibri"/>
          <w:kern w:val="0"/>
          <w:lang w:eastAsia="en-GB"/>
        </w:rPr>
        <w:t>They are</w:t>
      </w:r>
      <w:r w:rsidRPr="00F24DA5">
        <w:rPr>
          <w:rFonts w:eastAsia="Times New Roman" w:cs="Calibri"/>
          <w:kern w:val="0"/>
          <w:lang w:eastAsia="en-GB"/>
        </w:rPr>
        <w:t xml:space="preserve"> sending sacrificial fanatics.”</w:t>
      </w:r>
    </w:p>
    <w:p w14:paraId="35B26F50" w14:textId="77777777" w:rsidR="008701A6" w:rsidRPr="00F24DA5" w:rsidRDefault="008701A6" w:rsidP="008701A6">
      <w:pPr>
        <w:rPr>
          <w:rFonts w:eastAsia="Times New Roman" w:cs="Calibri"/>
          <w:kern w:val="0"/>
          <w:lang w:eastAsia="en-GB"/>
        </w:rPr>
      </w:pPr>
      <w:r w:rsidRPr="00F24DA5">
        <w:rPr>
          <w:rFonts w:eastAsia="Times New Roman" w:cs="Calibri"/>
          <w:kern w:val="0"/>
          <w:lang w:eastAsia="en-GB"/>
        </w:rPr>
        <w:t>Anaïs looked at him, breathing hard. “This place isn’t secure.”</w:t>
      </w:r>
    </w:p>
    <w:p w14:paraId="196521BD" w14:textId="77777777" w:rsidR="008701A6" w:rsidRPr="00F24DA5" w:rsidRDefault="008701A6" w:rsidP="008701A6">
      <w:pPr>
        <w:rPr>
          <w:rFonts w:eastAsia="Times New Roman" w:cs="Calibri"/>
          <w:kern w:val="0"/>
          <w:lang w:eastAsia="en-GB"/>
        </w:rPr>
      </w:pPr>
      <w:r w:rsidRPr="00F24DA5">
        <w:rPr>
          <w:rFonts w:eastAsia="Times New Roman" w:cs="Calibri"/>
          <w:kern w:val="0"/>
          <w:lang w:eastAsia="en-GB"/>
        </w:rPr>
        <w:t>“No,” Sebastian agreed. “But it is sacred. And we needed a final witness.”</w:t>
      </w:r>
    </w:p>
    <w:p w14:paraId="57CC02AF" w14:textId="77777777" w:rsidR="008701A6" w:rsidRPr="00F24DA5" w:rsidRDefault="008701A6" w:rsidP="008701A6">
      <w:pPr>
        <w:rPr>
          <w:rFonts w:eastAsia="Times New Roman" w:cs="Calibri"/>
          <w:kern w:val="0"/>
          <w:lang w:eastAsia="en-GB"/>
        </w:rPr>
      </w:pPr>
      <w:r w:rsidRPr="00F24DA5">
        <w:rPr>
          <w:rFonts w:eastAsia="Times New Roman" w:cs="Calibri"/>
          <w:kern w:val="0"/>
          <w:lang w:eastAsia="en-GB"/>
        </w:rPr>
        <w:t>He gestured toward the back wall. A hidden alcove opened.</w:t>
      </w:r>
    </w:p>
    <w:p w14:paraId="488FE82A" w14:textId="77777777" w:rsidR="008701A6" w:rsidRPr="00F24DA5" w:rsidRDefault="008701A6" w:rsidP="008701A6">
      <w:pPr>
        <w:rPr>
          <w:rFonts w:eastAsia="Times New Roman" w:cs="Calibri"/>
          <w:kern w:val="0"/>
          <w:lang w:eastAsia="en-GB"/>
        </w:rPr>
      </w:pPr>
      <w:r w:rsidRPr="00F24DA5">
        <w:rPr>
          <w:rFonts w:eastAsia="Times New Roman" w:cs="Calibri"/>
          <w:kern w:val="0"/>
          <w:lang w:eastAsia="en-GB"/>
        </w:rPr>
        <w:t>From it stepped Lekan Quadri — the forgotten brother.</w:t>
      </w:r>
    </w:p>
    <w:p w14:paraId="53CA5F02" w14:textId="77777777" w:rsidR="008701A6" w:rsidRPr="00F24DA5" w:rsidRDefault="008701A6" w:rsidP="008701A6">
      <w:pPr>
        <w:rPr>
          <w:rFonts w:eastAsia="Times New Roman" w:cs="Calibri"/>
          <w:kern w:val="0"/>
          <w:lang w:eastAsia="en-GB"/>
        </w:rPr>
      </w:pPr>
      <w:r w:rsidRPr="00F24DA5">
        <w:rPr>
          <w:rFonts w:eastAsia="Times New Roman" w:cs="Calibri"/>
          <w:kern w:val="0"/>
          <w:lang w:eastAsia="en-GB"/>
        </w:rPr>
        <w:t>“You’ve been watching this whole time?” Anaïs asked, stunned.</w:t>
      </w:r>
    </w:p>
    <w:p w14:paraId="15ABC212" w14:textId="77777777" w:rsidR="008701A6" w:rsidRPr="00F24DA5" w:rsidRDefault="008701A6" w:rsidP="008701A6">
      <w:pPr>
        <w:rPr>
          <w:rFonts w:eastAsia="Times New Roman" w:cs="Calibri"/>
          <w:kern w:val="0"/>
          <w:lang w:eastAsia="en-GB"/>
        </w:rPr>
      </w:pPr>
      <w:r w:rsidRPr="00F24DA5">
        <w:rPr>
          <w:rFonts w:eastAsia="Times New Roman" w:cs="Calibri"/>
          <w:kern w:val="0"/>
          <w:lang w:eastAsia="en-GB"/>
        </w:rPr>
        <w:t xml:space="preserve">Lekan nodded. “I never left. </w:t>
      </w:r>
      <w:r w:rsidR="002466A8" w:rsidRPr="00F24DA5">
        <w:rPr>
          <w:rFonts w:eastAsia="Times New Roman" w:cs="Calibri"/>
          <w:kern w:val="0"/>
          <w:lang w:eastAsia="en-GB"/>
        </w:rPr>
        <w:t>I have</w:t>
      </w:r>
      <w:r w:rsidRPr="00F24DA5">
        <w:rPr>
          <w:rFonts w:eastAsia="Times New Roman" w:cs="Calibri"/>
          <w:kern w:val="0"/>
          <w:lang w:eastAsia="en-GB"/>
        </w:rPr>
        <w:t xml:space="preserve"> been the Keeper of the Fourth Gate since the Vatican Betrayal.”</w:t>
      </w:r>
    </w:p>
    <w:p w14:paraId="7940E70E" w14:textId="77777777" w:rsidR="008701A6" w:rsidRPr="00F24DA5" w:rsidRDefault="008701A6" w:rsidP="008701A6">
      <w:pPr>
        <w:rPr>
          <w:rFonts w:eastAsia="Times New Roman" w:cs="Calibri"/>
          <w:kern w:val="0"/>
          <w:lang w:eastAsia="en-GB"/>
        </w:rPr>
      </w:pPr>
      <w:r w:rsidRPr="00F24DA5">
        <w:rPr>
          <w:rFonts w:eastAsia="Times New Roman" w:cs="Calibri"/>
          <w:kern w:val="0"/>
          <w:lang w:eastAsia="en-GB"/>
        </w:rPr>
        <w:t>Anaïs turned to Sebastian, realisation dawning. “You said you never lost the second shard. But what about the fourth?”</w:t>
      </w:r>
    </w:p>
    <w:p w14:paraId="49ECFEF8" w14:textId="77777777" w:rsidR="008701A6" w:rsidRPr="00F24DA5" w:rsidRDefault="008701A6" w:rsidP="008701A6">
      <w:pPr>
        <w:rPr>
          <w:rFonts w:eastAsia="Times New Roman" w:cs="Calibri"/>
          <w:kern w:val="0"/>
          <w:lang w:eastAsia="en-GB"/>
        </w:rPr>
      </w:pPr>
      <w:r w:rsidRPr="00F24DA5">
        <w:rPr>
          <w:rFonts w:eastAsia="Times New Roman" w:cs="Calibri"/>
          <w:kern w:val="0"/>
          <w:lang w:eastAsia="en-GB"/>
        </w:rPr>
        <w:t xml:space="preserve">Sebastian </w:t>
      </w:r>
      <w:r w:rsidR="002466A8" w:rsidRPr="00F24DA5">
        <w:rPr>
          <w:rFonts w:eastAsia="Times New Roman" w:cs="Calibri"/>
          <w:kern w:val="0"/>
          <w:lang w:eastAsia="en-GB"/>
        </w:rPr>
        <w:t>did not</w:t>
      </w:r>
      <w:r w:rsidRPr="00F24DA5">
        <w:rPr>
          <w:rFonts w:eastAsia="Times New Roman" w:cs="Calibri"/>
          <w:kern w:val="0"/>
          <w:lang w:eastAsia="en-GB"/>
        </w:rPr>
        <w:t xml:space="preserve"> answer.</w:t>
      </w:r>
    </w:p>
    <w:p w14:paraId="23FE45BD" w14:textId="77777777" w:rsidR="008701A6" w:rsidRPr="00F24DA5" w:rsidRDefault="008701A6" w:rsidP="008701A6">
      <w:pPr>
        <w:rPr>
          <w:rFonts w:eastAsia="Times New Roman" w:cs="Calibri"/>
          <w:kern w:val="0"/>
          <w:lang w:eastAsia="en-GB"/>
        </w:rPr>
      </w:pPr>
      <w:r w:rsidRPr="00F24DA5">
        <w:rPr>
          <w:rFonts w:eastAsia="Times New Roman" w:cs="Calibri"/>
          <w:kern w:val="0"/>
          <w:lang w:eastAsia="en-GB"/>
        </w:rPr>
        <w:t>Lekan did.</w:t>
      </w:r>
    </w:p>
    <w:p w14:paraId="6CC62EBC" w14:textId="77777777" w:rsidR="008701A6" w:rsidRPr="00F24DA5" w:rsidRDefault="008701A6" w:rsidP="008701A6">
      <w:pPr>
        <w:rPr>
          <w:rFonts w:eastAsia="Times New Roman" w:cs="Calibri"/>
          <w:kern w:val="0"/>
          <w:lang w:eastAsia="en-GB"/>
        </w:rPr>
      </w:pPr>
      <w:r w:rsidRPr="00F24DA5">
        <w:rPr>
          <w:rFonts w:eastAsia="Times New Roman" w:cs="Calibri"/>
          <w:kern w:val="0"/>
          <w:lang w:eastAsia="en-GB"/>
        </w:rPr>
        <w:t>“</w:t>
      </w:r>
      <w:r w:rsidR="0091794B" w:rsidRPr="00F24DA5">
        <w:rPr>
          <w:rFonts w:eastAsia="Times New Roman" w:cs="Calibri"/>
          <w:kern w:val="0"/>
          <w:lang w:eastAsia="en-GB"/>
        </w:rPr>
        <w:t xml:space="preserve">Its full power is not yet held by any one individual. Not yet. </w:t>
      </w:r>
      <w:r w:rsidRPr="00F24DA5">
        <w:rPr>
          <w:rFonts w:eastAsia="Times New Roman" w:cs="Calibri"/>
          <w:kern w:val="0"/>
          <w:lang w:eastAsia="en-GB"/>
        </w:rPr>
        <w:t>But it has awakened.”</w:t>
      </w:r>
    </w:p>
    <w:p w14:paraId="09FBE2A7" w14:textId="77777777" w:rsidR="008701A6" w:rsidRPr="00F24DA5" w:rsidRDefault="008701A6" w:rsidP="008701A6">
      <w:pPr>
        <w:rPr>
          <w:rFonts w:eastAsia="Times New Roman" w:cs="Calibri"/>
          <w:kern w:val="0"/>
          <w:lang w:eastAsia="en-GB"/>
        </w:rPr>
      </w:pPr>
      <w:r w:rsidRPr="00F24DA5">
        <w:rPr>
          <w:rFonts w:eastAsia="Times New Roman" w:cs="Calibri"/>
          <w:kern w:val="0"/>
          <w:lang w:eastAsia="en-GB"/>
        </w:rPr>
        <w:t>Anaïs felt her skin crawl. “What do you mean?”</w:t>
      </w:r>
    </w:p>
    <w:p w14:paraId="1F32D9FE" w14:textId="77777777" w:rsidR="008701A6" w:rsidRPr="00F24DA5" w:rsidRDefault="008701A6" w:rsidP="008701A6">
      <w:pPr>
        <w:rPr>
          <w:rFonts w:eastAsia="Times New Roman" w:cs="Calibri"/>
          <w:kern w:val="0"/>
          <w:lang w:eastAsia="en-GB"/>
        </w:rPr>
      </w:pPr>
      <w:r w:rsidRPr="00F24DA5">
        <w:rPr>
          <w:rFonts w:eastAsia="Times New Roman" w:cs="Calibri"/>
          <w:kern w:val="0"/>
          <w:lang w:eastAsia="en-GB"/>
        </w:rPr>
        <w:lastRenderedPageBreak/>
        <w:t>Lekan turned to Sebastian. “Tell her.”</w:t>
      </w:r>
    </w:p>
    <w:p w14:paraId="7CE19706" w14:textId="77777777" w:rsidR="008701A6" w:rsidRPr="00F24DA5" w:rsidRDefault="008701A6" w:rsidP="008701A6">
      <w:pPr>
        <w:rPr>
          <w:rFonts w:eastAsia="Times New Roman" w:cs="Calibri"/>
          <w:kern w:val="0"/>
          <w:lang w:eastAsia="en-GB"/>
        </w:rPr>
      </w:pPr>
      <w:r w:rsidRPr="00F24DA5">
        <w:rPr>
          <w:rFonts w:eastAsia="Times New Roman" w:cs="Calibri"/>
          <w:kern w:val="0"/>
          <w:lang w:eastAsia="en-GB"/>
        </w:rPr>
        <w:t xml:space="preserve">Sebastian sighed. “The fourth shard </w:t>
      </w:r>
      <w:r w:rsidR="002466A8" w:rsidRPr="00F24DA5">
        <w:rPr>
          <w:rFonts w:eastAsia="Times New Roman" w:cs="Calibri"/>
          <w:kern w:val="0"/>
          <w:lang w:eastAsia="en-GB"/>
        </w:rPr>
        <w:t>is not</w:t>
      </w:r>
      <w:r w:rsidRPr="00F24DA5">
        <w:rPr>
          <w:rFonts w:eastAsia="Times New Roman" w:cs="Calibri"/>
          <w:kern w:val="0"/>
          <w:lang w:eastAsia="en-GB"/>
        </w:rPr>
        <w:t xml:space="preserve"> like the others. </w:t>
      </w:r>
      <w:r w:rsidR="002466A8" w:rsidRPr="00F24DA5">
        <w:rPr>
          <w:rFonts w:eastAsia="Times New Roman" w:cs="Calibri"/>
          <w:kern w:val="0"/>
          <w:lang w:eastAsia="en-GB"/>
        </w:rPr>
        <w:t>It is</w:t>
      </w:r>
      <w:r w:rsidRPr="00F24DA5">
        <w:rPr>
          <w:rFonts w:eastAsia="Times New Roman" w:cs="Calibri"/>
          <w:kern w:val="0"/>
          <w:lang w:eastAsia="en-GB"/>
        </w:rPr>
        <w:t xml:space="preserve"> not a relic. </w:t>
      </w:r>
      <w:r w:rsidR="002466A8" w:rsidRPr="00F24DA5">
        <w:rPr>
          <w:rFonts w:eastAsia="Times New Roman" w:cs="Calibri"/>
          <w:kern w:val="0"/>
          <w:lang w:eastAsia="en-GB"/>
        </w:rPr>
        <w:t>It is</w:t>
      </w:r>
      <w:r w:rsidRPr="00F24DA5">
        <w:rPr>
          <w:rFonts w:eastAsia="Times New Roman" w:cs="Calibri"/>
          <w:kern w:val="0"/>
          <w:lang w:eastAsia="en-GB"/>
        </w:rPr>
        <w:t xml:space="preserve"> a living cipher. It bonds with bloodline intent. And </w:t>
      </w:r>
      <w:r w:rsidR="002466A8" w:rsidRPr="00F24DA5">
        <w:rPr>
          <w:rFonts w:eastAsia="Times New Roman" w:cs="Calibri"/>
          <w:kern w:val="0"/>
          <w:lang w:eastAsia="en-GB"/>
        </w:rPr>
        <w:t>it is</w:t>
      </w:r>
      <w:r w:rsidRPr="00F24DA5">
        <w:rPr>
          <w:rFonts w:eastAsia="Times New Roman" w:cs="Calibri"/>
          <w:kern w:val="0"/>
          <w:lang w:eastAsia="en-GB"/>
        </w:rPr>
        <w:t xml:space="preserve"> choosing its bearer... right now.”</w:t>
      </w:r>
    </w:p>
    <w:p w14:paraId="756BB265" w14:textId="77777777" w:rsidR="008701A6" w:rsidRPr="00F24DA5" w:rsidRDefault="008701A6" w:rsidP="008701A6">
      <w:pPr>
        <w:rPr>
          <w:rFonts w:eastAsia="Times New Roman" w:cs="Calibri"/>
          <w:kern w:val="0"/>
          <w:lang w:eastAsia="en-GB"/>
        </w:rPr>
      </w:pPr>
      <w:r w:rsidRPr="00F24DA5">
        <w:rPr>
          <w:rFonts w:eastAsia="Times New Roman" w:cs="Calibri"/>
          <w:kern w:val="0"/>
          <w:lang w:eastAsia="en-GB"/>
        </w:rPr>
        <w:t>A pulse lit the chamber — silent, yet seismic. For a moment, the marble beneath their feet glowed.</w:t>
      </w:r>
    </w:p>
    <w:p w14:paraId="3FA7B837" w14:textId="77777777" w:rsidR="008701A6" w:rsidRPr="00F24DA5" w:rsidRDefault="008701A6" w:rsidP="008701A6">
      <w:pPr>
        <w:rPr>
          <w:rFonts w:eastAsia="Times New Roman" w:cs="Calibri"/>
          <w:kern w:val="0"/>
          <w:lang w:eastAsia="en-GB"/>
        </w:rPr>
      </w:pPr>
      <w:r w:rsidRPr="00F24DA5">
        <w:rPr>
          <w:rFonts w:eastAsia="Times New Roman" w:cs="Calibri"/>
          <w:kern w:val="0"/>
          <w:lang w:eastAsia="en-GB"/>
        </w:rPr>
        <w:t>Lekan spoke again. “It’s chosen.”</w:t>
      </w:r>
    </w:p>
    <w:p w14:paraId="2052E2A2" w14:textId="77777777" w:rsidR="008701A6" w:rsidRPr="00F24DA5" w:rsidRDefault="008701A6" w:rsidP="008701A6">
      <w:pPr>
        <w:rPr>
          <w:rFonts w:eastAsia="Times New Roman" w:cs="Calibri"/>
          <w:kern w:val="0"/>
          <w:lang w:eastAsia="en-GB"/>
        </w:rPr>
      </w:pPr>
      <w:r w:rsidRPr="00F24DA5">
        <w:rPr>
          <w:rFonts w:eastAsia="Times New Roman" w:cs="Calibri"/>
          <w:kern w:val="0"/>
          <w:lang w:eastAsia="en-GB"/>
        </w:rPr>
        <w:t>Anaïs whispered, “Who?”</w:t>
      </w:r>
    </w:p>
    <w:p w14:paraId="26CD33B9" w14:textId="77777777" w:rsidR="008701A6" w:rsidRPr="00F24DA5" w:rsidRDefault="008701A6" w:rsidP="008701A6">
      <w:pPr>
        <w:rPr>
          <w:rFonts w:eastAsia="Times New Roman" w:cs="Calibri"/>
          <w:kern w:val="0"/>
          <w:lang w:eastAsia="en-GB"/>
        </w:rPr>
      </w:pPr>
      <w:r w:rsidRPr="00F24DA5">
        <w:rPr>
          <w:rFonts w:eastAsia="Times New Roman" w:cs="Calibri"/>
          <w:kern w:val="0"/>
          <w:lang w:eastAsia="en-GB"/>
        </w:rPr>
        <w:t>Lekan’s eyes locked with hers. “Malik.”</w:t>
      </w:r>
    </w:p>
    <w:p w14:paraId="29461600" w14:textId="77777777" w:rsidR="008701A6" w:rsidRPr="00F24DA5" w:rsidRDefault="008701A6" w:rsidP="008701A6">
      <w:pPr>
        <w:rPr>
          <w:rFonts w:eastAsia="Times New Roman" w:cs="Calibri"/>
          <w:kern w:val="0"/>
          <w:lang w:eastAsia="en-GB"/>
        </w:rPr>
      </w:pPr>
      <w:r w:rsidRPr="00F24DA5">
        <w:rPr>
          <w:rFonts w:eastAsia="Times New Roman" w:cs="Calibri"/>
          <w:kern w:val="0"/>
          <w:lang w:eastAsia="en-GB"/>
        </w:rPr>
        <w:t>The air disappeared from the room.</w:t>
      </w:r>
    </w:p>
    <w:p w14:paraId="00C6D705" w14:textId="1D19C17F" w:rsidR="008701A6" w:rsidRPr="00F24DA5" w:rsidRDefault="00917C3E" w:rsidP="008701A6">
      <w:pPr>
        <w:rPr>
          <w:rFonts w:eastAsia="Times New Roman" w:cs="Calibri"/>
          <w:kern w:val="0"/>
          <w:lang w:eastAsia="en-GB"/>
        </w:rPr>
      </w:pPr>
      <w:r w:rsidRPr="00F24DA5">
        <w:rPr>
          <w:rFonts w:eastAsia="Times New Roman" w:cs="Calibri"/>
          <w:kern w:val="0"/>
          <w:lang w:eastAsia="en-GB"/>
        </w:rPr>
        <w:t>***</w:t>
      </w:r>
    </w:p>
    <w:p w14:paraId="67338633" w14:textId="22347832" w:rsidR="008701A6" w:rsidRPr="00F24DA5" w:rsidRDefault="00917C3E" w:rsidP="008701A6">
      <w:pPr>
        <w:rPr>
          <w:rFonts w:eastAsia="Times New Roman" w:cs="Calibri"/>
          <w:kern w:val="0"/>
          <w:lang w:eastAsia="en-GB"/>
        </w:rPr>
      </w:pPr>
      <w:r w:rsidRPr="00F24DA5">
        <w:rPr>
          <w:rFonts w:eastAsia="Times New Roman" w:cs="Calibri"/>
          <w:kern w:val="0"/>
          <w:lang w:eastAsia="en-GB"/>
        </w:rPr>
        <w:t>Elsewhere</w:t>
      </w:r>
      <w:r w:rsidR="008701A6" w:rsidRPr="00F24DA5">
        <w:rPr>
          <w:rFonts w:eastAsia="Times New Roman" w:cs="Calibri"/>
          <w:kern w:val="0"/>
          <w:lang w:eastAsia="en-GB"/>
        </w:rPr>
        <w:t xml:space="preserve"> – The Void Between Realms</w:t>
      </w:r>
    </w:p>
    <w:p w14:paraId="3EB032E3" w14:textId="77777777" w:rsidR="008701A6" w:rsidRPr="00F24DA5" w:rsidRDefault="008701A6" w:rsidP="008701A6">
      <w:pPr>
        <w:rPr>
          <w:rFonts w:eastAsia="Times New Roman" w:cs="Calibri"/>
          <w:kern w:val="0"/>
          <w:lang w:eastAsia="en-GB"/>
        </w:rPr>
      </w:pPr>
      <w:r w:rsidRPr="00F24DA5">
        <w:rPr>
          <w:rFonts w:eastAsia="Times New Roman" w:cs="Calibri"/>
          <w:kern w:val="0"/>
          <w:lang w:eastAsia="en-GB"/>
        </w:rPr>
        <w:t>Malik’s body floated in the ancient spiral below Zurich, still within the Ivory Mark’s resonance chamber. The symbols on the wall danced. The air shimmered.</w:t>
      </w:r>
    </w:p>
    <w:p w14:paraId="089D0409" w14:textId="77777777" w:rsidR="008701A6" w:rsidRPr="00F24DA5" w:rsidRDefault="008701A6" w:rsidP="008701A6">
      <w:pPr>
        <w:rPr>
          <w:rFonts w:eastAsia="Times New Roman" w:cs="Calibri"/>
          <w:kern w:val="0"/>
          <w:lang w:eastAsia="en-GB"/>
        </w:rPr>
      </w:pPr>
      <w:r w:rsidRPr="00F24DA5">
        <w:rPr>
          <w:rFonts w:eastAsia="Times New Roman" w:cs="Calibri"/>
          <w:kern w:val="0"/>
          <w:lang w:eastAsia="en-GB"/>
        </w:rPr>
        <w:t>His eyes opened — pure white.</w:t>
      </w:r>
    </w:p>
    <w:p w14:paraId="0AB09162" w14:textId="77777777" w:rsidR="008701A6" w:rsidRPr="00F24DA5" w:rsidRDefault="008701A6" w:rsidP="008701A6">
      <w:pPr>
        <w:rPr>
          <w:rFonts w:eastAsia="Times New Roman" w:cs="Calibri"/>
          <w:kern w:val="0"/>
          <w:lang w:eastAsia="en-GB"/>
        </w:rPr>
      </w:pPr>
      <w:r w:rsidRPr="00F24DA5">
        <w:rPr>
          <w:rFonts w:eastAsia="Times New Roman" w:cs="Calibri"/>
          <w:kern w:val="0"/>
          <w:lang w:eastAsia="en-GB"/>
        </w:rPr>
        <w:t>From his chest, an invisible mark burned through his skin — a fourth shard pattern, previously unseen by any Codex.</w:t>
      </w:r>
    </w:p>
    <w:p w14:paraId="32C61459" w14:textId="77777777" w:rsidR="008701A6" w:rsidRPr="00F24DA5" w:rsidRDefault="008701A6" w:rsidP="008701A6">
      <w:pPr>
        <w:rPr>
          <w:rFonts w:eastAsia="Times New Roman" w:cs="Calibri"/>
          <w:kern w:val="0"/>
          <w:lang w:eastAsia="en-GB"/>
        </w:rPr>
      </w:pPr>
      <w:r w:rsidRPr="00F24DA5">
        <w:rPr>
          <w:rFonts w:eastAsia="Times New Roman" w:cs="Calibri"/>
          <w:kern w:val="0"/>
          <w:lang w:eastAsia="en-GB"/>
        </w:rPr>
        <w:t>He screamed.</w:t>
      </w:r>
    </w:p>
    <w:p w14:paraId="74077990" w14:textId="77777777" w:rsidR="008701A6" w:rsidRPr="00F24DA5" w:rsidRDefault="008701A6" w:rsidP="008701A6">
      <w:pPr>
        <w:rPr>
          <w:rFonts w:eastAsia="Times New Roman" w:cs="Calibri"/>
          <w:kern w:val="0"/>
          <w:lang w:eastAsia="en-GB"/>
        </w:rPr>
      </w:pPr>
      <w:r w:rsidRPr="00F24DA5">
        <w:rPr>
          <w:rFonts w:eastAsia="Times New Roman" w:cs="Calibri"/>
          <w:kern w:val="0"/>
          <w:lang w:eastAsia="en-GB"/>
        </w:rPr>
        <w:t>Not in pain.</w:t>
      </w:r>
    </w:p>
    <w:p w14:paraId="5DCF8458" w14:textId="77777777" w:rsidR="008701A6" w:rsidRPr="00F24DA5" w:rsidRDefault="008701A6" w:rsidP="008701A6">
      <w:pPr>
        <w:rPr>
          <w:rFonts w:eastAsia="Times New Roman" w:cs="Calibri"/>
          <w:kern w:val="0"/>
          <w:lang w:eastAsia="en-GB"/>
        </w:rPr>
      </w:pPr>
      <w:r w:rsidRPr="00F24DA5">
        <w:rPr>
          <w:rFonts w:eastAsia="Times New Roman" w:cs="Calibri"/>
          <w:kern w:val="0"/>
          <w:lang w:eastAsia="en-GB"/>
        </w:rPr>
        <w:t>In remembering.</w:t>
      </w:r>
    </w:p>
    <w:p w14:paraId="7D1507B2" w14:textId="3601A443" w:rsidR="008701A6" w:rsidRPr="00F24DA5" w:rsidRDefault="00F24DA5" w:rsidP="008701A6">
      <w:pPr>
        <w:rPr>
          <w:rFonts w:eastAsia="Times New Roman" w:cs="Calibri"/>
          <w:kern w:val="0"/>
          <w:lang w:eastAsia="en-GB"/>
        </w:rPr>
      </w:pPr>
      <w:r>
        <w:rPr>
          <w:rFonts w:eastAsia="Times New Roman" w:cs="Calibri"/>
          <w:kern w:val="0"/>
          <w:lang w:eastAsia="en-GB"/>
        </w:rPr>
        <w:t>***</w:t>
      </w:r>
    </w:p>
    <w:p w14:paraId="2AD52ECD" w14:textId="77777777" w:rsidR="008701A6" w:rsidRPr="00F24DA5" w:rsidRDefault="008701A6" w:rsidP="008701A6">
      <w:pPr>
        <w:rPr>
          <w:rFonts w:eastAsia="Times New Roman" w:cs="Calibri"/>
          <w:b/>
          <w:bCs/>
          <w:kern w:val="0"/>
          <w:lang w:eastAsia="en-GB"/>
        </w:rPr>
      </w:pPr>
      <w:r w:rsidRPr="00F24DA5">
        <w:rPr>
          <w:rFonts w:eastAsia="Times New Roman" w:cs="Calibri"/>
          <w:b/>
          <w:bCs/>
          <w:kern w:val="0"/>
          <w:lang w:eastAsia="en-GB"/>
        </w:rPr>
        <w:t>Back in Lagos – Forbidden Annex</w:t>
      </w:r>
    </w:p>
    <w:p w14:paraId="4F71411E" w14:textId="77777777" w:rsidR="008701A6" w:rsidRPr="00F24DA5" w:rsidRDefault="008701A6" w:rsidP="008701A6">
      <w:pPr>
        <w:rPr>
          <w:rFonts w:eastAsia="Times New Roman" w:cs="Calibri"/>
          <w:kern w:val="0"/>
          <w:lang w:eastAsia="en-GB"/>
        </w:rPr>
      </w:pPr>
      <w:r w:rsidRPr="00F24DA5">
        <w:rPr>
          <w:rFonts w:eastAsia="Times New Roman" w:cs="Calibri"/>
          <w:kern w:val="0"/>
          <w:lang w:eastAsia="en-GB"/>
        </w:rPr>
        <w:t>Sebastian turned to Anaïs. “We have to go.”</w:t>
      </w:r>
    </w:p>
    <w:p w14:paraId="46DC0326" w14:textId="77777777" w:rsidR="008701A6" w:rsidRPr="00F24DA5" w:rsidRDefault="008701A6" w:rsidP="008701A6">
      <w:pPr>
        <w:rPr>
          <w:rFonts w:eastAsia="Times New Roman" w:cs="Calibri"/>
          <w:kern w:val="0"/>
          <w:lang w:eastAsia="en-GB"/>
        </w:rPr>
      </w:pPr>
      <w:r w:rsidRPr="00F24DA5">
        <w:rPr>
          <w:rFonts w:eastAsia="Times New Roman" w:cs="Calibri"/>
          <w:kern w:val="0"/>
          <w:lang w:eastAsia="en-GB"/>
        </w:rPr>
        <w:t>“Where?” she asked.</w:t>
      </w:r>
    </w:p>
    <w:p w14:paraId="0171AE30" w14:textId="77777777" w:rsidR="008701A6" w:rsidRPr="00F24DA5" w:rsidRDefault="008701A6" w:rsidP="008701A6">
      <w:pPr>
        <w:rPr>
          <w:rFonts w:eastAsia="Times New Roman" w:cs="Calibri"/>
          <w:kern w:val="0"/>
          <w:lang w:eastAsia="en-GB"/>
        </w:rPr>
      </w:pPr>
      <w:r w:rsidRPr="00F24DA5">
        <w:rPr>
          <w:rFonts w:eastAsia="Times New Roman" w:cs="Calibri"/>
          <w:kern w:val="0"/>
          <w:lang w:eastAsia="en-GB"/>
        </w:rPr>
        <w:t xml:space="preserve">“To the summit. The Lion’s Mouth is about to open. The war </w:t>
      </w:r>
      <w:r w:rsidR="002466A8" w:rsidRPr="00F24DA5">
        <w:rPr>
          <w:rFonts w:eastAsia="Times New Roman" w:cs="Calibri"/>
          <w:kern w:val="0"/>
          <w:lang w:eastAsia="en-GB"/>
        </w:rPr>
        <w:t>is not</w:t>
      </w:r>
      <w:r w:rsidRPr="00F24DA5">
        <w:rPr>
          <w:rFonts w:eastAsia="Times New Roman" w:cs="Calibri"/>
          <w:kern w:val="0"/>
          <w:lang w:eastAsia="en-GB"/>
        </w:rPr>
        <w:t xml:space="preserve"> coming.”</w:t>
      </w:r>
    </w:p>
    <w:p w14:paraId="013411B4" w14:textId="77777777" w:rsidR="008701A6" w:rsidRPr="00F24DA5" w:rsidRDefault="008701A6" w:rsidP="008701A6">
      <w:pPr>
        <w:rPr>
          <w:rFonts w:eastAsia="Times New Roman" w:cs="Calibri"/>
          <w:kern w:val="0"/>
          <w:lang w:eastAsia="en-GB"/>
        </w:rPr>
      </w:pPr>
      <w:r w:rsidRPr="00F24DA5">
        <w:rPr>
          <w:rFonts w:eastAsia="Times New Roman" w:cs="Calibri"/>
          <w:kern w:val="0"/>
          <w:lang w:eastAsia="en-GB"/>
        </w:rPr>
        <w:t>He turned, cloak sweeping as he exited the chamber.</w:t>
      </w:r>
    </w:p>
    <w:p w14:paraId="4597C496" w14:textId="77777777" w:rsidR="008701A6" w:rsidRPr="00F24DA5" w:rsidRDefault="008701A6" w:rsidP="008701A6">
      <w:pPr>
        <w:rPr>
          <w:rFonts w:eastAsia="Times New Roman" w:cs="Calibri"/>
          <w:kern w:val="0"/>
          <w:lang w:eastAsia="en-GB"/>
        </w:rPr>
      </w:pPr>
      <w:r w:rsidRPr="00F24DA5">
        <w:rPr>
          <w:rFonts w:eastAsia="Times New Roman" w:cs="Calibri"/>
          <w:kern w:val="0"/>
          <w:lang w:eastAsia="en-GB"/>
        </w:rPr>
        <w:t>“It’s already here.”</w:t>
      </w:r>
    </w:p>
    <w:p w14:paraId="36F49318" w14:textId="77777777" w:rsidR="001222D6" w:rsidRDefault="001222D6" w:rsidP="001222D6">
      <w:pPr>
        <w:tabs>
          <w:tab w:val="left" w:pos="7453"/>
        </w:tabs>
        <w:rPr>
          <w:rFonts w:ascii="Times New Roman" w:eastAsia="Times New Roman" w:hAnsi="Times New Roman" w:cs="Times New Roman"/>
          <w:b/>
          <w:bCs/>
          <w:kern w:val="0"/>
          <w:sz w:val="24"/>
          <w:szCs w:val="24"/>
          <w:lang w:eastAsia="en-GB"/>
        </w:rPr>
      </w:pPr>
      <w:r>
        <w:rPr>
          <w:rFonts w:ascii="Times New Roman" w:eastAsia="Times New Roman" w:hAnsi="Times New Roman" w:cs="Times New Roman"/>
          <w:b/>
          <w:bCs/>
          <w:kern w:val="0"/>
          <w:sz w:val="24"/>
          <w:szCs w:val="24"/>
          <w:lang w:eastAsia="en-GB"/>
        </w:rPr>
        <w:tab/>
      </w:r>
    </w:p>
    <w:p w14:paraId="41BED557" w14:textId="503DFC06" w:rsidR="004C6236" w:rsidRPr="00B05851" w:rsidRDefault="001222D6" w:rsidP="006A09B0">
      <w:pPr>
        <w:pStyle w:val="Heading1"/>
        <w:jc w:val="center"/>
      </w:pPr>
      <w:r w:rsidRPr="001222D6">
        <w:rPr>
          <w:rFonts w:ascii="Times New Roman" w:hAnsi="Times New Roman"/>
          <w:sz w:val="24"/>
          <w:szCs w:val="24"/>
          <w:lang w:eastAsia="en-GB"/>
        </w:rPr>
        <w:br w:type="page"/>
      </w:r>
      <w:r w:rsidR="000F424B" w:rsidRPr="00B05851">
        <w:lastRenderedPageBreak/>
        <w:t>ACT 2: THE LION’S MOUTH</w:t>
      </w:r>
    </w:p>
    <w:p w14:paraId="510B4AD0" w14:textId="20B34FE3" w:rsidR="00592F35" w:rsidRDefault="00BF6DB6" w:rsidP="000F424B">
      <w:pPr>
        <w:jc w:val="center"/>
        <w:rPr>
          <w:i/>
          <w:iCs/>
        </w:rPr>
      </w:pPr>
      <w:r w:rsidRPr="00C1521A">
        <w:rPr>
          <w:i/>
          <w:iCs/>
        </w:rPr>
        <w:fldChar w:fldCharType="begin"/>
      </w:r>
      <w:r w:rsidRPr="00C1521A">
        <w:rPr>
          <w:i/>
          <w:iCs/>
        </w:rPr>
        <w:instrText xml:space="preserve"> INCLUDEPICTURE "C:\\Users\\olufe\\OneDrive\\Backup folder\\eBooks\\The Quadri Dynasty\\Book One - The Bloodline Protocol\\Manuscript\\Sigil.png" \* MERGEFORMATINET </w:instrText>
      </w:r>
      <w:r w:rsidRPr="00C1521A">
        <w:rPr>
          <w:i/>
          <w:iCs/>
        </w:rPr>
        <w:fldChar w:fldCharType="separate"/>
      </w:r>
      <w:r w:rsidR="00C42C08">
        <w:rPr>
          <w:i/>
          <w:iCs/>
        </w:rPr>
        <w:fldChar w:fldCharType="begin"/>
      </w:r>
      <w:r w:rsidR="00C42C08">
        <w:rPr>
          <w:i/>
          <w:iCs/>
        </w:rPr>
        <w:instrText xml:space="preserve"> </w:instrText>
      </w:r>
      <w:r w:rsidR="00C42C08">
        <w:rPr>
          <w:i/>
          <w:iCs/>
        </w:rPr>
        <w:instrText>INCLUDEPICTURE  "C:\\Users\\olufe\\OneDrive\\Backup folder\\eBooks\\The Quadri Dynasty\\Book One - The Bloodline Protocol\\Manuscript\\Sigil.png" \* MERGEFORMATINET</w:instrText>
      </w:r>
      <w:r w:rsidR="00C42C08">
        <w:rPr>
          <w:i/>
          <w:iCs/>
        </w:rPr>
        <w:instrText xml:space="preserve"> </w:instrText>
      </w:r>
      <w:r w:rsidR="00C42C08">
        <w:rPr>
          <w:i/>
          <w:iCs/>
        </w:rPr>
        <w:fldChar w:fldCharType="separate"/>
      </w:r>
      <w:r w:rsidR="00C42C08">
        <w:rPr>
          <w:i/>
          <w:iCs/>
        </w:rPr>
        <w:pict w14:anchorId="49717571">
          <v:shape id="_x0000_i1026" type="#_x0000_t75" alt="" style="width:216.5pt;height:222.25pt">
            <v:imagedata r:id="rId7" r:href="rId10"/>
          </v:shape>
        </w:pict>
      </w:r>
      <w:r w:rsidR="00C42C08">
        <w:rPr>
          <w:i/>
          <w:iCs/>
        </w:rPr>
        <w:fldChar w:fldCharType="end"/>
      </w:r>
      <w:r w:rsidRPr="00C1521A">
        <w:rPr>
          <w:i/>
          <w:iCs/>
        </w:rPr>
        <w:fldChar w:fldCharType="end"/>
      </w:r>
    </w:p>
    <w:p w14:paraId="3941F018" w14:textId="77777777" w:rsidR="000F424B" w:rsidRDefault="009342AE" w:rsidP="000F424B">
      <w:pPr>
        <w:jc w:val="center"/>
        <w:rPr>
          <w:b/>
          <w:bCs/>
        </w:rPr>
      </w:pPr>
      <w:r w:rsidRPr="006F3DA6">
        <w:rPr>
          <w:i/>
          <w:iCs/>
        </w:rPr>
        <w:t>The dynasty strikes back. Lines blur between justice and vengeance</w:t>
      </w:r>
    </w:p>
    <w:p w14:paraId="31A49D17" w14:textId="77777777" w:rsidR="00803F87" w:rsidRPr="00586241" w:rsidRDefault="0032280D" w:rsidP="00F72229">
      <w:pPr>
        <w:pStyle w:val="Heading1"/>
      </w:pPr>
      <w:r>
        <w:rPr>
          <w:b/>
          <w:bCs/>
        </w:rPr>
        <w:br w:type="page"/>
      </w:r>
      <w:r w:rsidR="00F72229">
        <w:lastRenderedPageBreak/>
        <w:t>C</w:t>
      </w:r>
      <w:r w:rsidR="00803F87" w:rsidRPr="00586241">
        <w:t>hapter 8: Echoes from the Deep</w:t>
      </w:r>
    </w:p>
    <w:p w14:paraId="132B4311" w14:textId="77777777" w:rsidR="00803F87" w:rsidRPr="00586241" w:rsidRDefault="00803F87" w:rsidP="00044477">
      <w:pPr>
        <w:pStyle w:val="Heading3"/>
      </w:pPr>
      <w:r w:rsidRPr="00586241">
        <w:t>Part 1: Fracture Lines</w:t>
      </w:r>
    </w:p>
    <w:p w14:paraId="7DB89021" w14:textId="77777777" w:rsidR="00803F87" w:rsidRPr="00586241" w:rsidRDefault="00803F87" w:rsidP="00803F87">
      <w:r w:rsidRPr="00586241">
        <w:rPr>
          <w:b/>
          <w:bCs/>
        </w:rPr>
        <w:t>Zurich, Ivory Mark Resonance Chamber – 03:48 AM</w:t>
      </w:r>
    </w:p>
    <w:p w14:paraId="2C7E4198" w14:textId="77777777" w:rsidR="00803F87" w:rsidRPr="00586241" w:rsidRDefault="00803F87" w:rsidP="00803F87">
      <w:r w:rsidRPr="00586241">
        <w:t>The silence was deafening.</w:t>
      </w:r>
    </w:p>
    <w:p w14:paraId="02A72496" w14:textId="77777777" w:rsidR="00803F87" w:rsidRPr="00586241" w:rsidRDefault="00803F87" w:rsidP="00803F87">
      <w:r w:rsidRPr="00586241">
        <w:t xml:space="preserve">Malik stood at the heart of </w:t>
      </w:r>
      <w:r w:rsidRPr="00633DD4">
        <w:t xml:space="preserve">the </w:t>
      </w:r>
      <w:r w:rsidR="006C0BF8" w:rsidRPr="00633DD4">
        <w:t>spiralling</w:t>
      </w:r>
      <w:r w:rsidRPr="00633DD4">
        <w:t xml:space="preserve"> chamber</w:t>
      </w:r>
      <w:r w:rsidRPr="00586241">
        <w:t xml:space="preserve">, his breaths ragged, the air charged with something beyond physics. The resonance that had gripped his body moments ago still pulsed in his bones, like a living song written in ancient blood. On the walls around him, the symbols of the Ivory Mark flickered softly — not </w:t>
      </w:r>
      <w:r w:rsidR="00316C41" w:rsidRPr="00586241">
        <w:t>dying but</w:t>
      </w:r>
      <w:r w:rsidRPr="00586241">
        <w:t xml:space="preserve"> watching. Waiting.</w:t>
      </w:r>
    </w:p>
    <w:p w14:paraId="61334317" w14:textId="77777777" w:rsidR="00803F87" w:rsidRPr="00586241" w:rsidRDefault="00803F87" w:rsidP="00803F87">
      <w:r w:rsidRPr="00586241">
        <w:t xml:space="preserve">His shirt had burned away over his chest, where a faint </w:t>
      </w:r>
      <w:proofErr w:type="spellStart"/>
      <w:r w:rsidRPr="00586241">
        <w:t>sigil</w:t>
      </w:r>
      <w:proofErr w:type="spellEnd"/>
      <w:r w:rsidRPr="00586241">
        <w:t xml:space="preserve"> now glowed beneath the skin — the mark of the fourth shard. Not carved, not implanted, but awakened.</w:t>
      </w:r>
    </w:p>
    <w:p w14:paraId="06A1B6D5" w14:textId="77777777" w:rsidR="00803F87" w:rsidRPr="00586241" w:rsidRDefault="00803F87" w:rsidP="00803F87">
      <w:r w:rsidRPr="00586241">
        <w:t>He collapsed to one knee.</w:t>
      </w:r>
    </w:p>
    <w:p w14:paraId="04EFBBF6" w14:textId="77777777" w:rsidR="00803F87" w:rsidRPr="00586241" w:rsidRDefault="00803F87" w:rsidP="00803F87">
      <w:r w:rsidRPr="00586241">
        <w:t>"You're not supposed to be here," a voice echoed in the darkness.</w:t>
      </w:r>
    </w:p>
    <w:p w14:paraId="7C0A70C7" w14:textId="77777777" w:rsidR="00803F87" w:rsidRPr="00586241" w:rsidRDefault="00803F87" w:rsidP="00803F87">
      <w:r w:rsidRPr="00586241">
        <w:t>Malik turned. At the far end of the resonance spiral, Idris stepped from the shadows, weapon holstered but hand twitching.</w:t>
      </w:r>
    </w:p>
    <w:p w14:paraId="37958D23" w14:textId="77777777" w:rsidR="00803F87" w:rsidRPr="00586241" w:rsidRDefault="00803F87" w:rsidP="00803F87">
      <w:r w:rsidRPr="00586241">
        <w:t>"I didn’t follow you," Malik said, his voice hoarse. "It brought me."</w:t>
      </w:r>
    </w:p>
    <w:p w14:paraId="7F544184" w14:textId="77777777" w:rsidR="00803F87" w:rsidRPr="00586241" w:rsidRDefault="00803F87" w:rsidP="00803F87">
      <w:r w:rsidRPr="00586241">
        <w:t xml:space="preserve">Idris looked at the ceiling, as if expecting something to fall. "The vault's signal spread beyond the grid. We picked up readings as far as the Vatican. </w:t>
      </w:r>
      <w:r w:rsidR="00085CB2">
        <w:t>Temi</w:t>
      </w:r>
      <w:r w:rsidRPr="00586241">
        <w:t xml:space="preserve"> saw it too. So did Omega."</w:t>
      </w:r>
    </w:p>
    <w:p w14:paraId="5E6261EF" w14:textId="77777777" w:rsidR="00803F87" w:rsidRPr="00586241" w:rsidRDefault="00803F87" w:rsidP="00803F87">
      <w:r w:rsidRPr="00586241">
        <w:t>Malik wiped blood from his lip. "It chose me."</w:t>
      </w:r>
    </w:p>
    <w:p w14:paraId="7F53E6C3" w14:textId="77777777" w:rsidR="00803F87" w:rsidRPr="00586241" w:rsidRDefault="00803F87" w:rsidP="00803F87">
      <w:r w:rsidRPr="00586241">
        <w:t>Idris stepped closer. "Then you’re either the catalyst... or the trigger."</w:t>
      </w:r>
    </w:p>
    <w:p w14:paraId="50C8B7FB" w14:textId="398F6DB6" w:rsidR="00803F87" w:rsidRPr="00586241" w:rsidRDefault="00BD7BBE" w:rsidP="00803F87">
      <w:r>
        <w:t>***</w:t>
      </w:r>
    </w:p>
    <w:p w14:paraId="3F46FCD0" w14:textId="77777777" w:rsidR="00803F87" w:rsidRPr="00586241" w:rsidRDefault="00803F87" w:rsidP="00803F87">
      <w:r w:rsidRPr="00586241">
        <w:rPr>
          <w:b/>
          <w:bCs/>
        </w:rPr>
        <w:t>Lagos – Quadri Estate, Forbidden Annex – 04:15 AM</w:t>
      </w:r>
    </w:p>
    <w:p w14:paraId="215D8F3B" w14:textId="77777777" w:rsidR="00803F87" w:rsidRPr="00586241" w:rsidRDefault="00803F87" w:rsidP="00803F87">
      <w:r w:rsidRPr="00586241">
        <w:t xml:space="preserve">Sebastian stood at the vault's </w:t>
      </w:r>
      <w:r w:rsidRPr="00633DD4">
        <w:t xml:space="preserve">shattered </w:t>
      </w:r>
      <w:r w:rsidR="007647F9" w:rsidRPr="00633DD4">
        <w:t>entrance;</w:t>
      </w:r>
      <w:r w:rsidRPr="00633DD4">
        <w:t xml:space="preserve"> fingers</w:t>
      </w:r>
      <w:r w:rsidRPr="00586241">
        <w:t xml:space="preserve"> still dusted with ash from the third shard’s emergence. The obsidian cube in his palm had stopped pulsing, but the energy remained in the air like the aftermath of a storm.</w:t>
      </w:r>
    </w:p>
    <w:p w14:paraId="1D4C91D8" w14:textId="77777777" w:rsidR="00803F87" w:rsidRPr="00586241" w:rsidRDefault="00803F87" w:rsidP="00803F87">
      <w:r w:rsidRPr="00586241">
        <w:t>Anaïs adjusted the strap on her thigh holster, eyes sharp. "Zurich confirmed contact. Something massive happened inside the resonance spiral."</w:t>
      </w:r>
    </w:p>
    <w:p w14:paraId="1D83C2EB" w14:textId="77777777" w:rsidR="00803F87" w:rsidRPr="00586241" w:rsidRDefault="00803F87" w:rsidP="00803F87">
      <w:r w:rsidRPr="00586241">
        <w:t>"Malik," Sebastian said quietly.</w:t>
      </w:r>
    </w:p>
    <w:p w14:paraId="62D974BB" w14:textId="77777777" w:rsidR="00803F87" w:rsidRPr="00586241" w:rsidRDefault="00803F87" w:rsidP="00803F87">
      <w:r w:rsidRPr="00586241">
        <w:t>"You were right," Anaïs murmured. "The fourth shard wasn't forged. It was born."</w:t>
      </w:r>
    </w:p>
    <w:p w14:paraId="4B600F16" w14:textId="77777777" w:rsidR="00803F87" w:rsidRPr="00586241" w:rsidRDefault="00803F87" w:rsidP="00803F87">
      <w:r w:rsidRPr="00586241">
        <w:t>He nodded. "And it didn't choose me."</w:t>
      </w:r>
    </w:p>
    <w:p w14:paraId="3F2FA113" w14:textId="77777777" w:rsidR="00803F87" w:rsidRPr="00586241" w:rsidRDefault="00803F87" w:rsidP="00803F87">
      <w:r w:rsidRPr="00586241">
        <w:t>Behind them, Lekan Quadri emerged from the inner sanctum, cloak rustling. "Because it doesn't respond to legacy. It responds to rupture. Malik's blood remembers pain. Your blood remembers order."</w:t>
      </w:r>
    </w:p>
    <w:p w14:paraId="214326D4" w14:textId="77777777" w:rsidR="00803F87" w:rsidRPr="00586241" w:rsidRDefault="00803F87" w:rsidP="00803F87">
      <w:r w:rsidRPr="00586241">
        <w:t>Sebastian turned. "And yours?"</w:t>
      </w:r>
    </w:p>
    <w:p w14:paraId="28354D16" w14:textId="77777777" w:rsidR="00803F87" w:rsidRPr="00586241" w:rsidRDefault="00803F87" w:rsidP="00803F87">
      <w:r w:rsidRPr="00586241">
        <w:t xml:space="preserve">Lekan </w:t>
      </w:r>
      <w:r w:rsidR="002466A8" w:rsidRPr="00586241">
        <w:t>did not</w:t>
      </w:r>
      <w:r w:rsidRPr="00586241">
        <w:t xml:space="preserve"> flinch. "Mine remembers betrayal."</w:t>
      </w:r>
    </w:p>
    <w:p w14:paraId="1FDB1611" w14:textId="008C5AA1" w:rsidR="00803F87" w:rsidRPr="00586241" w:rsidRDefault="00BD7BBE" w:rsidP="00803F87">
      <w:r>
        <w:lastRenderedPageBreak/>
        <w:t>***</w:t>
      </w:r>
    </w:p>
    <w:p w14:paraId="32EA522F" w14:textId="77777777" w:rsidR="00803F87" w:rsidRPr="00586241" w:rsidRDefault="00803F87" w:rsidP="00803F87">
      <w:r w:rsidRPr="00586241">
        <w:rPr>
          <w:b/>
          <w:bCs/>
        </w:rPr>
        <w:t>Zurich – Omega Surveillance Post Delta-7 – 04:22 AM</w:t>
      </w:r>
    </w:p>
    <w:p w14:paraId="625F9DE7" w14:textId="77777777" w:rsidR="00803F87" w:rsidRPr="00586241" w:rsidRDefault="00803F87" w:rsidP="00803F87">
      <w:r w:rsidRPr="00586241">
        <w:t>Marius slammed the console. The map lit up with red flares, signals bouncing off old Quadri sanctums from Iceland to Marrakesh.</w:t>
      </w:r>
    </w:p>
    <w:p w14:paraId="0939960A" w14:textId="77777777" w:rsidR="00803F87" w:rsidRPr="00586241" w:rsidRDefault="00803F87" w:rsidP="00803F87">
      <w:r w:rsidRPr="00586241">
        <w:t>"They lit the network," he hissed.</w:t>
      </w:r>
    </w:p>
    <w:p w14:paraId="013DBF6D" w14:textId="77777777" w:rsidR="00803F87" w:rsidRPr="00586241" w:rsidRDefault="00803F87" w:rsidP="00803F87">
      <w:r w:rsidRPr="00586241">
        <w:t>Grey Echo stood at the rear, veiled, her voice like static through silk. "Not lit. Awakened. There are systems older than Omega embedded in the Earth. You never controlled them."</w:t>
      </w:r>
    </w:p>
    <w:p w14:paraId="38E55825" w14:textId="77777777" w:rsidR="00803F87" w:rsidRPr="00586241" w:rsidRDefault="00803F87" w:rsidP="00803F87">
      <w:r w:rsidRPr="00586241">
        <w:t>Marius turned, eyes blazing. "Then why are you still here?"</w:t>
      </w:r>
    </w:p>
    <w:p w14:paraId="517348FA" w14:textId="77777777" w:rsidR="00803F87" w:rsidRPr="00586241" w:rsidRDefault="00803F87" w:rsidP="00803F87">
      <w:r w:rsidRPr="00586241">
        <w:t>"To see who survives the storm you helped create."</w:t>
      </w:r>
    </w:p>
    <w:p w14:paraId="4EC37357" w14:textId="77777777" w:rsidR="00803F87" w:rsidRPr="00586241" w:rsidRDefault="00803F87" w:rsidP="00803F87">
      <w:r w:rsidRPr="00586241">
        <w:t>She vanished into the corridor before he could answer.</w:t>
      </w:r>
    </w:p>
    <w:p w14:paraId="3B2CA640" w14:textId="511E5336" w:rsidR="00803F87" w:rsidRPr="00586241" w:rsidRDefault="00BD7BBE" w:rsidP="00803F87">
      <w:r>
        <w:t>***</w:t>
      </w:r>
    </w:p>
    <w:p w14:paraId="3AF2B054" w14:textId="77777777" w:rsidR="00803F87" w:rsidRPr="00586241" w:rsidRDefault="00803F87" w:rsidP="00803F87">
      <w:r w:rsidRPr="00586241">
        <w:rPr>
          <w:b/>
          <w:bCs/>
        </w:rPr>
        <w:t>Geneva – Deepwater Codex Node – 05:01 AM</w:t>
      </w:r>
    </w:p>
    <w:p w14:paraId="0B636082" w14:textId="77777777" w:rsidR="00803F87" w:rsidRPr="00586241" w:rsidRDefault="00803F87" w:rsidP="00803F87">
      <w:r w:rsidRPr="00586241">
        <w:t xml:space="preserve">Ameerah Quadri poured over satellite captures of the resonance event, her face illuminated by blue schematics. </w:t>
      </w:r>
      <w:r w:rsidR="00085CB2">
        <w:t>Temi</w:t>
      </w:r>
      <w:r w:rsidRPr="00586241">
        <w:t>'s voice buzzed over secure comms.</w:t>
      </w:r>
    </w:p>
    <w:p w14:paraId="7E7A1478" w14:textId="77777777" w:rsidR="00803F87" w:rsidRPr="00586241" w:rsidRDefault="00803F87" w:rsidP="00803F87">
      <w:r w:rsidRPr="00586241">
        <w:t xml:space="preserve">"It reacted to my shard too," </w:t>
      </w:r>
      <w:r w:rsidR="00085CB2">
        <w:t>Temi</w:t>
      </w:r>
      <w:r w:rsidRPr="00586241">
        <w:t xml:space="preserve"> said. "Even from Tangier. It knows we're linked."</w:t>
      </w:r>
    </w:p>
    <w:p w14:paraId="2C70371B" w14:textId="77777777" w:rsidR="00803F87" w:rsidRPr="00586241" w:rsidRDefault="00803F87" w:rsidP="00803F87">
      <w:r w:rsidRPr="00586241">
        <w:t>Ameerah spoke without blinking. "Then we don't have time. The shards are no longer passive. They're aligning."</w:t>
      </w:r>
    </w:p>
    <w:p w14:paraId="67FED5DB" w14:textId="77777777" w:rsidR="00803F87" w:rsidRPr="00586241" w:rsidRDefault="00803F87" w:rsidP="00803F87">
      <w:r w:rsidRPr="00586241">
        <w:t>"And Malik?"</w:t>
      </w:r>
    </w:p>
    <w:p w14:paraId="365F249A" w14:textId="77777777" w:rsidR="00803F87" w:rsidRPr="00586241" w:rsidRDefault="00803F87" w:rsidP="00803F87">
      <w:r w:rsidRPr="00586241">
        <w:t>Ameerah hesitated. "He just became a variable no one predicted."</w:t>
      </w:r>
    </w:p>
    <w:p w14:paraId="7B0BECF3" w14:textId="06F22EE8" w:rsidR="00803F87" w:rsidRPr="00586241" w:rsidRDefault="00BD7BBE" w:rsidP="00803F87">
      <w:r>
        <w:t>***</w:t>
      </w:r>
    </w:p>
    <w:p w14:paraId="138E31A6" w14:textId="77777777" w:rsidR="00803F87" w:rsidRPr="00586241" w:rsidRDefault="00803F87" w:rsidP="00803F87">
      <w:r w:rsidRPr="00586241">
        <w:rPr>
          <w:b/>
          <w:bCs/>
        </w:rPr>
        <w:t>Zurich – The Spiral Exit – 05:17 AM</w:t>
      </w:r>
    </w:p>
    <w:p w14:paraId="51135B16" w14:textId="77777777" w:rsidR="00803F87" w:rsidRPr="00586241" w:rsidRDefault="00803F87" w:rsidP="00803F87">
      <w:r w:rsidRPr="00586241">
        <w:t>Malik rose slowly. Idris held out a canister of rehydration serum. "You're going to need more than legacy now."</w:t>
      </w:r>
    </w:p>
    <w:p w14:paraId="6E9A3428" w14:textId="77777777" w:rsidR="00803F87" w:rsidRPr="00586241" w:rsidRDefault="00803F87" w:rsidP="00803F87">
      <w:r w:rsidRPr="00586241">
        <w:t>Malik drank, wiping his mouth. "What happens next?"</w:t>
      </w:r>
    </w:p>
    <w:p w14:paraId="2CCFC237" w14:textId="77777777" w:rsidR="00803F87" w:rsidRPr="00586241" w:rsidRDefault="00803F87" w:rsidP="00803F87">
      <w:r w:rsidRPr="00586241">
        <w:t>Idris looked at the pulsing walls one last time. "We find out who summoned the storm. And what they want."</w:t>
      </w:r>
    </w:p>
    <w:p w14:paraId="395A902C" w14:textId="77777777" w:rsidR="00803F87" w:rsidRPr="00586241" w:rsidRDefault="00803F87" w:rsidP="00803F87">
      <w:r w:rsidRPr="00586241">
        <w:t>Behind them, the resonance glyphs faded.</w:t>
      </w:r>
    </w:p>
    <w:p w14:paraId="6259B9CE" w14:textId="77777777" w:rsidR="00803F87" w:rsidRPr="00586241" w:rsidRDefault="00803F87" w:rsidP="00803F87">
      <w:r w:rsidRPr="00586241">
        <w:t>But the echo remained.</w:t>
      </w:r>
    </w:p>
    <w:p w14:paraId="2739FB2A" w14:textId="77777777" w:rsidR="00803F87" w:rsidRPr="00586241" w:rsidRDefault="00803F87" w:rsidP="00803F87">
      <w:r w:rsidRPr="00586241">
        <w:t>The deep had spoken.</w:t>
      </w:r>
    </w:p>
    <w:p w14:paraId="13FE2957" w14:textId="77777777" w:rsidR="00BD7BBE" w:rsidRDefault="00803F87" w:rsidP="00803F87">
      <w:pPr>
        <w:sectPr w:rsidR="00BD7BBE">
          <w:pgSz w:w="11906" w:h="16838"/>
          <w:pgMar w:top="1440" w:right="1440" w:bottom="1440" w:left="1440" w:header="708" w:footer="708" w:gutter="0"/>
          <w:cols w:space="708"/>
          <w:docGrid w:linePitch="360"/>
        </w:sectPr>
      </w:pPr>
      <w:r w:rsidRPr="00586241">
        <w:t>And something ancient had answered.</w:t>
      </w:r>
    </w:p>
    <w:p w14:paraId="2F3D6C8E" w14:textId="77777777" w:rsidR="00803F87" w:rsidRPr="00586241" w:rsidRDefault="00803F87" w:rsidP="00AE2608">
      <w:pPr>
        <w:pStyle w:val="Heading3"/>
      </w:pPr>
      <w:r w:rsidRPr="00586241">
        <w:lastRenderedPageBreak/>
        <w:t>Part 2</w:t>
      </w:r>
      <w:r w:rsidR="006B2EF3">
        <w:t>: The Eye Beneath</w:t>
      </w:r>
    </w:p>
    <w:p w14:paraId="627A4239" w14:textId="77777777" w:rsidR="00803F87" w:rsidRPr="00586241" w:rsidRDefault="00803F87" w:rsidP="00803F87">
      <w:r w:rsidRPr="00586241">
        <w:rPr>
          <w:b/>
          <w:bCs/>
        </w:rPr>
        <w:t>Zurich – Omega House Sub-level Nine – 05:04 AM CET</w:t>
      </w:r>
    </w:p>
    <w:p w14:paraId="074B7F38" w14:textId="77777777" w:rsidR="00803F87" w:rsidRPr="00586241" w:rsidRDefault="00803F87" w:rsidP="00803F87">
      <w:r w:rsidRPr="00586241">
        <w:t xml:space="preserve">Sebastian </w:t>
      </w:r>
      <w:r w:rsidR="00B17C95">
        <w:t>Oluwafemi</w:t>
      </w:r>
      <w:r w:rsidRPr="00586241">
        <w:t xml:space="preserve"> Quadri descended the last stair of the Omega House's deepest vault. His breath was steady, his movements precise, but the air around him vibrated with something ancient. Anaïs trailed behind him, weapons concealed but senses heightened, reading every vibration in the stone with military intuition.</w:t>
      </w:r>
    </w:p>
    <w:p w14:paraId="765C3A24" w14:textId="77777777" w:rsidR="00803F87" w:rsidRPr="00586241" w:rsidRDefault="00803F87" w:rsidP="00803F87">
      <w:r w:rsidRPr="00586241">
        <w:t>The walls whispered.</w:t>
      </w:r>
    </w:p>
    <w:p w14:paraId="4B2F7D20" w14:textId="77777777" w:rsidR="00803F87" w:rsidRPr="00586241" w:rsidRDefault="00803F87" w:rsidP="00803F87">
      <w:r w:rsidRPr="00586241">
        <w:t>There were voices in this deep place—not alive, but encoded, repeating history in pulses of electromagnetic language. Data ghosts. Sebastian paused as they reached the Hall of Arks, a chamber carved in obsidian and etched with the House's earliest crest.</w:t>
      </w:r>
    </w:p>
    <w:p w14:paraId="77E00CD0" w14:textId="77777777" w:rsidR="00803F87" w:rsidRPr="00586241" w:rsidRDefault="00803F87" w:rsidP="00803F87">
      <w:r w:rsidRPr="00586241">
        <w:t>"Welcome, Bearer of Fractured Lines," came a synthetic voice.</w:t>
      </w:r>
    </w:p>
    <w:p w14:paraId="69587FBF" w14:textId="77777777" w:rsidR="00803F87" w:rsidRPr="00586241" w:rsidRDefault="00803F87" w:rsidP="00803F87">
      <w:r w:rsidRPr="00586241">
        <w:t>The chamber had awakened.</w:t>
      </w:r>
    </w:p>
    <w:p w14:paraId="0329A9B8" w14:textId="77777777" w:rsidR="00803F87" w:rsidRPr="00586241" w:rsidRDefault="00803F87" w:rsidP="00803F87">
      <w:r w:rsidRPr="00586241">
        <w:t>Anaïs narrowed her eyes. "That voice. Is it... Omega's central AI?"</w:t>
      </w:r>
    </w:p>
    <w:p w14:paraId="70609776" w14:textId="77777777" w:rsidR="00803F87" w:rsidRPr="00586241" w:rsidRDefault="00803F87" w:rsidP="00803F87">
      <w:r w:rsidRPr="00586241">
        <w:t xml:space="preserve">Sebastian nodded. "It calls itself </w:t>
      </w:r>
      <w:r w:rsidRPr="00586241">
        <w:rPr>
          <w:i/>
          <w:iCs/>
        </w:rPr>
        <w:t>Custos</w:t>
      </w:r>
      <w:r w:rsidRPr="00586241">
        <w:t>. A forgotten relic from the Second Alignment." He stepped forward. "Custos, initiate Quadrant Pathway: Ivory Mark protocols."</w:t>
      </w:r>
    </w:p>
    <w:p w14:paraId="449F7CBC" w14:textId="77777777" w:rsidR="00803F87" w:rsidRPr="00586241" w:rsidRDefault="00803F87" w:rsidP="00803F87">
      <w:r w:rsidRPr="00586241">
        <w:t xml:space="preserve">The floor shifted. Columns emerged like vertebrae, each glowing with encrypted glyphs. In the </w:t>
      </w:r>
      <w:r w:rsidR="002078CA">
        <w:t>centre</w:t>
      </w:r>
      <w:r w:rsidRPr="00586241">
        <w:t>, a cradle-shaped dais rose. Within it pulsed a memory core—Sebastian's encrypted inheritance.</w:t>
      </w:r>
    </w:p>
    <w:p w14:paraId="3581143C" w14:textId="77777777" w:rsidR="00803F87" w:rsidRPr="00586241" w:rsidRDefault="00803F87" w:rsidP="00803F87">
      <w:r w:rsidRPr="00586241">
        <w:t>"Confirm retinal and genetic pattern," the AI droned.</w:t>
      </w:r>
    </w:p>
    <w:p w14:paraId="33F216C4" w14:textId="77777777" w:rsidR="00803F87" w:rsidRPr="00586241" w:rsidRDefault="00803F87" w:rsidP="00803F87">
      <w:r w:rsidRPr="00586241">
        <w:t>Sebastian leaned in. A beam scanned his iris and fingertips. The vault hissed, and the core opened, releasing vapor and light.</w:t>
      </w:r>
    </w:p>
    <w:p w14:paraId="6960364A" w14:textId="77777777" w:rsidR="00803F87" w:rsidRPr="00586241" w:rsidRDefault="00803F87" w:rsidP="00803F87">
      <w:r w:rsidRPr="00586241">
        <w:t>Inside: holographic fragments. Visions of Adekunle, Sebastian’s grandfather, speaking in a hidden tongue. The images danced and intertwined with bursts of ancient Quadri runes.</w:t>
      </w:r>
    </w:p>
    <w:p w14:paraId="2B0FB3F6" w14:textId="77777777" w:rsidR="00803F87" w:rsidRPr="00586241" w:rsidRDefault="00803F87" w:rsidP="00803F87">
      <w:r w:rsidRPr="00586241">
        <w:t>"He was planning the fracture," Anaïs whispered.</w:t>
      </w:r>
    </w:p>
    <w:p w14:paraId="1477C09B" w14:textId="77777777" w:rsidR="00803F87" w:rsidRPr="00586241" w:rsidRDefault="00803F87" w:rsidP="00803F87">
      <w:r w:rsidRPr="00586241">
        <w:t>"No," Sebastian murmured. "He was preparing for what came after."</w:t>
      </w:r>
    </w:p>
    <w:p w14:paraId="5124C4C9" w14:textId="77777777" w:rsidR="00803F87" w:rsidRPr="00586241" w:rsidRDefault="00803F87" w:rsidP="00803F87">
      <w:r w:rsidRPr="00586241">
        <w:t>Then the memory snapped into place:</w:t>
      </w:r>
    </w:p>
    <w:p w14:paraId="0A9E41FE" w14:textId="77777777" w:rsidR="00803F87" w:rsidRPr="00586241" w:rsidRDefault="00803F87" w:rsidP="00803F87">
      <w:r w:rsidRPr="00586241">
        <w:rPr>
          <w:b/>
          <w:bCs/>
        </w:rPr>
        <w:t>"There will come a time when one must carry all three. But only the fourth will decide if the soul remains intact."</w:t>
      </w:r>
    </w:p>
    <w:p w14:paraId="7456611F" w14:textId="77777777" w:rsidR="00803F87" w:rsidRPr="00586241" w:rsidRDefault="00803F87" w:rsidP="00803F87">
      <w:r w:rsidRPr="00586241">
        <w:t>Sebastian stepped back. The air around him pulsed, reacting to the shard now fused into his left palm. His veins glowed faintly.</w:t>
      </w:r>
    </w:p>
    <w:p w14:paraId="30D8D6C7" w14:textId="77777777" w:rsidR="00803F87" w:rsidRPr="00586241" w:rsidRDefault="00803F87" w:rsidP="00803F87">
      <w:r w:rsidRPr="00586241">
        <w:t>"He knew the fourth was coming," Anaïs said. "Even then."</w:t>
      </w:r>
    </w:p>
    <w:p w14:paraId="09B45528" w14:textId="77777777" w:rsidR="00803F87" w:rsidRPr="00586241" w:rsidRDefault="00803F87" w:rsidP="00803F87">
      <w:r w:rsidRPr="00586241">
        <w:t xml:space="preserve">Sebastian </w:t>
      </w:r>
      <w:r w:rsidR="002466A8" w:rsidRPr="00586241">
        <w:t>did not</w:t>
      </w:r>
      <w:r w:rsidRPr="00586241">
        <w:t xml:space="preserve"> answer. His thoughts were drifting to Lagos—to Malik.</w:t>
      </w:r>
    </w:p>
    <w:p w14:paraId="702C257D" w14:textId="5A33346D" w:rsidR="00B036BB" w:rsidRDefault="00BD7BBE" w:rsidP="00803F87">
      <w:pPr>
        <w:rPr>
          <w:b/>
          <w:bCs/>
        </w:rPr>
      </w:pPr>
      <w:r>
        <w:rPr>
          <w:b/>
          <w:bCs/>
        </w:rPr>
        <w:t>***</w:t>
      </w:r>
    </w:p>
    <w:p w14:paraId="68A71322" w14:textId="77777777" w:rsidR="00803F87" w:rsidRPr="00586241" w:rsidRDefault="00803F87" w:rsidP="00803F87">
      <w:r w:rsidRPr="00586241">
        <w:rPr>
          <w:b/>
          <w:bCs/>
        </w:rPr>
        <w:t>Lagos – The Forbidden Annex, Lower Echo Chamber – Same Time</w:t>
      </w:r>
    </w:p>
    <w:p w14:paraId="6C9600C0" w14:textId="77777777" w:rsidR="00803F87" w:rsidRPr="00586241" w:rsidRDefault="00803F87" w:rsidP="00803F87">
      <w:r w:rsidRPr="00586241">
        <w:t xml:space="preserve">Malik stood alone before a broken </w:t>
      </w:r>
      <w:proofErr w:type="spellStart"/>
      <w:r w:rsidRPr="00586241">
        <w:t>sigil</w:t>
      </w:r>
      <w:proofErr w:type="spellEnd"/>
      <w:r w:rsidRPr="00586241">
        <w:t xml:space="preserve"> circle.</w:t>
      </w:r>
    </w:p>
    <w:p w14:paraId="51A7BA30" w14:textId="77777777" w:rsidR="00803F87" w:rsidRPr="00586241" w:rsidRDefault="00803F87" w:rsidP="00803F87">
      <w:r w:rsidRPr="00586241">
        <w:lastRenderedPageBreak/>
        <w:t xml:space="preserve">His body had changed. He felt it. The pulse of the fourth shard </w:t>
      </w:r>
      <w:r w:rsidR="002466A8" w:rsidRPr="00586241">
        <w:t>was not</w:t>
      </w:r>
      <w:r w:rsidRPr="00586241">
        <w:t xml:space="preserve"> merely inside him—it </w:t>
      </w:r>
      <w:r w:rsidRPr="00586241">
        <w:rPr>
          <w:i/>
          <w:iCs/>
        </w:rPr>
        <w:t>was</w:t>
      </w:r>
      <w:r w:rsidRPr="00586241">
        <w:t xml:space="preserve"> him now. Echoes of chants filled his mind: Yoruba invocations, Vatican Psalms, even fractured utterances in Enochian.</w:t>
      </w:r>
    </w:p>
    <w:p w14:paraId="2A9EA7C5" w14:textId="77777777" w:rsidR="00803F87" w:rsidRPr="00586241" w:rsidRDefault="00803F87" w:rsidP="00803F87">
      <w:r w:rsidRPr="00586241">
        <w:t>He knelt, drawing a line in the dust.</w:t>
      </w:r>
    </w:p>
    <w:p w14:paraId="2396EC5C" w14:textId="77777777" w:rsidR="00803F87" w:rsidRPr="00586241" w:rsidRDefault="00803F87" w:rsidP="00803F87">
      <w:r w:rsidRPr="00586241">
        <w:t>"What are you doing?" Idris asked, emerging from the shadows.</w:t>
      </w:r>
    </w:p>
    <w:p w14:paraId="6FF65D4F" w14:textId="77777777" w:rsidR="00803F87" w:rsidRPr="00586241" w:rsidRDefault="00803F87" w:rsidP="00803F87">
      <w:r w:rsidRPr="00586241">
        <w:t>"Listening."</w:t>
      </w:r>
    </w:p>
    <w:p w14:paraId="5966A25F" w14:textId="77777777" w:rsidR="00803F87" w:rsidRPr="00586241" w:rsidRDefault="00803F87" w:rsidP="00803F87">
      <w:r w:rsidRPr="00586241">
        <w:t>Idris frowned. "To what?"</w:t>
      </w:r>
    </w:p>
    <w:p w14:paraId="51700E52" w14:textId="77777777" w:rsidR="00803F87" w:rsidRPr="00586241" w:rsidRDefault="00803F87" w:rsidP="00803F87">
      <w:r w:rsidRPr="00586241">
        <w:t>Malik's eyes met his. "The ones beneath."</w:t>
      </w:r>
    </w:p>
    <w:p w14:paraId="52E24AA3" w14:textId="77777777" w:rsidR="00803F87" w:rsidRPr="00586241" w:rsidRDefault="00803F87" w:rsidP="00803F87">
      <w:r w:rsidRPr="00586241">
        <w:t>A rumble shook the chamber.</w:t>
      </w:r>
    </w:p>
    <w:p w14:paraId="4E5629CD" w14:textId="77777777" w:rsidR="00803F87" w:rsidRPr="00586241" w:rsidRDefault="00803F87" w:rsidP="00803F87">
      <w:r w:rsidRPr="00586241">
        <w:t>The floor split.</w:t>
      </w:r>
    </w:p>
    <w:p w14:paraId="5A8E8E77" w14:textId="77777777" w:rsidR="00803F87" w:rsidRPr="00586241" w:rsidRDefault="00803F87" w:rsidP="00803F87">
      <w:r w:rsidRPr="00586241">
        <w:t xml:space="preserve">From beneath emerged an </w:t>
      </w:r>
      <w:r w:rsidRPr="00586241">
        <w:rPr>
          <w:i/>
          <w:iCs/>
        </w:rPr>
        <w:t>Ark Fragment</w:t>
      </w:r>
      <w:r w:rsidRPr="00586241">
        <w:t xml:space="preserve"> — a black crystalline tablet etched with pulsating white veins. It hovered.</w:t>
      </w:r>
    </w:p>
    <w:p w14:paraId="29FC41C6" w14:textId="77777777" w:rsidR="00803F87" w:rsidRPr="00586241" w:rsidRDefault="00803F87" w:rsidP="00803F87">
      <w:r w:rsidRPr="00586241">
        <w:t>Idris drew back. "That can't be. The Ark was lost during the Oslo Collapse."</w:t>
      </w:r>
    </w:p>
    <w:p w14:paraId="4D741AE7" w14:textId="77777777" w:rsidR="00803F87" w:rsidRPr="00586241" w:rsidRDefault="00803F87" w:rsidP="00803F87">
      <w:r w:rsidRPr="00586241">
        <w:t xml:space="preserve">Malik touched it. The chamber illuminated, revealing lines of glyphs now visible across every wall. The Vault had waited for a resonance it could </w:t>
      </w:r>
      <w:r w:rsidRPr="00586241">
        <w:rPr>
          <w:i/>
          <w:iCs/>
        </w:rPr>
        <w:t>understand</w:t>
      </w:r>
      <w:r w:rsidRPr="00586241">
        <w:t>.</w:t>
      </w:r>
    </w:p>
    <w:p w14:paraId="7A38DED0" w14:textId="77777777" w:rsidR="00803F87" w:rsidRPr="00586241" w:rsidRDefault="00803F87" w:rsidP="00803F87">
      <w:r w:rsidRPr="00586241">
        <w:t>Then a voice echoed through the air:</w:t>
      </w:r>
    </w:p>
    <w:p w14:paraId="72C8DC07" w14:textId="77777777" w:rsidR="00803F87" w:rsidRPr="00586241" w:rsidRDefault="00803F87" w:rsidP="00803F87">
      <w:r w:rsidRPr="00586241">
        <w:rPr>
          <w:b/>
          <w:bCs/>
        </w:rPr>
        <w:t>"Fourth bearer, you were never chosen. You were born. The Archive now speaks through you."</w:t>
      </w:r>
    </w:p>
    <w:p w14:paraId="1EADEC29" w14:textId="77777777" w:rsidR="00803F87" w:rsidRPr="00586241" w:rsidRDefault="00803F87" w:rsidP="00803F87">
      <w:r w:rsidRPr="00586241">
        <w:t>Idris stepped back. "You need to leave. Now."</w:t>
      </w:r>
    </w:p>
    <w:p w14:paraId="11499EDD" w14:textId="77777777" w:rsidR="00803F87" w:rsidRPr="00586241" w:rsidRDefault="00803F87" w:rsidP="00803F87">
      <w:r w:rsidRPr="00586241">
        <w:t xml:space="preserve">Malik </w:t>
      </w:r>
      <w:r w:rsidR="002466A8" w:rsidRPr="00586241">
        <w:t>did not</w:t>
      </w:r>
      <w:r w:rsidRPr="00586241">
        <w:t xml:space="preserve"> flinch. He looked at the glyphs, now understanding them.</w:t>
      </w:r>
    </w:p>
    <w:p w14:paraId="50604014" w14:textId="77777777" w:rsidR="00803F87" w:rsidRPr="00586241" w:rsidRDefault="00803F87" w:rsidP="00803F87">
      <w:r w:rsidRPr="00586241">
        <w:t xml:space="preserve">"This is the beginning of the </w:t>
      </w:r>
      <w:r w:rsidRPr="00586241">
        <w:rPr>
          <w:i/>
          <w:iCs/>
        </w:rPr>
        <w:t>Deep Recall</w:t>
      </w:r>
      <w:r w:rsidRPr="00586241">
        <w:t>," he whispered. "And I’m its anchor."</w:t>
      </w:r>
    </w:p>
    <w:p w14:paraId="17871729" w14:textId="24D4D728" w:rsidR="00803F87" w:rsidRPr="00586241" w:rsidRDefault="00BD7BBE" w:rsidP="00803F87">
      <w:r>
        <w:t>***</w:t>
      </w:r>
    </w:p>
    <w:p w14:paraId="349035D8" w14:textId="77777777" w:rsidR="00803F87" w:rsidRPr="00586241" w:rsidRDefault="00803F87" w:rsidP="00803F87">
      <w:r w:rsidRPr="00586241">
        <w:rPr>
          <w:b/>
          <w:bCs/>
        </w:rPr>
        <w:t>Zurich – Omega House – Sub-Level Twelve – Moments Later</w:t>
      </w:r>
    </w:p>
    <w:p w14:paraId="1B6E70EB" w14:textId="77777777" w:rsidR="00803F87" w:rsidRPr="00586241" w:rsidRDefault="00803F87" w:rsidP="00803F87">
      <w:r w:rsidRPr="00586241">
        <w:t>Alarms flashed.</w:t>
      </w:r>
    </w:p>
    <w:p w14:paraId="76EEABDA" w14:textId="77777777" w:rsidR="00803F87" w:rsidRPr="00586241" w:rsidRDefault="00803F87" w:rsidP="00803F87">
      <w:r w:rsidRPr="00586241">
        <w:t>Custos blinked. "External signal interference. Un</w:t>
      </w:r>
      <w:r w:rsidR="002078CA">
        <w:t>authorise</w:t>
      </w:r>
      <w:r w:rsidRPr="00586241">
        <w:t>d shard response. Initiating resonance lockdown."</w:t>
      </w:r>
    </w:p>
    <w:p w14:paraId="3D43CB26" w14:textId="77777777" w:rsidR="00803F87" w:rsidRPr="00586241" w:rsidRDefault="00803F87" w:rsidP="00803F87">
      <w:r w:rsidRPr="00586241">
        <w:t>Sebastian turned to Anaïs. "Malik's triggered something. And Omega's about to overcorrect."</w:t>
      </w:r>
    </w:p>
    <w:p w14:paraId="6CD53B81" w14:textId="77777777" w:rsidR="00803F87" w:rsidRPr="00586241" w:rsidRDefault="00803F87" w:rsidP="00803F87">
      <w:r w:rsidRPr="00586241">
        <w:t>He activated a glyph on his wrist comm.</w:t>
      </w:r>
    </w:p>
    <w:p w14:paraId="4B58C7BD" w14:textId="77777777" w:rsidR="00803F87" w:rsidRPr="00586241" w:rsidRDefault="00803F87" w:rsidP="00803F87">
      <w:r w:rsidRPr="00586241">
        <w:t xml:space="preserve">"Idris, get him out. </w:t>
      </w:r>
      <w:r w:rsidRPr="00586241">
        <w:rPr>
          <w:i/>
          <w:iCs/>
        </w:rPr>
        <w:t>Now</w:t>
      </w:r>
      <w:r w:rsidRPr="00586241">
        <w:t>."</w:t>
      </w:r>
    </w:p>
    <w:p w14:paraId="27F36B83" w14:textId="77777777" w:rsidR="00803F87" w:rsidRPr="00586241" w:rsidRDefault="00803F87" w:rsidP="00803F87">
      <w:r w:rsidRPr="00586241">
        <w:t>Static.</w:t>
      </w:r>
    </w:p>
    <w:p w14:paraId="40704FDD" w14:textId="77777777" w:rsidR="00803F87" w:rsidRPr="00586241" w:rsidRDefault="00803F87" w:rsidP="00803F87">
      <w:r w:rsidRPr="00586241">
        <w:t>Then:</w:t>
      </w:r>
    </w:p>
    <w:p w14:paraId="2FB4B1DE" w14:textId="77777777" w:rsidR="00803F87" w:rsidRPr="00586241" w:rsidRDefault="00803F87" w:rsidP="00803F87">
      <w:r w:rsidRPr="00586241">
        <w:t xml:space="preserve">"Too late. </w:t>
      </w:r>
      <w:r w:rsidR="002466A8" w:rsidRPr="00586241">
        <w:t>He has</w:t>
      </w:r>
      <w:r w:rsidRPr="00586241">
        <w:t xml:space="preserve"> gone under. We’re losing containment."</w:t>
      </w:r>
    </w:p>
    <w:p w14:paraId="421870A8" w14:textId="77777777" w:rsidR="00803F87" w:rsidRPr="00586241" w:rsidRDefault="00803F87" w:rsidP="00803F87">
      <w:r w:rsidRPr="00586241">
        <w:t>Anaïs raised an eyebrow. "And we?"</w:t>
      </w:r>
    </w:p>
    <w:p w14:paraId="3EA6C329" w14:textId="77777777" w:rsidR="00803F87" w:rsidRPr="00586241" w:rsidRDefault="00803F87" w:rsidP="00803F87">
      <w:r w:rsidRPr="00586241">
        <w:lastRenderedPageBreak/>
        <w:t>Sebastian's eyes hardened. "We head to Tangier. The Falcon Order has a vault there. And if the fourth shard is unlocking Deep Recall, we need to find the fifth pillar before Omega does."</w:t>
      </w:r>
    </w:p>
    <w:p w14:paraId="1E99C57A" w14:textId="77777777" w:rsidR="00803F87" w:rsidRPr="00586241" w:rsidRDefault="00803F87" w:rsidP="00803F87">
      <w:r w:rsidRPr="00586241">
        <w:t>She nodded. "Then we better move fast."</w:t>
      </w:r>
    </w:p>
    <w:p w14:paraId="0C399B09" w14:textId="77777777" w:rsidR="00803F87" w:rsidRPr="00586241" w:rsidRDefault="00803F87" w:rsidP="00803F87">
      <w:r w:rsidRPr="00586241">
        <w:t>The chamber trembled.</w:t>
      </w:r>
    </w:p>
    <w:p w14:paraId="18FD6736" w14:textId="77777777" w:rsidR="00803F87" w:rsidRPr="00586241" w:rsidRDefault="00803F87" w:rsidP="00803F87">
      <w:r w:rsidRPr="00586241">
        <w:t xml:space="preserve">And somewhere beneath the stone, Custos began to hum a new sequence—one it </w:t>
      </w:r>
      <w:r w:rsidR="002466A8" w:rsidRPr="00586241">
        <w:t>had not</w:t>
      </w:r>
      <w:r w:rsidRPr="00586241">
        <w:t xml:space="preserve"> accessed in over 300 years:</w:t>
      </w:r>
    </w:p>
    <w:p w14:paraId="2ED0AF41" w14:textId="77777777" w:rsidR="00BD7BBE" w:rsidRDefault="00803F87" w:rsidP="00803F87">
      <w:pPr>
        <w:rPr>
          <w:b/>
          <w:bCs/>
        </w:rPr>
        <w:sectPr w:rsidR="00BD7BBE">
          <w:pgSz w:w="11906" w:h="16838"/>
          <w:pgMar w:top="1440" w:right="1440" w:bottom="1440" w:left="1440" w:header="708" w:footer="708" w:gutter="0"/>
          <w:cols w:space="708"/>
          <w:docGrid w:linePitch="360"/>
        </w:sectPr>
      </w:pPr>
      <w:r w:rsidRPr="00586241">
        <w:rPr>
          <w:b/>
          <w:bCs/>
        </w:rPr>
        <w:t>Protocol Omega: Initiate Reset.</w:t>
      </w:r>
    </w:p>
    <w:p w14:paraId="4DD62D5A" w14:textId="77777777" w:rsidR="00803F87" w:rsidRPr="00340046" w:rsidRDefault="00803F87" w:rsidP="00D837D1">
      <w:pPr>
        <w:pStyle w:val="Heading3"/>
      </w:pPr>
      <w:r w:rsidRPr="00340046">
        <w:lastRenderedPageBreak/>
        <w:t>Part 3: Ameerah’s Ultimatum</w:t>
      </w:r>
    </w:p>
    <w:p w14:paraId="2C96C617" w14:textId="77777777" w:rsidR="00803F87" w:rsidRPr="00340046" w:rsidRDefault="00803F87" w:rsidP="00803F87">
      <w:r w:rsidRPr="00340046">
        <w:rPr>
          <w:b/>
          <w:bCs/>
        </w:rPr>
        <w:t>Location: Geneva – Private Quadrant, Palais du Veritas | Time: 03:37 PM CET</w:t>
      </w:r>
    </w:p>
    <w:p w14:paraId="2F3A2584" w14:textId="77777777" w:rsidR="00803F87" w:rsidRPr="00340046" w:rsidRDefault="00803F87" w:rsidP="00803F87">
      <w:r w:rsidRPr="00340046">
        <w:t>The snow outside Geneva had ceased, but inside the Palais du Veritas, a storm of another kind gathered.</w:t>
      </w:r>
    </w:p>
    <w:p w14:paraId="64BE0587" w14:textId="77777777" w:rsidR="00803F87" w:rsidRPr="00340046" w:rsidRDefault="00803F87" w:rsidP="00803F87">
      <w:r w:rsidRPr="00340046">
        <w:t xml:space="preserve">Ameerah Quadri stood before a wall of glass, gazing out over the snow-laced courtyards of the summit venue. Her presence was magnetic—a sculpted enigma of intellect, legacy, and danger. In one hand, she held a silver orb pulsing softly with internal light—the </w:t>
      </w:r>
      <w:r w:rsidRPr="00340046">
        <w:rPr>
          <w:i/>
          <w:iCs/>
        </w:rPr>
        <w:t>Codex Disc</w:t>
      </w:r>
      <w:r w:rsidRPr="00340046">
        <w:t>, a Quadri heirloom not seen in public since 1974.</w:t>
      </w:r>
    </w:p>
    <w:p w14:paraId="68E6FE4E" w14:textId="77777777" w:rsidR="00803F87" w:rsidRPr="00340046" w:rsidRDefault="00803F87" w:rsidP="00803F87">
      <w:r w:rsidRPr="00340046">
        <w:t>Behind her, a dozen diplomats and security personnel stood uneasily. Among them: General Nwoko of Nigeria's Special Tactical Division, Director Elise Varga of MI6 Black Division, and Hideo Mura, the Japanese Defence Minister. Their expressions ranged from concern to outright fear.</w:t>
      </w:r>
    </w:p>
    <w:p w14:paraId="00B6F69E" w14:textId="77777777" w:rsidR="00803F87" w:rsidRPr="00340046" w:rsidRDefault="00803F87" w:rsidP="00803F87">
      <w:r w:rsidRPr="00340046">
        <w:t>Ameerah turned slowly. “</w:t>
      </w:r>
      <w:r w:rsidR="002466A8" w:rsidRPr="00340046">
        <w:t>Let us</w:t>
      </w:r>
      <w:r w:rsidRPr="00340046">
        <w:t xml:space="preserve"> not waste time with protocol. </w:t>
      </w:r>
      <w:r w:rsidR="002466A8" w:rsidRPr="00340046">
        <w:t>We have</w:t>
      </w:r>
      <w:r w:rsidRPr="00340046">
        <w:t xml:space="preserve"> all seen the reports. Omega operatives crossed five sovereign borders in the last 48 hours. Vatican assets are dead. The Ivory Mark is online. The resonance grid is fluctuating across five continents.”</w:t>
      </w:r>
    </w:p>
    <w:p w14:paraId="061FBDAE" w14:textId="77777777" w:rsidR="00803F87" w:rsidRPr="00340046" w:rsidRDefault="00803F87" w:rsidP="00803F87">
      <w:r w:rsidRPr="00340046">
        <w:t>Elise Varga adjusted her collar. “Sebastian should be handling this briefing.”</w:t>
      </w:r>
    </w:p>
    <w:p w14:paraId="0ABC6B1F" w14:textId="77777777" w:rsidR="00803F87" w:rsidRPr="00340046" w:rsidRDefault="00803F87" w:rsidP="00803F87">
      <w:r w:rsidRPr="00340046">
        <w:t xml:space="preserve">Ameerah raised an eyebrow. “Sebastian is not your puppet. </w:t>
      </w:r>
      <w:r w:rsidR="002466A8" w:rsidRPr="00340046">
        <w:t>He will</w:t>
      </w:r>
      <w:r w:rsidRPr="00340046">
        <w:t xml:space="preserve"> act when required. For now, you deal with me.”</w:t>
      </w:r>
    </w:p>
    <w:p w14:paraId="796637FE" w14:textId="77777777" w:rsidR="00803F87" w:rsidRPr="00340046" w:rsidRDefault="00803F87" w:rsidP="00803F87">
      <w:r w:rsidRPr="00340046">
        <w:t>General Nwoko cleared his throat. “Then deal we must. Our satellites intercepted a broadcast out of Zurich. A Tri-Resonance signal. It spiked for thirty-nine seconds before vanishing. The same frequency we picked up during the Saharan Vault reactivation.”</w:t>
      </w:r>
    </w:p>
    <w:p w14:paraId="617F00E4" w14:textId="77777777" w:rsidR="00803F87" w:rsidRPr="00340046" w:rsidRDefault="00803F87" w:rsidP="00803F87">
      <w:r w:rsidRPr="00340046">
        <w:t xml:space="preserve">Ameerah nodded. “And in those thirty-nine seconds, every shard-bearing operative felt the call. That includes </w:t>
      </w:r>
      <w:r w:rsidR="00085CB2">
        <w:t>Temi</w:t>
      </w:r>
      <w:r w:rsidRPr="00340046">
        <w:t xml:space="preserve"> in Tangier, Malik under Zurich... and my brother.”</w:t>
      </w:r>
    </w:p>
    <w:p w14:paraId="6052135A" w14:textId="77777777" w:rsidR="00803F87" w:rsidRPr="00340046" w:rsidRDefault="00803F87" w:rsidP="00803F87">
      <w:r w:rsidRPr="00340046">
        <w:t>Mura narrowed his eyes. “We’ve yet to verify Sebastian’s current position.”</w:t>
      </w:r>
    </w:p>
    <w:p w14:paraId="47BD4C72" w14:textId="77777777" w:rsidR="00803F87" w:rsidRPr="00340046" w:rsidRDefault="00803F87" w:rsidP="00803F87">
      <w:r w:rsidRPr="00340046">
        <w:t>Ameerah walked forward, the Codex Disc floating from her hand to hover over the table’s projection ring. Instantly, the orb projected a live-feed triangulation—three glowing shards positioned in Zurich, Tangier, and Lagos. The fourth glowed in fractured bursts—somewhere undefined, unstable.</w:t>
      </w:r>
    </w:p>
    <w:p w14:paraId="442A88B5" w14:textId="77777777" w:rsidR="00803F87" w:rsidRPr="00340046" w:rsidRDefault="00803F87" w:rsidP="00803F87">
      <w:r w:rsidRPr="00340046">
        <w:t>“Elijah Lekan Quadri,” she said.</w:t>
      </w:r>
    </w:p>
    <w:p w14:paraId="2ECB52AF" w14:textId="77777777" w:rsidR="00803F87" w:rsidRPr="00340046" w:rsidRDefault="00803F87" w:rsidP="00803F87">
      <w:r w:rsidRPr="00340046">
        <w:t>The name sent a ripple through the room.</w:t>
      </w:r>
    </w:p>
    <w:p w14:paraId="492FCFA0" w14:textId="77777777" w:rsidR="00803F87" w:rsidRPr="00340046" w:rsidRDefault="00803F87" w:rsidP="00803F87">
      <w:r w:rsidRPr="00340046">
        <w:t>“Elijah who?” Varga asked.</w:t>
      </w:r>
    </w:p>
    <w:p w14:paraId="4A3D14FA" w14:textId="77777777" w:rsidR="00803F87" w:rsidRPr="00340046" w:rsidRDefault="00803F87" w:rsidP="00803F87">
      <w:r w:rsidRPr="00340046">
        <w:t>“My half-brother. Erased in 1999. Now... returned. The Keeper of the Fourth Gate.”</w:t>
      </w:r>
    </w:p>
    <w:p w14:paraId="245A8B38" w14:textId="77777777" w:rsidR="00803F87" w:rsidRPr="00340046" w:rsidRDefault="00803F87" w:rsidP="00803F87">
      <w:r w:rsidRPr="00340046">
        <w:t>Mura folded his arms. “Why haven’t we heard of him?”</w:t>
      </w:r>
    </w:p>
    <w:p w14:paraId="409BB95D" w14:textId="77777777" w:rsidR="00803F87" w:rsidRPr="00340046" w:rsidRDefault="00803F87" w:rsidP="00803F87">
      <w:r w:rsidRPr="00340046">
        <w:t xml:space="preserve">“Because my family knows how to keep ghosts. And because </w:t>
      </w:r>
      <w:r w:rsidR="002466A8" w:rsidRPr="00340046">
        <w:t>he is</w:t>
      </w:r>
      <w:r w:rsidRPr="00340046">
        <w:t xml:space="preserve"> no longer just a man. </w:t>
      </w:r>
      <w:r w:rsidR="002466A8" w:rsidRPr="00340046">
        <w:t>He is</w:t>
      </w:r>
      <w:r w:rsidRPr="00340046">
        <w:t xml:space="preserve"> bonded to the cipher of the fourth shard.”</w:t>
      </w:r>
    </w:p>
    <w:p w14:paraId="3122EC58" w14:textId="77777777" w:rsidR="00803F87" w:rsidRPr="00340046" w:rsidRDefault="00803F87" w:rsidP="00803F87">
      <w:r w:rsidRPr="00340046">
        <w:t>General Nwoko leaned forward. “You’re suggesting that the fourth shard is sentient?”</w:t>
      </w:r>
    </w:p>
    <w:p w14:paraId="23D1B15B" w14:textId="77777777" w:rsidR="00803F87" w:rsidRPr="00340046" w:rsidRDefault="00803F87" w:rsidP="00803F87">
      <w:r w:rsidRPr="00340046">
        <w:t>“I’m not suggesting it,” Ameerah said. “I’m confirming it.”</w:t>
      </w:r>
    </w:p>
    <w:p w14:paraId="3E8DAB2D" w14:textId="77777777" w:rsidR="00803F87" w:rsidRPr="00340046" w:rsidRDefault="00803F87" w:rsidP="00803F87">
      <w:r w:rsidRPr="00340046">
        <w:t>She paused, then added, “And the fourth has chosen Malik.”</w:t>
      </w:r>
    </w:p>
    <w:p w14:paraId="5BECC340" w14:textId="77777777" w:rsidR="00803F87" w:rsidRPr="00340046" w:rsidRDefault="00803F87" w:rsidP="00803F87">
      <w:r w:rsidRPr="00340046">
        <w:lastRenderedPageBreak/>
        <w:t>Varga paled. “A child.”</w:t>
      </w:r>
    </w:p>
    <w:p w14:paraId="250B494A" w14:textId="77777777" w:rsidR="00803F87" w:rsidRPr="00340046" w:rsidRDefault="00803F87" w:rsidP="00803F87">
      <w:r w:rsidRPr="00340046">
        <w:t>“No longer,” Ameerah whispered. “He’s awakening.”</w:t>
      </w:r>
    </w:p>
    <w:p w14:paraId="3D0769F5" w14:textId="77777777" w:rsidR="00803F87" w:rsidRPr="00340046" w:rsidRDefault="00803F87" w:rsidP="00803F87">
      <w:r w:rsidRPr="00340046">
        <w:t>A heavy silence fell.</w:t>
      </w:r>
    </w:p>
    <w:p w14:paraId="6078C02E" w14:textId="77777777" w:rsidR="00803F87" w:rsidRPr="00340046" w:rsidRDefault="00803F87" w:rsidP="00803F87">
      <w:r w:rsidRPr="00340046">
        <w:t>Then the screen flickered.</w:t>
      </w:r>
    </w:p>
    <w:p w14:paraId="13719F4C" w14:textId="77777777" w:rsidR="00803F87" w:rsidRPr="00340046" w:rsidRDefault="00803F87" w:rsidP="00803F87">
      <w:r w:rsidRPr="00340046">
        <w:t xml:space="preserve">A man’s face appeared—hollow, worn, and bleeding from a cut above his temple. It was </w:t>
      </w:r>
      <w:r w:rsidRPr="00340046">
        <w:rPr>
          <w:b/>
          <w:bCs/>
        </w:rPr>
        <w:t>Archbishop Renzo D’Angelo</w:t>
      </w:r>
      <w:r w:rsidRPr="00340046">
        <w:t>.</w:t>
      </w:r>
    </w:p>
    <w:p w14:paraId="08F8E062" w14:textId="77777777" w:rsidR="00803F87" w:rsidRPr="00340046" w:rsidRDefault="00803F87" w:rsidP="00803F87">
      <w:r w:rsidRPr="00340046">
        <w:t>“This is a delayed loop feed,” Ameerah said, her voice grim. “Received two hours ago from the Vatican’s emergency codex relay.”</w:t>
      </w:r>
    </w:p>
    <w:p w14:paraId="4EC4C4CD" w14:textId="77777777" w:rsidR="00803F87" w:rsidRPr="00340046" w:rsidRDefault="00803F87" w:rsidP="00803F87">
      <w:r w:rsidRPr="00340046">
        <w:t>Onscreen, Renzo’s voice trembled.</w:t>
      </w:r>
    </w:p>
    <w:p w14:paraId="6DBEC4F6" w14:textId="77777777" w:rsidR="00803F87" w:rsidRPr="00340046" w:rsidRDefault="00803F87" w:rsidP="00803F87">
      <w:r w:rsidRPr="00340046">
        <w:t>“</w:t>
      </w:r>
      <w:r w:rsidR="002466A8" w:rsidRPr="00340046">
        <w:t>They are</w:t>
      </w:r>
      <w:r w:rsidRPr="00340046">
        <w:t xml:space="preserve"> here. Omega breached the inner sanctum. The shard... </w:t>
      </w:r>
      <w:r w:rsidR="002466A8" w:rsidRPr="00340046">
        <w:t>it is</w:t>
      </w:r>
      <w:r w:rsidRPr="00340046">
        <w:t xml:space="preserve"> no longer dormant. The Grey Echo triggered the Obelisk. She invoked the old names—Falcon, Whisperer, the Watcher. I tried to stall her. But the Mark is real. </w:t>
      </w:r>
      <w:r w:rsidR="002466A8" w:rsidRPr="00340046">
        <w:t>It is</w:t>
      </w:r>
      <w:r w:rsidRPr="00340046">
        <w:t xml:space="preserve"> more than symbolic. </w:t>
      </w:r>
      <w:r w:rsidR="002466A8" w:rsidRPr="00340046">
        <w:t>It is</w:t>
      </w:r>
      <w:r w:rsidRPr="00340046">
        <w:t>...”</w:t>
      </w:r>
    </w:p>
    <w:p w14:paraId="4A96FF10" w14:textId="77777777" w:rsidR="00803F87" w:rsidRPr="00340046" w:rsidRDefault="00803F87" w:rsidP="00803F87">
      <w:r w:rsidRPr="00340046">
        <w:t>He coughed, blood on his lips.</w:t>
      </w:r>
    </w:p>
    <w:p w14:paraId="1DC3DFA8" w14:textId="77777777" w:rsidR="00803F87" w:rsidRPr="00340046" w:rsidRDefault="00803F87" w:rsidP="00803F87">
      <w:r w:rsidRPr="00340046">
        <w:t>“Forgive me, Sebastian. Forgive me, Ameerah. I broke the seal.”</w:t>
      </w:r>
    </w:p>
    <w:p w14:paraId="7E67F782" w14:textId="77777777" w:rsidR="00803F87" w:rsidRPr="00340046" w:rsidRDefault="00803F87" w:rsidP="00803F87">
      <w:r w:rsidRPr="00340046">
        <w:t>A gunshot echoed.</w:t>
      </w:r>
    </w:p>
    <w:p w14:paraId="758F415E" w14:textId="77777777" w:rsidR="00803F87" w:rsidRPr="00340046" w:rsidRDefault="00803F87" w:rsidP="00803F87">
      <w:r w:rsidRPr="00340046">
        <w:t>The feed went black.</w:t>
      </w:r>
    </w:p>
    <w:p w14:paraId="13CB98D4" w14:textId="77777777" w:rsidR="00803F87" w:rsidRPr="00340046" w:rsidRDefault="00803F87" w:rsidP="00803F87">
      <w:r w:rsidRPr="00340046">
        <w:t>Elise Varga swore under her breath. Mura looked stricken.</w:t>
      </w:r>
    </w:p>
    <w:p w14:paraId="04B2C33A" w14:textId="77777777" w:rsidR="00803F87" w:rsidRPr="00340046" w:rsidRDefault="00803F87" w:rsidP="00803F87">
      <w:r w:rsidRPr="00340046">
        <w:t>Ameerah calmly collected the Codex Disc and turned away.</w:t>
      </w:r>
    </w:p>
    <w:p w14:paraId="58F8431D" w14:textId="77777777" w:rsidR="00803F87" w:rsidRPr="00340046" w:rsidRDefault="00803F87" w:rsidP="00803F87">
      <w:r w:rsidRPr="00340046">
        <w:t xml:space="preserve">“I want </w:t>
      </w:r>
      <w:r w:rsidRPr="00633DD4">
        <w:t xml:space="preserve">full </w:t>
      </w:r>
      <w:r w:rsidR="001B65E5" w:rsidRPr="00633DD4">
        <w:t>black status</w:t>
      </w:r>
      <w:r w:rsidRPr="00633DD4">
        <w:t xml:space="preserve"> invoked</w:t>
      </w:r>
      <w:r w:rsidRPr="00340046">
        <w:t>,” she said. “Every Omega asset west of Istanbul is to be traced, burned, or turned. I want the Whisper Citadel reopened. And I want Malik Quadri retrieved alive.”</w:t>
      </w:r>
    </w:p>
    <w:p w14:paraId="47338E78" w14:textId="77777777" w:rsidR="00803F87" w:rsidRPr="00340046" w:rsidRDefault="00803F87" w:rsidP="00803F87">
      <w:r w:rsidRPr="00340046">
        <w:t>“On whose authority?” General Nwoko demanded.</w:t>
      </w:r>
    </w:p>
    <w:p w14:paraId="1FED70C1" w14:textId="77777777" w:rsidR="00803F87" w:rsidRPr="00340046" w:rsidRDefault="00803F87" w:rsidP="00803F87">
      <w:r w:rsidRPr="00340046">
        <w:t>Ameerah looked over her shoulder, her voice cool as polished ice.</w:t>
      </w:r>
    </w:p>
    <w:p w14:paraId="730B69D0" w14:textId="77777777" w:rsidR="00803F87" w:rsidRPr="00340046" w:rsidRDefault="00803F87" w:rsidP="00803F87">
      <w:r w:rsidRPr="00340046">
        <w:t>“Mine.”</w:t>
      </w:r>
    </w:p>
    <w:p w14:paraId="1C664B2B" w14:textId="5BFA7B93" w:rsidR="00B036BB" w:rsidRDefault="00BD7BBE" w:rsidP="00803F87">
      <w:pPr>
        <w:rPr>
          <w:b/>
          <w:bCs/>
        </w:rPr>
      </w:pPr>
      <w:r>
        <w:rPr>
          <w:b/>
          <w:bCs/>
        </w:rPr>
        <w:t>***</w:t>
      </w:r>
    </w:p>
    <w:p w14:paraId="1B5E6885" w14:textId="77777777" w:rsidR="00803F87" w:rsidRPr="00340046" w:rsidRDefault="00803F87" w:rsidP="00803F87">
      <w:r w:rsidRPr="00340046">
        <w:rPr>
          <w:b/>
          <w:bCs/>
        </w:rPr>
        <w:t>Location: Zurich – Omega Black Archive, 4th Sublevel | Time: 04:06 PM CET</w:t>
      </w:r>
    </w:p>
    <w:p w14:paraId="0FDC7D20" w14:textId="77777777" w:rsidR="00803F87" w:rsidRPr="00340046" w:rsidRDefault="00803F87" w:rsidP="00803F87">
      <w:r w:rsidRPr="00340046">
        <w:t>Marius slammed his fist against the encrypted console.</w:t>
      </w:r>
    </w:p>
    <w:p w14:paraId="18B9010E" w14:textId="77777777" w:rsidR="00803F87" w:rsidRPr="00340046" w:rsidRDefault="00803F87" w:rsidP="00803F87">
      <w:r w:rsidRPr="00340046">
        <w:t>The screen blinked back—</w:t>
      </w:r>
      <w:r w:rsidRPr="00340046">
        <w:rPr>
          <w:i/>
          <w:iCs/>
        </w:rPr>
        <w:t>ERROR: ALIGNMENT FAILURE</w:t>
      </w:r>
      <w:r w:rsidRPr="00340046">
        <w:t>.</w:t>
      </w:r>
    </w:p>
    <w:p w14:paraId="0C6A340E" w14:textId="77777777" w:rsidR="00803F87" w:rsidRPr="00340046" w:rsidRDefault="00803F87" w:rsidP="00803F87">
      <w:r w:rsidRPr="00340046">
        <w:t>“Fourth shard resonance blocked,” one technician said nervously.</w:t>
      </w:r>
    </w:p>
    <w:p w14:paraId="615BB8E1" w14:textId="77777777" w:rsidR="00803F87" w:rsidRPr="00340046" w:rsidRDefault="00803F87" w:rsidP="00803F87">
      <w:r w:rsidRPr="00340046">
        <w:t>He turned to another. “What’s the current Codex trail?”</w:t>
      </w:r>
    </w:p>
    <w:p w14:paraId="16D067A2" w14:textId="77777777" w:rsidR="00803F87" w:rsidRPr="00340046" w:rsidRDefault="00803F87" w:rsidP="00803F87">
      <w:r w:rsidRPr="00340046">
        <w:t>“Quadri bloodline nodes just lit up again. Tangier, Lagos, Lagos subterranean, Geneva, and a flicker near Baku.”</w:t>
      </w:r>
    </w:p>
    <w:p w14:paraId="542467CD" w14:textId="77777777" w:rsidR="00803F87" w:rsidRPr="00340046" w:rsidRDefault="00803F87" w:rsidP="00803F87">
      <w:r w:rsidRPr="00340046">
        <w:t>Marius froze.</w:t>
      </w:r>
    </w:p>
    <w:p w14:paraId="13AEF4EC" w14:textId="77777777" w:rsidR="00803F87" w:rsidRPr="00340046" w:rsidRDefault="00803F87" w:rsidP="00803F87">
      <w:r w:rsidRPr="00340046">
        <w:t>“Baku?”</w:t>
      </w:r>
    </w:p>
    <w:p w14:paraId="39F6C638" w14:textId="77777777" w:rsidR="00803F87" w:rsidRPr="00340046" w:rsidRDefault="00803F87" w:rsidP="00803F87">
      <w:r w:rsidRPr="00340046">
        <w:lastRenderedPageBreak/>
        <w:t>“Yes, sir. For three seconds.”</w:t>
      </w:r>
    </w:p>
    <w:p w14:paraId="4B1F2CEF" w14:textId="77777777" w:rsidR="00803F87" w:rsidRPr="00340046" w:rsidRDefault="00803F87" w:rsidP="00803F87">
      <w:r w:rsidRPr="00340046">
        <w:t xml:space="preserve">Marius muttered under his breath. “Then </w:t>
      </w:r>
      <w:r w:rsidR="00C70526">
        <w:t>Balogun</w:t>
      </w:r>
      <w:r w:rsidRPr="00340046">
        <w:t xml:space="preserve"> remembers. </w:t>
      </w:r>
      <w:r w:rsidR="002466A8" w:rsidRPr="00340046">
        <w:t>He is</w:t>
      </w:r>
      <w:r w:rsidRPr="00340046">
        <w:t xml:space="preserve"> returning.”</w:t>
      </w:r>
    </w:p>
    <w:p w14:paraId="060B9775" w14:textId="77777777" w:rsidR="00803F87" w:rsidRPr="00340046" w:rsidRDefault="00803F87" w:rsidP="00803F87">
      <w:r w:rsidRPr="00340046">
        <w:t xml:space="preserve">He looked at the senior analyst. “Re-task the Grey Echo. Have her pivot from Malik to </w:t>
      </w:r>
      <w:r w:rsidR="00C70526">
        <w:t>Balogun</w:t>
      </w:r>
      <w:r w:rsidRPr="00340046">
        <w:t>. We cannot allow convergence.”</w:t>
      </w:r>
    </w:p>
    <w:p w14:paraId="05BE13B0" w14:textId="77777777" w:rsidR="00803F87" w:rsidRPr="00340046" w:rsidRDefault="00803F87" w:rsidP="00803F87">
      <w:r w:rsidRPr="00340046">
        <w:t>“But sir, the Vatican—”</w:t>
      </w:r>
    </w:p>
    <w:p w14:paraId="6805F28B" w14:textId="77777777" w:rsidR="00803F87" w:rsidRPr="00340046" w:rsidRDefault="00803F87" w:rsidP="00803F87">
      <w:r w:rsidRPr="00340046">
        <w:t>“Is already lost,” Marius snapped. “The fourth shard’s bond to Malik is a design flaw. We override it or destroy him. If he becomes the conduit—”</w:t>
      </w:r>
    </w:p>
    <w:p w14:paraId="4736B3C2" w14:textId="77777777" w:rsidR="00803F87" w:rsidRPr="00340046" w:rsidRDefault="00803F87" w:rsidP="00803F87">
      <w:r w:rsidRPr="00340046">
        <w:t xml:space="preserve">He </w:t>
      </w:r>
      <w:r w:rsidR="002466A8" w:rsidRPr="00340046">
        <w:t>did not</w:t>
      </w:r>
      <w:r w:rsidRPr="00340046">
        <w:t xml:space="preserve"> finish the sentence.</w:t>
      </w:r>
    </w:p>
    <w:p w14:paraId="189AFD95" w14:textId="77777777" w:rsidR="00803F87" w:rsidRPr="00340046" w:rsidRDefault="00803F87" w:rsidP="00803F87">
      <w:r w:rsidRPr="00340046">
        <w:t>Instead, he turned toward the vault door where a new operative waited.</w:t>
      </w:r>
    </w:p>
    <w:p w14:paraId="0CFF0A62" w14:textId="77777777" w:rsidR="00803F87" w:rsidRPr="00340046" w:rsidRDefault="00803F87" w:rsidP="00803F87">
      <w:r w:rsidRPr="00340046">
        <w:t>“Activate Protocol Daedalus. We burn the Baku memory strand.”</w:t>
      </w:r>
    </w:p>
    <w:p w14:paraId="2F3E0F7E" w14:textId="21862ABA" w:rsidR="00803F87" w:rsidRPr="00340046" w:rsidRDefault="00BD7BBE" w:rsidP="00803F87">
      <w:r>
        <w:t>***</w:t>
      </w:r>
    </w:p>
    <w:p w14:paraId="7AE52FF5" w14:textId="77777777" w:rsidR="00803F87" w:rsidRPr="00340046" w:rsidRDefault="00803F87" w:rsidP="00803F87">
      <w:r w:rsidRPr="00340046">
        <w:rPr>
          <w:b/>
          <w:bCs/>
        </w:rPr>
        <w:t>Location: Somewhere in the Deep Sahara | Time: Unknown</w:t>
      </w:r>
    </w:p>
    <w:p w14:paraId="456DCC61" w14:textId="77777777" w:rsidR="00803F87" w:rsidRPr="00340046" w:rsidRDefault="00803F87" w:rsidP="00803F87">
      <w:r w:rsidRPr="00340046">
        <w:t>Malik awoke coughing sand.</w:t>
      </w:r>
    </w:p>
    <w:p w14:paraId="2046812D" w14:textId="77777777" w:rsidR="00803F87" w:rsidRPr="00340046" w:rsidRDefault="00803F87" w:rsidP="00803F87">
      <w:r w:rsidRPr="00340046">
        <w:t>His fingers clawed at the earth, pulling himself upright beneath a collapsed altar of glowing runes.</w:t>
      </w:r>
    </w:p>
    <w:p w14:paraId="4BD67051" w14:textId="77777777" w:rsidR="00803F87" w:rsidRPr="00340046" w:rsidRDefault="00803F87" w:rsidP="00803F87">
      <w:r w:rsidRPr="00340046">
        <w:t>He was no longer in Zurich.</w:t>
      </w:r>
    </w:p>
    <w:p w14:paraId="7C9FAC83" w14:textId="77777777" w:rsidR="00803F87" w:rsidRPr="00340046" w:rsidRDefault="00803F87" w:rsidP="00803F87">
      <w:r w:rsidRPr="00340046">
        <w:t xml:space="preserve">A voice whispered in his head, not in words, but in </w:t>
      </w:r>
      <w:r w:rsidRPr="00633DD4">
        <w:t>echoes</w:t>
      </w:r>
      <w:r w:rsidR="001B65E5" w:rsidRPr="00633DD4">
        <w:t>—</w:t>
      </w:r>
      <w:r w:rsidR="001B65E5" w:rsidRPr="00633DD4">
        <w:rPr>
          <w:b/>
          <w:bCs/>
        </w:rPr>
        <w:t xml:space="preserve"> “</w:t>
      </w:r>
      <w:r w:rsidRPr="00633DD4">
        <w:rPr>
          <w:b/>
          <w:bCs/>
        </w:rPr>
        <w:t>Rise</w:t>
      </w:r>
      <w:r w:rsidRPr="00340046">
        <w:rPr>
          <w:b/>
          <w:bCs/>
        </w:rPr>
        <w:t>, bearer. The cipher stirs.”</w:t>
      </w:r>
    </w:p>
    <w:p w14:paraId="14AA1CAC" w14:textId="77777777" w:rsidR="00803F87" w:rsidRPr="00340046" w:rsidRDefault="00803F87" w:rsidP="00803F87">
      <w:r w:rsidRPr="00340046">
        <w:t>He stood slowly.</w:t>
      </w:r>
    </w:p>
    <w:p w14:paraId="5D1AA85B" w14:textId="77777777" w:rsidR="00803F87" w:rsidRPr="00340046" w:rsidRDefault="00803F87" w:rsidP="00803F87">
      <w:r w:rsidRPr="00340046">
        <w:t>In his hand, he held a fragment of the fourth shard. Not a stone. Not metal. Something... alive.</w:t>
      </w:r>
    </w:p>
    <w:p w14:paraId="62B99BE6" w14:textId="77777777" w:rsidR="00803F87" w:rsidRPr="00340046" w:rsidRDefault="00803F87" w:rsidP="00803F87">
      <w:r w:rsidRPr="00340046">
        <w:t>His veins shimmered faintly under his skin.</w:t>
      </w:r>
    </w:p>
    <w:p w14:paraId="059EB587" w14:textId="77777777" w:rsidR="00803F87" w:rsidRPr="00340046" w:rsidRDefault="00803F87" w:rsidP="00803F87">
      <w:r w:rsidRPr="00340046">
        <w:t>The Whispering Citadel was waking.</w:t>
      </w:r>
    </w:p>
    <w:p w14:paraId="37FEF09B" w14:textId="77777777" w:rsidR="00BD7BBE" w:rsidRDefault="00803F87" w:rsidP="00803F87">
      <w:pPr>
        <w:sectPr w:rsidR="00BD7BBE">
          <w:pgSz w:w="11906" w:h="16838"/>
          <w:pgMar w:top="1440" w:right="1440" w:bottom="1440" w:left="1440" w:header="708" w:footer="708" w:gutter="0"/>
          <w:cols w:space="708"/>
          <w:docGrid w:linePitch="360"/>
        </w:sectPr>
      </w:pPr>
      <w:r w:rsidRPr="00340046">
        <w:t>And it was inside him.</w:t>
      </w:r>
    </w:p>
    <w:p w14:paraId="70E49EC0" w14:textId="77777777" w:rsidR="00B036BB" w:rsidRPr="00E626A6" w:rsidRDefault="00803F87" w:rsidP="00D837D1">
      <w:pPr>
        <w:pStyle w:val="Heading3"/>
      </w:pPr>
      <w:r w:rsidRPr="00D92BA8">
        <w:lastRenderedPageBreak/>
        <w:t>Part 4: The Revenant Cipher</w:t>
      </w:r>
    </w:p>
    <w:p w14:paraId="0DAB225D" w14:textId="77777777" w:rsidR="00803F87" w:rsidRPr="00D92BA8" w:rsidRDefault="00803F87" w:rsidP="00803F87">
      <w:r w:rsidRPr="00D92BA8">
        <w:rPr>
          <w:i/>
          <w:iCs/>
        </w:rPr>
        <w:t>Istanbul – The Whispering Citadel (Outer Chamber) – 02:37 AM</w:t>
      </w:r>
    </w:p>
    <w:p w14:paraId="795211F0" w14:textId="77777777" w:rsidR="00803F87" w:rsidRPr="00D92BA8" w:rsidRDefault="00803F87" w:rsidP="00803F87">
      <w:r w:rsidRPr="00D92BA8">
        <w:t xml:space="preserve">The ancient catacombs beneath Istanbul had long since vanished from every official archive — even those curated by the Vatican’s shadow archivists and Omega House’s private servers. But now, one signal had pulsed again for the first time </w:t>
      </w:r>
      <w:r w:rsidRPr="00633DD4">
        <w:t xml:space="preserve">in </w:t>
      </w:r>
      <w:r w:rsidR="00011C75" w:rsidRPr="00633DD4">
        <w:t>a</w:t>
      </w:r>
      <w:r w:rsidRPr="00633DD4">
        <w:t xml:space="preserve"> century</w:t>
      </w:r>
      <w:r w:rsidRPr="00D92BA8">
        <w:t>. A low, haunting frequency triggered by Zurich’s resonance surge, whispering through dead satellites and buried frequencies. The source? The Whispering Citadel — a site long believed to be myth, a graveyard of secrets. And now, it stirred.</w:t>
      </w:r>
    </w:p>
    <w:p w14:paraId="5C872151" w14:textId="77777777" w:rsidR="00803F87" w:rsidRPr="00D92BA8" w:rsidRDefault="00085CB2" w:rsidP="00803F87">
      <w:r>
        <w:t>Temi</w:t>
      </w:r>
      <w:r w:rsidR="00803F87" w:rsidRPr="00D92BA8">
        <w:t xml:space="preserve"> Quadri descended the rusting spiral staircase, each iron step groaning underfoot. Her shard throbbed faintly in her coat pocket, synchronising with the phosphorescent glyphs that bloomed along the walls with every step. Behind her, Idris followed, silent, but visibly on edge — one hand grazing the butt of his sidearm, the other clenched in anticipation.</w:t>
      </w:r>
    </w:p>
    <w:p w14:paraId="47160774" w14:textId="77777777" w:rsidR="00803F87" w:rsidRPr="00D92BA8" w:rsidRDefault="00803F87" w:rsidP="00803F87">
      <w:r w:rsidRPr="00D92BA8">
        <w:t>“We shouldn’t be here,” Idris murmured, voice taut with unease. “There’s a reason the Citadel was buried.”</w:t>
      </w:r>
    </w:p>
    <w:p w14:paraId="3328BD9D" w14:textId="77777777" w:rsidR="00803F87" w:rsidRPr="00D92BA8" w:rsidRDefault="00085CB2" w:rsidP="00803F87">
      <w:r>
        <w:t>Temi</w:t>
      </w:r>
      <w:r w:rsidR="00803F87" w:rsidRPr="00D92BA8">
        <w:t xml:space="preserve">’s eyes </w:t>
      </w:r>
      <w:r w:rsidR="002466A8" w:rsidRPr="00D92BA8">
        <w:t>did not</w:t>
      </w:r>
      <w:r w:rsidR="00803F87" w:rsidRPr="00D92BA8">
        <w:t xml:space="preserve"> leave the glowing inscriptions. “And there’s a reason it’s waking up now.”</w:t>
      </w:r>
    </w:p>
    <w:p w14:paraId="3CFF0D06" w14:textId="77777777" w:rsidR="00803F87" w:rsidRPr="00D92BA8" w:rsidRDefault="00803F87" w:rsidP="00803F87">
      <w:r w:rsidRPr="00D92BA8">
        <w:t>“Do we even know if it’s awake?”</w:t>
      </w:r>
    </w:p>
    <w:p w14:paraId="1FA3629E" w14:textId="77777777" w:rsidR="00803F87" w:rsidRPr="00D92BA8" w:rsidRDefault="00803F87" w:rsidP="00803F87">
      <w:r w:rsidRPr="00D92BA8">
        <w:t xml:space="preserve">“No,” </w:t>
      </w:r>
      <w:r w:rsidR="00085CB2">
        <w:t>Temi</w:t>
      </w:r>
      <w:r w:rsidRPr="00D92BA8">
        <w:t xml:space="preserve"> replied. “It’s remembering.”</w:t>
      </w:r>
    </w:p>
    <w:p w14:paraId="5A0B0D28" w14:textId="77777777" w:rsidR="00803F87" w:rsidRPr="00D92BA8" w:rsidRDefault="00803F87" w:rsidP="00803F87">
      <w:r w:rsidRPr="00D92BA8">
        <w:t>They reached the base — a domed atrium of obsidian glass and charred stone. In the centre stood a sealed door. It had no hinges, no keyhole — only four interlocked rings carved into the frame, each bearing an emblem:</w:t>
      </w:r>
    </w:p>
    <w:p w14:paraId="7504957D" w14:textId="77777777" w:rsidR="00803F87" w:rsidRPr="00D92BA8" w:rsidRDefault="00803F87" w:rsidP="00803F87">
      <w:pPr>
        <w:numPr>
          <w:ilvl w:val="0"/>
          <w:numId w:val="8"/>
        </w:numPr>
      </w:pPr>
      <w:r w:rsidRPr="00D92BA8">
        <w:t>An eagle devouring a serpent.</w:t>
      </w:r>
    </w:p>
    <w:p w14:paraId="4BE7D412" w14:textId="77777777" w:rsidR="00803F87" w:rsidRPr="00D92BA8" w:rsidRDefault="00803F87" w:rsidP="00803F87">
      <w:pPr>
        <w:numPr>
          <w:ilvl w:val="0"/>
          <w:numId w:val="8"/>
        </w:numPr>
      </w:pPr>
      <w:r w:rsidRPr="00D92BA8">
        <w:t>A cracked crown.</w:t>
      </w:r>
    </w:p>
    <w:p w14:paraId="17BF9387" w14:textId="77777777" w:rsidR="00803F87" w:rsidRPr="00D92BA8" w:rsidRDefault="00803F87" w:rsidP="00803F87">
      <w:pPr>
        <w:numPr>
          <w:ilvl w:val="0"/>
          <w:numId w:val="8"/>
        </w:numPr>
      </w:pPr>
      <w:r w:rsidRPr="00D92BA8">
        <w:t xml:space="preserve">A veiled </w:t>
      </w:r>
      <w:proofErr w:type="spellStart"/>
      <w:r w:rsidRPr="00D92BA8">
        <w:t>sigil</w:t>
      </w:r>
      <w:proofErr w:type="spellEnd"/>
      <w:r w:rsidRPr="00D92BA8">
        <w:t xml:space="preserve"> shaped like the Grey Echo’s mark.</w:t>
      </w:r>
    </w:p>
    <w:p w14:paraId="2B8B657B" w14:textId="77777777" w:rsidR="00803F87" w:rsidRPr="00D92BA8" w:rsidRDefault="00803F87" w:rsidP="00803F87">
      <w:pPr>
        <w:numPr>
          <w:ilvl w:val="0"/>
          <w:numId w:val="8"/>
        </w:numPr>
      </w:pPr>
      <w:r w:rsidRPr="00D92BA8">
        <w:t xml:space="preserve">And in the centre: </w:t>
      </w:r>
      <w:r w:rsidRPr="00D92BA8">
        <w:rPr>
          <w:b/>
          <w:bCs/>
        </w:rPr>
        <w:t>the Revenant Cipher</w:t>
      </w:r>
      <w:r w:rsidRPr="00D92BA8">
        <w:t xml:space="preserve"> — </w:t>
      </w:r>
      <w:r w:rsidR="00C70526">
        <w:t>Balogun</w:t>
      </w:r>
      <w:r w:rsidRPr="00D92BA8">
        <w:t xml:space="preserve"> Quadri’s mark.</w:t>
      </w:r>
    </w:p>
    <w:p w14:paraId="1DC0E572" w14:textId="77777777" w:rsidR="00803F87" w:rsidRPr="00D92BA8" w:rsidRDefault="00803F87" w:rsidP="00803F87">
      <w:r w:rsidRPr="00D92BA8">
        <w:t>Idris inhaled sharply. “He was erased from all records.”</w:t>
      </w:r>
    </w:p>
    <w:p w14:paraId="0C2EFE04" w14:textId="77777777" w:rsidR="00803F87" w:rsidRPr="00D92BA8" w:rsidRDefault="00803F87" w:rsidP="00803F87">
      <w:r w:rsidRPr="00D92BA8">
        <w:t xml:space="preserve">“Erased,” </w:t>
      </w:r>
      <w:r w:rsidR="00085CB2">
        <w:t>Temi</w:t>
      </w:r>
      <w:r w:rsidRPr="00D92BA8">
        <w:t xml:space="preserve"> repeated, “but not forgotten.”</w:t>
      </w:r>
    </w:p>
    <w:p w14:paraId="01D38A64" w14:textId="77777777" w:rsidR="00803F87" w:rsidRPr="00D92BA8" w:rsidRDefault="00803F87" w:rsidP="00803F87">
      <w:r w:rsidRPr="00D92BA8">
        <w:t>She pressed her shard to the central cipher. The rings spun once, then twice, then a third time in reverse — and the door cracked open with a hiss like a dying breath.</w:t>
      </w:r>
    </w:p>
    <w:p w14:paraId="2B70D4E1" w14:textId="77777777" w:rsidR="00803F87" w:rsidRPr="00D92BA8" w:rsidRDefault="00803F87" w:rsidP="00803F87">
      <w:r w:rsidRPr="00D92BA8">
        <w:t>Inside, the chamber defied science. Scrolls floated mid-air, suspended by memory fields. Data streams flickered like fireflies across etched obsidian. Fragments of conversations — some centuries old — looped faintly, voices whispering past trauma, past oaths, and forgotten betrayals.</w:t>
      </w:r>
    </w:p>
    <w:p w14:paraId="22A37836" w14:textId="77777777" w:rsidR="00803F87" w:rsidRPr="00D92BA8" w:rsidRDefault="00803F87" w:rsidP="00803F87">
      <w:r w:rsidRPr="00D92BA8">
        <w:t>But at the centre, encased in crystalline sapphire ice, was a body.</w:t>
      </w:r>
    </w:p>
    <w:p w14:paraId="74476A22" w14:textId="77777777" w:rsidR="00803F87" w:rsidRPr="00D92BA8" w:rsidRDefault="00803F87" w:rsidP="00803F87">
      <w:r w:rsidRPr="00D92BA8">
        <w:t>Idris’s breath caught. “That’s—”</w:t>
      </w:r>
    </w:p>
    <w:p w14:paraId="72BF953B" w14:textId="77777777" w:rsidR="00803F87" w:rsidRPr="00D92BA8" w:rsidRDefault="00803F87" w:rsidP="00803F87">
      <w:r w:rsidRPr="00D92BA8">
        <w:t xml:space="preserve">“Yes,” </w:t>
      </w:r>
      <w:r w:rsidR="00085CB2">
        <w:t>Temi</w:t>
      </w:r>
      <w:r w:rsidRPr="00D92BA8">
        <w:t xml:space="preserve"> confirmed. “</w:t>
      </w:r>
      <w:r w:rsidR="00C70526">
        <w:t>Balogun</w:t>
      </w:r>
      <w:r w:rsidRPr="00D92BA8">
        <w:t xml:space="preserve">. Or </w:t>
      </w:r>
      <w:r w:rsidR="002466A8" w:rsidRPr="00D92BA8">
        <w:t>what is</w:t>
      </w:r>
      <w:r w:rsidRPr="00D92BA8">
        <w:t xml:space="preserve"> left of him.”</w:t>
      </w:r>
    </w:p>
    <w:p w14:paraId="3ACCF471" w14:textId="77777777" w:rsidR="00803F87" w:rsidRPr="00D92BA8" w:rsidRDefault="00803F87" w:rsidP="00803F87">
      <w:r w:rsidRPr="00D92BA8">
        <w:t xml:space="preserve">He appeared barely twenty — dark skin flawless, hair tightly coiled, jawline defiant. But there was a fracture — a shattering beneath his skin like a mirror </w:t>
      </w:r>
      <w:proofErr w:type="spellStart"/>
      <w:r w:rsidRPr="00D92BA8">
        <w:t>spidered</w:t>
      </w:r>
      <w:proofErr w:type="spellEnd"/>
      <w:r w:rsidRPr="00D92BA8">
        <w:t xml:space="preserve"> from within. His eyes were closed, but something behind them pulsed.</w:t>
      </w:r>
    </w:p>
    <w:p w14:paraId="63CA5E34" w14:textId="77777777" w:rsidR="00803F87" w:rsidRPr="00D92BA8" w:rsidRDefault="00085CB2" w:rsidP="00803F87">
      <w:r>
        <w:lastRenderedPageBreak/>
        <w:t>Temi</w:t>
      </w:r>
      <w:r w:rsidR="00803F87" w:rsidRPr="00D92BA8">
        <w:t xml:space="preserve"> stepped forward. “After the Baku Severance, the Vatican </w:t>
      </w:r>
      <w:r w:rsidR="002466A8" w:rsidRPr="00D92BA8">
        <w:t>could not</w:t>
      </w:r>
      <w:r w:rsidR="00803F87" w:rsidRPr="00D92BA8">
        <w:t xml:space="preserve"> kill him</w:t>
      </w:r>
      <w:r w:rsidR="00803F87" w:rsidRPr="00633DD4">
        <w:t xml:space="preserve">. </w:t>
      </w:r>
      <w:r w:rsidR="001B65E5" w:rsidRPr="00633DD4">
        <w:t>So,</w:t>
      </w:r>
      <w:r w:rsidR="00803F87" w:rsidRPr="00633DD4">
        <w:t xml:space="preserve"> they</w:t>
      </w:r>
      <w:r w:rsidR="00803F87" w:rsidRPr="00D92BA8">
        <w:t xml:space="preserve"> locked him here. Froze him between time and memory.”</w:t>
      </w:r>
    </w:p>
    <w:p w14:paraId="658CD1D9" w14:textId="77777777" w:rsidR="00803F87" w:rsidRPr="00D92BA8" w:rsidRDefault="00803F87" w:rsidP="00803F87">
      <w:r w:rsidRPr="00D92BA8">
        <w:t>“Why?” Idris asked.</w:t>
      </w:r>
    </w:p>
    <w:p w14:paraId="665B4D51" w14:textId="77777777" w:rsidR="00803F87" w:rsidRPr="00D92BA8" w:rsidRDefault="00803F87" w:rsidP="00803F87">
      <w:r w:rsidRPr="00D92BA8">
        <w:t>“Because he was the prototype,” she whispered. “He wasn’t just born of the House — he was engineered to exceed it.”</w:t>
      </w:r>
    </w:p>
    <w:p w14:paraId="57B2144F" w14:textId="77777777" w:rsidR="00803F87" w:rsidRPr="00D92BA8" w:rsidRDefault="00803F87" w:rsidP="00803F87">
      <w:r w:rsidRPr="00D92BA8">
        <w:t>A low hum began to echo through the chamber. The containment ice shimmered, then cracked — not physically, but symbolically. Veins of energy formed on the crystal’s surface, spidering outward.</w:t>
      </w:r>
    </w:p>
    <w:p w14:paraId="65C20C83" w14:textId="77777777" w:rsidR="00803F87" w:rsidRPr="00D92BA8" w:rsidRDefault="00803F87" w:rsidP="00803F87">
      <w:r w:rsidRPr="00D92BA8">
        <w:t>“The resonance in Zurich reached him,” Idris said, backing up slightly.</w:t>
      </w:r>
    </w:p>
    <w:p w14:paraId="6066FA6B" w14:textId="77777777" w:rsidR="00803F87" w:rsidRPr="00D92BA8" w:rsidRDefault="00803F87" w:rsidP="00803F87">
      <w:r w:rsidRPr="00D92BA8">
        <w:t xml:space="preserve">“No,” </w:t>
      </w:r>
      <w:r w:rsidR="00085CB2">
        <w:t>Temi</w:t>
      </w:r>
      <w:r w:rsidRPr="00D92BA8">
        <w:t xml:space="preserve"> corrected. “Malik’s resonance </w:t>
      </w:r>
      <w:r w:rsidRPr="00D92BA8">
        <w:rPr>
          <w:i/>
          <w:iCs/>
        </w:rPr>
        <w:t>unleashed</w:t>
      </w:r>
      <w:r w:rsidRPr="00D92BA8">
        <w:t xml:space="preserve"> him.”</w:t>
      </w:r>
    </w:p>
    <w:p w14:paraId="69A1CC3C" w14:textId="77777777" w:rsidR="00803F87" w:rsidRPr="00D92BA8" w:rsidRDefault="00803F87" w:rsidP="00803F87">
      <w:r w:rsidRPr="00D92BA8">
        <w:t xml:space="preserve">A voice echoed — not through air, but </w:t>
      </w:r>
      <w:r w:rsidRPr="00D92BA8">
        <w:rPr>
          <w:i/>
          <w:iCs/>
        </w:rPr>
        <w:t>within</w:t>
      </w:r>
      <w:r w:rsidRPr="00D92BA8">
        <w:t xml:space="preserve"> their minds.</w:t>
      </w:r>
    </w:p>
    <w:p w14:paraId="7F25132D" w14:textId="77777777" w:rsidR="00803F87" w:rsidRPr="00D92BA8" w:rsidRDefault="00803F87" w:rsidP="00803F87">
      <w:r w:rsidRPr="00D92BA8">
        <w:rPr>
          <w:b/>
          <w:bCs/>
        </w:rPr>
        <w:t>“The Fourth Watcher is not a guardian. It is a choice.”</w:t>
      </w:r>
    </w:p>
    <w:p w14:paraId="4C5DAF71" w14:textId="77777777" w:rsidR="00803F87" w:rsidRPr="00D92BA8" w:rsidRDefault="00085CB2" w:rsidP="00803F87">
      <w:r>
        <w:t>Temi</w:t>
      </w:r>
      <w:r w:rsidR="00803F87" w:rsidRPr="00D92BA8">
        <w:t xml:space="preserve"> winced. Idris flinched, his weapon now drawn.</w:t>
      </w:r>
    </w:p>
    <w:p w14:paraId="412052E6" w14:textId="77777777" w:rsidR="00803F87" w:rsidRPr="00D92BA8" w:rsidRDefault="00803F87" w:rsidP="00803F87">
      <w:r w:rsidRPr="00D92BA8">
        <w:t>“Don’t,” she said softly. “He’s not here to kill us.”</w:t>
      </w:r>
    </w:p>
    <w:p w14:paraId="10191B06" w14:textId="77777777" w:rsidR="00803F87" w:rsidRPr="00D92BA8" w:rsidRDefault="00803F87" w:rsidP="00803F87">
      <w:r w:rsidRPr="00D92BA8">
        <w:t xml:space="preserve">The ice dissolved. </w:t>
      </w:r>
      <w:r w:rsidR="00C70526">
        <w:t>Balogun</w:t>
      </w:r>
      <w:r w:rsidRPr="00D92BA8">
        <w:t>’s eyes opened — white-hot, devoid of pupils, alive with raw memory. He took no breath. Made no sound. But his presence slammed against the walls like a storm.</w:t>
      </w:r>
    </w:p>
    <w:p w14:paraId="2E2E6403" w14:textId="77777777" w:rsidR="00803F87" w:rsidRPr="00D92BA8" w:rsidRDefault="00085CB2" w:rsidP="00803F87">
      <w:r>
        <w:t>Temi</w:t>
      </w:r>
      <w:r w:rsidR="00803F87" w:rsidRPr="00D92BA8">
        <w:t xml:space="preserve"> stepped forward.</w:t>
      </w:r>
    </w:p>
    <w:p w14:paraId="44BF8EB9" w14:textId="77777777" w:rsidR="00803F87" w:rsidRPr="00D92BA8" w:rsidRDefault="00803F87" w:rsidP="00803F87">
      <w:r w:rsidRPr="00D92BA8">
        <w:t>He raised his hand. On his palm, the mark of the fourth shard — the living cipher — burned brightly but flickered at the edges. Incomplete.</w:t>
      </w:r>
    </w:p>
    <w:p w14:paraId="03D31B90" w14:textId="77777777" w:rsidR="00803F87" w:rsidRPr="00D92BA8" w:rsidRDefault="00803F87" w:rsidP="00803F87">
      <w:r w:rsidRPr="00D92BA8">
        <w:t xml:space="preserve">Idris circled. “If </w:t>
      </w:r>
      <w:r w:rsidRPr="00D92BA8">
        <w:rPr>
          <w:i/>
          <w:iCs/>
        </w:rPr>
        <w:t>he</w:t>
      </w:r>
      <w:r w:rsidRPr="00D92BA8">
        <w:t xml:space="preserve"> carries the mark… then who the hell is Malik?”</w:t>
      </w:r>
    </w:p>
    <w:p w14:paraId="54D51A4F" w14:textId="77777777" w:rsidR="00803F87" w:rsidRPr="00D92BA8" w:rsidRDefault="00085CB2" w:rsidP="00803F87">
      <w:r>
        <w:t>Temi</w:t>
      </w:r>
      <w:r w:rsidR="00803F87" w:rsidRPr="00D92BA8">
        <w:t xml:space="preserve"> </w:t>
      </w:r>
      <w:r w:rsidR="002466A8" w:rsidRPr="00D92BA8">
        <w:t>did not</w:t>
      </w:r>
      <w:r w:rsidR="00803F87" w:rsidRPr="00D92BA8">
        <w:t xml:space="preserve"> answer.</w:t>
      </w:r>
    </w:p>
    <w:p w14:paraId="0E5F2EFB" w14:textId="77777777" w:rsidR="00803F87" w:rsidRPr="00D92BA8" w:rsidRDefault="00803F87" w:rsidP="00803F87">
      <w:r w:rsidRPr="00D92BA8">
        <w:t xml:space="preserve">Because she </w:t>
      </w:r>
      <w:r w:rsidR="002466A8" w:rsidRPr="00D92BA8">
        <w:t>did not</w:t>
      </w:r>
      <w:r w:rsidRPr="00D92BA8">
        <w:t xml:space="preserve"> know.</w:t>
      </w:r>
    </w:p>
    <w:p w14:paraId="749A0455" w14:textId="77777777" w:rsidR="00803F87" w:rsidRPr="00D92BA8" w:rsidRDefault="00C70526" w:rsidP="00803F87">
      <w:r>
        <w:t>Balogun</w:t>
      </w:r>
      <w:r w:rsidR="00803F87" w:rsidRPr="00D92BA8">
        <w:t xml:space="preserve"> stepped forward now. He walked like a man between worlds, unbound by gravity. When he reached </w:t>
      </w:r>
      <w:r w:rsidR="00085CB2">
        <w:t>Temi</w:t>
      </w:r>
      <w:r w:rsidR="00803F87" w:rsidRPr="00D92BA8">
        <w:t xml:space="preserve">, he </w:t>
      </w:r>
      <w:r w:rsidR="002466A8" w:rsidRPr="00D92BA8">
        <w:t>did not</w:t>
      </w:r>
      <w:r w:rsidR="00803F87" w:rsidRPr="00D92BA8">
        <w:t xml:space="preserve"> speak — he placed two fingers against her shard. It </w:t>
      </w:r>
      <w:r w:rsidR="00803F87" w:rsidRPr="00D92BA8">
        <w:rPr>
          <w:i/>
          <w:iCs/>
        </w:rPr>
        <w:t>screamed</w:t>
      </w:r>
      <w:r w:rsidR="00803F87" w:rsidRPr="00D92BA8">
        <w:t>. Not aloud — psychically. A resonance pattern exploded from her chest.</w:t>
      </w:r>
    </w:p>
    <w:p w14:paraId="53A53713" w14:textId="77777777" w:rsidR="00803F87" w:rsidRPr="00D92BA8" w:rsidRDefault="00085CB2" w:rsidP="00803F87">
      <w:r>
        <w:t>Temi</w:t>
      </w:r>
      <w:r w:rsidR="00803F87" w:rsidRPr="00D92BA8">
        <w:t xml:space="preserve"> doubled over. Visions assaulted her:</w:t>
      </w:r>
    </w:p>
    <w:p w14:paraId="043EBA09" w14:textId="77777777" w:rsidR="00803F87" w:rsidRPr="00D92BA8" w:rsidRDefault="00803F87" w:rsidP="00803F87">
      <w:pPr>
        <w:numPr>
          <w:ilvl w:val="0"/>
          <w:numId w:val="9"/>
        </w:numPr>
      </w:pPr>
      <w:r w:rsidRPr="00D92BA8">
        <w:t>Omega black sites.</w:t>
      </w:r>
    </w:p>
    <w:p w14:paraId="75738E7C" w14:textId="77777777" w:rsidR="00803F87" w:rsidRPr="00D92BA8" w:rsidRDefault="00803F87" w:rsidP="00803F87">
      <w:pPr>
        <w:numPr>
          <w:ilvl w:val="0"/>
          <w:numId w:val="9"/>
        </w:numPr>
      </w:pPr>
      <w:r w:rsidRPr="00D92BA8">
        <w:t>A child in a stasis chamber.</w:t>
      </w:r>
    </w:p>
    <w:p w14:paraId="6D2E131F" w14:textId="77777777" w:rsidR="00803F87" w:rsidRPr="00D92BA8" w:rsidRDefault="00803F87" w:rsidP="00803F87">
      <w:pPr>
        <w:numPr>
          <w:ilvl w:val="0"/>
          <w:numId w:val="9"/>
        </w:numPr>
      </w:pPr>
      <w:r w:rsidRPr="00D92BA8">
        <w:t>The Vatican handing over biometric code.</w:t>
      </w:r>
    </w:p>
    <w:p w14:paraId="1BA071A4" w14:textId="77777777" w:rsidR="00803F87" w:rsidRPr="00D92BA8" w:rsidRDefault="00803F87" w:rsidP="00803F87">
      <w:pPr>
        <w:numPr>
          <w:ilvl w:val="0"/>
          <w:numId w:val="9"/>
        </w:numPr>
      </w:pPr>
      <w:r w:rsidRPr="00D92BA8">
        <w:t>Sebastian watching silently through a glass window.</w:t>
      </w:r>
    </w:p>
    <w:p w14:paraId="75347146" w14:textId="77777777" w:rsidR="00803F87" w:rsidRPr="00D92BA8" w:rsidRDefault="00803F87" w:rsidP="00803F87">
      <w:r w:rsidRPr="00D92BA8">
        <w:t xml:space="preserve">And at the centre of it all — the </w:t>
      </w:r>
      <w:r w:rsidRPr="00D92BA8">
        <w:rPr>
          <w:b/>
          <w:bCs/>
        </w:rPr>
        <w:t>Whisper Engine</w:t>
      </w:r>
      <w:r w:rsidRPr="00D92BA8">
        <w:t xml:space="preserve">, whispering truths into </w:t>
      </w:r>
      <w:r w:rsidR="00C70526">
        <w:t>Balogun</w:t>
      </w:r>
      <w:r w:rsidRPr="00D92BA8">
        <w:t>’s mind that no one else could hear.</w:t>
      </w:r>
    </w:p>
    <w:p w14:paraId="77EA7C51" w14:textId="77777777" w:rsidR="00803F87" w:rsidRPr="00D92BA8" w:rsidRDefault="00803F87" w:rsidP="00803F87">
      <w:r w:rsidRPr="00D92BA8">
        <w:t xml:space="preserve">When she came back to herself, </w:t>
      </w:r>
      <w:r w:rsidR="00C70526">
        <w:t>Balogun</w:t>
      </w:r>
      <w:r w:rsidRPr="00D92BA8">
        <w:t xml:space="preserve"> was whispering now — aloud.</w:t>
      </w:r>
    </w:p>
    <w:p w14:paraId="79B03339" w14:textId="77777777" w:rsidR="00803F87" w:rsidRPr="00D92BA8" w:rsidRDefault="00803F87" w:rsidP="00803F87">
      <w:r w:rsidRPr="00D92BA8">
        <w:t xml:space="preserve">“Malik is not the bearer. He is the </w:t>
      </w:r>
      <w:r w:rsidRPr="00D92BA8">
        <w:rPr>
          <w:i/>
          <w:iCs/>
        </w:rPr>
        <w:t>vessel</w:t>
      </w:r>
      <w:r w:rsidRPr="00D92BA8">
        <w:t xml:space="preserve">. The shard is not seeking the strong. </w:t>
      </w:r>
      <w:r w:rsidR="002466A8" w:rsidRPr="00D92BA8">
        <w:t>It is</w:t>
      </w:r>
      <w:r w:rsidRPr="00D92BA8">
        <w:t xml:space="preserve"> seeking the </w:t>
      </w:r>
      <w:r w:rsidRPr="00D92BA8">
        <w:rPr>
          <w:i/>
          <w:iCs/>
        </w:rPr>
        <w:t>forgotten</w:t>
      </w:r>
      <w:r w:rsidRPr="00D92BA8">
        <w:t>.”</w:t>
      </w:r>
    </w:p>
    <w:p w14:paraId="77A9FF06" w14:textId="77777777" w:rsidR="00803F87" w:rsidRPr="00D92BA8" w:rsidRDefault="00803F87" w:rsidP="00803F87">
      <w:r w:rsidRPr="00D92BA8">
        <w:lastRenderedPageBreak/>
        <w:t xml:space="preserve">Idris turned to </w:t>
      </w:r>
      <w:r w:rsidR="00085CB2">
        <w:t>Temi</w:t>
      </w:r>
      <w:r w:rsidRPr="00D92BA8">
        <w:t>, pale. “We have to leave.”</w:t>
      </w:r>
    </w:p>
    <w:p w14:paraId="4FA989FB" w14:textId="77777777" w:rsidR="00803F87" w:rsidRPr="00D92BA8" w:rsidRDefault="00803F87" w:rsidP="00803F87">
      <w:r w:rsidRPr="00D92BA8">
        <w:t>“We can’t,” she said. “Not yet.”</w:t>
      </w:r>
    </w:p>
    <w:p w14:paraId="361F4551" w14:textId="77777777" w:rsidR="00803F87" w:rsidRPr="00D92BA8" w:rsidRDefault="00803F87" w:rsidP="00803F87">
      <w:r w:rsidRPr="00D92BA8">
        <w:t xml:space="preserve">Suddenly, a pulse surged through the Citadel. Not an attack — a memory blast. The walls rippled. Inscriptions changed language. Hebrew became Arabic. Arabic became Yoruba. Then all text vanished — replaced by a single </w:t>
      </w:r>
      <w:proofErr w:type="spellStart"/>
      <w:r w:rsidRPr="00D92BA8">
        <w:t>sigil</w:t>
      </w:r>
      <w:proofErr w:type="spellEnd"/>
      <w:r w:rsidRPr="00D92BA8">
        <w:t xml:space="preserve"> across every surface: </w:t>
      </w:r>
      <w:r w:rsidRPr="00D92BA8">
        <w:rPr>
          <w:b/>
          <w:bCs/>
        </w:rPr>
        <w:t>The Fifth Pillar has returned.</w:t>
      </w:r>
    </w:p>
    <w:p w14:paraId="68B2F3D0" w14:textId="77777777" w:rsidR="00803F87" w:rsidRPr="00D92BA8" w:rsidRDefault="00803F87" w:rsidP="00803F87">
      <w:r w:rsidRPr="00D92BA8">
        <w:t>Idris shouted, “We need to go. Now.”</w:t>
      </w:r>
    </w:p>
    <w:p w14:paraId="34406607" w14:textId="77777777" w:rsidR="00803F87" w:rsidRPr="00D92BA8" w:rsidRDefault="00C70526" w:rsidP="00803F87">
      <w:r>
        <w:t>Balogun</w:t>
      </w:r>
      <w:r w:rsidR="00803F87" w:rsidRPr="00D92BA8">
        <w:t xml:space="preserve"> raised his hand once more — not toward them, but toward the ceiling. It dissolved, revealing a night sky not over Istanbul, but a fractured star map — pulsating with coordinates.</w:t>
      </w:r>
    </w:p>
    <w:p w14:paraId="2596F0DD" w14:textId="77777777" w:rsidR="00803F87" w:rsidRPr="00D92BA8" w:rsidRDefault="00803F87" w:rsidP="00803F87">
      <w:r w:rsidRPr="00D92BA8">
        <w:t xml:space="preserve">“Those are shard locations,” </w:t>
      </w:r>
      <w:r w:rsidR="00085CB2">
        <w:t>Temi</w:t>
      </w:r>
      <w:r w:rsidRPr="00D92BA8">
        <w:t xml:space="preserve"> realised.</w:t>
      </w:r>
    </w:p>
    <w:p w14:paraId="2AA30B5A" w14:textId="77777777" w:rsidR="00803F87" w:rsidRPr="00D92BA8" w:rsidRDefault="00803F87" w:rsidP="00803F87">
      <w:r w:rsidRPr="00D92BA8">
        <w:t xml:space="preserve">“No,” </w:t>
      </w:r>
      <w:r w:rsidR="00C70526">
        <w:t>Balogun</w:t>
      </w:r>
      <w:r w:rsidRPr="00D92BA8">
        <w:t xml:space="preserve"> whispered, his voice ancient now. “Those are bearer awakenings.”</w:t>
      </w:r>
    </w:p>
    <w:p w14:paraId="4BF756F5" w14:textId="77777777" w:rsidR="00803F87" w:rsidRPr="00D92BA8" w:rsidRDefault="00803F87" w:rsidP="00803F87">
      <w:r w:rsidRPr="00D92BA8">
        <w:t>Then, the map vanished.</w:t>
      </w:r>
    </w:p>
    <w:p w14:paraId="6ACFD7FB" w14:textId="77777777" w:rsidR="00803F87" w:rsidRPr="00D92BA8" w:rsidRDefault="00803F87" w:rsidP="00803F87">
      <w:r w:rsidRPr="00D92BA8">
        <w:t>And the Whispering Citadel began to collapse.</w:t>
      </w:r>
    </w:p>
    <w:p w14:paraId="429DB65D" w14:textId="77777777" w:rsidR="00803F87" w:rsidRPr="00D92BA8" w:rsidRDefault="00803F87" w:rsidP="00803F87">
      <w:r w:rsidRPr="00D92BA8">
        <w:t xml:space="preserve">They ran. Behind them, </w:t>
      </w:r>
      <w:r w:rsidR="00C70526">
        <w:t>Balogun</w:t>
      </w:r>
      <w:r w:rsidRPr="00D92BA8">
        <w:t xml:space="preserve"> stepped into the centre of the collapsing room. He </w:t>
      </w:r>
      <w:r w:rsidR="002466A8" w:rsidRPr="00D92BA8">
        <w:t>did not</w:t>
      </w:r>
      <w:r w:rsidRPr="00D92BA8">
        <w:t xml:space="preserve"> follow. He placed his palm on the Revenant Cipher. The doorway sealed behind them.</w:t>
      </w:r>
    </w:p>
    <w:p w14:paraId="3769E321" w14:textId="77777777" w:rsidR="00803F87" w:rsidRPr="00D92BA8" w:rsidRDefault="00803F87" w:rsidP="00803F87">
      <w:r w:rsidRPr="00D92BA8">
        <w:t xml:space="preserve">As </w:t>
      </w:r>
      <w:r w:rsidR="00085CB2">
        <w:t>Temi</w:t>
      </w:r>
      <w:r w:rsidRPr="00D92BA8">
        <w:t xml:space="preserve"> and Idris fled into the catacombs, Idris shouted, “He’s staying?”</w:t>
      </w:r>
    </w:p>
    <w:p w14:paraId="743B3E8E" w14:textId="77777777" w:rsidR="00803F87" w:rsidRPr="00D92BA8" w:rsidRDefault="00803F87" w:rsidP="00803F87">
      <w:r w:rsidRPr="00D92BA8">
        <w:t xml:space="preserve">“No,” </w:t>
      </w:r>
      <w:r w:rsidR="00085CB2">
        <w:t>Temi</w:t>
      </w:r>
      <w:r w:rsidRPr="00D92BA8">
        <w:t xml:space="preserve"> gasped, voice hoarse. “</w:t>
      </w:r>
      <w:r w:rsidR="002466A8" w:rsidRPr="00D92BA8">
        <w:t>He is</w:t>
      </w:r>
      <w:r w:rsidRPr="00D92BA8">
        <w:t xml:space="preserve"> </w:t>
      </w:r>
      <w:r w:rsidRPr="00D92BA8">
        <w:rPr>
          <w:i/>
          <w:iCs/>
        </w:rPr>
        <w:t>anchoring</w:t>
      </w:r>
      <w:r w:rsidRPr="00D92BA8">
        <w:t xml:space="preserve"> the </w:t>
      </w:r>
      <w:r w:rsidRPr="00633DD4">
        <w:t xml:space="preserve">Citadel. </w:t>
      </w:r>
      <w:r w:rsidR="001B65E5" w:rsidRPr="00633DD4">
        <w:t>So,</w:t>
      </w:r>
      <w:r w:rsidRPr="00633DD4">
        <w:t xml:space="preserve"> it</w:t>
      </w:r>
      <w:r w:rsidRPr="00D92BA8">
        <w:t xml:space="preserve"> </w:t>
      </w:r>
      <w:r w:rsidR="002466A8" w:rsidRPr="00D92BA8">
        <w:t>does not</w:t>
      </w:r>
      <w:r w:rsidRPr="00D92BA8">
        <w:t xml:space="preserve"> bleed.”</w:t>
      </w:r>
    </w:p>
    <w:p w14:paraId="1FDBB810" w14:textId="77777777" w:rsidR="00803F87" w:rsidRPr="00D92BA8" w:rsidRDefault="00803F87" w:rsidP="00803F87">
      <w:r w:rsidRPr="00D92BA8">
        <w:t>“Bleed where?!”</w:t>
      </w:r>
    </w:p>
    <w:p w14:paraId="4B30F5A2" w14:textId="77777777" w:rsidR="00803F87" w:rsidRPr="00D92BA8" w:rsidRDefault="00803F87" w:rsidP="00803F87">
      <w:r w:rsidRPr="00D92BA8">
        <w:t xml:space="preserve">She </w:t>
      </w:r>
      <w:r w:rsidR="002466A8" w:rsidRPr="00D92BA8">
        <w:t>did not</w:t>
      </w:r>
      <w:r w:rsidRPr="00D92BA8">
        <w:t xml:space="preserve"> answer.</w:t>
      </w:r>
    </w:p>
    <w:p w14:paraId="304C2E0E" w14:textId="77777777" w:rsidR="00803F87" w:rsidRPr="00D92BA8" w:rsidRDefault="00803F87" w:rsidP="00803F87">
      <w:r w:rsidRPr="00D92BA8">
        <w:t>Because far above, Omega drones had already arrived.</w:t>
      </w:r>
    </w:p>
    <w:p w14:paraId="0D303DA2" w14:textId="77777777" w:rsidR="00BD7BBE" w:rsidRDefault="00803F87" w:rsidP="00803F87">
      <w:pPr>
        <w:sectPr w:rsidR="00BD7BBE">
          <w:pgSz w:w="11906" w:h="16838"/>
          <w:pgMar w:top="1440" w:right="1440" w:bottom="1440" w:left="1440" w:header="708" w:footer="708" w:gutter="0"/>
          <w:cols w:space="708"/>
          <w:docGrid w:linePitch="360"/>
        </w:sectPr>
      </w:pPr>
      <w:r w:rsidRPr="00D92BA8">
        <w:t xml:space="preserve">And far below, the Fourth Watcher </w:t>
      </w:r>
      <w:r w:rsidRPr="00D92BA8">
        <w:rPr>
          <w:i/>
          <w:iCs/>
        </w:rPr>
        <w:t>chose again</w:t>
      </w:r>
      <w:r w:rsidRPr="00D92BA8">
        <w:t>.</w:t>
      </w:r>
    </w:p>
    <w:p w14:paraId="730EDDA9" w14:textId="77777777" w:rsidR="001424FF" w:rsidRDefault="00803F87" w:rsidP="00E626A6">
      <w:pPr>
        <w:pStyle w:val="Heading3"/>
      </w:pPr>
      <w:r w:rsidRPr="00BB3582">
        <w:lastRenderedPageBreak/>
        <w:t xml:space="preserve">Part 5: The </w:t>
      </w:r>
      <w:proofErr w:type="spellStart"/>
      <w:r w:rsidRPr="00BB3582">
        <w:t>Sigil</w:t>
      </w:r>
      <w:proofErr w:type="spellEnd"/>
      <w:r w:rsidRPr="00BB3582">
        <w:t xml:space="preserve"> Reversal</w:t>
      </w:r>
    </w:p>
    <w:p w14:paraId="1C5A96D4" w14:textId="77777777" w:rsidR="00803F87" w:rsidRPr="00BB3582" w:rsidRDefault="00803F87" w:rsidP="00803F87">
      <w:r w:rsidRPr="00BB3582">
        <w:rPr>
          <w:b/>
          <w:bCs/>
        </w:rPr>
        <w:t>Zurich – Omega House, Sublevel Theta – 03:14 AM</w:t>
      </w:r>
    </w:p>
    <w:p w14:paraId="5A59155C" w14:textId="77777777" w:rsidR="00803F87" w:rsidRPr="00BB3582" w:rsidRDefault="00803F87" w:rsidP="00803F87">
      <w:r w:rsidRPr="00BB3582">
        <w:t xml:space="preserve">The walls of Sublevel Theta </w:t>
      </w:r>
      <w:r w:rsidR="002466A8" w:rsidRPr="00BB3582">
        <w:t>were not</w:t>
      </w:r>
      <w:r w:rsidRPr="00BB3582">
        <w:t xml:space="preserve"> designed to hold history — they were built to erase it. Every corridor was soundproofed, lightless until needed, and monitored by neural-recognition scanners tuned to only six active profiles in the world. Tonight, one of those profiles — Sebastian </w:t>
      </w:r>
      <w:r w:rsidR="00B17C95">
        <w:t>Oluwafemi</w:t>
      </w:r>
      <w:r w:rsidRPr="00BB3582">
        <w:t xml:space="preserve"> Quadri — had just been reinstated.</w:t>
      </w:r>
    </w:p>
    <w:p w14:paraId="26955C2A" w14:textId="77777777" w:rsidR="00803F87" w:rsidRPr="00BB3582" w:rsidRDefault="00803F87" w:rsidP="00803F87">
      <w:r w:rsidRPr="00BB3582">
        <w:t>He walked alone.</w:t>
      </w:r>
    </w:p>
    <w:p w14:paraId="4AFD86C2" w14:textId="77777777" w:rsidR="00803F87" w:rsidRPr="00BB3582" w:rsidRDefault="00803F87" w:rsidP="00803F87">
      <w:r w:rsidRPr="00BB3582">
        <w:t>Anaïs followed a step behind, silent as breath, eyes scanning the geometry of the walls. There were no doors, not in the traditional sense — only access thresholds that receded at a gesture or neural pulse. The deeper they moved, the colder it became, the lights dimmer.</w:t>
      </w:r>
    </w:p>
    <w:p w14:paraId="7B278F99" w14:textId="77777777" w:rsidR="00803F87" w:rsidRPr="00BB3582" w:rsidRDefault="00803F87" w:rsidP="00803F87">
      <w:r w:rsidRPr="00BB3582">
        <w:t>Sebastian's right hand still bore the faint pulse of the shard embedded in his ring. The third shard had flared in Lagos. But now, something in Zurich was humming in resonance.</w:t>
      </w:r>
    </w:p>
    <w:p w14:paraId="37BCD998" w14:textId="77777777" w:rsidR="00803F87" w:rsidRPr="00BB3582" w:rsidRDefault="00803F87" w:rsidP="00803F87">
      <w:r w:rsidRPr="00BB3582">
        <w:t>“It’s not the shard that’s responding,” he muttered, more to himself.</w:t>
      </w:r>
    </w:p>
    <w:p w14:paraId="62F45D2E" w14:textId="77777777" w:rsidR="00803F87" w:rsidRPr="00BB3582" w:rsidRDefault="00803F87" w:rsidP="00803F87">
      <w:r w:rsidRPr="00BB3582">
        <w:t>“What is?” Anaïs asked.</w:t>
      </w:r>
    </w:p>
    <w:p w14:paraId="53A79A0E" w14:textId="77777777" w:rsidR="00803F87" w:rsidRPr="00BB3582" w:rsidRDefault="00803F87" w:rsidP="00803F87">
      <w:r w:rsidRPr="00BB3582">
        <w:t>He paused before a blackened glass panel. “The Vault of Mirrors.”</w:t>
      </w:r>
    </w:p>
    <w:p w14:paraId="5FCDFDF3" w14:textId="77777777" w:rsidR="00803F87" w:rsidRPr="00BB3582" w:rsidRDefault="00803F87" w:rsidP="00803F87">
      <w:r w:rsidRPr="00BB3582">
        <w:t>She tensed. “You said it was sealed.”</w:t>
      </w:r>
    </w:p>
    <w:p w14:paraId="7C943E92" w14:textId="77777777" w:rsidR="00803F87" w:rsidRPr="00BB3582" w:rsidRDefault="00803F87" w:rsidP="00803F87">
      <w:r w:rsidRPr="00BB3582">
        <w:t>“I said it should’ve been.”</w:t>
      </w:r>
    </w:p>
    <w:p w14:paraId="5E316B70" w14:textId="77777777" w:rsidR="00803F87" w:rsidRPr="00BB3582" w:rsidRDefault="00803F87" w:rsidP="00803F87">
      <w:r w:rsidRPr="00BB3582">
        <w:t xml:space="preserve">He held his palm to the glass. The entire corridor shivered — not with sound, but with memory. A low harmonic frequency danced through the floor. The wall melted away, revealing a circular chamber lined with obsidian mirrors — each one inscribed with a different </w:t>
      </w:r>
      <w:proofErr w:type="spellStart"/>
      <w:r w:rsidRPr="00BB3582">
        <w:t>sigil</w:t>
      </w:r>
      <w:proofErr w:type="spellEnd"/>
      <w:r w:rsidRPr="00BB3582">
        <w:t>, one per generation of the Quadri Bloodline.</w:t>
      </w:r>
    </w:p>
    <w:p w14:paraId="28F38008" w14:textId="77777777" w:rsidR="00803F87" w:rsidRPr="00BB3582" w:rsidRDefault="00803F87" w:rsidP="00803F87">
      <w:r w:rsidRPr="00BB3582">
        <w:t xml:space="preserve">In the centre, a pedestal pulsed with red and gold energy. Hovering above it: a sphere unlike any of the shards. This was </w:t>
      </w:r>
      <w:r w:rsidRPr="00BB3582">
        <w:rPr>
          <w:i/>
          <w:iCs/>
        </w:rPr>
        <w:t>not</w:t>
      </w:r>
      <w:r w:rsidRPr="00BB3582">
        <w:t xml:space="preserve"> part of the Tri-Signet. It was older. Raw. Fractured.</w:t>
      </w:r>
    </w:p>
    <w:p w14:paraId="20836C4E" w14:textId="77777777" w:rsidR="00803F87" w:rsidRPr="00BB3582" w:rsidRDefault="00803F87" w:rsidP="00803F87">
      <w:r w:rsidRPr="00BB3582">
        <w:t>Anaïs took a step forward. “What is it?”</w:t>
      </w:r>
    </w:p>
    <w:p w14:paraId="6CDEA50E" w14:textId="77777777" w:rsidR="00803F87" w:rsidRPr="00BB3582" w:rsidRDefault="00803F87" w:rsidP="00803F87">
      <w:r w:rsidRPr="00BB3582">
        <w:t xml:space="preserve">Sebastian </w:t>
      </w:r>
      <w:r w:rsidR="002466A8" w:rsidRPr="00BB3582">
        <w:t>did not</w:t>
      </w:r>
      <w:r w:rsidRPr="00BB3582">
        <w:t xml:space="preserve"> move. “</w:t>
      </w:r>
      <w:r w:rsidR="002466A8" w:rsidRPr="00BB3582">
        <w:t>It is</w:t>
      </w:r>
      <w:r w:rsidRPr="00BB3582">
        <w:t xml:space="preserve"> a </w:t>
      </w:r>
      <w:proofErr w:type="spellStart"/>
      <w:r w:rsidRPr="00BB3582">
        <w:t>Sigil</w:t>
      </w:r>
      <w:proofErr w:type="spellEnd"/>
      <w:r w:rsidRPr="00BB3582">
        <w:t xml:space="preserve"> Reversal — a construct built to absorb legacy intent and invert it. It can break blood bonds. Collapse inheritance. Erase a House.”</w:t>
      </w:r>
    </w:p>
    <w:p w14:paraId="346EF72F" w14:textId="77777777" w:rsidR="00803F87" w:rsidRPr="00BB3582" w:rsidRDefault="00803F87" w:rsidP="00803F87">
      <w:r w:rsidRPr="00BB3582">
        <w:t>She froze. “Why was it made?”</w:t>
      </w:r>
    </w:p>
    <w:p w14:paraId="200D8B89" w14:textId="77777777" w:rsidR="00803F87" w:rsidRPr="00BB3582" w:rsidRDefault="00803F87" w:rsidP="00803F87">
      <w:r w:rsidRPr="00BB3582">
        <w:t>“For war,” he replied. “A long time ago, when we thought the Vatican and Omega House would try to steal the Signet line.”</w:t>
      </w:r>
    </w:p>
    <w:p w14:paraId="42AEC8DB" w14:textId="77777777" w:rsidR="00803F87" w:rsidRPr="00BB3582" w:rsidRDefault="00803F87" w:rsidP="00803F87">
      <w:r w:rsidRPr="00BB3582">
        <w:t>Anaïs narrowed her eyes. “And now?”</w:t>
      </w:r>
    </w:p>
    <w:p w14:paraId="465C5B57" w14:textId="77777777" w:rsidR="00803F87" w:rsidRPr="00BB3582" w:rsidRDefault="00803F87" w:rsidP="00803F87">
      <w:r w:rsidRPr="00BB3582">
        <w:t>Sebastian's expression darkened. “Now it’s calling Malik.”</w:t>
      </w:r>
    </w:p>
    <w:p w14:paraId="6028F404" w14:textId="77777777" w:rsidR="00803F87" w:rsidRPr="00BB3582" w:rsidRDefault="00803F87" w:rsidP="00803F87">
      <w:r w:rsidRPr="00BB3582">
        <w:t>Anaïs stepped back. “If it connects to him—”</w:t>
      </w:r>
    </w:p>
    <w:p w14:paraId="1E262E5F" w14:textId="77777777" w:rsidR="00803F87" w:rsidRPr="00BB3582" w:rsidRDefault="00803F87" w:rsidP="00803F87">
      <w:r w:rsidRPr="00BB3582">
        <w:t>“It will rewrite him,” Sebastian finished. “Or consume him.”</w:t>
      </w:r>
    </w:p>
    <w:p w14:paraId="39CDC216" w14:textId="77777777" w:rsidR="00803F87" w:rsidRPr="00BB3582" w:rsidRDefault="00803F87" w:rsidP="00803F87">
      <w:r w:rsidRPr="00BB3582">
        <w:t>He stepped into the room, boots clicking against the concentric glyphs that lit up in response. Each mirror began to vibrate, projecting flickers of the past — his mother’s voice, his father’s funeral, the failed Cairo Accord, and the first time he held a shard.</w:t>
      </w:r>
    </w:p>
    <w:p w14:paraId="259B9C16" w14:textId="77777777" w:rsidR="00803F87" w:rsidRPr="00BB3582" w:rsidRDefault="00803F87" w:rsidP="00803F87">
      <w:r w:rsidRPr="00BB3582">
        <w:lastRenderedPageBreak/>
        <w:t>The orb flared.</w:t>
      </w:r>
    </w:p>
    <w:p w14:paraId="5DBFC684" w14:textId="77777777" w:rsidR="00803F87" w:rsidRPr="00BB3582" w:rsidRDefault="00803F87" w:rsidP="00803F87">
      <w:r w:rsidRPr="00BB3582">
        <w:t>“Sebastian,” Anaïs said, voice strained, “your eyes.”</w:t>
      </w:r>
    </w:p>
    <w:p w14:paraId="212F9D95" w14:textId="77777777" w:rsidR="00803F87" w:rsidRPr="00BB3582" w:rsidRDefault="00803F87" w:rsidP="00803F87">
      <w:r w:rsidRPr="00BB3582">
        <w:t xml:space="preserve">He turned. They were glowing — not like Malik’s white flare, but deep ember </w:t>
      </w:r>
      <w:r w:rsidRPr="00633DD4">
        <w:t xml:space="preserve">red, </w:t>
      </w:r>
      <w:r w:rsidR="006C0BF8" w:rsidRPr="00633DD4">
        <w:t>spiralling</w:t>
      </w:r>
      <w:r w:rsidRPr="00633DD4">
        <w:t xml:space="preserve"> with</w:t>
      </w:r>
      <w:r w:rsidRPr="00BB3582">
        <w:t xml:space="preserve"> the glyphs of the Falcon Order.</w:t>
      </w:r>
    </w:p>
    <w:p w14:paraId="3ABD189F" w14:textId="77777777" w:rsidR="00803F87" w:rsidRPr="00BB3582" w:rsidRDefault="00803F87" w:rsidP="00803F87">
      <w:r w:rsidRPr="00BB3582">
        <w:t xml:space="preserve">He was remembering things he </w:t>
      </w:r>
      <w:r w:rsidR="002466A8" w:rsidRPr="00BB3582">
        <w:t>had not</w:t>
      </w:r>
      <w:r w:rsidRPr="00BB3582">
        <w:t xml:space="preserve"> lived.</w:t>
      </w:r>
    </w:p>
    <w:p w14:paraId="03666E26" w14:textId="77777777" w:rsidR="00803F87" w:rsidRPr="00BB3582" w:rsidRDefault="00803F87" w:rsidP="00803F87">
      <w:r w:rsidRPr="00BB3582">
        <w:t>“That’s not your memory,” Anaïs whispered.</w:t>
      </w:r>
    </w:p>
    <w:p w14:paraId="0B9C47E1" w14:textId="77777777" w:rsidR="00803F87" w:rsidRPr="00BB3582" w:rsidRDefault="00803F87" w:rsidP="00803F87">
      <w:r w:rsidRPr="00BB3582">
        <w:t>Sebastian fell to his knees. Visions overwhelmed him. He saw Malik, not as he was, but older — much older. A general in a war not yet fought. Then he saw himself... standing opposite Malik... in fire.</w:t>
      </w:r>
    </w:p>
    <w:p w14:paraId="057E2C54" w14:textId="77777777" w:rsidR="00803F87" w:rsidRPr="00BB3582" w:rsidRDefault="00803F87" w:rsidP="00803F87">
      <w:r w:rsidRPr="00BB3582">
        <w:t>“Abort!” Anaïs shouted. “Get out!”</w:t>
      </w:r>
    </w:p>
    <w:p w14:paraId="54773EB9" w14:textId="77777777" w:rsidR="00803F87" w:rsidRPr="00BB3582" w:rsidRDefault="00803F87" w:rsidP="00803F87">
      <w:r w:rsidRPr="00BB3582">
        <w:t xml:space="preserve">But Sebastian </w:t>
      </w:r>
      <w:r w:rsidR="002466A8" w:rsidRPr="00BB3582">
        <w:t>did not</w:t>
      </w:r>
      <w:r w:rsidRPr="00BB3582">
        <w:t xml:space="preserve"> move. The mirrors cracked one by one. The orb was feeding. Draining. The </w:t>
      </w:r>
      <w:proofErr w:type="spellStart"/>
      <w:r w:rsidRPr="00BB3582">
        <w:t>sigils</w:t>
      </w:r>
      <w:proofErr w:type="spellEnd"/>
      <w:r w:rsidRPr="00BB3582">
        <w:t xml:space="preserve"> turned black.</w:t>
      </w:r>
    </w:p>
    <w:p w14:paraId="7DAE1F7D" w14:textId="77777777" w:rsidR="00803F87" w:rsidRPr="00BB3582" w:rsidRDefault="00803F87" w:rsidP="00803F87">
      <w:r w:rsidRPr="00BB3582">
        <w:t>And then — everything stopped.</w:t>
      </w:r>
    </w:p>
    <w:p w14:paraId="1BFAE7E9" w14:textId="77777777" w:rsidR="00803F87" w:rsidRPr="00BB3582" w:rsidRDefault="00803F87" w:rsidP="00803F87">
      <w:r w:rsidRPr="00BB3582">
        <w:t>The energy collapsed inward.</w:t>
      </w:r>
    </w:p>
    <w:p w14:paraId="039FA5E6" w14:textId="77777777" w:rsidR="00803F87" w:rsidRPr="00BB3582" w:rsidRDefault="00803F87" w:rsidP="00803F87">
      <w:r w:rsidRPr="00BB3582">
        <w:t>Sebastian gasped and fell, the orb suddenly inert.</w:t>
      </w:r>
    </w:p>
    <w:p w14:paraId="1EAC0A46" w14:textId="77777777" w:rsidR="00803F87" w:rsidRPr="00BB3582" w:rsidRDefault="00803F87" w:rsidP="00803F87">
      <w:r w:rsidRPr="00BB3582">
        <w:t>Anaïs rushed to him. “What did you see?”</w:t>
      </w:r>
    </w:p>
    <w:p w14:paraId="4912EF3A" w14:textId="77777777" w:rsidR="00803F87" w:rsidRPr="00BB3582" w:rsidRDefault="00803F87" w:rsidP="00803F87">
      <w:r w:rsidRPr="00BB3582">
        <w:t xml:space="preserve">He looked up at her, eyes wild. “The </w:t>
      </w:r>
      <w:proofErr w:type="spellStart"/>
      <w:r w:rsidRPr="00BB3582">
        <w:t>Sigil</w:t>
      </w:r>
      <w:proofErr w:type="spellEnd"/>
      <w:r w:rsidRPr="00BB3582">
        <w:t xml:space="preserve"> Reversal wasn’t designed to destroy inheritance.”</w:t>
      </w:r>
    </w:p>
    <w:p w14:paraId="76706F11" w14:textId="77777777" w:rsidR="00803F87" w:rsidRPr="00BB3582" w:rsidRDefault="00803F87" w:rsidP="00803F87">
      <w:r w:rsidRPr="00BB3582">
        <w:t>“Then what?”</w:t>
      </w:r>
    </w:p>
    <w:p w14:paraId="5261C7B3" w14:textId="77777777" w:rsidR="00803F87" w:rsidRPr="00BB3582" w:rsidRDefault="00803F87" w:rsidP="00803F87">
      <w:r w:rsidRPr="00BB3582">
        <w:t>“It was designed to decide it.”</w:t>
      </w:r>
    </w:p>
    <w:p w14:paraId="0C3706DB" w14:textId="77777777" w:rsidR="00803F87" w:rsidRPr="00BB3582" w:rsidRDefault="00803F87" w:rsidP="00803F87">
      <w:r w:rsidRPr="00BB3582">
        <w:t>Anaïs helped him to his feet. Behind them, one mirror still shimmered, unbroken.</w:t>
      </w:r>
    </w:p>
    <w:p w14:paraId="360EB775" w14:textId="77777777" w:rsidR="00803F87" w:rsidRPr="00BB3582" w:rsidRDefault="00803F87" w:rsidP="00803F87">
      <w:r w:rsidRPr="00BB3582">
        <w:t>It showed not a reflection — but Malik, still unconscious, held inside the resonance spiral below Zurich.</w:t>
      </w:r>
    </w:p>
    <w:p w14:paraId="6DA0CA4F" w14:textId="77777777" w:rsidR="00803F87" w:rsidRPr="00BB3582" w:rsidRDefault="00803F87" w:rsidP="00803F87">
      <w:r w:rsidRPr="00BB3582">
        <w:t>But now, standing beside him... was a woman with no face.</w:t>
      </w:r>
    </w:p>
    <w:p w14:paraId="4C7E2B7D" w14:textId="77777777" w:rsidR="00803F87" w:rsidRPr="00BB3582" w:rsidRDefault="00803F87" w:rsidP="00803F87">
      <w:r w:rsidRPr="00BB3582">
        <w:t>Anaïs whispered, “The Grey Echo.”</w:t>
      </w:r>
    </w:p>
    <w:p w14:paraId="1F573EBE" w14:textId="77777777" w:rsidR="00803F87" w:rsidRPr="00BB3582" w:rsidRDefault="00803F87" w:rsidP="00803F87">
      <w:r w:rsidRPr="00BB3582">
        <w:t>Sebastian shook his head. “No. Worse. The First Sister.”</w:t>
      </w:r>
    </w:p>
    <w:p w14:paraId="710EBAD0" w14:textId="77777777" w:rsidR="00803F87" w:rsidRPr="00BB3582" w:rsidRDefault="00803F87" w:rsidP="00803F87">
      <w:r w:rsidRPr="00BB3582">
        <w:t>Anaïs’s breath caught. “She’s not real.”</w:t>
      </w:r>
    </w:p>
    <w:p w14:paraId="5D21BBD1" w14:textId="77777777" w:rsidR="00803F87" w:rsidRPr="00BB3582" w:rsidRDefault="00803F87" w:rsidP="00803F87">
      <w:r w:rsidRPr="00BB3582">
        <w:t>“She was,” he replied. “And she’s coming back.”</w:t>
      </w:r>
    </w:p>
    <w:p w14:paraId="722F1D4F" w14:textId="77777777" w:rsidR="00803F87" w:rsidRPr="00BB3582" w:rsidRDefault="00803F87" w:rsidP="00803F87">
      <w:r w:rsidRPr="00BB3582">
        <w:t>From the pedestal, the orb cracked silently.</w:t>
      </w:r>
    </w:p>
    <w:p w14:paraId="14845E7B" w14:textId="77777777" w:rsidR="00803F87" w:rsidRPr="00BB3582" w:rsidRDefault="00803F87" w:rsidP="00803F87">
      <w:r w:rsidRPr="00BB3582">
        <w:t>Across the network, Malik stirred.</w:t>
      </w:r>
    </w:p>
    <w:p w14:paraId="6DB2D486" w14:textId="77777777" w:rsidR="00BD7BBE" w:rsidRDefault="00803F87" w:rsidP="00803F87">
      <w:pPr>
        <w:sectPr w:rsidR="00BD7BBE">
          <w:pgSz w:w="11906" w:h="16838"/>
          <w:pgMar w:top="1440" w:right="1440" w:bottom="1440" w:left="1440" w:header="708" w:footer="708" w:gutter="0"/>
          <w:cols w:space="708"/>
          <w:docGrid w:linePitch="360"/>
        </w:sectPr>
      </w:pPr>
      <w:r w:rsidRPr="00BB3582">
        <w:t>And far beneath Marrakesh, the fifth vault opened — unbidden.</w:t>
      </w:r>
    </w:p>
    <w:p w14:paraId="486A9F42" w14:textId="77777777" w:rsidR="00E626A6" w:rsidRDefault="00803F87" w:rsidP="00E626A6">
      <w:pPr>
        <w:pStyle w:val="Heading3"/>
      </w:pPr>
      <w:r w:rsidRPr="00BB3582">
        <w:lastRenderedPageBreak/>
        <w:t>Part 6: The Fifth Vault</w:t>
      </w:r>
    </w:p>
    <w:p w14:paraId="3D6C8F47" w14:textId="77777777" w:rsidR="00803F87" w:rsidRPr="00BB3582" w:rsidRDefault="00803F87" w:rsidP="00803F87">
      <w:r w:rsidRPr="00BB3582">
        <w:rPr>
          <w:b/>
          <w:bCs/>
        </w:rPr>
        <w:t>Marrakesh – Subterranean Archives, Al-</w:t>
      </w:r>
      <w:proofErr w:type="spellStart"/>
      <w:r w:rsidRPr="00BB3582">
        <w:rPr>
          <w:b/>
          <w:bCs/>
        </w:rPr>
        <w:t>Qarawiyyin</w:t>
      </w:r>
      <w:proofErr w:type="spellEnd"/>
      <w:r w:rsidRPr="00BB3582">
        <w:rPr>
          <w:b/>
          <w:bCs/>
        </w:rPr>
        <w:t xml:space="preserve"> Complex – 03:53 AM</w:t>
      </w:r>
    </w:p>
    <w:p w14:paraId="08C16AA4" w14:textId="77777777" w:rsidR="00803F87" w:rsidRPr="00BB3582" w:rsidRDefault="00803F87" w:rsidP="00803F87">
      <w:r w:rsidRPr="00BB3582">
        <w:t>The call to prayer had long faded into the stillness of the Moroccan dawn, yet deep below the ancient university, buried beneath unlabelled stone passages known only to the Falcon Order, the Fifth Vault groaned awake.</w:t>
      </w:r>
    </w:p>
    <w:p w14:paraId="7F24D2DE" w14:textId="77777777" w:rsidR="00803F87" w:rsidRPr="00BB3582" w:rsidRDefault="00803F87" w:rsidP="00803F87">
      <w:r w:rsidRPr="00BB3582">
        <w:t xml:space="preserve">Dr. Layla Hossain walked alone now. </w:t>
      </w:r>
      <w:r w:rsidR="00085CB2">
        <w:t>Temi</w:t>
      </w:r>
      <w:r w:rsidRPr="00BB3582">
        <w:t xml:space="preserve"> was somewhere behind her, tracing signals, but it was Layla who had heard the echo first — a low-frequency vibration only those marked by the Codex could hear. She paused at the base of a serpentine stairwell. The glyph on the ancient sandstone wall pulsed once, revealing a passage she </w:t>
      </w:r>
      <w:r w:rsidR="002466A8" w:rsidRPr="00BB3582">
        <w:t>had not</w:t>
      </w:r>
      <w:r w:rsidRPr="00BB3582">
        <w:t xml:space="preserve"> seen since her initiation at eighteen.</w:t>
      </w:r>
    </w:p>
    <w:p w14:paraId="42BA7ED1" w14:textId="77777777" w:rsidR="00803F87" w:rsidRPr="00BB3582" w:rsidRDefault="00803F87" w:rsidP="00803F87">
      <w:r w:rsidRPr="00BB3582">
        <w:t>She stepped into a narrow corridor. The walls closed in with every breath. This was not built for human comfort. It was built to conceal choices no dynasty wanted made public.</w:t>
      </w:r>
    </w:p>
    <w:p w14:paraId="079FEE9F" w14:textId="77777777" w:rsidR="00803F87" w:rsidRPr="00BB3582" w:rsidRDefault="00803F87" w:rsidP="00803F87">
      <w:r w:rsidRPr="00BB3582">
        <w:t xml:space="preserve">The vault door stood ahead, adorned not with the Quadri serpent, but a twin </w:t>
      </w:r>
      <w:proofErr w:type="spellStart"/>
      <w:r w:rsidRPr="00BB3582">
        <w:t>sigil</w:t>
      </w:r>
      <w:proofErr w:type="spellEnd"/>
      <w:r w:rsidRPr="00BB3582">
        <w:t xml:space="preserve">: the inverted ankh and the broken sun. A symbol reserved only for those who bore the title of </w:t>
      </w:r>
      <w:r w:rsidRPr="00BB3582">
        <w:rPr>
          <w:b/>
          <w:bCs/>
        </w:rPr>
        <w:t>Oath Keepers</w:t>
      </w:r>
      <w:r w:rsidRPr="00BB3582">
        <w:t>.</w:t>
      </w:r>
    </w:p>
    <w:p w14:paraId="1D92034F" w14:textId="77777777" w:rsidR="00803F87" w:rsidRPr="00BB3582" w:rsidRDefault="00803F87" w:rsidP="00803F87">
      <w:r w:rsidRPr="00BB3582">
        <w:t>"It’s not locked," Layla whispered.</w:t>
      </w:r>
    </w:p>
    <w:p w14:paraId="0595B45C" w14:textId="77777777" w:rsidR="00803F87" w:rsidRPr="00BB3582" w:rsidRDefault="00803F87" w:rsidP="00803F87">
      <w:r w:rsidRPr="00BB3582">
        <w:t>Behind her, footsteps.</w:t>
      </w:r>
    </w:p>
    <w:p w14:paraId="5B34EBE9" w14:textId="77777777" w:rsidR="00803F87" w:rsidRPr="00BB3582" w:rsidRDefault="00085CB2" w:rsidP="00803F87">
      <w:r>
        <w:t>Temi</w:t>
      </w:r>
      <w:r w:rsidR="00803F87" w:rsidRPr="00BB3582">
        <w:t xml:space="preserve"> emerged from the shadow, eyes narrowed. "What do you mean it’s not locked?"</w:t>
      </w:r>
    </w:p>
    <w:p w14:paraId="184B3638" w14:textId="77777777" w:rsidR="00803F87" w:rsidRPr="00BB3582" w:rsidRDefault="00803F87" w:rsidP="00803F87">
      <w:r w:rsidRPr="00BB3582">
        <w:t>Layla ran her fingers along the edge of the door. "It opened the moment I arrived."</w:t>
      </w:r>
    </w:p>
    <w:p w14:paraId="186BBD64" w14:textId="77777777" w:rsidR="00803F87" w:rsidRPr="00BB3582" w:rsidRDefault="00085CB2" w:rsidP="00803F87">
      <w:r>
        <w:t>Temi</w:t>
      </w:r>
      <w:r w:rsidR="00803F87" w:rsidRPr="00BB3582">
        <w:t xml:space="preserve"> stepped forward, lifting her shard to the </w:t>
      </w:r>
      <w:proofErr w:type="spellStart"/>
      <w:r w:rsidR="00803F87" w:rsidRPr="00BB3582">
        <w:t>sigil</w:t>
      </w:r>
      <w:proofErr w:type="spellEnd"/>
      <w:r w:rsidR="00803F87" w:rsidRPr="00BB3582">
        <w:t xml:space="preserve">. The stone absorbed the resonance but </w:t>
      </w:r>
      <w:r w:rsidR="002466A8" w:rsidRPr="00BB3582">
        <w:t>did not</w:t>
      </w:r>
      <w:r w:rsidR="00803F87" w:rsidRPr="00BB3582">
        <w:t xml:space="preserve"> react.</w:t>
      </w:r>
    </w:p>
    <w:p w14:paraId="784D5DE5" w14:textId="77777777" w:rsidR="00803F87" w:rsidRPr="00BB3582" w:rsidRDefault="00803F87" w:rsidP="00803F87">
      <w:r w:rsidRPr="00BB3582">
        <w:t>"It’s not responding to mine," she said.</w:t>
      </w:r>
    </w:p>
    <w:p w14:paraId="4B181FB7" w14:textId="77777777" w:rsidR="00803F87" w:rsidRPr="00BB3582" w:rsidRDefault="00803F87" w:rsidP="00803F87">
      <w:r w:rsidRPr="00BB3582">
        <w:t xml:space="preserve">Layla pressed her palm flat against the stone. The </w:t>
      </w:r>
      <w:proofErr w:type="spellStart"/>
      <w:r w:rsidRPr="00BB3582">
        <w:t>sigil</w:t>
      </w:r>
      <w:proofErr w:type="spellEnd"/>
      <w:r w:rsidRPr="00BB3582">
        <w:t xml:space="preserve"> flared. The door split open, revealing a chamber far older than even the Codex had acknowledged. Inside, the walls were etched with deep history — not just of the Quadri family, but the intersecting bloodlines of the Order of the Watchers, the Seven Masks, and the Enochian Houses.</w:t>
      </w:r>
    </w:p>
    <w:p w14:paraId="77857D54" w14:textId="77777777" w:rsidR="00803F87" w:rsidRPr="00BB3582" w:rsidRDefault="00085CB2" w:rsidP="00803F87">
      <w:r>
        <w:t>Temi</w:t>
      </w:r>
      <w:r w:rsidR="00803F87" w:rsidRPr="00BB3582">
        <w:t xml:space="preserve"> gasped.</w:t>
      </w:r>
    </w:p>
    <w:p w14:paraId="5725F527" w14:textId="77777777" w:rsidR="00803F87" w:rsidRPr="00BB3582" w:rsidRDefault="00803F87" w:rsidP="00803F87">
      <w:r w:rsidRPr="00BB3582">
        <w:t xml:space="preserve">In the </w:t>
      </w:r>
      <w:r w:rsidR="002078CA">
        <w:t>centre</w:t>
      </w:r>
      <w:r w:rsidRPr="00BB3582">
        <w:t xml:space="preserve"> of the vault, elevated above a dais of woven marble and iron, hovered a </w:t>
      </w:r>
      <w:r w:rsidRPr="00BB3582">
        <w:rPr>
          <w:b/>
          <w:bCs/>
        </w:rPr>
        <w:t>Codex Lens</w:t>
      </w:r>
      <w:r w:rsidRPr="00BB3582">
        <w:t xml:space="preserve"> — an ancient device rumoured to record not just history, but alternate memory timelines.</w:t>
      </w:r>
    </w:p>
    <w:p w14:paraId="663AB9E6" w14:textId="77777777" w:rsidR="00803F87" w:rsidRPr="00BB3582" w:rsidRDefault="00803F87" w:rsidP="00803F87">
      <w:r w:rsidRPr="00BB3582">
        <w:t>Layla moved toward it, hands trembling.</w:t>
      </w:r>
    </w:p>
    <w:p w14:paraId="75FA997F" w14:textId="77777777" w:rsidR="00803F87" w:rsidRPr="00BB3582" w:rsidRDefault="00803F87" w:rsidP="00803F87">
      <w:r w:rsidRPr="00BB3582">
        <w:t>"I saw this once," she whispered. "In a dream."</w:t>
      </w:r>
    </w:p>
    <w:p w14:paraId="29DFA163" w14:textId="77777777" w:rsidR="00803F87" w:rsidRPr="00BB3582" w:rsidRDefault="00803F87" w:rsidP="00803F87">
      <w:r w:rsidRPr="00BB3582">
        <w:t xml:space="preserve">"That’s not a dream," </w:t>
      </w:r>
      <w:r w:rsidR="00085CB2">
        <w:t>Temi</w:t>
      </w:r>
      <w:r w:rsidRPr="00BB3582">
        <w:t xml:space="preserve"> said. "It’s a memory. One implanted through the Falcon Protocol."</w:t>
      </w:r>
    </w:p>
    <w:p w14:paraId="033F1D5F" w14:textId="77777777" w:rsidR="00803F87" w:rsidRPr="00BB3582" w:rsidRDefault="00803F87" w:rsidP="00803F87">
      <w:r w:rsidRPr="00BB3582">
        <w:t>Layla turned</w:t>
      </w:r>
      <w:r w:rsidRPr="00633DD4">
        <w:t>. "</w:t>
      </w:r>
      <w:r w:rsidR="002C0907" w:rsidRPr="00633DD4">
        <w:t>What</w:t>
      </w:r>
      <w:r w:rsidRPr="00633DD4">
        <w:t>?"</w:t>
      </w:r>
    </w:p>
    <w:p w14:paraId="27568727" w14:textId="77777777" w:rsidR="00803F87" w:rsidRPr="00BB3582" w:rsidRDefault="00085CB2" w:rsidP="00803F87">
      <w:r>
        <w:t>Temi</w:t>
      </w:r>
      <w:r w:rsidR="00803F87" w:rsidRPr="00BB3582">
        <w:t xml:space="preserve"> stepped forward. "My grandmother’s legacy. The Falcon Order placed visions into the minds of children they believed would one day protect the Quadri bloodline from internal annihilation. Not every heir. Just a few. The gifted. The dangerous. The expendable."</w:t>
      </w:r>
    </w:p>
    <w:p w14:paraId="3D8B9B24" w14:textId="77777777" w:rsidR="00803F87" w:rsidRPr="00BB3582" w:rsidRDefault="00803F87" w:rsidP="00803F87">
      <w:r w:rsidRPr="00BB3582">
        <w:t>The Codex Lens flickered. A projection appeared — an image of Adekunle Quadri, Sebastian’s grandfather. He was younger, seated with five others around a crescent-shaped table.</w:t>
      </w:r>
    </w:p>
    <w:p w14:paraId="2FCB98DC" w14:textId="77777777" w:rsidR="00803F87" w:rsidRPr="00BB3582" w:rsidRDefault="00085CB2" w:rsidP="00803F87">
      <w:r>
        <w:lastRenderedPageBreak/>
        <w:t>Temi</w:t>
      </w:r>
      <w:r w:rsidR="00803F87" w:rsidRPr="00BB3582">
        <w:t xml:space="preserve"> gasped. "That’s Archbishop D’Angelo... and that’s </w:t>
      </w:r>
      <w:r w:rsidR="00C70526">
        <w:t>Balogun</w:t>
      </w:r>
      <w:r w:rsidR="00803F87" w:rsidRPr="00BB3582">
        <w:t>."</w:t>
      </w:r>
    </w:p>
    <w:p w14:paraId="30B3EF2A" w14:textId="77777777" w:rsidR="00803F87" w:rsidRPr="00BB3582" w:rsidRDefault="00803F87" w:rsidP="00803F87">
      <w:r w:rsidRPr="00BB3582">
        <w:t>Layla stared at the fifth figure. "And that’s... the Grey Echo</w:t>
      </w:r>
      <w:r w:rsidR="008776AD">
        <w:t xml:space="preserve">, the woman Sebastian called </w:t>
      </w:r>
      <w:r w:rsidR="006E4B00">
        <w:t>The First Sister.”</w:t>
      </w:r>
    </w:p>
    <w:p w14:paraId="01EADD6D" w14:textId="77777777" w:rsidR="00803F87" w:rsidRPr="00BB3582" w:rsidRDefault="00803F87" w:rsidP="00803F87">
      <w:r w:rsidRPr="00BB3582">
        <w:t>The projection began to speak, its voice distant.</w:t>
      </w:r>
    </w:p>
    <w:p w14:paraId="2A3D56CC" w14:textId="77777777" w:rsidR="00803F87" w:rsidRPr="00BB3582" w:rsidRDefault="00803F87" w:rsidP="00803F87">
      <w:r w:rsidRPr="00BB3582">
        <w:t>"If the fourth shard awakens... if the bloodlines fracture... the Fifth Vault must be opened. The bearer of the Codex Lens must bear witness."</w:t>
      </w:r>
    </w:p>
    <w:p w14:paraId="0E378C6F" w14:textId="77777777" w:rsidR="00803F87" w:rsidRPr="00BB3582" w:rsidRDefault="00803F87" w:rsidP="00803F87">
      <w:r w:rsidRPr="00BB3582">
        <w:t>The projection shifted.</w:t>
      </w:r>
    </w:p>
    <w:p w14:paraId="04132AE9" w14:textId="77777777" w:rsidR="00803F87" w:rsidRPr="00BB3582" w:rsidRDefault="00803F87" w:rsidP="00803F87">
      <w:r w:rsidRPr="00BB3582">
        <w:t xml:space="preserve">Now it showed Malik — alone, in a dark corridor. And then Sebastian, kneeling before a broken mirror. Finally, a flicker of </w:t>
      </w:r>
      <w:r w:rsidR="00C70526">
        <w:t>Balogun</w:t>
      </w:r>
      <w:r w:rsidRPr="00BB3582">
        <w:t xml:space="preserve"> and a name etched in blood: </w:t>
      </w:r>
      <w:r w:rsidRPr="00BB3582">
        <w:rPr>
          <w:b/>
          <w:bCs/>
        </w:rPr>
        <w:t>The Revenant Sequence</w:t>
      </w:r>
      <w:r w:rsidRPr="00BB3582">
        <w:t>.</w:t>
      </w:r>
    </w:p>
    <w:p w14:paraId="6E61E30A" w14:textId="77777777" w:rsidR="00803F87" w:rsidRPr="00BB3582" w:rsidRDefault="00085CB2" w:rsidP="00803F87">
      <w:r>
        <w:t>Temi</w:t>
      </w:r>
      <w:r w:rsidR="00803F87" w:rsidRPr="00BB3582">
        <w:t xml:space="preserve"> whispered, "This is a map."</w:t>
      </w:r>
    </w:p>
    <w:p w14:paraId="3C4FF1E4" w14:textId="77777777" w:rsidR="00803F87" w:rsidRPr="00BB3582" w:rsidRDefault="00803F87" w:rsidP="00803F87">
      <w:r w:rsidRPr="00BB3582">
        <w:t>Layla nodded slowly. "No... this is a decision tree. And we’re inside it."</w:t>
      </w:r>
    </w:p>
    <w:p w14:paraId="61FF8A06" w14:textId="77777777" w:rsidR="00803F87" w:rsidRPr="00BB3582" w:rsidRDefault="00803F87" w:rsidP="00803F87">
      <w:r w:rsidRPr="00BB3582">
        <w:t>The Codex Lens glowed bright, then dimmed. A metallic chime echoed. And in its base, a new chamber opened. Inside, a sealed urn marked with the Quadri seal... and a scroll.</w:t>
      </w:r>
    </w:p>
    <w:p w14:paraId="235EEBFC" w14:textId="77777777" w:rsidR="00803F87" w:rsidRPr="00BB3582" w:rsidRDefault="00085CB2" w:rsidP="00803F87">
      <w:r>
        <w:t>Temi</w:t>
      </w:r>
      <w:r w:rsidR="00803F87" w:rsidRPr="00BB3582">
        <w:t xml:space="preserve"> reached for it. "This isn’t history. This is prophecy."</w:t>
      </w:r>
    </w:p>
    <w:p w14:paraId="0B8FFA4B" w14:textId="77777777" w:rsidR="00803F87" w:rsidRPr="00BB3582" w:rsidRDefault="00803F87" w:rsidP="00803F87">
      <w:r w:rsidRPr="00BB3582">
        <w:t>Suddenly, their comms crackled.</w:t>
      </w:r>
    </w:p>
    <w:p w14:paraId="2D81B742" w14:textId="77777777" w:rsidR="00803F87" w:rsidRPr="00BB3582" w:rsidRDefault="00803F87" w:rsidP="00803F87">
      <w:r w:rsidRPr="00BB3582">
        <w:t>"Incoming feed... encrypted... Zurich protocol..."</w:t>
      </w:r>
    </w:p>
    <w:p w14:paraId="646038AA" w14:textId="77777777" w:rsidR="00803F87" w:rsidRPr="00BB3582" w:rsidRDefault="00803F87" w:rsidP="00803F87">
      <w:r w:rsidRPr="00BB3582">
        <w:t xml:space="preserve">A hologram burst from </w:t>
      </w:r>
      <w:r w:rsidR="00085CB2">
        <w:t>Temi</w:t>
      </w:r>
      <w:r w:rsidRPr="00BB3582">
        <w:t>’s wrist.</w:t>
      </w:r>
    </w:p>
    <w:p w14:paraId="5A6ABBDB" w14:textId="77777777" w:rsidR="00803F87" w:rsidRPr="00BB3582" w:rsidRDefault="00803F87" w:rsidP="00803F87">
      <w:r w:rsidRPr="00BB3582">
        <w:t>Sebastian appeared. Pale. Blood on his collar.</w:t>
      </w:r>
    </w:p>
    <w:p w14:paraId="4BB5A231" w14:textId="77777777" w:rsidR="00803F87" w:rsidRPr="00BB3582" w:rsidRDefault="00803F87" w:rsidP="00803F87">
      <w:r w:rsidRPr="00BB3582">
        <w:t>"If you’re seeing this... the Fifth Vault has opened. And the war has escalated. Do not trust anyone. The Watchers have been activated. The First Sister is alive. And Malik... Malik is no longer alone."</w:t>
      </w:r>
    </w:p>
    <w:p w14:paraId="121BFF48" w14:textId="77777777" w:rsidR="00803F87" w:rsidRPr="00BB3582" w:rsidRDefault="00803F87" w:rsidP="00803F87">
      <w:r w:rsidRPr="00BB3582">
        <w:t xml:space="preserve">Layla turned to </w:t>
      </w:r>
      <w:r w:rsidR="00085CB2">
        <w:t>Temi</w:t>
      </w:r>
      <w:r w:rsidRPr="00BB3582">
        <w:t>, eyes wide.</w:t>
      </w:r>
    </w:p>
    <w:p w14:paraId="571D1996" w14:textId="77777777" w:rsidR="00803F87" w:rsidRPr="00BB3582" w:rsidRDefault="00803F87" w:rsidP="00803F87">
      <w:r w:rsidRPr="00BB3582">
        <w:t>"What does that mean?"</w:t>
      </w:r>
    </w:p>
    <w:p w14:paraId="126B84AF" w14:textId="77777777" w:rsidR="00803F87" w:rsidRPr="00BB3582" w:rsidRDefault="00085CB2" w:rsidP="00803F87">
      <w:r>
        <w:t>Temi</w:t>
      </w:r>
      <w:r w:rsidR="00803F87" w:rsidRPr="00BB3582">
        <w:t xml:space="preserve"> looked at the urn. Then the Lens.</w:t>
      </w:r>
    </w:p>
    <w:p w14:paraId="41CDE459" w14:textId="77777777" w:rsidR="00803F87" w:rsidRPr="00BB3582" w:rsidRDefault="00803F87" w:rsidP="00803F87">
      <w:r w:rsidRPr="00BB3582">
        <w:t>"It means this wasn’t an archive. It was a trigger. And we just pulled it."</w:t>
      </w:r>
    </w:p>
    <w:p w14:paraId="12BDFBB5" w14:textId="77777777" w:rsidR="00803F87" w:rsidRPr="00BB3582" w:rsidRDefault="00803F87" w:rsidP="00803F87">
      <w:r w:rsidRPr="00BB3582">
        <w:t>The vault began to close.</w:t>
      </w:r>
    </w:p>
    <w:p w14:paraId="1D6E0C46" w14:textId="77777777" w:rsidR="00803F87" w:rsidRPr="00BB3582" w:rsidRDefault="00803F87" w:rsidP="00803F87">
      <w:r w:rsidRPr="00BB3582">
        <w:t>Outside, in the night air above Marrakesh, surveillance drones swarmed.</w:t>
      </w:r>
    </w:p>
    <w:p w14:paraId="21D991C7" w14:textId="77777777" w:rsidR="00803F87" w:rsidRPr="00BB3582" w:rsidRDefault="00803F87" w:rsidP="00803F87">
      <w:r w:rsidRPr="00BB3582">
        <w:t>The Codex had remembered.</w:t>
      </w:r>
    </w:p>
    <w:p w14:paraId="00991E27" w14:textId="77777777" w:rsidR="00BD7BBE" w:rsidRDefault="00803F87" w:rsidP="00803F87">
      <w:pPr>
        <w:sectPr w:rsidR="00BD7BBE">
          <w:pgSz w:w="11906" w:h="16838"/>
          <w:pgMar w:top="1440" w:right="1440" w:bottom="1440" w:left="1440" w:header="708" w:footer="708" w:gutter="0"/>
          <w:cols w:space="708"/>
          <w:docGrid w:linePitch="360"/>
        </w:sectPr>
      </w:pPr>
      <w:r w:rsidRPr="00BB3582">
        <w:t xml:space="preserve">And </w:t>
      </w:r>
      <w:r w:rsidRPr="00633DD4">
        <w:t xml:space="preserve">the </w:t>
      </w:r>
      <w:r w:rsidR="00B30C1B" w:rsidRPr="00633DD4">
        <w:t>war lines</w:t>
      </w:r>
      <w:r w:rsidRPr="00633DD4">
        <w:t xml:space="preserve"> had shifted once more.</w:t>
      </w:r>
    </w:p>
    <w:p w14:paraId="32BA498C" w14:textId="51862264" w:rsidR="00803F87" w:rsidRPr="003354CA" w:rsidRDefault="00803F87" w:rsidP="00BD7BBE">
      <w:pPr>
        <w:pStyle w:val="Heading3"/>
        <w:rPr>
          <w:rStyle w:val="Heading3Char"/>
          <w:rFonts w:eastAsia="Calibri"/>
        </w:rPr>
      </w:pPr>
      <w:r w:rsidRPr="003354CA">
        <w:rPr>
          <w:rStyle w:val="Heading3Char"/>
          <w:rFonts w:eastAsia="Calibri"/>
        </w:rPr>
        <w:lastRenderedPageBreak/>
        <w:t xml:space="preserve">Part 7: The </w:t>
      </w:r>
      <w:r w:rsidR="00B30C1B" w:rsidRPr="003354CA">
        <w:rPr>
          <w:rStyle w:val="Heading3Char"/>
          <w:rFonts w:eastAsia="Calibri"/>
        </w:rPr>
        <w:t>Unravelling</w:t>
      </w:r>
      <w:r w:rsidRPr="003354CA">
        <w:rPr>
          <w:rStyle w:val="Heading3Char"/>
          <w:rFonts w:eastAsia="Calibri"/>
        </w:rPr>
        <w:t xml:space="preserve"> Silence</w:t>
      </w:r>
    </w:p>
    <w:p w14:paraId="2FA459ED" w14:textId="77777777" w:rsidR="00803F87" w:rsidRPr="00AA08A4" w:rsidRDefault="00803F87" w:rsidP="00803F87">
      <w:r w:rsidRPr="00AA08A4">
        <w:rPr>
          <w:b/>
          <w:bCs/>
        </w:rPr>
        <w:t>Undisclosed Omega Listening Post – Sinai Peninsula – 05:03 AM EET</w:t>
      </w:r>
    </w:p>
    <w:p w14:paraId="4F1A9950" w14:textId="77777777" w:rsidR="00803F87" w:rsidRPr="00AA08A4" w:rsidRDefault="00803F87" w:rsidP="00803F87">
      <w:r w:rsidRPr="00AA08A4">
        <w:t xml:space="preserve">Buried deep beneath a forgotten range of desert plateaus, Omega House's Sinai facility pulsed with silent intent. No signage marked its entrance. No footprints lingered beyond its </w:t>
      </w:r>
      <w:r w:rsidR="0095603E">
        <w:t>perimeter</w:t>
      </w:r>
      <w:r w:rsidRPr="00AA08A4">
        <w:t>. Just heat, static, and the low murmur of machines older than some nations.</w:t>
      </w:r>
    </w:p>
    <w:p w14:paraId="4A785F17" w14:textId="77777777" w:rsidR="00803F87" w:rsidRPr="00AA08A4" w:rsidRDefault="00803F87" w:rsidP="00803F87">
      <w:r w:rsidRPr="00AA08A4">
        <w:t xml:space="preserve">In the Surveillance Atrium, Marius stood still, arms crossed as walls of holographic data bloomed around him. Every screen </w:t>
      </w:r>
      <w:r w:rsidRPr="00633DD4">
        <w:t xml:space="preserve">mirrored </w:t>
      </w:r>
      <w:r w:rsidR="002C0907" w:rsidRPr="00633DD4">
        <w:t>moment</w:t>
      </w:r>
      <w:r w:rsidRPr="00633DD4">
        <w:t xml:space="preserve"> from across the globe — Malik's activation in Zurich, the Whispering Citadel's collapse, </w:t>
      </w:r>
      <w:r w:rsidR="00085CB2">
        <w:t>Temi</w:t>
      </w:r>
      <w:r w:rsidR="0039525D" w:rsidRPr="00633DD4">
        <w:t>,</w:t>
      </w:r>
      <w:r w:rsidRPr="00633DD4">
        <w:t xml:space="preserve"> and</w:t>
      </w:r>
      <w:r w:rsidRPr="00AA08A4">
        <w:t xml:space="preserve"> Idris vanishing off grid, and </w:t>
      </w:r>
      <w:r w:rsidR="00C70526">
        <w:t>Balogun</w:t>
      </w:r>
      <w:r w:rsidRPr="00AA08A4">
        <w:t>'s release.</w:t>
      </w:r>
    </w:p>
    <w:p w14:paraId="06E4C4B5" w14:textId="77777777" w:rsidR="00803F87" w:rsidRPr="00AA08A4" w:rsidRDefault="00803F87" w:rsidP="00803F87">
      <w:r w:rsidRPr="00AA08A4">
        <w:t>"They're converging," he murmured.</w:t>
      </w:r>
    </w:p>
    <w:p w14:paraId="115B14F2" w14:textId="77777777" w:rsidR="00803F87" w:rsidRPr="00AA08A4" w:rsidRDefault="00803F87" w:rsidP="00803F87">
      <w:r w:rsidRPr="00AA08A4">
        <w:t>Behind him, The Grey Echo materialised from shadow, her presence like a whisper from behind a locked door.</w:t>
      </w:r>
    </w:p>
    <w:p w14:paraId="6E3F3C70" w14:textId="77777777" w:rsidR="00803F87" w:rsidRPr="00AA08A4" w:rsidRDefault="00803F87" w:rsidP="00803F87">
      <w:r w:rsidRPr="00AA08A4">
        <w:t>"You were warned."</w:t>
      </w:r>
    </w:p>
    <w:p w14:paraId="0AFE7B31" w14:textId="77777777" w:rsidR="00803F87" w:rsidRPr="00AA08A4" w:rsidRDefault="00803F87" w:rsidP="00803F87">
      <w:r w:rsidRPr="00AA08A4">
        <w:t xml:space="preserve">Marius </w:t>
      </w:r>
      <w:r w:rsidR="002466A8" w:rsidRPr="00AA08A4">
        <w:t>did not</w:t>
      </w:r>
      <w:r w:rsidRPr="00AA08A4">
        <w:t xml:space="preserve"> flinch. "You lit the flame. You don't get to pretend surprise."</w:t>
      </w:r>
    </w:p>
    <w:p w14:paraId="5FC8CCDB" w14:textId="77777777" w:rsidR="00803F87" w:rsidRPr="00AA08A4" w:rsidRDefault="00803F87" w:rsidP="00803F87">
      <w:r w:rsidRPr="00AA08A4">
        <w:t>"You misunderstand my role, as always," she replied. "The Fourth Watcher doesn't choose outcomes. It interprets thresholds."</w:t>
      </w:r>
    </w:p>
    <w:p w14:paraId="3567E765" w14:textId="77777777" w:rsidR="00803F87" w:rsidRPr="00AA08A4" w:rsidRDefault="00803F87" w:rsidP="00803F87">
      <w:r w:rsidRPr="00AA08A4">
        <w:t>He turned. "And what threshold are we at now?"</w:t>
      </w:r>
    </w:p>
    <w:p w14:paraId="6E24CE80" w14:textId="77777777" w:rsidR="00803F87" w:rsidRPr="00AA08A4" w:rsidRDefault="00803F87" w:rsidP="00803F87">
      <w:r w:rsidRPr="00AA08A4">
        <w:t>She blinked slowly. "Entropy."</w:t>
      </w:r>
    </w:p>
    <w:p w14:paraId="1657972D" w14:textId="2D1616FA" w:rsidR="002E355C" w:rsidRPr="00AA08A4" w:rsidRDefault="00BD7BBE" w:rsidP="00803F87">
      <w:r>
        <w:t>***</w:t>
      </w:r>
    </w:p>
    <w:p w14:paraId="394F5D88" w14:textId="77777777" w:rsidR="00803F87" w:rsidRPr="00AA08A4" w:rsidRDefault="00803F87" w:rsidP="00803F87">
      <w:r w:rsidRPr="00AA08A4">
        <w:rPr>
          <w:b/>
          <w:bCs/>
        </w:rPr>
        <w:t>Tangier – Safehouse Echo-B – 04:22 AM WAT</w:t>
      </w:r>
    </w:p>
    <w:p w14:paraId="34C40F7C" w14:textId="77777777" w:rsidR="00803F87" w:rsidRPr="00AA08A4" w:rsidRDefault="00085CB2" w:rsidP="00803F87">
      <w:r>
        <w:t>Temi</w:t>
      </w:r>
      <w:r w:rsidR="00803F87" w:rsidRPr="00AA08A4">
        <w:t xml:space="preserve"> sat </w:t>
      </w:r>
      <w:r w:rsidR="00803F87" w:rsidRPr="00633DD4">
        <w:t xml:space="preserve">in </w:t>
      </w:r>
      <w:r w:rsidR="002C0907" w:rsidRPr="00633DD4">
        <w:t>silence;</w:t>
      </w:r>
      <w:r w:rsidR="00803F87" w:rsidRPr="00633DD4">
        <w:t xml:space="preserve"> one</w:t>
      </w:r>
      <w:r w:rsidR="00803F87" w:rsidRPr="00AA08A4">
        <w:t xml:space="preserve"> hand wrapped around the shard pulsing on the table. Idris paced. Neither spoke for a long time. The air still stank of broken wards and heat from the Whispering Citadel.</w:t>
      </w:r>
    </w:p>
    <w:p w14:paraId="6092E328" w14:textId="77777777" w:rsidR="00803F87" w:rsidRPr="00AA08A4" w:rsidRDefault="00803F87" w:rsidP="00803F87">
      <w:r w:rsidRPr="00AA08A4">
        <w:t>"He reached for you," Idris said at last. "That was deliberate."</w:t>
      </w:r>
    </w:p>
    <w:p w14:paraId="7E2170EF" w14:textId="77777777" w:rsidR="00803F87" w:rsidRPr="00AA08A4" w:rsidRDefault="00085CB2" w:rsidP="00803F87">
      <w:r>
        <w:t>Temi</w:t>
      </w:r>
      <w:r w:rsidR="00803F87" w:rsidRPr="00AA08A4">
        <w:t xml:space="preserve"> nodded slowly. "</w:t>
      </w:r>
      <w:r w:rsidR="00C70526">
        <w:t>Balogun</w:t>
      </w:r>
      <w:r w:rsidR="00803F87" w:rsidRPr="00AA08A4">
        <w:t xml:space="preserve"> wanted us to see that he's not gone. That he remembers."</w:t>
      </w:r>
    </w:p>
    <w:p w14:paraId="63F6873E" w14:textId="77777777" w:rsidR="00803F87" w:rsidRPr="00AA08A4" w:rsidRDefault="00803F87" w:rsidP="00803F87">
      <w:r w:rsidRPr="00AA08A4">
        <w:t>"Remembers what?"</w:t>
      </w:r>
    </w:p>
    <w:p w14:paraId="03AF50A2" w14:textId="77777777" w:rsidR="00803F87" w:rsidRPr="00AA08A4" w:rsidRDefault="00803F87" w:rsidP="00803F87">
      <w:r w:rsidRPr="00AA08A4">
        <w:t xml:space="preserve">She </w:t>
      </w:r>
      <w:r w:rsidR="002466A8" w:rsidRPr="00AA08A4">
        <w:t>did not</w:t>
      </w:r>
      <w:r w:rsidRPr="00AA08A4">
        <w:t xml:space="preserve"> answer immediately. Instead, she reached into her coat and retrieved a small metallic cube.</w:t>
      </w:r>
    </w:p>
    <w:p w14:paraId="77B51B09" w14:textId="77777777" w:rsidR="00803F87" w:rsidRPr="00AA08A4" w:rsidRDefault="00803F87" w:rsidP="00803F87">
      <w:r w:rsidRPr="00AA08A4">
        <w:t xml:space="preserve">"It’s a failsafe," she said. "Sebastian had me carry it since Morocco. He said if we found </w:t>
      </w:r>
      <w:r w:rsidR="00C70526">
        <w:t>Balogun</w:t>
      </w:r>
      <w:r w:rsidRPr="00AA08A4">
        <w:t xml:space="preserve"> alive... or half-alive, to give it five minutes of silence."</w:t>
      </w:r>
    </w:p>
    <w:p w14:paraId="79DB0D58" w14:textId="77777777" w:rsidR="00803F87" w:rsidRPr="00AA08A4" w:rsidRDefault="00803F87" w:rsidP="00803F87">
      <w:r w:rsidRPr="00AA08A4">
        <w:t>Idris frowned. "Five minutes of—"</w:t>
      </w:r>
    </w:p>
    <w:p w14:paraId="639BEA85" w14:textId="77777777" w:rsidR="00803F87" w:rsidRPr="00AA08A4" w:rsidRDefault="00803F87" w:rsidP="00803F87">
      <w:r w:rsidRPr="00AA08A4">
        <w:t>The cube activated with a soft chime.</w:t>
      </w:r>
    </w:p>
    <w:p w14:paraId="6F80CC67" w14:textId="77777777" w:rsidR="00803F87" w:rsidRPr="00AA08A4" w:rsidRDefault="00803F87" w:rsidP="00803F87">
      <w:r w:rsidRPr="00AA08A4">
        <w:t>A voice played.</w:t>
      </w:r>
    </w:p>
    <w:p w14:paraId="3B2E6E53" w14:textId="77777777" w:rsidR="00803F87" w:rsidRPr="00AA08A4" w:rsidRDefault="00803F87" w:rsidP="00803F87">
      <w:r w:rsidRPr="00AA08A4">
        <w:t>Sebastian’s.</w:t>
      </w:r>
    </w:p>
    <w:p w14:paraId="7F4B36FF" w14:textId="77777777" w:rsidR="00803F87" w:rsidRPr="00AA08A4" w:rsidRDefault="00803F87" w:rsidP="00803F87">
      <w:r w:rsidRPr="00633DD4">
        <w:t xml:space="preserve">"If you’re hearing this, you found him. </w:t>
      </w:r>
      <w:r w:rsidR="00C70526">
        <w:t>Balogun</w:t>
      </w:r>
      <w:r w:rsidRPr="00633DD4">
        <w:t>. You need to understand—</w:t>
      </w:r>
      <w:r w:rsidR="0058687F" w:rsidRPr="00633DD4">
        <w:t>the Vatican did not exile him</w:t>
      </w:r>
      <w:r w:rsidRPr="00633DD4">
        <w:t>. He chose exile. To protect the shard from me. From the rest of us. Because he saw what it would become. What it would demand."</w:t>
      </w:r>
    </w:p>
    <w:p w14:paraId="0389D478" w14:textId="77777777" w:rsidR="00803F87" w:rsidRPr="00AA08A4" w:rsidRDefault="00803F87" w:rsidP="00803F87">
      <w:r w:rsidRPr="00AA08A4">
        <w:lastRenderedPageBreak/>
        <w:t>The message paused.</w:t>
      </w:r>
    </w:p>
    <w:p w14:paraId="59A8AE93" w14:textId="77777777" w:rsidR="00803F87" w:rsidRPr="00AA08A4" w:rsidRDefault="00803F87" w:rsidP="00803F87">
      <w:r w:rsidRPr="00AA08A4">
        <w:t>Then continued, more strained.</w:t>
      </w:r>
    </w:p>
    <w:p w14:paraId="373E12F9" w14:textId="77777777" w:rsidR="00803F87" w:rsidRPr="00AA08A4" w:rsidRDefault="00803F87" w:rsidP="00803F87">
      <w:r w:rsidRPr="00AA08A4">
        <w:t xml:space="preserve">"He saw that the fourth shard isn’t a weapon. </w:t>
      </w:r>
      <w:r w:rsidR="002466A8" w:rsidRPr="00AA08A4">
        <w:t>It is</w:t>
      </w:r>
      <w:r w:rsidRPr="00AA08A4">
        <w:t xml:space="preserve"> a conscience. And that if it wakes in the wrong blood... it </w:t>
      </w:r>
      <w:r w:rsidR="002466A8" w:rsidRPr="00AA08A4">
        <w:t>will not</w:t>
      </w:r>
      <w:r w:rsidRPr="00AA08A4">
        <w:t xml:space="preserve"> just choose. It will rewrite."</w:t>
      </w:r>
    </w:p>
    <w:p w14:paraId="636A9E91" w14:textId="77777777" w:rsidR="00803F87" w:rsidRPr="00AA08A4" w:rsidRDefault="00803F87" w:rsidP="00803F87">
      <w:r w:rsidRPr="00AA08A4">
        <w:t>The message ended.</w:t>
      </w:r>
    </w:p>
    <w:p w14:paraId="0C51FECA" w14:textId="77777777" w:rsidR="00803F87" w:rsidRPr="00AA08A4" w:rsidRDefault="00803F87" w:rsidP="00803F87">
      <w:r w:rsidRPr="00AA08A4">
        <w:t>Idris sat down slowly.</w:t>
      </w:r>
    </w:p>
    <w:p w14:paraId="40A84441" w14:textId="77777777" w:rsidR="00803F87" w:rsidRPr="00AA08A4" w:rsidRDefault="00803F87" w:rsidP="00803F87">
      <w:r w:rsidRPr="00AA08A4">
        <w:t>"So that’s why Omega wants it."</w:t>
      </w:r>
    </w:p>
    <w:p w14:paraId="124F4649" w14:textId="77777777" w:rsidR="00803F87" w:rsidRPr="00AA08A4" w:rsidRDefault="00085CB2" w:rsidP="00803F87">
      <w:r>
        <w:t>Temi</w:t>
      </w:r>
      <w:r w:rsidR="00803F87" w:rsidRPr="00AA08A4">
        <w:t xml:space="preserve"> shook her head. "Omega doesn't want to wield it. They want to neutralise it. Because if Malik stabilises with that bond, the balance between control and chaos dissolves."</w:t>
      </w:r>
    </w:p>
    <w:p w14:paraId="06481BBD" w14:textId="2B7CCA20" w:rsidR="00803F87" w:rsidRPr="00AA08A4" w:rsidRDefault="00BD7BBE" w:rsidP="00803F87">
      <w:r>
        <w:t>***</w:t>
      </w:r>
    </w:p>
    <w:p w14:paraId="175CE480" w14:textId="77777777" w:rsidR="00803F87" w:rsidRPr="00AA08A4" w:rsidRDefault="00803F87" w:rsidP="00803F87">
      <w:r w:rsidRPr="00AA08A4">
        <w:rPr>
          <w:b/>
          <w:bCs/>
        </w:rPr>
        <w:t>Zurich – Omega House Inner Sanctum – 05:33 AM CET</w:t>
      </w:r>
    </w:p>
    <w:p w14:paraId="61B6B6E0" w14:textId="77777777" w:rsidR="00803F87" w:rsidRPr="00AA08A4" w:rsidRDefault="00803F87" w:rsidP="00803F87">
      <w:r w:rsidRPr="00AA08A4">
        <w:t>An emergency summit flickered to life in the subterranean halls of Omega's elite core.</w:t>
      </w:r>
    </w:p>
    <w:p w14:paraId="399287F1" w14:textId="77777777" w:rsidR="00803F87" w:rsidRPr="00AA08A4" w:rsidRDefault="00803F87" w:rsidP="00803F87">
      <w:r w:rsidRPr="00AA08A4">
        <w:t>Eight figures. Six present. Two veiled in darkness.</w:t>
      </w:r>
    </w:p>
    <w:p w14:paraId="4575F6DA" w14:textId="77777777" w:rsidR="00803F87" w:rsidRPr="00AA08A4" w:rsidRDefault="00803F87" w:rsidP="00803F87">
      <w:r w:rsidRPr="00AA08A4">
        <w:t>One spoke. "The fourth shard has awakened."</w:t>
      </w:r>
    </w:p>
    <w:p w14:paraId="598BDBEA" w14:textId="77777777" w:rsidR="00803F87" w:rsidRPr="00AA08A4" w:rsidRDefault="00803F87" w:rsidP="00803F87">
      <w:r w:rsidRPr="00AA08A4">
        <w:t>Another: "We must move before the bloodline seals. Before its choice becomes irreversible."</w:t>
      </w:r>
    </w:p>
    <w:p w14:paraId="65808E3A" w14:textId="77777777" w:rsidR="00803F87" w:rsidRPr="00AA08A4" w:rsidRDefault="00803F87" w:rsidP="00803F87">
      <w:r w:rsidRPr="00AA08A4">
        <w:t>A third figure, shadowed and synthetic, clicked through data. "Marius is no longer in full control. The Echo has begun splitting the protocols."</w:t>
      </w:r>
    </w:p>
    <w:p w14:paraId="0FDD2855" w14:textId="77777777" w:rsidR="00803F87" w:rsidRPr="00AA08A4" w:rsidRDefault="00803F87" w:rsidP="00803F87">
      <w:r w:rsidRPr="00AA08A4">
        <w:t>A pause.</w:t>
      </w:r>
    </w:p>
    <w:p w14:paraId="3260EF84" w14:textId="77777777" w:rsidR="00803F87" w:rsidRPr="00AA08A4" w:rsidRDefault="00803F87" w:rsidP="00803F87">
      <w:r w:rsidRPr="00AA08A4">
        <w:t>Then a final voice.</w:t>
      </w:r>
    </w:p>
    <w:p w14:paraId="4BD15BFE" w14:textId="77777777" w:rsidR="00803F87" w:rsidRPr="00AA08A4" w:rsidRDefault="00803F87" w:rsidP="00803F87">
      <w:r w:rsidRPr="00AA08A4">
        <w:t>Feminine. Mechanical. Cold.</w:t>
      </w:r>
    </w:p>
    <w:p w14:paraId="39C2EC3A" w14:textId="77777777" w:rsidR="00803F87" w:rsidRPr="00AA08A4" w:rsidRDefault="00803F87" w:rsidP="00803F87">
      <w:r w:rsidRPr="00AA08A4">
        <w:t>"Then activate Protocol Harrow. The time for containment has passed. Initiate the split in Marrakesh. The line will fracture there first."</w:t>
      </w:r>
    </w:p>
    <w:p w14:paraId="05ED3574" w14:textId="6F8A7B23" w:rsidR="00803F87" w:rsidRPr="00AA08A4" w:rsidRDefault="00BD7BBE" w:rsidP="00803F87">
      <w:r>
        <w:t>***</w:t>
      </w:r>
    </w:p>
    <w:p w14:paraId="78286872" w14:textId="77777777" w:rsidR="00803F87" w:rsidRPr="00AA08A4" w:rsidRDefault="00803F87" w:rsidP="00803F87">
      <w:r w:rsidRPr="00AA08A4">
        <w:rPr>
          <w:b/>
          <w:bCs/>
        </w:rPr>
        <w:t>Closing Scene: Marrakesh – Rooftop Market Overlook – 06:01 AM WAT</w:t>
      </w:r>
    </w:p>
    <w:p w14:paraId="413BDE4A" w14:textId="77777777" w:rsidR="00803F87" w:rsidRPr="00AA08A4" w:rsidRDefault="00803F87" w:rsidP="00803F87">
      <w:r w:rsidRPr="00AA08A4">
        <w:t>A woman in red watched the sunrise, fingers clasped around a coin marked with the Ouroboros.</w:t>
      </w:r>
    </w:p>
    <w:p w14:paraId="30CBA6E8" w14:textId="77777777" w:rsidR="00803F87" w:rsidRPr="00AA08A4" w:rsidRDefault="00803F87" w:rsidP="00803F87">
      <w:r w:rsidRPr="00AA08A4">
        <w:t>A comm unit chirped in her ear.</w:t>
      </w:r>
    </w:p>
    <w:p w14:paraId="0FCEECF3" w14:textId="77777777" w:rsidR="00803F87" w:rsidRPr="00AA08A4" w:rsidRDefault="00803F87" w:rsidP="00803F87">
      <w:r w:rsidRPr="00AA08A4">
        <w:t>"It has begun."</w:t>
      </w:r>
    </w:p>
    <w:p w14:paraId="1064D184" w14:textId="77777777" w:rsidR="00803F87" w:rsidRPr="00AA08A4" w:rsidRDefault="00803F87" w:rsidP="00803F87">
      <w:r w:rsidRPr="00AA08A4">
        <w:t>She flipped the coin.</w:t>
      </w:r>
    </w:p>
    <w:p w14:paraId="06C66104" w14:textId="77777777" w:rsidR="00803F87" w:rsidRPr="00AA08A4" w:rsidRDefault="00803F87" w:rsidP="00803F87">
      <w:r w:rsidRPr="00AA08A4">
        <w:t>It landed edge-up.</w:t>
      </w:r>
    </w:p>
    <w:p w14:paraId="03848271" w14:textId="77777777" w:rsidR="00803F87" w:rsidRPr="00AA08A4" w:rsidRDefault="00803F87" w:rsidP="00803F87">
      <w:r w:rsidRPr="00AA08A4">
        <w:t>She smiled.</w:t>
      </w:r>
    </w:p>
    <w:p w14:paraId="0D8CCE12" w14:textId="77777777" w:rsidR="00803F87" w:rsidRPr="00AA08A4" w:rsidRDefault="00803F87" w:rsidP="00803F87">
      <w:r w:rsidRPr="00AA08A4">
        <w:t>"Then may the line break clean."</w:t>
      </w:r>
    </w:p>
    <w:p w14:paraId="6DCA31AC" w14:textId="77777777" w:rsidR="00803F87" w:rsidRPr="00AA08A4" w:rsidRDefault="00803F87" w:rsidP="00803F87">
      <w:r w:rsidRPr="00AA08A4">
        <w:t>She disappeared into the crowd below.</w:t>
      </w:r>
    </w:p>
    <w:p w14:paraId="00E088FA" w14:textId="77777777" w:rsidR="00AF00D1" w:rsidRPr="006A0A1E" w:rsidRDefault="006A14ED" w:rsidP="00C74B68">
      <w:pPr>
        <w:pStyle w:val="Heading1"/>
      </w:pPr>
      <w:r>
        <w:rPr>
          <w:b/>
          <w:bCs/>
        </w:rPr>
        <w:br w:type="page"/>
      </w:r>
      <w:r w:rsidR="00AF00D1" w:rsidRPr="006A0A1E">
        <w:lastRenderedPageBreak/>
        <w:t>Chapter 9 – The Heir and the Assassin</w:t>
      </w:r>
    </w:p>
    <w:p w14:paraId="40F38B1A" w14:textId="77777777" w:rsidR="00AF00D1" w:rsidRPr="006A0A1E" w:rsidRDefault="00AF00D1" w:rsidP="00C74B68">
      <w:pPr>
        <w:pStyle w:val="Heading3"/>
      </w:pPr>
      <w:r w:rsidRPr="006A0A1E">
        <w:t>Part 1: The Summons of Shadows</w:t>
      </w:r>
    </w:p>
    <w:p w14:paraId="5A2C4BB2" w14:textId="77777777" w:rsidR="00AF00D1" w:rsidRPr="006A0A1E" w:rsidRDefault="00AF00D1" w:rsidP="00AF00D1">
      <w:r w:rsidRPr="006A0A1E">
        <w:rPr>
          <w:b/>
          <w:bCs/>
        </w:rPr>
        <w:t>Zurich – Omega House Interrogation Wing – 03:47 AM CET</w:t>
      </w:r>
    </w:p>
    <w:p w14:paraId="7060DC81" w14:textId="77777777" w:rsidR="00AF00D1" w:rsidRPr="006A0A1E" w:rsidRDefault="00AF00D1" w:rsidP="00AF00D1">
      <w:r w:rsidRPr="006A0A1E">
        <w:t xml:space="preserve">A thin sliver of moonlight sliced through the reinforced glass above Tariq Quadri’s head, illuminating the lone table and two metal chairs that defined the room. Across from him sat </w:t>
      </w:r>
      <w:r w:rsidRPr="006A0A1E">
        <w:rPr>
          <w:b/>
          <w:bCs/>
        </w:rPr>
        <w:t>General Marius Kessler</w:t>
      </w:r>
      <w:r w:rsidRPr="006A0A1E">
        <w:t>, cold and calculating, arms folded like a man sculpted from command.</w:t>
      </w:r>
    </w:p>
    <w:p w14:paraId="4EF82FD5" w14:textId="77777777" w:rsidR="00AF00D1" w:rsidRPr="006A0A1E" w:rsidRDefault="00AF00D1" w:rsidP="00AF00D1">
      <w:r w:rsidRPr="006A0A1E">
        <w:t>“Why summon me here?” Tariq asked, voice sharp.</w:t>
      </w:r>
    </w:p>
    <w:p w14:paraId="224FD8AB" w14:textId="77777777" w:rsidR="00AF00D1" w:rsidRPr="006A0A1E" w:rsidRDefault="00AF00D1" w:rsidP="00AF00D1">
      <w:r w:rsidRPr="006A0A1E">
        <w:t xml:space="preserve">Marius </w:t>
      </w:r>
      <w:r w:rsidR="002466A8" w:rsidRPr="006A0A1E">
        <w:t>did not</w:t>
      </w:r>
      <w:r w:rsidRPr="006A0A1E">
        <w:t xml:space="preserve"> blink. “Because the heir is slipping. And assassins are circling.”</w:t>
      </w:r>
    </w:p>
    <w:p w14:paraId="6C37ED3D" w14:textId="77777777" w:rsidR="00AF00D1" w:rsidRPr="006A0A1E" w:rsidRDefault="00AF00D1" w:rsidP="00AF00D1">
      <w:r w:rsidRPr="006A0A1E">
        <w:t xml:space="preserve">Tariq leaned back. “Sebastian </w:t>
      </w:r>
      <w:r w:rsidR="002466A8" w:rsidRPr="006A0A1E">
        <w:t>does not</w:t>
      </w:r>
      <w:r w:rsidRPr="006A0A1E">
        <w:t xml:space="preserve"> slip. He calculates, repositions, and watches the rest of us drown.”</w:t>
      </w:r>
    </w:p>
    <w:p w14:paraId="38952430" w14:textId="77777777" w:rsidR="00AF00D1" w:rsidRPr="006A0A1E" w:rsidRDefault="00AF00D1" w:rsidP="00AF00D1">
      <w:r w:rsidRPr="006A0A1E">
        <w:t>Marius leaned forward. “What if I told you one of your own is the blade?”</w:t>
      </w:r>
    </w:p>
    <w:p w14:paraId="4C9A15FC" w14:textId="77777777" w:rsidR="00AF00D1" w:rsidRPr="006A0A1E" w:rsidRDefault="00AF00D1" w:rsidP="00AF00D1">
      <w:r w:rsidRPr="006A0A1E">
        <w:t>A pause.</w:t>
      </w:r>
    </w:p>
    <w:p w14:paraId="4E4A4880" w14:textId="77777777" w:rsidR="00AF00D1" w:rsidRPr="006A0A1E" w:rsidRDefault="00AF00D1" w:rsidP="00AF00D1">
      <w:r w:rsidRPr="006A0A1E">
        <w:t xml:space="preserve">Tariq smiled without warmth. “Then I’d say you finally stopped underestimating </w:t>
      </w:r>
      <w:r w:rsidR="00085CB2">
        <w:t>Temi</w:t>
      </w:r>
      <w:r w:rsidRPr="006A0A1E">
        <w:t>.”</w:t>
      </w:r>
    </w:p>
    <w:p w14:paraId="12CC3C2E" w14:textId="77777777" w:rsidR="00AF00D1" w:rsidRPr="006A0A1E" w:rsidRDefault="00AF00D1" w:rsidP="00AF00D1">
      <w:r w:rsidRPr="006A0A1E">
        <w:t>The air between them snapped taut. Not because of what was said, but because of what was left unsaid.</w:t>
      </w:r>
    </w:p>
    <w:p w14:paraId="402D76D8" w14:textId="77777777" w:rsidR="00AF00D1" w:rsidRPr="006A0A1E" w:rsidRDefault="00AF00D1" w:rsidP="00AF00D1">
      <w:r w:rsidRPr="006A0A1E">
        <w:t>Marius slid a small black cube across the table. “Intercepted communiqué. Coded. But the signature matches that of the Whispering Citadel.”</w:t>
      </w:r>
    </w:p>
    <w:p w14:paraId="2B3516E9" w14:textId="77777777" w:rsidR="00AF00D1" w:rsidRPr="006A0A1E" w:rsidRDefault="00AF00D1" w:rsidP="00AF00D1">
      <w:r w:rsidRPr="006A0A1E">
        <w:t>Tariq scanned the glyphs across its surface. “Someone activated the Revenant Cipher.”</w:t>
      </w:r>
    </w:p>
    <w:p w14:paraId="2EBCA556" w14:textId="77777777" w:rsidR="00AF00D1" w:rsidRPr="006A0A1E" w:rsidRDefault="00AF00D1" w:rsidP="00AF00D1">
      <w:r w:rsidRPr="006A0A1E">
        <w:t>“We believe the fourth shard has begun selecting.”</w:t>
      </w:r>
    </w:p>
    <w:p w14:paraId="161FB308" w14:textId="77777777" w:rsidR="00AF00D1" w:rsidRPr="006A0A1E" w:rsidRDefault="00AF00D1" w:rsidP="00AF00D1">
      <w:r w:rsidRPr="006A0A1E">
        <w:t>Tariq’s smile vanished. “Then everything changes.”</w:t>
      </w:r>
    </w:p>
    <w:p w14:paraId="5923E4C4" w14:textId="77777777" w:rsidR="00AF00D1" w:rsidRPr="006A0A1E" w:rsidRDefault="00AF00D1" w:rsidP="00AF00D1">
      <w:r w:rsidRPr="006A0A1E">
        <w:t>Marius stood. “No. Everything reverts. Back to blood.”</w:t>
      </w:r>
    </w:p>
    <w:p w14:paraId="510C0925" w14:textId="2185FF62" w:rsidR="00AF00D1" w:rsidRPr="006A0A1E" w:rsidRDefault="00A42CEC" w:rsidP="00AF00D1">
      <w:r>
        <w:t>***</w:t>
      </w:r>
    </w:p>
    <w:p w14:paraId="55C7B764" w14:textId="77777777" w:rsidR="00AF00D1" w:rsidRPr="006A0A1E" w:rsidRDefault="00AF00D1" w:rsidP="00AF00D1">
      <w:r w:rsidRPr="006A0A1E">
        <w:rPr>
          <w:b/>
          <w:bCs/>
        </w:rPr>
        <w:t>Lisbon – The Glass Courtyard – 05:03 AM WET</w:t>
      </w:r>
    </w:p>
    <w:p w14:paraId="69D36732" w14:textId="77777777" w:rsidR="00AF00D1" w:rsidRPr="006A0A1E" w:rsidRDefault="00AF00D1" w:rsidP="00AF00D1">
      <w:r w:rsidRPr="006A0A1E">
        <w:t xml:space="preserve">Ameerah Quadri stepped barefoot onto the obsidian-tiled floor, mist coiling around her feet. The Glass Courtyard was sealed in whispers and reflection—a sanctum hidden beneath the oldest embassy left to the family. Above her, a thousand shards of mirror glistened in </w:t>
      </w:r>
      <w:r w:rsidRPr="00633DD4">
        <w:t xml:space="preserve">fractured </w:t>
      </w:r>
      <w:r w:rsidR="003103E5" w:rsidRPr="00633DD4">
        <w:t>dawn light</w:t>
      </w:r>
      <w:r w:rsidRPr="00633DD4">
        <w:t>.</w:t>
      </w:r>
    </w:p>
    <w:p w14:paraId="6E2ACA45" w14:textId="77777777" w:rsidR="00AF00D1" w:rsidRPr="006A0A1E" w:rsidRDefault="00AF00D1" w:rsidP="00AF00D1">
      <w:r w:rsidRPr="006A0A1E">
        <w:t>She was not alone.</w:t>
      </w:r>
    </w:p>
    <w:p w14:paraId="7A9EA27D" w14:textId="77777777" w:rsidR="00AF00D1" w:rsidRPr="006A0A1E" w:rsidRDefault="00AF00D1" w:rsidP="00AF00D1">
      <w:r w:rsidRPr="006A0A1E">
        <w:t>“He awakens,” said the voice.</w:t>
      </w:r>
    </w:p>
    <w:p w14:paraId="32CC8521" w14:textId="77777777" w:rsidR="00AF00D1" w:rsidRPr="006A0A1E" w:rsidRDefault="00AF00D1" w:rsidP="00AF00D1">
      <w:r w:rsidRPr="006A0A1E">
        <w:t xml:space="preserve">From the darkness stepped </w:t>
      </w:r>
      <w:r w:rsidRPr="006A0A1E">
        <w:rPr>
          <w:b/>
          <w:bCs/>
        </w:rPr>
        <w:t>the Grey Echo</w:t>
      </w:r>
      <w:r w:rsidRPr="006A0A1E">
        <w:t>. Her cloak shimmered, runes active along the hem.</w:t>
      </w:r>
    </w:p>
    <w:p w14:paraId="6B1C163B" w14:textId="77777777" w:rsidR="00AF00D1" w:rsidRPr="006A0A1E" w:rsidRDefault="00AF00D1" w:rsidP="00AF00D1">
      <w:r w:rsidRPr="006A0A1E">
        <w:t>“Which one?” Ameerah asked.</w:t>
      </w:r>
    </w:p>
    <w:p w14:paraId="2F8DCE12" w14:textId="77777777" w:rsidR="00AF00D1" w:rsidRPr="006A0A1E" w:rsidRDefault="00AF00D1" w:rsidP="00AF00D1">
      <w:r w:rsidRPr="006A0A1E">
        <w:t>“The one who bleeds future. Not legacy.”</w:t>
      </w:r>
    </w:p>
    <w:p w14:paraId="6E274D19" w14:textId="77777777" w:rsidR="00AF00D1" w:rsidRPr="006A0A1E" w:rsidRDefault="00AF00D1" w:rsidP="00AF00D1">
      <w:r w:rsidRPr="006A0A1E">
        <w:t>Ameerah closed her eyes. That meant Malik.</w:t>
      </w:r>
    </w:p>
    <w:p w14:paraId="74C599A3" w14:textId="77777777" w:rsidR="00AF00D1" w:rsidRPr="006A0A1E" w:rsidRDefault="00AF00D1" w:rsidP="00AF00D1">
      <w:r w:rsidRPr="006A0A1E">
        <w:lastRenderedPageBreak/>
        <w:t>“And Sebastian?”</w:t>
      </w:r>
    </w:p>
    <w:p w14:paraId="5BA3EF3C" w14:textId="77777777" w:rsidR="00AF00D1" w:rsidRPr="006A0A1E" w:rsidRDefault="00AF00D1" w:rsidP="00AF00D1">
      <w:r w:rsidRPr="006A0A1E">
        <w:t>The Grey Echo turned, showing her left palm. Upon it, a feather burned black—the seal of the Fourth Watcher.</w:t>
      </w:r>
    </w:p>
    <w:p w14:paraId="3B1DB5BA" w14:textId="77777777" w:rsidR="00AF00D1" w:rsidRPr="006A0A1E" w:rsidRDefault="00AF00D1" w:rsidP="00AF00D1">
      <w:r w:rsidRPr="006A0A1E">
        <w:t>“He is being measured.”</w:t>
      </w:r>
    </w:p>
    <w:p w14:paraId="7DD16DBE" w14:textId="77777777" w:rsidR="00AF00D1" w:rsidRPr="006A0A1E" w:rsidRDefault="00AF00D1" w:rsidP="00AF00D1">
      <w:r w:rsidRPr="006A0A1E">
        <w:t>Ameerah stepped closer. “By whom?”</w:t>
      </w:r>
    </w:p>
    <w:p w14:paraId="666C15AC" w14:textId="77777777" w:rsidR="00AF00D1" w:rsidRPr="006A0A1E" w:rsidRDefault="00AF00D1" w:rsidP="00AF00D1">
      <w:r w:rsidRPr="006A0A1E">
        <w:t>The Echo’s smile was not comforting. “By what.”</w:t>
      </w:r>
    </w:p>
    <w:p w14:paraId="5B8846DE" w14:textId="77777777" w:rsidR="00AF00D1" w:rsidRPr="006A0A1E" w:rsidRDefault="00AF00D1" w:rsidP="00AF00D1">
      <w:r w:rsidRPr="006A0A1E">
        <w:t xml:space="preserve">Ameerah withdrew a silver blade and etched a symbol onto the obsidian tiles. The old bloodline glyph for </w:t>
      </w:r>
      <w:r w:rsidRPr="006A0A1E">
        <w:rPr>
          <w:b/>
          <w:bCs/>
        </w:rPr>
        <w:t>"divide."</w:t>
      </w:r>
    </w:p>
    <w:p w14:paraId="16139542" w14:textId="77777777" w:rsidR="00AF00D1" w:rsidRPr="006A0A1E" w:rsidRDefault="00AF00D1" w:rsidP="00AF00D1">
      <w:r w:rsidRPr="006A0A1E">
        <w:t>“If Malik has the attention of the fourth shard,” she said, “Sebastian will either ascend or be annihilated.”</w:t>
      </w:r>
    </w:p>
    <w:p w14:paraId="0851B9F4" w14:textId="4F58ECA5" w:rsidR="00AF00D1" w:rsidRPr="006A0A1E" w:rsidRDefault="00A42CEC" w:rsidP="00AF00D1">
      <w:r>
        <w:t>***</w:t>
      </w:r>
    </w:p>
    <w:p w14:paraId="4257893A" w14:textId="77777777" w:rsidR="00AF00D1" w:rsidRPr="006A0A1E" w:rsidRDefault="00AF00D1" w:rsidP="00AF00D1">
      <w:r w:rsidRPr="006A0A1E">
        <w:rPr>
          <w:b/>
          <w:bCs/>
        </w:rPr>
        <w:t>Tangier – Abandoned Signal Tower – 06:21 AM</w:t>
      </w:r>
    </w:p>
    <w:p w14:paraId="333849C4" w14:textId="77777777" w:rsidR="00AF00D1" w:rsidRPr="006A0A1E" w:rsidRDefault="00085CB2" w:rsidP="00AF00D1">
      <w:r>
        <w:t>Temi</w:t>
      </w:r>
      <w:r w:rsidR="00AF00D1" w:rsidRPr="006A0A1E">
        <w:t xml:space="preserve"> stood alone, overlooking the sea. The storm had passed, but her mind was heavier than the thunder.</w:t>
      </w:r>
    </w:p>
    <w:p w14:paraId="1172B9ED" w14:textId="77777777" w:rsidR="00AF00D1" w:rsidRPr="006A0A1E" w:rsidRDefault="00AF00D1" w:rsidP="00AF00D1">
      <w:r w:rsidRPr="006A0A1E">
        <w:t>She held the shard up to the early light.</w:t>
      </w:r>
    </w:p>
    <w:p w14:paraId="795364C7" w14:textId="77777777" w:rsidR="00AF00D1" w:rsidRPr="006A0A1E" w:rsidRDefault="00AF00D1" w:rsidP="00AF00D1">
      <w:r w:rsidRPr="006A0A1E">
        <w:t>It pulsed.</w:t>
      </w:r>
    </w:p>
    <w:p w14:paraId="0F4E2287" w14:textId="77777777" w:rsidR="00AF00D1" w:rsidRPr="006A0A1E" w:rsidRDefault="00AF00D1" w:rsidP="00AF00D1">
      <w:r w:rsidRPr="006A0A1E">
        <w:t>Not to her.</w:t>
      </w:r>
    </w:p>
    <w:p w14:paraId="438F4ED0" w14:textId="77777777" w:rsidR="00AF00D1" w:rsidRPr="006A0A1E" w:rsidRDefault="00AF00D1" w:rsidP="00AF00D1">
      <w:r w:rsidRPr="006A0A1E">
        <w:t>Away.</w:t>
      </w:r>
    </w:p>
    <w:p w14:paraId="6BCF5D1F" w14:textId="77777777" w:rsidR="00AF00D1" w:rsidRPr="006A0A1E" w:rsidRDefault="00AF00D1" w:rsidP="00AF00D1">
      <w:r w:rsidRPr="006A0A1E">
        <w:t xml:space="preserve">Idris stepped beside her. “The signal from Istanbul confirms </w:t>
      </w:r>
      <w:r w:rsidR="00C70526">
        <w:t>Balogun</w:t>
      </w:r>
      <w:r w:rsidRPr="006A0A1E">
        <w:t xml:space="preserve"> isn’t dead.”</w:t>
      </w:r>
    </w:p>
    <w:p w14:paraId="0D346D1E" w14:textId="77777777" w:rsidR="00AF00D1" w:rsidRPr="006A0A1E" w:rsidRDefault="00AF00D1" w:rsidP="00AF00D1">
      <w:r w:rsidRPr="006A0A1E">
        <w:t>She turned, eyes narrowing. “Then the Revenant Cipher was just a door.”</w:t>
      </w:r>
    </w:p>
    <w:p w14:paraId="2F4ADF4E" w14:textId="77777777" w:rsidR="00AF00D1" w:rsidRPr="006A0A1E" w:rsidRDefault="00AF00D1" w:rsidP="00AF00D1">
      <w:r w:rsidRPr="006A0A1E">
        <w:t>“And it’s open,” Idris said.</w:t>
      </w:r>
    </w:p>
    <w:p w14:paraId="66659125" w14:textId="77777777" w:rsidR="00AF00D1" w:rsidRPr="006A0A1E" w:rsidRDefault="00085CB2" w:rsidP="00AF00D1">
      <w:r>
        <w:t>Temi</w:t>
      </w:r>
      <w:r w:rsidR="00AF00D1" w:rsidRPr="006A0A1E">
        <w:t xml:space="preserve"> closed her fist around the shard. “We need to get to Marrakesh. The next pulse will emanate from there. We need to intercept it before Omega or worse—Sebastian.”</w:t>
      </w:r>
    </w:p>
    <w:p w14:paraId="617E222A" w14:textId="77777777" w:rsidR="00AF00D1" w:rsidRPr="006A0A1E" w:rsidRDefault="00AF00D1" w:rsidP="00AF00D1">
      <w:r w:rsidRPr="006A0A1E">
        <w:t>“He knows?”</w:t>
      </w:r>
    </w:p>
    <w:p w14:paraId="3EF18A69" w14:textId="77777777" w:rsidR="00AF00D1" w:rsidRPr="006A0A1E" w:rsidRDefault="00AF00D1" w:rsidP="00AF00D1">
      <w:r w:rsidRPr="006A0A1E">
        <w:t>“He always knows.”</w:t>
      </w:r>
    </w:p>
    <w:p w14:paraId="5357C03A" w14:textId="77777777" w:rsidR="00AF00D1" w:rsidRPr="006A0A1E" w:rsidRDefault="00AF00D1" w:rsidP="00AF00D1">
      <w:r w:rsidRPr="006A0A1E">
        <w:t>As they moved toward the helipad, the wind carried a whisper neither acknowledged but both heard.</w:t>
      </w:r>
    </w:p>
    <w:p w14:paraId="687641FE" w14:textId="77777777" w:rsidR="00AF00D1" w:rsidRPr="006A0A1E" w:rsidRDefault="00AF00D1" w:rsidP="00AF00D1">
      <w:r w:rsidRPr="006A0A1E">
        <w:t>A name.</w:t>
      </w:r>
    </w:p>
    <w:p w14:paraId="1BCE8DB5" w14:textId="77777777" w:rsidR="00AF00D1" w:rsidRPr="006A0A1E" w:rsidRDefault="00C70526" w:rsidP="00AF00D1">
      <w:r>
        <w:rPr>
          <w:b/>
          <w:bCs/>
        </w:rPr>
        <w:t>Balogun</w:t>
      </w:r>
      <w:r w:rsidR="00AF00D1" w:rsidRPr="006A0A1E">
        <w:rPr>
          <w:b/>
          <w:bCs/>
        </w:rPr>
        <w:t>.</w:t>
      </w:r>
    </w:p>
    <w:p w14:paraId="5E1F29D3" w14:textId="77777777" w:rsidR="00AF00D1" w:rsidRPr="006A0A1E" w:rsidRDefault="00AF00D1" w:rsidP="00AF00D1">
      <w:r w:rsidRPr="006A0A1E">
        <w:t>The assassin had not returned.</w:t>
      </w:r>
    </w:p>
    <w:p w14:paraId="6C947205" w14:textId="77777777" w:rsidR="00AF00D1" w:rsidRPr="006A0A1E" w:rsidRDefault="00AF00D1" w:rsidP="00AF00D1">
      <w:r w:rsidRPr="006A0A1E">
        <w:t>Because he never left.</w:t>
      </w:r>
    </w:p>
    <w:p w14:paraId="15E71903" w14:textId="77777777" w:rsidR="00AF00D1" w:rsidRPr="006A0A1E" w:rsidRDefault="00AF00D1" w:rsidP="00AF00D1">
      <w:r w:rsidRPr="006A0A1E">
        <w:t xml:space="preserve">And the heir </w:t>
      </w:r>
      <w:r w:rsidR="002466A8" w:rsidRPr="006A0A1E">
        <w:t>was not</w:t>
      </w:r>
      <w:r w:rsidRPr="006A0A1E">
        <w:t xml:space="preserve"> just Sebastian anymore.</w:t>
      </w:r>
    </w:p>
    <w:p w14:paraId="55A6AB03" w14:textId="77777777" w:rsidR="00E30B1B" w:rsidRDefault="00AF00D1" w:rsidP="00AF00D1">
      <w:pPr>
        <w:sectPr w:rsidR="00E30B1B">
          <w:pgSz w:w="11906" w:h="16838"/>
          <w:pgMar w:top="1440" w:right="1440" w:bottom="1440" w:left="1440" w:header="708" w:footer="708" w:gutter="0"/>
          <w:cols w:space="708"/>
          <w:docGrid w:linePitch="360"/>
        </w:sectPr>
      </w:pPr>
      <w:r w:rsidRPr="006A0A1E">
        <w:t>It was war between what had been... and what dared to become.</w:t>
      </w:r>
    </w:p>
    <w:p w14:paraId="4DF8D7AB" w14:textId="77777777" w:rsidR="00AF00D1" w:rsidRPr="006A0A1E" w:rsidRDefault="00AF00D1" w:rsidP="00C74B68">
      <w:pPr>
        <w:pStyle w:val="Heading3"/>
      </w:pPr>
      <w:r w:rsidRPr="006A0A1E">
        <w:lastRenderedPageBreak/>
        <w:t xml:space="preserve">Part 2: The </w:t>
      </w:r>
      <w:proofErr w:type="spellStart"/>
      <w:r w:rsidRPr="006A0A1E">
        <w:t>Dreamwalk</w:t>
      </w:r>
      <w:proofErr w:type="spellEnd"/>
      <w:r w:rsidRPr="006A0A1E">
        <w:t xml:space="preserve"> Covenant</w:t>
      </w:r>
    </w:p>
    <w:p w14:paraId="5E76A704" w14:textId="77777777" w:rsidR="00AF00D1" w:rsidRPr="006A0A1E" w:rsidRDefault="00AF00D1" w:rsidP="00AF00D1">
      <w:r w:rsidRPr="006A0A1E">
        <w:rPr>
          <w:b/>
          <w:bCs/>
        </w:rPr>
        <w:t>Location: Marrakesh – The Inner Sanctum of the Crimson Veil</w:t>
      </w:r>
      <w:r w:rsidRPr="006A0A1E">
        <w:br/>
      </w:r>
      <w:r w:rsidRPr="006A0A1E">
        <w:rPr>
          <w:b/>
          <w:bCs/>
        </w:rPr>
        <w:t>Time: 03:33 AM WEST</w:t>
      </w:r>
    </w:p>
    <w:p w14:paraId="08F233E0" w14:textId="77777777" w:rsidR="00AF00D1" w:rsidRPr="006A0A1E" w:rsidRDefault="00AF00D1" w:rsidP="00AF00D1">
      <w:r w:rsidRPr="006A0A1E">
        <w:t>The room breathed like a beast.</w:t>
      </w:r>
    </w:p>
    <w:p w14:paraId="4EBCCFAC" w14:textId="77777777" w:rsidR="00AF00D1" w:rsidRPr="006A0A1E" w:rsidRDefault="00AF00D1" w:rsidP="00AF00D1">
      <w:r w:rsidRPr="006A0A1E">
        <w:t xml:space="preserve">Its walls—etched in </w:t>
      </w:r>
      <w:r w:rsidRPr="00633DD4">
        <w:t xml:space="preserve">ancient </w:t>
      </w:r>
      <w:r w:rsidR="00520D0A" w:rsidRPr="00633DD4">
        <w:t>Amazigh</w:t>
      </w:r>
      <w:r w:rsidRPr="006A0A1E">
        <w:t xml:space="preserve"> runes and lines of blackened ash—throbbed with a pulse older than written language. Deep beneath the desert villa hidden within the Atlas foothills, where the public face of mysticism ended, lay the inner sanctum of the Crimson Veil. A coven older than the Vatican, older than Omega House. And tonight, it stirred for Malik.</w:t>
      </w:r>
    </w:p>
    <w:p w14:paraId="3C77D546" w14:textId="77777777" w:rsidR="00AF00D1" w:rsidRPr="006A0A1E" w:rsidRDefault="00AF00D1" w:rsidP="00AF00D1">
      <w:r w:rsidRPr="006A0A1E">
        <w:t xml:space="preserve">He stood shirtless in the </w:t>
      </w:r>
      <w:r w:rsidR="002078CA">
        <w:t>centre</w:t>
      </w:r>
      <w:r w:rsidRPr="006A0A1E">
        <w:t xml:space="preserve"> of the chamber, bound only by a ring of sand and fire. Ash had been pressed across his chest in a </w:t>
      </w:r>
      <w:proofErr w:type="spellStart"/>
      <w:r w:rsidRPr="006A0A1E">
        <w:t>sigil</w:t>
      </w:r>
      <w:proofErr w:type="spellEnd"/>
      <w:r w:rsidRPr="006A0A1E">
        <w:t xml:space="preserve"> that bore the eye of the Fourth Watcher. The shard's presence in his blood had begun to mutate his senses. He no longer merely felt—he remembered things he had never lived. The dreams were no longer metaphors. They were invitations.</w:t>
      </w:r>
    </w:p>
    <w:p w14:paraId="5C3DA576" w14:textId="77777777" w:rsidR="00AF00D1" w:rsidRPr="006A0A1E" w:rsidRDefault="00AF00D1" w:rsidP="00AF00D1">
      <w:r w:rsidRPr="006A0A1E">
        <w:t xml:space="preserve">Across from him sat </w:t>
      </w:r>
      <w:r w:rsidRPr="006A0A1E">
        <w:rPr>
          <w:b/>
          <w:bCs/>
        </w:rPr>
        <w:t>Mother Iman</w:t>
      </w:r>
      <w:r w:rsidRPr="006A0A1E">
        <w:t xml:space="preserve">, the High Oracle of the Veil. She was draped in scarlet and smoke, her face veiled save for a single emerald eye that saw beyond time. She held the </w:t>
      </w:r>
      <w:r w:rsidRPr="006A0A1E">
        <w:rPr>
          <w:b/>
          <w:bCs/>
        </w:rPr>
        <w:t xml:space="preserve">Scroll of </w:t>
      </w:r>
      <w:r w:rsidR="00C70526">
        <w:rPr>
          <w:b/>
          <w:bCs/>
        </w:rPr>
        <w:t>Balogun</w:t>
      </w:r>
      <w:r w:rsidRPr="006A0A1E">
        <w:t>, inked in a language lost after the fall of Ur.</w:t>
      </w:r>
    </w:p>
    <w:p w14:paraId="44018133" w14:textId="77777777" w:rsidR="00AF00D1" w:rsidRPr="006A0A1E" w:rsidRDefault="00AF00D1" w:rsidP="00AF00D1">
      <w:r w:rsidRPr="006A0A1E">
        <w:t>"You are not one soul," she whispered, her voice reverberating like crystal struck by storm. "You are two. The boy and the cipher. The son and the ghost. And the shard you carry does not serve—it chooses."</w:t>
      </w:r>
    </w:p>
    <w:p w14:paraId="08C6597F" w14:textId="77777777" w:rsidR="00AF00D1" w:rsidRPr="006A0A1E" w:rsidRDefault="00AF00D1" w:rsidP="00AF00D1">
      <w:r w:rsidRPr="006A0A1E">
        <w:t>Malik’s jaw clenched. "Then why me?"</w:t>
      </w:r>
    </w:p>
    <w:p w14:paraId="3C641A0E" w14:textId="77777777" w:rsidR="00AF00D1" w:rsidRPr="006A0A1E" w:rsidRDefault="00AF00D1" w:rsidP="00AF00D1">
      <w:r w:rsidRPr="006A0A1E">
        <w:t xml:space="preserve">Iman’s eye narrowed. "Because your line bears the wound. The same mark that once cursed </w:t>
      </w:r>
      <w:r w:rsidR="00C70526">
        <w:t>Balogun</w:t>
      </w:r>
      <w:r w:rsidRPr="006A0A1E">
        <w:t xml:space="preserve"> now hums inside you. You are his redemption—or his recursion."</w:t>
      </w:r>
    </w:p>
    <w:p w14:paraId="67485869" w14:textId="77777777" w:rsidR="00AF00D1" w:rsidRPr="006A0A1E" w:rsidRDefault="00AF00D1" w:rsidP="00AF00D1">
      <w:r w:rsidRPr="006A0A1E">
        <w:t>The flames around the circle flared.</w:t>
      </w:r>
    </w:p>
    <w:p w14:paraId="5D749F5E" w14:textId="77777777" w:rsidR="00AF00D1" w:rsidRPr="006A0A1E" w:rsidRDefault="00AF00D1" w:rsidP="00AF00D1">
      <w:r w:rsidRPr="006A0A1E">
        <w:t>"We walk the dream now," she said.</w:t>
      </w:r>
    </w:p>
    <w:p w14:paraId="5E12B037" w14:textId="77777777" w:rsidR="00AF00D1" w:rsidRPr="006A0A1E" w:rsidRDefault="00AF00D1" w:rsidP="00AF00D1">
      <w:r w:rsidRPr="006A0A1E">
        <w:t>She placed her palm on the floor, and the runes on the ground erupted into a spiral of golden light. Malik staggered back, eyes wide as the ground beneath him shimmered—then shattered.</w:t>
      </w:r>
    </w:p>
    <w:p w14:paraId="0DFF0A5F" w14:textId="77777777" w:rsidR="00AF00D1" w:rsidRPr="006A0A1E" w:rsidRDefault="00AF00D1" w:rsidP="00AF00D1">
      <w:r w:rsidRPr="006A0A1E">
        <w:rPr>
          <w:b/>
          <w:bCs/>
        </w:rPr>
        <w:t>Marrakesh faded.</w:t>
      </w:r>
    </w:p>
    <w:p w14:paraId="0C3D9091" w14:textId="77777777" w:rsidR="00AF00D1" w:rsidRDefault="00AF00D1" w:rsidP="00AF00D1">
      <w:r w:rsidRPr="006A0A1E">
        <w:t>He awoke inside a memory that was not his.</w:t>
      </w:r>
    </w:p>
    <w:p w14:paraId="03F30EFB" w14:textId="6B7A875B" w:rsidR="00AA77C5" w:rsidRPr="006A0A1E" w:rsidRDefault="00AA77C5" w:rsidP="00AF00D1">
      <w:r>
        <w:t>***</w:t>
      </w:r>
    </w:p>
    <w:p w14:paraId="30DFCB0A" w14:textId="5B247EFA" w:rsidR="00AF00D1" w:rsidRPr="006A0A1E" w:rsidRDefault="00AF00D1" w:rsidP="00AF00D1">
      <w:r w:rsidRPr="006A0A1E">
        <w:rPr>
          <w:b/>
          <w:bCs/>
        </w:rPr>
        <w:t>The Baku Severance — 1982</w:t>
      </w:r>
    </w:p>
    <w:p w14:paraId="147D1999" w14:textId="77777777" w:rsidR="00AF00D1" w:rsidRPr="006A0A1E" w:rsidRDefault="00AF00D1" w:rsidP="00AF00D1">
      <w:r w:rsidRPr="006A0A1E">
        <w:t xml:space="preserve">He stood amidst smoke and ruin. Children crying. Omega flags burning. A figure—taller, fierce, masked—stood at the </w:t>
      </w:r>
      <w:r w:rsidR="002078CA">
        <w:t>centre</w:t>
      </w:r>
      <w:r w:rsidRPr="006A0A1E">
        <w:t>, his body humming with raw power.</w:t>
      </w:r>
    </w:p>
    <w:p w14:paraId="1E4BC9B1" w14:textId="77777777" w:rsidR="00AF00D1" w:rsidRPr="006A0A1E" w:rsidRDefault="00AF00D1" w:rsidP="00AF00D1">
      <w:r w:rsidRPr="006A0A1E">
        <w:t>"</w:t>
      </w:r>
      <w:r w:rsidR="00C70526">
        <w:t>Balogun</w:t>
      </w:r>
      <w:r w:rsidRPr="006A0A1E">
        <w:t>," Malik breathed.</w:t>
      </w:r>
    </w:p>
    <w:p w14:paraId="5C854D3C" w14:textId="77777777" w:rsidR="00AF00D1" w:rsidRPr="006A0A1E" w:rsidRDefault="00AF00D1" w:rsidP="00AF00D1">
      <w:r w:rsidRPr="006A0A1E">
        <w:t>The man turned. But instead of attacking, he extended a hand.</w:t>
      </w:r>
    </w:p>
    <w:p w14:paraId="00F0F102" w14:textId="77777777" w:rsidR="00AF00D1" w:rsidRPr="006A0A1E" w:rsidRDefault="00AF00D1" w:rsidP="00AF00D1">
      <w:r w:rsidRPr="006A0A1E">
        <w:t>“Tell them I tried,” he said.</w:t>
      </w:r>
    </w:p>
    <w:p w14:paraId="365A9705" w14:textId="77777777" w:rsidR="00AF00D1" w:rsidRPr="006A0A1E" w:rsidRDefault="00AF00D1" w:rsidP="00AF00D1">
      <w:r w:rsidRPr="006A0A1E">
        <w:t>Then the memory collapsed. Malik screamed as fire engulfed him—not real fire, but guilt, legacy, the unbearable weight of knowing. Then he was pulled again—into darkness, into deeper echoes.</w:t>
      </w:r>
    </w:p>
    <w:p w14:paraId="35541C86" w14:textId="68D3647D" w:rsidR="00AA77C5" w:rsidRDefault="00AA77C5" w:rsidP="00AF00D1">
      <w:pPr>
        <w:rPr>
          <w:b/>
          <w:bCs/>
        </w:rPr>
      </w:pPr>
      <w:r>
        <w:rPr>
          <w:b/>
          <w:bCs/>
        </w:rPr>
        <w:lastRenderedPageBreak/>
        <w:t>***</w:t>
      </w:r>
    </w:p>
    <w:p w14:paraId="4C60649F" w14:textId="7F3BD480" w:rsidR="00AF00D1" w:rsidRPr="006A0A1E" w:rsidRDefault="00AF00D1" w:rsidP="00AF00D1">
      <w:r w:rsidRPr="006A0A1E">
        <w:rPr>
          <w:b/>
          <w:bCs/>
        </w:rPr>
        <w:t>The Ivory Temple – Undated</w:t>
      </w:r>
    </w:p>
    <w:p w14:paraId="290109D8" w14:textId="77777777" w:rsidR="00AF00D1" w:rsidRPr="006A0A1E" w:rsidRDefault="00AF00D1" w:rsidP="00AF00D1">
      <w:r w:rsidRPr="006A0A1E">
        <w:t xml:space="preserve">Malik stood before the Fifth Pillar. At its base, names—his name—was etched beside </w:t>
      </w:r>
      <w:r w:rsidR="00C70526">
        <w:t>Balogun</w:t>
      </w:r>
      <w:r w:rsidRPr="006A0A1E">
        <w:t>'s.</w:t>
      </w:r>
    </w:p>
    <w:p w14:paraId="27E37465" w14:textId="77777777" w:rsidR="00AF00D1" w:rsidRPr="006A0A1E" w:rsidRDefault="00AF00D1" w:rsidP="00AF00D1">
      <w:r w:rsidRPr="006A0A1E">
        <w:t>He touched the stone.</w:t>
      </w:r>
    </w:p>
    <w:p w14:paraId="5BF500C2" w14:textId="77777777" w:rsidR="00AF00D1" w:rsidRPr="006A0A1E" w:rsidRDefault="00AF00D1" w:rsidP="00AF00D1">
      <w:r w:rsidRPr="006A0A1E">
        <w:t>And awoke in the real world with a gasp.</w:t>
      </w:r>
    </w:p>
    <w:p w14:paraId="612B09E9" w14:textId="77777777" w:rsidR="00AF00D1" w:rsidRPr="006A0A1E" w:rsidRDefault="00AF00D1" w:rsidP="00AF00D1">
      <w:r w:rsidRPr="006A0A1E">
        <w:t>The chamber had gone silent. The flames were out. Mother Iman knelt beside him.</w:t>
      </w:r>
    </w:p>
    <w:p w14:paraId="4B281E03" w14:textId="77777777" w:rsidR="00AF00D1" w:rsidRPr="006A0A1E" w:rsidRDefault="00AF00D1" w:rsidP="00AF00D1">
      <w:r w:rsidRPr="006A0A1E">
        <w:t>"You saw it."</w:t>
      </w:r>
    </w:p>
    <w:p w14:paraId="5D144848" w14:textId="77777777" w:rsidR="00AF00D1" w:rsidRPr="006A0A1E" w:rsidRDefault="00AF00D1" w:rsidP="00AF00D1">
      <w:r w:rsidRPr="006A0A1E">
        <w:t xml:space="preserve">Malik’s voice trembled. "The Fourth isn’t a shard. </w:t>
      </w:r>
      <w:r w:rsidR="002466A8" w:rsidRPr="006A0A1E">
        <w:t>It is</w:t>
      </w:r>
      <w:r w:rsidRPr="006A0A1E">
        <w:t xml:space="preserve"> a gate. And it’s opening."</w:t>
      </w:r>
    </w:p>
    <w:p w14:paraId="6E25E146" w14:textId="77777777" w:rsidR="00AF00D1" w:rsidRPr="006A0A1E" w:rsidRDefault="00AF00D1" w:rsidP="00AF00D1">
      <w:r w:rsidRPr="006A0A1E">
        <w:t>Iman nodded. "And now you must choose—bear it... or be consumed by it."</w:t>
      </w:r>
    </w:p>
    <w:p w14:paraId="3E402295" w14:textId="646F2342" w:rsidR="00AF00D1" w:rsidRPr="006A0A1E" w:rsidRDefault="00AA77C5" w:rsidP="00AF00D1">
      <w:r>
        <w:t>***</w:t>
      </w:r>
    </w:p>
    <w:p w14:paraId="3D7B7430" w14:textId="77777777" w:rsidR="00AF00D1" w:rsidRPr="006A0A1E" w:rsidRDefault="00AF00D1" w:rsidP="00AF00D1">
      <w:r w:rsidRPr="006A0A1E">
        <w:rPr>
          <w:b/>
          <w:bCs/>
        </w:rPr>
        <w:t>Meanwhile: Vatican City – Catacombs Below the Crypt of Silence</w:t>
      </w:r>
    </w:p>
    <w:p w14:paraId="442528E8" w14:textId="77777777" w:rsidR="00AF00D1" w:rsidRPr="006A0A1E" w:rsidRDefault="00AF00D1" w:rsidP="00AF00D1">
      <w:r w:rsidRPr="006A0A1E">
        <w:t xml:space="preserve">Sebastian </w:t>
      </w:r>
      <w:r w:rsidR="00B17C95">
        <w:t>Oluwafemi</w:t>
      </w:r>
      <w:r w:rsidRPr="006A0A1E">
        <w:t xml:space="preserve"> Quadri moved like a shadow. With Anaïs flanking him, both garbed in midnight black, they descended the hidden stairwell beneath the Papal residence—a path erased from Vatican schematics centuries ago. The only marker: a faded ouroboros flanked by wings.</w:t>
      </w:r>
    </w:p>
    <w:p w14:paraId="609F3375" w14:textId="77777777" w:rsidR="00AF00D1" w:rsidRPr="006A0A1E" w:rsidRDefault="00AF00D1" w:rsidP="00AF00D1">
      <w:r w:rsidRPr="006A0A1E">
        <w:t>"How long do we have before the Vatican notices the breach?" Anaïs asked.</w:t>
      </w:r>
    </w:p>
    <w:p w14:paraId="5685EDEA" w14:textId="77777777" w:rsidR="00AF00D1" w:rsidRPr="006A0A1E" w:rsidRDefault="00AF00D1" w:rsidP="00AF00D1">
      <w:r w:rsidRPr="006A0A1E">
        <w:t xml:space="preserve">Sebastian’s fingers brushed over the seal etched on the wall. It flared blue. "Not long. </w:t>
      </w:r>
      <w:r w:rsidR="002466A8" w:rsidRPr="006A0A1E">
        <w:t>We are</w:t>
      </w:r>
      <w:r w:rsidRPr="006A0A1E">
        <w:t xml:space="preserve"> not alone. The Fifth Pillar's agents are two hours ahead of us."</w:t>
      </w:r>
    </w:p>
    <w:p w14:paraId="6B04FEC0" w14:textId="77777777" w:rsidR="00AF00D1" w:rsidRPr="006A0A1E" w:rsidRDefault="00AF00D1" w:rsidP="00AF00D1">
      <w:r w:rsidRPr="006A0A1E">
        <w:t xml:space="preserve">They entered the </w:t>
      </w:r>
      <w:r w:rsidRPr="006A0A1E">
        <w:rPr>
          <w:b/>
          <w:bCs/>
        </w:rPr>
        <w:t>Crypt of Silence</w:t>
      </w:r>
      <w:r w:rsidRPr="006A0A1E">
        <w:t xml:space="preserve">—a forbidden archive of sealed prophecies, lost </w:t>
      </w:r>
      <w:proofErr w:type="spellStart"/>
      <w:r w:rsidRPr="006A0A1E">
        <w:t>sigils</w:t>
      </w:r>
      <w:proofErr w:type="spellEnd"/>
      <w:r w:rsidRPr="006A0A1E">
        <w:t>, and biological remnants of the original Tri-Signet architects.</w:t>
      </w:r>
    </w:p>
    <w:p w14:paraId="39ADF64C" w14:textId="77777777" w:rsidR="00AF00D1" w:rsidRPr="006A0A1E" w:rsidRDefault="00AF00D1" w:rsidP="00AF00D1">
      <w:r w:rsidRPr="006A0A1E">
        <w:t>Anaïs paused. “You think the regulator is buried here?”</w:t>
      </w:r>
    </w:p>
    <w:p w14:paraId="61CEA6D6" w14:textId="77777777" w:rsidR="00AF00D1" w:rsidRPr="006A0A1E" w:rsidRDefault="00AF00D1" w:rsidP="00AF00D1">
      <w:r w:rsidRPr="006A0A1E">
        <w:t xml:space="preserve">Sebastian </w:t>
      </w:r>
      <w:r w:rsidR="002466A8" w:rsidRPr="006A0A1E">
        <w:t>did not</w:t>
      </w:r>
      <w:r w:rsidRPr="006A0A1E">
        <w:t xml:space="preserve"> answer. He approached the central obelisk and placed both palms against it. The </w:t>
      </w:r>
      <w:proofErr w:type="spellStart"/>
      <w:r w:rsidRPr="006A0A1E">
        <w:t>sigils</w:t>
      </w:r>
      <w:proofErr w:type="spellEnd"/>
      <w:r w:rsidRPr="006A0A1E">
        <w:t xml:space="preserve"> on his forearms ignited, responding to the fourth shard's stirrings.</w:t>
      </w:r>
    </w:p>
    <w:p w14:paraId="4FE348CA" w14:textId="77777777" w:rsidR="00AF00D1" w:rsidRPr="006A0A1E" w:rsidRDefault="00AF00D1" w:rsidP="00AF00D1">
      <w:r w:rsidRPr="006A0A1E">
        <w:t>The obelisk cracked.</w:t>
      </w:r>
    </w:p>
    <w:p w14:paraId="5D6C608C" w14:textId="77777777" w:rsidR="00AF00D1" w:rsidRPr="006A0A1E" w:rsidRDefault="00AF00D1" w:rsidP="00AF00D1">
      <w:r w:rsidRPr="006A0A1E">
        <w:t>Inside—</w:t>
      </w:r>
      <w:r w:rsidRPr="006A0A1E">
        <w:rPr>
          <w:b/>
          <w:bCs/>
        </w:rPr>
        <w:t>a severed hand</w:t>
      </w:r>
      <w:r w:rsidRPr="006A0A1E">
        <w:t>, perfectly preserved, marked with the Fifth Pillar's insignia.</w:t>
      </w:r>
    </w:p>
    <w:p w14:paraId="21C0BBAB" w14:textId="77777777" w:rsidR="00AF00D1" w:rsidRPr="006A0A1E" w:rsidRDefault="00AF00D1" w:rsidP="00AF00D1">
      <w:r w:rsidRPr="006A0A1E">
        <w:t>Sebastian’s face darkened. “They tried to build their own bearer.”</w:t>
      </w:r>
    </w:p>
    <w:p w14:paraId="79EC5CAB" w14:textId="77777777" w:rsidR="00AF00D1" w:rsidRPr="006A0A1E" w:rsidRDefault="00AF00D1" w:rsidP="00AF00D1">
      <w:r w:rsidRPr="006A0A1E">
        <w:t>Behind them, a shot rang out.</w:t>
      </w:r>
    </w:p>
    <w:p w14:paraId="7BAC0C3F" w14:textId="77777777" w:rsidR="00AF00D1" w:rsidRPr="006A0A1E" w:rsidRDefault="00AF00D1" w:rsidP="00AF00D1">
      <w:r w:rsidRPr="006A0A1E">
        <w:t>Anaïs spun, gun drawn. A shadow dropped from the ceiling—masked, silent. She fired once—clean kill.</w:t>
      </w:r>
    </w:p>
    <w:p w14:paraId="125EBE1B" w14:textId="77777777" w:rsidR="00AF00D1" w:rsidRPr="006A0A1E" w:rsidRDefault="00AF00D1" w:rsidP="00AF00D1">
      <w:r w:rsidRPr="006A0A1E">
        <w:t>Sebastian knelt beside the corpse.</w:t>
      </w:r>
    </w:p>
    <w:p w14:paraId="57AFD6F7" w14:textId="77777777" w:rsidR="00AF00D1" w:rsidRPr="006A0A1E" w:rsidRDefault="00AF00D1" w:rsidP="00AF00D1">
      <w:r w:rsidRPr="006A0A1E">
        <w:t>"Not Omega. Not Vatican."</w:t>
      </w:r>
    </w:p>
    <w:p w14:paraId="0FD6B4AC" w14:textId="77777777" w:rsidR="00AF00D1" w:rsidRPr="006A0A1E" w:rsidRDefault="00AF00D1" w:rsidP="00AF00D1">
      <w:r w:rsidRPr="006A0A1E">
        <w:t>He turned the body’s wrist and exposed a ring of bone carved with Enochian.</w:t>
      </w:r>
    </w:p>
    <w:p w14:paraId="3ADDF663" w14:textId="77777777" w:rsidR="00AF00D1" w:rsidRPr="006A0A1E" w:rsidRDefault="00AF00D1" w:rsidP="00AF00D1">
      <w:r w:rsidRPr="006A0A1E">
        <w:t>"The Ashen Creed," he murmured.</w:t>
      </w:r>
    </w:p>
    <w:p w14:paraId="70420DE0" w14:textId="77777777" w:rsidR="00AF00D1" w:rsidRPr="006A0A1E" w:rsidRDefault="00AF00D1" w:rsidP="00AF00D1">
      <w:r w:rsidRPr="006A0A1E">
        <w:t>Anaïs frowned. “They were exterminated after Oslo.”</w:t>
      </w:r>
    </w:p>
    <w:p w14:paraId="311B4961" w14:textId="77777777" w:rsidR="00AF00D1" w:rsidRPr="006A0A1E" w:rsidRDefault="00AF00D1" w:rsidP="00AF00D1">
      <w:r w:rsidRPr="006A0A1E">
        <w:lastRenderedPageBreak/>
        <w:t>“Someone forgot to tell them.”</w:t>
      </w:r>
    </w:p>
    <w:p w14:paraId="7EDAE394" w14:textId="780DE48D" w:rsidR="00AF00D1" w:rsidRPr="006A0A1E" w:rsidRDefault="00AA77C5" w:rsidP="00AF00D1">
      <w:r>
        <w:t>***</w:t>
      </w:r>
    </w:p>
    <w:p w14:paraId="2E59A0B3" w14:textId="07C1C75A" w:rsidR="00AF00D1" w:rsidRPr="006A0A1E" w:rsidRDefault="00AF00D1" w:rsidP="00AF00D1">
      <w:r w:rsidRPr="006A0A1E">
        <w:rPr>
          <w:b/>
          <w:bCs/>
        </w:rPr>
        <w:t>Northern Nigeria – Edge of the Sokoto Rift</w:t>
      </w:r>
    </w:p>
    <w:p w14:paraId="3F76B74A" w14:textId="77777777" w:rsidR="00AF00D1" w:rsidRPr="006A0A1E" w:rsidRDefault="00AF00D1" w:rsidP="00AF00D1">
      <w:r w:rsidRPr="006A0A1E">
        <w:t xml:space="preserve">In a bunker veiled from all satellites, Idris uploaded footage from the Whispering Citadel. The Revenant Cipher was active. </w:t>
      </w:r>
      <w:r w:rsidR="00C70526">
        <w:t>Balogun</w:t>
      </w:r>
      <w:r w:rsidRPr="006A0A1E">
        <w:t>’s body had vanished.</w:t>
      </w:r>
    </w:p>
    <w:p w14:paraId="48625791" w14:textId="77777777" w:rsidR="00AF00D1" w:rsidRPr="006A0A1E" w:rsidRDefault="00AF00D1" w:rsidP="00AF00D1">
      <w:r w:rsidRPr="006A0A1E">
        <w:t xml:space="preserve">He turned to </w:t>
      </w:r>
      <w:r w:rsidR="00085CB2">
        <w:t>Temi</w:t>
      </w:r>
      <w:r w:rsidRPr="006A0A1E">
        <w:t>, who stood silent by the rusted window.</w:t>
      </w:r>
    </w:p>
    <w:p w14:paraId="7FC62CAA" w14:textId="77777777" w:rsidR="00AF00D1" w:rsidRPr="006A0A1E" w:rsidRDefault="00AF00D1" w:rsidP="00AF00D1">
      <w:r w:rsidRPr="006A0A1E">
        <w:t>“Sebastian knows,” he said.</w:t>
      </w:r>
    </w:p>
    <w:p w14:paraId="70AC7189" w14:textId="77777777" w:rsidR="00AF00D1" w:rsidRPr="006A0A1E" w:rsidRDefault="00AF00D1" w:rsidP="00AF00D1">
      <w:r w:rsidRPr="006A0A1E">
        <w:t>She nodded. “And he’s still ten moves ahead.”</w:t>
      </w:r>
    </w:p>
    <w:p w14:paraId="228C97AC" w14:textId="77777777" w:rsidR="00AF00D1" w:rsidRPr="006A0A1E" w:rsidRDefault="00AF00D1" w:rsidP="00AF00D1">
      <w:r w:rsidRPr="006A0A1E">
        <w:t>A ping appeared on the screen.</w:t>
      </w:r>
    </w:p>
    <w:p w14:paraId="06A3618D" w14:textId="77777777" w:rsidR="00AF00D1" w:rsidRPr="006A0A1E" w:rsidRDefault="00AF00D1" w:rsidP="00AF00D1">
      <w:r w:rsidRPr="006A0A1E">
        <w:rPr>
          <w:b/>
          <w:bCs/>
        </w:rPr>
        <w:t>New Resonance Detected — Shard Signal: Unclassified.</w:t>
      </w:r>
    </w:p>
    <w:p w14:paraId="44E21D50" w14:textId="77777777" w:rsidR="00AF00D1" w:rsidRPr="006A0A1E" w:rsidRDefault="00085CB2" w:rsidP="00AF00D1">
      <w:r>
        <w:t>Temi</w:t>
      </w:r>
      <w:r w:rsidR="00AF00D1" w:rsidRPr="006A0A1E">
        <w:t>’s eyes narrowed.</w:t>
      </w:r>
    </w:p>
    <w:p w14:paraId="318B5DA8" w14:textId="77777777" w:rsidR="00AF00D1" w:rsidRPr="006A0A1E" w:rsidRDefault="00AF00D1" w:rsidP="00AF00D1">
      <w:r w:rsidRPr="006A0A1E">
        <w:t>“Is that…?”</w:t>
      </w:r>
    </w:p>
    <w:p w14:paraId="4A94B678" w14:textId="77777777" w:rsidR="00AF00D1" w:rsidRPr="006A0A1E" w:rsidRDefault="00AF00D1" w:rsidP="00AF00D1">
      <w:r w:rsidRPr="006A0A1E">
        <w:t>Idris replied without emotion. “The fifth signal.”</w:t>
      </w:r>
    </w:p>
    <w:p w14:paraId="4628FB86" w14:textId="77777777" w:rsidR="00AF00D1" w:rsidRPr="006A0A1E" w:rsidRDefault="00AF00D1" w:rsidP="00AF00D1">
      <w:r w:rsidRPr="006A0A1E">
        <w:t>She turned to him.</w:t>
      </w:r>
    </w:p>
    <w:p w14:paraId="0576AE44" w14:textId="77777777" w:rsidR="00201D2D" w:rsidRDefault="00AF00D1" w:rsidP="00AF00D1">
      <w:pPr>
        <w:sectPr w:rsidR="00201D2D">
          <w:pgSz w:w="11906" w:h="16838"/>
          <w:pgMar w:top="1440" w:right="1440" w:bottom="1440" w:left="1440" w:header="708" w:footer="708" w:gutter="0"/>
          <w:cols w:space="708"/>
          <w:docGrid w:linePitch="360"/>
        </w:sectPr>
      </w:pPr>
      <w:r w:rsidRPr="006A0A1E">
        <w:t>“We’re out of time.”</w:t>
      </w:r>
    </w:p>
    <w:p w14:paraId="6FD78AAA" w14:textId="77777777" w:rsidR="00AF00D1" w:rsidRPr="006A0A1E" w:rsidRDefault="00AF00D1" w:rsidP="00C74B68">
      <w:pPr>
        <w:pStyle w:val="Heading3"/>
      </w:pPr>
      <w:r w:rsidRPr="006A0A1E">
        <w:lastRenderedPageBreak/>
        <w:t>Part 3: The Fifth Signal</w:t>
      </w:r>
    </w:p>
    <w:p w14:paraId="3AEF912C" w14:textId="77777777" w:rsidR="00AF00D1" w:rsidRPr="006A0A1E" w:rsidRDefault="00AF00D1" w:rsidP="00AF00D1">
      <w:r w:rsidRPr="006A0A1E">
        <w:rPr>
          <w:b/>
          <w:bCs/>
        </w:rPr>
        <w:t>Vatican City – Codex Black Chamber – 03:13 AM</w:t>
      </w:r>
    </w:p>
    <w:p w14:paraId="13A110BD" w14:textId="77777777" w:rsidR="00AF00D1" w:rsidRPr="006A0A1E" w:rsidRDefault="00AF00D1" w:rsidP="00AF00D1">
      <w:r w:rsidRPr="006A0A1E">
        <w:t>Deep beneath Vatican soil, beneath even the catacombs known to cardinals and cryptographers, the Codex Black Chamber stirred.</w:t>
      </w:r>
    </w:p>
    <w:p w14:paraId="250BEEA4" w14:textId="77777777" w:rsidR="00AF00D1" w:rsidRPr="006A0A1E" w:rsidRDefault="00AF00D1" w:rsidP="00AF00D1">
      <w:r w:rsidRPr="006A0A1E">
        <w:t xml:space="preserve">Sebastian </w:t>
      </w:r>
      <w:r w:rsidR="00B17C95">
        <w:t>Oluwafemi</w:t>
      </w:r>
      <w:r w:rsidRPr="006A0A1E">
        <w:t xml:space="preserve"> Quadri walked in silence, his breath shallow and measured. The corridor had changed since his last incursion. Where once it bore the cold elegance of papal design, now it bristled with arcane tech—humming nodes embedded into Enochian runes, vibrating against glyphs only decipherable to the initiated.</w:t>
      </w:r>
    </w:p>
    <w:p w14:paraId="55CEC419" w14:textId="77777777" w:rsidR="00AF00D1" w:rsidRPr="006A0A1E" w:rsidRDefault="00AF00D1" w:rsidP="00AF00D1">
      <w:r w:rsidRPr="006A0A1E">
        <w:t xml:space="preserve">Behind him, Anaïs’s soft footfalls barely registered, yet her Glock remained low and ready. In her left hand, she clutched a Vatican-authorised </w:t>
      </w:r>
      <w:proofErr w:type="spellStart"/>
      <w:r w:rsidRPr="006A0A1E">
        <w:t>sigil</w:t>
      </w:r>
      <w:proofErr w:type="spellEnd"/>
      <w:r w:rsidRPr="006A0A1E">
        <w:t xml:space="preserve"> pass, falsified by Idris in Morocco just days earlier.</w:t>
      </w:r>
    </w:p>
    <w:p w14:paraId="7845C799" w14:textId="77777777" w:rsidR="00AF00D1" w:rsidRPr="006A0A1E" w:rsidRDefault="00AF00D1" w:rsidP="00AF00D1">
      <w:r w:rsidRPr="006A0A1E">
        <w:t>“I don’t like this,” she whispered. “</w:t>
      </w:r>
      <w:r w:rsidR="002466A8" w:rsidRPr="006A0A1E">
        <w:t>You are</w:t>
      </w:r>
      <w:r w:rsidRPr="006A0A1E">
        <w:t xml:space="preserve"> burning too hot, Seb. You </w:t>
      </w:r>
      <w:r w:rsidR="002466A8" w:rsidRPr="006A0A1E">
        <w:t>have not</w:t>
      </w:r>
      <w:r w:rsidRPr="006A0A1E">
        <w:t xml:space="preserve"> slept.”</w:t>
      </w:r>
    </w:p>
    <w:p w14:paraId="28073497" w14:textId="77777777" w:rsidR="00AF00D1" w:rsidRPr="006A0A1E" w:rsidRDefault="00AF00D1" w:rsidP="00AF00D1">
      <w:r w:rsidRPr="006A0A1E">
        <w:t>“I’m not here to rest,” Sebastian replied. “I’m here to recover something the Church thought erased.”</w:t>
      </w:r>
    </w:p>
    <w:p w14:paraId="37795002" w14:textId="77777777" w:rsidR="00AF00D1" w:rsidRPr="006A0A1E" w:rsidRDefault="00AF00D1" w:rsidP="00AF00D1">
      <w:r w:rsidRPr="006A0A1E">
        <w:t xml:space="preserve">As they passed through the anti-chamber of the </w:t>
      </w:r>
      <w:proofErr w:type="spellStart"/>
      <w:r w:rsidRPr="006A0A1E">
        <w:t>Librarium</w:t>
      </w:r>
      <w:proofErr w:type="spellEnd"/>
      <w:r w:rsidRPr="006A0A1E">
        <w:t xml:space="preserve"> </w:t>
      </w:r>
      <w:r w:rsidRPr="00633DD4">
        <w:t xml:space="preserve">Codex </w:t>
      </w:r>
      <w:r w:rsidR="00C47ADE" w:rsidRPr="00633DD4">
        <w:t>Nocturne</w:t>
      </w:r>
      <w:r w:rsidRPr="00633DD4">
        <w:t xml:space="preserve">, red lights flared for </w:t>
      </w:r>
      <w:r w:rsidR="00011C75" w:rsidRPr="00633DD4">
        <w:t>a moment</w:t>
      </w:r>
      <w:r w:rsidRPr="00633DD4">
        <w:t>—recognising him not by clearance, but by blood. The Tri-Signet in his coat pulsed, faint but alive.</w:t>
      </w:r>
    </w:p>
    <w:p w14:paraId="43FF3DAF" w14:textId="77777777" w:rsidR="00AF00D1" w:rsidRPr="006A0A1E" w:rsidRDefault="00AF00D1" w:rsidP="00AF00D1">
      <w:r w:rsidRPr="006A0A1E">
        <w:t>They reached a vault door plated in obsidian and overlaid with electrum carvings. Four quadrants shimmered on its face—three fully etched, one pulsing erratically.</w:t>
      </w:r>
    </w:p>
    <w:p w14:paraId="31EE3E10" w14:textId="77777777" w:rsidR="00AF00D1" w:rsidRPr="006A0A1E" w:rsidRDefault="00AF00D1" w:rsidP="00AF00D1">
      <w:r w:rsidRPr="006A0A1E">
        <w:t>Anaïs narrowed her eyes. “That’s not from your shard.”</w:t>
      </w:r>
    </w:p>
    <w:p w14:paraId="1BCFBD56" w14:textId="77777777" w:rsidR="00AF00D1" w:rsidRPr="006A0A1E" w:rsidRDefault="00AF00D1" w:rsidP="00AF00D1">
      <w:r w:rsidRPr="006A0A1E">
        <w:t>“No,” Sebastian confirmed. “It’s the fifth signal</w:t>
      </w:r>
      <w:r w:rsidR="0096795F">
        <w:t>. It wasn’t merely a pulse; it was a resonant hum, deeper than anything they had felt before</w:t>
      </w:r>
      <w:r w:rsidR="00D77D86">
        <w:t>, and the quadrant pulsed with a raw, new glyph light.”</w:t>
      </w:r>
    </w:p>
    <w:p w14:paraId="0B9F57B3" w14:textId="77777777" w:rsidR="00AF00D1" w:rsidRPr="006A0A1E" w:rsidRDefault="00AF00D1" w:rsidP="00AF00D1">
      <w:r w:rsidRPr="006A0A1E">
        <w:t>Anaïs straightened. “Fifth? There were only ever four—three shards and the living cipher.”</w:t>
      </w:r>
    </w:p>
    <w:p w14:paraId="7AF41E21" w14:textId="77777777" w:rsidR="00AF00D1" w:rsidRPr="006A0A1E" w:rsidRDefault="00AF00D1" w:rsidP="00AF00D1">
      <w:r w:rsidRPr="006A0A1E">
        <w:t>“Something woke it up,” Sebastian said. “The resonance in Istanbul, the activation in Zurich—</w:t>
      </w:r>
      <w:r w:rsidR="002466A8" w:rsidRPr="006A0A1E">
        <w:t>it is</w:t>
      </w:r>
      <w:r w:rsidRPr="006A0A1E">
        <w:t xml:space="preserve"> converging. But the fifth signal</w:t>
      </w:r>
      <w:r w:rsidR="00037ADC">
        <w:t xml:space="preserve">, the first whisper of the Fifth Spiral, </w:t>
      </w:r>
      <w:r w:rsidR="002466A8" w:rsidRPr="006A0A1E">
        <w:t>does not</w:t>
      </w:r>
      <w:r w:rsidRPr="006A0A1E">
        <w:t xml:space="preserve"> belong to House Quadri.”</w:t>
      </w:r>
    </w:p>
    <w:p w14:paraId="0234C95C" w14:textId="77777777" w:rsidR="00AF00D1" w:rsidRPr="006A0A1E" w:rsidRDefault="00AF00D1" w:rsidP="00AF00D1">
      <w:r w:rsidRPr="006A0A1E">
        <w:t>He placed his palm against the quadrant. The vault door moaned open.</w:t>
      </w:r>
    </w:p>
    <w:p w14:paraId="3E1D7B28" w14:textId="77777777" w:rsidR="00AF00D1" w:rsidRPr="006A0A1E" w:rsidRDefault="00AF00D1" w:rsidP="00AF00D1">
      <w:r w:rsidRPr="006A0A1E">
        <w:t>Inside, the chamber blazed with forgotten light. Circular scrolls hovered, inscribed in Codex Archaic—a language only Adekunle Quadri had ever claimed to speak fluently. At the centre floated a single orb of smoky glass, tethered by silver chains to four different anchors.</w:t>
      </w:r>
    </w:p>
    <w:p w14:paraId="0C0A71DF" w14:textId="77777777" w:rsidR="00AF00D1" w:rsidRPr="006A0A1E" w:rsidRDefault="00AF00D1" w:rsidP="00AF00D1">
      <w:r w:rsidRPr="006A0A1E">
        <w:t>Sebastian stepped forward, reached into his coat, and withdrew the second shard. It vibrated violently.</w:t>
      </w:r>
    </w:p>
    <w:p w14:paraId="07BF354F" w14:textId="77777777" w:rsidR="00AF00D1" w:rsidRPr="006A0A1E" w:rsidRDefault="00AF00D1" w:rsidP="00AF00D1">
      <w:r w:rsidRPr="006A0A1E">
        <w:t>“The orb is reacting,” Anaïs noted.</w:t>
      </w:r>
    </w:p>
    <w:p w14:paraId="4D6CBB24" w14:textId="77777777" w:rsidR="00AF00D1" w:rsidRPr="006A0A1E" w:rsidRDefault="00AF00D1" w:rsidP="00AF00D1">
      <w:r w:rsidRPr="006A0A1E">
        <w:t>“No,” Sebastian said slowly. “It’s… remembering.”</w:t>
      </w:r>
    </w:p>
    <w:p w14:paraId="5F542AB2" w14:textId="77777777" w:rsidR="00AF00D1" w:rsidRPr="006A0A1E" w:rsidRDefault="00AF00D1" w:rsidP="00AF00D1">
      <w:r w:rsidRPr="006A0A1E">
        <w:t xml:space="preserve">The orb split into segments. Each quadrant replayed memories—one showed Malik collapsing in the Zurich chamber; another showed </w:t>
      </w:r>
      <w:r w:rsidR="00C70526">
        <w:t>Balogun</w:t>
      </w:r>
      <w:r w:rsidRPr="006A0A1E">
        <w:t xml:space="preserve">, eyes wide, awakening in Istanbul. A </w:t>
      </w:r>
      <w:r w:rsidR="00724818" w:rsidRPr="00633DD4">
        <w:t>third chilling</w:t>
      </w:r>
      <w:r w:rsidRPr="00633DD4">
        <w:t xml:space="preserve"> in its clarity—showed Tariq standing before the Grey Echo in Marrakesh.</w:t>
      </w:r>
    </w:p>
    <w:p w14:paraId="3AF6C79B" w14:textId="77777777" w:rsidR="00AF00D1" w:rsidRPr="006A0A1E" w:rsidRDefault="00AF00D1" w:rsidP="00AF00D1">
      <w:r w:rsidRPr="006A0A1E">
        <w:t>But it was the fourth image that made Anaïs draw her breath.</w:t>
      </w:r>
    </w:p>
    <w:p w14:paraId="28545017" w14:textId="77777777" w:rsidR="00AF00D1" w:rsidRPr="006A0A1E" w:rsidRDefault="00AF00D1" w:rsidP="00AF00D1">
      <w:r w:rsidRPr="006A0A1E">
        <w:t>Sebastian. As a child.</w:t>
      </w:r>
    </w:p>
    <w:p w14:paraId="45914079" w14:textId="77777777" w:rsidR="00AF00D1" w:rsidRPr="006A0A1E" w:rsidRDefault="00AF00D1" w:rsidP="00AF00D1">
      <w:r w:rsidRPr="006A0A1E">
        <w:lastRenderedPageBreak/>
        <w:t>Inside the Forbidden Annex.</w:t>
      </w:r>
    </w:p>
    <w:p w14:paraId="70632BAF" w14:textId="77777777" w:rsidR="00AF00D1" w:rsidRPr="006A0A1E" w:rsidRDefault="00AF00D1" w:rsidP="00AF00D1">
      <w:r w:rsidRPr="006A0A1E">
        <w:t>Touching something that looked like a feather of fire.</w:t>
      </w:r>
    </w:p>
    <w:p w14:paraId="278FCE97" w14:textId="77777777" w:rsidR="00AF00D1" w:rsidRPr="006A0A1E" w:rsidRDefault="00AF00D1" w:rsidP="00AF00D1">
      <w:r w:rsidRPr="006A0A1E">
        <w:t>Anaïs whispered, “That’s the Living Feather... the Seal of Crows.”</w:t>
      </w:r>
    </w:p>
    <w:p w14:paraId="52F52DA1" w14:textId="77777777" w:rsidR="00AF00D1" w:rsidRPr="006A0A1E" w:rsidRDefault="00AF00D1" w:rsidP="00AF00D1">
      <w:r w:rsidRPr="006A0A1E">
        <w:t>Sebastian said nothing.</w:t>
      </w:r>
    </w:p>
    <w:p w14:paraId="22E44ADD" w14:textId="77777777" w:rsidR="00AF00D1" w:rsidRPr="006A0A1E" w:rsidRDefault="00AF00D1" w:rsidP="00AF00D1">
      <w:r w:rsidRPr="006A0A1E">
        <w:t>The orb solidified and dropped onto the pedestal.</w:t>
      </w:r>
    </w:p>
    <w:p w14:paraId="2B18BDCE" w14:textId="77777777" w:rsidR="00AF00D1" w:rsidRPr="006A0A1E" w:rsidRDefault="00AF00D1" w:rsidP="00AF00D1">
      <w:r w:rsidRPr="006A0A1E">
        <w:t>“It's choosing,” Anaïs whispered.</w:t>
      </w:r>
    </w:p>
    <w:p w14:paraId="6F36402E" w14:textId="77777777" w:rsidR="00AF00D1" w:rsidRPr="006A0A1E" w:rsidRDefault="00AF00D1" w:rsidP="00AF00D1">
      <w:r w:rsidRPr="006A0A1E">
        <w:t>“No,” Sebastian said darkly. “It already has.”</w:t>
      </w:r>
    </w:p>
    <w:p w14:paraId="0F491555" w14:textId="77777777" w:rsidR="00AF00D1" w:rsidRPr="006A0A1E" w:rsidRDefault="00AF00D1" w:rsidP="00AF00D1">
      <w:r w:rsidRPr="006A0A1E">
        <w:t>Suddenly, a ripple tore through the chamber.</w:t>
      </w:r>
    </w:p>
    <w:p w14:paraId="01C411A9" w14:textId="77777777" w:rsidR="00AF00D1" w:rsidRPr="006A0A1E" w:rsidRDefault="00AF00D1" w:rsidP="00AF00D1">
      <w:r w:rsidRPr="006A0A1E">
        <w:t xml:space="preserve">From </w:t>
      </w:r>
      <w:r w:rsidRPr="00633DD4">
        <w:t xml:space="preserve">the </w:t>
      </w:r>
      <w:r w:rsidR="00724818" w:rsidRPr="00633DD4">
        <w:t>far-left</w:t>
      </w:r>
      <w:r w:rsidRPr="00633DD4">
        <w:t xml:space="preserve"> corner</w:t>
      </w:r>
      <w:r w:rsidRPr="006A0A1E">
        <w:t>, a fissure appeared. Out stepped a man with eyes like static, a Vatican collar, and a face lost in time—Archbishop Renzo, but not the Renzo who had died weeks earlier.</w:t>
      </w:r>
    </w:p>
    <w:p w14:paraId="59E62136" w14:textId="77777777" w:rsidR="00AF00D1" w:rsidRPr="006A0A1E" w:rsidRDefault="00AF00D1" w:rsidP="00AF00D1">
      <w:r w:rsidRPr="006A0A1E">
        <w:t>“You broke the cycle,” the Renzo-thing said. “The fifth pillar was never meant to return.”</w:t>
      </w:r>
    </w:p>
    <w:p w14:paraId="6C9503E3" w14:textId="77777777" w:rsidR="00AF00D1" w:rsidRPr="006A0A1E" w:rsidRDefault="00AF00D1" w:rsidP="00AF00D1">
      <w:r w:rsidRPr="006A0A1E">
        <w:t>Sebastian stepped forward. “Then why did it?”</w:t>
      </w:r>
    </w:p>
    <w:p w14:paraId="2BC30231" w14:textId="77777777" w:rsidR="00AF00D1" w:rsidRPr="006A0A1E" w:rsidRDefault="00AF00D1" w:rsidP="00AF00D1">
      <w:r w:rsidRPr="006A0A1E">
        <w:t xml:space="preserve">“Because Malik has become more than you allowed. And the Revenant </w:t>
      </w:r>
      <w:r w:rsidR="002466A8" w:rsidRPr="006A0A1E">
        <w:t>was not</w:t>
      </w:r>
      <w:r w:rsidRPr="006A0A1E">
        <w:t xml:space="preserve"> supposed to awaken until you fell.”</w:t>
      </w:r>
    </w:p>
    <w:p w14:paraId="7337ECD6" w14:textId="77777777" w:rsidR="00AF00D1" w:rsidRPr="006A0A1E" w:rsidRDefault="00AF00D1" w:rsidP="00AF00D1">
      <w:r w:rsidRPr="006A0A1E">
        <w:t>Anaïs raised her weapon. “That’s not Renzo.”</w:t>
      </w:r>
    </w:p>
    <w:p w14:paraId="4385C22E" w14:textId="77777777" w:rsidR="00AF00D1" w:rsidRPr="006A0A1E" w:rsidRDefault="00AF00D1" w:rsidP="00AF00D1">
      <w:r w:rsidRPr="006A0A1E">
        <w:t>Sebastian’s expression hardened. “</w:t>
      </w:r>
      <w:r w:rsidR="002466A8" w:rsidRPr="006A0A1E">
        <w:t>It is</w:t>
      </w:r>
      <w:r w:rsidRPr="006A0A1E">
        <w:t xml:space="preserve"> </w:t>
      </w:r>
      <w:r w:rsidR="002466A8" w:rsidRPr="006A0A1E">
        <w:t>what is</w:t>
      </w:r>
      <w:r w:rsidRPr="006A0A1E">
        <w:t xml:space="preserve"> left of him. A fragment. Vatican code resurrected by the fifth signal.”</w:t>
      </w:r>
    </w:p>
    <w:p w14:paraId="7D774309" w14:textId="77777777" w:rsidR="00AF00D1" w:rsidRPr="006A0A1E" w:rsidRDefault="00AF00D1" w:rsidP="00AF00D1">
      <w:r w:rsidRPr="006A0A1E">
        <w:t>The floor shimmered beneath their feet. The chamber collapsed inward.</w:t>
      </w:r>
    </w:p>
    <w:p w14:paraId="6353B8C9" w14:textId="720E5126" w:rsidR="00AF00D1" w:rsidRPr="006A0A1E" w:rsidRDefault="00201D2D" w:rsidP="00AF00D1">
      <w:r>
        <w:t>***</w:t>
      </w:r>
    </w:p>
    <w:p w14:paraId="1DE4F56D" w14:textId="77777777" w:rsidR="00AF00D1" w:rsidRPr="006A0A1E" w:rsidRDefault="00AF00D1" w:rsidP="00AF00D1">
      <w:r w:rsidRPr="006A0A1E">
        <w:rPr>
          <w:b/>
          <w:bCs/>
        </w:rPr>
        <w:t>Elsewhere – Between Realms</w:t>
      </w:r>
    </w:p>
    <w:p w14:paraId="73A81A7B" w14:textId="77777777" w:rsidR="00AF00D1" w:rsidRPr="006A0A1E" w:rsidRDefault="00AF00D1" w:rsidP="00AF00D1">
      <w:r w:rsidRPr="006A0A1E">
        <w:t xml:space="preserve">Malik stood atop a ledge that </w:t>
      </w:r>
      <w:r w:rsidR="002466A8" w:rsidRPr="006A0A1E">
        <w:t>did not</w:t>
      </w:r>
      <w:r w:rsidRPr="006A0A1E">
        <w:t xml:space="preserve"> exist. Below him swirled memories not his own. A cathedral burning. A woman whispering through water. A blade buried in bone.</w:t>
      </w:r>
    </w:p>
    <w:p w14:paraId="130CD041" w14:textId="77777777" w:rsidR="00AF00D1" w:rsidRPr="006A0A1E" w:rsidRDefault="00AF00D1" w:rsidP="00AF00D1">
      <w:r w:rsidRPr="006A0A1E">
        <w:t>A voice echoed, not through his ears, but through every cell.</w:t>
      </w:r>
    </w:p>
    <w:p w14:paraId="6D9E12EB" w14:textId="77777777" w:rsidR="00AF00D1" w:rsidRPr="006A0A1E" w:rsidRDefault="00AF00D1" w:rsidP="00AF00D1">
      <w:r w:rsidRPr="006A0A1E">
        <w:t>“The fifth signal is convergence. You are the edge of it.”</w:t>
      </w:r>
    </w:p>
    <w:p w14:paraId="6448C23F" w14:textId="77777777" w:rsidR="00AF00D1" w:rsidRPr="006A0A1E" w:rsidRDefault="00AF00D1" w:rsidP="00AF00D1">
      <w:r w:rsidRPr="006A0A1E">
        <w:t>He turned. The Revenant stood across from him, wearing Malik’s face, younger and more unafraid.</w:t>
      </w:r>
    </w:p>
    <w:p w14:paraId="5650D4E9" w14:textId="77777777" w:rsidR="00AF00D1" w:rsidRPr="006A0A1E" w:rsidRDefault="00AF00D1" w:rsidP="00AF00D1">
      <w:r w:rsidRPr="006A0A1E">
        <w:t>“I’m not your echo,” Malik said.</w:t>
      </w:r>
    </w:p>
    <w:p w14:paraId="7604C94E" w14:textId="77777777" w:rsidR="00AF00D1" w:rsidRPr="006A0A1E" w:rsidRDefault="00AF00D1" w:rsidP="00AF00D1">
      <w:r w:rsidRPr="006A0A1E">
        <w:t>“No,” the other replied. “You are my future.”</w:t>
      </w:r>
    </w:p>
    <w:p w14:paraId="30ABAD4C" w14:textId="77777777" w:rsidR="00AF00D1" w:rsidRPr="006A0A1E" w:rsidRDefault="00AF00D1" w:rsidP="00AF00D1">
      <w:r w:rsidRPr="006A0A1E">
        <w:t>Suddenly, the symbols on Malik’s arm lit. The fourth shard began to crack—splitting into radiant filaments.</w:t>
      </w:r>
    </w:p>
    <w:p w14:paraId="45240F1B" w14:textId="77777777" w:rsidR="00AF00D1" w:rsidRPr="006A0A1E" w:rsidRDefault="00AF00D1" w:rsidP="00AF00D1">
      <w:r w:rsidRPr="006A0A1E">
        <w:t>And through it all, the fifth signal pulsed.</w:t>
      </w:r>
    </w:p>
    <w:p w14:paraId="13645820" w14:textId="77777777" w:rsidR="00AF00D1" w:rsidRPr="006A0A1E" w:rsidRDefault="00AF00D1" w:rsidP="00AF00D1">
      <w:r w:rsidRPr="006A0A1E">
        <w:t>A scream rang out.</w:t>
      </w:r>
    </w:p>
    <w:p w14:paraId="0B958AE3" w14:textId="7AD3D13A" w:rsidR="00AF00D1" w:rsidRPr="006A0A1E" w:rsidRDefault="00201D2D" w:rsidP="00AF00D1">
      <w:r>
        <w:t>***</w:t>
      </w:r>
    </w:p>
    <w:p w14:paraId="02FDCFFB" w14:textId="77777777" w:rsidR="00AF00D1" w:rsidRPr="006A0A1E" w:rsidRDefault="00AF00D1" w:rsidP="00AF00D1">
      <w:r w:rsidRPr="006A0A1E">
        <w:rPr>
          <w:b/>
          <w:bCs/>
        </w:rPr>
        <w:t>Zurich – Omega Deep Archive</w:t>
      </w:r>
    </w:p>
    <w:p w14:paraId="5E20756C" w14:textId="77777777" w:rsidR="00AF00D1" w:rsidRPr="006A0A1E" w:rsidRDefault="00AF00D1" w:rsidP="00AF00D1">
      <w:r w:rsidRPr="006A0A1E">
        <w:lastRenderedPageBreak/>
        <w:t>Idris pounded into the surveillance chamber. “We have a bleed event!”</w:t>
      </w:r>
    </w:p>
    <w:p w14:paraId="1E4594A5" w14:textId="77777777" w:rsidR="00AF00D1" w:rsidRPr="006A0A1E" w:rsidRDefault="00AF00D1" w:rsidP="00AF00D1">
      <w:r w:rsidRPr="006A0A1E">
        <w:t>Layla looked up. “Define bleed.”</w:t>
      </w:r>
    </w:p>
    <w:p w14:paraId="6E643157" w14:textId="77777777" w:rsidR="00AF00D1" w:rsidRPr="006A0A1E" w:rsidRDefault="00AF00D1" w:rsidP="00AF00D1">
      <w:r w:rsidRPr="006A0A1E">
        <w:t xml:space="preserve">“Sebastian is in Vatican Zone Null. Malik is in the resonance chamber. And </w:t>
      </w:r>
      <w:r w:rsidR="00C70526">
        <w:t>Balogun</w:t>
      </w:r>
      <w:r w:rsidRPr="006A0A1E">
        <w:t xml:space="preserve"> is rising.”</w:t>
      </w:r>
    </w:p>
    <w:p w14:paraId="14C5C7AD" w14:textId="77777777" w:rsidR="00AF00D1" w:rsidRPr="006A0A1E" w:rsidRDefault="00AF00D1" w:rsidP="00AF00D1">
      <w:r w:rsidRPr="006A0A1E">
        <w:t>She froze. “All three bearers…”</w:t>
      </w:r>
    </w:p>
    <w:p w14:paraId="0289EF13" w14:textId="77777777" w:rsidR="00AF00D1" w:rsidRPr="006A0A1E" w:rsidRDefault="00AF00D1" w:rsidP="00AF00D1">
      <w:r w:rsidRPr="006A0A1E">
        <w:t>“Are active,” Idris confirmed. “And one more just came online.”</w:t>
      </w:r>
    </w:p>
    <w:p w14:paraId="00A55A5D" w14:textId="77777777" w:rsidR="00AF00D1" w:rsidRPr="006A0A1E" w:rsidRDefault="00AF00D1" w:rsidP="00AF00D1">
      <w:r w:rsidRPr="006A0A1E">
        <w:t>Layla turned to the monitor. A location pinged.</w:t>
      </w:r>
    </w:p>
    <w:p w14:paraId="62884693" w14:textId="77777777" w:rsidR="00AF00D1" w:rsidRPr="006A0A1E" w:rsidRDefault="00AF00D1" w:rsidP="00AF00D1">
      <w:r w:rsidRPr="006A0A1E">
        <w:t>Jericho.</w:t>
      </w:r>
    </w:p>
    <w:p w14:paraId="21086D5C" w14:textId="77777777" w:rsidR="00AF00D1" w:rsidRPr="006A0A1E" w:rsidRDefault="00AF00D1" w:rsidP="00AF00D1">
      <w:r w:rsidRPr="006A0A1E">
        <w:t>The fifth signal had anchored itself.</w:t>
      </w:r>
    </w:p>
    <w:p w14:paraId="5B5821BC" w14:textId="77777777" w:rsidR="00AF00D1" w:rsidRPr="006A0A1E" w:rsidRDefault="00AF00D1" w:rsidP="00AF00D1">
      <w:r w:rsidRPr="006A0A1E">
        <w:t>She whispered, “There’s another player.”</w:t>
      </w:r>
    </w:p>
    <w:p w14:paraId="5F1315CB" w14:textId="77777777" w:rsidR="00AF00D1" w:rsidRPr="006A0A1E" w:rsidRDefault="00AF00D1" w:rsidP="00AF00D1">
      <w:r w:rsidRPr="006A0A1E">
        <w:t>Idris paled. “Then we’re already too late.”</w:t>
      </w:r>
    </w:p>
    <w:p w14:paraId="7A37E72E" w14:textId="77777777" w:rsidR="00AF00D1" w:rsidRPr="006A0A1E" w:rsidRDefault="00AF00D1" w:rsidP="00AF00D1">
      <w:r w:rsidRPr="006A0A1E">
        <w:t>Behind them, the map rewrote itself.</w:t>
      </w:r>
    </w:p>
    <w:p w14:paraId="5AA42990" w14:textId="77777777" w:rsidR="00201D2D" w:rsidRDefault="00AF00D1" w:rsidP="00AF00D1">
      <w:pPr>
        <w:sectPr w:rsidR="00201D2D">
          <w:pgSz w:w="11906" w:h="16838"/>
          <w:pgMar w:top="1440" w:right="1440" w:bottom="1440" w:left="1440" w:header="708" w:footer="708" w:gutter="0"/>
          <w:cols w:space="708"/>
          <w:docGrid w:linePitch="360"/>
        </w:sectPr>
      </w:pPr>
      <w:r w:rsidRPr="006A0A1E">
        <w:t>And the Shadow Court logged back in.</w:t>
      </w:r>
    </w:p>
    <w:p w14:paraId="2511780B" w14:textId="77777777" w:rsidR="00AF00D1" w:rsidRPr="009C492E" w:rsidRDefault="00AF00D1" w:rsidP="00030F95">
      <w:pPr>
        <w:pStyle w:val="Heading3"/>
      </w:pPr>
      <w:r w:rsidRPr="009C492E">
        <w:lastRenderedPageBreak/>
        <w:t>Part 4: The Bone Orchard Alignment</w:t>
      </w:r>
    </w:p>
    <w:p w14:paraId="2A370D46" w14:textId="77777777" w:rsidR="00AF00D1" w:rsidRPr="009C492E" w:rsidRDefault="00AF00D1" w:rsidP="00AF00D1">
      <w:r w:rsidRPr="009C492E">
        <w:rPr>
          <w:b/>
          <w:bCs/>
        </w:rPr>
        <w:t xml:space="preserve">Location: Sicily - The Bone Orchard (Omega House </w:t>
      </w:r>
      <w:proofErr w:type="spellStart"/>
      <w:r w:rsidRPr="009C492E">
        <w:rPr>
          <w:b/>
          <w:bCs/>
        </w:rPr>
        <w:t>Blacksite</w:t>
      </w:r>
      <w:proofErr w:type="spellEnd"/>
      <w:r w:rsidRPr="009C492E">
        <w:rPr>
          <w:b/>
          <w:bCs/>
        </w:rPr>
        <w:t>)</w:t>
      </w:r>
      <w:r w:rsidRPr="009C492E">
        <w:br/>
      </w:r>
      <w:r w:rsidRPr="009C492E">
        <w:rPr>
          <w:b/>
          <w:bCs/>
        </w:rPr>
        <w:t>Time: 03:03 AM CET</w:t>
      </w:r>
    </w:p>
    <w:p w14:paraId="1D04F0A7" w14:textId="77777777" w:rsidR="00AF00D1" w:rsidRPr="009C492E" w:rsidRDefault="00AF00D1" w:rsidP="00AF00D1">
      <w:r w:rsidRPr="009C492E">
        <w:t>The winds howled through the ravines of the Sicilian highlands, whispering through the charred remnants of trees that no longer bled sap but secrets. Nestled in a forgotten valley, far from satellite surveillance or digital archives, lay a place Omega House had long denied even to its most trusted inner circle: the Bone Orchard.</w:t>
      </w:r>
    </w:p>
    <w:p w14:paraId="6190EF50" w14:textId="77777777" w:rsidR="00AF00D1" w:rsidRPr="009C492E" w:rsidRDefault="00AF00D1" w:rsidP="00AF00D1">
      <w:r w:rsidRPr="009C492E">
        <w:t>A graveyard not of bodies, but of choices.</w:t>
      </w:r>
    </w:p>
    <w:p w14:paraId="1039B631" w14:textId="77777777" w:rsidR="00AF00D1" w:rsidRPr="009C492E" w:rsidRDefault="00AF00D1" w:rsidP="00AF00D1">
      <w:r w:rsidRPr="009C492E">
        <w:t>A subterranean compound built over the ruins of an Etruscan temple, the Bone Orchard was where Omega trained its most dangerous assets, broke the wills of traitors, and buried truths too volatile for history to hold. And now, for the first time in two decades, it stirred.</w:t>
      </w:r>
    </w:p>
    <w:p w14:paraId="110F3F62" w14:textId="77777777" w:rsidR="00AF00D1" w:rsidRPr="009C492E" w:rsidRDefault="00AF00D1" w:rsidP="00AF00D1">
      <w:r w:rsidRPr="009C492E">
        <w:t xml:space="preserve">Sebastian </w:t>
      </w:r>
      <w:r w:rsidR="00B17C95">
        <w:t>Oluwafemi</w:t>
      </w:r>
      <w:r w:rsidRPr="009C492E">
        <w:t xml:space="preserve"> Quadri stood at the threshold.</w:t>
      </w:r>
    </w:p>
    <w:p w14:paraId="10FF5451" w14:textId="77777777" w:rsidR="00AF00D1" w:rsidRPr="009C492E" w:rsidRDefault="00AF00D1" w:rsidP="00AF00D1">
      <w:r w:rsidRPr="009C492E">
        <w:t>Flanked by Anaïs and Idris, he gazed upon the blackened doors ahead. A pulse vibrated faintly from within the stone. The third shard, hidden deep within the orchard’s vault, was not reacting to proximity.</w:t>
      </w:r>
    </w:p>
    <w:p w14:paraId="2E52665E" w14:textId="77777777" w:rsidR="00AF00D1" w:rsidRPr="009C492E" w:rsidRDefault="00AF00D1" w:rsidP="00AF00D1">
      <w:r w:rsidRPr="009C492E">
        <w:t>It was calling him.</w:t>
      </w:r>
    </w:p>
    <w:p w14:paraId="2A2DEDCE" w14:textId="77777777" w:rsidR="00AF00D1" w:rsidRPr="009C492E" w:rsidRDefault="00AF00D1" w:rsidP="00AF00D1">
      <w:r w:rsidRPr="009C492E">
        <w:t>"Are you sure it's here?" Idris asked, already loading a spectral tracer round into his sidearm.</w:t>
      </w:r>
    </w:p>
    <w:p w14:paraId="3F08C084" w14:textId="77777777" w:rsidR="00AF00D1" w:rsidRPr="009C492E" w:rsidRDefault="00AF00D1" w:rsidP="00AF00D1">
      <w:r w:rsidRPr="009C492E">
        <w:t>"It was moved here after the Siege of Accra," Sebastian replied. "Before the Vatican betrayal. Before Malik was even a name on the ledger."</w:t>
      </w:r>
    </w:p>
    <w:p w14:paraId="4DCE6922" w14:textId="77777777" w:rsidR="00AF00D1" w:rsidRPr="009C492E" w:rsidRDefault="00AF00D1" w:rsidP="00AF00D1">
      <w:r w:rsidRPr="009C492E">
        <w:t xml:space="preserve">Anaïs </w:t>
      </w:r>
      <w:r w:rsidR="002466A8" w:rsidRPr="009C492E">
        <w:t>did not</w:t>
      </w:r>
      <w:r w:rsidRPr="009C492E">
        <w:t xml:space="preserve"> speak. Her eyes scanned the shifting shadows that danced against the basalt walls. Her instincts had not failed her yet, and they were screaming.</w:t>
      </w:r>
    </w:p>
    <w:p w14:paraId="02A42DC0" w14:textId="77777777" w:rsidR="00AF00D1" w:rsidRPr="009C492E" w:rsidRDefault="00AF00D1" w:rsidP="00AF00D1">
      <w:r w:rsidRPr="009C492E">
        <w:t xml:space="preserve">They </w:t>
      </w:r>
      <w:r w:rsidR="002466A8" w:rsidRPr="009C492E">
        <w:t>were not</w:t>
      </w:r>
      <w:r w:rsidRPr="009C492E">
        <w:t xml:space="preserve"> alone.</w:t>
      </w:r>
    </w:p>
    <w:p w14:paraId="6F7BBD8B" w14:textId="77777777" w:rsidR="00AF00D1" w:rsidRPr="009C492E" w:rsidRDefault="00AF00D1" w:rsidP="00AF00D1">
      <w:r w:rsidRPr="009C492E">
        <w:t>Inside, the corridor descended into darkness. Etched on its walls were rows of symbols: Enochian fused with Yoruba. Glyphs that whispered of covenant and curse, of oaths sworn in salt and blood. The walls wept with moisture that shimmered with iridescent hues.</w:t>
      </w:r>
    </w:p>
    <w:p w14:paraId="7923706F" w14:textId="77777777" w:rsidR="00AF00D1" w:rsidRPr="009C492E" w:rsidRDefault="00AF00D1" w:rsidP="00AF00D1">
      <w:r w:rsidRPr="009C492E">
        <w:t xml:space="preserve">At the lowest chamber, a vast circular rotunda opened like the hollowed heart of the earth. In its </w:t>
      </w:r>
      <w:r w:rsidR="002078CA">
        <w:t>centre</w:t>
      </w:r>
      <w:r w:rsidRPr="009C492E">
        <w:t xml:space="preserve"> stood a pedestal of bone and obsidian. And atop it: the </w:t>
      </w:r>
      <w:r w:rsidRPr="009C492E">
        <w:rPr>
          <w:i/>
          <w:iCs/>
        </w:rPr>
        <w:t>false</w:t>
      </w:r>
      <w:r w:rsidRPr="009C492E">
        <w:t xml:space="preserve"> third shard.</w:t>
      </w:r>
    </w:p>
    <w:p w14:paraId="5F9D5BAB" w14:textId="77777777" w:rsidR="00AF00D1" w:rsidRPr="009C492E" w:rsidRDefault="00AF00D1" w:rsidP="00AF00D1">
      <w:r w:rsidRPr="009C492E">
        <w:t>A decoy.</w:t>
      </w:r>
    </w:p>
    <w:p w14:paraId="32D28703" w14:textId="77777777" w:rsidR="00AF00D1" w:rsidRPr="009C492E" w:rsidRDefault="00AF00D1" w:rsidP="00AF00D1">
      <w:r w:rsidRPr="009C492E">
        <w:t>Sebastian moved without hesitation. He placed his palm on the pedestal, and the shard flared in crimson.</w:t>
      </w:r>
    </w:p>
    <w:p w14:paraId="51925A67" w14:textId="77777777" w:rsidR="00AF00D1" w:rsidRPr="009C492E" w:rsidRDefault="00AF00D1" w:rsidP="00AF00D1">
      <w:r w:rsidRPr="009C492E">
        <w:t>Not in welcome. In rejection.</w:t>
      </w:r>
    </w:p>
    <w:p w14:paraId="76A2F2DD" w14:textId="77777777" w:rsidR="00AF00D1" w:rsidRPr="009C492E" w:rsidRDefault="00AF00D1" w:rsidP="00AF00D1">
      <w:r w:rsidRPr="009C492E">
        <w:t>He staggered back, eyes narrowing. Anaïs caught him. Idris raised his weapon.</w:t>
      </w:r>
    </w:p>
    <w:p w14:paraId="644BF322" w14:textId="77777777" w:rsidR="00AF00D1" w:rsidRPr="009C492E" w:rsidRDefault="00AF00D1" w:rsidP="00AF00D1">
      <w:r w:rsidRPr="009C492E">
        <w:t>"Trap."</w:t>
      </w:r>
    </w:p>
    <w:p w14:paraId="50BB3A17" w14:textId="77777777" w:rsidR="00AF00D1" w:rsidRPr="009C492E" w:rsidRDefault="00AF00D1" w:rsidP="00AF00D1">
      <w:r w:rsidRPr="009C492E">
        <w:t>The floor beneath them rippled.</w:t>
      </w:r>
    </w:p>
    <w:p w14:paraId="39B05CEC" w14:textId="77777777" w:rsidR="00AF00D1" w:rsidRPr="009C492E" w:rsidRDefault="00AF00D1" w:rsidP="00AF00D1">
      <w:r w:rsidRPr="009C492E">
        <w:t xml:space="preserve">From the walls, three figures emerged — </w:t>
      </w:r>
      <w:r w:rsidRPr="00633DD4">
        <w:t xml:space="preserve">hooded, </w:t>
      </w:r>
      <w:r w:rsidR="00D24FB8" w:rsidRPr="00633DD4">
        <w:t>armour</w:t>
      </w:r>
      <w:r w:rsidRPr="00633DD4">
        <w:t xml:space="preserve"> laced</w:t>
      </w:r>
      <w:r w:rsidRPr="009C492E">
        <w:t xml:space="preserve"> with Omega's inverted ouroboros. They carried no firearms, only curved obsidian blades that shimmered with runes. Their movements were not human. They moved like echoes.</w:t>
      </w:r>
    </w:p>
    <w:p w14:paraId="3DE99809" w14:textId="77777777" w:rsidR="00AF00D1" w:rsidRPr="009C492E" w:rsidRDefault="00AF00D1" w:rsidP="00AF00D1">
      <w:r w:rsidRPr="009C492E">
        <w:lastRenderedPageBreak/>
        <w:t>"Assassins," Anaïs whispered.</w:t>
      </w:r>
    </w:p>
    <w:p w14:paraId="457A63FE" w14:textId="77777777" w:rsidR="00AF00D1" w:rsidRPr="009C492E" w:rsidRDefault="00AF00D1" w:rsidP="00AF00D1">
      <w:r w:rsidRPr="009C492E">
        <w:t>But not just any. These were born in the Bone Orchard, shaped by its cruelty.</w:t>
      </w:r>
    </w:p>
    <w:p w14:paraId="035ACF22" w14:textId="77777777" w:rsidR="00AF00D1" w:rsidRPr="009C492E" w:rsidRDefault="00AF00D1" w:rsidP="00AF00D1">
      <w:r w:rsidRPr="009C492E">
        <w:t>Sebastian stepped forward.</w:t>
      </w:r>
    </w:p>
    <w:p w14:paraId="4DC9063F" w14:textId="77777777" w:rsidR="00AF00D1" w:rsidRPr="009C492E" w:rsidRDefault="00AF00D1" w:rsidP="00AF00D1">
      <w:r w:rsidRPr="009C492E">
        <w:t>"I am the Heir of the Codex. I carry the blood of Adekunle. You think you can end this here?"</w:t>
      </w:r>
    </w:p>
    <w:p w14:paraId="34016FE3" w14:textId="77777777" w:rsidR="00AF00D1" w:rsidRPr="00633DD4" w:rsidRDefault="00AF00D1" w:rsidP="00AF00D1">
      <w:r w:rsidRPr="009C492E">
        <w:t xml:space="preserve">The assassins </w:t>
      </w:r>
      <w:r w:rsidR="002466A8" w:rsidRPr="009C492E">
        <w:t>did not</w:t>
      </w:r>
      <w:r w:rsidRPr="009C492E">
        <w:t xml:space="preserve"> answer. One charged. Blade met steel. Anaïs moved faster than breath, intercepting with a fluid spin. The second assassin lunged at Idris, who dropped to his knee, firing </w:t>
      </w:r>
      <w:r w:rsidR="0043357B" w:rsidRPr="00633DD4">
        <w:t>directly</w:t>
      </w:r>
      <w:r w:rsidRPr="00633DD4">
        <w:t xml:space="preserve"> with tracer rounds. Sparks exploded. The third came for Sebastian.</w:t>
      </w:r>
    </w:p>
    <w:p w14:paraId="362E1881" w14:textId="77777777" w:rsidR="00AF00D1" w:rsidRPr="00633DD4" w:rsidRDefault="00AF00D1" w:rsidP="00AF00D1">
      <w:r w:rsidRPr="00633DD4">
        <w:t xml:space="preserve">But the moment it touched his shard </w:t>
      </w:r>
      <w:r w:rsidR="00724818" w:rsidRPr="00633DD4">
        <w:t>ring;</w:t>
      </w:r>
      <w:r w:rsidRPr="00633DD4">
        <w:t xml:space="preserve"> it disintegrated into dust.</w:t>
      </w:r>
    </w:p>
    <w:p w14:paraId="216ED9D1" w14:textId="77777777" w:rsidR="00AF00D1" w:rsidRPr="009C492E" w:rsidRDefault="00AF00D1" w:rsidP="00AF00D1">
      <w:r w:rsidRPr="00633DD4">
        <w:t>Sebastian stood in the glow of the fragment, eyes blazing</w:t>
      </w:r>
      <w:r w:rsidRPr="009C492E">
        <w:t>.</w:t>
      </w:r>
    </w:p>
    <w:p w14:paraId="34A6EF4F" w14:textId="77777777" w:rsidR="00AF00D1" w:rsidRPr="009C492E" w:rsidRDefault="00AF00D1" w:rsidP="00AF00D1">
      <w:r w:rsidRPr="009C492E">
        <w:t>"Wrong heir."</w:t>
      </w:r>
    </w:p>
    <w:p w14:paraId="03376F03" w14:textId="77777777" w:rsidR="00AF00D1" w:rsidRPr="009C492E" w:rsidRDefault="00AF00D1" w:rsidP="00AF00D1">
      <w:r w:rsidRPr="009C492E">
        <w:t>From the far end of the chamber, a different door opened.</w:t>
      </w:r>
    </w:p>
    <w:p w14:paraId="00AA7A3E" w14:textId="77777777" w:rsidR="00AF00D1" w:rsidRPr="009C492E" w:rsidRDefault="00AF00D1" w:rsidP="00AF00D1">
      <w:r w:rsidRPr="009C492E">
        <w:t>A woman in a white robe stepped through.</w:t>
      </w:r>
    </w:p>
    <w:p w14:paraId="27206030" w14:textId="77777777" w:rsidR="00AF00D1" w:rsidRPr="009C492E" w:rsidRDefault="00085CB2" w:rsidP="00AF00D1">
      <w:r>
        <w:t>Temi</w:t>
      </w:r>
      <w:r w:rsidR="00AF00D1" w:rsidRPr="009C492E">
        <w:t>.</w:t>
      </w:r>
    </w:p>
    <w:p w14:paraId="2016DCBD" w14:textId="77777777" w:rsidR="00AF00D1" w:rsidRPr="009C492E" w:rsidRDefault="00AF00D1" w:rsidP="00AF00D1">
      <w:r w:rsidRPr="009C492E">
        <w:t>Behind her, Malik emerged, robes torn, breath heavy. His chest still bore the burn of the fourth shard. But his eyes— they held secrets now.</w:t>
      </w:r>
    </w:p>
    <w:p w14:paraId="281EF40C" w14:textId="77777777" w:rsidR="00AF00D1" w:rsidRPr="009C492E" w:rsidRDefault="00AF00D1" w:rsidP="00AF00D1">
      <w:r w:rsidRPr="009C492E">
        <w:t>Sebastian turned slowly.</w:t>
      </w:r>
    </w:p>
    <w:p w14:paraId="46854717" w14:textId="77777777" w:rsidR="00AF00D1" w:rsidRPr="009C492E" w:rsidRDefault="00AF00D1" w:rsidP="00AF00D1">
      <w:r w:rsidRPr="009C492E">
        <w:t>"You followed me."</w:t>
      </w:r>
    </w:p>
    <w:p w14:paraId="02050D92" w14:textId="77777777" w:rsidR="00AF00D1" w:rsidRPr="009C492E" w:rsidRDefault="00AF00D1" w:rsidP="00AF00D1">
      <w:r w:rsidRPr="009C492E">
        <w:t xml:space="preserve">"No," </w:t>
      </w:r>
      <w:r w:rsidR="00085CB2">
        <w:t>Temi</w:t>
      </w:r>
      <w:r w:rsidRPr="009C492E">
        <w:t xml:space="preserve"> said. "We were summoned. By this place."</w:t>
      </w:r>
    </w:p>
    <w:p w14:paraId="16E64B7F" w14:textId="77777777" w:rsidR="00AF00D1" w:rsidRPr="009C492E" w:rsidRDefault="00AF00D1" w:rsidP="00AF00D1">
      <w:r w:rsidRPr="009C492E">
        <w:t xml:space="preserve">The rotunda flared. The walls bloomed with inscriptions no one had seen in centuries. They </w:t>
      </w:r>
      <w:r w:rsidR="002466A8" w:rsidRPr="009C492E">
        <w:t>were not</w:t>
      </w:r>
      <w:r w:rsidRPr="009C492E">
        <w:t xml:space="preserve"> Enochian.</w:t>
      </w:r>
    </w:p>
    <w:p w14:paraId="1BEAF61F" w14:textId="77777777" w:rsidR="00AF00D1" w:rsidRPr="009C492E" w:rsidRDefault="00AF00D1" w:rsidP="00AF00D1">
      <w:r w:rsidRPr="009C492E">
        <w:t>They were Codex Prime — the original tongue of the Builders.</w:t>
      </w:r>
    </w:p>
    <w:p w14:paraId="1FF0C979" w14:textId="77777777" w:rsidR="00AF00D1" w:rsidRPr="009C492E" w:rsidRDefault="00AF00D1" w:rsidP="00AF00D1">
      <w:r w:rsidRPr="009C492E">
        <w:t xml:space="preserve">"The Bone Orchard isn’t a vault," </w:t>
      </w:r>
      <w:r w:rsidR="00085CB2">
        <w:t>Temi</w:t>
      </w:r>
      <w:r w:rsidRPr="009C492E">
        <w:t xml:space="preserve"> whispered. "It’s a mirror."</w:t>
      </w:r>
    </w:p>
    <w:p w14:paraId="736DE1FF" w14:textId="77777777" w:rsidR="00AF00D1" w:rsidRPr="009C492E" w:rsidRDefault="00AF00D1" w:rsidP="00AF00D1">
      <w:r w:rsidRPr="009C492E">
        <w:t>Malik stepped forward.</w:t>
      </w:r>
    </w:p>
    <w:p w14:paraId="5983F8EF" w14:textId="77777777" w:rsidR="00AF00D1" w:rsidRPr="009C492E" w:rsidRDefault="00AF00D1" w:rsidP="00AF00D1">
      <w:r w:rsidRPr="009C492E">
        <w:t>"Then show me what I am."</w:t>
      </w:r>
    </w:p>
    <w:p w14:paraId="36F1C80F" w14:textId="77777777" w:rsidR="00AF00D1" w:rsidRPr="009C492E" w:rsidRDefault="00AF00D1" w:rsidP="00AF00D1">
      <w:r w:rsidRPr="009C492E">
        <w:t>Sebastian raised a hand, warning. "You don’t command this place."</w:t>
      </w:r>
    </w:p>
    <w:p w14:paraId="7494BC1E" w14:textId="77777777" w:rsidR="00AF00D1" w:rsidRPr="009C492E" w:rsidRDefault="00AF00D1" w:rsidP="00AF00D1">
      <w:r w:rsidRPr="009C492E">
        <w:t>"Neither do you," Malik snapped.</w:t>
      </w:r>
    </w:p>
    <w:p w14:paraId="0901AE7B" w14:textId="77777777" w:rsidR="00AF00D1" w:rsidRPr="009C492E" w:rsidRDefault="00AF00D1" w:rsidP="00AF00D1">
      <w:r w:rsidRPr="009C492E">
        <w:t xml:space="preserve">Suddenly, the chamber trembled. A circle of bone rose from the floor, forming a ring. From its </w:t>
      </w:r>
      <w:r w:rsidR="002078CA">
        <w:t>centre</w:t>
      </w:r>
      <w:r w:rsidRPr="009C492E">
        <w:t>, a light beamed upward, projecting an image into the air: four figures, bound by light and chain, surrounding a fifth.</w:t>
      </w:r>
    </w:p>
    <w:p w14:paraId="208F6799" w14:textId="77777777" w:rsidR="00AF00D1" w:rsidRPr="009C492E" w:rsidRDefault="00AF00D1" w:rsidP="00AF00D1">
      <w:r w:rsidRPr="009C492E">
        <w:t>The Fifth Pillar.</w:t>
      </w:r>
    </w:p>
    <w:p w14:paraId="388613ED" w14:textId="77777777" w:rsidR="00AF00D1" w:rsidRPr="009C492E" w:rsidRDefault="00AF00D1" w:rsidP="00AF00D1">
      <w:r w:rsidRPr="009C492E">
        <w:t>Idris backed up. "That’s the Summit Accord. The founding circle. This... this place is reacting to a bloodline quorum."</w:t>
      </w:r>
    </w:p>
    <w:p w14:paraId="0AB73F8C" w14:textId="77777777" w:rsidR="00AF00D1" w:rsidRPr="009C492E" w:rsidRDefault="00AF00D1" w:rsidP="00AF00D1">
      <w:r w:rsidRPr="009C492E">
        <w:t>The light flickered. Each figure dissolved.</w:t>
      </w:r>
    </w:p>
    <w:p w14:paraId="330D862C" w14:textId="77777777" w:rsidR="00AF00D1" w:rsidRPr="009C492E" w:rsidRDefault="00AF00D1" w:rsidP="00AF00D1">
      <w:r w:rsidRPr="009C492E">
        <w:lastRenderedPageBreak/>
        <w:t>Except one.</w:t>
      </w:r>
    </w:p>
    <w:p w14:paraId="28E1152F" w14:textId="77777777" w:rsidR="00AF00D1" w:rsidRPr="009C492E" w:rsidRDefault="00AF00D1" w:rsidP="00AF00D1">
      <w:r w:rsidRPr="009C492E">
        <w:t>The one that looked like Sebastian.</w:t>
      </w:r>
    </w:p>
    <w:p w14:paraId="5DF685B0" w14:textId="77777777" w:rsidR="00AF00D1" w:rsidRPr="009C492E" w:rsidRDefault="00AF00D1" w:rsidP="00AF00D1">
      <w:r w:rsidRPr="009C492E">
        <w:t xml:space="preserve">Except it </w:t>
      </w:r>
      <w:r w:rsidR="002466A8" w:rsidRPr="009C492E">
        <w:t>was not</w:t>
      </w:r>
      <w:r w:rsidRPr="009C492E">
        <w:t>.</w:t>
      </w:r>
    </w:p>
    <w:p w14:paraId="55739411" w14:textId="77777777" w:rsidR="00AF00D1" w:rsidRPr="009C492E" w:rsidRDefault="00AF00D1" w:rsidP="00AF00D1">
      <w:r w:rsidRPr="009C492E">
        <w:t>"What the hell is that?" Anaïs whispered.</w:t>
      </w:r>
    </w:p>
    <w:p w14:paraId="4E0435EE" w14:textId="77777777" w:rsidR="00AF00D1" w:rsidRPr="009C492E" w:rsidRDefault="00085CB2" w:rsidP="00AF00D1">
      <w:r>
        <w:t>Temi</w:t>
      </w:r>
      <w:r w:rsidR="00AF00D1" w:rsidRPr="009C492E">
        <w:t xml:space="preserve"> stared, heart thundering. "It’s not him. It’s </w:t>
      </w:r>
      <w:r w:rsidR="00C70526">
        <w:t>Balogun</w:t>
      </w:r>
      <w:r w:rsidR="00AF00D1" w:rsidRPr="009C492E">
        <w:t>."</w:t>
      </w:r>
    </w:p>
    <w:p w14:paraId="1295B891" w14:textId="77777777" w:rsidR="00AF00D1" w:rsidRPr="009C492E" w:rsidRDefault="00AF00D1" w:rsidP="00AF00D1">
      <w:r w:rsidRPr="009C492E">
        <w:t>The figure smiled.</w:t>
      </w:r>
    </w:p>
    <w:p w14:paraId="14D642A2" w14:textId="77777777" w:rsidR="00AF00D1" w:rsidRPr="009C492E" w:rsidRDefault="00AF00D1" w:rsidP="00AF00D1">
      <w:r w:rsidRPr="009C492E">
        <w:t>And vanished.</w:t>
      </w:r>
    </w:p>
    <w:p w14:paraId="7AC6FDEA" w14:textId="77777777" w:rsidR="00AF00D1" w:rsidRPr="009C492E" w:rsidRDefault="00AF00D1" w:rsidP="00AF00D1">
      <w:r w:rsidRPr="009C492E">
        <w:t>The real shard pulsed.</w:t>
      </w:r>
    </w:p>
    <w:p w14:paraId="3F07FBA2" w14:textId="77777777" w:rsidR="00AF00D1" w:rsidRPr="009C492E" w:rsidRDefault="00AF00D1" w:rsidP="00AF00D1">
      <w:r w:rsidRPr="009C492E">
        <w:t>In Sebastian’s palm.</w:t>
      </w:r>
    </w:p>
    <w:p w14:paraId="304D58FC" w14:textId="77777777" w:rsidR="00AF00D1" w:rsidRPr="009C492E" w:rsidRDefault="00AF00D1" w:rsidP="00AF00D1">
      <w:r w:rsidRPr="009C492E">
        <w:t>"It was never in the pedestal," he said. "It was always in me."</w:t>
      </w:r>
    </w:p>
    <w:p w14:paraId="225B7AF0" w14:textId="77777777" w:rsidR="00AF00D1" w:rsidRPr="009C492E" w:rsidRDefault="00AF00D1" w:rsidP="00AF00D1">
      <w:r w:rsidRPr="009C492E">
        <w:t xml:space="preserve">Malik </w:t>
      </w:r>
      <w:r w:rsidR="002466A8" w:rsidRPr="009C492E">
        <w:t>did not</w:t>
      </w:r>
      <w:r w:rsidRPr="009C492E">
        <w:t xml:space="preserve"> move. But something in his aura shifted.</w:t>
      </w:r>
    </w:p>
    <w:p w14:paraId="2A88164A" w14:textId="77777777" w:rsidR="00AF00D1" w:rsidRPr="009C492E" w:rsidRDefault="00AF00D1" w:rsidP="00AF00D1">
      <w:r w:rsidRPr="009C492E">
        <w:t>Idris caught it. "They’re syncing. The fourth shard’s mark is resonating with the third."</w:t>
      </w:r>
    </w:p>
    <w:p w14:paraId="41CBEB33" w14:textId="77777777" w:rsidR="00AF00D1" w:rsidRPr="009C492E" w:rsidRDefault="00AF00D1" w:rsidP="00AF00D1">
      <w:r w:rsidRPr="009C492E">
        <w:t xml:space="preserve">"Then the Regulator is awakening," </w:t>
      </w:r>
      <w:r w:rsidR="00085CB2">
        <w:t>Temi</w:t>
      </w:r>
      <w:r w:rsidRPr="009C492E">
        <w:t xml:space="preserve"> said. "And the Bloodline War has just entered its next phase."</w:t>
      </w:r>
    </w:p>
    <w:p w14:paraId="470AE6F5" w14:textId="77777777" w:rsidR="00AF00D1" w:rsidRPr="009C492E" w:rsidRDefault="00AF00D1" w:rsidP="00AF00D1">
      <w:r w:rsidRPr="009C492E">
        <w:t xml:space="preserve">Sebastian stepped back into the light. "Then let it begin with clarity. </w:t>
      </w:r>
      <w:r w:rsidR="002466A8" w:rsidRPr="009C492E">
        <w:t>Do you</w:t>
      </w:r>
      <w:r w:rsidRPr="009C492E">
        <w:t xml:space="preserve"> think </w:t>
      </w:r>
      <w:r w:rsidR="002466A8" w:rsidRPr="009C492E">
        <w:t>you are</w:t>
      </w:r>
      <w:r w:rsidRPr="009C492E">
        <w:t xml:space="preserve"> the future, Malik? I </w:t>
      </w:r>
      <w:r w:rsidRPr="009C492E">
        <w:rPr>
          <w:i/>
          <w:iCs/>
        </w:rPr>
        <w:t>am</w:t>
      </w:r>
      <w:r w:rsidRPr="009C492E">
        <w:t xml:space="preserve"> the consequence."</w:t>
      </w:r>
    </w:p>
    <w:p w14:paraId="084B2045" w14:textId="77777777" w:rsidR="00AF00D1" w:rsidRPr="009C492E" w:rsidRDefault="00AF00D1" w:rsidP="00AF00D1">
      <w:r w:rsidRPr="009C492E">
        <w:t>He walked past them all.</w:t>
      </w:r>
    </w:p>
    <w:p w14:paraId="4521B3AF" w14:textId="77777777" w:rsidR="00AF00D1" w:rsidRPr="009C492E" w:rsidRDefault="00AF00D1" w:rsidP="00AF00D1">
      <w:r w:rsidRPr="009C492E">
        <w:t>The Bone Orchard trembled. Bones cracked. The world beneath Sicily whispered.</w:t>
      </w:r>
    </w:p>
    <w:p w14:paraId="38F71864" w14:textId="77777777" w:rsidR="00AF00D1" w:rsidRPr="009C492E" w:rsidRDefault="00AF00D1" w:rsidP="00AF00D1">
      <w:r w:rsidRPr="009C492E">
        <w:t>War was inevitable.</w:t>
      </w:r>
    </w:p>
    <w:p w14:paraId="75AFB6BD" w14:textId="77777777" w:rsidR="00222577" w:rsidRDefault="00AF00D1" w:rsidP="00AF00D1">
      <w:pPr>
        <w:sectPr w:rsidR="00222577">
          <w:pgSz w:w="11906" w:h="16838"/>
          <w:pgMar w:top="1440" w:right="1440" w:bottom="1440" w:left="1440" w:header="708" w:footer="708" w:gutter="0"/>
          <w:cols w:space="708"/>
          <w:docGrid w:linePitch="360"/>
        </w:sectPr>
      </w:pPr>
      <w:r w:rsidRPr="009C492E">
        <w:t>And only one bloodline would survive the alignment.</w:t>
      </w:r>
    </w:p>
    <w:p w14:paraId="63F51A58" w14:textId="77777777" w:rsidR="00AF00D1" w:rsidRPr="009C492E" w:rsidRDefault="00AF00D1" w:rsidP="00030F95">
      <w:pPr>
        <w:pStyle w:val="Heading3"/>
      </w:pPr>
      <w:r w:rsidRPr="009C492E">
        <w:lastRenderedPageBreak/>
        <w:t>Part 5: The Vatican Gambit</w:t>
      </w:r>
    </w:p>
    <w:p w14:paraId="4D008E04" w14:textId="77777777" w:rsidR="00AF00D1" w:rsidRPr="009C492E" w:rsidRDefault="00AF00D1" w:rsidP="00AF00D1">
      <w:r w:rsidRPr="009C492E">
        <w:rPr>
          <w:b/>
          <w:bCs/>
        </w:rPr>
        <w:t>Location: Vatican City - Subterranean Crypt of Saint Anselm</w:t>
      </w:r>
      <w:r w:rsidRPr="009C492E">
        <w:t xml:space="preserve"> </w:t>
      </w:r>
      <w:r w:rsidRPr="009C492E">
        <w:rPr>
          <w:b/>
          <w:bCs/>
        </w:rPr>
        <w:t>Time: 04:49 AM CET</w:t>
      </w:r>
    </w:p>
    <w:p w14:paraId="29550672" w14:textId="77777777" w:rsidR="00AF00D1" w:rsidRPr="009C492E" w:rsidRDefault="00AF00D1" w:rsidP="00AF00D1">
      <w:r w:rsidRPr="009C492E">
        <w:t>The bells of St. Peter’s had not rung. That alone was a sign something unholy was stirring beneath the surface.</w:t>
      </w:r>
    </w:p>
    <w:p w14:paraId="3DE518D5" w14:textId="77777777" w:rsidR="00AF00D1" w:rsidRPr="009C492E" w:rsidRDefault="00AF00D1" w:rsidP="00AF00D1">
      <w:r w:rsidRPr="009C492E">
        <w:t>The crypt beneath Saint Anselm’s was never on the Vatican registry. Not even in the Codex’s recovered archives. No digital footprint. No known entrance. And yet it existed—because Sebastian had willed it into being. Or more precisely, because Adekunle Quadri had erased it.</w:t>
      </w:r>
    </w:p>
    <w:p w14:paraId="18F67FEB" w14:textId="77777777" w:rsidR="00AF00D1" w:rsidRPr="009C492E" w:rsidRDefault="00AF00D1" w:rsidP="00AF00D1">
      <w:r w:rsidRPr="009C492E">
        <w:t>Now, Sebastian stood at its concealed threshold, hood pulled low, Anaïs at his flank, both cloaked in the shadow of centuries. No guards, no monks, only the scent of time and iron.</w:t>
      </w:r>
    </w:p>
    <w:p w14:paraId="43961A5C" w14:textId="77777777" w:rsidR="00AF00D1" w:rsidRPr="009C492E" w:rsidRDefault="00AF00D1" w:rsidP="00AF00D1">
      <w:r w:rsidRPr="009C492E">
        <w:t>"We shouldn’t be here," Anaïs murmured.</w:t>
      </w:r>
    </w:p>
    <w:p w14:paraId="707E19E7" w14:textId="77777777" w:rsidR="00AF00D1" w:rsidRPr="009C492E" w:rsidRDefault="00AF00D1" w:rsidP="00AF00D1">
      <w:r w:rsidRPr="009C492E">
        <w:t>"We’re already too late," Sebastian replied. He raised the obsidian cube and tapped it once against the marble crucifix on the far wall. A geometric shimmer pulsed out, revealing a door etched in Enochian script. It opened with a whisper.</w:t>
      </w:r>
    </w:p>
    <w:p w14:paraId="30B4B4FF" w14:textId="77777777" w:rsidR="00AF00D1" w:rsidRPr="009C492E" w:rsidRDefault="00AF00D1" w:rsidP="00AF00D1">
      <w:r w:rsidRPr="009C492E">
        <w:t>Inside was darkness, complete and watchful. The kind that remembered.</w:t>
      </w:r>
    </w:p>
    <w:p w14:paraId="1F905AB4" w14:textId="77777777" w:rsidR="00AF00D1" w:rsidRPr="009C492E" w:rsidRDefault="00AF00D1" w:rsidP="00AF00D1">
      <w:r w:rsidRPr="009C492E">
        <w:t xml:space="preserve">As they stepped in, a glow emanated from the walls—not light, but </w:t>
      </w:r>
      <w:r w:rsidRPr="009C492E">
        <w:rPr>
          <w:b/>
          <w:bCs/>
        </w:rPr>
        <w:t>memory</w:t>
      </w:r>
      <w:r w:rsidRPr="009C492E">
        <w:t>. Voices whispered. Footsteps from eras gone echoed.</w:t>
      </w:r>
    </w:p>
    <w:p w14:paraId="7FF46A7A" w14:textId="77777777" w:rsidR="00AF00D1" w:rsidRPr="009C492E" w:rsidRDefault="00AF00D1" w:rsidP="00AF00D1">
      <w:r w:rsidRPr="009C492E">
        <w:t xml:space="preserve">"The Council of Five met here," Sebastian whispered. "The true founders. Before Rome. Before the Codex. They </w:t>
      </w:r>
      <w:r w:rsidR="002466A8" w:rsidRPr="009C492E">
        <w:t>were not</w:t>
      </w:r>
      <w:r w:rsidRPr="009C492E">
        <w:t xml:space="preserve"> trying to save the world. They were trying to cage it."</w:t>
      </w:r>
    </w:p>
    <w:p w14:paraId="5EA5C846" w14:textId="77777777" w:rsidR="00AF00D1" w:rsidRPr="009C492E" w:rsidRDefault="00AF00D1" w:rsidP="00AF00D1">
      <w:r w:rsidRPr="009C492E">
        <w:t>At the heart of the chamber sat a stone dais. Upon it, an orb rested, like a decayed heart wrapped in gold.</w:t>
      </w:r>
    </w:p>
    <w:p w14:paraId="19010C4F" w14:textId="77777777" w:rsidR="00AF00D1" w:rsidRPr="009C492E" w:rsidRDefault="00AF00D1" w:rsidP="00AF00D1">
      <w:r w:rsidRPr="009C492E">
        <w:t>Anaïs stopped cold. "Is that..."</w:t>
      </w:r>
    </w:p>
    <w:p w14:paraId="5841F53C" w14:textId="77777777" w:rsidR="00AF00D1" w:rsidRPr="009C492E" w:rsidRDefault="00AF00D1" w:rsidP="00AF00D1">
      <w:r w:rsidRPr="009C492E">
        <w:t xml:space="preserve">"The Augur Core," Sebastian said. "Vatican intelligence doesn’t run on satellites alone. </w:t>
      </w:r>
      <w:r w:rsidR="002466A8" w:rsidRPr="009C492E">
        <w:t>It is</w:t>
      </w:r>
      <w:r w:rsidRPr="009C492E">
        <w:t xml:space="preserve"> an AI engine embedded with relics of prophecy—Ezekiel’s lens, fragments from the Scrolls of Aether, and a drop of Saint Laurent’s embalming oil. It can calculate intent. Predict rupture events."</w:t>
      </w:r>
    </w:p>
    <w:p w14:paraId="7569E406" w14:textId="77777777" w:rsidR="00AF00D1" w:rsidRPr="009C492E" w:rsidRDefault="00AF00D1" w:rsidP="00AF00D1">
      <w:r w:rsidRPr="009C492E">
        <w:t>Anaïs frowned. "And you brought us here because..."</w:t>
      </w:r>
    </w:p>
    <w:p w14:paraId="7A5DA33A" w14:textId="77777777" w:rsidR="00AF00D1" w:rsidRPr="009C492E" w:rsidRDefault="00AF00D1" w:rsidP="00AF00D1">
      <w:r w:rsidRPr="009C492E">
        <w:t xml:space="preserve">"Because the Codex was only the </w:t>
      </w:r>
      <w:r w:rsidRPr="009C492E">
        <w:rPr>
          <w:i/>
          <w:iCs/>
        </w:rPr>
        <w:t>first</w:t>
      </w:r>
      <w:r w:rsidRPr="009C492E">
        <w:t xml:space="preserve"> failsafe," he said, lifting the obsidian cube. "There’s another. Buried in the Augur Core. A second cipher."</w:t>
      </w:r>
    </w:p>
    <w:p w14:paraId="754BDB62" w14:textId="77777777" w:rsidR="00AF00D1" w:rsidRPr="009C492E" w:rsidRDefault="00AF00D1" w:rsidP="00AF00D1">
      <w:r w:rsidRPr="009C492E">
        <w:t>He inserted the cube into the orb. The chamber came alive.</w:t>
      </w:r>
    </w:p>
    <w:p w14:paraId="7A2C2D6B" w14:textId="77777777" w:rsidR="00AF00D1" w:rsidRPr="009C492E" w:rsidRDefault="00AF00D1" w:rsidP="00AF00D1">
      <w:r w:rsidRPr="009C492E">
        <w:t>Holographic projections flooded the room—maps of global power nexuses, names of families long believed to be extinct, energy fluctuations that mirrored the shard resonance events.</w:t>
      </w:r>
    </w:p>
    <w:p w14:paraId="0BD75497" w14:textId="77777777" w:rsidR="00AF00D1" w:rsidRPr="009C492E" w:rsidRDefault="00AF00D1" w:rsidP="00AF00D1">
      <w:r w:rsidRPr="009C492E">
        <w:t>Then, a single glyph appeared.</w:t>
      </w:r>
    </w:p>
    <w:p w14:paraId="5ED4DBED" w14:textId="77777777" w:rsidR="00AF00D1" w:rsidRPr="009C492E" w:rsidRDefault="00AF00D1" w:rsidP="00AF00D1">
      <w:r w:rsidRPr="009C492E">
        <w:t>"It’s the Mark of the Fifth Pillar," Anaïs said quietly.</w:t>
      </w:r>
    </w:p>
    <w:p w14:paraId="27060058" w14:textId="77777777" w:rsidR="00AF00D1" w:rsidRPr="009C492E" w:rsidRDefault="00AF00D1" w:rsidP="00AF00D1">
      <w:r w:rsidRPr="009C492E">
        <w:t>Sebastian nodded. "And this means the Pillar is no longer dormant."</w:t>
      </w:r>
    </w:p>
    <w:p w14:paraId="2C48035E" w14:textId="77777777" w:rsidR="00AF00D1" w:rsidRPr="009C492E" w:rsidRDefault="00AF00D1" w:rsidP="00AF00D1">
      <w:r w:rsidRPr="009C492E">
        <w:t>Suddenly, the walls vibrated.</w:t>
      </w:r>
    </w:p>
    <w:p w14:paraId="61B5E6FE" w14:textId="77777777" w:rsidR="00AF00D1" w:rsidRPr="009C492E" w:rsidRDefault="00AF00D1" w:rsidP="00AF00D1">
      <w:r w:rsidRPr="009C492E">
        <w:t>An alarm.</w:t>
      </w:r>
    </w:p>
    <w:p w14:paraId="1A6B80CF" w14:textId="77777777" w:rsidR="00AF00D1" w:rsidRPr="009C492E" w:rsidRDefault="00AF00D1" w:rsidP="00AF00D1">
      <w:r w:rsidRPr="009C492E">
        <w:t>A hiss of pressurised gas.</w:t>
      </w:r>
    </w:p>
    <w:p w14:paraId="29393335" w14:textId="77777777" w:rsidR="00AF00D1" w:rsidRPr="009C492E" w:rsidRDefault="00AF00D1" w:rsidP="00AF00D1">
      <w:r w:rsidRPr="009C492E">
        <w:lastRenderedPageBreak/>
        <w:t>"Omega," Anaïs snapped, drawing her sidearm.</w:t>
      </w:r>
    </w:p>
    <w:p w14:paraId="126E3FF7" w14:textId="77777777" w:rsidR="00AF00D1" w:rsidRPr="009C492E" w:rsidRDefault="00AF00D1" w:rsidP="00AF00D1">
      <w:r w:rsidRPr="009C492E">
        <w:t>Two robed figures emerged from behind the wall alcoves. Their robes bore no insignia. Their faces were masked in red.</w:t>
      </w:r>
    </w:p>
    <w:p w14:paraId="2A9893B0" w14:textId="77777777" w:rsidR="00AF00D1" w:rsidRPr="009C492E" w:rsidRDefault="00AF00D1" w:rsidP="00AF00D1">
      <w:r w:rsidRPr="009C492E">
        <w:t>"You have violated the Sanctum Obscura," one said. "By decree of the Crimson Papacy, you must be erased."</w:t>
      </w:r>
    </w:p>
    <w:p w14:paraId="3A66A02E" w14:textId="77777777" w:rsidR="00AF00D1" w:rsidRPr="009C492E" w:rsidRDefault="00AF00D1" w:rsidP="00AF00D1">
      <w:r w:rsidRPr="009C492E">
        <w:t>Sebastian smiled. "Then let it be known that the Crimson Papacy no longer holds this chamber."</w:t>
      </w:r>
    </w:p>
    <w:p w14:paraId="0E1BC501" w14:textId="77777777" w:rsidR="00AF00D1" w:rsidRPr="009C492E" w:rsidRDefault="00AF00D1" w:rsidP="00AF00D1">
      <w:r w:rsidRPr="009C492E">
        <w:t>He tapped his ring against the floor.</w:t>
      </w:r>
    </w:p>
    <w:p w14:paraId="5A6164FE" w14:textId="77777777" w:rsidR="00AF00D1" w:rsidRPr="009C492E" w:rsidRDefault="00AF00D1" w:rsidP="00AF00D1">
      <w:r w:rsidRPr="009C492E">
        <w:t>From above, a circular skylight—long hidden—blasted open. Sunlight flooded in.</w:t>
      </w:r>
    </w:p>
    <w:p w14:paraId="656C55DD" w14:textId="77777777" w:rsidR="00AF00D1" w:rsidRPr="009C492E" w:rsidRDefault="00AF00D1" w:rsidP="00AF00D1">
      <w:r w:rsidRPr="009C492E">
        <w:t>The figures recoiled, howling.</w:t>
      </w:r>
    </w:p>
    <w:p w14:paraId="0826E737" w14:textId="77777777" w:rsidR="00AF00D1" w:rsidRPr="009C492E" w:rsidRDefault="00AF00D1" w:rsidP="00AF00D1">
      <w:r w:rsidRPr="009C492E">
        <w:t>"Synthetic vampires," Anaïs breathed. "Sunlight disrupts their neural cohesion."</w:t>
      </w:r>
    </w:p>
    <w:p w14:paraId="5780D9FC" w14:textId="77777777" w:rsidR="00AF00D1" w:rsidRPr="009C492E" w:rsidRDefault="00AF00D1" w:rsidP="00AF00D1">
      <w:r w:rsidRPr="009C492E">
        <w:t>"Not just sunlight," Sebastian said. "</w:t>
      </w:r>
      <w:r w:rsidRPr="009C492E">
        <w:rPr>
          <w:b/>
          <w:bCs/>
        </w:rPr>
        <w:t>Truth.</w:t>
      </w:r>
      <w:r w:rsidRPr="009C492E">
        <w:t>"</w:t>
      </w:r>
    </w:p>
    <w:p w14:paraId="05376A73" w14:textId="77777777" w:rsidR="00AF00D1" w:rsidRPr="009C492E" w:rsidRDefault="00AF00D1" w:rsidP="00AF00D1">
      <w:r w:rsidRPr="009C492E">
        <w:t>The Augur Core pulsed. And from its base, a drawer extended.</w:t>
      </w:r>
    </w:p>
    <w:p w14:paraId="39FB5F59" w14:textId="77777777" w:rsidR="00AF00D1" w:rsidRPr="009C492E" w:rsidRDefault="00AF00D1" w:rsidP="00AF00D1">
      <w:r w:rsidRPr="009C492E">
        <w:t>Inside: a document, sealed in gold.</w:t>
      </w:r>
    </w:p>
    <w:p w14:paraId="7B859B31" w14:textId="77777777" w:rsidR="00AF00D1" w:rsidRPr="009C492E" w:rsidRDefault="00AF00D1" w:rsidP="00AF00D1">
      <w:r w:rsidRPr="009C492E">
        <w:t>"What is it?" Anaïs asked.</w:t>
      </w:r>
    </w:p>
    <w:p w14:paraId="4F9F9A0A" w14:textId="77777777" w:rsidR="00AF00D1" w:rsidRPr="009C492E" w:rsidRDefault="00AF00D1" w:rsidP="00AF00D1">
      <w:r w:rsidRPr="009C492E">
        <w:t>"The original Accord," Sebastian said. "Signed by the Five. One of them was a Quadri. The others betrayed the pact. But now that this has resurfaced... we have legal claim to the Pillar."</w:t>
      </w:r>
    </w:p>
    <w:p w14:paraId="38E5598F" w14:textId="77777777" w:rsidR="00AF00D1" w:rsidRPr="009C492E" w:rsidRDefault="00AF00D1" w:rsidP="00AF00D1">
      <w:r w:rsidRPr="009C492E">
        <w:t>Anaïs narrowed her eyes. "And what does the Accord say?"</w:t>
      </w:r>
    </w:p>
    <w:p w14:paraId="51A99A51" w14:textId="77777777" w:rsidR="00AF00D1" w:rsidRPr="009C492E" w:rsidRDefault="00AF00D1" w:rsidP="00AF00D1">
      <w:r w:rsidRPr="009C492E">
        <w:t xml:space="preserve">Sebastian looked up. "It says the war we’re fighting isn’t new. </w:t>
      </w:r>
      <w:r w:rsidR="002466A8" w:rsidRPr="009C492E">
        <w:t>It is</w:t>
      </w:r>
      <w:r w:rsidRPr="009C492E">
        <w:t xml:space="preserve"> inherited. And worse... it was prophesied."</w:t>
      </w:r>
    </w:p>
    <w:p w14:paraId="7291E752" w14:textId="77777777" w:rsidR="00AF00D1" w:rsidRPr="009C492E" w:rsidRDefault="00AF00D1" w:rsidP="00AF00D1">
      <w:r w:rsidRPr="009C492E">
        <w:t>They stepped out of the chamber just as fire alarms began to blare in the upper Basilica.</w:t>
      </w:r>
    </w:p>
    <w:p w14:paraId="62642315" w14:textId="77777777" w:rsidR="00AF00D1" w:rsidRPr="009C492E" w:rsidRDefault="00AF00D1" w:rsidP="00AF00D1">
      <w:r w:rsidRPr="009C492E">
        <w:t>The Vatican had been breached.</w:t>
      </w:r>
    </w:p>
    <w:p w14:paraId="36A2C4DB" w14:textId="77777777" w:rsidR="00AF00D1" w:rsidRPr="009C492E" w:rsidRDefault="00AF00D1" w:rsidP="00AF00D1">
      <w:r w:rsidRPr="009C492E">
        <w:t xml:space="preserve">But this time, it </w:t>
      </w:r>
      <w:r w:rsidR="002466A8" w:rsidRPr="009C492E">
        <w:t>was not</w:t>
      </w:r>
      <w:r w:rsidRPr="009C492E">
        <w:t xml:space="preserve"> by armies.</w:t>
      </w:r>
    </w:p>
    <w:p w14:paraId="1D66D270" w14:textId="77777777" w:rsidR="00AF00D1" w:rsidRPr="009C492E" w:rsidRDefault="00AF00D1" w:rsidP="00AF00D1">
      <w:r w:rsidRPr="009C492E">
        <w:t xml:space="preserve">It was by </w:t>
      </w:r>
      <w:r w:rsidRPr="009C492E">
        <w:rPr>
          <w:b/>
          <w:bCs/>
        </w:rPr>
        <w:t>truth.</w:t>
      </w:r>
    </w:p>
    <w:p w14:paraId="61645E05" w14:textId="77777777" w:rsidR="00222577" w:rsidRDefault="00AF00D1" w:rsidP="00AF00D1">
      <w:pPr>
        <w:sectPr w:rsidR="00222577">
          <w:pgSz w:w="11906" w:h="16838"/>
          <w:pgMar w:top="1440" w:right="1440" w:bottom="1440" w:left="1440" w:header="708" w:footer="708" w:gutter="0"/>
          <w:cols w:space="708"/>
          <w:docGrid w:linePitch="360"/>
        </w:sectPr>
      </w:pPr>
      <w:r w:rsidRPr="009C492E">
        <w:t>And truth was always the most dangerous weapon in the world.</w:t>
      </w:r>
    </w:p>
    <w:p w14:paraId="3A413023" w14:textId="77777777" w:rsidR="00030F95" w:rsidRDefault="00AF00D1" w:rsidP="00030F95">
      <w:pPr>
        <w:pStyle w:val="Heading3"/>
      </w:pPr>
      <w:r w:rsidRPr="00D31064">
        <w:lastRenderedPageBreak/>
        <w:t>Part 6: The Code of Shadows Location</w:t>
      </w:r>
    </w:p>
    <w:p w14:paraId="71E077C4" w14:textId="77777777" w:rsidR="00AF00D1" w:rsidRPr="00D31064" w:rsidRDefault="00AF00D1" w:rsidP="00AF00D1">
      <w:r w:rsidRPr="00D31064">
        <w:rPr>
          <w:b/>
          <w:bCs/>
        </w:rPr>
        <w:t xml:space="preserve">Vatican City - </w:t>
      </w:r>
      <w:proofErr w:type="spellStart"/>
      <w:r w:rsidRPr="00D31064">
        <w:rPr>
          <w:b/>
          <w:bCs/>
        </w:rPr>
        <w:t>Undercroft</w:t>
      </w:r>
      <w:proofErr w:type="spellEnd"/>
      <w:r w:rsidRPr="00D31064">
        <w:rPr>
          <w:b/>
          <w:bCs/>
        </w:rPr>
        <w:t xml:space="preserve"> Archives</w:t>
      </w:r>
      <w:r w:rsidRPr="00D31064">
        <w:t xml:space="preserve"> </w:t>
      </w:r>
      <w:r w:rsidRPr="00D31064">
        <w:rPr>
          <w:b/>
          <w:bCs/>
        </w:rPr>
        <w:t>Time: 04:06 AM CET</w:t>
      </w:r>
    </w:p>
    <w:p w14:paraId="4B5F9E3A" w14:textId="77777777" w:rsidR="00AF00D1" w:rsidRPr="00D31064" w:rsidRDefault="00AF00D1" w:rsidP="00AF00D1">
      <w:r w:rsidRPr="00D31064">
        <w:t>Even the stones of Vatican City could remember. Beneath the gilded altars and ancient sanctums, there lay a lattice of tunnels — relics older than Christianity, older even than Rome. Within these sacred bowels, in a chamber cloaked behind twelve coded veils of quantum encryption, sat a vault no pope had dared enter in centuries.</w:t>
      </w:r>
    </w:p>
    <w:p w14:paraId="2E45F302" w14:textId="77777777" w:rsidR="00AF00D1" w:rsidRPr="00D31064" w:rsidRDefault="00AF00D1" w:rsidP="00AF00D1">
      <w:r w:rsidRPr="00D31064">
        <w:t>It opened now.</w:t>
      </w:r>
    </w:p>
    <w:p w14:paraId="4C8868B2" w14:textId="77777777" w:rsidR="00AF00D1" w:rsidRPr="00D31064" w:rsidRDefault="00AF00D1" w:rsidP="00AF00D1">
      <w:r w:rsidRPr="00D31064">
        <w:t>Not by key.</w:t>
      </w:r>
    </w:p>
    <w:p w14:paraId="28254DC1" w14:textId="77777777" w:rsidR="00AF00D1" w:rsidRPr="00D31064" w:rsidRDefault="00AF00D1" w:rsidP="00AF00D1">
      <w:r w:rsidRPr="00D31064">
        <w:t>By blood.</w:t>
      </w:r>
    </w:p>
    <w:p w14:paraId="3A24BDD4" w14:textId="77777777" w:rsidR="00AF00D1" w:rsidRPr="00D31064" w:rsidRDefault="00AF00D1" w:rsidP="00AF00D1">
      <w:r w:rsidRPr="00D31064">
        <w:t>Dr. Layla Hossain’s palm hovered over the biometric crystal. It glowed only for her. Idris stood beside her, his face taut with disbelief.</w:t>
      </w:r>
    </w:p>
    <w:p w14:paraId="2E934A41" w14:textId="77777777" w:rsidR="00AF00D1" w:rsidRPr="00D31064" w:rsidRDefault="00AF00D1" w:rsidP="00AF00D1">
      <w:r w:rsidRPr="00D31064">
        <w:t>"You sure this is it?" he asked, voice barely audible.</w:t>
      </w:r>
    </w:p>
    <w:p w14:paraId="63946A17" w14:textId="77777777" w:rsidR="00AF00D1" w:rsidRPr="00D31064" w:rsidRDefault="00AF00D1" w:rsidP="00AF00D1">
      <w:r w:rsidRPr="00D31064">
        <w:t>Layla nodded. "The Codex called it the Consilium Umbrae. The Shadow Council’s final mirror. What’s inside rewrote the Council of Nicaea... and the protocols of Omega’s origin."</w:t>
      </w:r>
    </w:p>
    <w:p w14:paraId="4FB6E353" w14:textId="77777777" w:rsidR="00AF00D1" w:rsidRPr="00D31064" w:rsidRDefault="00AF00D1" w:rsidP="00AF00D1">
      <w:r w:rsidRPr="00D31064">
        <w:t>The door split open with a sigh — less mechanical, more... resignation.</w:t>
      </w:r>
    </w:p>
    <w:p w14:paraId="363BC15E" w14:textId="77777777" w:rsidR="00AF00D1" w:rsidRPr="00D31064" w:rsidRDefault="00AF00D1" w:rsidP="00AF00D1">
      <w:r w:rsidRPr="00D31064">
        <w:t>Inside was not a chamber.</w:t>
      </w:r>
    </w:p>
    <w:p w14:paraId="2D76014D" w14:textId="77777777" w:rsidR="00AF00D1" w:rsidRPr="00D31064" w:rsidRDefault="00AF00D1" w:rsidP="00AF00D1">
      <w:r w:rsidRPr="00D31064">
        <w:t xml:space="preserve">It was a sanctum of floating </w:t>
      </w:r>
      <w:proofErr w:type="spellStart"/>
      <w:r w:rsidRPr="00D31064">
        <w:t>sigils</w:t>
      </w:r>
      <w:proofErr w:type="spellEnd"/>
      <w:r w:rsidRPr="00D31064">
        <w:t>, rotating manuscripts, and interdimensional light. Walls of no matter reflected nothing. They only shimmered with memories.</w:t>
      </w:r>
    </w:p>
    <w:p w14:paraId="231CABC2" w14:textId="77777777" w:rsidR="00AF00D1" w:rsidRPr="00D31064" w:rsidRDefault="00AF00D1" w:rsidP="00AF00D1">
      <w:r w:rsidRPr="00D31064">
        <w:t xml:space="preserve">In the </w:t>
      </w:r>
      <w:r w:rsidR="002078CA">
        <w:t>centre</w:t>
      </w:r>
      <w:r w:rsidRPr="00D31064">
        <w:t>: a black obelisk.</w:t>
      </w:r>
    </w:p>
    <w:p w14:paraId="1DF60194" w14:textId="77777777" w:rsidR="00AF00D1" w:rsidRPr="00D31064" w:rsidRDefault="00AF00D1" w:rsidP="00AF00D1">
      <w:r w:rsidRPr="00D31064">
        <w:t xml:space="preserve">Inscribed on its face were words not meant to </w:t>
      </w:r>
      <w:r w:rsidRPr="00633DD4">
        <w:t xml:space="preserve">be </w:t>
      </w:r>
      <w:r w:rsidR="00724818" w:rsidRPr="00633DD4">
        <w:t>read but</w:t>
      </w:r>
      <w:r w:rsidRPr="00633DD4">
        <w:t xml:space="preserve"> remembered</w:t>
      </w:r>
      <w:r w:rsidRPr="00D31064">
        <w:t xml:space="preserve"> — an ancient Codex encryption lost during the Crusades and now humming again for the first time in a thousand years.</w:t>
      </w:r>
    </w:p>
    <w:p w14:paraId="01A744EA" w14:textId="77777777" w:rsidR="00AF00D1" w:rsidRPr="00D31064" w:rsidRDefault="00085CB2" w:rsidP="00AF00D1">
      <w:r>
        <w:t>Temi</w:t>
      </w:r>
      <w:r w:rsidR="00AF00D1" w:rsidRPr="00D31064">
        <w:t xml:space="preserve"> stepped forward, flanked by Anaïs and Sebastian. He said nothing, though his left ring finger — the one bearing the third shard — glowed faintly.</w:t>
      </w:r>
    </w:p>
    <w:p w14:paraId="090B76B0" w14:textId="77777777" w:rsidR="00AF00D1" w:rsidRPr="00D31064" w:rsidRDefault="00AF00D1" w:rsidP="00AF00D1">
      <w:r w:rsidRPr="00D31064">
        <w:t>"Why did the Fifth Pillar lead us here?" Anaïs asked.</w:t>
      </w:r>
    </w:p>
    <w:p w14:paraId="17D501D4" w14:textId="77777777" w:rsidR="00AF00D1" w:rsidRPr="00D31064" w:rsidRDefault="00AF00D1" w:rsidP="00AF00D1">
      <w:r w:rsidRPr="00D31064">
        <w:t>"Because this is where the fractures began," Layla said. "This is where they covered up the Ascendant Directive."</w:t>
      </w:r>
    </w:p>
    <w:p w14:paraId="61B3D05B" w14:textId="77777777" w:rsidR="00AF00D1" w:rsidRPr="00D31064" w:rsidRDefault="00AF00D1" w:rsidP="00AF00D1">
      <w:r w:rsidRPr="00D31064">
        <w:t>Sebastian inhaled. "The birth of Omega. The birth of us."</w:t>
      </w:r>
    </w:p>
    <w:p w14:paraId="4A4D2D4E" w14:textId="77777777" w:rsidR="00AF00D1" w:rsidRPr="00D31064" w:rsidRDefault="00AF00D1" w:rsidP="00AF00D1">
      <w:r w:rsidRPr="00D31064">
        <w:t>Suddenly the air cracked.</w:t>
      </w:r>
    </w:p>
    <w:p w14:paraId="0DCFDD42" w14:textId="77777777" w:rsidR="00AF00D1" w:rsidRPr="00D31064" w:rsidRDefault="00AF00D1" w:rsidP="00AF00D1">
      <w:r w:rsidRPr="00D31064">
        <w:t xml:space="preserve">The obelisk pulsed once, then again. Its top split open, revealing a sphere of liquid </w:t>
      </w:r>
      <w:r w:rsidRPr="00907A7C">
        <w:t xml:space="preserve">shadow, </w:t>
      </w:r>
      <w:r w:rsidR="000052A8" w:rsidRPr="00907A7C">
        <w:t>hovering,</w:t>
      </w:r>
      <w:r w:rsidRPr="00D31064">
        <w:t xml:space="preserve"> and dripping upward. The Codex Prime symbols rippled across the chamber.</w:t>
      </w:r>
    </w:p>
    <w:p w14:paraId="7A67F13C" w14:textId="77777777" w:rsidR="00AF00D1" w:rsidRPr="00D31064" w:rsidRDefault="00AF00D1" w:rsidP="00AF00D1">
      <w:r w:rsidRPr="00D31064">
        <w:t>And then came the voice.</w:t>
      </w:r>
    </w:p>
    <w:p w14:paraId="009E76D9" w14:textId="77777777" w:rsidR="00AF00D1" w:rsidRPr="00D31064" w:rsidRDefault="00AF00D1" w:rsidP="00AF00D1">
      <w:r w:rsidRPr="00D31064">
        <w:t>"Flesh fails. Blood betrays. But memory endures."</w:t>
      </w:r>
    </w:p>
    <w:p w14:paraId="5A42139C" w14:textId="77777777" w:rsidR="00AF00D1" w:rsidRPr="00D31064" w:rsidRDefault="00AF00D1" w:rsidP="00AF00D1">
      <w:r w:rsidRPr="00D31064">
        <w:t>The Fifth Pillar had activated its failsafe.</w:t>
      </w:r>
    </w:p>
    <w:p w14:paraId="33F72B07" w14:textId="77777777" w:rsidR="00AF00D1" w:rsidRPr="00D31064" w:rsidRDefault="00AF00D1" w:rsidP="00AF00D1">
      <w:r w:rsidRPr="00D31064">
        <w:t>A holo-form shimmered into existence. Female, ageless, bearing the insignia of the original Codex. Not human — a sentient echo.</w:t>
      </w:r>
    </w:p>
    <w:p w14:paraId="2C3A8B4E" w14:textId="77777777" w:rsidR="00AF00D1" w:rsidRPr="00D31064" w:rsidRDefault="00AF00D1" w:rsidP="00AF00D1">
      <w:r w:rsidRPr="00D31064">
        <w:lastRenderedPageBreak/>
        <w:t>"</w:t>
      </w:r>
      <w:r w:rsidRPr="00907A7C">
        <w:t xml:space="preserve">Protocol </w:t>
      </w:r>
      <w:r w:rsidR="00AB2158" w:rsidRPr="00907A7C">
        <w:t>Priories</w:t>
      </w:r>
      <w:r w:rsidRPr="00907A7C">
        <w:t xml:space="preserve"> acknowledged</w:t>
      </w:r>
      <w:r w:rsidRPr="00D31064">
        <w:t xml:space="preserve">. Quadri bloodline detected. </w:t>
      </w:r>
      <w:r w:rsidR="00A601E4">
        <w:rPr>
          <w:lang w:val="it-IT"/>
        </w:rPr>
        <w:t>Sebastian</w:t>
      </w:r>
      <w:r w:rsidRPr="00D31064">
        <w:rPr>
          <w:lang w:val="it-IT"/>
        </w:rPr>
        <w:t xml:space="preserve"> </w:t>
      </w:r>
      <w:r w:rsidR="00B17C95">
        <w:rPr>
          <w:lang w:val="it-IT"/>
        </w:rPr>
        <w:t>Oluwafemi</w:t>
      </w:r>
      <w:r w:rsidRPr="00D31064">
        <w:rPr>
          <w:lang w:val="it-IT"/>
        </w:rPr>
        <w:t xml:space="preserve"> Quadri: Unverified Custodian. </w:t>
      </w:r>
      <w:r w:rsidRPr="00D31064">
        <w:t xml:space="preserve">Malik Quadri: Rejected Host. </w:t>
      </w:r>
      <w:r w:rsidR="00C70526">
        <w:t>Balogun</w:t>
      </w:r>
      <w:r w:rsidRPr="00D31064">
        <w:t xml:space="preserve"> Quadri: Imprinted Resonance. </w:t>
      </w:r>
      <w:r w:rsidR="00085CB2">
        <w:t>Temi</w:t>
      </w:r>
      <w:r w:rsidRPr="00D31064">
        <w:t xml:space="preserve"> Quadri: Active Cipher."</w:t>
      </w:r>
    </w:p>
    <w:p w14:paraId="5CFEE80E" w14:textId="77777777" w:rsidR="00AF00D1" w:rsidRPr="00D31064" w:rsidRDefault="00AF00D1" w:rsidP="00AF00D1">
      <w:r w:rsidRPr="00D31064">
        <w:t>Anaïs whispered, "It knows everything."</w:t>
      </w:r>
    </w:p>
    <w:p w14:paraId="3A194E2F" w14:textId="77777777" w:rsidR="00AF00D1" w:rsidRPr="00D31064" w:rsidRDefault="00AF00D1" w:rsidP="00AF00D1">
      <w:r w:rsidRPr="00D31064">
        <w:t>The echo turned to Sebastian. "You walk in fractured light. You carry the shard but lack the balance. Your alignment is... unstable."</w:t>
      </w:r>
    </w:p>
    <w:p w14:paraId="77D92688" w14:textId="77777777" w:rsidR="00AF00D1" w:rsidRPr="00D31064" w:rsidRDefault="00AF00D1" w:rsidP="00AF00D1">
      <w:r w:rsidRPr="00D31064">
        <w:t xml:space="preserve">"Then </w:t>
      </w:r>
      <w:r w:rsidR="00CA3177">
        <w:t>stabilise</w:t>
      </w:r>
      <w:r w:rsidRPr="00D31064">
        <w:t xml:space="preserve"> me," Sebastian demanded.</w:t>
      </w:r>
    </w:p>
    <w:p w14:paraId="60A817DB" w14:textId="77777777" w:rsidR="00AF00D1" w:rsidRPr="00D31064" w:rsidRDefault="00AF00D1" w:rsidP="00AF00D1">
      <w:r w:rsidRPr="00D31064">
        <w:t>"You must face your counterpart."</w:t>
      </w:r>
    </w:p>
    <w:p w14:paraId="2BA80E7E" w14:textId="77777777" w:rsidR="00AF00D1" w:rsidRPr="00D31064" w:rsidRDefault="00AF00D1" w:rsidP="00AF00D1">
      <w:r w:rsidRPr="00D31064">
        <w:t>The echo flickered.</w:t>
      </w:r>
    </w:p>
    <w:p w14:paraId="6940BAC2" w14:textId="77777777" w:rsidR="00AF00D1" w:rsidRPr="00D31064" w:rsidRDefault="00AF00D1" w:rsidP="00AF00D1">
      <w:r w:rsidRPr="00D31064">
        <w:t xml:space="preserve">A door </w:t>
      </w:r>
      <w:r w:rsidR="002078CA">
        <w:t>materialise</w:t>
      </w:r>
      <w:r w:rsidRPr="00D31064">
        <w:t>d in the rear of the chamber. Beyond it — another version of Sebastian. Darker. Scarred. Wearing the ring inverted.</w:t>
      </w:r>
    </w:p>
    <w:p w14:paraId="73498D26" w14:textId="77777777" w:rsidR="00AF00D1" w:rsidRPr="00D31064" w:rsidRDefault="00AF00D1" w:rsidP="00AF00D1">
      <w:r w:rsidRPr="00D31064">
        <w:t>Sebastian’s face hardened. "A mirror trial."</w:t>
      </w:r>
    </w:p>
    <w:p w14:paraId="67B8E17D" w14:textId="77777777" w:rsidR="00AF00D1" w:rsidRPr="00D31064" w:rsidRDefault="00AF00D1" w:rsidP="00AF00D1">
      <w:r w:rsidRPr="00D31064">
        <w:t>Layla moved to intervene. "This is a Fifth Pillar gauntlet. If you fail—"</w:t>
      </w:r>
    </w:p>
    <w:p w14:paraId="3AAF6DD3" w14:textId="77777777" w:rsidR="00AF00D1" w:rsidRPr="00D31064" w:rsidRDefault="00AF00D1" w:rsidP="00AF00D1">
      <w:r w:rsidRPr="00D31064">
        <w:t>"Then I was never meant to rise."</w:t>
      </w:r>
    </w:p>
    <w:p w14:paraId="77150354" w14:textId="77777777" w:rsidR="00AF00D1" w:rsidRPr="00D31064" w:rsidRDefault="00AF00D1" w:rsidP="00AF00D1">
      <w:r w:rsidRPr="00D31064">
        <w:t>He stepped through.</w:t>
      </w:r>
    </w:p>
    <w:p w14:paraId="7C2D98E2" w14:textId="77777777" w:rsidR="00AF00D1" w:rsidRPr="00D31064" w:rsidRDefault="00AF00D1" w:rsidP="00AF00D1">
      <w:r w:rsidRPr="00D31064">
        <w:t>Inside, the chamber reshaped. It became Mayfair. The estate. The night his father died. The fire.</w:t>
      </w:r>
    </w:p>
    <w:p w14:paraId="7C4F218A" w14:textId="77777777" w:rsidR="00AF00D1" w:rsidRPr="00D31064" w:rsidRDefault="00AF00D1" w:rsidP="00AF00D1">
      <w:r w:rsidRPr="00D31064">
        <w:t>His dar</w:t>
      </w:r>
      <w:r w:rsidRPr="008C7A72">
        <w:t xml:space="preserve">ker </w:t>
      </w:r>
      <w:r w:rsidR="00724818" w:rsidRPr="008C7A72">
        <w:t>self-waited</w:t>
      </w:r>
      <w:r w:rsidRPr="008C7A72">
        <w:t>.</w:t>
      </w:r>
    </w:p>
    <w:p w14:paraId="02C6ACB0" w14:textId="77777777" w:rsidR="00AF00D1" w:rsidRPr="00D31064" w:rsidRDefault="00AF00D1" w:rsidP="00AF00D1">
      <w:r w:rsidRPr="00D31064">
        <w:t>"You lied to Anaïs," the dark Sebastian said. "You hid the third shard. You let Idris walk into Baku alone."</w:t>
      </w:r>
    </w:p>
    <w:p w14:paraId="1ADB91AA" w14:textId="77777777" w:rsidR="00AF00D1" w:rsidRPr="00D31064" w:rsidRDefault="00AF00D1" w:rsidP="00AF00D1">
      <w:r w:rsidRPr="00D31064">
        <w:t>"And I carried the burden you could never hold," Sebastian spat.</w:t>
      </w:r>
    </w:p>
    <w:p w14:paraId="746FE34D" w14:textId="77777777" w:rsidR="00AF00D1" w:rsidRPr="00D31064" w:rsidRDefault="00AF00D1" w:rsidP="00AF00D1">
      <w:r w:rsidRPr="00D31064">
        <w:t>They clashed.</w:t>
      </w:r>
    </w:p>
    <w:p w14:paraId="036FE8D4" w14:textId="77777777" w:rsidR="00AF00D1" w:rsidRPr="00D31064" w:rsidRDefault="00AF00D1" w:rsidP="00AF00D1">
      <w:r w:rsidRPr="00D31064">
        <w:t>Not with fists.</w:t>
      </w:r>
    </w:p>
    <w:p w14:paraId="7743B732" w14:textId="77777777" w:rsidR="00AF00D1" w:rsidRPr="00D31064" w:rsidRDefault="00AF00D1" w:rsidP="00AF00D1">
      <w:r w:rsidRPr="00D31064">
        <w:t>With memory.</w:t>
      </w:r>
    </w:p>
    <w:p w14:paraId="7BD8037A" w14:textId="77777777" w:rsidR="00AF00D1" w:rsidRPr="00D31064" w:rsidRDefault="00AF00D1" w:rsidP="00AF00D1">
      <w:r w:rsidRPr="00D31064">
        <w:t xml:space="preserve">Each word was a blade. Each recollection a wound. Every betrayal resurfaced. His mother’s disappearance. The Council’s exile. The Ivory Mark’s echo. And finally — </w:t>
      </w:r>
      <w:r w:rsidR="00C70526">
        <w:t>Balogun</w:t>
      </w:r>
      <w:r w:rsidRPr="00D31064">
        <w:t>’s scream.</w:t>
      </w:r>
    </w:p>
    <w:p w14:paraId="290A6B83" w14:textId="77777777" w:rsidR="00AF00D1" w:rsidRPr="00D31064" w:rsidRDefault="00AF00D1" w:rsidP="00AF00D1">
      <w:r w:rsidRPr="00D31064">
        <w:t xml:space="preserve">Outside, </w:t>
      </w:r>
      <w:r w:rsidR="00085CB2">
        <w:t>Temi</w:t>
      </w:r>
      <w:r w:rsidRPr="00D31064">
        <w:t xml:space="preserve"> held her breath. The shard in her palm glowed — a resonance pulse linking her to Malik. Across the world, Malik collapsed in Marrakesh. The fourth shard burning.</w:t>
      </w:r>
    </w:p>
    <w:p w14:paraId="0FCB54BD" w14:textId="77777777" w:rsidR="00AF00D1" w:rsidRPr="00D31064" w:rsidRDefault="00AF00D1" w:rsidP="00AF00D1">
      <w:r w:rsidRPr="00D31064">
        <w:t>Anaïs stepped forward. "He’s dying in there."</w:t>
      </w:r>
    </w:p>
    <w:p w14:paraId="067E8977" w14:textId="77777777" w:rsidR="00AF00D1" w:rsidRPr="00D31064" w:rsidRDefault="00AF00D1" w:rsidP="00AF00D1">
      <w:r w:rsidRPr="00D31064">
        <w:t>"No," Layla said. "He’s transforming."</w:t>
      </w:r>
    </w:p>
    <w:p w14:paraId="3F6C538D" w14:textId="77777777" w:rsidR="00AF00D1" w:rsidRPr="00D31064" w:rsidRDefault="00AF00D1" w:rsidP="00AF00D1">
      <w:r w:rsidRPr="00D31064">
        <w:t>Inside, Sebastian stood bloodied, facing himself.</w:t>
      </w:r>
    </w:p>
    <w:p w14:paraId="39CE2057" w14:textId="77777777" w:rsidR="00AF00D1" w:rsidRPr="00D31064" w:rsidRDefault="00AF00D1" w:rsidP="00AF00D1">
      <w:r w:rsidRPr="00D31064">
        <w:t>"What do you fear most?" his echo asked.</w:t>
      </w:r>
    </w:p>
    <w:p w14:paraId="33BB7476" w14:textId="77777777" w:rsidR="00AF00D1" w:rsidRPr="00D31064" w:rsidRDefault="00AF00D1" w:rsidP="00AF00D1">
      <w:r w:rsidRPr="00D31064">
        <w:t>He whispered, "That I’m not the Kingmaker. That I’m the curse."</w:t>
      </w:r>
    </w:p>
    <w:p w14:paraId="396F97F4" w14:textId="77777777" w:rsidR="00AF00D1" w:rsidRPr="00D31064" w:rsidRDefault="00AF00D1" w:rsidP="00AF00D1">
      <w:r w:rsidRPr="00D31064">
        <w:t>The chamber cracked.</w:t>
      </w:r>
    </w:p>
    <w:p w14:paraId="09253141" w14:textId="77777777" w:rsidR="00AF00D1" w:rsidRPr="00D31064" w:rsidRDefault="00AF00D1" w:rsidP="00AF00D1">
      <w:r w:rsidRPr="00D31064">
        <w:lastRenderedPageBreak/>
        <w:t>The echo dissolved.</w:t>
      </w:r>
    </w:p>
    <w:p w14:paraId="72DF3445" w14:textId="77777777" w:rsidR="00AF00D1" w:rsidRPr="00D31064" w:rsidRDefault="00AF00D1" w:rsidP="00AF00D1">
      <w:r w:rsidRPr="00D31064">
        <w:t>Sebastian emerged.</w:t>
      </w:r>
    </w:p>
    <w:p w14:paraId="77E53AF7" w14:textId="77777777" w:rsidR="00AF00D1" w:rsidRPr="00D31064" w:rsidRDefault="00AF00D1" w:rsidP="00AF00D1">
      <w:r w:rsidRPr="00D31064">
        <w:t>Changed.</w:t>
      </w:r>
    </w:p>
    <w:p w14:paraId="30141855" w14:textId="77777777" w:rsidR="00AF00D1" w:rsidRPr="00D31064" w:rsidRDefault="00AF00D1" w:rsidP="00AF00D1">
      <w:r w:rsidRPr="00D31064">
        <w:t>The obelisk reformed — now bearing his name in Codex Prime.</w:t>
      </w:r>
    </w:p>
    <w:p w14:paraId="0DF63F70" w14:textId="77777777" w:rsidR="00AF00D1" w:rsidRPr="00D31064" w:rsidRDefault="00AF00D1" w:rsidP="00AF00D1">
      <w:r w:rsidRPr="00D31064">
        <w:t>"Trial complete. Alignment phase one achieved."</w:t>
      </w:r>
    </w:p>
    <w:p w14:paraId="3AEC54E6" w14:textId="77777777" w:rsidR="00AF00D1" w:rsidRPr="00D31064" w:rsidRDefault="00AF00D1" w:rsidP="00AF00D1">
      <w:r w:rsidRPr="00D31064">
        <w:t xml:space="preserve">Layla turned to </w:t>
      </w:r>
      <w:r w:rsidR="00085CB2">
        <w:t>Temi</w:t>
      </w:r>
      <w:r w:rsidRPr="00D31064">
        <w:t>. "Now we have our midpoint. The war truly begins here."</w:t>
      </w:r>
    </w:p>
    <w:p w14:paraId="1781D1A6" w14:textId="77777777" w:rsidR="00AF00D1" w:rsidRPr="00D31064" w:rsidRDefault="00AF00D1" w:rsidP="00AF00D1">
      <w:r w:rsidRPr="00D31064">
        <w:t>In the shadows behind them, a new glyph lit.</w:t>
      </w:r>
    </w:p>
    <w:p w14:paraId="6A549BD4" w14:textId="77777777" w:rsidR="00AF00D1" w:rsidRPr="00D31064" w:rsidRDefault="00AF00D1" w:rsidP="00AF00D1">
      <w:r w:rsidRPr="00D31064">
        <w:t xml:space="preserve">The Fifth Pillar </w:t>
      </w:r>
      <w:r w:rsidR="002466A8" w:rsidRPr="00D31064">
        <w:t>was not</w:t>
      </w:r>
      <w:r w:rsidRPr="00D31064">
        <w:t xml:space="preserve"> dormant.</w:t>
      </w:r>
    </w:p>
    <w:p w14:paraId="4AEAFBA4" w14:textId="77777777" w:rsidR="00AF00D1" w:rsidRPr="00D31064" w:rsidRDefault="00AF00D1" w:rsidP="00AF00D1">
      <w:r w:rsidRPr="00D31064">
        <w:t>It was watching.</w:t>
      </w:r>
    </w:p>
    <w:p w14:paraId="4A9309ED" w14:textId="77777777" w:rsidR="00222577" w:rsidRDefault="00AF00D1" w:rsidP="00AF00D1">
      <w:pPr>
        <w:sectPr w:rsidR="00222577">
          <w:pgSz w:w="11906" w:h="16838"/>
          <w:pgMar w:top="1440" w:right="1440" w:bottom="1440" w:left="1440" w:header="708" w:footer="708" w:gutter="0"/>
          <w:cols w:space="708"/>
          <w:docGrid w:linePitch="360"/>
        </w:sectPr>
      </w:pPr>
      <w:r w:rsidRPr="00D31064">
        <w:t>And it had just made its first move.</w:t>
      </w:r>
    </w:p>
    <w:p w14:paraId="19E518B5" w14:textId="77777777" w:rsidR="00AF00D1" w:rsidRPr="00A60BF1" w:rsidRDefault="00AF00D1" w:rsidP="003B7489">
      <w:pPr>
        <w:pStyle w:val="Heading3"/>
      </w:pPr>
      <w:r w:rsidRPr="00A60BF1">
        <w:lastRenderedPageBreak/>
        <w:t>Part 7: The Vault of Echoes</w:t>
      </w:r>
    </w:p>
    <w:p w14:paraId="04F19E31" w14:textId="77777777" w:rsidR="00AF00D1" w:rsidRPr="00A60BF1" w:rsidRDefault="00AF00D1" w:rsidP="00AF00D1">
      <w:r w:rsidRPr="00A60BF1">
        <w:rPr>
          <w:b/>
          <w:bCs/>
        </w:rPr>
        <w:t>Location: Vatican Deep Archives - Chamber D (Off-Grid Sector)</w:t>
      </w:r>
      <w:r w:rsidRPr="00A60BF1">
        <w:t xml:space="preserve"> </w:t>
      </w:r>
      <w:r w:rsidRPr="00A60BF1">
        <w:rPr>
          <w:b/>
          <w:bCs/>
        </w:rPr>
        <w:t>Time: 04:14 AM CET</w:t>
      </w:r>
    </w:p>
    <w:p w14:paraId="444E6763" w14:textId="77777777" w:rsidR="00AF00D1" w:rsidRPr="00A60BF1" w:rsidRDefault="00AF00D1" w:rsidP="00AF00D1">
      <w:r w:rsidRPr="00A60BF1">
        <w:t xml:space="preserve">The </w:t>
      </w:r>
      <w:r w:rsidR="00EB2083">
        <w:t>lift</w:t>
      </w:r>
      <w:r w:rsidRPr="00A60BF1">
        <w:t xml:space="preserve"> descended past all levels known to public record, beyond the Gregorian Archives, the Inquisition vaults, and even the exorcism chambers. As it moved, Sebastian </w:t>
      </w:r>
      <w:r w:rsidR="00B17C95">
        <w:t>Oluwafemi</w:t>
      </w:r>
      <w:r w:rsidRPr="00A60BF1">
        <w:t xml:space="preserve"> Quadri stood at its core, the faint glimmer of the third shard now sheathed beneath the leather lining of his right glove. Anaïs stood opposite him, weapons hidden but tension radiating from every muscle. Idris had remained above, on overwatch.</w:t>
      </w:r>
    </w:p>
    <w:p w14:paraId="0EE1138A" w14:textId="77777777" w:rsidR="00AF00D1" w:rsidRPr="00A60BF1" w:rsidRDefault="00AF00D1" w:rsidP="00AF00D1">
      <w:r w:rsidRPr="00A60BF1">
        <w:t>"The Cardinal left us the keys," Sebastian muttered. "But not the map. This place changes with time. And with intent."</w:t>
      </w:r>
    </w:p>
    <w:p w14:paraId="6BB74F0D" w14:textId="77777777" w:rsidR="00AF00D1" w:rsidRPr="00A60BF1" w:rsidRDefault="00AF00D1" w:rsidP="00AF00D1">
      <w:r w:rsidRPr="00A60BF1">
        <w:t>"Meaning?" Anaïs asked.</w:t>
      </w:r>
    </w:p>
    <w:p w14:paraId="72608F38" w14:textId="77777777" w:rsidR="00AF00D1" w:rsidRPr="00A60BF1" w:rsidRDefault="00AF00D1" w:rsidP="00AF00D1">
      <w:r w:rsidRPr="00A60BF1">
        <w:t xml:space="preserve">"Meaning the Vault of Echoes responds to bloodlines, not blueprints. And it hasn't been opened since </w:t>
      </w:r>
      <w:r w:rsidR="00C70526">
        <w:t>Balogun</w:t>
      </w:r>
      <w:r w:rsidRPr="00A60BF1">
        <w:t xml:space="preserve"> tried to burn his name from the Codex."</w:t>
      </w:r>
    </w:p>
    <w:p w14:paraId="7D634DF4" w14:textId="77777777" w:rsidR="00AF00D1" w:rsidRPr="00A60BF1" w:rsidRDefault="00AF00D1" w:rsidP="00AF00D1">
      <w:r w:rsidRPr="00A60BF1">
        <w:t xml:space="preserve">The </w:t>
      </w:r>
      <w:r w:rsidR="00EB2083">
        <w:t>lift</w:t>
      </w:r>
      <w:r w:rsidRPr="00A60BF1">
        <w:t xml:space="preserve"> stopped with a silent breath. Before them stood a narrow passage carved into black stone, glowing faintly with a pulse that mirrored the shards.</w:t>
      </w:r>
    </w:p>
    <w:p w14:paraId="65B27828" w14:textId="77777777" w:rsidR="00AF00D1" w:rsidRPr="00A60BF1" w:rsidRDefault="00AF00D1" w:rsidP="00AF00D1">
      <w:r w:rsidRPr="00A60BF1">
        <w:t>They entered.</w:t>
      </w:r>
    </w:p>
    <w:p w14:paraId="0AB893BD" w14:textId="77777777" w:rsidR="00AF00D1" w:rsidRPr="00A60BF1" w:rsidRDefault="00AF00D1" w:rsidP="00AF00D1">
      <w:r w:rsidRPr="00A60BF1">
        <w:t xml:space="preserve">Each step forward dissolved the past behind them. The hallway rewrote itself, ancient frescoes morphing with every breath. Prophets, rebels, cursed kings. It </w:t>
      </w:r>
      <w:r w:rsidR="002466A8" w:rsidRPr="00A60BF1">
        <w:t>was not</w:t>
      </w:r>
      <w:r w:rsidRPr="00A60BF1">
        <w:t xml:space="preserve"> a corridor. It was a living scroll.</w:t>
      </w:r>
    </w:p>
    <w:p w14:paraId="66088124" w14:textId="77777777" w:rsidR="00AF00D1" w:rsidRPr="00A60BF1" w:rsidRDefault="00AF00D1" w:rsidP="00AF00D1">
      <w:r w:rsidRPr="00A60BF1">
        <w:t>At the end of the hall, a singular chamber awaited. No doors. No guards.</w:t>
      </w:r>
    </w:p>
    <w:p w14:paraId="6F4F26DB" w14:textId="77777777" w:rsidR="00AF00D1" w:rsidRPr="00A60BF1" w:rsidRDefault="00AF00D1" w:rsidP="00AF00D1">
      <w:r w:rsidRPr="00A60BF1">
        <w:t>Only silence.</w:t>
      </w:r>
    </w:p>
    <w:p w14:paraId="4A928529" w14:textId="77777777" w:rsidR="00AF00D1" w:rsidRPr="00A60BF1" w:rsidRDefault="00AF00D1" w:rsidP="00AF00D1">
      <w:r w:rsidRPr="00A60BF1">
        <w:t>And in the centre: a mirrored well.</w:t>
      </w:r>
    </w:p>
    <w:p w14:paraId="720B5B6B" w14:textId="77777777" w:rsidR="00AF00D1" w:rsidRPr="00A60BF1" w:rsidRDefault="00AF00D1" w:rsidP="00AF00D1">
      <w:r w:rsidRPr="00A60BF1">
        <w:t>Sebastian approached and knelt. He touched the glass surface. It rippled with heat.</w:t>
      </w:r>
    </w:p>
    <w:p w14:paraId="38BF1CCB" w14:textId="77777777" w:rsidR="00AF00D1" w:rsidRPr="00A60BF1" w:rsidRDefault="00AF00D1" w:rsidP="00AF00D1">
      <w:r w:rsidRPr="00A60BF1">
        <w:t>Anaïs whispered, "Why does it feel like... it's waiting for us?"</w:t>
      </w:r>
    </w:p>
    <w:p w14:paraId="16C07A94" w14:textId="77777777" w:rsidR="00AF00D1" w:rsidRPr="00A60BF1" w:rsidRDefault="00AF00D1" w:rsidP="00AF00D1">
      <w:r w:rsidRPr="00A60BF1">
        <w:t>"Because this is where every Quadri who ever held the Codex came to die. Or be reborn."</w:t>
      </w:r>
    </w:p>
    <w:p w14:paraId="712B49A4" w14:textId="77777777" w:rsidR="00AF00D1" w:rsidRPr="00A60BF1" w:rsidRDefault="00AF00D1" w:rsidP="00AF00D1">
      <w:r w:rsidRPr="00A60BF1">
        <w:t>He pulled the obsidian cube from his coat and placed it on the rim. The well darkened. Symbols from Yoruba, Aramaic, and forgotten tongues spiralled across its surface. Then it spoke.</w:t>
      </w:r>
    </w:p>
    <w:p w14:paraId="24B51C87" w14:textId="77777777" w:rsidR="00AF00D1" w:rsidRPr="00A60BF1" w:rsidRDefault="00AF00D1" w:rsidP="00AF00D1">
      <w:r w:rsidRPr="00A60BF1">
        <w:t>Not aloud.</w:t>
      </w:r>
    </w:p>
    <w:p w14:paraId="53143BF0" w14:textId="77777777" w:rsidR="00AF00D1" w:rsidRPr="00A60BF1" w:rsidRDefault="00AF00D1" w:rsidP="00AF00D1">
      <w:r w:rsidRPr="00A60BF1">
        <w:t>But in their bones.</w:t>
      </w:r>
    </w:p>
    <w:p w14:paraId="4A4C384F" w14:textId="77777777" w:rsidR="00AF00D1" w:rsidRPr="00A60BF1" w:rsidRDefault="00AF00D1" w:rsidP="00AF00D1">
      <w:r w:rsidRPr="00A60BF1">
        <w:rPr>
          <w:i/>
          <w:iCs/>
        </w:rPr>
        <w:t>"Bearer of the Third Flame, what truth do you seek?"</w:t>
      </w:r>
    </w:p>
    <w:p w14:paraId="69190B88" w14:textId="77777777" w:rsidR="00AF00D1" w:rsidRPr="00A60BF1" w:rsidRDefault="00AF00D1" w:rsidP="00AF00D1">
      <w:r w:rsidRPr="00A60BF1">
        <w:t>Sebastian answered without hesitation.</w:t>
      </w:r>
    </w:p>
    <w:p w14:paraId="00DC62A3" w14:textId="77777777" w:rsidR="00AF00D1" w:rsidRPr="00A60BF1" w:rsidRDefault="00AF00D1" w:rsidP="00AF00D1">
      <w:r w:rsidRPr="00A60BF1">
        <w:t>"The betrayal behind the Summit Accord. The names of the Fifth Pillar. The truth of the fourth shard."</w:t>
      </w:r>
    </w:p>
    <w:p w14:paraId="21C0AEDB" w14:textId="77777777" w:rsidR="00AF00D1" w:rsidRPr="00A60BF1" w:rsidRDefault="00AF00D1" w:rsidP="00AF00D1">
      <w:r w:rsidRPr="00A60BF1">
        <w:t>The mirror rippled. Images bloomed.</w:t>
      </w:r>
    </w:p>
    <w:p w14:paraId="7800BE67" w14:textId="77777777" w:rsidR="00AF00D1" w:rsidRPr="00A60BF1" w:rsidRDefault="00AF00D1" w:rsidP="00AF00D1">
      <w:r w:rsidRPr="00A60BF1">
        <w:t xml:space="preserve">A burning monastery in Romania. A sealed sarcophagus in Argentina marked with Omega </w:t>
      </w:r>
      <w:proofErr w:type="spellStart"/>
      <w:r w:rsidRPr="00A60BF1">
        <w:t>sigils</w:t>
      </w:r>
      <w:proofErr w:type="spellEnd"/>
      <w:r w:rsidRPr="00A60BF1">
        <w:t>. And finally — the visage of a woman.</w:t>
      </w:r>
    </w:p>
    <w:p w14:paraId="4F957F9F" w14:textId="77777777" w:rsidR="00AF00D1" w:rsidRPr="00A60BF1" w:rsidRDefault="00AF00D1" w:rsidP="00AF00D1">
      <w:r w:rsidRPr="00A60BF1">
        <w:lastRenderedPageBreak/>
        <w:t>She wore a crown of crows.</w:t>
      </w:r>
    </w:p>
    <w:p w14:paraId="354DE548" w14:textId="77777777" w:rsidR="00AF00D1" w:rsidRPr="00A60BF1" w:rsidRDefault="00AF00D1" w:rsidP="00AF00D1">
      <w:r w:rsidRPr="00A60BF1">
        <w:t>Anaïs gasped. "Grey Echo."</w:t>
      </w:r>
    </w:p>
    <w:p w14:paraId="0861D1ED" w14:textId="77777777" w:rsidR="00AF00D1" w:rsidRPr="00A60BF1" w:rsidRDefault="00AF00D1" w:rsidP="00AF00D1">
      <w:r w:rsidRPr="00A60BF1">
        <w:t>The image twisted. Her voice emerged — taunting, feminine, layered.</w:t>
      </w:r>
    </w:p>
    <w:p w14:paraId="2BBF319D" w14:textId="77777777" w:rsidR="00AF00D1" w:rsidRPr="00A60BF1" w:rsidRDefault="00AF00D1" w:rsidP="00AF00D1">
      <w:r w:rsidRPr="00A60BF1">
        <w:rPr>
          <w:i/>
          <w:iCs/>
        </w:rPr>
        <w:t>"Not all who are erased remain forgotten. Some become shadows. Some become gods."</w:t>
      </w:r>
    </w:p>
    <w:p w14:paraId="60DF1692" w14:textId="77777777" w:rsidR="00AF00D1" w:rsidRPr="00A60BF1" w:rsidRDefault="00AF00D1" w:rsidP="00AF00D1">
      <w:r w:rsidRPr="00A60BF1">
        <w:t>Then the well went black.</w:t>
      </w:r>
    </w:p>
    <w:p w14:paraId="6971C444" w14:textId="77777777" w:rsidR="00AF00D1" w:rsidRPr="00A60BF1" w:rsidRDefault="00AF00D1" w:rsidP="00AF00D1">
      <w:r w:rsidRPr="00A60BF1">
        <w:t xml:space="preserve">Sebastian </w:t>
      </w:r>
      <w:r w:rsidR="002466A8" w:rsidRPr="00A60BF1">
        <w:t>did not</w:t>
      </w:r>
      <w:r w:rsidRPr="00A60BF1">
        <w:t xml:space="preserve"> flinch.</w:t>
      </w:r>
    </w:p>
    <w:p w14:paraId="4C834DC1" w14:textId="77777777" w:rsidR="00AF00D1" w:rsidRPr="00A60BF1" w:rsidRDefault="00AF00D1" w:rsidP="00AF00D1">
      <w:r w:rsidRPr="00A60BF1">
        <w:t>"She was one of the founding Five," he said.</w:t>
      </w:r>
    </w:p>
    <w:p w14:paraId="644AB1EA" w14:textId="77777777" w:rsidR="00AF00D1" w:rsidRPr="00A60BF1" w:rsidRDefault="00AF00D1" w:rsidP="00AF00D1">
      <w:r w:rsidRPr="00A60BF1">
        <w:t>Anaïs turned sharply. "You knew?"</w:t>
      </w:r>
    </w:p>
    <w:p w14:paraId="20983ED1" w14:textId="77777777" w:rsidR="00AF00D1" w:rsidRPr="00A60BF1" w:rsidRDefault="00AF00D1" w:rsidP="00AF00D1">
      <w:r w:rsidRPr="00A60BF1">
        <w:t>"Suspected. She used to be called Mother Mercy. Until she walked into Omega and rewrote her own name."</w:t>
      </w:r>
    </w:p>
    <w:p w14:paraId="0BAEA57B" w14:textId="77777777" w:rsidR="00AF00D1" w:rsidRPr="00A60BF1" w:rsidRDefault="00AF00D1" w:rsidP="00AF00D1">
      <w:r w:rsidRPr="00A60BF1">
        <w:t>The walls trembled. The chamber shifted.</w:t>
      </w:r>
    </w:p>
    <w:p w14:paraId="460F1316" w14:textId="77777777" w:rsidR="00AF00D1" w:rsidRPr="00A60BF1" w:rsidRDefault="00AF00D1" w:rsidP="00AF00D1">
      <w:r w:rsidRPr="00A60BF1">
        <w:t>From behind them, a gust of air.</w:t>
      </w:r>
    </w:p>
    <w:p w14:paraId="4B5BFDB2" w14:textId="77777777" w:rsidR="00AF00D1" w:rsidRPr="00A60BF1" w:rsidRDefault="00AF00D1" w:rsidP="00AF00D1">
      <w:r w:rsidRPr="00A60BF1">
        <w:t>The entrance was gone.</w:t>
      </w:r>
    </w:p>
    <w:p w14:paraId="2320732D" w14:textId="77777777" w:rsidR="00AF00D1" w:rsidRPr="00A60BF1" w:rsidRDefault="00AF00D1" w:rsidP="00AF00D1">
      <w:r w:rsidRPr="00A60BF1">
        <w:t>Replaced by a spiral staircase, descending into the impossible.</w:t>
      </w:r>
    </w:p>
    <w:p w14:paraId="2EEF5333" w14:textId="77777777" w:rsidR="00AF00D1" w:rsidRPr="00A60BF1" w:rsidRDefault="00AF00D1" w:rsidP="00AF00D1">
      <w:r w:rsidRPr="00A60BF1">
        <w:t>They had no choice but to follow.</w:t>
      </w:r>
    </w:p>
    <w:p w14:paraId="2E579ACE" w14:textId="77777777" w:rsidR="00AF00D1" w:rsidRPr="00A60BF1" w:rsidRDefault="00AF00D1" w:rsidP="00AF00D1">
      <w:r w:rsidRPr="00A60BF1">
        <w:rPr>
          <w:b/>
          <w:bCs/>
        </w:rPr>
        <w:t>Vault Level -2: The Choir Chamber</w:t>
      </w:r>
    </w:p>
    <w:p w14:paraId="71DA8B0D" w14:textId="77777777" w:rsidR="00AF00D1" w:rsidRPr="00A60BF1" w:rsidRDefault="00AF00D1" w:rsidP="00AF00D1">
      <w:r w:rsidRPr="00A60BF1">
        <w:t>Every wall sang.</w:t>
      </w:r>
    </w:p>
    <w:p w14:paraId="68157718" w14:textId="77777777" w:rsidR="00AF00D1" w:rsidRPr="00A60BF1" w:rsidRDefault="00AF00D1" w:rsidP="00AF00D1">
      <w:r w:rsidRPr="00A60BF1">
        <w:t>Not music, but voices. Echoes of the past. Some in prayer, others in rage.</w:t>
      </w:r>
    </w:p>
    <w:p w14:paraId="1A86B9D9" w14:textId="77777777" w:rsidR="00AF00D1" w:rsidRPr="00A60BF1" w:rsidRDefault="00AF00D1" w:rsidP="00AF00D1">
      <w:r w:rsidRPr="00A60BF1">
        <w:t>They walked a corridor of light and memory.</w:t>
      </w:r>
    </w:p>
    <w:p w14:paraId="3D948369" w14:textId="77777777" w:rsidR="00AF00D1" w:rsidRPr="00A60BF1" w:rsidRDefault="00AF00D1" w:rsidP="00AF00D1">
      <w:r w:rsidRPr="00A60BF1">
        <w:t>Each step triggered a scene.</w:t>
      </w:r>
    </w:p>
    <w:p w14:paraId="05823B39" w14:textId="77777777" w:rsidR="00AF00D1" w:rsidRPr="00A60BF1" w:rsidRDefault="00AF00D1" w:rsidP="00AF00D1">
      <w:r w:rsidRPr="00A60BF1">
        <w:t xml:space="preserve">Sebastian as a boy, bleeding in a sand circle, </w:t>
      </w:r>
      <w:r w:rsidR="00085CB2">
        <w:t>Temi</w:t>
      </w:r>
      <w:r w:rsidRPr="00A60BF1">
        <w:t xml:space="preserve"> holding his hand. A teenage Idris with Omega branding scorched into his back. Malik's first kill. Anaïs watching a man die for her, stone-faced.</w:t>
      </w:r>
    </w:p>
    <w:p w14:paraId="7026B8A5" w14:textId="77777777" w:rsidR="00AF00D1" w:rsidRPr="00A60BF1" w:rsidRDefault="00AF00D1" w:rsidP="00AF00D1">
      <w:r w:rsidRPr="00A60BF1">
        <w:t>The chamber was revealing their scars.</w:t>
      </w:r>
    </w:p>
    <w:p w14:paraId="188681F6" w14:textId="77777777" w:rsidR="00AF00D1" w:rsidRPr="00A60BF1" w:rsidRDefault="00AF00D1" w:rsidP="00AF00D1">
      <w:r w:rsidRPr="00A60BF1">
        <w:t>But at its centre — a pedestal.</w:t>
      </w:r>
    </w:p>
    <w:p w14:paraId="7B34831F" w14:textId="77777777" w:rsidR="00AF00D1" w:rsidRPr="00A60BF1" w:rsidRDefault="00AF00D1" w:rsidP="00AF00D1">
      <w:r w:rsidRPr="00A60BF1">
        <w:t>Upon it: a page.</w:t>
      </w:r>
    </w:p>
    <w:p w14:paraId="2897246A" w14:textId="77777777" w:rsidR="00AF00D1" w:rsidRPr="00A60BF1" w:rsidRDefault="00AF00D1" w:rsidP="00AF00D1">
      <w:r w:rsidRPr="00A60BF1">
        <w:t>From the original Codex.</w:t>
      </w:r>
    </w:p>
    <w:p w14:paraId="495CBC91" w14:textId="77777777" w:rsidR="00AF00D1" w:rsidRPr="00A60BF1" w:rsidRDefault="00AF00D1" w:rsidP="00AF00D1">
      <w:r w:rsidRPr="00A60BF1">
        <w:t>Sebastian read it aloud.</w:t>
      </w:r>
    </w:p>
    <w:p w14:paraId="05BADA26" w14:textId="77777777" w:rsidR="00AF00D1" w:rsidRPr="00A60BF1" w:rsidRDefault="00AF00D1" w:rsidP="00AF00D1">
      <w:r w:rsidRPr="00A60BF1">
        <w:t>"</w:t>
      </w:r>
      <w:r w:rsidRPr="00A60BF1">
        <w:rPr>
          <w:i/>
          <w:iCs/>
        </w:rPr>
        <w:t>The heir who seeks dominion shall walk through the blood of his brothers. But the assassin who refuses his blade shall bind the shards to the silence of truth.</w:t>
      </w:r>
      <w:r w:rsidRPr="00A60BF1">
        <w:t>"</w:t>
      </w:r>
    </w:p>
    <w:p w14:paraId="6C4FA49E" w14:textId="77777777" w:rsidR="00AF00D1" w:rsidRPr="00A60BF1" w:rsidRDefault="00AF00D1" w:rsidP="00AF00D1">
      <w:r w:rsidRPr="00A60BF1">
        <w:t>Anaïs whispered, "That prophecy... it's from the Book of Stillness. The one only read during a blood eclipse."</w:t>
      </w:r>
    </w:p>
    <w:p w14:paraId="466B1FCF" w14:textId="77777777" w:rsidR="00AF00D1" w:rsidRPr="00A60BF1" w:rsidRDefault="00AF00D1" w:rsidP="00AF00D1">
      <w:r w:rsidRPr="00A60BF1">
        <w:t>Sebastian nodded. "This isn't just a vault. It's a forge."</w:t>
      </w:r>
    </w:p>
    <w:p w14:paraId="16B01CF2" w14:textId="77777777" w:rsidR="00AF00D1" w:rsidRPr="00A60BF1" w:rsidRDefault="00AF00D1" w:rsidP="00AF00D1">
      <w:r w:rsidRPr="00A60BF1">
        <w:lastRenderedPageBreak/>
        <w:t>The room pulsed. The shard in his glove burned.</w:t>
      </w:r>
    </w:p>
    <w:p w14:paraId="7D533418" w14:textId="77777777" w:rsidR="00AF00D1" w:rsidRPr="00A60BF1" w:rsidRDefault="00AF00D1" w:rsidP="00AF00D1">
      <w:r w:rsidRPr="00A60BF1">
        <w:t>From behind them, movement.</w:t>
      </w:r>
    </w:p>
    <w:p w14:paraId="7C028828" w14:textId="77777777" w:rsidR="00AF00D1" w:rsidRPr="00A60BF1" w:rsidRDefault="00AF00D1" w:rsidP="00AF00D1">
      <w:r w:rsidRPr="00A60BF1">
        <w:t>A figure stepped forward.</w:t>
      </w:r>
    </w:p>
    <w:p w14:paraId="082E6816" w14:textId="77777777" w:rsidR="00AF00D1" w:rsidRPr="00A60BF1" w:rsidRDefault="00AF00D1" w:rsidP="00AF00D1">
      <w:r w:rsidRPr="00A60BF1">
        <w:t>Not Omega. Not House.</w:t>
      </w:r>
    </w:p>
    <w:p w14:paraId="775BC9B6" w14:textId="77777777" w:rsidR="00AF00D1" w:rsidRPr="00A60BF1" w:rsidRDefault="00AF00D1" w:rsidP="00AF00D1">
      <w:r w:rsidRPr="00A60BF1">
        <w:t>Malik.</w:t>
      </w:r>
    </w:p>
    <w:p w14:paraId="17565463" w14:textId="77777777" w:rsidR="00AF00D1" w:rsidRPr="00A60BF1" w:rsidRDefault="00AF00D1" w:rsidP="00AF00D1">
      <w:r w:rsidRPr="00A60BF1">
        <w:t>But changed.</w:t>
      </w:r>
    </w:p>
    <w:p w14:paraId="65F02ACF" w14:textId="77777777" w:rsidR="00AF00D1" w:rsidRPr="00A60BF1" w:rsidRDefault="00AF00D1" w:rsidP="00AF00D1">
      <w:r w:rsidRPr="00A60BF1">
        <w:t>His eyes shimmered with the glyphs of the fourth shard. His voice, when he spoke, echoed twice.</w:t>
      </w:r>
    </w:p>
    <w:p w14:paraId="49A74707" w14:textId="77777777" w:rsidR="00AF00D1" w:rsidRPr="00A60BF1" w:rsidRDefault="00AF00D1" w:rsidP="00AF00D1">
      <w:r w:rsidRPr="00A60BF1">
        <w:t>"I came not to fight. But to see what you've hidden."</w:t>
      </w:r>
    </w:p>
    <w:p w14:paraId="315CACBD" w14:textId="77777777" w:rsidR="00AF00D1" w:rsidRPr="00A60BF1" w:rsidRDefault="00AF00D1" w:rsidP="00AF00D1">
      <w:r w:rsidRPr="00A60BF1">
        <w:t xml:space="preserve">Sebastian </w:t>
      </w:r>
      <w:r w:rsidR="002466A8" w:rsidRPr="00A60BF1">
        <w:t>did not</w:t>
      </w:r>
      <w:r w:rsidRPr="00A60BF1">
        <w:t xml:space="preserve"> move. "You're not ready."</w:t>
      </w:r>
    </w:p>
    <w:p w14:paraId="4B5B964B" w14:textId="77777777" w:rsidR="00AF00D1" w:rsidRPr="00A60BF1" w:rsidRDefault="00AF00D1" w:rsidP="00AF00D1">
      <w:r w:rsidRPr="00A60BF1">
        <w:t>"I was chosen."</w:t>
      </w:r>
    </w:p>
    <w:p w14:paraId="13A1879A" w14:textId="77777777" w:rsidR="00AF00D1" w:rsidRPr="00A60BF1" w:rsidRDefault="00AF00D1" w:rsidP="00AF00D1">
      <w:r w:rsidRPr="00A60BF1">
        <w:t>"So was Cain."</w:t>
      </w:r>
    </w:p>
    <w:p w14:paraId="36DBD5F2" w14:textId="77777777" w:rsidR="00AF00D1" w:rsidRPr="00A60BF1" w:rsidRDefault="00AF00D1" w:rsidP="00AF00D1">
      <w:r w:rsidRPr="00A60BF1">
        <w:t>They stared.</w:t>
      </w:r>
    </w:p>
    <w:p w14:paraId="2AAB64D4" w14:textId="77777777" w:rsidR="00AF00D1" w:rsidRPr="00A60BF1" w:rsidRDefault="00AF00D1" w:rsidP="00AF00D1">
      <w:r w:rsidRPr="00A60BF1">
        <w:t>Then the Codex page ignited.</w:t>
      </w:r>
    </w:p>
    <w:p w14:paraId="0C47F089" w14:textId="77777777" w:rsidR="00AF00D1" w:rsidRPr="00A60BF1" w:rsidRDefault="00AF00D1" w:rsidP="00AF00D1">
      <w:r w:rsidRPr="00A60BF1">
        <w:t>The flames turned blue.</w:t>
      </w:r>
    </w:p>
    <w:p w14:paraId="3EE3713D" w14:textId="77777777" w:rsidR="00AF00D1" w:rsidRPr="00A60BF1" w:rsidRDefault="00AF00D1" w:rsidP="00AF00D1">
      <w:r w:rsidRPr="00A60BF1">
        <w:t>And from the shadows — another stepped forward.</w:t>
      </w:r>
    </w:p>
    <w:p w14:paraId="367C1737" w14:textId="77777777" w:rsidR="00AF00D1" w:rsidRPr="00A60BF1" w:rsidRDefault="00AF00D1" w:rsidP="00AF00D1">
      <w:r w:rsidRPr="00A60BF1">
        <w:t>Lekan.</w:t>
      </w:r>
    </w:p>
    <w:p w14:paraId="51935B97" w14:textId="77777777" w:rsidR="00AF00D1" w:rsidRPr="00A60BF1" w:rsidRDefault="00AF00D1" w:rsidP="00AF00D1">
      <w:r w:rsidRPr="00A60BF1">
        <w:t>Holding the seal of the Fifth Pillar.</w:t>
      </w:r>
    </w:p>
    <w:p w14:paraId="1D2D9C0E" w14:textId="77777777" w:rsidR="00AF00D1" w:rsidRPr="00A60BF1" w:rsidRDefault="00AF00D1" w:rsidP="00AF00D1">
      <w:r w:rsidRPr="00A60BF1">
        <w:t>Anaïs whispered, "It's all converging here."</w:t>
      </w:r>
    </w:p>
    <w:p w14:paraId="79C883A6" w14:textId="77777777" w:rsidR="00AF00D1" w:rsidRPr="00A60BF1" w:rsidRDefault="00AF00D1" w:rsidP="00AF00D1">
      <w:r w:rsidRPr="00A60BF1">
        <w:t>Lekan smiled. "No. This is just the warning. The war begins at dawn."</w:t>
      </w:r>
    </w:p>
    <w:p w14:paraId="1C6F6AD9" w14:textId="77777777" w:rsidR="00AF00D1" w:rsidRPr="00A60BF1" w:rsidRDefault="00AF00D1" w:rsidP="00AF00D1">
      <w:r w:rsidRPr="00A60BF1">
        <w:t>The chamber shattered into darkness.</w:t>
      </w:r>
    </w:p>
    <w:p w14:paraId="7962BDE7" w14:textId="77777777" w:rsidR="00AF00D1" w:rsidRPr="00A60BF1" w:rsidRDefault="00AF00D1" w:rsidP="00AF00D1">
      <w:r w:rsidRPr="00A60BF1">
        <w:t>The Vault of Echoes had spoken.</w:t>
      </w:r>
    </w:p>
    <w:p w14:paraId="5C1C3429" w14:textId="77777777" w:rsidR="00AF00D1" w:rsidRDefault="00AF00D1" w:rsidP="00AF00D1">
      <w:r w:rsidRPr="00A60BF1">
        <w:t>And no one would leave untouched.</w:t>
      </w:r>
    </w:p>
    <w:p w14:paraId="410A02CE" w14:textId="77777777" w:rsidR="00753872" w:rsidRPr="009A3322" w:rsidRDefault="003B7489" w:rsidP="003B7489">
      <w:pPr>
        <w:pStyle w:val="Heading1"/>
      </w:pPr>
      <w:r>
        <w:br w:type="page"/>
      </w:r>
      <w:r w:rsidR="00753872" w:rsidRPr="009A3322">
        <w:lastRenderedPageBreak/>
        <w:t>Chapter 10: Marrakesh Bloodline</w:t>
      </w:r>
    </w:p>
    <w:p w14:paraId="381A609E" w14:textId="77777777" w:rsidR="00753872" w:rsidRPr="009A3322" w:rsidRDefault="00753872" w:rsidP="001F4205">
      <w:pPr>
        <w:pStyle w:val="Heading3"/>
      </w:pPr>
      <w:r w:rsidRPr="009A3322">
        <w:t>Part 1: Veins of Sand and Flame</w:t>
      </w:r>
    </w:p>
    <w:p w14:paraId="66F967AF" w14:textId="77777777" w:rsidR="00753872" w:rsidRPr="009A3322" w:rsidRDefault="00753872" w:rsidP="00753872">
      <w:r w:rsidRPr="009A3322">
        <w:rPr>
          <w:b/>
          <w:bCs/>
        </w:rPr>
        <w:t>Location: Marrakesh, Morocco – The Crimson Quarter</w:t>
      </w:r>
      <w:r w:rsidRPr="009A3322">
        <w:br/>
      </w:r>
      <w:r w:rsidRPr="009A3322">
        <w:rPr>
          <w:b/>
          <w:bCs/>
        </w:rPr>
        <w:t>Time: 02:19 AM WEST</w:t>
      </w:r>
    </w:p>
    <w:p w14:paraId="090BA00F" w14:textId="77777777" w:rsidR="00753872" w:rsidRPr="008C7A72" w:rsidRDefault="00753872" w:rsidP="00753872">
      <w:r w:rsidRPr="009A3322">
        <w:t xml:space="preserve">The wind that moved through the labyrinthine alleys of Marrakesh </w:t>
      </w:r>
      <w:r w:rsidR="002466A8" w:rsidRPr="009A3322">
        <w:t>did not</w:t>
      </w:r>
      <w:r w:rsidRPr="009A3322">
        <w:t xml:space="preserve"> carry air alone. It carried memory. Heat clung to the cracked sandstone walls like the lingering breath of something ancient. And down in the Crimson Quarter, beneath a tapestry of </w:t>
      </w:r>
      <w:r w:rsidRPr="008C7A72">
        <w:t xml:space="preserve">faded </w:t>
      </w:r>
      <w:r w:rsidR="00520D0A" w:rsidRPr="008C7A72">
        <w:t>Amazigh</w:t>
      </w:r>
      <w:r w:rsidRPr="008C7A72">
        <w:t xml:space="preserve"> </w:t>
      </w:r>
      <w:proofErr w:type="spellStart"/>
      <w:r w:rsidRPr="008C7A72">
        <w:t>sigils</w:t>
      </w:r>
      <w:proofErr w:type="spellEnd"/>
      <w:r w:rsidRPr="008C7A72">
        <w:t>, the bloodline of fire stirred again.</w:t>
      </w:r>
    </w:p>
    <w:p w14:paraId="1E08201D" w14:textId="77777777" w:rsidR="00753872" w:rsidRPr="009A3322" w:rsidRDefault="00085CB2" w:rsidP="00753872">
      <w:r>
        <w:t>Temi</w:t>
      </w:r>
      <w:r w:rsidR="00753872" w:rsidRPr="008C7A72">
        <w:t xml:space="preserve"> Quadri moved like a shadow through the alleys, wrapped in a djellaba the </w:t>
      </w:r>
      <w:r w:rsidR="003325B0" w:rsidRPr="008C7A72">
        <w:t>colour</w:t>
      </w:r>
      <w:r w:rsidR="00753872" w:rsidRPr="008C7A72">
        <w:t xml:space="preserve"> of desert twilight. Her face was obscured beneath a silk veil, but her eyes were </w:t>
      </w:r>
      <w:r w:rsidR="006F7914" w:rsidRPr="008C7A72">
        <w:t>sharp reading</w:t>
      </w:r>
      <w:r w:rsidR="00753872" w:rsidRPr="008C7A72">
        <w:t xml:space="preserve"> every wall, every symbol. She </w:t>
      </w:r>
      <w:r w:rsidR="002466A8" w:rsidRPr="008C7A72">
        <w:t>was not</w:t>
      </w:r>
      <w:r w:rsidR="00753872" w:rsidRPr="008C7A72">
        <w:t xml:space="preserve"> here on behalf of Omega House. This was personal.</w:t>
      </w:r>
    </w:p>
    <w:p w14:paraId="38C4C902" w14:textId="77777777" w:rsidR="00753872" w:rsidRPr="009A3322" w:rsidRDefault="00753872" w:rsidP="00753872">
      <w:r w:rsidRPr="009A3322">
        <w:t>The shard hidden against her spine vibrated faintly.</w:t>
      </w:r>
    </w:p>
    <w:p w14:paraId="70602EB6" w14:textId="77777777" w:rsidR="00753872" w:rsidRPr="009A3322" w:rsidRDefault="00753872" w:rsidP="00753872">
      <w:r w:rsidRPr="009A3322">
        <w:t>She reached a narrow door marked by the symbol of a lion devouring the sun. The House of Nuur. A forgotten order of fire-binders whose allegiance had once danced between the Quadri legacy and something far older: the Covenant of Flame.</w:t>
      </w:r>
    </w:p>
    <w:p w14:paraId="34ECE5EB" w14:textId="77777777" w:rsidR="00753872" w:rsidRPr="009A3322" w:rsidRDefault="00753872" w:rsidP="00753872">
      <w:r w:rsidRPr="009A3322">
        <w:t>Inside the door, a narrow spiral staircase led downward, the air thick with incense and iron.</w:t>
      </w:r>
    </w:p>
    <w:p w14:paraId="7F3D2E20" w14:textId="77777777" w:rsidR="00753872" w:rsidRPr="009A3322" w:rsidRDefault="00753872" w:rsidP="00753872">
      <w:r w:rsidRPr="009A3322">
        <w:t>Below, six robed figures awaited her.</w:t>
      </w:r>
    </w:p>
    <w:p w14:paraId="691F85F2" w14:textId="77777777" w:rsidR="00753872" w:rsidRPr="009A3322" w:rsidRDefault="00753872" w:rsidP="00753872">
      <w:r w:rsidRPr="009A3322">
        <w:t>One stepped forward, his eyes glowing faintly amber. "You wear the blood but not the brand. Who speaks your name?"</w:t>
      </w:r>
    </w:p>
    <w:p w14:paraId="79628CB9" w14:textId="77777777" w:rsidR="00753872" w:rsidRPr="009A3322" w:rsidRDefault="00085CB2" w:rsidP="00753872">
      <w:r>
        <w:t>Temi</w:t>
      </w:r>
      <w:r w:rsidR="00753872" w:rsidRPr="009A3322">
        <w:t xml:space="preserve"> lowered her veil. "The fire in my veins speaks. And it remembers the name Adekunle."</w:t>
      </w:r>
    </w:p>
    <w:p w14:paraId="54BD800E" w14:textId="77777777" w:rsidR="00753872" w:rsidRPr="009A3322" w:rsidRDefault="00753872" w:rsidP="00753872">
      <w:r w:rsidRPr="009A3322">
        <w:t>Gasps. Three of the six dropped to one knee.</w:t>
      </w:r>
    </w:p>
    <w:p w14:paraId="04E673D4" w14:textId="77777777" w:rsidR="00753872" w:rsidRPr="009A3322" w:rsidRDefault="00753872" w:rsidP="00753872">
      <w:r w:rsidRPr="009A3322">
        <w:t>"That name hasn’t been uttered here in forty years."</w:t>
      </w:r>
    </w:p>
    <w:p w14:paraId="17F63E38" w14:textId="77777777" w:rsidR="00753872" w:rsidRPr="009A3322" w:rsidRDefault="00753872" w:rsidP="00753872">
      <w:r w:rsidRPr="009A3322">
        <w:t xml:space="preserve">"And yet the flame never left," </w:t>
      </w:r>
      <w:r w:rsidR="00085CB2">
        <w:t>Temi</w:t>
      </w:r>
      <w:r w:rsidRPr="009A3322">
        <w:t xml:space="preserve"> replied. "I need access to the Vault of Ashes."</w:t>
      </w:r>
    </w:p>
    <w:p w14:paraId="5CBDB8A4" w14:textId="77777777" w:rsidR="00753872" w:rsidRPr="009A3322" w:rsidRDefault="00753872" w:rsidP="00753872">
      <w:r w:rsidRPr="009A3322">
        <w:t>One of the elders—a woman whose tattoos shimmered with old glyphs—stepped forward. "That vault is bound by oath. Blood opens it. Fire judges it. Are you willing to be judged?"</w:t>
      </w:r>
    </w:p>
    <w:p w14:paraId="756164A9" w14:textId="77777777" w:rsidR="00753872" w:rsidRPr="009A3322" w:rsidRDefault="00085CB2" w:rsidP="00753872">
      <w:r>
        <w:t>Temi</w:t>
      </w:r>
      <w:r w:rsidR="00753872" w:rsidRPr="009A3322">
        <w:t xml:space="preserve"> </w:t>
      </w:r>
      <w:r w:rsidR="002466A8" w:rsidRPr="009A3322">
        <w:t>did not</w:t>
      </w:r>
      <w:r w:rsidR="00753872" w:rsidRPr="009A3322">
        <w:t xml:space="preserve"> flinch. "Let it judge."</w:t>
      </w:r>
    </w:p>
    <w:p w14:paraId="345F959D" w14:textId="77777777" w:rsidR="00753872" w:rsidRPr="009A3322" w:rsidRDefault="00753872" w:rsidP="00753872">
      <w:r w:rsidRPr="009A3322">
        <w:t>They took her deeper. Through heat and whispers. Through chambers built by masons long dead and guarded by djinn of old wars. In the heart of the temple, a ring of fire ignited.</w:t>
      </w:r>
    </w:p>
    <w:p w14:paraId="51FB895E" w14:textId="77777777" w:rsidR="00753872" w:rsidRPr="009A3322" w:rsidRDefault="00085CB2" w:rsidP="00753872">
      <w:r>
        <w:t>Temi</w:t>
      </w:r>
      <w:r w:rsidR="00753872" w:rsidRPr="009A3322">
        <w:t xml:space="preserve"> stepped into it.</w:t>
      </w:r>
    </w:p>
    <w:p w14:paraId="39D1B31D" w14:textId="77777777" w:rsidR="00753872" w:rsidRPr="009A3322" w:rsidRDefault="00753872" w:rsidP="00753872">
      <w:r w:rsidRPr="009A3322">
        <w:t>Immediately, visions assaulted her. Marrakesh burning. Omega symbols shattered. Sebastian bleeding in the snow. Malik with eyes like galaxies. And then—</w:t>
      </w:r>
    </w:p>
    <w:p w14:paraId="3CD142D1" w14:textId="77777777" w:rsidR="00753872" w:rsidRPr="009A3322" w:rsidRDefault="00C70526" w:rsidP="00753872">
      <w:r>
        <w:t>Balogun</w:t>
      </w:r>
      <w:r w:rsidR="00753872" w:rsidRPr="009A3322">
        <w:t>.</w:t>
      </w:r>
    </w:p>
    <w:p w14:paraId="42FD1940" w14:textId="77777777" w:rsidR="00753872" w:rsidRPr="009A3322" w:rsidRDefault="00753872" w:rsidP="00753872">
      <w:r w:rsidRPr="009A3322">
        <w:t>His voice like crushed glass. _"You think blood defines worth. You think legacy secures power. The Fourth Shard rewrites both."</w:t>
      </w:r>
    </w:p>
    <w:p w14:paraId="02BE977A" w14:textId="77777777" w:rsidR="00753872" w:rsidRPr="009A3322" w:rsidRDefault="00753872" w:rsidP="00753872">
      <w:r w:rsidRPr="009A3322">
        <w:t>Then a girl’s scream.</w:t>
      </w:r>
    </w:p>
    <w:p w14:paraId="64C5D406" w14:textId="77777777" w:rsidR="00753872" w:rsidRPr="009A3322" w:rsidRDefault="00085CB2" w:rsidP="00753872">
      <w:r>
        <w:lastRenderedPageBreak/>
        <w:t>Temi</w:t>
      </w:r>
      <w:r w:rsidR="00753872" w:rsidRPr="009A3322">
        <w:t xml:space="preserve"> dropped to her knees, breath ragged. The fire extinguished. And the vault opened.</w:t>
      </w:r>
    </w:p>
    <w:p w14:paraId="1463C692" w14:textId="77777777" w:rsidR="00753872" w:rsidRPr="009A3322" w:rsidRDefault="00753872" w:rsidP="00753872">
      <w:r w:rsidRPr="009A3322">
        <w:t>Inside lay a codex.</w:t>
      </w:r>
    </w:p>
    <w:p w14:paraId="52C59818" w14:textId="77777777" w:rsidR="00753872" w:rsidRPr="009A3322" w:rsidRDefault="00753872" w:rsidP="00753872">
      <w:r w:rsidRPr="009A3322">
        <w:t>Bound in volcanic stone and flame-etched leather. She reached for it—but the elder held up a hand.</w:t>
      </w:r>
    </w:p>
    <w:p w14:paraId="0168AE62" w14:textId="77777777" w:rsidR="00753872" w:rsidRPr="009A3322" w:rsidRDefault="00753872" w:rsidP="00753872">
      <w:r w:rsidRPr="009A3322">
        <w:t>"Know this," the elder whispered. "The bloodline you follow is not one path but two. One leads to ascension. The other to annihilation."</w:t>
      </w:r>
    </w:p>
    <w:p w14:paraId="27F69B07" w14:textId="77777777" w:rsidR="00753872" w:rsidRPr="009A3322" w:rsidRDefault="00085CB2" w:rsidP="00753872">
      <w:r>
        <w:t>Temi</w:t>
      </w:r>
      <w:r w:rsidR="00753872" w:rsidRPr="009A3322">
        <w:t xml:space="preserve"> took the codex.</w:t>
      </w:r>
    </w:p>
    <w:p w14:paraId="3AA62294" w14:textId="77777777" w:rsidR="00753872" w:rsidRPr="009A3322" w:rsidRDefault="00753872" w:rsidP="00753872">
      <w:r w:rsidRPr="009A3322">
        <w:t>"I’ll take that risk."</w:t>
      </w:r>
    </w:p>
    <w:p w14:paraId="12894E3D" w14:textId="77FF0AE9" w:rsidR="00753872" w:rsidRPr="009A3322" w:rsidRDefault="00A205B1" w:rsidP="00753872">
      <w:r>
        <w:t>***</w:t>
      </w:r>
    </w:p>
    <w:p w14:paraId="388B3A73" w14:textId="77777777" w:rsidR="00753872" w:rsidRPr="009A3322" w:rsidRDefault="00753872" w:rsidP="00753872">
      <w:r w:rsidRPr="009A3322">
        <w:t>Meanwhile, high above Marrakesh, hidden in the Atlas foothills, another ritual began.</w:t>
      </w:r>
    </w:p>
    <w:p w14:paraId="504E21C5" w14:textId="77777777" w:rsidR="00753872" w:rsidRPr="009A3322" w:rsidRDefault="00753872" w:rsidP="00753872">
      <w:r w:rsidRPr="009A3322">
        <w:t>Sebastian stood before a circle of mirrors. Each reflected a different age of his life. The child in Mayfair. The soldier in Damascus. The brother in Lagos. The heir in Zurich.</w:t>
      </w:r>
    </w:p>
    <w:p w14:paraId="60727428" w14:textId="77777777" w:rsidR="00753872" w:rsidRPr="009A3322" w:rsidRDefault="00753872" w:rsidP="00753872">
      <w:r w:rsidRPr="009A3322">
        <w:t>But one mirror was dark.</w:t>
      </w:r>
    </w:p>
    <w:p w14:paraId="21DF0A75" w14:textId="77777777" w:rsidR="00753872" w:rsidRPr="009A3322" w:rsidRDefault="00753872" w:rsidP="00753872">
      <w:r w:rsidRPr="009A3322">
        <w:t>Anaïs stood at the edge of the circle. "Why doesn’t it show anything?"</w:t>
      </w:r>
    </w:p>
    <w:p w14:paraId="04A101E0" w14:textId="77777777" w:rsidR="00753872" w:rsidRPr="009A3322" w:rsidRDefault="00753872" w:rsidP="00753872">
      <w:r w:rsidRPr="009A3322">
        <w:t>"Because that future hasn’t happened yet. And when it does, everything changes."</w:t>
      </w:r>
    </w:p>
    <w:p w14:paraId="2FD199E9" w14:textId="77777777" w:rsidR="00753872" w:rsidRPr="009A3322" w:rsidRDefault="00753872" w:rsidP="00753872">
      <w:r w:rsidRPr="009A3322">
        <w:t>He removed his ring. The third shard pulsed.</w:t>
      </w:r>
    </w:p>
    <w:p w14:paraId="170A4794" w14:textId="77777777" w:rsidR="00753872" w:rsidRPr="009A3322" w:rsidRDefault="00753872" w:rsidP="00753872">
      <w:r w:rsidRPr="009A3322">
        <w:t>The dark mirror cracked.</w:t>
      </w:r>
    </w:p>
    <w:p w14:paraId="0068BAA2" w14:textId="77777777" w:rsidR="00753872" w:rsidRPr="009A3322" w:rsidRDefault="00753872" w:rsidP="00753872">
      <w:r w:rsidRPr="009A3322">
        <w:t>"We’re running out of time," he said.</w:t>
      </w:r>
    </w:p>
    <w:p w14:paraId="4CCC7F5D" w14:textId="77777777" w:rsidR="00753872" w:rsidRPr="009A3322" w:rsidRDefault="00753872" w:rsidP="00753872"/>
    <w:p w14:paraId="5C3EFA90" w14:textId="77777777" w:rsidR="00753872" w:rsidRPr="009A3322" w:rsidRDefault="00753872" w:rsidP="00753872">
      <w:r w:rsidRPr="009A3322">
        <w:t>Far beneath them all, in a chamber that no map recorded, a whisper spread across obsidian walls:</w:t>
      </w:r>
    </w:p>
    <w:p w14:paraId="771F3E20" w14:textId="77777777" w:rsidR="00753872" w:rsidRPr="009A3322" w:rsidRDefault="00753872" w:rsidP="00753872">
      <w:r w:rsidRPr="009A3322">
        <w:rPr>
          <w:b/>
          <w:bCs/>
        </w:rPr>
        <w:t>"The Bloodline is waking."</w:t>
      </w:r>
    </w:p>
    <w:p w14:paraId="7E6B4B74" w14:textId="77777777" w:rsidR="00B33920" w:rsidRDefault="00753872" w:rsidP="00753872">
      <w:pPr>
        <w:sectPr w:rsidR="00B33920">
          <w:pgSz w:w="11906" w:h="16838"/>
          <w:pgMar w:top="1440" w:right="1440" w:bottom="1440" w:left="1440" w:header="708" w:footer="708" w:gutter="0"/>
          <w:cols w:space="708"/>
          <w:docGrid w:linePitch="360"/>
        </w:sectPr>
      </w:pPr>
      <w:r w:rsidRPr="009A3322">
        <w:t>And Marrakesh was ready to burn.</w:t>
      </w:r>
    </w:p>
    <w:p w14:paraId="6F035EC1" w14:textId="77777777" w:rsidR="00753872" w:rsidRPr="00225FF3" w:rsidRDefault="00753872" w:rsidP="001F4205">
      <w:pPr>
        <w:pStyle w:val="Heading3"/>
      </w:pPr>
      <w:r w:rsidRPr="00225FF3">
        <w:lastRenderedPageBreak/>
        <w:t>Part 2: The Keys of Fez</w:t>
      </w:r>
    </w:p>
    <w:p w14:paraId="6F57129D" w14:textId="77777777" w:rsidR="00753872" w:rsidRPr="00225FF3" w:rsidRDefault="00753872" w:rsidP="00753872">
      <w:r w:rsidRPr="00225FF3">
        <w:rPr>
          <w:b/>
          <w:bCs/>
        </w:rPr>
        <w:t>Location: Fez, Morocco - The Azure Quarter | Time: 05:12 AM WET</w:t>
      </w:r>
    </w:p>
    <w:p w14:paraId="7A71FEA7" w14:textId="77777777" w:rsidR="00753872" w:rsidRPr="00225FF3" w:rsidRDefault="00753872" w:rsidP="00753872">
      <w:r w:rsidRPr="00225FF3">
        <w:t>The city of Fez never truly slept. Its pulse thrummed through narrow alleyways, through the copper scent of early-morning souks, and into the veiled arches of centuries-old prayer houses. The Azure Quarter, however, remained a mystery even to locals—a walled enclave that blurred the lines between Sufi mysticism and ancient technological design. Legend claimed the Codex Builders once meditated beneath its domes, using mathematical mantras to tune the world.</w:t>
      </w:r>
    </w:p>
    <w:p w14:paraId="024342FC" w14:textId="77777777" w:rsidR="00753872" w:rsidRPr="00225FF3" w:rsidRDefault="00085CB2" w:rsidP="00753872">
      <w:r>
        <w:t>Temi</w:t>
      </w:r>
      <w:r w:rsidR="00753872" w:rsidRPr="00225FF3">
        <w:t xml:space="preserve"> Quadri had come searching for truth. What she found instead was a ritual in motion.</w:t>
      </w:r>
    </w:p>
    <w:p w14:paraId="696D69D4" w14:textId="77777777" w:rsidR="00753872" w:rsidRPr="00225FF3" w:rsidRDefault="00753872" w:rsidP="00753872">
      <w:r w:rsidRPr="00225FF3">
        <w:t xml:space="preserve">As </w:t>
      </w:r>
      <w:r w:rsidR="002466A8" w:rsidRPr="00225FF3">
        <w:t>dawn is</w:t>
      </w:r>
      <w:r w:rsidRPr="00225FF3">
        <w:t xml:space="preserve"> first breath painted the medina in streaks of fire gold, </w:t>
      </w:r>
      <w:r w:rsidR="00085CB2">
        <w:t>Temi</w:t>
      </w:r>
      <w:r w:rsidRPr="00225FF3">
        <w:t xml:space="preserve"> entered the dome of the Azure Quarter—a perfect sphere crafted from sapphire-tinted glass and reinforced sandstone. Inside, nine elders sat in a circular configuration, their heads shaved, robes marked with </w:t>
      </w:r>
      <w:proofErr w:type="spellStart"/>
      <w:r w:rsidRPr="00225FF3">
        <w:t>sigils</w:t>
      </w:r>
      <w:proofErr w:type="spellEnd"/>
      <w:r w:rsidRPr="00225FF3">
        <w:t xml:space="preserve"> of forgotten dialects. Each held a geometric artifact carved from orichalcum.</w:t>
      </w:r>
    </w:p>
    <w:p w14:paraId="2581D145" w14:textId="77777777" w:rsidR="00753872" w:rsidRPr="00225FF3" w:rsidRDefault="00753872" w:rsidP="00753872">
      <w:r w:rsidRPr="00225FF3">
        <w:t>She was not alone. Idris trailed close, alert but respectfully silent.</w:t>
      </w:r>
    </w:p>
    <w:p w14:paraId="00461A17" w14:textId="77777777" w:rsidR="00753872" w:rsidRPr="00225FF3" w:rsidRDefault="00753872" w:rsidP="00753872">
      <w:r w:rsidRPr="00225FF3">
        <w:t xml:space="preserve">One of the elders looked up. His eyes </w:t>
      </w:r>
      <w:r w:rsidRPr="008C7A72">
        <w:t xml:space="preserve">were </w:t>
      </w:r>
      <w:r w:rsidR="006F7914" w:rsidRPr="008C7A72">
        <w:t>milk white</w:t>
      </w:r>
      <w:r w:rsidRPr="008C7A72">
        <w:t>.</w:t>
      </w:r>
    </w:p>
    <w:p w14:paraId="1C63858D" w14:textId="77777777" w:rsidR="00753872" w:rsidRPr="00225FF3" w:rsidRDefault="00753872" w:rsidP="00753872">
      <w:r w:rsidRPr="00225FF3">
        <w:t>"You bear the mark of the second shard."</w:t>
      </w:r>
    </w:p>
    <w:p w14:paraId="3107379C" w14:textId="77777777" w:rsidR="00753872" w:rsidRPr="00225FF3" w:rsidRDefault="00085CB2" w:rsidP="00753872">
      <w:r>
        <w:t>Temi</w:t>
      </w:r>
      <w:r w:rsidR="00753872" w:rsidRPr="00225FF3">
        <w:t xml:space="preserve"> inclined her head. "And you guard the keys."</w:t>
      </w:r>
    </w:p>
    <w:p w14:paraId="7CED252C" w14:textId="77777777" w:rsidR="00753872" w:rsidRPr="00225FF3" w:rsidRDefault="00753872" w:rsidP="00753872">
      <w:r w:rsidRPr="00225FF3">
        <w:t>Another elder placed his artifact on the floor. It began to hum.</w:t>
      </w:r>
    </w:p>
    <w:p w14:paraId="30B81075" w14:textId="77777777" w:rsidR="00753872" w:rsidRPr="00225FF3" w:rsidRDefault="00753872" w:rsidP="00753872">
      <w:r w:rsidRPr="00225FF3">
        <w:t>"Then let it be said: you may pass only if the blood of your oath remains unbroken. Are you bound to the House of Quadri?"</w:t>
      </w:r>
    </w:p>
    <w:p w14:paraId="205C1B91" w14:textId="77777777" w:rsidR="00753872" w:rsidRPr="00225FF3" w:rsidRDefault="00085CB2" w:rsidP="00753872">
      <w:r>
        <w:t>Temi</w:t>
      </w:r>
      <w:r w:rsidR="00753872" w:rsidRPr="00225FF3">
        <w:t xml:space="preserve"> met the man’s gaze. "Bound by lineage. Loosed by betrayal."</w:t>
      </w:r>
    </w:p>
    <w:p w14:paraId="089A52F6" w14:textId="77777777" w:rsidR="00753872" w:rsidRPr="00225FF3" w:rsidRDefault="00753872" w:rsidP="00753872">
      <w:r w:rsidRPr="00225FF3">
        <w:t>That answer caused a stir. The humming grew louder.</w:t>
      </w:r>
    </w:p>
    <w:p w14:paraId="236D4D35" w14:textId="77777777" w:rsidR="00753872" w:rsidRPr="00225FF3" w:rsidRDefault="00753872" w:rsidP="00753872">
      <w:r w:rsidRPr="00225FF3">
        <w:t>"Then you may enter the Substratum. Alone."</w:t>
      </w:r>
    </w:p>
    <w:p w14:paraId="3337B9AE" w14:textId="77777777" w:rsidR="00753872" w:rsidRPr="00225FF3" w:rsidRDefault="00753872" w:rsidP="00753872">
      <w:r w:rsidRPr="00225FF3">
        <w:t xml:space="preserve">Idris frowned but said nothing. </w:t>
      </w:r>
      <w:r w:rsidR="00085CB2">
        <w:t>Temi</w:t>
      </w:r>
      <w:r w:rsidRPr="00225FF3">
        <w:t xml:space="preserve"> gave him a look that said: </w:t>
      </w:r>
      <w:r w:rsidRPr="00225FF3">
        <w:rPr>
          <w:i/>
          <w:iCs/>
        </w:rPr>
        <w:t>trust me.</w:t>
      </w:r>
    </w:p>
    <w:p w14:paraId="7BDB105D" w14:textId="77777777" w:rsidR="00753872" w:rsidRPr="00225FF3" w:rsidRDefault="00753872" w:rsidP="00753872">
      <w:r w:rsidRPr="00225FF3">
        <w:t xml:space="preserve">A trapdoor opened in the centre of the dome. Mist poured out like breath from a slumbering beast. </w:t>
      </w:r>
      <w:r w:rsidR="00085CB2">
        <w:t>Temi</w:t>
      </w:r>
      <w:r w:rsidRPr="00225FF3">
        <w:t xml:space="preserve"> descended.</w:t>
      </w:r>
    </w:p>
    <w:p w14:paraId="1E0FBCEB" w14:textId="67C1E8FB" w:rsidR="00753872" w:rsidRPr="00225FF3" w:rsidRDefault="00B33920" w:rsidP="00753872">
      <w:r>
        <w:t>***</w:t>
      </w:r>
    </w:p>
    <w:p w14:paraId="5CCF4408" w14:textId="77777777" w:rsidR="00753872" w:rsidRPr="00225FF3" w:rsidRDefault="00753872" w:rsidP="00753872">
      <w:r w:rsidRPr="00225FF3">
        <w:rPr>
          <w:b/>
          <w:bCs/>
        </w:rPr>
        <w:t>Location: Substratum Vault, Azure Quarter | Time: 05:29 AM</w:t>
      </w:r>
    </w:p>
    <w:p w14:paraId="1671DDBF" w14:textId="77777777" w:rsidR="00753872" w:rsidRPr="00225FF3" w:rsidRDefault="00753872" w:rsidP="00753872">
      <w:r w:rsidRPr="00225FF3">
        <w:t>Below the dome, silence lived.</w:t>
      </w:r>
    </w:p>
    <w:p w14:paraId="29549F03" w14:textId="77777777" w:rsidR="00753872" w:rsidRPr="00225FF3" w:rsidRDefault="00753872" w:rsidP="00753872">
      <w:r w:rsidRPr="00225FF3">
        <w:t xml:space="preserve">The Substratum was unlike any archive </w:t>
      </w:r>
      <w:r w:rsidR="00085CB2">
        <w:t>Temi</w:t>
      </w:r>
      <w:r w:rsidRPr="00225FF3">
        <w:t xml:space="preserve"> had ever seen. Rows of data tablets suspended midair, orbiting around a central core of light that pulsed with ancient energy. The very walls shimmered as if encoded with memory.</w:t>
      </w:r>
    </w:p>
    <w:p w14:paraId="2E64F987" w14:textId="77777777" w:rsidR="00753872" w:rsidRPr="00225FF3" w:rsidRDefault="00753872" w:rsidP="00753872">
      <w:r w:rsidRPr="00225FF3">
        <w:t>At the centre stood a plinth.</w:t>
      </w:r>
    </w:p>
    <w:p w14:paraId="72C575CC" w14:textId="77777777" w:rsidR="00753872" w:rsidRPr="00225FF3" w:rsidRDefault="00753872" w:rsidP="00753872">
      <w:r w:rsidRPr="00225FF3">
        <w:t>Upon it—a tablet engraved with the Crest of Adekunle.</w:t>
      </w:r>
    </w:p>
    <w:p w14:paraId="1C45176F" w14:textId="77777777" w:rsidR="00753872" w:rsidRPr="00225FF3" w:rsidRDefault="00753872" w:rsidP="00753872">
      <w:r w:rsidRPr="00225FF3">
        <w:t>Her grandfather.</w:t>
      </w:r>
    </w:p>
    <w:p w14:paraId="21A0CEC6" w14:textId="77777777" w:rsidR="00753872" w:rsidRPr="00225FF3" w:rsidRDefault="00753872" w:rsidP="00753872">
      <w:r w:rsidRPr="00225FF3">
        <w:lastRenderedPageBreak/>
        <w:t>She approached with reverence, and as her hand brushed the tablet, a holographic map bloomed before her. It displayed Marrakesh, Lagos, Zurich, and four others: Timbuktu, Jerusalem, Nuuk, and Tokyo.</w:t>
      </w:r>
    </w:p>
    <w:p w14:paraId="3129466A" w14:textId="77777777" w:rsidR="00753872" w:rsidRPr="00225FF3" w:rsidRDefault="00753872" w:rsidP="00753872">
      <w:r w:rsidRPr="00225FF3">
        <w:t>Then came the voice.</w:t>
      </w:r>
    </w:p>
    <w:p w14:paraId="177F2B19" w14:textId="77777777" w:rsidR="00753872" w:rsidRPr="00225FF3" w:rsidRDefault="00753872" w:rsidP="00753872">
      <w:r w:rsidRPr="00225FF3">
        <w:t>"</w:t>
      </w:r>
      <w:r w:rsidR="00085CB2">
        <w:t>Temi</w:t>
      </w:r>
      <w:r w:rsidRPr="00225FF3">
        <w:t>... if you're seeing this, the lineage has failed. But the bloodline may still endure."</w:t>
      </w:r>
    </w:p>
    <w:p w14:paraId="04A528B7" w14:textId="77777777" w:rsidR="00753872" w:rsidRPr="00225FF3" w:rsidRDefault="00753872" w:rsidP="00753872">
      <w:r w:rsidRPr="00225FF3">
        <w:t>It was Adekunle's voice. Young. Resonant.</w:t>
      </w:r>
    </w:p>
    <w:p w14:paraId="4F17A4A9" w14:textId="77777777" w:rsidR="00753872" w:rsidRPr="00225FF3" w:rsidRDefault="00753872" w:rsidP="00753872">
      <w:r w:rsidRPr="00225FF3">
        <w:t>"I placed the shard in Zurich, but the map... the map leads to the regulators. The ones who can balance the shards. Only one bloodline can carry them without collapse. You must find the others before Sebastian does."</w:t>
      </w:r>
    </w:p>
    <w:p w14:paraId="5914B95D" w14:textId="77777777" w:rsidR="00753872" w:rsidRPr="00225FF3" w:rsidRDefault="00753872" w:rsidP="00753872">
      <w:r w:rsidRPr="00225FF3">
        <w:t>The map burned itself into her wrist like a temporary glyph.</w:t>
      </w:r>
    </w:p>
    <w:p w14:paraId="0B181A0D" w14:textId="77777777" w:rsidR="00753872" w:rsidRPr="00225FF3" w:rsidRDefault="00753872" w:rsidP="00753872">
      <w:r w:rsidRPr="00225FF3">
        <w:t>Then silence.</w:t>
      </w:r>
    </w:p>
    <w:p w14:paraId="36AC2277" w14:textId="77777777" w:rsidR="00753872" w:rsidRPr="00225FF3" w:rsidRDefault="00753872" w:rsidP="00753872">
      <w:r w:rsidRPr="00225FF3">
        <w:t>She turned.</w:t>
      </w:r>
    </w:p>
    <w:p w14:paraId="04B2FC7C" w14:textId="77777777" w:rsidR="00753872" w:rsidRPr="00225FF3" w:rsidRDefault="00753872" w:rsidP="00753872">
      <w:r w:rsidRPr="00225FF3">
        <w:t>A shadow detached itself from the wall.</w:t>
      </w:r>
    </w:p>
    <w:p w14:paraId="618CDEF0" w14:textId="77777777" w:rsidR="00753872" w:rsidRPr="00225FF3" w:rsidRDefault="00753872" w:rsidP="00753872">
      <w:r w:rsidRPr="00225FF3">
        <w:t>"I wondered when you'd arrive," said the figure. Tall. Scarred. Familiar.</w:t>
      </w:r>
    </w:p>
    <w:p w14:paraId="7451785F" w14:textId="77777777" w:rsidR="00753872" w:rsidRPr="00225FF3" w:rsidRDefault="00753872" w:rsidP="00753872">
      <w:r w:rsidRPr="00225FF3">
        <w:t>"</w:t>
      </w:r>
      <w:r w:rsidR="00C70526">
        <w:t>Balogun</w:t>
      </w:r>
      <w:r w:rsidRPr="00225FF3">
        <w:t>?"</w:t>
      </w:r>
    </w:p>
    <w:p w14:paraId="7483D6E2" w14:textId="77777777" w:rsidR="00753872" w:rsidRPr="00225FF3" w:rsidRDefault="00753872" w:rsidP="00753872">
      <w:r w:rsidRPr="00225FF3">
        <w:t xml:space="preserve">He smiled, but it </w:t>
      </w:r>
      <w:r w:rsidR="002466A8" w:rsidRPr="00225FF3">
        <w:t>was not</w:t>
      </w:r>
      <w:r w:rsidRPr="00225FF3">
        <w:t xml:space="preserve"> warm.</w:t>
      </w:r>
    </w:p>
    <w:p w14:paraId="00D79E68" w14:textId="77777777" w:rsidR="00753872" w:rsidRPr="00225FF3" w:rsidRDefault="00753872" w:rsidP="00753872">
      <w:r w:rsidRPr="00225FF3">
        <w:t>"You knew I wasn't dead."</w:t>
      </w:r>
    </w:p>
    <w:p w14:paraId="6AE4AA76" w14:textId="77777777" w:rsidR="00753872" w:rsidRPr="00225FF3" w:rsidRDefault="00085CB2" w:rsidP="00753872">
      <w:r>
        <w:t>Temi</w:t>
      </w:r>
      <w:r w:rsidR="00753872" w:rsidRPr="00225FF3">
        <w:t xml:space="preserve"> stepped back. "You were sealed."</w:t>
      </w:r>
    </w:p>
    <w:p w14:paraId="616C50ED" w14:textId="77777777" w:rsidR="00753872" w:rsidRPr="00225FF3" w:rsidRDefault="00753872" w:rsidP="00753872">
      <w:r w:rsidRPr="00225FF3">
        <w:t>"And now... awakened. Not by you. By the fourth shard."</w:t>
      </w:r>
    </w:p>
    <w:p w14:paraId="1369743C" w14:textId="77777777" w:rsidR="00753872" w:rsidRPr="00225FF3" w:rsidRDefault="00753872" w:rsidP="00753872">
      <w:r w:rsidRPr="00225FF3">
        <w:t>"Malik."</w:t>
      </w:r>
    </w:p>
    <w:p w14:paraId="4F9CD6FF" w14:textId="77777777" w:rsidR="00753872" w:rsidRPr="00225FF3" w:rsidRDefault="00753872" w:rsidP="00753872">
      <w:r w:rsidRPr="00225FF3">
        <w:t>"He is the vessel. I am the key."</w:t>
      </w:r>
    </w:p>
    <w:p w14:paraId="4EF0CD20" w14:textId="77777777" w:rsidR="00753872" w:rsidRPr="00225FF3" w:rsidRDefault="00085CB2" w:rsidP="00753872">
      <w:r>
        <w:t>Temi</w:t>
      </w:r>
      <w:r w:rsidR="00753872" w:rsidRPr="00225FF3">
        <w:t xml:space="preserve"> reached for her shard but stopped. </w:t>
      </w:r>
      <w:r w:rsidR="00C70526">
        <w:t>Balogun</w:t>
      </w:r>
      <w:r w:rsidR="00753872" w:rsidRPr="00225FF3">
        <w:t xml:space="preserve"> </w:t>
      </w:r>
      <w:r w:rsidR="002466A8" w:rsidRPr="00225FF3">
        <w:t>did not</w:t>
      </w:r>
      <w:r w:rsidR="00753872" w:rsidRPr="00225FF3">
        <w:t xml:space="preserve"> move.</w:t>
      </w:r>
    </w:p>
    <w:p w14:paraId="06FA3253" w14:textId="77777777" w:rsidR="00753872" w:rsidRPr="00225FF3" w:rsidRDefault="00753872" w:rsidP="00753872">
      <w:r w:rsidRPr="00225FF3">
        <w:t>"Why are you here?"</w:t>
      </w:r>
    </w:p>
    <w:p w14:paraId="47694AA1" w14:textId="77777777" w:rsidR="00753872" w:rsidRPr="00225FF3" w:rsidRDefault="00753872" w:rsidP="00753872">
      <w:r w:rsidRPr="00225FF3">
        <w:t>"To warn you. Fez was never neutral. The Fifth Pillar is watching. They want what Sebastian hides."</w:t>
      </w:r>
    </w:p>
    <w:p w14:paraId="2D60F056" w14:textId="77777777" w:rsidR="00753872" w:rsidRPr="00225FF3" w:rsidRDefault="00753872" w:rsidP="00753872">
      <w:r w:rsidRPr="00225FF3">
        <w:t>"The third shard."</w:t>
      </w:r>
    </w:p>
    <w:p w14:paraId="7AF0D1A7" w14:textId="77777777" w:rsidR="00753872" w:rsidRPr="00225FF3" w:rsidRDefault="00753872" w:rsidP="00753872">
      <w:r w:rsidRPr="00225FF3">
        <w:t xml:space="preserve">"No," </w:t>
      </w:r>
      <w:r w:rsidR="00C70526">
        <w:t>Balogun</w:t>
      </w:r>
      <w:r w:rsidRPr="00225FF3">
        <w:t xml:space="preserve"> said. "The Crown of Silence. The object that binds all four."</w:t>
      </w:r>
    </w:p>
    <w:p w14:paraId="03A7FFA3" w14:textId="77777777" w:rsidR="00753872" w:rsidRPr="00225FF3" w:rsidRDefault="00085CB2" w:rsidP="00753872">
      <w:r>
        <w:t>Temi</w:t>
      </w:r>
      <w:r w:rsidR="00753872" w:rsidRPr="00225FF3">
        <w:t xml:space="preserve"> paled. "That's a myth."</w:t>
      </w:r>
    </w:p>
    <w:p w14:paraId="5F06CF61" w14:textId="77777777" w:rsidR="00753872" w:rsidRPr="00225FF3" w:rsidRDefault="00C70526" w:rsidP="00753872">
      <w:r>
        <w:t>Balogun</w:t>
      </w:r>
      <w:r w:rsidR="00753872" w:rsidRPr="00225FF3">
        <w:t xml:space="preserve"> shook his head. "Not anymore. And the map you wear... </w:t>
      </w:r>
      <w:r w:rsidR="002466A8" w:rsidRPr="00225FF3">
        <w:t>it is</w:t>
      </w:r>
      <w:r w:rsidR="00753872" w:rsidRPr="00225FF3">
        <w:t xml:space="preserve"> not just a locator. </w:t>
      </w:r>
      <w:r w:rsidR="002466A8" w:rsidRPr="00225FF3">
        <w:t>It is</w:t>
      </w:r>
      <w:r w:rsidR="00753872" w:rsidRPr="00225FF3">
        <w:t xml:space="preserve"> a signal. They know you're here."</w:t>
      </w:r>
    </w:p>
    <w:p w14:paraId="234E9ACD" w14:textId="77777777" w:rsidR="00753872" w:rsidRPr="00225FF3" w:rsidRDefault="00753872" w:rsidP="00753872">
      <w:r w:rsidRPr="00225FF3">
        <w:t>The walls pulsed red.</w:t>
      </w:r>
    </w:p>
    <w:p w14:paraId="199566CB" w14:textId="77777777" w:rsidR="00753872" w:rsidRPr="00225FF3" w:rsidRDefault="00753872" w:rsidP="00753872">
      <w:r w:rsidRPr="00225FF3">
        <w:t>Above, Idris shouted. The dome fractured.</w:t>
      </w:r>
    </w:p>
    <w:p w14:paraId="139535B1" w14:textId="77777777" w:rsidR="00753872" w:rsidRPr="00225FF3" w:rsidRDefault="00085CB2" w:rsidP="00753872">
      <w:r>
        <w:t>Temi</w:t>
      </w:r>
      <w:r w:rsidR="00753872" w:rsidRPr="00225FF3">
        <w:t xml:space="preserve"> ran.</w:t>
      </w:r>
    </w:p>
    <w:p w14:paraId="5E3986C3" w14:textId="77777777" w:rsidR="00753872" w:rsidRPr="00225FF3" w:rsidRDefault="00753872" w:rsidP="00753872">
      <w:r w:rsidRPr="00225FF3">
        <w:t xml:space="preserve">Behind her, </w:t>
      </w:r>
      <w:r w:rsidR="00C70526">
        <w:t>Balogun</w:t>
      </w:r>
      <w:r w:rsidRPr="00225FF3">
        <w:t xml:space="preserve"> vanished into the shadows.</w:t>
      </w:r>
    </w:p>
    <w:p w14:paraId="5FF3E145" w14:textId="605FF7B3" w:rsidR="00753872" w:rsidRPr="00225FF3" w:rsidRDefault="00B33920" w:rsidP="00753872">
      <w:r>
        <w:lastRenderedPageBreak/>
        <w:t>***</w:t>
      </w:r>
    </w:p>
    <w:p w14:paraId="2A160CA1" w14:textId="77777777" w:rsidR="00753872" w:rsidRPr="00225FF3" w:rsidRDefault="00753872" w:rsidP="00753872">
      <w:r w:rsidRPr="00225FF3">
        <w:rPr>
          <w:b/>
          <w:bCs/>
        </w:rPr>
        <w:t>Location: Fez Rooftops | Time: 06:04 AM</w:t>
      </w:r>
    </w:p>
    <w:p w14:paraId="2AEF39EE" w14:textId="77777777" w:rsidR="00753872" w:rsidRPr="00225FF3" w:rsidRDefault="00085CB2" w:rsidP="00753872">
      <w:r>
        <w:t>Temi</w:t>
      </w:r>
      <w:r w:rsidR="00753872" w:rsidRPr="00225FF3">
        <w:t xml:space="preserve"> emerged with Idris, racing across the tiled rooftops as drones circled above. The Fifth Pillar had arrived.</w:t>
      </w:r>
    </w:p>
    <w:p w14:paraId="368E3734" w14:textId="77777777" w:rsidR="00753872" w:rsidRPr="00225FF3" w:rsidRDefault="00753872" w:rsidP="00753872">
      <w:r w:rsidRPr="00225FF3">
        <w:t>Bullets whispered past. Idris fired back, covering their retreat.</w:t>
      </w:r>
    </w:p>
    <w:p w14:paraId="08E89445" w14:textId="77777777" w:rsidR="00753872" w:rsidRPr="00225FF3" w:rsidRDefault="00753872" w:rsidP="00753872">
      <w:r w:rsidRPr="00225FF3">
        <w:t>"Did you get what you needed?" he yelled.</w:t>
      </w:r>
    </w:p>
    <w:p w14:paraId="5D8CCE64" w14:textId="77777777" w:rsidR="00753872" w:rsidRPr="00225FF3" w:rsidRDefault="00085CB2" w:rsidP="00753872">
      <w:r>
        <w:t>Temi</w:t>
      </w:r>
      <w:r w:rsidR="00753872" w:rsidRPr="00225FF3">
        <w:t xml:space="preserve"> nodded, blood streaming down one arm. "I got more than I wanted."</w:t>
      </w:r>
    </w:p>
    <w:p w14:paraId="7DD6BC6C" w14:textId="77777777" w:rsidR="00753872" w:rsidRPr="00225FF3" w:rsidRDefault="00753872" w:rsidP="00753872">
      <w:r w:rsidRPr="00225FF3">
        <w:t>The drone above her exploded.</w:t>
      </w:r>
    </w:p>
    <w:p w14:paraId="3207833B" w14:textId="77777777" w:rsidR="00753872" w:rsidRPr="00225FF3" w:rsidRDefault="00753872" w:rsidP="00753872">
      <w:r w:rsidRPr="00225FF3">
        <w:t>They leapt into the alley.</w:t>
      </w:r>
    </w:p>
    <w:p w14:paraId="65423BFC" w14:textId="77777777" w:rsidR="00753872" w:rsidRPr="00225FF3" w:rsidRDefault="00753872" w:rsidP="00753872">
      <w:r w:rsidRPr="00225FF3">
        <w:t>Somewhere behind them, a new war had begun.</w:t>
      </w:r>
    </w:p>
    <w:p w14:paraId="2D0F5C13" w14:textId="77777777" w:rsidR="00B33920" w:rsidRDefault="00753872" w:rsidP="00753872">
      <w:pPr>
        <w:sectPr w:rsidR="00B33920">
          <w:pgSz w:w="11906" w:h="16838"/>
          <w:pgMar w:top="1440" w:right="1440" w:bottom="1440" w:left="1440" w:header="708" w:footer="708" w:gutter="0"/>
          <w:cols w:space="708"/>
          <w:docGrid w:linePitch="360"/>
        </w:sectPr>
      </w:pPr>
      <w:r w:rsidRPr="00225FF3">
        <w:t>And the Marrakesh Bloodline had awakened its watchers.</w:t>
      </w:r>
    </w:p>
    <w:p w14:paraId="55BDF3B6" w14:textId="77777777" w:rsidR="00753872" w:rsidRPr="007C39B0" w:rsidRDefault="00753872" w:rsidP="001F4205">
      <w:pPr>
        <w:pStyle w:val="Heading3"/>
      </w:pPr>
      <w:r w:rsidRPr="007C39B0">
        <w:lastRenderedPageBreak/>
        <w:t>Part 3: The Djinn Cipher</w:t>
      </w:r>
    </w:p>
    <w:p w14:paraId="733B8154" w14:textId="77777777" w:rsidR="00753872" w:rsidRPr="007C39B0" w:rsidRDefault="00753872" w:rsidP="00753872">
      <w:r w:rsidRPr="007C39B0">
        <w:rPr>
          <w:b/>
          <w:bCs/>
        </w:rPr>
        <w:t>Location: Fez, Morocco – Beneath the Library of Al-</w:t>
      </w:r>
      <w:proofErr w:type="spellStart"/>
      <w:r w:rsidRPr="007C39B0">
        <w:rPr>
          <w:b/>
          <w:bCs/>
        </w:rPr>
        <w:t>Qarawiyyin</w:t>
      </w:r>
      <w:proofErr w:type="spellEnd"/>
      <w:r w:rsidRPr="007C39B0">
        <w:t xml:space="preserve"> </w:t>
      </w:r>
      <w:r w:rsidRPr="007C39B0">
        <w:rPr>
          <w:b/>
          <w:bCs/>
        </w:rPr>
        <w:t>Time: 03:13 AM WAT</w:t>
      </w:r>
    </w:p>
    <w:p w14:paraId="4CDD6927" w14:textId="77777777" w:rsidR="00753872" w:rsidRPr="007C39B0" w:rsidRDefault="00753872" w:rsidP="00753872">
      <w:r w:rsidRPr="007C39B0">
        <w:t>The labyrinth beneath Al-</w:t>
      </w:r>
      <w:proofErr w:type="spellStart"/>
      <w:r w:rsidRPr="007C39B0">
        <w:t>Qarawiyyin</w:t>
      </w:r>
      <w:proofErr w:type="spellEnd"/>
      <w:r w:rsidRPr="007C39B0">
        <w:t xml:space="preserve"> had no maps. It had no proper name. The ancient catacombs dated back to the </w:t>
      </w:r>
      <w:proofErr w:type="spellStart"/>
      <w:r w:rsidRPr="007C39B0">
        <w:t>Idrisid</w:t>
      </w:r>
      <w:proofErr w:type="spellEnd"/>
      <w:r w:rsidRPr="007C39B0">
        <w:t xml:space="preserve"> dynasty, layered with secrets not even the Vatican archives dared to catalogue. Yet deep within them, something stirred—a memory, a cipher, a curse.</w:t>
      </w:r>
    </w:p>
    <w:p w14:paraId="6517DDE6" w14:textId="77777777" w:rsidR="00753872" w:rsidRPr="007C39B0" w:rsidRDefault="00753872" w:rsidP="00753872">
      <w:r w:rsidRPr="007C39B0">
        <w:t xml:space="preserve">Sebastian </w:t>
      </w:r>
      <w:r w:rsidR="00B17C95">
        <w:t>Oluwafemi</w:t>
      </w:r>
      <w:r w:rsidRPr="007C39B0">
        <w:t xml:space="preserve"> Quadri stood at the </w:t>
      </w:r>
      <w:r w:rsidR="002078CA">
        <w:t>centre</w:t>
      </w:r>
      <w:r w:rsidRPr="007C39B0">
        <w:t xml:space="preserve"> of a collapsed atrium framed by forgotten arches and luminous inscriptions that only shimmered in the presence of legacy-blood. Beside him, Anaïs adjusted her scarf against the damp air. Her Glock was holstered, but her eyes swept the chamber, cataloguing threats even history had forgotten.</w:t>
      </w:r>
    </w:p>
    <w:p w14:paraId="5FA8AD80" w14:textId="77777777" w:rsidR="00753872" w:rsidRPr="007C39B0" w:rsidRDefault="00753872" w:rsidP="00753872">
      <w:r w:rsidRPr="007C39B0">
        <w:t>They were not alone.</w:t>
      </w:r>
    </w:p>
    <w:p w14:paraId="6514E562" w14:textId="77777777" w:rsidR="00753872" w:rsidRPr="007C39B0" w:rsidRDefault="00753872" w:rsidP="00753872">
      <w:r w:rsidRPr="007C39B0">
        <w:t>From a corridor shaped like the mouth of a lion, the sound of bare feet against wet stone echoed.</w:t>
      </w:r>
    </w:p>
    <w:p w14:paraId="6DB0D14B" w14:textId="77777777" w:rsidR="00753872" w:rsidRPr="007C39B0" w:rsidRDefault="00753872" w:rsidP="00753872">
      <w:r w:rsidRPr="007C39B0">
        <w:t>“You sure this is the right place?” Anaïs whispered.</w:t>
      </w:r>
    </w:p>
    <w:p w14:paraId="335A0B48" w14:textId="77777777" w:rsidR="00753872" w:rsidRPr="007C39B0" w:rsidRDefault="00753872" w:rsidP="00753872">
      <w:r w:rsidRPr="007C39B0">
        <w:t>Sebastian tilted his head, listening. “The Codex only gave half a name. The other half came from Idris’s map fragment in Chapter Nine.”</w:t>
      </w:r>
    </w:p>
    <w:p w14:paraId="206F8553" w14:textId="77777777" w:rsidR="00753872" w:rsidRPr="007C39B0" w:rsidRDefault="00753872" w:rsidP="00753872">
      <w:r w:rsidRPr="007C39B0">
        <w:t xml:space="preserve">She </w:t>
      </w:r>
      <w:r w:rsidR="002466A8" w:rsidRPr="007C39B0">
        <w:t>did not</w:t>
      </w:r>
      <w:r w:rsidRPr="007C39B0">
        <w:t xml:space="preserve"> press further. Not here. Not now.</w:t>
      </w:r>
    </w:p>
    <w:p w14:paraId="715A9585" w14:textId="77777777" w:rsidR="00753872" w:rsidRPr="007C39B0" w:rsidRDefault="00753872" w:rsidP="00753872">
      <w:r w:rsidRPr="007C39B0">
        <w:t>Out of the shadows stepped a boy. No older than fifteen. Pale eyes like frozen fire. He wore nothing but a desert robe and a necklace carved from bone and copper.</w:t>
      </w:r>
    </w:p>
    <w:p w14:paraId="3B26FD63" w14:textId="77777777" w:rsidR="00753872" w:rsidRPr="009C18CF" w:rsidRDefault="00753872" w:rsidP="00753872">
      <w:r w:rsidRPr="007C39B0">
        <w:t xml:space="preserve">“Welcome to the Djinn Gate,” he said in flawless Yoruba. “Sebastian </w:t>
      </w:r>
      <w:r w:rsidR="00B17C95">
        <w:t>Oluwafemi</w:t>
      </w:r>
      <w:r w:rsidRPr="007C39B0">
        <w:t xml:space="preserve"> Quadri, born of fire and oath. You have come for what was </w:t>
      </w:r>
      <w:r w:rsidRPr="009C18CF">
        <w:t>left behind.”</w:t>
      </w:r>
    </w:p>
    <w:p w14:paraId="61D3925C" w14:textId="77777777" w:rsidR="00753872" w:rsidRPr="007C39B0" w:rsidRDefault="00753872" w:rsidP="00753872">
      <w:r w:rsidRPr="009C18CF">
        <w:t xml:space="preserve">Anaïs stiffened. Sebastian raised a hand, </w:t>
      </w:r>
      <w:r w:rsidR="003325B0" w:rsidRPr="009C18CF">
        <w:t>signalling</w:t>
      </w:r>
      <w:r w:rsidRPr="009C18CF">
        <w:t xml:space="preserve"> calm.</w:t>
      </w:r>
    </w:p>
    <w:p w14:paraId="0CA2B3A2" w14:textId="77777777" w:rsidR="00753872" w:rsidRPr="007C39B0" w:rsidRDefault="00753872" w:rsidP="00753872">
      <w:r w:rsidRPr="007C39B0">
        <w:t>“You know me?” he asked.</w:t>
      </w:r>
    </w:p>
    <w:p w14:paraId="58D20A05" w14:textId="77777777" w:rsidR="00753872" w:rsidRPr="007C39B0" w:rsidRDefault="00753872" w:rsidP="00753872">
      <w:r w:rsidRPr="007C39B0">
        <w:t>The boy nodded. “The Bloodline knows itself. The Cipher remembers.”</w:t>
      </w:r>
    </w:p>
    <w:p w14:paraId="0CD73630" w14:textId="77777777" w:rsidR="00753872" w:rsidRPr="007C39B0" w:rsidRDefault="00753872" w:rsidP="00753872">
      <w:r w:rsidRPr="007C39B0">
        <w:t>He turned and began walking, barefoot, deeper into the tunnels. Sebastian and Anaïs followed.</w:t>
      </w:r>
    </w:p>
    <w:p w14:paraId="37469725" w14:textId="77777777" w:rsidR="00753872" w:rsidRPr="007C39B0" w:rsidRDefault="00753872" w:rsidP="00753872">
      <w:r w:rsidRPr="007C39B0">
        <w:t>They passed through tunnels carved not by tools but by command. The air was thick with myrrh and copper. Runes pulsed along the walls, matching the rhythm of Sebastian’s heartbeat.</w:t>
      </w:r>
    </w:p>
    <w:p w14:paraId="2A2139C3" w14:textId="77777777" w:rsidR="00753872" w:rsidRPr="007C39B0" w:rsidRDefault="00753872" w:rsidP="00753872">
      <w:r w:rsidRPr="007C39B0">
        <w:t>At last, they entered the Hall of Reflection.</w:t>
      </w:r>
    </w:p>
    <w:p w14:paraId="57B1C714" w14:textId="77777777" w:rsidR="00753872" w:rsidRPr="007C39B0" w:rsidRDefault="00753872" w:rsidP="00753872">
      <w:r w:rsidRPr="007C39B0">
        <w:t xml:space="preserve">It </w:t>
      </w:r>
      <w:r w:rsidR="002466A8" w:rsidRPr="007C39B0">
        <w:t>was not</w:t>
      </w:r>
      <w:r w:rsidRPr="007C39B0">
        <w:t xml:space="preserve"> a hall in the traditional sense. It was a void. No floor. No ceiling. Just mirrors suspended in air, forming a pathway that bent space like a Mobius strip. Reflections </w:t>
      </w:r>
      <w:r w:rsidR="002466A8" w:rsidRPr="007C39B0">
        <w:t>did not</w:t>
      </w:r>
      <w:r w:rsidRPr="007C39B0">
        <w:t xml:space="preserve"> mimic; they remembered.</w:t>
      </w:r>
    </w:p>
    <w:p w14:paraId="5A2F30EB" w14:textId="77777777" w:rsidR="00753872" w:rsidRPr="007C39B0" w:rsidRDefault="00753872" w:rsidP="00753872">
      <w:r w:rsidRPr="007C39B0">
        <w:t xml:space="preserve">Anaïs paused. Her reflection blinked </w:t>
      </w:r>
      <w:r w:rsidR="002466A8" w:rsidRPr="007C39B0">
        <w:t>uncoordinated</w:t>
      </w:r>
      <w:r w:rsidRPr="007C39B0">
        <w:t>.</w:t>
      </w:r>
    </w:p>
    <w:p w14:paraId="5F747B5D" w14:textId="77777777" w:rsidR="00753872" w:rsidRPr="007C39B0" w:rsidRDefault="00753872" w:rsidP="00753872">
      <w:r w:rsidRPr="007C39B0">
        <w:t>“This place isn’t real,” she muttered.</w:t>
      </w:r>
    </w:p>
    <w:p w14:paraId="12AD9061" w14:textId="77777777" w:rsidR="00753872" w:rsidRPr="007C39B0" w:rsidRDefault="00753872" w:rsidP="00753872">
      <w:r w:rsidRPr="007C39B0">
        <w:t>“It’s memory,” Sebastian replied. “Trapped in physical form.”</w:t>
      </w:r>
    </w:p>
    <w:p w14:paraId="27889ACD" w14:textId="77777777" w:rsidR="00753872" w:rsidRPr="007C39B0" w:rsidRDefault="00753872" w:rsidP="00753872">
      <w:r w:rsidRPr="007C39B0">
        <w:t xml:space="preserve">As they stepped forward, the mirrors began whispering. Not in words—in </w:t>
      </w:r>
      <w:r w:rsidRPr="007C39B0">
        <w:rPr>
          <w:i/>
          <w:iCs/>
        </w:rPr>
        <w:t>truths</w:t>
      </w:r>
      <w:r w:rsidRPr="007C39B0">
        <w:t>.</w:t>
      </w:r>
    </w:p>
    <w:p w14:paraId="3EA781D7" w14:textId="77777777" w:rsidR="00753872" w:rsidRPr="007C39B0" w:rsidRDefault="00753872" w:rsidP="00753872">
      <w:r w:rsidRPr="007C39B0">
        <w:t xml:space="preserve">-- </w:t>
      </w:r>
      <w:r w:rsidRPr="007C39B0">
        <w:rPr>
          <w:i/>
          <w:iCs/>
        </w:rPr>
        <w:t>You left Ameerah to die.</w:t>
      </w:r>
      <w:r w:rsidRPr="007C39B0">
        <w:t xml:space="preserve"> -- </w:t>
      </w:r>
      <w:r w:rsidRPr="007C39B0">
        <w:rPr>
          <w:i/>
          <w:iCs/>
        </w:rPr>
        <w:t>You killed Idris in another lifetime.</w:t>
      </w:r>
      <w:r w:rsidRPr="007C39B0">
        <w:t xml:space="preserve"> -- </w:t>
      </w:r>
      <w:r w:rsidRPr="007C39B0">
        <w:rPr>
          <w:i/>
          <w:iCs/>
        </w:rPr>
        <w:t>You were never meant to be the Heir.</w:t>
      </w:r>
    </w:p>
    <w:p w14:paraId="3B2CE701" w14:textId="77777777" w:rsidR="00753872" w:rsidRPr="007C39B0" w:rsidRDefault="00753872" w:rsidP="00753872">
      <w:r w:rsidRPr="007C39B0">
        <w:lastRenderedPageBreak/>
        <w:t>Each voice hit like a dagger, each truth a weight on their chests.</w:t>
      </w:r>
    </w:p>
    <w:p w14:paraId="44A6D94B" w14:textId="77777777" w:rsidR="00753872" w:rsidRPr="007C39B0" w:rsidRDefault="00753872" w:rsidP="00753872">
      <w:r w:rsidRPr="007C39B0">
        <w:t>Sebastian paused before a black mirror, the only one that reflected nothing.</w:t>
      </w:r>
    </w:p>
    <w:p w14:paraId="4FEAFA78" w14:textId="77777777" w:rsidR="00753872" w:rsidRPr="007C39B0" w:rsidRDefault="00753872" w:rsidP="00753872">
      <w:r w:rsidRPr="007C39B0">
        <w:t>“The Djinn Cipher,” he said quietly.</w:t>
      </w:r>
    </w:p>
    <w:p w14:paraId="0497C0D6" w14:textId="77777777" w:rsidR="00753872" w:rsidRPr="007C39B0" w:rsidRDefault="00753872" w:rsidP="00753872">
      <w:r w:rsidRPr="007C39B0">
        <w:t>He removed his ring—the one with the second shard embedded—and pressed it to the mirror.</w:t>
      </w:r>
    </w:p>
    <w:p w14:paraId="4CCD9327" w14:textId="77777777" w:rsidR="00753872" w:rsidRPr="007C39B0" w:rsidRDefault="00753872" w:rsidP="00753872">
      <w:r w:rsidRPr="007C39B0">
        <w:t>Nothing happened.</w:t>
      </w:r>
    </w:p>
    <w:p w14:paraId="05932EF7" w14:textId="77777777" w:rsidR="00753872" w:rsidRPr="007C39B0" w:rsidRDefault="00753872" w:rsidP="00753872">
      <w:r w:rsidRPr="007C39B0">
        <w:t>Then Anaïs spoke. “Sebastian, look.”</w:t>
      </w:r>
    </w:p>
    <w:p w14:paraId="7A7D6D81" w14:textId="77777777" w:rsidR="00753872" w:rsidRPr="007C39B0" w:rsidRDefault="00753872" w:rsidP="00753872">
      <w:r w:rsidRPr="007C39B0">
        <w:t>His shadow had separated from his body.</w:t>
      </w:r>
    </w:p>
    <w:p w14:paraId="38DEDB69" w14:textId="77777777" w:rsidR="00753872" w:rsidRPr="007C39B0" w:rsidRDefault="00753872" w:rsidP="00753872">
      <w:r w:rsidRPr="007C39B0">
        <w:t>The mirror showed not him, but a man in crimson robes, eyes glowing, seated on a throne of bones.</w:t>
      </w:r>
    </w:p>
    <w:p w14:paraId="58941433" w14:textId="77777777" w:rsidR="00753872" w:rsidRPr="007C39B0" w:rsidRDefault="00753872" w:rsidP="00753872">
      <w:r w:rsidRPr="007C39B0">
        <w:t>“Is that you?” she asked.</w:t>
      </w:r>
    </w:p>
    <w:p w14:paraId="43D7C630" w14:textId="77777777" w:rsidR="00753872" w:rsidRPr="007C39B0" w:rsidRDefault="00753872" w:rsidP="00753872">
      <w:r w:rsidRPr="007C39B0">
        <w:t>“No,” he said. “That’s who I become if I fail.”</w:t>
      </w:r>
    </w:p>
    <w:p w14:paraId="47DAFB39" w14:textId="77777777" w:rsidR="00753872" w:rsidRPr="007C39B0" w:rsidRDefault="00753872" w:rsidP="00753872">
      <w:r w:rsidRPr="007C39B0">
        <w:t>The boy appeared again, now hovering over the abyss.</w:t>
      </w:r>
    </w:p>
    <w:p w14:paraId="36E4A71A" w14:textId="77777777" w:rsidR="00753872" w:rsidRPr="007C39B0" w:rsidRDefault="00753872" w:rsidP="00753872">
      <w:r w:rsidRPr="007C39B0">
        <w:t>“To unlock the Cipher, you must give up something not even Omega can take from you.”</w:t>
      </w:r>
    </w:p>
    <w:p w14:paraId="7CEB71C6" w14:textId="77777777" w:rsidR="00753872" w:rsidRPr="007C39B0" w:rsidRDefault="00753872" w:rsidP="00753872">
      <w:r w:rsidRPr="007C39B0">
        <w:t>Sebastian blinked. “And what’s that?”</w:t>
      </w:r>
    </w:p>
    <w:p w14:paraId="6F78B742" w14:textId="77777777" w:rsidR="00753872" w:rsidRPr="007C39B0" w:rsidRDefault="00753872" w:rsidP="00753872">
      <w:r w:rsidRPr="007C39B0">
        <w:t>“Guilt.”</w:t>
      </w:r>
    </w:p>
    <w:p w14:paraId="051B4269" w14:textId="77777777" w:rsidR="00753872" w:rsidRPr="007C39B0" w:rsidRDefault="00753872" w:rsidP="00753872">
      <w:r w:rsidRPr="007C39B0">
        <w:t>The chamber dimmed. From the mirror emerged a symbol—a glyph neither Codex nor Omega had ever deciphered. It floated toward Sebastian, embedding itself into his palm.</w:t>
      </w:r>
    </w:p>
    <w:p w14:paraId="01CF6B1F" w14:textId="77777777" w:rsidR="00753872" w:rsidRPr="007C39B0" w:rsidRDefault="00753872" w:rsidP="00753872">
      <w:r w:rsidRPr="007C39B0">
        <w:t>He gasped. The mirrors shattered.</w:t>
      </w:r>
    </w:p>
    <w:p w14:paraId="0D4D47DA" w14:textId="77777777" w:rsidR="00753872" w:rsidRPr="007C39B0" w:rsidRDefault="00753872" w:rsidP="00753872">
      <w:r w:rsidRPr="007C39B0">
        <w:t>Anaïs caught him.</w:t>
      </w:r>
    </w:p>
    <w:p w14:paraId="68CA2387" w14:textId="77777777" w:rsidR="00753872" w:rsidRPr="007C39B0" w:rsidRDefault="00753872" w:rsidP="00753872">
      <w:r w:rsidRPr="007C39B0">
        <w:t>“What was that?” she asked.</w:t>
      </w:r>
    </w:p>
    <w:p w14:paraId="2DC1DEC2" w14:textId="77777777" w:rsidR="00753872" w:rsidRPr="007C39B0" w:rsidRDefault="00753872" w:rsidP="00753872">
      <w:r w:rsidRPr="007C39B0">
        <w:t>“The true map,” he said. “To the place even the Tri-Signet fears.”</w:t>
      </w:r>
    </w:p>
    <w:p w14:paraId="018B722D" w14:textId="77777777" w:rsidR="00753872" w:rsidRPr="007C39B0" w:rsidRDefault="00753872" w:rsidP="00753872">
      <w:r w:rsidRPr="007C39B0">
        <w:t>The boy vanished.</w:t>
      </w:r>
    </w:p>
    <w:p w14:paraId="5DA7D694" w14:textId="77777777" w:rsidR="00753872" w:rsidRPr="007C39B0" w:rsidRDefault="00753872" w:rsidP="00753872">
      <w:r w:rsidRPr="007C39B0">
        <w:t>And beneath them, the world tilted.</w:t>
      </w:r>
    </w:p>
    <w:p w14:paraId="414C20B1" w14:textId="77777777" w:rsidR="00B33920" w:rsidRDefault="00753872" w:rsidP="00753872">
      <w:pPr>
        <w:sectPr w:rsidR="00B33920">
          <w:pgSz w:w="11906" w:h="16838"/>
          <w:pgMar w:top="1440" w:right="1440" w:bottom="1440" w:left="1440" w:header="708" w:footer="708" w:gutter="0"/>
          <w:cols w:space="708"/>
          <w:docGrid w:linePitch="360"/>
        </w:sectPr>
      </w:pPr>
      <w:r w:rsidRPr="007C39B0">
        <w:t>Sebastian and Anaïs fell into the dark.</w:t>
      </w:r>
    </w:p>
    <w:p w14:paraId="461703A9" w14:textId="77777777" w:rsidR="00753872" w:rsidRPr="006A1D97" w:rsidRDefault="00753872" w:rsidP="00097F02">
      <w:pPr>
        <w:pStyle w:val="Heading3"/>
      </w:pPr>
      <w:r w:rsidRPr="006A1D97">
        <w:lastRenderedPageBreak/>
        <w:t>Part 4: The Codex Reversal</w:t>
      </w:r>
    </w:p>
    <w:p w14:paraId="7BF43CBD" w14:textId="77777777" w:rsidR="00753872" w:rsidRPr="006A1D97" w:rsidRDefault="00753872" w:rsidP="00753872">
      <w:r w:rsidRPr="006A1D97">
        <w:rPr>
          <w:b/>
          <w:bCs/>
        </w:rPr>
        <w:t>Location: Marrakesh – The Citadel Below the Medina</w:t>
      </w:r>
      <w:r w:rsidRPr="006A1D97">
        <w:t xml:space="preserve"> </w:t>
      </w:r>
      <w:r w:rsidRPr="006A1D97">
        <w:rPr>
          <w:b/>
          <w:bCs/>
        </w:rPr>
        <w:t>Time: 01:27 AM WET</w:t>
      </w:r>
    </w:p>
    <w:p w14:paraId="63CB1066" w14:textId="77777777" w:rsidR="00753872" w:rsidRPr="006A1D97" w:rsidRDefault="00753872" w:rsidP="00753872">
      <w:r w:rsidRPr="006A1D97">
        <w:t xml:space="preserve">The ancient underbelly of Marrakesh, veiled beneath layers of stone and secrecy, bore little resemblance to the souks and spice-laden markets above. Here, silence was sovereign, broken only by the rhythmic hum of memory encoded in walls that had not forgotten the hands that shaped them. Sebastian </w:t>
      </w:r>
      <w:r w:rsidR="00B17C95">
        <w:t>Oluwafemi</w:t>
      </w:r>
      <w:r w:rsidRPr="006A1D97">
        <w:t xml:space="preserve"> Quadri stepped into the vast subterranean vault known as the Citadel of Eyes.</w:t>
      </w:r>
    </w:p>
    <w:p w14:paraId="00410F12" w14:textId="77777777" w:rsidR="00753872" w:rsidRPr="006A1D97" w:rsidRDefault="00753872" w:rsidP="00753872">
      <w:r w:rsidRPr="006A1D97">
        <w:t>He had not come alone.</w:t>
      </w:r>
    </w:p>
    <w:p w14:paraId="5AEBDC3C" w14:textId="77777777" w:rsidR="00753872" w:rsidRPr="006A1D97" w:rsidRDefault="00753872" w:rsidP="00753872">
      <w:r w:rsidRPr="006A1D97">
        <w:t xml:space="preserve">Anaïs trailed him closely, pistol holstered but fingers twitching. Idris followed, silent and observant, eyes scanning the complex curves of the vault’s architecture. And </w:t>
      </w:r>
      <w:r w:rsidR="00085CB2">
        <w:t>Temi</w:t>
      </w:r>
      <w:r w:rsidRPr="006A1D97">
        <w:t xml:space="preserve"> was already there, standing beneath the stained-glass dome that crowned the inner sanctum—a dome that glowed not from sunlight but from the luminous ink of the Codex Prime itself.</w:t>
      </w:r>
    </w:p>
    <w:p w14:paraId="256CDA91" w14:textId="77777777" w:rsidR="00753872" w:rsidRPr="006A1D97" w:rsidRDefault="00753872" w:rsidP="00753872">
      <w:r w:rsidRPr="006A1D97">
        <w:t xml:space="preserve">"You're late," </w:t>
      </w:r>
      <w:r w:rsidR="00085CB2">
        <w:t>Temi</w:t>
      </w:r>
      <w:r w:rsidRPr="006A1D97">
        <w:t xml:space="preserve"> said without turning.</w:t>
      </w:r>
    </w:p>
    <w:p w14:paraId="5C09BCB3" w14:textId="77777777" w:rsidR="00753872" w:rsidRPr="006A1D97" w:rsidRDefault="00753872" w:rsidP="00753872">
      <w:r w:rsidRPr="006A1D97">
        <w:t>Sebastian gave a half-smile. "I arrived exactly when the Codex wanted me to."</w:t>
      </w:r>
    </w:p>
    <w:p w14:paraId="7C98F890" w14:textId="77777777" w:rsidR="00753872" w:rsidRPr="006A1D97" w:rsidRDefault="00753872" w:rsidP="00753872">
      <w:r w:rsidRPr="006A1D97">
        <w:t>"Or when it allowed you to," Idris added dryly.</w:t>
      </w:r>
    </w:p>
    <w:p w14:paraId="1384AED7" w14:textId="77777777" w:rsidR="00753872" w:rsidRPr="006A1D97" w:rsidRDefault="00753872" w:rsidP="00753872">
      <w:r w:rsidRPr="006A1D97">
        <w:t xml:space="preserve">Anaïs ignored them, stepping to the control panel embedded in the floor. "This isn't like the vaults in Zurich or Rome. </w:t>
      </w:r>
      <w:r w:rsidR="002466A8" w:rsidRPr="006A1D97">
        <w:t>It is</w:t>
      </w:r>
      <w:r w:rsidRPr="006A1D97">
        <w:t>...sentient. This entire space responds to legacy."</w:t>
      </w:r>
    </w:p>
    <w:p w14:paraId="643431C4" w14:textId="77777777" w:rsidR="00753872" w:rsidRPr="006A1D97" w:rsidRDefault="00085CB2" w:rsidP="00753872">
      <w:r>
        <w:t>Temi</w:t>
      </w:r>
      <w:r w:rsidR="00753872" w:rsidRPr="006A1D97">
        <w:t xml:space="preserve"> nodded. "It was designed that way. The Codex Reversal </w:t>
      </w:r>
      <w:r w:rsidR="002466A8" w:rsidRPr="006A1D97">
        <w:t>is not</w:t>
      </w:r>
      <w:r w:rsidR="00753872" w:rsidRPr="006A1D97">
        <w:t xml:space="preserve"> just an archive. </w:t>
      </w:r>
      <w:r w:rsidR="002466A8" w:rsidRPr="006A1D97">
        <w:t>It is</w:t>
      </w:r>
      <w:r w:rsidR="00753872" w:rsidRPr="006A1D97">
        <w:t xml:space="preserve"> an unmaking engine. A mechanism capable of nullifying specific lines of heritage."</w:t>
      </w:r>
    </w:p>
    <w:p w14:paraId="416606DE" w14:textId="77777777" w:rsidR="00753872" w:rsidRPr="006A1D97" w:rsidRDefault="00753872" w:rsidP="00753872">
      <w:r w:rsidRPr="006A1D97">
        <w:t>Sebastian's eyes darkened. "A reset protocol."</w:t>
      </w:r>
    </w:p>
    <w:p w14:paraId="02224440" w14:textId="77777777" w:rsidR="00753872" w:rsidRPr="006A1D97" w:rsidRDefault="00753872" w:rsidP="00753872">
      <w:r w:rsidRPr="006A1D97">
        <w:t xml:space="preserve">"Worse," </w:t>
      </w:r>
      <w:r w:rsidR="00085CB2">
        <w:t>Temi</w:t>
      </w:r>
      <w:r w:rsidRPr="006A1D97">
        <w:t xml:space="preserve"> replied. "It doesn’t reset. It edits. Selectively. Bloodlines, memories, even faith."</w:t>
      </w:r>
    </w:p>
    <w:p w14:paraId="77A0F74E" w14:textId="77777777" w:rsidR="00753872" w:rsidRPr="006A1D97" w:rsidRDefault="00753872" w:rsidP="00753872">
      <w:r w:rsidRPr="006A1D97">
        <w:t xml:space="preserve">From the circular ceiling, </w:t>
      </w:r>
      <w:proofErr w:type="spellStart"/>
      <w:r w:rsidRPr="006A1D97">
        <w:t>sigils</w:t>
      </w:r>
      <w:proofErr w:type="spellEnd"/>
      <w:r w:rsidRPr="006A1D97">
        <w:t xml:space="preserve"> began to descend like liquid gold, falling slowly into view until they circled the chamber like a rotating astrological clock. The Codex Prime’s glyphs responded to Sebastian’s presence first. Then </w:t>
      </w:r>
      <w:r w:rsidR="00085CB2">
        <w:t>Temi</w:t>
      </w:r>
      <w:r w:rsidRPr="006A1D97">
        <w:t>’s.</w:t>
      </w:r>
    </w:p>
    <w:p w14:paraId="753C640B" w14:textId="77777777" w:rsidR="00753872" w:rsidRPr="006A1D97" w:rsidRDefault="00753872" w:rsidP="00753872">
      <w:r w:rsidRPr="006A1D97">
        <w:t>Idris stepped back.</w:t>
      </w:r>
    </w:p>
    <w:p w14:paraId="28D702BE" w14:textId="77777777" w:rsidR="00753872" w:rsidRPr="006A1D97" w:rsidRDefault="00753872" w:rsidP="00753872">
      <w:r w:rsidRPr="006A1D97">
        <w:t>"It's recognising both of you," he murmured. "That means..."</w:t>
      </w:r>
    </w:p>
    <w:p w14:paraId="5B90F988" w14:textId="77777777" w:rsidR="00753872" w:rsidRPr="006A1D97" w:rsidRDefault="00753872" w:rsidP="00753872">
      <w:r w:rsidRPr="006A1D97">
        <w:t>Anaïs finished the thought. "They share ancestry."</w:t>
      </w:r>
    </w:p>
    <w:p w14:paraId="63C1AD52" w14:textId="77777777" w:rsidR="00753872" w:rsidRPr="006A1D97" w:rsidRDefault="00753872" w:rsidP="00753872">
      <w:r w:rsidRPr="006A1D97">
        <w:t xml:space="preserve">Sebastian said nothing. His eyes were fixed on the </w:t>
      </w:r>
      <w:r w:rsidR="002078CA">
        <w:t>centre</w:t>
      </w:r>
      <w:r w:rsidRPr="006A1D97">
        <w:t xml:space="preserve"> of the floor, where a raised dais pulsed. From it, rose a crystalline spire—the Anchor.</w:t>
      </w:r>
    </w:p>
    <w:p w14:paraId="1823179B" w14:textId="77777777" w:rsidR="00753872" w:rsidRPr="006A1D97" w:rsidRDefault="00753872" w:rsidP="00753872">
      <w:r w:rsidRPr="006A1D97">
        <w:t xml:space="preserve">"The Codex Anchor," </w:t>
      </w:r>
      <w:r w:rsidR="00085CB2">
        <w:t>Temi</w:t>
      </w:r>
      <w:r w:rsidRPr="006A1D97">
        <w:t xml:space="preserve"> breathed.</w:t>
      </w:r>
    </w:p>
    <w:p w14:paraId="154D4F9B" w14:textId="77777777" w:rsidR="00753872" w:rsidRPr="009C18CF" w:rsidRDefault="00753872" w:rsidP="00753872">
      <w:r w:rsidRPr="009C18CF">
        <w:t xml:space="preserve">It shimmered, encoded with every Quadri decision from the past two hundred years. Political </w:t>
      </w:r>
      <w:r w:rsidR="003325B0" w:rsidRPr="009C18CF">
        <w:t>manoeuvres</w:t>
      </w:r>
      <w:r w:rsidRPr="009C18CF">
        <w:t>. Assassinations. Marriages arranged and dissolved. Wars waged from shadows. All of it stored in this singular fragment of divine intelligence.</w:t>
      </w:r>
    </w:p>
    <w:p w14:paraId="51F3ACEC" w14:textId="77777777" w:rsidR="00753872" w:rsidRPr="009C18CF" w:rsidRDefault="00753872" w:rsidP="00753872">
      <w:r w:rsidRPr="009C18CF">
        <w:t xml:space="preserve">Sebastian stepped forward. The moment his hand touched the </w:t>
      </w:r>
      <w:r w:rsidR="006F7914" w:rsidRPr="009C18CF">
        <w:t>Anchor;</w:t>
      </w:r>
      <w:r w:rsidRPr="009C18CF">
        <w:t xml:space="preserve"> a surge of power rippled through the chamber.</w:t>
      </w:r>
    </w:p>
    <w:p w14:paraId="0C3DBBBE" w14:textId="77777777" w:rsidR="00753872" w:rsidRPr="006A1D97" w:rsidRDefault="00753872" w:rsidP="00753872">
      <w:r w:rsidRPr="009C18CF">
        <w:t>The Codex began to reverse.</w:t>
      </w:r>
    </w:p>
    <w:p w14:paraId="375831FB" w14:textId="77777777" w:rsidR="00753872" w:rsidRPr="006A1D97" w:rsidRDefault="00753872" w:rsidP="00753872">
      <w:r w:rsidRPr="006A1D97">
        <w:lastRenderedPageBreak/>
        <w:t xml:space="preserve">Images flickered across the walls. Not projections—memories. Ameerah handing over an encrypted seal to the Vatican Cardinal. Tariq whispering with Omega operatives. Lekan in an underground temple, watching </w:t>
      </w:r>
      <w:r w:rsidR="00C70526">
        <w:t>Balogun</w:t>
      </w:r>
      <w:r w:rsidRPr="006A1D97">
        <w:t xml:space="preserve"> bleed through time. The pieces rearranged themselves.</w:t>
      </w:r>
    </w:p>
    <w:p w14:paraId="4D822860" w14:textId="77777777" w:rsidR="00753872" w:rsidRPr="006A1D97" w:rsidRDefault="00753872" w:rsidP="00753872">
      <w:r w:rsidRPr="006A1D97">
        <w:t>"It’s rewriting everything," Anaïs whispered. "In reverse order."</w:t>
      </w:r>
    </w:p>
    <w:p w14:paraId="1553BB93" w14:textId="77777777" w:rsidR="00753872" w:rsidRPr="006A1D97" w:rsidRDefault="00753872" w:rsidP="00753872">
      <w:r w:rsidRPr="006A1D97">
        <w:t xml:space="preserve">"Chronomantic indexing," </w:t>
      </w:r>
      <w:r w:rsidR="00085CB2">
        <w:t>Temi</w:t>
      </w:r>
      <w:r w:rsidRPr="006A1D97">
        <w:t xml:space="preserve"> said, voice shaking. "It’s choosing a new line of succession."</w:t>
      </w:r>
    </w:p>
    <w:p w14:paraId="484FC1EE" w14:textId="77777777" w:rsidR="00753872" w:rsidRPr="006A1D97" w:rsidRDefault="00753872" w:rsidP="00753872">
      <w:r w:rsidRPr="006A1D97">
        <w:t>Sebastian grunted. "It always was."</w:t>
      </w:r>
    </w:p>
    <w:p w14:paraId="36CFA4E6" w14:textId="77777777" w:rsidR="00753872" w:rsidRPr="006A1D97" w:rsidRDefault="00753872" w:rsidP="00753872">
      <w:r w:rsidRPr="006A1D97">
        <w:t>Suddenly, the chamber plunged into darkness.</w:t>
      </w:r>
    </w:p>
    <w:p w14:paraId="56F5D270" w14:textId="77777777" w:rsidR="00753872" w:rsidRPr="006A1D97" w:rsidRDefault="00753872" w:rsidP="00753872">
      <w:r w:rsidRPr="006A1D97">
        <w:t>A singular light beamed down.</w:t>
      </w:r>
    </w:p>
    <w:p w14:paraId="2F96E616" w14:textId="77777777" w:rsidR="00753872" w:rsidRPr="006A1D97" w:rsidRDefault="00753872" w:rsidP="00753872">
      <w:r w:rsidRPr="006A1D97">
        <w:t xml:space="preserve">And standing within it, barefoot and bleeding from the eyes, was </w:t>
      </w:r>
      <w:r w:rsidR="00C70526">
        <w:t>Balogun</w:t>
      </w:r>
      <w:r w:rsidRPr="006A1D97">
        <w:t>.</w:t>
      </w:r>
    </w:p>
    <w:p w14:paraId="4B0593D6" w14:textId="77777777" w:rsidR="00753872" w:rsidRPr="006A1D97" w:rsidRDefault="00753872" w:rsidP="00753872">
      <w:r w:rsidRPr="006A1D97">
        <w:t>"Stop," he said.</w:t>
      </w:r>
    </w:p>
    <w:p w14:paraId="30055B46" w14:textId="77777777" w:rsidR="00753872" w:rsidRPr="006A1D97" w:rsidRDefault="00085CB2" w:rsidP="00753872">
      <w:r>
        <w:t>Temi</w:t>
      </w:r>
      <w:r w:rsidR="00753872" w:rsidRPr="006A1D97">
        <w:t xml:space="preserve"> turned sharply. "You’re supposed to be in Istanbul."</w:t>
      </w:r>
    </w:p>
    <w:p w14:paraId="588B60CC" w14:textId="77777777" w:rsidR="00753872" w:rsidRPr="006A1D97" w:rsidRDefault="00753872" w:rsidP="00753872">
      <w:r w:rsidRPr="006A1D97">
        <w:t xml:space="preserve">"I was. Now </w:t>
      </w:r>
      <w:r w:rsidR="002466A8" w:rsidRPr="006A1D97">
        <w:t>I am</w:t>
      </w:r>
      <w:r w:rsidRPr="006A1D97">
        <w:t xml:space="preserve"> here. The Citadel called me too. </w:t>
      </w:r>
      <w:r w:rsidR="002466A8" w:rsidRPr="006A1D97">
        <w:t>Do you</w:t>
      </w:r>
      <w:r w:rsidRPr="006A1D97">
        <w:t xml:space="preserve"> think the Codex obeys only legacy? It obeys consequence."</w:t>
      </w:r>
    </w:p>
    <w:p w14:paraId="760D602D" w14:textId="77777777" w:rsidR="00753872" w:rsidRPr="006A1D97" w:rsidRDefault="00753872" w:rsidP="00753872">
      <w:r w:rsidRPr="006A1D97">
        <w:t>Sebastian faced him. "This isn’t your moment."</w:t>
      </w:r>
    </w:p>
    <w:p w14:paraId="7A2F9807" w14:textId="77777777" w:rsidR="00753872" w:rsidRPr="006A1D97" w:rsidRDefault="00753872" w:rsidP="00753872">
      <w:r w:rsidRPr="006A1D97">
        <w:t xml:space="preserve">"It never was," </w:t>
      </w:r>
      <w:r w:rsidR="00C70526">
        <w:t>Balogun</w:t>
      </w:r>
      <w:r w:rsidRPr="006A1D97">
        <w:t xml:space="preserve"> agreed. "But it is yours. And if you take the Anchor’s final imprint, it will burn your soul down to the marrow."</w:t>
      </w:r>
    </w:p>
    <w:p w14:paraId="0EE84426" w14:textId="77777777" w:rsidR="00753872" w:rsidRPr="006A1D97" w:rsidRDefault="00753872" w:rsidP="00753872">
      <w:r w:rsidRPr="006A1D97">
        <w:t>"That’s the price of kingship," Sebastian replied.</w:t>
      </w:r>
    </w:p>
    <w:p w14:paraId="7F8B262A" w14:textId="77777777" w:rsidR="00753872" w:rsidRPr="006A1D97" w:rsidRDefault="00C70526" w:rsidP="00753872">
      <w:r>
        <w:t>Balogun</w:t>
      </w:r>
      <w:r w:rsidR="00753872" w:rsidRPr="006A1D97">
        <w:t xml:space="preserve"> stepped forward, eyes flickering white.</w:t>
      </w:r>
    </w:p>
    <w:p w14:paraId="18441A96" w14:textId="77777777" w:rsidR="00753872" w:rsidRPr="006A1D97" w:rsidRDefault="00753872" w:rsidP="00753872">
      <w:r w:rsidRPr="006A1D97">
        <w:t>"Or the price of blasphemy."</w:t>
      </w:r>
    </w:p>
    <w:p w14:paraId="07BCB3C1" w14:textId="77777777" w:rsidR="00753872" w:rsidRPr="006A1D97" w:rsidRDefault="00753872" w:rsidP="00753872">
      <w:r w:rsidRPr="006A1D97">
        <w:t>The Codex exploded in a shimmer of gold.</w:t>
      </w:r>
    </w:p>
    <w:p w14:paraId="6D489C9F" w14:textId="77777777" w:rsidR="00753872" w:rsidRPr="006A1D97" w:rsidRDefault="00753872" w:rsidP="00753872">
      <w:r w:rsidRPr="006A1D97">
        <w:t>Four orbs hovered above the Anchor.</w:t>
      </w:r>
    </w:p>
    <w:p w14:paraId="15AD71BB" w14:textId="77777777" w:rsidR="00753872" w:rsidRPr="006A1D97" w:rsidRDefault="00753872" w:rsidP="00753872">
      <w:r w:rsidRPr="006A1D97">
        <w:t>Each orb contained a symbol: The Shard. The Feather. The Obelisk. The Void.</w:t>
      </w:r>
    </w:p>
    <w:p w14:paraId="39F0D10D" w14:textId="77777777" w:rsidR="00753872" w:rsidRPr="006A1D97" w:rsidRDefault="00085CB2" w:rsidP="00753872">
      <w:r>
        <w:t>Temi</w:t>
      </w:r>
      <w:r w:rsidR="00753872" w:rsidRPr="006A1D97">
        <w:t xml:space="preserve"> gasped. "Those are the four sequences of the final blood alignment. We </w:t>
      </w:r>
      <w:r w:rsidR="002466A8" w:rsidRPr="006A1D97">
        <w:t>were not</w:t>
      </w:r>
      <w:r w:rsidR="00753872" w:rsidRPr="006A1D97">
        <w:t xml:space="preserve"> meant to see them until..."</w:t>
      </w:r>
    </w:p>
    <w:p w14:paraId="6690A973" w14:textId="77777777" w:rsidR="00753872" w:rsidRPr="006A1D97" w:rsidRDefault="00753872" w:rsidP="00753872">
      <w:r w:rsidRPr="006A1D97">
        <w:t xml:space="preserve">"Until the true Regulator was chosen," </w:t>
      </w:r>
      <w:r w:rsidR="00C70526">
        <w:t>Balogun</w:t>
      </w:r>
      <w:r w:rsidRPr="006A1D97">
        <w:t xml:space="preserve"> finished.</w:t>
      </w:r>
    </w:p>
    <w:p w14:paraId="56C196CA" w14:textId="77777777" w:rsidR="00753872" w:rsidRPr="006A1D97" w:rsidRDefault="00753872" w:rsidP="00753872">
      <w:r w:rsidRPr="006A1D97">
        <w:t>Sebastian looked at the orbs, unblinking.</w:t>
      </w:r>
    </w:p>
    <w:p w14:paraId="5BC2A071" w14:textId="77777777" w:rsidR="00753872" w:rsidRPr="006A1D97" w:rsidRDefault="00753872" w:rsidP="00753872">
      <w:r w:rsidRPr="006A1D97">
        <w:t>"They know who I am."</w:t>
      </w:r>
    </w:p>
    <w:p w14:paraId="5491FFD1" w14:textId="77777777" w:rsidR="00753872" w:rsidRPr="006A1D97" w:rsidRDefault="00753872" w:rsidP="00753872">
      <w:r w:rsidRPr="006A1D97">
        <w:t>The Vault responded with a phrase none of them expected.</w:t>
      </w:r>
    </w:p>
    <w:p w14:paraId="000FDCEE" w14:textId="77777777" w:rsidR="00753872" w:rsidRPr="006A1D97" w:rsidRDefault="00753872" w:rsidP="00753872">
      <w:r w:rsidRPr="006A1D97">
        <w:rPr>
          <w:b/>
          <w:bCs/>
        </w:rPr>
        <w:t>"Do you?"</w:t>
      </w:r>
    </w:p>
    <w:p w14:paraId="7B9B4E6E" w14:textId="77777777" w:rsidR="00753872" w:rsidRPr="006A1D97" w:rsidRDefault="00753872" w:rsidP="00753872">
      <w:r w:rsidRPr="006A1D97">
        <w:t>Then the Codex shut down.</w:t>
      </w:r>
    </w:p>
    <w:p w14:paraId="101CC61B" w14:textId="77777777" w:rsidR="00753872" w:rsidRPr="006A1D97" w:rsidRDefault="00753872" w:rsidP="00753872">
      <w:r w:rsidRPr="006A1D97">
        <w:t>The orbs vanished.</w:t>
      </w:r>
    </w:p>
    <w:p w14:paraId="3AE8A98A" w14:textId="77777777" w:rsidR="00753872" w:rsidRPr="006A1D97" w:rsidRDefault="00753872" w:rsidP="00753872">
      <w:r w:rsidRPr="006A1D97">
        <w:t>And the Vault doors locked.</w:t>
      </w:r>
    </w:p>
    <w:p w14:paraId="0ABCE1A9" w14:textId="77777777" w:rsidR="00753872" w:rsidRPr="006A1D97" w:rsidRDefault="00753872" w:rsidP="00753872">
      <w:r w:rsidRPr="006A1D97">
        <w:t>Anaïs looked around. "What just happened?"</w:t>
      </w:r>
    </w:p>
    <w:p w14:paraId="0B29D1A9" w14:textId="77777777" w:rsidR="00753872" w:rsidRPr="006A1D97" w:rsidRDefault="00085CB2" w:rsidP="00753872">
      <w:r>
        <w:lastRenderedPageBreak/>
        <w:t>Temi</w:t>
      </w:r>
      <w:r w:rsidR="00753872" w:rsidRPr="006A1D97">
        <w:t xml:space="preserve"> turned to Sebastian. "You were tested. And you weren’t ready."</w:t>
      </w:r>
    </w:p>
    <w:p w14:paraId="5E5CFBE3" w14:textId="77777777" w:rsidR="00753872" w:rsidRPr="009C18CF" w:rsidRDefault="00753872" w:rsidP="00753872">
      <w:r w:rsidRPr="006A1D97">
        <w:t xml:space="preserve">Sebastian </w:t>
      </w:r>
      <w:r w:rsidR="002466A8" w:rsidRPr="006A1D97">
        <w:t>did not</w:t>
      </w:r>
      <w:r w:rsidRPr="006A1D97">
        <w:t xml:space="preserve"> </w:t>
      </w:r>
      <w:r w:rsidRPr="009C18CF">
        <w:t>respond. His fists clenched. Behind his calm, the storm brewed.</w:t>
      </w:r>
    </w:p>
    <w:p w14:paraId="303815D9" w14:textId="77777777" w:rsidR="00753872" w:rsidRPr="006A1D97" w:rsidRDefault="00753872" w:rsidP="00753872">
      <w:r w:rsidRPr="009C18CF">
        <w:t xml:space="preserve">The bloodline war </w:t>
      </w:r>
      <w:r w:rsidR="002466A8" w:rsidRPr="009C18CF">
        <w:t>was not</w:t>
      </w:r>
      <w:r w:rsidRPr="009C18CF">
        <w:t xml:space="preserve"> </w:t>
      </w:r>
      <w:r w:rsidR="00BB3EDE" w:rsidRPr="009C18CF">
        <w:t>about succession</w:t>
      </w:r>
      <w:r w:rsidRPr="009C18CF">
        <w:t>.</w:t>
      </w:r>
    </w:p>
    <w:p w14:paraId="72AAEC43" w14:textId="77777777" w:rsidR="00753872" w:rsidRPr="006A1D97" w:rsidRDefault="00753872" w:rsidP="00753872">
      <w:r w:rsidRPr="006A1D97">
        <w:t>It was about worth.</w:t>
      </w:r>
    </w:p>
    <w:p w14:paraId="2236BCA7" w14:textId="77777777" w:rsidR="00753872" w:rsidRPr="006A1D97" w:rsidRDefault="00753872" w:rsidP="00753872">
      <w:r w:rsidRPr="006A1D97">
        <w:t>And the Codex had just whispered doubt.</w:t>
      </w:r>
    </w:p>
    <w:p w14:paraId="28F02551" w14:textId="77777777" w:rsidR="00753872" w:rsidRPr="006A1D97" w:rsidRDefault="00753872" w:rsidP="00753872">
      <w:r w:rsidRPr="006A1D97">
        <w:t>Outside the chamber, Malik stood in the shadow of the Medina, staring at the sky.</w:t>
      </w:r>
    </w:p>
    <w:p w14:paraId="1FD45551" w14:textId="77777777" w:rsidR="00753872" w:rsidRPr="006A1D97" w:rsidRDefault="00753872" w:rsidP="00753872">
      <w:r w:rsidRPr="006A1D97">
        <w:t>He had felt it.</w:t>
      </w:r>
    </w:p>
    <w:p w14:paraId="2633B736" w14:textId="77777777" w:rsidR="00B33920" w:rsidRDefault="00753872" w:rsidP="00753872">
      <w:pPr>
        <w:sectPr w:rsidR="00B33920">
          <w:pgSz w:w="11906" w:h="16838"/>
          <w:pgMar w:top="1440" w:right="1440" w:bottom="1440" w:left="1440" w:header="708" w:footer="708" w:gutter="0"/>
          <w:cols w:space="708"/>
          <w:docGrid w:linePitch="360"/>
        </w:sectPr>
      </w:pPr>
      <w:r w:rsidRPr="006A1D97">
        <w:t>And he smiled.</w:t>
      </w:r>
    </w:p>
    <w:p w14:paraId="33402F68" w14:textId="77777777" w:rsidR="00753872" w:rsidRPr="00865688" w:rsidRDefault="00753872" w:rsidP="00097F02">
      <w:pPr>
        <w:pStyle w:val="Heading3"/>
      </w:pPr>
      <w:r w:rsidRPr="00865688">
        <w:lastRenderedPageBreak/>
        <w:t>Part 5: The Vault of Silence</w:t>
      </w:r>
    </w:p>
    <w:p w14:paraId="40678A57" w14:textId="77777777" w:rsidR="00753872" w:rsidRPr="00865688" w:rsidRDefault="00753872" w:rsidP="00753872">
      <w:r w:rsidRPr="00865688">
        <w:rPr>
          <w:b/>
          <w:bCs/>
        </w:rPr>
        <w:t>Location: Marrakesh – Beneath the Zawiya of Hidden Flames – 02:09 AM WET</w:t>
      </w:r>
    </w:p>
    <w:p w14:paraId="5F32F21D" w14:textId="77777777" w:rsidR="00753872" w:rsidRPr="00865688" w:rsidRDefault="00753872" w:rsidP="00753872">
      <w:r w:rsidRPr="00865688">
        <w:t>The old city slept restlessly above, blanketed in a dusty silence that felt too dense for midnight. Beneath its foundations, through a trapdoor layered under centuries of prayer rugs, lay a catacomb that did not appear on any cartographer's scroll. Not even the Codex remembered it. But Sebastian did.</w:t>
      </w:r>
    </w:p>
    <w:p w14:paraId="407F1974" w14:textId="77777777" w:rsidR="00753872" w:rsidRPr="00865688" w:rsidRDefault="00753872" w:rsidP="00753872">
      <w:r w:rsidRPr="00865688">
        <w:t>The Vault of Silence was older than the Quadri dynasty. It was older than Omega, the Vatican, or even the Builders' accords. It was a pre-verbal place—a room beyond words, hidden in one of the holiest Sufi sanctuaries ever erected. But tonight, it would speak.</w:t>
      </w:r>
    </w:p>
    <w:p w14:paraId="67004597" w14:textId="77777777" w:rsidR="00753872" w:rsidRPr="00865688" w:rsidRDefault="00753872" w:rsidP="00753872">
      <w:r w:rsidRPr="00865688">
        <w:t xml:space="preserve">Sebastian led the way, robes drawn, Anaïs close behind. Idris followed, his hand always at his waist where his blade sat hidden beneath his </w:t>
      </w:r>
      <w:proofErr w:type="spellStart"/>
      <w:r w:rsidRPr="00865688">
        <w:t>jalabiya</w:t>
      </w:r>
      <w:proofErr w:type="spellEnd"/>
      <w:r w:rsidRPr="00865688">
        <w:t>. The walls narrowed into a crescent-arched corridor lit only by blue flame from ancient oil torches that had never been extinguished. The scent of sandalwood and myrrh hung thick, and there was a weight to the air that felt like memory itself pressing inward.</w:t>
      </w:r>
    </w:p>
    <w:p w14:paraId="107A9284" w14:textId="77777777" w:rsidR="00753872" w:rsidRPr="00865688" w:rsidRDefault="00753872" w:rsidP="00753872">
      <w:r w:rsidRPr="00865688">
        <w:t>“This place was never meant to be opened again,” Idris murmured.</w:t>
      </w:r>
    </w:p>
    <w:p w14:paraId="49539191" w14:textId="77777777" w:rsidR="00753872" w:rsidRPr="00865688" w:rsidRDefault="00753872" w:rsidP="00753872">
      <w:r w:rsidRPr="00865688">
        <w:t>“It isn’t open,” Sebastian said. “We are simply listening.”</w:t>
      </w:r>
    </w:p>
    <w:p w14:paraId="260449AF" w14:textId="77777777" w:rsidR="00753872" w:rsidRPr="00865688" w:rsidRDefault="00753872" w:rsidP="00753872">
      <w:r w:rsidRPr="00865688">
        <w:t>At the end of the corridor stood a pair of doors carved from blackened cedar, inlaid with inscriptions in a language that predated every known script—a language that only the shards could decipher.</w:t>
      </w:r>
    </w:p>
    <w:p w14:paraId="0D8B8888" w14:textId="77777777" w:rsidR="00753872" w:rsidRPr="00865688" w:rsidRDefault="00753872" w:rsidP="00753872">
      <w:r w:rsidRPr="00865688">
        <w:t>Sebastian reached into his robe and removed the obsidian cube.</w:t>
      </w:r>
    </w:p>
    <w:p w14:paraId="3D018799" w14:textId="77777777" w:rsidR="00753872" w:rsidRPr="00865688" w:rsidRDefault="00753872" w:rsidP="00753872">
      <w:r w:rsidRPr="00865688">
        <w:t>The third shard.</w:t>
      </w:r>
    </w:p>
    <w:p w14:paraId="7EBBC947" w14:textId="77777777" w:rsidR="00753872" w:rsidRPr="00865688" w:rsidRDefault="00753872" w:rsidP="00753872">
      <w:r w:rsidRPr="00865688">
        <w:t>It pulsed faintly, a deep, internal heartbeat, and the doors responded.</w:t>
      </w:r>
    </w:p>
    <w:p w14:paraId="05259AB0" w14:textId="77777777" w:rsidR="00753872" w:rsidRPr="00865688" w:rsidRDefault="00753872" w:rsidP="00753872">
      <w:r w:rsidRPr="00865688">
        <w:t>Anaïs stepped forward. “Sebastian, are you sure the fourth shard isn’t already resonating from Malik?”</w:t>
      </w:r>
    </w:p>
    <w:p w14:paraId="0EAC0903" w14:textId="77777777" w:rsidR="00753872" w:rsidRPr="00865688" w:rsidRDefault="00753872" w:rsidP="00753872">
      <w:r w:rsidRPr="00865688">
        <w:t>“It is,” he said quietly. “But that’s not what worries me.”</w:t>
      </w:r>
    </w:p>
    <w:p w14:paraId="78E27EF8" w14:textId="77777777" w:rsidR="00753872" w:rsidRPr="00865688" w:rsidRDefault="00753872" w:rsidP="00753872">
      <w:r w:rsidRPr="00865688">
        <w:t>“Then what?”</w:t>
      </w:r>
    </w:p>
    <w:p w14:paraId="242DE9DB" w14:textId="77777777" w:rsidR="00753872" w:rsidRPr="00865688" w:rsidRDefault="00753872" w:rsidP="00753872">
      <w:r w:rsidRPr="00865688">
        <w:t>He turned to face her. “That this place might answer both shards at once.”</w:t>
      </w:r>
    </w:p>
    <w:p w14:paraId="1071307B" w14:textId="77777777" w:rsidR="00753872" w:rsidRPr="00865688" w:rsidRDefault="00753872" w:rsidP="00753872">
      <w:r w:rsidRPr="00865688">
        <w:t xml:space="preserve">The door groaned open with the cry of a dying titan. Inside, the vault was circular, lined with high shelves that held nothing. Not scrolls, not tablets, not bones. Just space. At the </w:t>
      </w:r>
      <w:r w:rsidR="002078CA">
        <w:t>centre</w:t>
      </w:r>
      <w:r w:rsidRPr="00865688">
        <w:t xml:space="preserve"> stood a single monolith, smooth as ice and taller than a man. It shimmered with iridescent light, like oil dancing on water.</w:t>
      </w:r>
    </w:p>
    <w:p w14:paraId="615DA1D1" w14:textId="77777777" w:rsidR="00753872" w:rsidRPr="00865688" w:rsidRDefault="00753872" w:rsidP="00753872">
      <w:r w:rsidRPr="00865688">
        <w:t>Sebastian walked toward it. As he approached, the monolith flared. Words formed across its surface, and Anaïs gasped.</w:t>
      </w:r>
    </w:p>
    <w:p w14:paraId="6015C589" w14:textId="77777777" w:rsidR="00753872" w:rsidRPr="00865688" w:rsidRDefault="00753872" w:rsidP="00753872">
      <w:r w:rsidRPr="00865688">
        <w:t xml:space="preserve">“That’s... </w:t>
      </w:r>
      <w:r w:rsidR="00C70526">
        <w:t>Balogun</w:t>
      </w:r>
      <w:r w:rsidRPr="00865688">
        <w:t>’s writing,” she whispered.</w:t>
      </w:r>
    </w:p>
    <w:p w14:paraId="3E480737" w14:textId="77777777" w:rsidR="00753872" w:rsidRPr="00865688" w:rsidRDefault="00753872" w:rsidP="00753872">
      <w:r w:rsidRPr="00865688">
        <w:t>Indeed, it was. The forgotten brother. The echo. But it was interwoven with something else—a language never taught. A whisper-code. The language of the Fifth Pillar.</w:t>
      </w:r>
    </w:p>
    <w:p w14:paraId="6C4998C7" w14:textId="77777777" w:rsidR="00753872" w:rsidRPr="00865688" w:rsidRDefault="00753872" w:rsidP="00753872">
      <w:r w:rsidRPr="00865688">
        <w:t>Idris stepped beside her. “He was here.”</w:t>
      </w:r>
    </w:p>
    <w:p w14:paraId="5E76F54A" w14:textId="77777777" w:rsidR="00753872" w:rsidRPr="00865688" w:rsidRDefault="00753872" w:rsidP="00753872">
      <w:r w:rsidRPr="00865688">
        <w:t>“No,” Sebastian said, placing a hand on the monolith. “He still is.”</w:t>
      </w:r>
    </w:p>
    <w:p w14:paraId="14AD0069" w14:textId="77777777" w:rsidR="00753872" w:rsidRPr="00865688" w:rsidRDefault="00753872" w:rsidP="00753872">
      <w:r w:rsidRPr="00865688">
        <w:lastRenderedPageBreak/>
        <w:t>The room darkened. The monolith began projecting light—not symbols now, but a vision.</w:t>
      </w:r>
    </w:p>
    <w:p w14:paraId="4BF57E88" w14:textId="77777777" w:rsidR="00753872" w:rsidRPr="00865688" w:rsidRDefault="00753872" w:rsidP="00753872">
      <w:r w:rsidRPr="00865688">
        <w:t>A younger Sebastian, kneeling before a cloaked figure. A place filled with mirrors and fire. A rite.</w:t>
      </w:r>
    </w:p>
    <w:p w14:paraId="2403FEB3" w14:textId="77777777" w:rsidR="00753872" w:rsidRPr="00865688" w:rsidRDefault="00753872" w:rsidP="00753872">
      <w:r w:rsidRPr="00865688">
        <w:t>Anaïs watched in silence.</w:t>
      </w:r>
    </w:p>
    <w:p w14:paraId="484EE3F5" w14:textId="77777777" w:rsidR="00753872" w:rsidRPr="00865688" w:rsidRDefault="00753872" w:rsidP="00753872">
      <w:r w:rsidRPr="00865688">
        <w:t>“You were inducted into something,” she said.</w:t>
      </w:r>
    </w:p>
    <w:p w14:paraId="158BFA0F" w14:textId="77777777" w:rsidR="00753872" w:rsidRPr="00865688" w:rsidRDefault="00753872" w:rsidP="00753872">
      <w:r w:rsidRPr="00865688">
        <w:t>“No,” he replied. “I was chosen by something.”</w:t>
      </w:r>
    </w:p>
    <w:p w14:paraId="3604D2F0" w14:textId="77777777" w:rsidR="00753872" w:rsidRPr="00865688" w:rsidRDefault="00753872" w:rsidP="00753872">
      <w:r w:rsidRPr="00865688">
        <w:t xml:space="preserve">The vision shifted. </w:t>
      </w:r>
      <w:r w:rsidR="00C70526">
        <w:t>Balogun</w:t>
      </w:r>
      <w:r w:rsidRPr="00865688">
        <w:t xml:space="preserve"> appeared, whispering to the mirrors. They did not reflect him. But they reflected Malik.</w:t>
      </w:r>
    </w:p>
    <w:p w14:paraId="721D1195" w14:textId="77777777" w:rsidR="00753872" w:rsidRPr="00865688" w:rsidRDefault="00753872" w:rsidP="00753872">
      <w:r w:rsidRPr="00865688">
        <w:t xml:space="preserve">Idris drew in a sharp breath. “That means the mirrors </w:t>
      </w:r>
      <w:r w:rsidR="00CA3177">
        <w:t>recognise</w:t>
      </w:r>
      <w:r w:rsidRPr="00865688">
        <w:t>d Malik as the vessel before he was even born.”</w:t>
      </w:r>
    </w:p>
    <w:p w14:paraId="60387D82" w14:textId="77777777" w:rsidR="00753872" w:rsidRPr="00865688" w:rsidRDefault="00753872" w:rsidP="00753872">
      <w:r w:rsidRPr="00865688">
        <w:t>“They saw the consequence,” Sebastian corrected.</w:t>
      </w:r>
    </w:p>
    <w:p w14:paraId="7233D225" w14:textId="77777777" w:rsidR="00753872" w:rsidRPr="00865688" w:rsidRDefault="00753872" w:rsidP="00753872">
      <w:r w:rsidRPr="00865688">
        <w:t>“Then what do they see now?” Anaïs asked.</w:t>
      </w:r>
    </w:p>
    <w:p w14:paraId="4911C130" w14:textId="77777777" w:rsidR="00753872" w:rsidRPr="00865688" w:rsidRDefault="00753872" w:rsidP="00753872">
      <w:r w:rsidRPr="00865688">
        <w:t>Silence fell.</w:t>
      </w:r>
    </w:p>
    <w:p w14:paraId="492D3012" w14:textId="77777777" w:rsidR="00753872" w:rsidRPr="00865688" w:rsidRDefault="00753872" w:rsidP="00753872">
      <w:r w:rsidRPr="00865688">
        <w:t xml:space="preserve">Then the monolith cracked down the </w:t>
      </w:r>
      <w:r w:rsidR="002078CA">
        <w:t>centre</w:t>
      </w:r>
      <w:r w:rsidRPr="00865688">
        <w:t>.</w:t>
      </w:r>
    </w:p>
    <w:p w14:paraId="6599F003" w14:textId="77777777" w:rsidR="00753872" w:rsidRPr="00865688" w:rsidRDefault="00753872" w:rsidP="00753872">
      <w:r w:rsidRPr="00865688">
        <w:t>It opened.</w:t>
      </w:r>
    </w:p>
    <w:p w14:paraId="5D999C3F" w14:textId="77777777" w:rsidR="00753872" w:rsidRPr="00865688" w:rsidRDefault="00753872" w:rsidP="00753872">
      <w:r w:rsidRPr="00865688">
        <w:t>Inside was not another room. It was a stairway.</w:t>
      </w:r>
    </w:p>
    <w:p w14:paraId="690C1213" w14:textId="77777777" w:rsidR="00753872" w:rsidRPr="00865688" w:rsidRDefault="00753872" w:rsidP="00753872">
      <w:r w:rsidRPr="00865688">
        <w:t>Downward.</w:t>
      </w:r>
    </w:p>
    <w:p w14:paraId="0F1E400B" w14:textId="77777777" w:rsidR="00753872" w:rsidRPr="00865688" w:rsidRDefault="00753872" w:rsidP="00753872">
      <w:r w:rsidRPr="00865688">
        <w:t>Carved into the stairwell was a single phrase in the Builder’s tongue:</w:t>
      </w:r>
    </w:p>
    <w:p w14:paraId="168B9102" w14:textId="77777777" w:rsidR="00753872" w:rsidRPr="00865688" w:rsidRDefault="00753872" w:rsidP="00753872">
      <w:r w:rsidRPr="00865688">
        <w:rPr>
          <w:b/>
          <w:bCs/>
        </w:rPr>
        <w:t>"Only the betrayed may enter the heart of the Flame."</w:t>
      </w:r>
    </w:p>
    <w:p w14:paraId="0346B73F" w14:textId="77777777" w:rsidR="00753872" w:rsidRPr="00865688" w:rsidRDefault="00753872" w:rsidP="00753872">
      <w:r w:rsidRPr="00865688">
        <w:t>Sebastian took a step forward. The shard on his ring flared. The monolith whispered a second line:</w:t>
      </w:r>
    </w:p>
    <w:p w14:paraId="4AF0A43C" w14:textId="77777777" w:rsidR="00753872" w:rsidRPr="00865688" w:rsidRDefault="00753872" w:rsidP="00753872">
      <w:r w:rsidRPr="00865688">
        <w:rPr>
          <w:b/>
          <w:bCs/>
        </w:rPr>
        <w:t>"Only the willing may find the Eye of the True King."</w:t>
      </w:r>
    </w:p>
    <w:p w14:paraId="0CD95C0E" w14:textId="77777777" w:rsidR="00753872" w:rsidRPr="00865688" w:rsidRDefault="00753872" w:rsidP="00753872">
      <w:r w:rsidRPr="00865688">
        <w:t>Anaïs placed her hand on his shoulder. “Sebastian, this might be the point of no return.”</w:t>
      </w:r>
    </w:p>
    <w:p w14:paraId="09AD4FCB" w14:textId="77777777" w:rsidR="00753872" w:rsidRPr="00865688" w:rsidRDefault="00753872" w:rsidP="00753872">
      <w:r w:rsidRPr="00865688">
        <w:t>He turned to her, gently pulling her hand from his shoulder.</w:t>
      </w:r>
    </w:p>
    <w:p w14:paraId="58DAD5E4" w14:textId="77777777" w:rsidR="00753872" w:rsidRPr="00865688" w:rsidRDefault="00753872" w:rsidP="00753872">
      <w:r w:rsidRPr="00865688">
        <w:t>“It always was.”</w:t>
      </w:r>
    </w:p>
    <w:p w14:paraId="5E4C800A" w14:textId="77777777" w:rsidR="00753872" w:rsidRPr="00865688" w:rsidRDefault="00753872" w:rsidP="00753872">
      <w:r w:rsidRPr="00865688">
        <w:t>And with that, he began the descent.</w:t>
      </w:r>
    </w:p>
    <w:p w14:paraId="37D8F545" w14:textId="77777777" w:rsidR="00753872" w:rsidRPr="00865688" w:rsidRDefault="00753872" w:rsidP="00753872">
      <w:r w:rsidRPr="00865688">
        <w:t>Above, the Vault of Silence remained still.</w:t>
      </w:r>
    </w:p>
    <w:p w14:paraId="42EDB969" w14:textId="77777777" w:rsidR="00B33920" w:rsidRDefault="00753872" w:rsidP="00753872">
      <w:pPr>
        <w:sectPr w:rsidR="00B33920">
          <w:pgSz w:w="11906" w:h="16838"/>
          <w:pgMar w:top="1440" w:right="1440" w:bottom="1440" w:left="1440" w:header="708" w:footer="708" w:gutter="0"/>
          <w:cols w:space="708"/>
          <w:docGrid w:linePitch="360"/>
        </w:sectPr>
      </w:pPr>
      <w:r w:rsidRPr="00865688">
        <w:t>But its breath now echoed across bloodlines.</w:t>
      </w:r>
    </w:p>
    <w:p w14:paraId="09A33E32" w14:textId="77777777" w:rsidR="00753872" w:rsidRPr="00E02BBD" w:rsidRDefault="00753872" w:rsidP="00097F02">
      <w:pPr>
        <w:pStyle w:val="Heading3"/>
      </w:pPr>
      <w:r w:rsidRPr="00E02BBD">
        <w:lastRenderedPageBreak/>
        <w:t>Part 6: The Djinn Accord</w:t>
      </w:r>
    </w:p>
    <w:p w14:paraId="5695A761" w14:textId="77777777" w:rsidR="00753872" w:rsidRPr="00E02BBD" w:rsidRDefault="00753872" w:rsidP="00753872">
      <w:r w:rsidRPr="00E02BBD">
        <w:rPr>
          <w:b/>
          <w:bCs/>
        </w:rPr>
        <w:t>Location: Marrakesh - Hidden Quarter beneath the Medina</w:t>
      </w:r>
      <w:r w:rsidRPr="00E02BBD">
        <w:br/>
      </w:r>
      <w:r w:rsidRPr="00E02BBD">
        <w:rPr>
          <w:b/>
          <w:bCs/>
        </w:rPr>
        <w:t>Time: 01:13 AM WET</w:t>
      </w:r>
    </w:p>
    <w:p w14:paraId="46431C50" w14:textId="77777777" w:rsidR="00753872" w:rsidRPr="00E02BBD" w:rsidRDefault="00753872" w:rsidP="00753872">
      <w:r w:rsidRPr="00E02BBD">
        <w:t>The sands whispered above them.</w:t>
      </w:r>
    </w:p>
    <w:p w14:paraId="17A20E5E" w14:textId="77777777" w:rsidR="00753872" w:rsidRPr="00E02BBD" w:rsidRDefault="00753872" w:rsidP="00753872">
      <w:r w:rsidRPr="00E02BBD">
        <w:t xml:space="preserve">Beneath the labyrinthine streets of the Marrakesh Medina, far below the threshold where history dared to walk, Sebastian </w:t>
      </w:r>
      <w:r w:rsidR="00B17C95">
        <w:t>Oluwafemi</w:t>
      </w:r>
      <w:r w:rsidRPr="00E02BBD">
        <w:t xml:space="preserve"> Quadri descended the final stone steps carved into obsidian. He had changed into ceremonial robes—the same white linen his grandfather wore when opening the Chamber of Breath in Sudan. Anaïs followed closely, her Glock tucked but ready, her silence the only sound allowed beside the echo of memory.</w:t>
      </w:r>
    </w:p>
    <w:p w14:paraId="3F0DF5CE" w14:textId="77777777" w:rsidR="00753872" w:rsidRPr="00E02BBD" w:rsidRDefault="00753872" w:rsidP="00753872">
      <w:r w:rsidRPr="00E02BBD">
        <w:t>They were not alone.</w:t>
      </w:r>
    </w:p>
    <w:p w14:paraId="159BA885" w14:textId="77777777" w:rsidR="00753872" w:rsidRPr="00E02BBD" w:rsidRDefault="00753872" w:rsidP="00753872">
      <w:r w:rsidRPr="00E02BBD">
        <w:t>At the bottom of the chamber, three cloaked figures awaited. Their faces were obscured by ancient veils, and their bodies radiated something deeper than threat—a knowing, a weight.</w:t>
      </w:r>
    </w:p>
    <w:p w14:paraId="0F9CB123" w14:textId="77777777" w:rsidR="00753872" w:rsidRPr="00E02BBD" w:rsidRDefault="00753872" w:rsidP="00753872">
      <w:r w:rsidRPr="00E02BBD">
        <w:t>Sebastian stopped.</w:t>
      </w:r>
    </w:p>
    <w:p w14:paraId="094455BF" w14:textId="77777777" w:rsidR="00753872" w:rsidRPr="00E02BBD" w:rsidRDefault="00753872" w:rsidP="00753872">
      <w:r w:rsidRPr="00E02BBD">
        <w:t>"You summoned me with an old seal," he said, lifting the fractured emblem of the Codex Burned. "Speak."</w:t>
      </w:r>
    </w:p>
    <w:p w14:paraId="1D9A458C" w14:textId="77777777" w:rsidR="00753872" w:rsidRPr="00E02BBD" w:rsidRDefault="00753872" w:rsidP="00753872">
      <w:r w:rsidRPr="00E02BBD">
        <w:t>One figure stepped forward. Her voice was like silk being torn. "The Djinn Accord was never a legend. It was a pact signed in spirit and sealed with the first flame of memory. Your family broke it."</w:t>
      </w:r>
    </w:p>
    <w:p w14:paraId="426AD870" w14:textId="77777777" w:rsidR="00753872" w:rsidRPr="00E02BBD" w:rsidRDefault="00753872" w:rsidP="00753872">
      <w:r w:rsidRPr="00E02BBD">
        <w:t>Anaïs stepped beside him. "He wasn’t alive when it was signed."</w:t>
      </w:r>
    </w:p>
    <w:p w14:paraId="17FE0C98" w14:textId="77777777" w:rsidR="00753872" w:rsidRPr="00E02BBD" w:rsidRDefault="00753872" w:rsidP="00753872">
      <w:r w:rsidRPr="00E02BBD">
        <w:t>"And yet," the woman hissed, "he carries the blood."</w:t>
      </w:r>
    </w:p>
    <w:p w14:paraId="0835D6C6" w14:textId="77777777" w:rsidR="00753872" w:rsidRPr="00E02BBD" w:rsidRDefault="00753872" w:rsidP="00753872">
      <w:r w:rsidRPr="00E02BBD">
        <w:t>Sebastian turned to Anaïs briefly. "Let her speak."</w:t>
      </w:r>
    </w:p>
    <w:p w14:paraId="147D1C36" w14:textId="77777777" w:rsidR="00753872" w:rsidRPr="00E02BBD" w:rsidRDefault="00753872" w:rsidP="00753872">
      <w:r w:rsidRPr="00E02BBD">
        <w:t>The chamber flared with ancient blue fire along the walls. Glyphs emerged, suspended in air. The three robed figures each raised their palms, and a lattice of living script formed between them.</w:t>
      </w:r>
    </w:p>
    <w:p w14:paraId="1EAFF286" w14:textId="77777777" w:rsidR="00753872" w:rsidRPr="00E02BBD" w:rsidRDefault="00753872" w:rsidP="00753872">
      <w:r w:rsidRPr="00E02BBD">
        <w:t>"You seek the full activation of the Tri-Signet," said the second figure, masculine and measured. "But you forget, there is an older bond. Older than your Codex. Older than the Vatican Betrayal."</w:t>
      </w:r>
    </w:p>
    <w:p w14:paraId="5EF7CD47" w14:textId="77777777" w:rsidR="00753872" w:rsidRPr="00E02BBD" w:rsidRDefault="00753872" w:rsidP="00753872">
      <w:r w:rsidRPr="00E02BBD">
        <w:t>"The Djinn Accord," Sebastian murmured.</w:t>
      </w:r>
    </w:p>
    <w:p w14:paraId="638B0B63" w14:textId="77777777" w:rsidR="00753872" w:rsidRPr="00E02BBD" w:rsidRDefault="00753872" w:rsidP="00753872">
      <w:r w:rsidRPr="00E02BBD">
        <w:t xml:space="preserve">The third speaker stepped into the blue glow, revealing a shimmering metallic mask etched with the Eye of Ifrit. "Each time a shard is awakened, a ripple is felt through the forgotten planes. You have not just stirred memory, Sebastian </w:t>
      </w:r>
      <w:r w:rsidR="00B17C95">
        <w:t>Oluwafemi</w:t>
      </w:r>
      <w:r w:rsidRPr="00E02BBD">
        <w:t xml:space="preserve"> Quadri. You have stirred </w:t>
      </w:r>
      <w:r w:rsidRPr="00E02BBD">
        <w:rPr>
          <w:i/>
          <w:iCs/>
        </w:rPr>
        <w:t>hunger</w:t>
      </w:r>
      <w:r w:rsidRPr="00E02BBD">
        <w:t>."</w:t>
      </w:r>
    </w:p>
    <w:p w14:paraId="6840B2B3" w14:textId="77777777" w:rsidR="00753872" w:rsidRPr="00E02BBD" w:rsidRDefault="00753872" w:rsidP="00753872">
      <w:r w:rsidRPr="00E02BBD">
        <w:t>Sebastian inhaled. "Then speak plainly. What is your demand?"</w:t>
      </w:r>
    </w:p>
    <w:p w14:paraId="15145FC9" w14:textId="77777777" w:rsidR="00753872" w:rsidRPr="00E02BBD" w:rsidRDefault="00753872" w:rsidP="00753872">
      <w:r w:rsidRPr="00E02BBD">
        <w:t>The woman held out her hand. From her robe, a scroll of smoke unrolled itself mid-air, inscribed with fire and ash.</w:t>
      </w:r>
    </w:p>
    <w:p w14:paraId="49AB64EE" w14:textId="77777777" w:rsidR="00753872" w:rsidRPr="00E02BBD" w:rsidRDefault="00753872" w:rsidP="00753872">
      <w:r w:rsidRPr="00E02BBD">
        <w:t xml:space="preserve">"You must bind the shards with a covenant seal </w:t>
      </w:r>
      <w:r w:rsidR="00CA3177">
        <w:t>recognise</w:t>
      </w:r>
      <w:r w:rsidRPr="00E02BBD">
        <w:t>d by both realms. Or the Djinn will come to claim the bearer of the fourth."</w:t>
      </w:r>
    </w:p>
    <w:p w14:paraId="4F4BE02B" w14:textId="77777777" w:rsidR="00753872" w:rsidRPr="00E02BBD" w:rsidRDefault="00753872" w:rsidP="00753872">
      <w:r w:rsidRPr="00E02BBD">
        <w:t>Anaïs tensed. "Malik."</w:t>
      </w:r>
    </w:p>
    <w:p w14:paraId="2CE3A611" w14:textId="77777777" w:rsidR="00753872" w:rsidRPr="00E02BBD" w:rsidRDefault="00753872" w:rsidP="00753872">
      <w:r w:rsidRPr="00E02BBD">
        <w:t>The male figure nodded. "He bears what he cannot yet contain. He will break, or worse, become a conduit."</w:t>
      </w:r>
    </w:p>
    <w:p w14:paraId="3466A8DA" w14:textId="77777777" w:rsidR="00753872" w:rsidRPr="00E02BBD" w:rsidRDefault="00753872" w:rsidP="00753872">
      <w:r w:rsidRPr="00E02BBD">
        <w:lastRenderedPageBreak/>
        <w:t>Sebastian narrowed his eyes. "And you want me to do what exactly?"</w:t>
      </w:r>
    </w:p>
    <w:p w14:paraId="61688265" w14:textId="77777777" w:rsidR="00753872" w:rsidRPr="00E02BBD" w:rsidRDefault="00753872" w:rsidP="00753872">
      <w:r w:rsidRPr="00E02BBD">
        <w:t>"Bring him to the Vault of Mirrors," the woman said. "There, the Accord may be renewed."</w:t>
      </w:r>
    </w:p>
    <w:p w14:paraId="015F364F" w14:textId="77777777" w:rsidR="00753872" w:rsidRPr="00E02BBD" w:rsidRDefault="00753872" w:rsidP="00753872">
      <w:r w:rsidRPr="00E02BBD">
        <w:t>"And if I refuse?"</w:t>
      </w:r>
    </w:p>
    <w:p w14:paraId="3CB33177" w14:textId="77777777" w:rsidR="00753872" w:rsidRPr="00E02BBD" w:rsidRDefault="00753872" w:rsidP="00753872">
      <w:r w:rsidRPr="00E02BBD">
        <w:t>The chamber dimmed. The fire glyphs sputtered.</w:t>
      </w:r>
    </w:p>
    <w:p w14:paraId="417D87FC" w14:textId="77777777" w:rsidR="00753872" w:rsidRPr="00E02BBD" w:rsidRDefault="00753872" w:rsidP="00753872">
      <w:r w:rsidRPr="00E02BBD">
        <w:t>The third speaker intoned, "Then the ancient realm will burn this world’s memory of your name, and the fourth shard will revert to chaos."</w:t>
      </w:r>
    </w:p>
    <w:p w14:paraId="07D6A71E" w14:textId="77777777" w:rsidR="00753872" w:rsidRPr="00E02BBD" w:rsidRDefault="00753872" w:rsidP="00753872">
      <w:r w:rsidRPr="00E02BBD">
        <w:t>Sebastian stared at the lattice. The language it flickered in was not one he learned, but one he inherited.</w:t>
      </w:r>
    </w:p>
    <w:p w14:paraId="50D5D1D6" w14:textId="77777777" w:rsidR="00753872" w:rsidRPr="00E02BBD" w:rsidRDefault="00753872" w:rsidP="00753872">
      <w:r w:rsidRPr="00E02BBD">
        <w:t>He touched the fire.</w:t>
      </w:r>
    </w:p>
    <w:p w14:paraId="35DFD177" w14:textId="77777777" w:rsidR="00753872" w:rsidRPr="00E02BBD" w:rsidRDefault="00753872" w:rsidP="00753872">
      <w:r w:rsidRPr="00E02BBD">
        <w:t>The chamber screamed.</w:t>
      </w:r>
    </w:p>
    <w:p w14:paraId="66738A16" w14:textId="77777777" w:rsidR="00753872" w:rsidRPr="00E02BBD" w:rsidRDefault="00753872" w:rsidP="00753872">
      <w:r w:rsidRPr="00E02BBD">
        <w:t xml:space="preserve">The flames surged toward the </w:t>
      </w:r>
      <w:r w:rsidR="002078CA">
        <w:t>centre</w:t>
      </w:r>
      <w:r w:rsidRPr="00E02BBD">
        <w:t xml:space="preserve"> and then reversed</w:t>
      </w:r>
      <w:r w:rsidRPr="009C18CF">
        <w:t xml:space="preserve">, </w:t>
      </w:r>
      <w:r w:rsidR="003325B0" w:rsidRPr="009C18CF">
        <w:t>spiralling</w:t>
      </w:r>
      <w:r w:rsidRPr="009C18CF">
        <w:t xml:space="preserve"> inward</w:t>
      </w:r>
      <w:r w:rsidRPr="00E02BBD">
        <w:t xml:space="preserve"> into the shard embedded in Sebastian's ring. The lattice dissolved. The robed figures disappeared, one by one, into mist.</w:t>
      </w:r>
    </w:p>
    <w:p w14:paraId="79854F3F" w14:textId="77777777" w:rsidR="00753872" w:rsidRPr="00E02BBD" w:rsidRDefault="00753872" w:rsidP="00753872">
      <w:r w:rsidRPr="00E02BBD">
        <w:t>Anaïs ran to Sebastian as he staggered. His skin shimmered briefly with a bronze glow.</w:t>
      </w:r>
    </w:p>
    <w:p w14:paraId="0A3E1B40" w14:textId="77777777" w:rsidR="00753872" w:rsidRPr="00E02BBD" w:rsidRDefault="00753872" w:rsidP="00753872">
      <w:r w:rsidRPr="00E02BBD">
        <w:t>"They marked you."</w:t>
      </w:r>
    </w:p>
    <w:p w14:paraId="0BA8275E" w14:textId="77777777" w:rsidR="00753872" w:rsidRDefault="00753872" w:rsidP="00753872">
      <w:r w:rsidRPr="00E02BBD">
        <w:t>He nodded. "The covenant begins now."</w:t>
      </w:r>
    </w:p>
    <w:p w14:paraId="460DECD1" w14:textId="4BD4C4B9" w:rsidR="00B33920" w:rsidRPr="00E02BBD" w:rsidRDefault="00B33920" w:rsidP="00753872">
      <w:r>
        <w:t>***</w:t>
      </w:r>
    </w:p>
    <w:p w14:paraId="4CFAEEB4" w14:textId="15491E67" w:rsidR="00753872" w:rsidRPr="00E02BBD" w:rsidRDefault="00753872" w:rsidP="00753872">
      <w:r w:rsidRPr="00E02BBD">
        <w:rPr>
          <w:b/>
          <w:bCs/>
        </w:rPr>
        <w:t>Lagos: Forbidden Annex – 02:03 AM WAT</w:t>
      </w:r>
    </w:p>
    <w:p w14:paraId="51A45A03" w14:textId="77777777" w:rsidR="00753872" w:rsidRPr="00E02BBD" w:rsidRDefault="00753872" w:rsidP="00753872">
      <w:r w:rsidRPr="00E02BBD">
        <w:t>Malik awoke screaming.</w:t>
      </w:r>
    </w:p>
    <w:p w14:paraId="291E1123" w14:textId="77777777" w:rsidR="00753872" w:rsidRPr="00E02BBD" w:rsidRDefault="00753872" w:rsidP="00753872">
      <w:r w:rsidRPr="00E02BBD">
        <w:t xml:space="preserve">Blood dripped from his fingertips. The mirror before him had cracked without being touched. In its reflection, he </w:t>
      </w:r>
      <w:r w:rsidR="0074464D" w:rsidRPr="00E02BBD">
        <w:t>did not</w:t>
      </w:r>
      <w:r w:rsidRPr="00E02BBD">
        <w:t xml:space="preserve"> see himself.</w:t>
      </w:r>
    </w:p>
    <w:p w14:paraId="018442B6" w14:textId="77777777" w:rsidR="00753872" w:rsidRPr="00E02BBD" w:rsidRDefault="00753872" w:rsidP="00753872">
      <w:r w:rsidRPr="00E02BBD">
        <w:t>He saw fire.</w:t>
      </w:r>
    </w:p>
    <w:p w14:paraId="49FFEF2C" w14:textId="77777777" w:rsidR="00753872" w:rsidRPr="00E02BBD" w:rsidRDefault="00753872" w:rsidP="00753872">
      <w:r w:rsidRPr="00E02BBD">
        <w:t>The shard within his chest pulsed erratically.</w:t>
      </w:r>
    </w:p>
    <w:p w14:paraId="7A874785" w14:textId="77777777" w:rsidR="00753872" w:rsidRPr="009C18CF" w:rsidRDefault="00753872" w:rsidP="00753872">
      <w:r w:rsidRPr="00E02BBD">
        <w:t>"</w:t>
      </w:r>
      <w:r w:rsidRPr="009C18CF">
        <w:t>It’s awake," Lekan said from the corner. "You were seen."</w:t>
      </w:r>
    </w:p>
    <w:p w14:paraId="32CFAB22" w14:textId="77777777" w:rsidR="00753872" w:rsidRPr="009C18CF" w:rsidRDefault="00753872" w:rsidP="00753872">
      <w:r w:rsidRPr="009C18CF">
        <w:t xml:space="preserve">"By </w:t>
      </w:r>
      <w:r w:rsidR="006F7914" w:rsidRPr="009C18CF">
        <w:t>whom</w:t>
      </w:r>
      <w:r w:rsidRPr="009C18CF">
        <w:t>?"</w:t>
      </w:r>
    </w:p>
    <w:p w14:paraId="63E50DE4" w14:textId="77777777" w:rsidR="00753872" w:rsidRPr="009C18CF" w:rsidRDefault="00753872" w:rsidP="00753872">
      <w:r w:rsidRPr="009C18CF">
        <w:t xml:space="preserve">Lekan looked down. "Not who. </w:t>
      </w:r>
      <w:r w:rsidRPr="009C18CF">
        <w:rPr>
          <w:i/>
          <w:iCs/>
        </w:rPr>
        <w:t>What</w:t>
      </w:r>
      <w:r w:rsidRPr="009C18CF">
        <w:t>."</w:t>
      </w:r>
    </w:p>
    <w:p w14:paraId="6552DC29" w14:textId="77777777" w:rsidR="00753872" w:rsidRDefault="00753872" w:rsidP="00753872">
      <w:r w:rsidRPr="009C18CF">
        <w:t>Malik stood, his muscles twitching like antennae for the divine. "Then we go to Marrakesh."</w:t>
      </w:r>
    </w:p>
    <w:p w14:paraId="59266B9E" w14:textId="4E76D01D" w:rsidR="00B33920" w:rsidRPr="009C18CF" w:rsidRDefault="00B33920" w:rsidP="00753872">
      <w:r>
        <w:t>***</w:t>
      </w:r>
    </w:p>
    <w:p w14:paraId="36D50628" w14:textId="77777777" w:rsidR="00753872" w:rsidRPr="009C18CF" w:rsidRDefault="00753872" w:rsidP="00753872">
      <w:r w:rsidRPr="009C18CF">
        <w:rPr>
          <w:b/>
          <w:bCs/>
        </w:rPr>
        <w:t>Zurich – Omega House Subterranean</w:t>
      </w:r>
    </w:p>
    <w:p w14:paraId="255A10A3" w14:textId="77777777" w:rsidR="00753872" w:rsidRPr="00E02BBD" w:rsidRDefault="00753872" w:rsidP="00753872">
      <w:r w:rsidRPr="009C18CF">
        <w:t xml:space="preserve">In a sealed room of Omega’s lower citadel, Idris stared at the </w:t>
      </w:r>
      <w:r w:rsidR="003325B0" w:rsidRPr="009C18CF">
        <w:t>war board</w:t>
      </w:r>
      <w:r w:rsidRPr="009C18CF">
        <w:t>.</w:t>
      </w:r>
    </w:p>
    <w:p w14:paraId="0B3D0A78" w14:textId="77777777" w:rsidR="00753872" w:rsidRPr="00E02BBD" w:rsidRDefault="00753872" w:rsidP="00753872">
      <w:r w:rsidRPr="00E02BBD">
        <w:t>"We have triangulation on two shards. The third... it's moving."</w:t>
      </w:r>
    </w:p>
    <w:p w14:paraId="3FC75B7C" w14:textId="77777777" w:rsidR="00753872" w:rsidRPr="00E02BBD" w:rsidRDefault="00753872" w:rsidP="00753872">
      <w:r w:rsidRPr="00E02BBD">
        <w:t>A technician leaned in. "Sir, movement is showing beyond standard signal bandwidth. It's... responding to non-terrestrial frequencies."</w:t>
      </w:r>
    </w:p>
    <w:p w14:paraId="5E0D7F3C" w14:textId="77777777" w:rsidR="00753872" w:rsidRPr="00E02BBD" w:rsidRDefault="00753872" w:rsidP="00753872">
      <w:r w:rsidRPr="00E02BBD">
        <w:lastRenderedPageBreak/>
        <w:t>"They've awakened the Djinn Accord,</w:t>
      </w:r>
      <w:r w:rsidR="00424C1D">
        <w:t xml:space="preserve"> a forgotten pact signed in spirit and seal</w:t>
      </w:r>
      <w:r w:rsidR="00FA7DE8">
        <w:t>ed with ancient flame</w:t>
      </w:r>
      <w:r w:rsidRPr="00E02BBD">
        <w:t>"</w:t>
      </w:r>
      <w:r w:rsidR="00FA7DE8">
        <w:t xml:space="preserve">, </w:t>
      </w:r>
      <w:r w:rsidRPr="00E02BBD">
        <w:t>Idris whispered.</w:t>
      </w:r>
    </w:p>
    <w:p w14:paraId="46D6FCCF" w14:textId="77777777" w:rsidR="00753872" w:rsidRPr="00E02BBD" w:rsidRDefault="00753872" w:rsidP="00753872">
      <w:r w:rsidRPr="00E02BBD">
        <w:t>A pause. Then: "And that means?"</w:t>
      </w:r>
    </w:p>
    <w:p w14:paraId="089AB2EF" w14:textId="77777777" w:rsidR="00B33920" w:rsidRDefault="00753872" w:rsidP="00753872">
      <w:pPr>
        <w:sectPr w:rsidR="00B33920">
          <w:pgSz w:w="11906" w:h="16838"/>
          <w:pgMar w:top="1440" w:right="1440" w:bottom="1440" w:left="1440" w:header="708" w:footer="708" w:gutter="0"/>
          <w:cols w:space="708"/>
          <w:docGrid w:linePitch="360"/>
        </w:sectPr>
      </w:pPr>
      <w:r w:rsidRPr="00E02BBD">
        <w:t>"It means the war is about to become something else."</w:t>
      </w:r>
    </w:p>
    <w:p w14:paraId="22C6E87A" w14:textId="77777777" w:rsidR="00753872" w:rsidRPr="00B1513B" w:rsidRDefault="00753872" w:rsidP="00097F02">
      <w:pPr>
        <w:pStyle w:val="Heading3"/>
      </w:pPr>
      <w:r w:rsidRPr="00B1513B">
        <w:lastRenderedPageBreak/>
        <w:t>Part 7: The Circle Beneath Sand</w:t>
      </w:r>
    </w:p>
    <w:p w14:paraId="43D14632" w14:textId="77777777" w:rsidR="00753872" w:rsidRPr="00B1513B" w:rsidRDefault="00753872" w:rsidP="00753872">
      <w:r w:rsidRPr="00B1513B">
        <w:rPr>
          <w:b/>
          <w:bCs/>
        </w:rPr>
        <w:t>Location: Marrakesh - Saharan Periphery, The Broken Oasis</w:t>
      </w:r>
      <w:r w:rsidRPr="00B1513B">
        <w:br/>
      </w:r>
      <w:r w:rsidRPr="00B1513B">
        <w:rPr>
          <w:b/>
          <w:bCs/>
        </w:rPr>
        <w:t>Time: 4:12 AM WAT</w:t>
      </w:r>
    </w:p>
    <w:p w14:paraId="4E7EB6A4" w14:textId="77777777" w:rsidR="00753872" w:rsidRPr="00B1513B" w:rsidRDefault="00753872" w:rsidP="00753872">
      <w:r w:rsidRPr="00B1513B">
        <w:t>The desert wind had its own language—a shriek threaded with centuries of secrets and sand-whipped confessions. At the edge of the Saharan periphery, far beyond the city lights of Marrakesh, the Broken Oasis lay like a mirage wrenched into permanence. No maps marked it. No pilgrims came here anymore. Only the old world still breathed beneath its cracked wells and ruined minarets.</w:t>
      </w:r>
    </w:p>
    <w:p w14:paraId="6E31A08B" w14:textId="77777777" w:rsidR="00753872" w:rsidRPr="00B1513B" w:rsidRDefault="00753872" w:rsidP="00753872">
      <w:r w:rsidRPr="00B1513B">
        <w:t xml:space="preserve">Sebastian </w:t>
      </w:r>
      <w:r w:rsidR="00B17C95">
        <w:t>Oluwafemi</w:t>
      </w:r>
      <w:r w:rsidRPr="00B1513B">
        <w:t xml:space="preserve"> Quadri stood at the mouth of a sunken stone path, flanked by Idris and Anaïs, their faces veiled against the biting wind. Behind them, two Shadow Agents lowered their rifles, nervously eyeing the ground that shimmered unnaturally. The heat here </w:t>
      </w:r>
      <w:r w:rsidR="0074464D" w:rsidRPr="00B1513B">
        <w:t>was not</w:t>
      </w:r>
      <w:r w:rsidRPr="00B1513B">
        <w:t xml:space="preserve"> natural. It pulsed, rising from an energy deeper than geothermal pressure. It was shard resonance—and it was violent.</w:t>
      </w:r>
    </w:p>
    <w:p w14:paraId="00E8F514" w14:textId="77777777" w:rsidR="00753872" w:rsidRPr="00B1513B" w:rsidRDefault="00753872" w:rsidP="00753872">
      <w:r w:rsidRPr="00B1513B">
        <w:t>"This place shouldn't exist," Idris muttered, scanning the glyphs that shimmered along the half-buried archway. "There was no record in the Codex archives. Not even a whisper."</w:t>
      </w:r>
    </w:p>
    <w:p w14:paraId="040EA80E" w14:textId="77777777" w:rsidR="00753872" w:rsidRPr="00B1513B" w:rsidRDefault="00753872" w:rsidP="00753872">
      <w:r w:rsidRPr="00B1513B">
        <w:t>"Because it was erased," Anaïs said. "Even by our ancestors."</w:t>
      </w:r>
    </w:p>
    <w:p w14:paraId="4151E5DF" w14:textId="77777777" w:rsidR="00753872" w:rsidRPr="00B1513B" w:rsidRDefault="00753872" w:rsidP="00753872">
      <w:r w:rsidRPr="00B1513B">
        <w:t>Sebastian took a step forward. "No. Not erased. Hidden in plain sight. This is where the Circle began. Before Omega. Before the House."</w:t>
      </w:r>
    </w:p>
    <w:p w14:paraId="7DEC779A" w14:textId="77777777" w:rsidR="00753872" w:rsidRPr="00B1513B" w:rsidRDefault="00753872" w:rsidP="00753872">
      <w:r w:rsidRPr="00B1513B">
        <w:t>A hush fell.</w:t>
      </w:r>
    </w:p>
    <w:p w14:paraId="73B55CDB" w14:textId="77777777" w:rsidR="00753872" w:rsidRPr="00B1513B" w:rsidRDefault="00753872" w:rsidP="00753872">
      <w:r w:rsidRPr="00B1513B">
        <w:t>He knelt at the arch, brushing away centuries of dust and ash. Beneath the sand, a seal glowed: a triangle formed by three interlocked feathers, each with a different burn pattern.</w:t>
      </w:r>
    </w:p>
    <w:p w14:paraId="0FB83EF7" w14:textId="77777777" w:rsidR="00753872" w:rsidRPr="00B1513B" w:rsidRDefault="00753872" w:rsidP="00753872">
      <w:r w:rsidRPr="00B1513B">
        <w:t>"The Triform Seal," Idris whispered. "But that's only referenced in the old oral scripts. It binds all three original bloodlines."</w:t>
      </w:r>
    </w:p>
    <w:p w14:paraId="2A543185" w14:textId="77777777" w:rsidR="00753872" w:rsidRPr="00B1513B" w:rsidRDefault="00753872" w:rsidP="00753872">
      <w:r w:rsidRPr="00B1513B">
        <w:t>"Including the one that never made it into the Codex," Sebastian added. "The line that was severed in betrayal."</w:t>
      </w:r>
    </w:p>
    <w:p w14:paraId="7AFC8019" w14:textId="77777777" w:rsidR="00753872" w:rsidRPr="00B1513B" w:rsidRDefault="00753872" w:rsidP="00753872">
      <w:r w:rsidRPr="00B1513B">
        <w:t>He pressed his palm to the seal. It flared.</w:t>
      </w:r>
    </w:p>
    <w:p w14:paraId="43CB358B" w14:textId="77777777" w:rsidR="00753872" w:rsidRPr="00B1513B" w:rsidRDefault="00753872" w:rsidP="00753872">
      <w:r w:rsidRPr="00B1513B">
        <w:t>A deep rumble echoed through the desert floor. The ground shifted beneath their feet, and the sand poured downward like liquid gold, revealing a spiral stairwell carved into obsidian rock. From within rose a scent not of dust, but of incense and blood.</w:t>
      </w:r>
    </w:p>
    <w:p w14:paraId="65D1F614" w14:textId="77777777" w:rsidR="00753872" w:rsidRPr="00B1513B" w:rsidRDefault="00753872" w:rsidP="00753872">
      <w:r w:rsidRPr="00B1513B">
        <w:t>They descended.</w:t>
      </w:r>
    </w:p>
    <w:p w14:paraId="42DA3C46" w14:textId="77777777" w:rsidR="00753872" w:rsidRPr="00B1513B" w:rsidRDefault="00753872" w:rsidP="00753872">
      <w:r w:rsidRPr="00B1513B">
        <w:t>The Broken Oasis had never been a place of rest. It was a vault. A testing ground for the Circle Beneath Sand—an ancient tribunal of mystics, assassins, and visionaries who predated even the Vatican's secret orders. Here, they had gathered to seal the forbidden rites, bury the failed Prophets, and write the first warnings of the Fourth Shard.</w:t>
      </w:r>
    </w:p>
    <w:p w14:paraId="49472F8F" w14:textId="77777777" w:rsidR="00753872" w:rsidRPr="00B1513B" w:rsidRDefault="00753872" w:rsidP="00753872">
      <w:r w:rsidRPr="00B1513B">
        <w:t>As they entered the chamber below, a dome of cracked glass and gold mosaics reflected their torchlight. Circles upon circles etched into the floor. Ten chairs—nine empty.</w:t>
      </w:r>
    </w:p>
    <w:p w14:paraId="4AF84A87" w14:textId="77777777" w:rsidR="00753872" w:rsidRPr="00B1513B" w:rsidRDefault="00753872" w:rsidP="00753872">
      <w:r w:rsidRPr="00B1513B">
        <w:t>And one... occupied.</w:t>
      </w:r>
    </w:p>
    <w:p w14:paraId="3250051F" w14:textId="77777777" w:rsidR="00753872" w:rsidRPr="00B1513B" w:rsidRDefault="00753872" w:rsidP="00753872">
      <w:r w:rsidRPr="00B1513B">
        <w:t>"Who the hell—?" Anaïs began.</w:t>
      </w:r>
    </w:p>
    <w:p w14:paraId="42E13534" w14:textId="77777777" w:rsidR="00753872" w:rsidRPr="00B1513B" w:rsidRDefault="00753872" w:rsidP="00753872">
      <w:r w:rsidRPr="00B1513B">
        <w:t>But Sebastian raised a hand.</w:t>
      </w:r>
    </w:p>
    <w:p w14:paraId="54C2D58B" w14:textId="77777777" w:rsidR="00753872" w:rsidRPr="00B1513B" w:rsidRDefault="00753872" w:rsidP="00753872">
      <w:r w:rsidRPr="00B1513B">
        <w:lastRenderedPageBreak/>
        <w:t>The figure stirred. Female. Ancient. Dressed in linen robes stitched with threads of copper and crow feathers. Her eyes opened. They were blind.</w:t>
      </w:r>
    </w:p>
    <w:p w14:paraId="5187248A" w14:textId="77777777" w:rsidR="00753872" w:rsidRPr="00B1513B" w:rsidRDefault="00753872" w:rsidP="00753872">
      <w:r w:rsidRPr="00B1513B">
        <w:t xml:space="preserve">"I felt your blood arrive," she said. Her voice layered, a voice speaking through time. "Sebastian </w:t>
      </w:r>
      <w:r w:rsidR="00B17C95">
        <w:t>Oluwafemi</w:t>
      </w:r>
      <w:r w:rsidRPr="00B1513B">
        <w:t xml:space="preserve"> Quadri. The Consecrated One."</w:t>
      </w:r>
    </w:p>
    <w:p w14:paraId="4891A351" w14:textId="77777777" w:rsidR="00753872" w:rsidRPr="00B1513B" w:rsidRDefault="00753872" w:rsidP="00753872">
      <w:r w:rsidRPr="00B1513B">
        <w:t>He approached slowly. "You know my name."</w:t>
      </w:r>
    </w:p>
    <w:p w14:paraId="16332475" w14:textId="77777777" w:rsidR="00753872" w:rsidRPr="00B1513B" w:rsidRDefault="00753872" w:rsidP="00753872">
      <w:r w:rsidRPr="00B1513B">
        <w:t>"I know your future. But not your choice. Not yet."</w:t>
      </w:r>
    </w:p>
    <w:p w14:paraId="430A61AA" w14:textId="77777777" w:rsidR="00753872" w:rsidRPr="00B1513B" w:rsidRDefault="00753872" w:rsidP="00753872">
      <w:r w:rsidRPr="00B1513B">
        <w:t>She rose. The room darkened.</w:t>
      </w:r>
    </w:p>
    <w:p w14:paraId="00518357" w14:textId="77777777" w:rsidR="00753872" w:rsidRPr="00B1513B" w:rsidRDefault="00753872" w:rsidP="00753872">
      <w:r w:rsidRPr="00B1513B">
        <w:t>Suddenly, a force swept through the chamber, and the murals on the dome shimmered to life—animated glyphs of war, betrayal, and ascension. One figure stood central in every frame: Sebastian.</w:t>
      </w:r>
    </w:p>
    <w:p w14:paraId="52284625" w14:textId="77777777" w:rsidR="00753872" w:rsidRPr="00B1513B" w:rsidRDefault="00753872" w:rsidP="00753872">
      <w:r w:rsidRPr="00B1513B">
        <w:t>"This is your burden," she said, touching his chest. "</w:t>
      </w:r>
      <w:r w:rsidRPr="009C18CF">
        <w:t xml:space="preserve">But </w:t>
      </w:r>
      <w:r w:rsidR="006F7914" w:rsidRPr="009C18CF">
        <w:t>also,</w:t>
      </w:r>
      <w:r w:rsidRPr="009C18CF">
        <w:t xml:space="preserve"> y</w:t>
      </w:r>
      <w:r w:rsidRPr="00B1513B">
        <w:t>our temptation."</w:t>
      </w:r>
    </w:p>
    <w:p w14:paraId="6E17D35B" w14:textId="77777777" w:rsidR="00753872" w:rsidRPr="00B1513B" w:rsidRDefault="00753872" w:rsidP="00753872">
      <w:r w:rsidRPr="00B1513B">
        <w:t>Anaïs stepped forward. "Who are you?"</w:t>
      </w:r>
    </w:p>
    <w:p w14:paraId="23143116" w14:textId="77777777" w:rsidR="00753872" w:rsidRPr="00B1513B" w:rsidRDefault="00753872" w:rsidP="00753872">
      <w:r w:rsidRPr="00B1513B">
        <w:t>"I am what Omega feared. The last Witness of the Circle. The keeper of the Final Scroll."</w:t>
      </w:r>
    </w:p>
    <w:p w14:paraId="58ABE98A" w14:textId="77777777" w:rsidR="00753872" w:rsidRPr="00B1513B" w:rsidRDefault="00753872" w:rsidP="00753872">
      <w:r w:rsidRPr="00B1513B">
        <w:t>She produced a scroll bound in serpent skin, etched in Codex Prime and Enochian fire.</w:t>
      </w:r>
    </w:p>
    <w:p w14:paraId="562B3716" w14:textId="77777777" w:rsidR="00753872" w:rsidRPr="00B1513B" w:rsidRDefault="00753872" w:rsidP="00753872">
      <w:r w:rsidRPr="00B1513B">
        <w:t>"Within are the names of the Five Pillars, past and emerging. Their fall. Their resurrection. And the war that will consume them all."</w:t>
      </w:r>
    </w:p>
    <w:p w14:paraId="52ED2CAB" w14:textId="77777777" w:rsidR="00753872" w:rsidRPr="00B1513B" w:rsidRDefault="00753872" w:rsidP="00753872">
      <w:r w:rsidRPr="00B1513B">
        <w:t>Sebastian reached for it.</w:t>
      </w:r>
    </w:p>
    <w:p w14:paraId="6FD7889D" w14:textId="77777777" w:rsidR="00753872" w:rsidRPr="00B1513B" w:rsidRDefault="00753872" w:rsidP="00753872">
      <w:r w:rsidRPr="00B1513B">
        <w:t>"Not yet," she warned. "You must first answer the Oracle Trial."</w:t>
      </w:r>
    </w:p>
    <w:p w14:paraId="3AA0EFD6" w14:textId="77777777" w:rsidR="00753872" w:rsidRPr="00B1513B" w:rsidRDefault="00753872" w:rsidP="00753872">
      <w:r w:rsidRPr="00B1513B">
        <w:t>The ground beneath the mosaic cracked, and from it rose a stone platform etched with blood-marks.</w:t>
      </w:r>
    </w:p>
    <w:p w14:paraId="4B1DC7DF" w14:textId="77777777" w:rsidR="00753872" w:rsidRPr="00B1513B" w:rsidRDefault="00753872" w:rsidP="00753872">
      <w:r w:rsidRPr="00B1513B">
        <w:t>"Three questions. One truth. One deception. One sacrifice."</w:t>
      </w:r>
    </w:p>
    <w:p w14:paraId="50899BC3" w14:textId="77777777" w:rsidR="00753872" w:rsidRPr="00B1513B" w:rsidRDefault="00753872" w:rsidP="00753872">
      <w:r w:rsidRPr="00B1513B">
        <w:t>Sebastian hesitated.</w:t>
      </w:r>
    </w:p>
    <w:p w14:paraId="4A297B4E" w14:textId="77777777" w:rsidR="00753872" w:rsidRPr="00B1513B" w:rsidRDefault="00753872" w:rsidP="00753872">
      <w:r w:rsidRPr="00B1513B">
        <w:t>"Fail, and the scroll burns. Pass, and the Circle returns."</w:t>
      </w:r>
    </w:p>
    <w:p w14:paraId="346C35A8" w14:textId="77777777" w:rsidR="00753872" w:rsidRPr="00B1513B" w:rsidRDefault="00753872" w:rsidP="00753872">
      <w:r w:rsidRPr="00B1513B">
        <w:t>Anaïs stepped forward. "This is insane. He's not here to play riddles."</w:t>
      </w:r>
    </w:p>
    <w:p w14:paraId="36532B19" w14:textId="77777777" w:rsidR="00753872" w:rsidRPr="00B1513B" w:rsidRDefault="00753872" w:rsidP="00753872">
      <w:r w:rsidRPr="00B1513B">
        <w:t>The Witness turned to her. "Then the world ends in silence."</w:t>
      </w:r>
    </w:p>
    <w:p w14:paraId="2FA93959" w14:textId="77777777" w:rsidR="00753872" w:rsidRPr="00B1513B" w:rsidRDefault="00753872" w:rsidP="00753872">
      <w:r w:rsidRPr="00B1513B">
        <w:t>Idris exhaled sharply. "We have no choice. Do it, Sebastian."</w:t>
      </w:r>
    </w:p>
    <w:p w14:paraId="0A09C7F4" w14:textId="77777777" w:rsidR="00753872" w:rsidRPr="00B1513B" w:rsidRDefault="00753872" w:rsidP="00753872">
      <w:r w:rsidRPr="00B1513B">
        <w:t>He stepped onto the platform. The blood-marks pulsed.</w:t>
      </w:r>
    </w:p>
    <w:p w14:paraId="34488D18" w14:textId="77777777" w:rsidR="00753872" w:rsidRPr="00B1513B" w:rsidRDefault="00753872" w:rsidP="00753872">
      <w:r w:rsidRPr="00B1513B">
        <w:t>"Question One," the Witness intoned. "Who bears the Fifth Shard?"</w:t>
      </w:r>
    </w:p>
    <w:p w14:paraId="5E59A710" w14:textId="77777777" w:rsidR="00753872" w:rsidRPr="00B1513B" w:rsidRDefault="00753872" w:rsidP="00753872">
      <w:r w:rsidRPr="00B1513B">
        <w:t>He answered: "No one. It hasn't been found."</w:t>
      </w:r>
    </w:p>
    <w:p w14:paraId="306AE662" w14:textId="77777777" w:rsidR="00753872" w:rsidRPr="00B1513B" w:rsidRDefault="00753872" w:rsidP="00753872">
      <w:r w:rsidRPr="00B1513B">
        <w:t>A pulse. The stone glowed green.</w:t>
      </w:r>
    </w:p>
    <w:p w14:paraId="101501B7" w14:textId="77777777" w:rsidR="00753872" w:rsidRPr="00B1513B" w:rsidRDefault="00753872" w:rsidP="00753872">
      <w:r w:rsidRPr="00B1513B">
        <w:t>"Question Two. Who will break the Circle?"</w:t>
      </w:r>
    </w:p>
    <w:p w14:paraId="10EF813B" w14:textId="77777777" w:rsidR="00753872" w:rsidRPr="00B1513B" w:rsidRDefault="00753872" w:rsidP="00753872">
      <w:r w:rsidRPr="00B1513B">
        <w:t>He paused.</w:t>
      </w:r>
    </w:p>
    <w:p w14:paraId="4F3D6D4E" w14:textId="77777777" w:rsidR="00753872" w:rsidRPr="00B1513B" w:rsidRDefault="00753872" w:rsidP="00753872">
      <w:r w:rsidRPr="00B1513B">
        <w:t>"I will."</w:t>
      </w:r>
    </w:p>
    <w:p w14:paraId="02971E02" w14:textId="77777777" w:rsidR="00753872" w:rsidRPr="00B1513B" w:rsidRDefault="00753872" w:rsidP="00753872">
      <w:r w:rsidRPr="00B1513B">
        <w:t>Red.</w:t>
      </w:r>
    </w:p>
    <w:p w14:paraId="7A66EFF1" w14:textId="77777777" w:rsidR="00753872" w:rsidRPr="00B1513B" w:rsidRDefault="00753872" w:rsidP="00753872">
      <w:r w:rsidRPr="00B1513B">
        <w:lastRenderedPageBreak/>
        <w:t>"Lie," the Witness whispered.</w:t>
      </w:r>
    </w:p>
    <w:p w14:paraId="5A0FD9C0" w14:textId="77777777" w:rsidR="00753872" w:rsidRPr="00B1513B" w:rsidRDefault="00753872" w:rsidP="00753872">
      <w:r w:rsidRPr="00B1513B">
        <w:t>Sebastian gritted his teeth.</w:t>
      </w:r>
    </w:p>
    <w:p w14:paraId="2D218C91" w14:textId="77777777" w:rsidR="00753872" w:rsidRPr="00B1513B" w:rsidRDefault="00753872" w:rsidP="00753872">
      <w:r w:rsidRPr="00B1513B">
        <w:t>"Question Three. Who must be sacrificed to align the shards?"</w:t>
      </w:r>
    </w:p>
    <w:p w14:paraId="7B1A6D24" w14:textId="77777777" w:rsidR="00753872" w:rsidRPr="00B1513B" w:rsidRDefault="00753872" w:rsidP="00753872">
      <w:r w:rsidRPr="00B1513B">
        <w:t>He closed his eyes.</w:t>
      </w:r>
    </w:p>
    <w:p w14:paraId="3FD9EF72" w14:textId="77777777" w:rsidR="00753872" w:rsidRPr="00B1513B" w:rsidRDefault="00753872" w:rsidP="00753872">
      <w:r w:rsidRPr="00B1513B">
        <w:t>"Me."</w:t>
      </w:r>
    </w:p>
    <w:p w14:paraId="26C3BB83" w14:textId="77777777" w:rsidR="00753872" w:rsidRPr="00B1513B" w:rsidRDefault="00753872" w:rsidP="00753872">
      <w:r w:rsidRPr="00B1513B">
        <w:t>Silence.</w:t>
      </w:r>
    </w:p>
    <w:p w14:paraId="3DFD54ED" w14:textId="77777777" w:rsidR="00753872" w:rsidRPr="00B1513B" w:rsidRDefault="00753872" w:rsidP="00753872">
      <w:r w:rsidRPr="00B1513B">
        <w:t>Then...</w:t>
      </w:r>
    </w:p>
    <w:p w14:paraId="3AAFD4C0" w14:textId="77777777" w:rsidR="00753872" w:rsidRPr="00B1513B" w:rsidRDefault="00753872" w:rsidP="00753872">
      <w:r w:rsidRPr="00B1513B">
        <w:t>Gold.</w:t>
      </w:r>
    </w:p>
    <w:p w14:paraId="06819CA0" w14:textId="77777777" w:rsidR="00753872" w:rsidRPr="00B1513B" w:rsidRDefault="00753872" w:rsidP="00753872">
      <w:r w:rsidRPr="00B1513B">
        <w:t xml:space="preserve">The scroll unfurled itself. The Circle </w:t>
      </w:r>
      <w:proofErr w:type="spellStart"/>
      <w:r w:rsidRPr="00B1513B">
        <w:t>sigil</w:t>
      </w:r>
      <w:proofErr w:type="spellEnd"/>
      <w:r w:rsidRPr="00B1513B">
        <w:t xml:space="preserve"> burned bright. The Witness bowed.</w:t>
      </w:r>
    </w:p>
    <w:p w14:paraId="3562558E" w14:textId="77777777" w:rsidR="00753872" w:rsidRPr="00B1513B" w:rsidRDefault="00753872" w:rsidP="00753872">
      <w:r w:rsidRPr="00B1513B">
        <w:t>"You are now the fulcrum. The hinge of blood and fire."</w:t>
      </w:r>
    </w:p>
    <w:p w14:paraId="1879019A" w14:textId="77777777" w:rsidR="00753872" w:rsidRPr="00B1513B" w:rsidRDefault="00753872" w:rsidP="00753872">
      <w:r w:rsidRPr="00B1513B">
        <w:t>As they turned to leave, Anaïs glanced back.</w:t>
      </w:r>
    </w:p>
    <w:p w14:paraId="753F42B0" w14:textId="77777777" w:rsidR="00753872" w:rsidRPr="00B1513B" w:rsidRDefault="00753872" w:rsidP="00753872">
      <w:r w:rsidRPr="00B1513B">
        <w:t>But the Witness was gone.</w:t>
      </w:r>
    </w:p>
    <w:p w14:paraId="16EE60A9" w14:textId="77777777" w:rsidR="00753872" w:rsidRPr="00B1513B" w:rsidRDefault="00753872" w:rsidP="00753872">
      <w:r w:rsidRPr="00B1513B">
        <w:t>Only the scroll remained, floating.</w:t>
      </w:r>
    </w:p>
    <w:p w14:paraId="51FEFDA6" w14:textId="77777777" w:rsidR="00753872" w:rsidRPr="00B1513B" w:rsidRDefault="00753872" w:rsidP="00753872">
      <w:r w:rsidRPr="00B1513B">
        <w:t>Outside, the desert wind screamed.</w:t>
      </w:r>
    </w:p>
    <w:p w14:paraId="3E55A35E" w14:textId="77777777" w:rsidR="00753872" w:rsidRPr="00B1513B" w:rsidRDefault="00753872" w:rsidP="00753872">
      <w:r w:rsidRPr="00B1513B">
        <w:t>The war for the bloodline had entered its truest phase.</w:t>
      </w:r>
    </w:p>
    <w:p w14:paraId="71E5C305" w14:textId="77777777" w:rsidR="00B33920" w:rsidRDefault="00753872" w:rsidP="00753872">
      <w:pPr>
        <w:sectPr w:rsidR="00B33920">
          <w:pgSz w:w="11906" w:h="16838"/>
          <w:pgMar w:top="1440" w:right="1440" w:bottom="1440" w:left="1440" w:header="708" w:footer="708" w:gutter="0"/>
          <w:cols w:space="708"/>
          <w:docGrid w:linePitch="360"/>
        </w:sectPr>
      </w:pPr>
      <w:r w:rsidRPr="00B1513B">
        <w:t>And the Circle Beneath Sand had whispered its prophecy into the flame.</w:t>
      </w:r>
    </w:p>
    <w:p w14:paraId="32B243EF" w14:textId="77777777" w:rsidR="00753872" w:rsidRPr="00F17681" w:rsidRDefault="00753872" w:rsidP="00242FE8">
      <w:pPr>
        <w:pStyle w:val="Heading3"/>
      </w:pPr>
      <w:r w:rsidRPr="00F17681">
        <w:lastRenderedPageBreak/>
        <w:t xml:space="preserve">Part 8: The </w:t>
      </w:r>
      <w:proofErr w:type="spellStart"/>
      <w:r w:rsidRPr="00F17681">
        <w:t>Sigil</w:t>
      </w:r>
      <w:proofErr w:type="spellEnd"/>
      <w:r w:rsidRPr="00F17681">
        <w:t xml:space="preserve"> Betrayal</w:t>
      </w:r>
    </w:p>
    <w:p w14:paraId="7BE4E902" w14:textId="77777777" w:rsidR="00753872" w:rsidRPr="00F17681" w:rsidRDefault="00753872" w:rsidP="00753872">
      <w:r w:rsidRPr="00F17681">
        <w:rPr>
          <w:b/>
          <w:bCs/>
        </w:rPr>
        <w:t>Location: Marrakesh – The Whisper Shrine Vault – 4:19 AM WAT</w:t>
      </w:r>
    </w:p>
    <w:p w14:paraId="17CBF2FB" w14:textId="77777777" w:rsidR="00753872" w:rsidRPr="00F17681" w:rsidRDefault="00753872" w:rsidP="00753872">
      <w:r w:rsidRPr="00F17681">
        <w:t>The chamber was quiet now.</w:t>
      </w:r>
    </w:p>
    <w:p w14:paraId="06354767" w14:textId="77777777" w:rsidR="00753872" w:rsidRPr="00F17681" w:rsidRDefault="00753872" w:rsidP="00753872">
      <w:r w:rsidRPr="00F17681">
        <w:t>Too quiet.</w:t>
      </w:r>
    </w:p>
    <w:p w14:paraId="4500E115" w14:textId="77777777" w:rsidR="00753872" w:rsidRPr="00F17681" w:rsidRDefault="00085CB2" w:rsidP="00753872">
      <w:r>
        <w:t>Temi</w:t>
      </w:r>
      <w:r w:rsidR="00753872" w:rsidRPr="00F17681">
        <w:t xml:space="preserve"> Quadri’s breath slowed as she lowered the obsidian tablet she had deciphered only minutes earlier. Malik stood nearby, eyes still glowing faintly from the shard’s pulse—its whispers refusing to fade from his mind. The coded wall </w:t>
      </w:r>
      <w:r w:rsidR="0074464D" w:rsidRPr="00F17681">
        <w:t>they had</w:t>
      </w:r>
      <w:r w:rsidR="00753872" w:rsidRPr="00F17681">
        <w:t xml:space="preserve"> decrypted was gone, sunken back into the floor, revealing only bare stone in its place.</w:t>
      </w:r>
    </w:p>
    <w:p w14:paraId="4DC7B1FA" w14:textId="77777777" w:rsidR="00753872" w:rsidRPr="00F17681" w:rsidRDefault="00753872" w:rsidP="00753872">
      <w:r w:rsidRPr="00F17681">
        <w:t>“We triggered something,” Malik said, his voice hoarse.</w:t>
      </w:r>
    </w:p>
    <w:p w14:paraId="0103AB60" w14:textId="77777777" w:rsidR="00753872" w:rsidRPr="00F17681" w:rsidRDefault="00753872" w:rsidP="00753872">
      <w:r w:rsidRPr="00F17681">
        <w:t xml:space="preserve">“Or someone,” </w:t>
      </w:r>
      <w:r w:rsidR="00085CB2">
        <w:t>Temi</w:t>
      </w:r>
      <w:r w:rsidRPr="00F17681">
        <w:t xml:space="preserve"> corrected. She turned to Idris, who was pacing in the shadows.</w:t>
      </w:r>
    </w:p>
    <w:p w14:paraId="04D23667" w14:textId="77777777" w:rsidR="00753872" w:rsidRPr="00F17681" w:rsidRDefault="00753872" w:rsidP="00753872">
      <w:r w:rsidRPr="00F17681">
        <w:t xml:space="preserve">He stopped abruptly. “That inscription you read — the Fifth Watcher? </w:t>
      </w:r>
      <w:r w:rsidR="0074464D" w:rsidRPr="00F17681">
        <w:t>You are</w:t>
      </w:r>
      <w:r w:rsidRPr="00F17681">
        <w:t xml:space="preserve"> sure that </w:t>
      </w:r>
      <w:r w:rsidR="0074464D" w:rsidRPr="00F17681">
        <w:t>was not</w:t>
      </w:r>
      <w:r w:rsidRPr="00F17681">
        <w:t xml:space="preserve"> metaphor?”</w:t>
      </w:r>
    </w:p>
    <w:p w14:paraId="0F7DCD90" w14:textId="77777777" w:rsidR="00753872" w:rsidRPr="00F17681" w:rsidRDefault="00753872" w:rsidP="00753872">
      <w:r w:rsidRPr="00F17681">
        <w:t xml:space="preserve">“It </w:t>
      </w:r>
      <w:r w:rsidR="0074464D" w:rsidRPr="00F17681">
        <w:t>was not</w:t>
      </w:r>
      <w:r w:rsidRPr="00F17681">
        <w:t xml:space="preserve">. And that glyph </w:t>
      </w:r>
      <w:r w:rsidR="0074464D" w:rsidRPr="00F17681">
        <w:t>was not</w:t>
      </w:r>
      <w:r w:rsidRPr="00F17681">
        <w:t xml:space="preserve"> just decorative.” </w:t>
      </w:r>
      <w:r w:rsidR="00085CB2">
        <w:t>Temi</w:t>
      </w:r>
      <w:r w:rsidRPr="00F17681">
        <w:t xml:space="preserve"> walked over to the </w:t>
      </w:r>
      <w:r w:rsidR="002078CA">
        <w:t>centre</w:t>
      </w:r>
      <w:r w:rsidRPr="00F17681">
        <w:t xml:space="preserve"> of the chamber, her boots echoing on polished quartz. She tapped the emblem etched into the floor. “This is a </w:t>
      </w:r>
      <w:proofErr w:type="spellStart"/>
      <w:r w:rsidRPr="00F17681">
        <w:t>sigil</w:t>
      </w:r>
      <w:proofErr w:type="spellEnd"/>
      <w:r w:rsidRPr="00F17681">
        <w:t xml:space="preserve"> trap.”</w:t>
      </w:r>
    </w:p>
    <w:p w14:paraId="6843B880" w14:textId="77777777" w:rsidR="00753872" w:rsidRPr="00F17681" w:rsidRDefault="00753872" w:rsidP="00753872">
      <w:r w:rsidRPr="00F17681">
        <w:t>Before either could respond, the air thickened. Lights dimmed to grey. A cold rush filled the chamber.</w:t>
      </w:r>
    </w:p>
    <w:p w14:paraId="090A075D" w14:textId="77777777" w:rsidR="00753872" w:rsidRPr="00F17681" w:rsidRDefault="00753872" w:rsidP="00753872">
      <w:r w:rsidRPr="00F17681">
        <w:t>A figure stepped forward.</w:t>
      </w:r>
    </w:p>
    <w:p w14:paraId="60C91FF3" w14:textId="77777777" w:rsidR="00753872" w:rsidRPr="00F17681" w:rsidRDefault="00753872" w:rsidP="00753872">
      <w:r w:rsidRPr="00F17681">
        <w:t>Not from the walls, but from the veil — a tear in space and perception. It wore no face, only a hood shrouded in black smoke, and robes woven from static and shadow.</w:t>
      </w:r>
    </w:p>
    <w:p w14:paraId="1EDB8AB7" w14:textId="77777777" w:rsidR="00753872" w:rsidRPr="00F17681" w:rsidRDefault="00753872" w:rsidP="00753872">
      <w:r w:rsidRPr="00F17681">
        <w:t xml:space="preserve">Malik instinctively stepped in front of </w:t>
      </w:r>
      <w:r w:rsidR="00085CB2">
        <w:t>Temi</w:t>
      </w:r>
      <w:r w:rsidRPr="00F17681">
        <w:t>.</w:t>
      </w:r>
    </w:p>
    <w:p w14:paraId="6765555C" w14:textId="77777777" w:rsidR="00753872" w:rsidRPr="00F17681" w:rsidRDefault="00753872" w:rsidP="00753872">
      <w:r w:rsidRPr="00F17681">
        <w:t xml:space="preserve">The entity raised one hand, and a circle of rotating Codex symbols flared to life. They hovered midair, then crystallised into a single phrase: </w:t>
      </w:r>
      <w:r w:rsidRPr="00F17681">
        <w:rPr>
          <w:b/>
          <w:bCs/>
        </w:rPr>
        <w:t>"THE SIGIL HAS BEEN BETRAYED."</w:t>
      </w:r>
    </w:p>
    <w:p w14:paraId="3588A42E" w14:textId="77777777" w:rsidR="00753872" w:rsidRPr="00F17681" w:rsidRDefault="00753872" w:rsidP="00753872">
      <w:r w:rsidRPr="00F17681">
        <w:t>Idris stepped forward, gun half-drawn. “</w:t>
      </w:r>
      <w:r w:rsidR="0074464D" w:rsidRPr="00F17681">
        <w:t>That is</w:t>
      </w:r>
      <w:r w:rsidRPr="00F17681">
        <w:t xml:space="preserve"> Omega tech. Holographic static masking. But this... this is ancient and new.”</w:t>
      </w:r>
    </w:p>
    <w:p w14:paraId="560F58EB" w14:textId="77777777" w:rsidR="00753872" w:rsidRPr="00F17681" w:rsidRDefault="00753872" w:rsidP="00753872">
      <w:r w:rsidRPr="00F17681">
        <w:t>The entity spoke, voice like shattering glass: “The Bloodline was never meant to split.”</w:t>
      </w:r>
    </w:p>
    <w:p w14:paraId="25D311E7" w14:textId="77777777" w:rsidR="00753872" w:rsidRPr="00F17681" w:rsidRDefault="00085CB2" w:rsidP="00753872">
      <w:r>
        <w:t>Temi</w:t>
      </w:r>
      <w:r w:rsidR="00753872" w:rsidRPr="00F17681">
        <w:t xml:space="preserve"> narrowed her eyes. “Who are you?”</w:t>
      </w:r>
    </w:p>
    <w:p w14:paraId="2D629F4A" w14:textId="77777777" w:rsidR="00753872" w:rsidRPr="00F17681" w:rsidRDefault="00753872" w:rsidP="00753872">
      <w:r w:rsidRPr="00F17681">
        <w:t>“I am the Seal Keeper. I remember what even the Builders forgot.”</w:t>
      </w:r>
    </w:p>
    <w:p w14:paraId="3B85A197" w14:textId="77777777" w:rsidR="00753872" w:rsidRPr="00F17681" w:rsidRDefault="00753872" w:rsidP="00753872">
      <w:r w:rsidRPr="00F17681">
        <w:t>Another glyph formed — a rotating ring with three shards. And beneath them: a broken fourth.</w:t>
      </w:r>
    </w:p>
    <w:p w14:paraId="1094F12E" w14:textId="77777777" w:rsidR="00753872" w:rsidRPr="00F17681" w:rsidRDefault="00753872" w:rsidP="00753872">
      <w:r w:rsidRPr="00F17681">
        <w:t>Malik flinched. The mark on his chest burned.</w:t>
      </w:r>
    </w:p>
    <w:p w14:paraId="3CF52496" w14:textId="77777777" w:rsidR="00753872" w:rsidRPr="00F17681" w:rsidRDefault="00753872" w:rsidP="00753872">
      <w:r w:rsidRPr="00F17681">
        <w:t>The Keeper noticed. “He bears the curse. The fourth shard is awake. The Fifth Pillar moves. The Accord is shattered.”</w:t>
      </w:r>
    </w:p>
    <w:p w14:paraId="23897525" w14:textId="77777777" w:rsidR="00753872" w:rsidRPr="00F17681" w:rsidRDefault="00085CB2" w:rsidP="00753872">
      <w:r>
        <w:t>Temi</w:t>
      </w:r>
      <w:r w:rsidR="00753872" w:rsidRPr="00F17681">
        <w:t xml:space="preserve"> advanced cautiously. “What do you mean, the Accord is shattered?”</w:t>
      </w:r>
    </w:p>
    <w:p w14:paraId="6B5FE06F" w14:textId="77777777" w:rsidR="00753872" w:rsidRPr="00F17681" w:rsidRDefault="00753872" w:rsidP="00753872">
      <w:r w:rsidRPr="00F17681">
        <w:t xml:space="preserve">The Keeper’s form flickered. “One of your own invoked the </w:t>
      </w:r>
      <w:proofErr w:type="spellStart"/>
      <w:r w:rsidRPr="00F17681">
        <w:t>Sigil</w:t>
      </w:r>
      <w:proofErr w:type="spellEnd"/>
      <w:r w:rsidRPr="00F17681">
        <w:t xml:space="preserve"> of Reversal.”</w:t>
      </w:r>
    </w:p>
    <w:p w14:paraId="5831F3EA" w14:textId="77777777" w:rsidR="00753872" w:rsidRPr="00F17681" w:rsidRDefault="00753872" w:rsidP="00753872">
      <w:r w:rsidRPr="00F17681">
        <w:t>Idris froze. “That’s a forbidden rite.”</w:t>
      </w:r>
    </w:p>
    <w:p w14:paraId="0F673FF0" w14:textId="77777777" w:rsidR="00753872" w:rsidRPr="00F17681" w:rsidRDefault="00753872" w:rsidP="00753872">
      <w:r w:rsidRPr="00F17681">
        <w:lastRenderedPageBreak/>
        <w:t>“It was placed within the Codex by Adekunle himself,” the Keeper continued. “A failsafe. If activated, it severs all lineal control over the Tri-Signet.”</w:t>
      </w:r>
    </w:p>
    <w:p w14:paraId="070C8B32" w14:textId="77777777" w:rsidR="00753872" w:rsidRPr="00F17681" w:rsidRDefault="00085CB2" w:rsidP="00753872">
      <w:r>
        <w:t>Temi</w:t>
      </w:r>
      <w:r w:rsidR="00753872" w:rsidRPr="00F17681">
        <w:t>’s voice trembled. “Who did it?”</w:t>
      </w:r>
    </w:p>
    <w:p w14:paraId="0744A8B4" w14:textId="77777777" w:rsidR="00753872" w:rsidRPr="00F17681" w:rsidRDefault="00753872" w:rsidP="00753872">
      <w:r w:rsidRPr="00F17681">
        <w:t>The Keeper rotated. Then stopped.</w:t>
      </w:r>
    </w:p>
    <w:p w14:paraId="7008A2F5" w14:textId="77777777" w:rsidR="00753872" w:rsidRPr="00F17681" w:rsidRDefault="00753872" w:rsidP="00753872">
      <w:r w:rsidRPr="00F17681">
        <w:t>“</w:t>
      </w:r>
      <w:r w:rsidRPr="00F17681">
        <w:rPr>
          <w:b/>
          <w:bCs/>
        </w:rPr>
        <w:t xml:space="preserve">Sebastian </w:t>
      </w:r>
      <w:r w:rsidR="00B17C95">
        <w:rPr>
          <w:b/>
          <w:bCs/>
        </w:rPr>
        <w:t>Oluwafemi</w:t>
      </w:r>
      <w:r w:rsidRPr="00F17681">
        <w:rPr>
          <w:b/>
          <w:bCs/>
        </w:rPr>
        <w:t xml:space="preserve"> Quadri.</w:t>
      </w:r>
      <w:r w:rsidRPr="00F17681">
        <w:t>”</w:t>
      </w:r>
    </w:p>
    <w:p w14:paraId="1660793B" w14:textId="77777777" w:rsidR="00753872" w:rsidRPr="00F17681" w:rsidRDefault="00753872" w:rsidP="00753872">
      <w:r w:rsidRPr="00F17681">
        <w:t>Silence.</w:t>
      </w:r>
    </w:p>
    <w:p w14:paraId="0E179963" w14:textId="77777777" w:rsidR="00753872" w:rsidRPr="00F17681" w:rsidRDefault="00753872" w:rsidP="00753872">
      <w:r w:rsidRPr="00F17681">
        <w:t xml:space="preserve">“No,” </w:t>
      </w:r>
      <w:r w:rsidR="00085CB2">
        <w:t>Temi</w:t>
      </w:r>
      <w:r w:rsidRPr="00F17681">
        <w:t xml:space="preserve"> said, shaking her head. “He wouldn’t.”</w:t>
      </w:r>
    </w:p>
    <w:p w14:paraId="3A643359" w14:textId="77777777" w:rsidR="00753872" w:rsidRPr="00F17681" w:rsidRDefault="00753872" w:rsidP="00753872">
      <w:r w:rsidRPr="00F17681">
        <w:t>Malik stepped back, stunned. “He didn’t trust any of us.”</w:t>
      </w:r>
    </w:p>
    <w:p w14:paraId="3112A2A4" w14:textId="77777777" w:rsidR="00753872" w:rsidRPr="00F17681" w:rsidRDefault="00753872" w:rsidP="00753872">
      <w:r w:rsidRPr="00F17681">
        <w:t>Idris growled. “He was always one move ahead.”</w:t>
      </w:r>
    </w:p>
    <w:p w14:paraId="32F64818" w14:textId="77777777" w:rsidR="00753872" w:rsidRPr="00F17681" w:rsidRDefault="00753872" w:rsidP="00753872">
      <w:r w:rsidRPr="00F17681">
        <w:t>The Keeper raised a finger. A hologram flared — Sebastian at the Bone Orchard, holding the shard.</w:t>
      </w:r>
    </w:p>
    <w:p w14:paraId="2D388461" w14:textId="77777777" w:rsidR="00753872" w:rsidRPr="00F17681" w:rsidRDefault="00753872" w:rsidP="00753872">
      <w:r w:rsidRPr="00F17681">
        <w:t xml:space="preserve">But it </w:t>
      </w:r>
      <w:r w:rsidR="0074464D" w:rsidRPr="00F17681">
        <w:t>was not</w:t>
      </w:r>
      <w:r w:rsidRPr="00F17681">
        <w:t xml:space="preserve"> a memory.</w:t>
      </w:r>
    </w:p>
    <w:p w14:paraId="6C3B57E6" w14:textId="77777777" w:rsidR="00753872" w:rsidRPr="00F17681" w:rsidRDefault="00753872" w:rsidP="00753872">
      <w:r w:rsidRPr="00F17681">
        <w:t>It was a message.</w:t>
      </w:r>
    </w:p>
    <w:p w14:paraId="3BA80A84" w14:textId="77777777" w:rsidR="00753872" w:rsidRPr="00F17681" w:rsidRDefault="00753872" w:rsidP="00753872">
      <w:r w:rsidRPr="00F17681">
        <w:rPr>
          <w:b/>
          <w:bCs/>
        </w:rPr>
        <w:t>"You were never meant to follow me. Only to survive me."</w:t>
      </w:r>
    </w:p>
    <w:p w14:paraId="38A83C73" w14:textId="77777777" w:rsidR="00753872" w:rsidRPr="00F17681" w:rsidRDefault="00753872" w:rsidP="00753872">
      <w:r w:rsidRPr="00F17681">
        <w:t>And then the chamber shook.</w:t>
      </w:r>
    </w:p>
    <w:p w14:paraId="2923E118" w14:textId="77777777" w:rsidR="00753872" w:rsidRPr="00F17681" w:rsidRDefault="00753872" w:rsidP="00753872">
      <w:r w:rsidRPr="00F17681">
        <w:t>Walls slid open. Dozens of Codex Sentinels — half-machine, half-rune — emerged, heads scanning, arms raised.</w:t>
      </w:r>
    </w:p>
    <w:p w14:paraId="607F1CF9" w14:textId="77777777" w:rsidR="00753872" w:rsidRPr="00F17681" w:rsidRDefault="00753872" w:rsidP="00753872">
      <w:r w:rsidRPr="00F17681">
        <w:t>“They’re going to erase us,” Idris said.</w:t>
      </w:r>
    </w:p>
    <w:p w14:paraId="078772B3" w14:textId="77777777" w:rsidR="00753872" w:rsidRPr="00F17681" w:rsidRDefault="00753872" w:rsidP="00753872">
      <w:r w:rsidRPr="00F17681">
        <w:t xml:space="preserve">“No,” </w:t>
      </w:r>
      <w:r w:rsidR="00085CB2">
        <w:t>Temi</w:t>
      </w:r>
      <w:r w:rsidRPr="00F17681">
        <w:t xml:space="preserve"> muttered, raising her shard. “They’re going to witness us.”</w:t>
      </w:r>
    </w:p>
    <w:p w14:paraId="7247E244" w14:textId="77777777" w:rsidR="00753872" w:rsidRPr="00F17681" w:rsidRDefault="00753872" w:rsidP="00753872">
      <w:r w:rsidRPr="00F17681">
        <w:t xml:space="preserve">A light burst from her palm — green fire wrapped </w:t>
      </w:r>
      <w:r w:rsidRPr="009C18CF">
        <w:t xml:space="preserve">in </w:t>
      </w:r>
      <w:r w:rsidR="00A17922" w:rsidRPr="009C18CF">
        <w:t>blood code</w:t>
      </w:r>
      <w:r w:rsidRPr="009C18CF">
        <w:t>. The</w:t>
      </w:r>
      <w:r w:rsidRPr="00F17681">
        <w:t xml:space="preserve"> sentinels paused.</w:t>
      </w:r>
    </w:p>
    <w:p w14:paraId="4AC02F1B" w14:textId="77777777" w:rsidR="00753872" w:rsidRPr="00F17681" w:rsidRDefault="00753872" w:rsidP="00753872">
      <w:r w:rsidRPr="00F17681">
        <w:t>The Keeper bowed.</w:t>
      </w:r>
    </w:p>
    <w:p w14:paraId="49DC07EF" w14:textId="77777777" w:rsidR="00753872" w:rsidRPr="00F17681" w:rsidRDefault="00753872" w:rsidP="00753872">
      <w:r w:rsidRPr="00F17681">
        <w:t>“The Fifth Watcher accepts your claim. The war begins in Marrakesh.”</w:t>
      </w:r>
    </w:p>
    <w:p w14:paraId="19292F99" w14:textId="77777777" w:rsidR="00753872" w:rsidRDefault="00753872" w:rsidP="00753872">
      <w:r w:rsidRPr="00F17681">
        <w:t>And the Vault exploded in light.</w:t>
      </w:r>
    </w:p>
    <w:p w14:paraId="5C13B6E7" w14:textId="77777777" w:rsidR="00F075DF" w:rsidRPr="00066440" w:rsidRDefault="00242FE8" w:rsidP="00242FE8">
      <w:pPr>
        <w:pStyle w:val="Heading1"/>
      </w:pPr>
      <w:r>
        <w:br w:type="page"/>
      </w:r>
      <w:r w:rsidR="00F075DF" w:rsidRPr="00066440">
        <w:lastRenderedPageBreak/>
        <w:t>Chapter 11: The Shadow Court</w:t>
      </w:r>
    </w:p>
    <w:p w14:paraId="7B5CB034" w14:textId="77777777" w:rsidR="00F075DF" w:rsidRPr="00066440" w:rsidRDefault="00F075DF" w:rsidP="00242FE8">
      <w:pPr>
        <w:pStyle w:val="Heading3"/>
      </w:pPr>
      <w:r w:rsidRPr="00066440">
        <w:t>Part 1: Veins of the Old City</w:t>
      </w:r>
    </w:p>
    <w:p w14:paraId="2DE0B77F" w14:textId="77777777" w:rsidR="00F075DF" w:rsidRPr="00066440" w:rsidRDefault="00F075DF" w:rsidP="00F075DF">
      <w:r w:rsidRPr="00066440">
        <w:rPr>
          <w:b/>
          <w:bCs/>
        </w:rPr>
        <w:t>Location: Marrakesh - Medina Underground Archive | Time: 01:12 AM WET</w:t>
      </w:r>
    </w:p>
    <w:p w14:paraId="20EC5FAD" w14:textId="77777777" w:rsidR="00F075DF" w:rsidRPr="00066440" w:rsidRDefault="00F075DF" w:rsidP="00F075DF">
      <w:r w:rsidRPr="00066440">
        <w:t xml:space="preserve">The ancient alleys of Marrakesh had long since fallen asleep, their crimson walls whispering to the shadows as cool desert winds </w:t>
      </w:r>
      <w:r w:rsidR="00A17922" w:rsidRPr="000E433B">
        <w:t>spiralled</w:t>
      </w:r>
      <w:r w:rsidRPr="000E433B">
        <w:t xml:space="preserve"> through</w:t>
      </w:r>
      <w:r w:rsidRPr="00066440">
        <w:t xml:space="preserve"> the old medina. But beneath the city, deeper than tourists or even smugglers dared go, something stirred.</w:t>
      </w:r>
    </w:p>
    <w:p w14:paraId="271F2FD7" w14:textId="77777777" w:rsidR="00F075DF" w:rsidRPr="00066440" w:rsidRDefault="00F075DF" w:rsidP="00F075DF">
      <w:r w:rsidRPr="00066440">
        <w:t xml:space="preserve">Sebastian </w:t>
      </w:r>
      <w:r w:rsidR="00B17C95">
        <w:t>Oluwafemi</w:t>
      </w:r>
      <w:r w:rsidRPr="00066440">
        <w:t xml:space="preserve"> Quadri walked with intent.</w:t>
      </w:r>
    </w:p>
    <w:p w14:paraId="727B0339" w14:textId="77777777" w:rsidR="00F075DF" w:rsidRPr="00066440" w:rsidRDefault="00F075DF" w:rsidP="00F075DF">
      <w:r w:rsidRPr="00066440">
        <w:t xml:space="preserve">The robe he wore was neither traditional nor ceremonial. It was coded. Woven with </w:t>
      </w:r>
      <w:proofErr w:type="spellStart"/>
      <w:r w:rsidRPr="00066440">
        <w:t>sigils</w:t>
      </w:r>
      <w:proofErr w:type="spellEnd"/>
      <w:r w:rsidRPr="00066440">
        <w:t xml:space="preserve"> that only revealed themselves under Codex-enhanced spectrum lenses. Beside him, Idris moved like smoke, his blade hidden but ready. And flanking them both — not Anaïs this time — but Tariq.</w:t>
      </w:r>
    </w:p>
    <w:p w14:paraId="7437A3C8" w14:textId="77777777" w:rsidR="00F075DF" w:rsidRPr="00066440" w:rsidRDefault="00F075DF" w:rsidP="00F075DF">
      <w:r w:rsidRPr="00066440">
        <w:t>"This doesn’t feel like a court," Tariq muttered, scanning the dark sandstone walls.</w:t>
      </w:r>
    </w:p>
    <w:p w14:paraId="15931616" w14:textId="77777777" w:rsidR="00F075DF" w:rsidRPr="00066440" w:rsidRDefault="00F075DF" w:rsidP="00F075DF">
      <w:r w:rsidRPr="00066440">
        <w:t>"It isn’t," Sebastian replied. "It’s older. The court is the performance. What lies beneath is the contract."</w:t>
      </w:r>
    </w:p>
    <w:p w14:paraId="46C30928" w14:textId="77777777" w:rsidR="00F075DF" w:rsidRPr="00066440" w:rsidRDefault="00F075DF" w:rsidP="00F075DF">
      <w:r w:rsidRPr="00066440">
        <w:t>At the end of the passage, a gate carved from petrified olive wood opened silently as they approached. No one was there to greet them. No guards. No audience. Just air that vibrated with memory.</w:t>
      </w:r>
    </w:p>
    <w:p w14:paraId="43432217" w14:textId="77777777" w:rsidR="00F075DF" w:rsidRPr="00066440" w:rsidRDefault="00F075DF" w:rsidP="00F075DF">
      <w:r w:rsidRPr="00066440">
        <w:t>Inside the chamber, a crescent-shaped table sat beneath a stained-glass dome. Inlaid with silver and lapis, the table bore the insignia of the Five Silent Houses — a secret coalition older than Omega House, older even than the Quadri bloodline's first global rise.</w:t>
      </w:r>
    </w:p>
    <w:p w14:paraId="017FAF0A" w14:textId="77777777" w:rsidR="00F075DF" w:rsidRPr="00066440" w:rsidRDefault="00F075DF" w:rsidP="00F075DF">
      <w:r w:rsidRPr="00066440">
        <w:t>Figures emerged from the shadows.</w:t>
      </w:r>
    </w:p>
    <w:p w14:paraId="1A6ACE94" w14:textId="77777777" w:rsidR="00F075DF" w:rsidRPr="00066440" w:rsidRDefault="00F075DF" w:rsidP="00F075DF">
      <w:r w:rsidRPr="00066440">
        <w:t>Five.</w:t>
      </w:r>
    </w:p>
    <w:p w14:paraId="0E83C33C" w14:textId="77777777" w:rsidR="00F075DF" w:rsidRPr="00066440" w:rsidRDefault="00F075DF" w:rsidP="00F075DF">
      <w:r w:rsidRPr="00066440">
        <w:t>Each cloaked.</w:t>
      </w:r>
    </w:p>
    <w:p w14:paraId="6FE58E01" w14:textId="77777777" w:rsidR="00F075DF" w:rsidRPr="00066440" w:rsidRDefault="00F075DF" w:rsidP="00F075DF">
      <w:r w:rsidRPr="00066440">
        <w:t>Only one spoke.</w:t>
      </w:r>
    </w:p>
    <w:p w14:paraId="54859D35" w14:textId="77777777" w:rsidR="00F075DF" w:rsidRPr="00066440" w:rsidRDefault="00F075DF" w:rsidP="00F075DF">
      <w:r w:rsidRPr="00066440">
        <w:t xml:space="preserve">"Sebastian </w:t>
      </w:r>
      <w:r w:rsidR="00B17C95">
        <w:t>Oluwafemi</w:t>
      </w:r>
      <w:r w:rsidRPr="00066440">
        <w:t xml:space="preserve"> Quadri. You come bearing bloodlines and betrayal. The Ivory Mark has pulsed. The Revenant Cipher awakened. And the fourth shard... has stirred. Why should the Court not erase you where you stand?"</w:t>
      </w:r>
    </w:p>
    <w:p w14:paraId="24ECDE96" w14:textId="77777777" w:rsidR="00F075DF" w:rsidRPr="00066440" w:rsidRDefault="00F075DF" w:rsidP="00F075DF">
      <w:r w:rsidRPr="00066440">
        <w:t xml:space="preserve">Sebastian </w:t>
      </w:r>
      <w:r w:rsidR="0074464D" w:rsidRPr="00066440">
        <w:t>did not</w:t>
      </w:r>
      <w:r w:rsidRPr="00066440">
        <w:t xml:space="preserve"> flinch. He reached into his coat and pulled out the shard. It pulsed faintly, casting a prism of light across the chamber. The figure who had spoken recoiled slightly.</w:t>
      </w:r>
    </w:p>
    <w:p w14:paraId="2E23DC49" w14:textId="77777777" w:rsidR="00F075DF" w:rsidRPr="00066440" w:rsidRDefault="00F075DF" w:rsidP="00F075DF">
      <w:r w:rsidRPr="00066440">
        <w:t xml:space="preserve">"Because," Sebastian said, voice steady, "you’re not here to pass </w:t>
      </w:r>
      <w:r w:rsidR="002078CA">
        <w:t>judgement</w:t>
      </w:r>
      <w:r w:rsidRPr="00066440">
        <w:t>. You’re here to choose sides."</w:t>
      </w:r>
    </w:p>
    <w:p w14:paraId="30C6B469" w14:textId="77777777" w:rsidR="00F075DF" w:rsidRPr="00066440" w:rsidRDefault="00F075DF" w:rsidP="00F075DF">
      <w:r w:rsidRPr="00066440">
        <w:t>Silence. Then another voice, softer, female, from the left side of the crescent: "The fifth pillar has returned."</w:t>
      </w:r>
    </w:p>
    <w:p w14:paraId="5203FC75" w14:textId="77777777" w:rsidR="00F075DF" w:rsidRPr="00066440" w:rsidRDefault="00F075DF" w:rsidP="00F075DF">
      <w:r w:rsidRPr="00066440">
        <w:t>Tariq stiffened.</w:t>
      </w:r>
    </w:p>
    <w:p w14:paraId="7DF8E5F3" w14:textId="77777777" w:rsidR="00F075DF" w:rsidRPr="00066440" w:rsidRDefault="00F075DF" w:rsidP="00F075DF">
      <w:r w:rsidRPr="00066440">
        <w:t>Idris stepped forward. "We need answers."</w:t>
      </w:r>
    </w:p>
    <w:p w14:paraId="509A8620" w14:textId="77777777" w:rsidR="00F075DF" w:rsidRPr="00066440" w:rsidRDefault="00F075DF" w:rsidP="00F075DF">
      <w:r w:rsidRPr="00066440">
        <w:t>The seated figure nodded. "Then the Shadow Court shall speak. But only under the veil."</w:t>
      </w:r>
    </w:p>
    <w:p w14:paraId="5318545D" w14:textId="77777777" w:rsidR="00F075DF" w:rsidRPr="00066440" w:rsidRDefault="00F075DF" w:rsidP="00F075DF">
      <w:r w:rsidRPr="00066440">
        <w:lastRenderedPageBreak/>
        <w:t>Darkness descended — not a loss of light, but a sensory severance. A Codex protocol. Thought, memory, perception fractured for precisely three minutes.</w:t>
      </w:r>
    </w:p>
    <w:p w14:paraId="67694C59" w14:textId="77777777" w:rsidR="00F075DF" w:rsidRPr="00066440" w:rsidRDefault="00F075DF" w:rsidP="00F075DF">
      <w:r w:rsidRPr="00066440">
        <w:t>When it lifted, each man stood exactly where they had before — but they knew more. Secrets exchanged in neural code. Memory grafted without sound.</w:t>
      </w:r>
    </w:p>
    <w:p w14:paraId="4DA2E6FF" w14:textId="77777777" w:rsidR="00F075DF" w:rsidRPr="00066440" w:rsidRDefault="00F075DF" w:rsidP="00F075DF">
      <w:r w:rsidRPr="00066440">
        <w:t>Tariq stumbled, gripping the wall.</w:t>
      </w:r>
    </w:p>
    <w:p w14:paraId="7D84975B" w14:textId="77777777" w:rsidR="00F075DF" w:rsidRPr="00066440" w:rsidRDefault="00F075DF" w:rsidP="00F075DF">
      <w:r w:rsidRPr="00066440">
        <w:t xml:space="preserve">"They showed me... the Vatican betrayal. The archive breach. And </w:t>
      </w:r>
      <w:r w:rsidR="00C70526">
        <w:t>Balogun</w:t>
      </w:r>
      <w:r w:rsidRPr="00066440">
        <w:t>..."</w:t>
      </w:r>
    </w:p>
    <w:p w14:paraId="62AF6C47" w14:textId="77777777" w:rsidR="00F075DF" w:rsidRPr="00066440" w:rsidRDefault="00F075DF" w:rsidP="00F075DF">
      <w:r w:rsidRPr="00066440">
        <w:t xml:space="preserve">Sebastian closed his eyes. "We know now what they fear. The shards </w:t>
      </w:r>
      <w:r w:rsidR="0074464D" w:rsidRPr="00066440">
        <w:t>do not</w:t>
      </w:r>
      <w:r w:rsidRPr="00066440">
        <w:t xml:space="preserve"> just activate legacies. They rewrite bloodlines."</w:t>
      </w:r>
    </w:p>
    <w:p w14:paraId="7ED9C11F" w14:textId="77777777" w:rsidR="00F075DF" w:rsidRPr="00066440" w:rsidRDefault="00F075DF" w:rsidP="00F075DF">
      <w:r w:rsidRPr="00066440">
        <w:t>The lead figure of the court stood.</w:t>
      </w:r>
    </w:p>
    <w:p w14:paraId="02D2C098" w14:textId="77777777" w:rsidR="00F075DF" w:rsidRPr="00066440" w:rsidRDefault="00F075DF" w:rsidP="00F075DF">
      <w:r w:rsidRPr="00066440">
        <w:t>"Then you understand your next move. And the cost."</w:t>
      </w:r>
    </w:p>
    <w:p w14:paraId="6A334448" w14:textId="77777777" w:rsidR="00F075DF" w:rsidRPr="00066440" w:rsidRDefault="00F075DF" w:rsidP="00F075DF">
      <w:r w:rsidRPr="00066440">
        <w:t>Sebastian nodded. "War."</w:t>
      </w:r>
    </w:p>
    <w:p w14:paraId="4BCF7FC9" w14:textId="77777777" w:rsidR="00F075DF" w:rsidRPr="00066440" w:rsidRDefault="00F075DF" w:rsidP="00F075DF">
      <w:r w:rsidRPr="00066440">
        <w:t>From the far end of the chamber, a single door unlatched.</w:t>
      </w:r>
    </w:p>
    <w:p w14:paraId="726615A3" w14:textId="77777777" w:rsidR="00F075DF" w:rsidRPr="00066440" w:rsidRDefault="00F075DF" w:rsidP="00F075DF">
      <w:r w:rsidRPr="00066440">
        <w:t>On the other side, the path to the Whispering Citadel lay reopened.</w:t>
      </w:r>
    </w:p>
    <w:p w14:paraId="51590354" w14:textId="77777777" w:rsidR="00F075DF" w:rsidRPr="00066440" w:rsidRDefault="00F075DF" w:rsidP="00F075DF">
      <w:r w:rsidRPr="00066440">
        <w:t>But unknown to them all, above ground, a trio of Omega operatives breached the Medina wall.</w:t>
      </w:r>
    </w:p>
    <w:p w14:paraId="16BBDE9F" w14:textId="77777777" w:rsidR="00063F91" w:rsidRDefault="00F075DF" w:rsidP="00F075DF">
      <w:pPr>
        <w:sectPr w:rsidR="00063F91">
          <w:pgSz w:w="11906" w:h="16838"/>
          <w:pgMar w:top="1440" w:right="1440" w:bottom="1440" w:left="1440" w:header="708" w:footer="708" w:gutter="0"/>
          <w:cols w:space="708"/>
          <w:docGrid w:linePitch="360"/>
        </w:sectPr>
      </w:pPr>
      <w:r w:rsidRPr="00066440">
        <w:t xml:space="preserve">And somewhere west of them, in the Atlas foothills, Anaïs moved under a new name, on a mission even Sebastian </w:t>
      </w:r>
      <w:r w:rsidR="0074464D" w:rsidRPr="00066440">
        <w:t>had not</w:t>
      </w:r>
      <w:r w:rsidRPr="00066440">
        <w:t xml:space="preserve"> </w:t>
      </w:r>
      <w:r w:rsidR="002078CA">
        <w:t>authorise</w:t>
      </w:r>
      <w:r w:rsidRPr="00066440">
        <w:t>d.</w:t>
      </w:r>
    </w:p>
    <w:p w14:paraId="6C872792" w14:textId="77777777" w:rsidR="00F075DF" w:rsidRPr="00066440" w:rsidRDefault="00F075DF" w:rsidP="00242FE8">
      <w:pPr>
        <w:pStyle w:val="Heading3"/>
      </w:pPr>
      <w:r w:rsidRPr="00066440">
        <w:lastRenderedPageBreak/>
        <w:t>Part 2: Atlas Requiem</w:t>
      </w:r>
    </w:p>
    <w:p w14:paraId="1805EEA6" w14:textId="77777777" w:rsidR="00F075DF" w:rsidRPr="00066440" w:rsidRDefault="00F075DF" w:rsidP="00F075DF">
      <w:r w:rsidRPr="00066440">
        <w:rPr>
          <w:b/>
          <w:bCs/>
        </w:rPr>
        <w:t>Location: Tangier - The Vault of Sirens</w:t>
      </w:r>
      <w:r w:rsidRPr="00066440">
        <w:t xml:space="preserve"> </w:t>
      </w:r>
      <w:r w:rsidRPr="00066440">
        <w:rPr>
          <w:b/>
          <w:bCs/>
        </w:rPr>
        <w:t>Time: 04:44 AM WET</w:t>
      </w:r>
    </w:p>
    <w:p w14:paraId="36A10B48" w14:textId="77777777" w:rsidR="00F075DF" w:rsidRPr="00066440" w:rsidRDefault="00F075DF" w:rsidP="00F075DF">
      <w:r w:rsidRPr="00066440">
        <w:t xml:space="preserve">The Vault of Sirens </w:t>
      </w:r>
      <w:r w:rsidR="0074464D" w:rsidRPr="00066440">
        <w:t>was not</w:t>
      </w:r>
      <w:r w:rsidRPr="00066440">
        <w:t xml:space="preserve"> on any map. Built into the cliffside of Tangier, veiled behind layers of salt-misted rock and arcane misdirection, it was where the Shadow Court conducted its internal rites—a sanctuary carved in silence and reverence. Only the marked could enter. And tonight, one such mark returned.</w:t>
      </w:r>
    </w:p>
    <w:p w14:paraId="5B3A8CBE" w14:textId="77777777" w:rsidR="00F075DF" w:rsidRPr="00066440" w:rsidRDefault="00F075DF" w:rsidP="00F075DF">
      <w:r w:rsidRPr="00066440">
        <w:t>Anaïs moved like smoke between the damp, curved corridors, her white shawl soaked with the Atlantic's breath. She had left no signal, no message. Her mission was whispered to her by an elder who had not spoken in two decades, and its weight pressed into her spine with every silent step she took.</w:t>
      </w:r>
    </w:p>
    <w:p w14:paraId="703628B7" w14:textId="77777777" w:rsidR="00F075DF" w:rsidRPr="00066440" w:rsidRDefault="00F075DF" w:rsidP="00F075DF">
      <w:r w:rsidRPr="00066440">
        <w:t xml:space="preserve">She stopped at a bronze door etched with seven concentric circles, each bearing the </w:t>
      </w:r>
      <w:proofErr w:type="spellStart"/>
      <w:r w:rsidRPr="00066440">
        <w:t>sigil</w:t>
      </w:r>
      <w:proofErr w:type="spellEnd"/>
      <w:r w:rsidRPr="00066440">
        <w:t xml:space="preserve"> of a fallen House. The final circle was hers—or rather, the mark </w:t>
      </w:r>
      <w:r w:rsidR="0074464D" w:rsidRPr="00066440">
        <w:t>she had</w:t>
      </w:r>
      <w:r w:rsidRPr="00066440">
        <w:t xml:space="preserve"> been given as a child. Her mother had called it the Eye of the Lost. The Court called it Atlas Requiem.</w:t>
      </w:r>
    </w:p>
    <w:p w14:paraId="68C4F08F" w14:textId="77777777" w:rsidR="00F075DF" w:rsidRPr="00066440" w:rsidRDefault="00F075DF" w:rsidP="00F075DF">
      <w:r w:rsidRPr="00066440">
        <w:t>She pressed her palm to the mark.</w:t>
      </w:r>
    </w:p>
    <w:p w14:paraId="664D965B" w14:textId="77777777" w:rsidR="00F075DF" w:rsidRPr="00066440" w:rsidRDefault="00F075DF" w:rsidP="00F075DF">
      <w:r w:rsidRPr="00066440">
        <w:t xml:space="preserve">The door melted open, revealing a chamber bathed in sapphire fire. Runes shimmered in the air. Ghost-voices whispered in forgotten dialects. In the </w:t>
      </w:r>
      <w:r w:rsidR="002078CA">
        <w:t>centre</w:t>
      </w:r>
      <w:r w:rsidRPr="00066440">
        <w:t xml:space="preserve">, suspended in a cradle of liquid crystal, was the item </w:t>
      </w:r>
      <w:r w:rsidR="0074464D" w:rsidRPr="00066440">
        <w:t>she had</w:t>
      </w:r>
      <w:r w:rsidRPr="00066440">
        <w:t xml:space="preserve"> come to retrieve:</w:t>
      </w:r>
    </w:p>
    <w:p w14:paraId="498E1D4A" w14:textId="77777777" w:rsidR="00F075DF" w:rsidRPr="00066440" w:rsidRDefault="00F075DF" w:rsidP="00F075DF">
      <w:r w:rsidRPr="00066440">
        <w:t>A Codex shard. But not one of the Tri-Signet. This was the lost lens of the Builders—the Sable Eye. Said to decode any bloodline cipher, read any vault, and activate relics sealed by the Founders themselves.</w:t>
      </w:r>
    </w:p>
    <w:p w14:paraId="6C067FDD" w14:textId="77777777" w:rsidR="00F075DF" w:rsidRPr="00066440" w:rsidRDefault="00F075DF" w:rsidP="00F075DF">
      <w:r w:rsidRPr="00066440">
        <w:t>Anaïs stepped forward.</w:t>
      </w:r>
    </w:p>
    <w:p w14:paraId="50643546" w14:textId="77777777" w:rsidR="00F075DF" w:rsidRPr="00066440" w:rsidRDefault="00F075DF" w:rsidP="00F075DF">
      <w:r w:rsidRPr="00066440">
        <w:t xml:space="preserve">A whisper echoed through the chamber: </w:t>
      </w:r>
      <w:r w:rsidRPr="00066440">
        <w:rPr>
          <w:i/>
          <w:iCs/>
        </w:rPr>
        <w:t>"Child of the Lost Court, what claim do you stake?"</w:t>
      </w:r>
    </w:p>
    <w:p w14:paraId="2F5C9F2A" w14:textId="77777777" w:rsidR="00F075DF" w:rsidRPr="00066440" w:rsidRDefault="00F075DF" w:rsidP="00F075DF">
      <w:r w:rsidRPr="00066440">
        <w:t>She responded without hesitation. "By right of exile, by blood of the forgotten, by the oaths broken beneath Tangier's sun."</w:t>
      </w:r>
    </w:p>
    <w:p w14:paraId="0F52D4D8" w14:textId="77777777" w:rsidR="00F075DF" w:rsidRPr="00066440" w:rsidRDefault="00F075DF" w:rsidP="00F075DF">
      <w:r w:rsidRPr="00066440">
        <w:t>The chamber pulsed. The cradle began to descend.</w:t>
      </w:r>
    </w:p>
    <w:p w14:paraId="77BC19FD" w14:textId="77777777" w:rsidR="00F075DF" w:rsidRPr="00066440" w:rsidRDefault="00F075DF" w:rsidP="00F075DF">
      <w:r w:rsidRPr="00066440">
        <w:t>From the shadows emerged an aged figure. Dressed in obsidian ceremonial robes, her face hidden behind a crescent mask of glass and bone.</w:t>
      </w:r>
    </w:p>
    <w:p w14:paraId="063DEF9B" w14:textId="77777777" w:rsidR="00F075DF" w:rsidRPr="00066440" w:rsidRDefault="00F075DF" w:rsidP="00F075DF">
      <w:r w:rsidRPr="00066440">
        <w:t>"Anaïs," the figure rasped. "You should not be here."</w:t>
      </w:r>
    </w:p>
    <w:p w14:paraId="111DC7FB" w14:textId="77777777" w:rsidR="00F075DF" w:rsidRPr="00066440" w:rsidRDefault="00F075DF" w:rsidP="00F075DF">
      <w:r w:rsidRPr="00066440">
        <w:t>"And yet here I am."</w:t>
      </w:r>
    </w:p>
    <w:p w14:paraId="3E8DA447" w14:textId="77777777" w:rsidR="00F075DF" w:rsidRPr="00066440" w:rsidRDefault="00F075DF" w:rsidP="00F075DF">
      <w:r w:rsidRPr="00066440">
        <w:t>The masked woman stepped forward. "You come to awaken the Sable Eye? You know what it demands."</w:t>
      </w:r>
    </w:p>
    <w:p w14:paraId="5AE40531" w14:textId="77777777" w:rsidR="00F075DF" w:rsidRPr="00066440" w:rsidRDefault="00F075DF" w:rsidP="00F075DF">
      <w:r w:rsidRPr="00066440">
        <w:t>"Sacrifice."</w:t>
      </w:r>
    </w:p>
    <w:p w14:paraId="78A81AFD" w14:textId="77777777" w:rsidR="00F075DF" w:rsidRPr="00066440" w:rsidRDefault="00F075DF" w:rsidP="00F075DF">
      <w:r w:rsidRPr="00066440">
        <w:t>The woman removed her mask. Anaïs flinched.</w:t>
      </w:r>
    </w:p>
    <w:p w14:paraId="64205538" w14:textId="77777777" w:rsidR="00F075DF" w:rsidRPr="00066440" w:rsidRDefault="00F075DF" w:rsidP="00F075DF">
      <w:r w:rsidRPr="00066440">
        <w:t>It was her aunt—long thought dead.</w:t>
      </w:r>
    </w:p>
    <w:p w14:paraId="4772222E" w14:textId="77777777" w:rsidR="00F075DF" w:rsidRPr="00066440" w:rsidRDefault="00F075DF" w:rsidP="00F075DF">
      <w:r w:rsidRPr="00066440">
        <w:t>"They lied to us both," her aunt said softly. "But the Eye doesn't care for family. It cares only for legacy."</w:t>
      </w:r>
    </w:p>
    <w:p w14:paraId="00961A94" w14:textId="77777777" w:rsidR="00F075DF" w:rsidRPr="00066440" w:rsidRDefault="00F075DF" w:rsidP="00F075DF">
      <w:r w:rsidRPr="00066440">
        <w:lastRenderedPageBreak/>
        <w:t>Anaïs walked to the cradle. The Sable Eye hovered just above her hands. She could feel its pull—not magnetic, but ancestral. It knew her. It remembered the rites her mother had whispered before they fled Omega's first purge.</w:t>
      </w:r>
    </w:p>
    <w:p w14:paraId="19864768" w14:textId="77777777" w:rsidR="00F075DF" w:rsidRPr="00066440" w:rsidRDefault="00F075DF" w:rsidP="00F075DF">
      <w:r w:rsidRPr="00066440">
        <w:t>"Take it," her aunt said. "But know this: when you look through it, it will look back."</w:t>
      </w:r>
    </w:p>
    <w:p w14:paraId="4F6E17A1" w14:textId="77777777" w:rsidR="00F075DF" w:rsidRPr="00066440" w:rsidRDefault="00F075DF" w:rsidP="00F075DF">
      <w:r w:rsidRPr="00066440">
        <w:t>Anaïs reached out.</w:t>
      </w:r>
    </w:p>
    <w:p w14:paraId="4D8D5F54" w14:textId="77777777" w:rsidR="00F075DF" w:rsidRPr="00066440" w:rsidRDefault="00F075DF" w:rsidP="00F075DF">
      <w:r w:rsidRPr="00066440">
        <w:t>The moment her fingers brushed the Sable Eye, the chamber screamed. The blue fire turned black. The runes contorted. Her aunt fell to one knee, clutching her head.</w:t>
      </w:r>
    </w:p>
    <w:p w14:paraId="438F07F6" w14:textId="77777777" w:rsidR="00F075DF" w:rsidRPr="00066440" w:rsidRDefault="00F075DF" w:rsidP="00F075DF">
      <w:r w:rsidRPr="00066440">
        <w:t>Visions poured into Anaïs' mind: vaults buried beneath the Vatican, Omega operatives binding prophets in Istanbul, Sebastian at the Bone Orchard confronting shadows that bore his own face.</w:t>
      </w:r>
    </w:p>
    <w:p w14:paraId="6131382A" w14:textId="77777777" w:rsidR="00F075DF" w:rsidRPr="00066440" w:rsidRDefault="00F075DF" w:rsidP="00F075DF">
      <w:r w:rsidRPr="00066440">
        <w:t>And then—a map.</w:t>
      </w:r>
    </w:p>
    <w:p w14:paraId="38448E42" w14:textId="77777777" w:rsidR="00F075DF" w:rsidRPr="00066440" w:rsidRDefault="00F075DF" w:rsidP="00F075DF">
      <w:r w:rsidRPr="00066440">
        <w:t>Lines of energy traced across the world.</w:t>
      </w:r>
    </w:p>
    <w:p w14:paraId="39123C24" w14:textId="77777777" w:rsidR="00F075DF" w:rsidRPr="00066440" w:rsidRDefault="00F075DF" w:rsidP="00F075DF">
      <w:r w:rsidRPr="00066440">
        <w:t>At the nexus: Malik.</w:t>
      </w:r>
    </w:p>
    <w:p w14:paraId="0B99F378" w14:textId="77777777" w:rsidR="00F075DF" w:rsidRPr="00066440" w:rsidRDefault="00F075DF" w:rsidP="00F075DF">
      <w:r w:rsidRPr="00066440">
        <w:t>She pulled back, gasping. The Sable Eye embedded itself into her palm.</w:t>
      </w:r>
    </w:p>
    <w:p w14:paraId="2C1DF386" w14:textId="77777777" w:rsidR="00F075DF" w:rsidRPr="00066440" w:rsidRDefault="00F075DF" w:rsidP="00F075DF">
      <w:r w:rsidRPr="00066440">
        <w:t>Her aunt rose. "You have seen."</w:t>
      </w:r>
    </w:p>
    <w:p w14:paraId="1414269C" w14:textId="77777777" w:rsidR="00F075DF" w:rsidRPr="00066440" w:rsidRDefault="00F075DF" w:rsidP="00F075DF">
      <w:r w:rsidRPr="00066440">
        <w:t>"I have."</w:t>
      </w:r>
    </w:p>
    <w:p w14:paraId="6419FAB9" w14:textId="77777777" w:rsidR="00F075DF" w:rsidRPr="00066440" w:rsidRDefault="00F075DF" w:rsidP="00F075DF">
      <w:r w:rsidRPr="00066440">
        <w:t>"Then you know what must be done."</w:t>
      </w:r>
    </w:p>
    <w:p w14:paraId="53B4730F" w14:textId="77777777" w:rsidR="00F075DF" w:rsidRPr="00066440" w:rsidRDefault="00F075DF" w:rsidP="00F075DF">
      <w:r w:rsidRPr="00066440">
        <w:t>Anaïs turned, shawl whipping as she strode toward the chamber's exit.</w:t>
      </w:r>
    </w:p>
    <w:p w14:paraId="4CAED6D9" w14:textId="77777777" w:rsidR="00F075DF" w:rsidRPr="00066440" w:rsidRDefault="00F075DF" w:rsidP="00F075DF">
      <w:r w:rsidRPr="00066440">
        <w:t xml:space="preserve">"Tell the Court the Eye is no longer lost," she said. "And warn </w:t>
      </w:r>
      <w:r w:rsidRPr="000E433B">
        <w:t xml:space="preserve">Omega: </w:t>
      </w:r>
      <w:r w:rsidR="009D7D58" w:rsidRPr="000E433B">
        <w:t>The</w:t>
      </w:r>
      <w:r w:rsidRPr="000E433B">
        <w:t xml:space="preserve"> Watcher</w:t>
      </w:r>
      <w:r w:rsidRPr="00066440">
        <w:t xml:space="preserve"> has returned."</w:t>
      </w:r>
    </w:p>
    <w:p w14:paraId="6A7518D9" w14:textId="77777777" w:rsidR="00F075DF" w:rsidRPr="00066440" w:rsidRDefault="00F075DF" w:rsidP="00F075DF">
      <w:r w:rsidRPr="00066440">
        <w:t>Behind her, the chamber sealed.</w:t>
      </w:r>
    </w:p>
    <w:p w14:paraId="29472AC1" w14:textId="77777777" w:rsidR="00F075DF" w:rsidRPr="00066440" w:rsidRDefault="00F075DF" w:rsidP="00F075DF">
      <w:r w:rsidRPr="00066440">
        <w:t>The Vault of Sirens returned to silence, but its legacy had awakened.</w:t>
      </w:r>
    </w:p>
    <w:p w14:paraId="43F05E30" w14:textId="77777777" w:rsidR="00063F91" w:rsidRDefault="00F075DF" w:rsidP="00F075DF">
      <w:pPr>
        <w:sectPr w:rsidR="00063F91">
          <w:pgSz w:w="11906" w:h="16838"/>
          <w:pgMar w:top="1440" w:right="1440" w:bottom="1440" w:left="1440" w:header="708" w:footer="708" w:gutter="0"/>
          <w:cols w:space="708"/>
          <w:docGrid w:linePitch="360"/>
        </w:sectPr>
      </w:pPr>
      <w:r w:rsidRPr="00066440">
        <w:t>And Anaïs had one final mission left—to return to Sebastian before the summit began.</w:t>
      </w:r>
    </w:p>
    <w:p w14:paraId="726D309E" w14:textId="77777777" w:rsidR="00F075DF" w:rsidRPr="00822257" w:rsidRDefault="00F075DF" w:rsidP="00822257">
      <w:pPr>
        <w:pStyle w:val="Heading3"/>
        <w:rPr>
          <w:rStyle w:val="Heading3Char"/>
          <w:rFonts w:eastAsia="Calibri"/>
        </w:rPr>
      </w:pPr>
      <w:r w:rsidRPr="00822257">
        <w:rPr>
          <w:rStyle w:val="Heading3Char"/>
        </w:rPr>
        <w:lastRenderedPageBreak/>
        <w:t>Part 3: The Thirteenth Throne</w:t>
      </w:r>
    </w:p>
    <w:p w14:paraId="61EF034D" w14:textId="77777777" w:rsidR="00F075DF" w:rsidRPr="00066440" w:rsidRDefault="00F075DF" w:rsidP="00F075DF">
      <w:r w:rsidRPr="00066440">
        <w:rPr>
          <w:b/>
          <w:bCs/>
        </w:rPr>
        <w:t>Location: The Catacombs of Ras Illiyun, beneath Tripoli</w:t>
      </w:r>
      <w:r w:rsidRPr="00066440">
        <w:br/>
      </w:r>
      <w:r w:rsidRPr="00066440">
        <w:rPr>
          <w:b/>
          <w:bCs/>
        </w:rPr>
        <w:t>Time: 02:00 AM EET</w:t>
      </w:r>
    </w:p>
    <w:p w14:paraId="295E7C03" w14:textId="77777777" w:rsidR="00F075DF" w:rsidRPr="00066440" w:rsidRDefault="00085CB2" w:rsidP="00F075DF">
      <w:r>
        <w:t>Temi</w:t>
      </w:r>
      <w:r w:rsidR="00F075DF" w:rsidRPr="00066440">
        <w:t xml:space="preserve">'s breath came in short gasps as she and Idris emerged from the steam-carved tunnel into an expansive chamber lit by violet orbs. They had descended through Ras Illiyun's forgotten catacombs for hours, guided by Anaïs’ last encrypted coordinates and the pulse of </w:t>
      </w:r>
      <w:r>
        <w:t>Temi</w:t>
      </w:r>
      <w:r w:rsidR="00F075DF" w:rsidRPr="00066440">
        <w:t>'s shard. The deeper they went, the more ancient the symbols grew—until language itself surrendered to raw impression.</w:t>
      </w:r>
    </w:p>
    <w:p w14:paraId="28C84D2B" w14:textId="77777777" w:rsidR="00F075DF" w:rsidRPr="00066440" w:rsidRDefault="00F075DF" w:rsidP="00F075DF">
      <w:r w:rsidRPr="00066440">
        <w:t>At the heart of the chamber rose thirteen thrones, each carved from obsidian and etched with names now wiped from history. The thrones were empty, yet the space buzzed with presence—as if their occupants waited just beyond the veil of time.</w:t>
      </w:r>
    </w:p>
    <w:p w14:paraId="27452870" w14:textId="77777777" w:rsidR="00F075DF" w:rsidRPr="00066440" w:rsidRDefault="00F075DF" w:rsidP="00F075DF">
      <w:r w:rsidRPr="00066440">
        <w:t xml:space="preserve">"We're here," </w:t>
      </w:r>
      <w:r w:rsidR="00085CB2">
        <w:t>Temi</w:t>
      </w:r>
      <w:r w:rsidRPr="00066440">
        <w:t xml:space="preserve"> whispered, approaching the central throne.</w:t>
      </w:r>
    </w:p>
    <w:p w14:paraId="232D24E9" w14:textId="77777777" w:rsidR="00F075DF" w:rsidRPr="00066440" w:rsidRDefault="00F075DF" w:rsidP="00F075DF">
      <w:r w:rsidRPr="00066440">
        <w:t>Idris followed close, his weapon drawn, scanning every corner of the chamber. "The Shadow Court," he said. "I thought they were a myth."</w:t>
      </w:r>
    </w:p>
    <w:p w14:paraId="15EDB86B" w14:textId="77777777" w:rsidR="00F075DF" w:rsidRPr="00066440" w:rsidRDefault="00F075DF" w:rsidP="00F075DF">
      <w:r w:rsidRPr="00066440">
        <w:t xml:space="preserve">"Not a myth," </w:t>
      </w:r>
      <w:r w:rsidR="00085CB2">
        <w:t>Temi</w:t>
      </w:r>
      <w:r w:rsidRPr="00066440">
        <w:t xml:space="preserve"> replied. "A sentence. One passed from generation to generation within the Codex. Thirteen who govern the hidden laws. Thirteen who bear witness to the fate of bloodlines."</w:t>
      </w:r>
    </w:p>
    <w:p w14:paraId="5BC89612" w14:textId="77777777" w:rsidR="00F075DF" w:rsidRPr="00066440" w:rsidRDefault="00F075DF" w:rsidP="00F075DF">
      <w:r w:rsidRPr="00066440">
        <w:t>The moment she touched the central throne, a wave of energy pulsed outward.</w:t>
      </w:r>
    </w:p>
    <w:p w14:paraId="39320908" w14:textId="77777777" w:rsidR="00F075DF" w:rsidRPr="00066440" w:rsidRDefault="00F075DF" w:rsidP="00F075DF">
      <w:r w:rsidRPr="00066440">
        <w:t>Violet light flared.</w:t>
      </w:r>
    </w:p>
    <w:p w14:paraId="4F913F3D" w14:textId="77777777" w:rsidR="00F075DF" w:rsidRPr="00066440" w:rsidRDefault="00F075DF" w:rsidP="00F075DF">
      <w:r w:rsidRPr="00066440">
        <w:t>The chamber trembled.</w:t>
      </w:r>
    </w:p>
    <w:p w14:paraId="1233DE01" w14:textId="77777777" w:rsidR="00F075DF" w:rsidRPr="00066440" w:rsidRDefault="00F075DF" w:rsidP="00F075DF">
      <w:r w:rsidRPr="00066440">
        <w:t>Twelve of the thrones filled with figures woven from shadow and flame. Robed, faceless, yet impossibly vast.</w:t>
      </w:r>
    </w:p>
    <w:p w14:paraId="6AD893D8" w14:textId="77777777" w:rsidR="00F075DF" w:rsidRPr="00066440" w:rsidRDefault="00F075DF" w:rsidP="00F075DF">
      <w:r w:rsidRPr="00066440">
        <w:t>But the Thirteenth remained empty.</w:t>
      </w:r>
    </w:p>
    <w:p w14:paraId="11ACAA40" w14:textId="77777777" w:rsidR="00F075DF" w:rsidRPr="00066440" w:rsidRDefault="00F075DF" w:rsidP="00F075DF">
      <w:r w:rsidRPr="00066440">
        <w:t>A voice spoke, not aloud, but within their marrow: *"The Court acknowledges the bearer of the Falcon Line."</w:t>
      </w:r>
    </w:p>
    <w:p w14:paraId="280C1891" w14:textId="77777777" w:rsidR="00F075DF" w:rsidRPr="00066440" w:rsidRDefault="00F075DF" w:rsidP="00F075DF">
      <w:r w:rsidRPr="00066440">
        <w:t>Idris staggered, clutching his chest. The energy here was different from any Omega resonance.</w:t>
      </w:r>
    </w:p>
    <w:p w14:paraId="731738CE" w14:textId="77777777" w:rsidR="00F075DF" w:rsidRPr="00066440" w:rsidRDefault="00F075DF" w:rsidP="00F075DF">
      <w:r w:rsidRPr="00066440">
        <w:t xml:space="preserve">"They've been waiting," </w:t>
      </w:r>
      <w:r w:rsidR="00085CB2">
        <w:t>Temi</w:t>
      </w:r>
      <w:r w:rsidRPr="00066440">
        <w:t xml:space="preserve"> said, eyes wide with something between fear and purpose.</w:t>
      </w:r>
    </w:p>
    <w:p w14:paraId="5CEB37A3" w14:textId="77777777" w:rsidR="00F075DF" w:rsidRPr="00066440" w:rsidRDefault="00F075DF" w:rsidP="00F075DF">
      <w:r w:rsidRPr="00066440">
        <w:t>One of the shadow figures raised a hand.</w:t>
      </w:r>
    </w:p>
    <w:p w14:paraId="46C24B58" w14:textId="77777777" w:rsidR="00F075DF" w:rsidRPr="00066440" w:rsidRDefault="00F075DF" w:rsidP="00F075DF">
      <w:r w:rsidRPr="00066440">
        <w:rPr>
          <w:i/>
          <w:iCs/>
        </w:rPr>
        <w:t>"The Reckoning begins anew. Where is the Heir of the Ivory Mark?"</w:t>
      </w:r>
    </w:p>
    <w:p w14:paraId="26D154B9" w14:textId="77777777" w:rsidR="00F075DF" w:rsidRPr="00066440" w:rsidRDefault="00085CB2" w:rsidP="00F075DF">
      <w:r>
        <w:t>Temi</w:t>
      </w:r>
      <w:r w:rsidR="00F075DF" w:rsidRPr="00066440">
        <w:t xml:space="preserve"> answered, voice unwavering, "Sebastian is in motion. The pieces are aligning. The Tri-Signet has stirred."</w:t>
      </w:r>
    </w:p>
    <w:p w14:paraId="47AC0A4F" w14:textId="77777777" w:rsidR="00F075DF" w:rsidRPr="00066440" w:rsidRDefault="00F075DF" w:rsidP="00F075DF">
      <w:r w:rsidRPr="00066440">
        <w:rPr>
          <w:i/>
          <w:iCs/>
        </w:rPr>
        <w:t>"And the Fourth?"</w:t>
      </w:r>
    </w:p>
    <w:p w14:paraId="2E144F05" w14:textId="77777777" w:rsidR="00F075DF" w:rsidRPr="00066440" w:rsidRDefault="00085CB2" w:rsidP="00F075DF">
      <w:r>
        <w:t>Temi</w:t>
      </w:r>
      <w:r w:rsidR="00F075DF" w:rsidRPr="00066440">
        <w:t xml:space="preserve"> hesitated. "Chosen. But unbound."</w:t>
      </w:r>
    </w:p>
    <w:p w14:paraId="5C282FE2" w14:textId="77777777" w:rsidR="00F075DF" w:rsidRPr="00066440" w:rsidRDefault="00F075DF" w:rsidP="00F075DF">
      <w:r w:rsidRPr="00066440">
        <w:t>The chamber dimmed. For a moment, all sound ceased.</w:t>
      </w:r>
    </w:p>
    <w:p w14:paraId="0CC1CC5E" w14:textId="77777777" w:rsidR="00F075DF" w:rsidRPr="00066440" w:rsidRDefault="00F075DF" w:rsidP="00F075DF">
      <w:r w:rsidRPr="00066440">
        <w:t>Then a new presence entered.</w:t>
      </w:r>
    </w:p>
    <w:p w14:paraId="01C9EEC5" w14:textId="77777777" w:rsidR="00F075DF" w:rsidRPr="00066440" w:rsidRDefault="00F075DF" w:rsidP="00F075DF">
      <w:r w:rsidRPr="00066440">
        <w:t>Not from the tunnels.</w:t>
      </w:r>
    </w:p>
    <w:p w14:paraId="3AD9AD05" w14:textId="77777777" w:rsidR="00F075DF" w:rsidRPr="00066440" w:rsidRDefault="00F075DF" w:rsidP="00F075DF">
      <w:r w:rsidRPr="00066440">
        <w:t>From the Thirteenth Throne.</w:t>
      </w:r>
    </w:p>
    <w:p w14:paraId="4BCF6E29" w14:textId="77777777" w:rsidR="00F075DF" w:rsidRPr="00066440" w:rsidRDefault="00F075DF" w:rsidP="00F075DF">
      <w:r w:rsidRPr="00066440">
        <w:lastRenderedPageBreak/>
        <w:t xml:space="preserve">It filled with a figure unlike the others. Half-shadow, half-light, the figure bore the crest of the Fifth Pillar across its chest. A hidden lineage. A buried </w:t>
      </w:r>
      <w:r w:rsidR="002078CA">
        <w:t>judgement</w:t>
      </w:r>
      <w:r w:rsidRPr="00066440">
        <w:t>.</w:t>
      </w:r>
    </w:p>
    <w:p w14:paraId="6FC20777" w14:textId="77777777" w:rsidR="00F075DF" w:rsidRPr="00066440" w:rsidRDefault="00F075DF" w:rsidP="00F075DF">
      <w:r w:rsidRPr="00066440">
        <w:t>Idris raised his weapon instinctively.</w:t>
      </w:r>
    </w:p>
    <w:p w14:paraId="01A541A4" w14:textId="77777777" w:rsidR="00F075DF" w:rsidRPr="00066440" w:rsidRDefault="00F075DF" w:rsidP="00F075DF">
      <w:r w:rsidRPr="00066440">
        <w:t>The voice of the figure echoed like the turning of stone tablets:</w:t>
      </w:r>
    </w:p>
    <w:p w14:paraId="3BD3E926" w14:textId="77777777" w:rsidR="00F075DF" w:rsidRPr="00066440" w:rsidRDefault="00F075DF" w:rsidP="00F075DF">
      <w:r w:rsidRPr="00066440">
        <w:t>*"The Court has been compromised. The Fifth Pillar returns not to observe, but to rule."</w:t>
      </w:r>
    </w:p>
    <w:p w14:paraId="4BA435F7" w14:textId="77777777" w:rsidR="00F075DF" w:rsidRPr="00066440" w:rsidRDefault="00F075DF" w:rsidP="00F075DF">
      <w:r w:rsidRPr="00066440">
        <w:t xml:space="preserve">Gasps escaped </w:t>
      </w:r>
      <w:r w:rsidR="00085CB2">
        <w:t>Temi</w:t>
      </w:r>
      <w:r w:rsidRPr="00066440">
        <w:t xml:space="preserve">’s lips. This </w:t>
      </w:r>
      <w:r w:rsidR="0074464D" w:rsidRPr="00066440">
        <w:t>was not</w:t>
      </w:r>
      <w:r w:rsidRPr="00066440">
        <w:t xml:space="preserve"> in any Codex passage. Not in any of the oral </w:t>
      </w:r>
      <w:proofErr w:type="spellStart"/>
      <w:r w:rsidRPr="00066440">
        <w:t>tellings</w:t>
      </w:r>
      <w:proofErr w:type="spellEnd"/>
      <w:r w:rsidRPr="00066440">
        <w:t>.</w:t>
      </w:r>
    </w:p>
    <w:p w14:paraId="75B71DE4" w14:textId="77777777" w:rsidR="00F075DF" w:rsidRPr="00066440" w:rsidRDefault="00F075DF" w:rsidP="00F075DF">
      <w:r w:rsidRPr="00066440">
        <w:rPr>
          <w:i/>
          <w:iCs/>
        </w:rPr>
        <w:t>"Who are you?"</w:t>
      </w:r>
      <w:r w:rsidRPr="00066440">
        <w:t xml:space="preserve"> she asked.</w:t>
      </w:r>
    </w:p>
    <w:p w14:paraId="0D02B9E1" w14:textId="77777777" w:rsidR="00F075DF" w:rsidRPr="00066440" w:rsidRDefault="00F075DF" w:rsidP="00F075DF">
      <w:r w:rsidRPr="00066440">
        <w:t xml:space="preserve">The figure turned its faceless gaze toward her. </w:t>
      </w:r>
      <w:r w:rsidRPr="00066440">
        <w:rPr>
          <w:i/>
          <w:iCs/>
        </w:rPr>
        <w:t>"I am what your grandfather feared. I am the ledger unbalanced. I am the claim before the Quadri oath."</w:t>
      </w:r>
    </w:p>
    <w:p w14:paraId="3CA19E91" w14:textId="77777777" w:rsidR="00F075DF" w:rsidRPr="00066440" w:rsidRDefault="00F075DF" w:rsidP="00F075DF">
      <w:r w:rsidRPr="00066440">
        <w:t>The other twelve thrones dimmed—bowing, it seemed.</w:t>
      </w:r>
    </w:p>
    <w:p w14:paraId="1F4CF280" w14:textId="77777777" w:rsidR="00F075DF" w:rsidRPr="00066440" w:rsidRDefault="00085CB2" w:rsidP="00F075DF">
      <w:r>
        <w:t>Temi</w:t>
      </w:r>
      <w:r w:rsidR="00F075DF" w:rsidRPr="00066440">
        <w:t xml:space="preserve"> clutched her shard. "You seek the Tri-Signet?"</w:t>
      </w:r>
    </w:p>
    <w:p w14:paraId="65FFD976" w14:textId="77777777" w:rsidR="00F075DF" w:rsidRPr="00066440" w:rsidRDefault="00F075DF" w:rsidP="00F075DF">
      <w:r w:rsidRPr="00066440">
        <w:t>*"No," the figure replied. "I seek the seat left vacant by Adekunle. I seek the throne hidden within your blood."</w:t>
      </w:r>
    </w:p>
    <w:p w14:paraId="23467037" w14:textId="77777777" w:rsidR="00F075DF" w:rsidRPr="00066440" w:rsidRDefault="00F075DF" w:rsidP="00F075DF">
      <w:r w:rsidRPr="00066440">
        <w:t>The Thirteenth Throne pulsed.</w:t>
      </w:r>
    </w:p>
    <w:p w14:paraId="604BBA7B" w14:textId="77777777" w:rsidR="00F075DF" w:rsidRPr="00066440" w:rsidRDefault="00F075DF" w:rsidP="00F075DF">
      <w:r w:rsidRPr="00066440">
        <w:t>Idris shouted, "</w:t>
      </w:r>
      <w:r w:rsidR="00085CB2">
        <w:t>Temi</w:t>
      </w:r>
      <w:r w:rsidRPr="00066440">
        <w:t>, we need to go!"</w:t>
      </w:r>
    </w:p>
    <w:p w14:paraId="543DEBFB" w14:textId="77777777" w:rsidR="00F075DF" w:rsidRPr="00066440" w:rsidRDefault="00F075DF" w:rsidP="00F075DF">
      <w:r w:rsidRPr="00066440">
        <w:t>*"Too late," the voice said. "You entered the court. You are now part of the trial."</w:t>
      </w:r>
    </w:p>
    <w:p w14:paraId="6692DA37" w14:textId="77777777" w:rsidR="00F075DF" w:rsidRPr="00066440" w:rsidRDefault="00F075DF" w:rsidP="00F075DF">
      <w:r w:rsidRPr="00066440">
        <w:t xml:space="preserve">Chains of light erupted from the walls, wrapping around </w:t>
      </w:r>
      <w:r w:rsidR="00085CB2">
        <w:t>Temi</w:t>
      </w:r>
      <w:r w:rsidRPr="00066440">
        <w:t xml:space="preserve"> and Idris.</w:t>
      </w:r>
    </w:p>
    <w:p w14:paraId="484F7FD1" w14:textId="77777777" w:rsidR="00063F91" w:rsidRDefault="00F075DF" w:rsidP="00F075DF">
      <w:pPr>
        <w:sectPr w:rsidR="00063F91">
          <w:pgSz w:w="11906" w:h="16838"/>
          <w:pgMar w:top="1440" w:right="1440" w:bottom="1440" w:left="1440" w:header="708" w:footer="708" w:gutter="0"/>
          <w:cols w:space="708"/>
          <w:docGrid w:linePitch="360"/>
        </w:sectPr>
      </w:pPr>
      <w:r w:rsidRPr="00066440">
        <w:t>And in the depths of the court, the Fifth Pillar began its judgement.</w:t>
      </w:r>
    </w:p>
    <w:p w14:paraId="75E3A512" w14:textId="77777777" w:rsidR="00F075DF" w:rsidRPr="00C418DF" w:rsidRDefault="00F075DF" w:rsidP="00822257">
      <w:pPr>
        <w:pStyle w:val="Heading3"/>
      </w:pPr>
      <w:r w:rsidRPr="00C418DF">
        <w:lastRenderedPageBreak/>
        <w:t>Part 4: Malik's Descent</w:t>
      </w:r>
    </w:p>
    <w:p w14:paraId="39409043" w14:textId="77777777" w:rsidR="00F075DF" w:rsidRPr="00C418DF" w:rsidRDefault="00F075DF" w:rsidP="00F075DF">
      <w:r w:rsidRPr="00C418DF">
        <w:rPr>
          <w:b/>
          <w:bCs/>
        </w:rPr>
        <w:t>Location: Vatican Vaults – Sublevel Theta</w:t>
      </w:r>
      <w:r w:rsidRPr="00C418DF">
        <w:br/>
      </w:r>
      <w:r w:rsidRPr="00C418DF">
        <w:rPr>
          <w:b/>
          <w:bCs/>
        </w:rPr>
        <w:t>Time: 03:18 AM CET</w:t>
      </w:r>
    </w:p>
    <w:p w14:paraId="7CEB2364" w14:textId="77777777" w:rsidR="00F075DF" w:rsidRPr="00C418DF" w:rsidRDefault="00F075DF" w:rsidP="00F075DF">
      <w:r w:rsidRPr="00C418DF">
        <w:t xml:space="preserve">Malik stood at the edge of the marble dais, the Vatican vault around him </w:t>
      </w:r>
      <w:r w:rsidR="0061693F" w:rsidRPr="000E433B">
        <w:t>dims</w:t>
      </w:r>
      <w:r w:rsidRPr="000E433B">
        <w:t xml:space="preserve"> and</w:t>
      </w:r>
      <w:r w:rsidRPr="00C418DF">
        <w:t xml:space="preserve"> humming with ancient resonance. The corridor behind him was sealed now, bolted by biometric encryption keyed to Sebastian’s bloodline—but Malik had slipped through, unnoticed by Omega sentinels, guided by something older, deeper. The fourth shard pulsed faintly beneath his ribcage, threading resonance through his veins.</w:t>
      </w:r>
    </w:p>
    <w:p w14:paraId="63B9B75A" w14:textId="77777777" w:rsidR="00F075DF" w:rsidRPr="000E433B" w:rsidRDefault="00F075DF" w:rsidP="00F075DF">
      <w:r w:rsidRPr="00C418DF">
        <w:t xml:space="preserve">The sublevel known as Theta had not been accessed in over a hundred years. Even the Papal Archives made only cryptic references to it—a </w:t>
      </w:r>
      <w:r w:rsidRPr="000E433B">
        <w:t xml:space="preserve">forbidden </w:t>
      </w:r>
      <w:r w:rsidR="000052A8" w:rsidRPr="000E433B">
        <w:t>place once</w:t>
      </w:r>
      <w:r w:rsidRPr="000E433B">
        <w:t xml:space="preserve"> home to relics deemed too dangerous for public veneration. Now, that darkness stirred.</w:t>
      </w:r>
    </w:p>
    <w:p w14:paraId="66BBD3A1" w14:textId="77777777" w:rsidR="00F075DF" w:rsidRPr="00C418DF" w:rsidRDefault="00F075DF" w:rsidP="00F075DF">
      <w:r w:rsidRPr="000E433B">
        <w:t xml:space="preserve">Statues of the martyred saints lined the walls in poses not of worship, but of warning. At the chamber’s </w:t>
      </w:r>
      <w:r w:rsidR="002078CA">
        <w:t>centre</w:t>
      </w:r>
      <w:r w:rsidRPr="000E433B">
        <w:t xml:space="preserve"> stood a plinth made of bleached bone and obsidian, and upon it: the Codex Fragment of </w:t>
      </w:r>
      <w:proofErr w:type="spellStart"/>
      <w:r w:rsidRPr="000E433B">
        <w:t>Ananiel</w:t>
      </w:r>
      <w:proofErr w:type="spellEnd"/>
      <w:r w:rsidRPr="000E433B">
        <w:t xml:space="preserve">. A lost scripture believed burned during the Sack of Alexandria. Except it </w:t>
      </w:r>
      <w:r w:rsidR="0074464D" w:rsidRPr="000E433B">
        <w:t>had not</w:t>
      </w:r>
      <w:r w:rsidRPr="000E433B">
        <w:t xml:space="preserve"> burned. </w:t>
      </w:r>
      <w:r w:rsidR="0049408D" w:rsidRPr="000E433B">
        <w:t>The Shadow Court had hidden it</w:t>
      </w:r>
      <w:r w:rsidRPr="000E433B">
        <w:t>.</w:t>
      </w:r>
    </w:p>
    <w:p w14:paraId="4EB2C2D2" w14:textId="77777777" w:rsidR="00F075DF" w:rsidRPr="00C418DF" w:rsidRDefault="00F075DF" w:rsidP="00F075DF">
      <w:r w:rsidRPr="00C418DF">
        <w:t>Malik reached out.</w:t>
      </w:r>
    </w:p>
    <w:p w14:paraId="3AE8CB61" w14:textId="77777777" w:rsidR="00F075DF" w:rsidRPr="00C418DF" w:rsidRDefault="00F075DF" w:rsidP="00F075DF">
      <w:r w:rsidRPr="00C418DF">
        <w:t>The air grew heavy, charged. His fingertips brushed the surface—and time slowed.</w:t>
      </w:r>
    </w:p>
    <w:p w14:paraId="0FCF20F5" w14:textId="77777777" w:rsidR="00F075DF" w:rsidRPr="00C418DF" w:rsidRDefault="00F075DF" w:rsidP="00F075DF">
      <w:r w:rsidRPr="00C418DF">
        <w:t>He was no longer in the vault.</w:t>
      </w:r>
    </w:p>
    <w:p w14:paraId="18300CE1" w14:textId="77777777" w:rsidR="00F075DF" w:rsidRPr="00C418DF" w:rsidRDefault="00F075DF" w:rsidP="00F075DF">
      <w:r w:rsidRPr="00C418DF">
        <w:t>He stood inside a memory.</w:t>
      </w:r>
    </w:p>
    <w:p w14:paraId="066ADE39" w14:textId="77777777" w:rsidR="00F075DF" w:rsidRPr="00C418DF" w:rsidRDefault="00F075DF" w:rsidP="00F075DF">
      <w:r w:rsidRPr="00C418DF">
        <w:t>The chamber shifted, revealing a young man—</w:t>
      </w:r>
      <w:r w:rsidR="00C70526">
        <w:t>Balogun</w:t>
      </w:r>
      <w:r w:rsidRPr="00C418DF">
        <w:t xml:space="preserve">—kneeling before a hooded figure. It </w:t>
      </w:r>
      <w:r w:rsidR="0074464D" w:rsidRPr="00C418DF">
        <w:t>was not</w:t>
      </w:r>
      <w:r w:rsidRPr="00C418DF">
        <w:t xml:space="preserve"> the Pope. It </w:t>
      </w:r>
      <w:r w:rsidR="0074464D" w:rsidRPr="00C418DF">
        <w:t>was not</w:t>
      </w:r>
      <w:r w:rsidRPr="00C418DF">
        <w:t xml:space="preserve"> even human. It was the Echo.</w:t>
      </w:r>
    </w:p>
    <w:p w14:paraId="4CDBD2F3" w14:textId="77777777" w:rsidR="00F075DF" w:rsidRPr="00C418DF" w:rsidRDefault="00F075DF" w:rsidP="00F075DF">
      <w:r w:rsidRPr="00C418DF">
        <w:t>"The fourth shard is not a gift," the Echo whispered. "It is a wager."</w:t>
      </w:r>
    </w:p>
    <w:p w14:paraId="28388E7E" w14:textId="77777777" w:rsidR="00F075DF" w:rsidRPr="00C418DF" w:rsidRDefault="00F075DF" w:rsidP="00F075DF">
      <w:r w:rsidRPr="00C418DF">
        <w:t>Malik felt his chest ache. The shard within him flared, synchronizing with the vision.</w:t>
      </w:r>
    </w:p>
    <w:p w14:paraId="1CBF45ED" w14:textId="77777777" w:rsidR="00F075DF" w:rsidRPr="00C418DF" w:rsidRDefault="00C70526" w:rsidP="00F075DF">
      <w:r>
        <w:t>Balogun</w:t>
      </w:r>
      <w:r w:rsidR="00F075DF" w:rsidRPr="00C418DF">
        <w:t xml:space="preserve"> turned, looking through the illusion—seeing Malik.</w:t>
      </w:r>
    </w:p>
    <w:p w14:paraId="70EA59E1" w14:textId="77777777" w:rsidR="00F075DF" w:rsidRPr="00C418DF" w:rsidRDefault="00F075DF" w:rsidP="00F075DF">
      <w:r w:rsidRPr="00C418DF">
        <w:t>"You’re the one," he said. "But you are not ready."</w:t>
      </w:r>
    </w:p>
    <w:p w14:paraId="69870333" w14:textId="77777777" w:rsidR="00F075DF" w:rsidRPr="00C418DF" w:rsidRDefault="00F075DF" w:rsidP="00F075DF">
      <w:r w:rsidRPr="00C418DF">
        <w:t xml:space="preserve">The chamber ruptured in light. Malik fell to his knees. When the glare subsided, the Codex Fragment of </w:t>
      </w:r>
      <w:proofErr w:type="spellStart"/>
      <w:r w:rsidRPr="00C418DF">
        <w:t>Ananiel</w:t>
      </w:r>
      <w:proofErr w:type="spellEnd"/>
      <w:r w:rsidRPr="00C418DF">
        <w:t xml:space="preserve"> was gone.</w:t>
      </w:r>
    </w:p>
    <w:p w14:paraId="7B929C1B" w14:textId="77777777" w:rsidR="00F075DF" w:rsidRPr="00C418DF" w:rsidRDefault="00F075DF" w:rsidP="00F075DF">
      <w:r w:rsidRPr="00C418DF">
        <w:t>In its place: a black crown.</w:t>
      </w:r>
    </w:p>
    <w:p w14:paraId="427BBD2E" w14:textId="77777777" w:rsidR="00F075DF" w:rsidRPr="00C418DF" w:rsidRDefault="00F075DF" w:rsidP="00F075DF">
      <w:r w:rsidRPr="00C418DF">
        <w:t>Its thorns shimmered with ancient language.</w:t>
      </w:r>
    </w:p>
    <w:p w14:paraId="201573D7" w14:textId="77777777" w:rsidR="00F075DF" w:rsidRPr="00C418DF" w:rsidRDefault="00F075DF" w:rsidP="00F075DF">
      <w:r w:rsidRPr="00C418DF">
        <w:t>Malik heard footsteps. Real ones.</w:t>
      </w:r>
    </w:p>
    <w:p w14:paraId="7209C8AF" w14:textId="77777777" w:rsidR="00F075DF" w:rsidRPr="00C418DF" w:rsidRDefault="00F075DF" w:rsidP="00F075DF">
      <w:r w:rsidRPr="00C418DF">
        <w:t>Turning sharply, he faced three cardinals. But these were not holy men. Their eyes glowed faintly blue.</w:t>
      </w:r>
    </w:p>
    <w:p w14:paraId="7C64C9A5" w14:textId="77777777" w:rsidR="00F075DF" w:rsidRPr="00C418DF" w:rsidRDefault="00F075DF" w:rsidP="00F075DF">
      <w:r w:rsidRPr="00C418DF">
        <w:t>"You were not meant to descend here," one said.</w:t>
      </w:r>
    </w:p>
    <w:p w14:paraId="4198CAAF" w14:textId="77777777" w:rsidR="00F075DF" w:rsidRPr="00C418DF" w:rsidRDefault="00F075DF" w:rsidP="00F075DF">
      <w:r w:rsidRPr="00C418DF">
        <w:t>"And yet here I am," Malik replied.</w:t>
      </w:r>
    </w:p>
    <w:p w14:paraId="1DA46C46" w14:textId="77777777" w:rsidR="00F075DF" w:rsidRPr="00C418DF" w:rsidRDefault="00F075DF" w:rsidP="00F075DF">
      <w:r w:rsidRPr="00C418DF">
        <w:t xml:space="preserve">The cardinals moved in unison, revealing blades etched with scripture. Their blades </w:t>
      </w:r>
      <w:r w:rsidR="0074464D" w:rsidRPr="00C418DF">
        <w:t>were not</w:t>
      </w:r>
      <w:r w:rsidRPr="00C418DF">
        <w:t xml:space="preserve"> steel. They were memory given form.</w:t>
      </w:r>
    </w:p>
    <w:p w14:paraId="47DA84F5" w14:textId="77777777" w:rsidR="00F075DF" w:rsidRPr="00C418DF" w:rsidRDefault="00F075DF" w:rsidP="00F075DF">
      <w:r w:rsidRPr="00C418DF">
        <w:lastRenderedPageBreak/>
        <w:t xml:space="preserve">Malik </w:t>
      </w:r>
      <w:r w:rsidR="0074464D" w:rsidRPr="00C418DF">
        <w:t>did not</w:t>
      </w:r>
      <w:r w:rsidRPr="00C418DF">
        <w:t xml:space="preserve"> move. He let the fourth shard react. His skin shimmered. The glyph on his chest blazed.</w:t>
      </w:r>
    </w:p>
    <w:p w14:paraId="252B8871" w14:textId="77777777" w:rsidR="00F075DF" w:rsidRPr="00C418DF" w:rsidRDefault="00F075DF" w:rsidP="00F075DF">
      <w:r w:rsidRPr="00C418DF">
        <w:t>The first blade struck.</w:t>
      </w:r>
    </w:p>
    <w:p w14:paraId="121E1DF0" w14:textId="77777777" w:rsidR="00F075DF" w:rsidRPr="00C418DF" w:rsidRDefault="00F075DF" w:rsidP="00F075DF">
      <w:r w:rsidRPr="00C418DF">
        <w:t>And shattered.</w:t>
      </w:r>
    </w:p>
    <w:p w14:paraId="286F2D39" w14:textId="77777777" w:rsidR="00F075DF" w:rsidRPr="00C418DF" w:rsidRDefault="00F075DF" w:rsidP="00F075DF">
      <w:r w:rsidRPr="00C418DF">
        <w:t>The cardinals stepped back in horror. Malik advanced.</w:t>
      </w:r>
    </w:p>
    <w:p w14:paraId="4C269D8D" w14:textId="77777777" w:rsidR="00F075DF" w:rsidRPr="00C418DF" w:rsidRDefault="00F075DF" w:rsidP="00F075DF">
      <w:r w:rsidRPr="00C418DF">
        <w:t>"You follow a broken scripture," he said.</w:t>
      </w:r>
    </w:p>
    <w:p w14:paraId="00770CC2" w14:textId="77777777" w:rsidR="00F075DF" w:rsidRPr="00C418DF" w:rsidRDefault="00F075DF" w:rsidP="00F075DF">
      <w:r w:rsidRPr="00C418DF">
        <w:t>He raised his hand. The black crown hovered, then settled above his head.</w:t>
      </w:r>
    </w:p>
    <w:p w14:paraId="72311C7B" w14:textId="77777777" w:rsidR="00F075DF" w:rsidRPr="00C418DF" w:rsidRDefault="00F075DF" w:rsidP="00F075DF">
      <w:r w:rsidRPr="00C418DF">
        <w:t>The chamber went dark.</w:t>
      </w:r>
    </w:p>
    <w:p w14:paraId="611E88C1" w14:textId="77777777" w:rsidR="00F075DF" w:rsidRPr="00C418DF" w:rsidRDefault="00F075DF" w:rsidP="00F075DF">
      <w:r w:rsidRPr="00C418DF">
        <w:t>And Malik was no longer the same.</w:t>
      </w:r>
    </w:p>
    <w:p w14:paraId="6B71330C" w14:textId="77777777" w:rsidR="00F075DF" w:rsidRPr="00C418DF" w:rsidRDefault="00F075DF" w:rsidP="00F075DF">
      <w:r w:rsidRPr="00C418DF">
        <w:t>He was not just the bearer of the fourth shard.</w:t>
      </w:r>
    </w:p>
    <w:p w14:paraId="70C03284" w14:textId="77777777" w:rsidR="00F075DF" w:rsidRPr="00C418DF" w:rsidRDefault="00F075DF" w:rsidP="00F075DF">
      <w:r w:rsidRPr="00C418DF">
        <w:t>He was its voice.</w:t>
      </w:r>
    </w:p>
    <w:p w14:paraId="106F3B79" w14:textId="77777777" w:rsidR="00063F91" w:rsidRDefault="00F075DF" w:rsidP="00F075DF">
      <w:pPr>
        <w:sectPr w:rsidR="00063F91">
          <w:pgSz w:w="11906" w:h="16838"/>
          <w:pgMar w:top="1440" w:right="1440" w:bottom="1440" w:left="1440" w:header="708" w:footer="708" w:gutter="0"/>
          <w:cols w:space="708"/>
          <w:docGrid w:linePitch="360"/>
        </w:sectPr>
      </w:pPr>
      <w:r w:rsidRPr="00C418DF">
        <w:t>And the Vatican would remember.</w:t>
      </w:r>
    </w:p>
    <w:p w14:paraId="1900E7A6" w14:textId="77777777" w:rsidR="00F075DF" w:rsidRPr="00C418DF" w:rsidRDefault="00F075DF" w:rsidP="00822257">
      <w:pPr>
        <w:pStyle w:val="Heading3"/>
      </w:pPr>
      <w:r w:rsidRPr="00C418DF">
        <w:lastRenderedPageBreak/>
        <w:t>Part 5: The Tribunal of Crows</w:t>
      </w:r>
    </w:p>
    <w:p w14:paraId="52C37FD4" w14:textId="77777777" w:rsidR="00F075DF" w:rsidRPr="00C418DF" w:rsidRDefault="00F075DF" w:rsidP="00F075DF">
      <w:r w:rsidRPr="00C418DF">
        <w:rPr>
          <w:b/>
          <w:bCs/>
        </w:rPr>
        <w:t>Location: Vatican Subterranean Chambers – Tribunal Wing – 05:11 PM CET</w:t>
      </w:r>
    </w:p>
    <w:p w14:paraId="310BCE85" w14:textId="77777777" w:rsidR="00F075DF" w:rsidRPr="00C418DF" w:rsidRDefault="00F075DF" w:rsidP="00F075DF">
      <w:r w:rsidRPr="00C418DF">
        <w:t xml:space="preserve">Sebastian </w:t>
      </w:r>
      <w:r w:rsidR="00B17C95">
        <w:t>Oluwafemi</w:t>
      </w:r>
      <w:r w:rsidRPr="00C418DF">
        <w:t xml:space="preserve"> Quadri stood in the </w:t>
      </w:r>
      <w:r w:rsidR="002078CA">
        <w:t>centre</w:t>
      </w:r>
      <w:r w:rsidRPr="00C418DF">
        <w:t xml:space="preserve"> of the ancient chamber, bound not by shackles, but by the silence of expectation. The air in the Vatican’s Tribunal Wing was colder than memory, steeped in centuries of betrayal and absolution. Above him, the Circle of Seven observed from thrones carved into obsidian rock. Each member wore a crown of woven ash and blackened bone — symbols of penance and power.</w:t>
      </w:r>
    </w:p>
    <w:p w14:paraId="2CFE8A60" w14:textId="77777777" w:rsidR="00F075DF" w:rsidRPr="00C418DF" w:rsidRDefault="00F075DF" w:rsidP="00F075DF">
      <w:r w:rsidRPr="00C418DF">
        <w:t xml:space="preserve">A sharp voice cut through the charged silence. “Sebastian </w:t>
      </w:r>
      <w:r w:rsidR="00B17C95">
        <w:t>Oluwafemi</w:t>
      </w:r>
      <w:r w:rsidRPr="00C418DF">
        <w:t xml:space="preserve"> Quadri. Do you deny your actions in Zurich?”</w:t>
      </w:r>
    </w:p>
    <w:p w14:paraId="3C0F5858" w14:textId="77777777" w:rsidR="00F075DF" w:rsidRPr="00C418DF" w:rsidRDefault="00F075DF" w:rsidP="00F075DF">
      <w:r w:rsidRPr="00C418DF">
        <w:t>Sebastian lifted his gaze. “I deny nothing. I only question your understanding.”</w:t>
      </w:r>
    </w:p>
    <w:p w14:paraId="33BD0F25" w14:textId="77777777" w:rsidR="00F075DF" w:rsidRPr="00C418DF" w:rsidRDefault="00F075DF" w:rsidP="00F075DF">
      <w:r w:rsidRPr="00C418DF">
        <w:t>Gasps echoed through the chamber. One figure leaned forward — Cardinal Neri, the Vatican’s highest envoy to Omega House.</w:t>
      </w:r>
    </w:p>
    <w:p w14:paraId="76FADCD9" w14:textId="77777777" w:rsidR="00F075DF" w:rsidRPr="00C418DF" w:rsidRDefault="00F075DF" w:rsidP="00F075DF">
      <w:r w:rsidRPr="00C418DF">
        <w:t>“You breached Vault Zero, unleashed the Ivory Mark, and brought the Whispering Citadel back into resonance. Do you have any concept of what that has set in motion?”</w:t>
      </w:r>
    </w:p>
    <w:p w14:paraId="10F76BF1" w14:textId="77777777" w:rsidR="00F075DF" w:rsidRPr="00C418DF" w:rsidRDefault="00F075DF" w:rsidP="00F075DF">
      <w:r w:rsidRPr="00C418DF">
        <w:t>Sebastian allowed the weight of the accusation to linger before replying, “Reckoning.”</w:t>
      </w:r>
    </w:p>
    <w:p w14:paraId="7EF4C0CF" w14:textId="77777777" w:rsidR="00F075DF" w:rsidRPr="00C418DF" w:rsidRDefault="00F075DF" w:rsidP="00F075DF">
      <w:r w:rsidRPr="00C418DF">
        <w:t>The Cardinal turned to the others. “He speaks of reckoning as if he were prophet and not heretic. The shards were never meant to be assembled.”</w:t>
      </w:r>
    </w:p>
    <w:p w14:paraId="0E95B140" w14:textId="77777777" w:rsidR="00F075DF" w:rsidRPr="00C418DF" w:rsidRDefault="00F075DF" w:rsidP="00F075DF">
      <w:r w:rsidRPr="00C418DF">
        <w:t>“Then perhaps,” Sebastian replied, voice razor-sharp, “you should not have hidden them within my bloodline.”</w:t>
      </w:r>
    </w:p>
    <w:p w14:paraId="1FBD9508" w14:textId="77777777" w:rsidR="00F075DF" w:rsidRPr="00C418DF" w:rsidRDefault="00F075DF" w:rsidP="00F075DF">
      <w:r w:rsidRPr="00C418DF">
        <w:t>The chamber fell to stunned silence.</w:t>
      </w:r>
    </w:p>
    <w:p w14:paraId="470B10E6" w14:textId="77777777" w:rsidR="00F075DF" w:rsidRPr="00C418DF" w:rsidRDefault="00F075DF" w:rsidP="00F075DF">
      <w:r w:rsidRPr="00C418DF">
        <w:t>Behind him, Anaïs stood, arms crossed. Though not officially summoned, her presence had been tolerated due to her lineage and proximity to the Codex's most volatile asset: Sebastian himself.</w:t>
      </w:r>
    </w:p>
    <w:p w14:paraId="0E941BDA" w14:textId="77777777" w:rsidR="00F075DF" w:rsidRPr="00C418DF" w:rsidRDefault="00F075DF" w:rsidP="00F075DF">
      <w:r w:rsidRPr="00C418DF">
        <w:t xml:space="preserve">From the far end of the chamber, a side corridor opened. </w:t>
      </w:r>
      <w:r w:rsidR="00085CB2">
        <w:t>Temi</w:t>
      </w:r>
      <w:r w:rsidRPr="00C418DF">
        <w:t xml:space="preserve"> emerged, flanked by Idris and an injured Vatican informant.</w:t>
      </w:r>
    </w:p>
    <w:p w14:paraId="62FD3AEE" w14:textId="77777777" w:rsidR="00F075DF" w:rsidRPr="00C418DF" w:rsidRDefault="00F075DF" w:rsidP="00F075DF">
      <w:r w:rsidRPr="00C418DF">
        <w:t>The Circle of Seven shifted uneasily.</w:t>
      </w:r>
    </w:p>
    <w:p w14:paraId="27CABA44" w14:textId="77777777" w:rsidR="00F075DF" w:rsidRPr="00C418DF" w:rsidRDefault="00F075DF" w:rsidP="00F075DF">
      <w:r w:rsidRPr="00C418DF">
        <w:t>Cardinal Neri stood. “This chamber is sacred. Un</w:t>
      </w:r>
      <w:r w:rsidR="002078CA">
        <w:t>authorise</w:t>
      </w:r>
      <w:r w:rsidRPr="00C418DF">
        <w:t>d entry is treason.”</w:t>
      </w:r>
    </w:p>
    <w:p w14:paraId="27589B92" w14:textId="77777777" w:rsidR="00F075DF" w:rsidRPr="00C418DF" w:rsidRDefault="00085CB2" w:rsidP="00F075DF">
      <w:r>
        <w:t>Temi</w:t>
      </w:r>
      <w:r w:rsidR="00F075DF" w:rsidRPr="00C418DF">
        <w:t xml:space="preserve"> </w:t>
      </w:r>
      <w:r w:rsidR="0074464D" w:rsidRPr="00C418DF">
        <w:t>did not</w:t>
      </w:r>
      <w:r w:rsidR="00F075DF" w:rsidRPr="00C418DF">
        <w:t xml:space="preserve"> flinch. “Then write me into the Codex. Because the truth you fear is about to be spoken.”</w:t>
      </w:r>
    </w:p>
    <w:p w14:paraId="0D54F3DA" w14:textId="77777777" w:rsidR="00F075DF" w:rsidRPr="00C418DF" w:rsidRDefault="00F075DF" w:rsidP="00F075DF">
      <w:r w:rsidRPr="00C418DF">
        <w:t xml:space="preserve">She turned to the Circle. “The Tri-Signet is not just power. </w:t>
      </w:r>
      <w:r w:rsidR="0074464D" w:rsidRPr="00C418DF">
        <w:t>It is</w:t>
      </w:r>
      <w:r w:rsidRPr="00C418DF">
        <w:t xml:space="preserve"> a map. A failsafe designed by the Fifth Pillar. Every activation, every resonance, every death that has occurred — </w:t>
      </w:r>
      <w:r w:rsidR="0074464D" w:rsidRPr="00C418DF">
        <w:t>they have</w:t>
      </w:r>
      <w:r w:rsidRPr="00C418DF">
        <w:t xml:space="preserve"> been trials. Gateways.”</w:t>
      </w:r>
    </w:p>
    <w:p w14:paraId="0F1BB46F" w14:textId="77777777" w:rsidR="00F075DF" w:rsidRPr="00C418DF" w:rsidRDefault="00F075DF" w:rsidP="00F075DF">
      <w:r w:rsidRPr="00C418DF">
        <w:t>Anaïs stepped forward. “Then who holds the key?”</w:t>
      </w:r>
    </w:p>
    <w:p w14:paraId="34E5CFAE" w14:textId="77777777" w:rsidR="00F075DF" w:rsidRPr="00C418DF" w:rsidRDefault="00085CB2" w:rsidP="00F075DF">
      <w:r>
        <w:t>Temi</w:t>
      </w:r>
      <w:r w:rsidR="00F075DF" w:rsidRPr="00C418DF">
        <w:t xml:space="preserve"> locked eyes with Sebastian. “Not one person. Not one house. But a convergence.”</w:t>
      </w:r>
    </w:p>
    <w:p w14:paraId="6F5D1961" w14:textId="77777777" w:rsidR="00F075DF" w:rsidRPr="00C418DF" w:rsidRDefault="00F075DF" w:rsidP="00F075DF">
      <w:r w:rsidRPr="00C418DF">
        <w:t>Malik’s voice came from the shadows. “A reckoning of intent.”</w:t>
      </w:r>
    </w:p>
    <w:p w14:paraId="61A38FE7" w14:textId="77777777" w:rsidR="00F075DF" w:rsidRPr="00C418DF" w:rsidRDefault="00F075DF" w:rsidP="00F075DF">
      <w:r w:rsidRPr="00C418DF">
        <w:t xml:space="preserve">He stepped into </w:t>
      </w:r>
      <w:r w:rsidRPr="000E433B">
        <w:t xml:space="preserve">the </w:t>
      </w:r>
      <w:r w:rsidR="0061693F" w:rsidRPr="000E433B">
        <w:t>light;</w:t>
      </w:r>
      <w:r w:rsidRPr="000E433B">
        <w:t xml:space="preserve"> robes stained</w:t>
      </w:r>
      <w:r w:rsidRPr="00C418DF">
        <w:t xml:space="preserve"> from the Citadel’s collapse. His expression bore not rage, but resignation.</w:t>
      </w:r>
    </w:p>
    <w:p w14:paraId="5AD47FE3" w14:textId="77777777" w:rsidR="00F075DF" w:rsidRPr="00C418DF" w:rsidRDefault="00F075DF" w:rsidP="00F075DF">
      <w:r w:rsidRPr="00C418DF">
        <w:lastRenderedPageBreak/>
        <w:t>“The Fourth Shard has spoken,” Malik said. “And it calls for balance. Not domination.”</w:t>
      </w:r>
    </w:p>
    <w:p w14:paraId="253B01AE" w14:textId="77777777" w:rsidR="00F075DF" w:rsidRPr="00C418DF" w:rsidRDefault="00F075DF" w:rsidP="00F075DF">
      <w:r w:rsidRPr="00C418DF">
        <w:t>A holographic seal ignited between the four of them. The projection spun, revealing a celestial alignment of symbols — the full map of the Codex Protocol.</w:t>
      </w:r>
    </w:p>
    <w:p w14:paraId="63BC3E5C" w14:textId="77777777" w:rsidR="00F075DF" w:rsidRPr="00C418DF" w:rsidRDefault="00F075DF" w:rsidP="00F075DF">
      <w:r w:rsidRPr="00C418DF">
        <w:t>Anaïs whispered, “It’s not over.”</w:t>
      </w:r>
    </w:p>
    <w:p w14:paraId="47B13A92" w14:textId="77777777" w:rsidR="00F075DF" w:rsidRPr="00C418DF" w:rsidRDefault="00F075DF" w:rsidP="00F075DF">
      <w:r w:rsidRPr="00C418DF">
        <w:t>Sebastian smiled faintly. “It never was.”</w:t>
      </w:r>
    </w:p>
    <w:p w14:paraId="7520C322" w14:textId="77777777" w:rsidR="00F075DF" w:rsidRPr="00C418DF" w:rsidRDefault="00F075DF" w:rsidP="00F075DF">
      <w:r w:rsidRPr="00C418DF">
        <w:t>Cardinal Neri collapsed into his throne, face pale. “Then the prophecy is real...”</w:t>
      </w:r>
    </w:p>
    <w:p w14:paraId="04EAF63A" w14:textId="77777777" w:rsidR="00F075DF" w:rsidRPr="00C418DF" w:rsidRDefault="00F075DF" w:rsidP="00F075DF">
      <w:r w:rsidRPr="00C418DF">
        <w:t>The Tribunal shook as thunder rolled above.</w:t>
      </w:r>
    </w:p>
    <w:p w14:paraId="44F4C0BF" w14:textId="77777777" w:rsidR="00F075DF" w:rsidRPr="00C418DF" w:rsidRDefault="00F075DF" w:rsidP="00F075DF">
      <w:r w:rsidRPr="00C418DF">
        <w:t>In the distance, the bells of St. Peter’s Basilica began to toll.</w:t>
      </w:r>
    </w:p>
    <w:p w14:paraId="7C9349A2" w14:textId="77777777" w:rsidR="00F075DF" w:rsidRPr="00C418DF" w:rsidRDefault="00F075DF" w:rsidP="00F075DF">
      <w:r w:rsidRPr="00C418DF">
        <w:t>The Tribunal of Crows had ruled nothing.</w:t>
      </w:r>
    </w:p>
    <w:p w14:paraId="4E81E73C" w14:textId="77777777" w:rsidR="00063F91" w:rsidRDefault="00F075DF" w:rsidP="00F075DF">
      <w:pPr>
        <w:sectPr w:rsidR="00063F91">
          <w:pgSz w:w="11906" w:h="16838"/>
          <w:pgMar w:top="1440" w:right="1440" w:bottom="1440" w:left="1440" w:header="708" w:footer="708" w:gutter="0"/>
          <w:cols w:space="708"/>
          <w:docGrid w:linePitch="360"/>
        </w:sectPr>
      </w:pPr>
      <w:r w:rsidRPr="00C418DF">
        <w:t>Because the game had just changed.</w:t>
      </w:r>
    </w:p>
    <w:p w14:paraId="7EDC2602" w14:textId="77777777" w:rsidR="00F075DF" w:rsidRPr="00C418DF" w:rsidRDefault="00F075DF" w:rsidP="00822257">
      <w:pPr>
        <w:pStyle w:val="Heading3"/>
      </w:pPr>
      <w:r w:rsidRPr="00C418DF">
        <w:lastRenderedPageBreak/>
        <w:t>Part 6: The Codex Reversal</w:t>
      </w:r>
    </w:p>
    <w:p w14:paraId="5EAB04C0" w14:textId="77777777" w:rsidR="00F075DF" w:rsidRPr="00C418DF" w:rsidRDefault="00F075DF" w:rsidP="00F075DF">
      <w:r w:rsidRPr="00C418DF">
        <w:rPr>
          <w:b/>
          <w:bCs/>
        </w:rPr>
        <w:t>Location: Vatican Archives - Forbidden Wing | Time: 2:41 AM CET</w:t>
      </w:r>
    </w:p>
    <w:p w14:paraId="61E22006" w14:textId="77777777" w:rsidR="00F075DF" w:rsidRPr="00C418DF" w:rsidRDefault="00F075DF" w:rsidP="00F075DF">
      <w:r w:rsidRPr="00C418DF">
        <w:t>The Forbidden Wing of the Vatican Archives was never listed on any official blueprints. Hidden behind a false wall in the lower catacombs, it was shielded by a blend of Vatican sorcery and pre-Enochian wards. Only one key remained in existence, forged from the melted remnants of a fallen archangel's sword and encoded with fragments of the original Codex.</w:t>
      </w:r>
    </w:p>
    <w:p w14:paraId="3AF3840F" w14:textId="77777777" w:rsidR="00F075DF" w:rsidRPr="00C418DF" w:rsidRDefault="00F075DF" w:rsidP="00F075DF">
      <w:r w:rsidRPr="00C418DF">
        <w:t>Anaïs held that key now.</w:t>
      </w:r>
    </w:p>
    <w:p w14:paraId="2B1E1349" w14:textId="77777777" w:rsidR="00F075DF" w:rsidRPr="00C418DF" w:rsidRDefault="00F075DF" w:rsidP="00F075DF">
      <w:r w:rsidRPr="00C418DF">
        <w:t xml:space="preserve">She moved swiftly through the ancient corridor, the floor beneath her a mosaic of shattered faiths. Her mission was no </w:t>
      </w:r>
      <w:r w:rsidRPr="000E433B">
        <w:t xml:space="preserve">longer </w:t>
      </w:r>
      <w:r w:rsidR="00BF7A36" w:rsidRPr="000E433B">
        <w:t xml:space="preserve">about </w:t>
      </w:r>
      <w:r w:rsidR="00085CB2">
        <w:t>Temi</w:t>
      </w:r>
      <w:r w:rsidR="00BF7A36" w:rsidRPr="000E433B">
        <w:t>’s</w:t>
      </w:r>
      <w:r w:rsidRPr="000E433B">
        <w:t xml:space="preserve"> extraction</w:t>
      </w:r>
      <w:r w:rsidRPr="00C418DF">
        <w:t xml:space="preserve"> or Sebastian's descent into prophecy. It was about stopping the Codex Reversal before it erased everything.</w:t>
      </w:r>
    </w:p>
    <w:p w14:paraId="3BD69736" w14:textId="77777777" w:rsidR="00F075DF" w:rsidRPr="00C418DF" w:rsidRDefault="00F075DF" w:rsidP="00F075DF">
      <w:r w:rsidRPr="00C418DF">
        <w:t>Behind her, two agents of the Falcon Order trailed in silence. Dressed in Vatican robes and armed with soul-weapons that pulsed with memory, they had sworn allegiance not to Rome or Omega—but to truth.</w:t>
      </w:r>
    </w:p>
    <w:p w14:paraId="3273B53B" w14:textId="77777777" w:rsidR="00F075DF" w:rsidRPr="00C418DF" w:rsidRDefault="00F075DF" w:rsidP="00F075DF">
      <w:r w:rsidRPr="00C418DF">
        <w:t>"The glyphs are shifting," one whispered. "The Reversal has begun."</w:t>
      </w:r>
    </w:p>
    <w:p w14:paraId="1BFC5E45" w14:textId="77777777" w:rsidR="00F075DF" w:rsidRPr="00C418DF" w:rsidRDefault="00F075DF" w:rsidP="00F075DF">
      <w:r w:rsidRPr="00C418DF">
        <w:t xml:space="preserve">Anaïs stopped before a sealed door. Upon it, the </w:t>
      </w:r>
      <w:proofErr w:type="spellStart"/>
      <w:r w:rsidRPr="00C418DF">
        <w:t>sigil</w:t>
      </w:r>
      <w:proofErr w:type="spellEnd"/>
      <w:r w:rsidRPr="00C418DF">
        <w:t xml:space="preserve"> of the Shadow Court shimmered. It was an ever-changing symbol—at once a flame, a crown, and a void. She placed the key into the heart of the symbol.</w:t>
      </w:r>
    </w:p>
    <w:p w14:paraId="3BB93BA2" w14:textId="77777777" w:rsidR="00F075DF" w:rsidRPr="00C418DF" w:rsidRDefault="00F075DF" w:rsidP="00F075DF">
      <w:r w:rsidRPr="00C418DF">
        <w:t>The door groaned open.</w:t>
      </w:r>
    </w:p>
    <w:p w14:paraId="4C318307" w14:textId="77777777" w:rsidR="00F075DF" w:rsidRPr="00C418DF" w:rsidRDefault="00F075DF" w:rsidP="00F075DF">
      <w:r w:rsidRPr="00C418DF">
        <w:t>Inside lay a chamber of mirrors. Each reflected not her form, but echoes of what could be—her betrayals, her deaths, her victories. This was where the Codex was originally fragmented to prevent any one bloodline from wielding ultimate power. And now, someone was trying to reverse that.</w:t>
      </w:r>
    </w:p>
    <w:p w14:paraId="227C80D5" w14:textId="77777777" w:rsidR="00F075DF" w:rsidRPr="00C418DF" w:rsidRDefault="00F075DF" w:rsidP="00F075DF">
      <w:r w:rsidRPr="00C418DF">
        <w:t xml:space="preserve">In the </w:t>
      </w:r>
      <w:r w:rsidR="002078CA">
        <w:t>centre</w:t>
      </w:r>
      <w:r w:rsidRPr="00C418DF">
        <w:t xml:space="preserve"> of the chamber stood a pedestal.</w:t>
      </w:r>
    </w:p>
    <w:p w14:paraId="1D672454" w14:textId="77777777" w:rsidR="00F075DF" w:rsidRPr="00C418DF" w:rsidRDefault="00F075DF" w:rsidP="00F075DF">
      <w:r w:rsidRPr="00C418DF">
        <w:t>Upon it: the Codex Fragment of Judgement.</w:t>
      </w:r>
    </w:p>
    <w:p w14:paraId="18E95FCB" w14:textId="77777777" w:rsidR="00F075DF" w:rsidRPr="00C418DF" w:rsidRDefault="00F075DF" w:rsidP="00F075DF">
      <w:r w:rsidRPr="00C418DF">
        <w:t>And standing before it, hands outstretched, was a figure robed in silver and blue.</w:t>
      </w:r>
    </w:p>
    <w:p w14:paraId="4C0CA7D7" w14:textId="77777777" w:rsidR="00F075DF" w:rsidRPr="00C418DF" w:rsidRDefault="00F075DF" w:rsidP="00F075DF">
      <w:r w:rsidRPr="00C418DF">
        <w:t>"You are late, Anaïs," the Grey Echo said, her voice resonant, layered with past and future tones.</w:t>
      </w:r>
    </w:p>
    <w:p w14:paraId="1C8FCCAF" w14:textId="77777777" w:rsidR="00F075DF" w:rsidRPr="00C418DF" w:rsidRDefault="00F075DF" w:rsidP="00F075DF">
      <w:r w:rsidRPr="00C418DF">
        <w:t xml:space="preserve">Anaïs </w:t>
      </w:r>
      <w:r w:rsidR="0074464D" w:rsidRPr="00C418DF">
        <w:t>did not</w:t>
      </w:r>
      <w:r w:rsidRPr="00C418DF">
        <w:t xml:space="preserve"> raise her weapon. "You knew I'd come."</w:t>
      </w:r>
    </w:p>
    <w:p w14:paraId="53AC066D" w14:textId="77777777" w:rsidR="00F075DF" w:rsidRPr="00C418DF" w:rsidRDefault="00F075DF" w:rsidP="00F075DF">
      <w:r w:rsidRPr="00C418DF">
        <w:t>"Of course. Every war needs its reluctant heroine."</w:t>
      </w:r>
    </w:p>
    <w:p w14:paraId="097F6DED" w14:textId="77777777" w:rsidR="00F075DF" w:rsidRPr="00C418DF" w:rsidRDefault="00F075DF" w:rsidP="00F075DF">
      <w:r w:rsidRPr="00C418DF">
        <w:t>The Falcon agents took aim.</w:t>
      </w:r>
    </w:p>
    <w:p w14:paraId="78A8C6E8" w14:textId="77777777" w:rsidR="00F075DF" w:rsidRPr="00C418DF" w:rsidRDefault="00F075DF" w:rsidP="00F075DF">
      <w:r w:rsidRPr="00C418DF">
        <w:t>The Grey Echo raised a hand. They collapsed, lifeless.</w:t>
      </w:r>
    </w:p>
    <w:p w14:paraId="7DE399C1" w14:textId="77777777" w:rsidR="00F075DF" w:rsidRPr="00C418DF" w:rsidRDefault="00F075DF" w:rsidP="00F075DF">
      <w:r w:rsidRPr="00C418DF">
        <w:t>Anaïs flinched. "They were protected."</w:t>
      </w:r>
    </w:p>
    <w:p w14:paraId="1F8E7B79" w14:textId="77777777" w:rsidR="00F075DF" w:rsidRPr="00C418DF" w:rsidRDefault="00F075DF" w:rsidP="00F075DF">
      <w:r w:rsidRPr="00C418DF">
        <w:t>"Not from this," the Echo said. "The Reversal calls for sacrifice."</w:t>
      </w:r>
    </w:p>
    <w:p w14:paraId="38239C43" w14:textId="77777777" w:rsidR="00F075DF" w:rsidRPr="00C418DF" w:rsidRDefault="00F075DF" w:rsidP="00F075DF">
      <w:r w:rsidRPr="00C418DF">
        <w:t>"Why now? Why not wait until the Summit convenes?"</w:t>
      </w:r>
    </w:p>
    <w:p w14:paraId="492E7EDF" w14:textId="77777777" w:rsidR="00F075DF" w:rsidRPr="00C418DF" w:rsidRDefault="00F075DF" w:rsidP="00F075DF">
      <w:r w:rsidRPr="00C418DF">
        <w:t>The Grey Echo turned slowly. Her face was ageless, and her eyes carried storms.</w:t>
      </w:r>
    </w:p>
    <w:p w14:paraId="17C60443" w14:textId="77777777" w:rsidR="00F075DF" w:rsidRPr="00C418DF" w:rsidRDefault="00F075DF" w:rsidP="00F075DF">
      <w:r w:rsidRPr="00C418DF">
        <w:t xml:space="preserve">"Because the Summit is compromised. The Fifth Pillar has returned. </w:t>
      </w:r>
      <w:r w:rsidR="00C70526">
        <w:t>Balogun</w:t>
      </w:r>
      <w:r w:rsidRPr="00C418DF">
        <w:t xml:space="preserve"> was only the beginning. The fourth shard—it was meant to fracture, not unify. And now Malik bears it. That was not foreseen."</w:t>
      </w:r>
    </w:p>
    <w:p w14:paraId="229E2A40" w14:textId="77777777" w:rsidR="00F075DF" w:rsidRPr="00C418DF" w:rsidRDefault="00F075DF" w:rsidP="00F075DF">
      <w:r w:rsidRPr="00C418DF">
        <w:lastRenderedPageBreak/>
        <w:t>"You fear him."</w:t>
      </w:r>
    </w:p>
    <w:p w14:paraId="28C79DA9" w14:textId="77777777" w:rsidR="00F075DF" w:rsidRPr="00C418DF" w:rsidRDefault="00F075DF" w:rsidP="00F075DF">
      <w:r w:rsidRPr="00C418DF">
        <w:t>"I fear nothing," the Echo said. "But I respect the spiral."</w:t>
      </w:r>
    </w:p>
    <w:p w14:paraId="0CF83005" w14:textId="77777777" w:rsidR="00F075DF" w:rsidRPr="00C418DF" w:rsidRDefault="00F075DF" w:rsidP="00F075DF">
      <w:r w:rsidRPr="00C418DF">
        <w:t>Anaïs stepped forward. "End it. Destroy the fragment."</w:t>
      </w:r>
    </w:p>
    <w:p w14:paraId="2856D834" w14:textId="77777777" w:rsidR="00F075DF" w:rsidRPr="00C418DF" w:rsidRDefault="00F075DF" w:rsidP="00F075DF">
      <w:r w:rsidRPr="00C418DF">
        <w:t>"If I do, the archives collapse. The Vatican's last shield against Omega falls."</w:t>
      </w:r>
    </w:p>
    <w:p w14:paraId="26B1190F" w14:textId="77777777" w:rsidR="00F075DF" w:rsidRPr="00C418DF" w:rsidRDefault="00F075DF" w:rsidP="00F075DF">
      <w:r w:rsidRPr="00C418DF">
        <w:t>"Then let it fall."</w:t>
      </w:r>
    </w:p>
    <w:p w14:paraId="731B29F1" w14:textId="77777777" w:rsidR="00F075DF" w:rsidRPr="00C418DF" w:rsidRDefault="00F075DF" w:rsidP="00F075DF">
      <w:r w:rsidRPr="00C418DF">
        <w:t>The Echo hesitated.</w:t>
      </w:r>
    </w:p>
    <w:p w14:paraId="7424E60D" w14:textId="77777777" w:rsidR="00F075DF" w:rsidRPr="00C418DF" w:rsidRDefault="00F075DF" w:rsidP="00F075DF">
      <w:r w:rsidRPr="00C418DF">
        <w:t>Anaïs moved.</w:t>
      </w:r>
    </w:p>
    <w:p w14:paraId="469A8951" w14:textId="77777777" w:rsidR="00F075DF" w:rsidRPr="00C418DF" w:rsidRDefault="00F075DF" w:rsidP="00F075DF">
      <w:r w:rsidRPr="00C418DF">
        <w:t>She drove the shard-key into the base of the pedestal. Light exploded in all directions. The chamber screamed. The mirrors shattered—not glass, but timelines.</w:t>
      </w:r>
    </w:p>
    <w:p w14:paraId="3192C75C" w14:textId="77777777" w:rsidR="00F075DF" w:rsidRPr="00C418DF" w:rsidRDefault="00F075DF" w:rsidP="00F075DF">
      <w:r w:rsidRPr="00C418DF">
        <w:t>The Codex Fragment disintegrated.</w:t>
      </w:r>
    </w:p>
    <w:p w14:paraId="66F6F394" w14:textId="77777777" w:rsidR="00F075DF" w:rsidRPr="00C418DF" w:rsidRDefault="00F075DF" w:rsidP="00F075DF">
      <w:r w:rsidRPr="00C418DF">
        <w:t>The Reversal failed.</w:t>
      </w:r>
    </w:p>
    <w:p w14:paraId="2AEB68D5" w14:textId="77777777" w:rsidR="00F075DF" w:rsidRPr="00C418DF" w:rsidRDefault="00F075DF" w:rsidP="00F075DF">
      <w:r w:rsidRPr="00C418DF">
        <w:t>The Echo collapsed, her body vanishing into static.</w:t>
      </w:r>
    </w:p>
    <w:p w14:paraId="242174B8" w14:textId="77777777" w:rsidR="00F075DF" w:rsidRPr="00C418DF" w:rsidRDefault="00F075DF" w:rsidP="00F075DF">
      <w:r w:rsidRPr="00C418DF">
        <w:t>Anaïs stood alone.</w:t>
      </w:r>
    </w:p>
    <w:p w14:paraId="3287794E" w14:textId="77777777" w:rsidR="00F075DF" w:rsidRPr="00C418DF" w:rsidRDefault="00F075DF" w:rsidP="00F075DF">
      <w:r w:rsidRPr="00C418DF">
        <w:t>Behind her, the ruins of the Forbidden Wing faded into silence. But as she exited, her comm crackled.</w:t>
      </w:r>
    </w:p>
    <w:p w14:paraId="12458399" w14:textId="77777777" w:rsidR="00F075DF" w:rsidRPr="00C418DF" w:rsidRDefault="00F075DF" w:rsidP="00F075DF">
      <w:r w:rsidRPr="00C418DF">
        <w:t>Sebastian's voice. "They're moving."</w:t>
      </w:r>
    </w:p>
    <w:p w14:paraId="0FD64B64" w14:textId="77777777" w:rsidR="00F075DF" w:rsidRPr="00C418DF" w:rsidRDefault="00F075DF" w:rsidP="00F075DF">
      <w:r w:rsidRPr="00C418DF">
        <w:t>"Who?" she asked.</w:t>
      </w:r>
    </w:p>
    <w:p w14:paraId="2B1707C2" w14:textId="77777777" w:rsidR="00F075DF" w:rsidRPr="00C418DF" w:rsidRDefault="00F075DF" w:rsidP="00F075DF">
      <w:r w:rsidRPr="00C418DF">
        <w:t>"All of them. The Summit. Omega. The Fifth."</w:t>
      </w:r>
    </w:p>
    <w:p w14:paraId="2D915B72" w14:textId="77777777" w:rsidR="00F075DF" w:rsidRPr="00C418DF" w:rsidRDefault="00F075DF" w:rsidP="00F075DF">
      <w:r w:rsidRPr="00C418DF">
        <w:t>Anaïs closed her eyes briefly.</w:t>
      </w:r>
    </w:p>
    <w:p w14:paraId="3C6DE035" w14:textId="77777777" w:rsidR="00F075DF" w:rsidRPr="00C418DF" w:rsidRDefault="00F075DF" w:rsidP="00F075DF">
      <w:r w:rsidRPr="00C418DF">
        <w:t>"Then it's time."</w:t>
      </w:r>
    </w:p>
    <w:p w14:paraId="5E3F2925" w14:textId="77777777" w:rsidR="00F075DF" w:rsidRPr="00C418DF" w:rsidRDefault="00F075DF" w:rsidP="00F075DF">
      <w:r w:rsidRPr="00C418DF">
        <w:t>She emerged into the Vatican moonlight.</w:t>
      </w:r>
    </w:p>
    <w:p w14:paraId="381A4CC1" w14:textId="77777777" w:rsidR="00F075DF" w:rsidRPr="00C418DF" w:rsidRDefault="00F075DF" w:rsidP="00F075DF">
      <w:r w:rsidRPr="00C418DF">
        <w:t>The Shadow Court had been warned.</w:t>
      </w:r>
    </w:p>
    <w:p w14:paraId="11BDF81B" w14:textId="77777777" w:rsidR="00063F91" w:rsidRDefault="00F075DF" w:rsidP="00F075DF">
      <w:pPr>
        <w:sectPr w:rsidR="00063F91">
          <w:pgSz w:w="11906" w:h="16838"/>
          <w:pgMar w:top="1440" w:right="1440" w:bottom="1440" w:left="1440" w:header="708" w:footer="708" w:gutter="0"/>
          <w:cols w:space="708"/>
          <w:docGrid w:linePitch="360"/>
        </w:sectPr>
      </w:pPr>
      <w:r w:rsidRPr="00C418DF">
        <w:t>And the war of truth and blood had truly begun.</w:t>
      </w:r>
    </w:p>
    <w:p w14:paraId="7EE745B2" w14:textId="77777777" w:rsidR="00F075DF" w:rsidRPr="008522B0" w:rsidRDefault="00F075DF" w:rsidP="00822257">
      <w:pPr>
        <w:pStyle w:val="Heading3"/>
      </w:pPr>
      <w:r w:rsidRPr="008522B0">
        <w:lastRenderedPageBreak/>
        <w:t>Part 7: The Blood Codex Tribunal</w:t>
      </w:r>
    </w:p>
    <w:p w14:paraId="0969AEA9" w14:textId="77777777" w:rsidR="00F075DF" w:rsidRPr="008522B0" w:rsidRDefault="00F075DF" w:rsidP="00F075DF">
      <w:r w:rsidRPr="008522B0">
        <w:rPr>
          <w:b/>
          <w:bCs/>
        </w:rPr>
        <w:t>Location: Rome - Catacombs of San Clemente (Codex Tribunal Chamber)</w:t>
      </w:r>
      <w:r w:rsidRPr="008522B0">
        <w:t xml:space="preserve"> </w:t>
      </w:r>
      <w:r w:rsidRPr="008522B0">
        <w:rPr>
          <w:b/>
          <w:bCs/>
        </w:rPr>
        <w:t>Time: 04:11 AM CET</w:t>
      </w:r>
    </w:p>
    <w:p w14:paraId="365E3993" w14:textId="77777777" w:rsidR="00F075DF" w:rsidRPr="008522B0" w:rsidRDefault="00F075DF" w:rsidP="00F075DF">
      <w:r w:rsidRPr="008522B0">
        <w:t xml:space="preserve">The chamber resembled nothing that </w:t>
      </w:r>
      <w:r w:rsidR="0074464D" w:rsidRPr="008522B0">
        <w:t>should have</w:t>
      </w:r>
      <w:r w:rsidRPr="008522B0">
        <w:t xml:space="preserve"> existed beneath the Vatican. Hexagonal in architecture, with ancient obsidian walls laced with glowing Enochian glyphs, the Codex Tribunal Chamber was a relic of an age before the Church. Before nations. Before even recorded law.</w:t>
      </w:r>
    </w:p>
    <w:p w14:paraId="57D38E5F" w14:textId="77777777" w:rsidR="00F075DF" w:rsidRPr="008522B0" w:rsidRDefault="00F075DF" w:rsidP="00F075DF">
      <w:r w:rsidRPr="008522B0">
        <w:t>It pulsed now, alive with consequence.</w:t>
      </w:r>
    </w:p>
    <w:p w14:paraId="6A09C7C6" w14:textId="77777777" w:rsidR="00F075DF" w:rsidRPr="008522B0" w:rsidRDefault="00F075DF" w:rsidP="00F075DF">
      <w:r w:rsidRPr="008522B0">
        <w:t xml:space="preserve">At the </w:t>
      </w:r>
      <w:r w:rsidR="002078CA">
        <w:t>centre</w:t>
      </w:r>
      <w:r w:rsidRPr="008522B0">
        <w:t xml:space="preserve"> stood a circle of thirteen thrones, each filled with cloaked figures whose identities were bound by blood oaths and shadow pacts. This was the inner sanctum of the Shadow Court, known only as the Tribunal. Their faces obscured by ceremonial masks carved from bone and volcanic glass, they represented what remained of the Fifth Pillar—a power structure more ancient than Omega House or the Vatican Codex.</w:t>
      </w:r>
    </w:p>
    <w:p w14:paraId="1441DB09" w14:textId="77777777" w:rsidR="00F075DF" w:rsidRPr="008522B0" w:rsidRDefault="00F075DF" w:rsidP="00F075DF">
      <w:r w:rsidRPr="008522B0">
        <w:t xml:space="preserve">And standing in the </w:t>
      </w:r>
      <w:r w:rsidR="002078CA">
        <w:t>centre</w:t>
      </w:r>
      <w:r w:rsidRPr="008522B0">
        <w:t xml:space="preserve">, chained at both wrists to a stone dais, was Sebastian </w:t>
      </w:r>
      <w:r w:rsidR="00B17C95">
        <w:t>Oluwafemi</w:t>
      </w:r>
      <w:r w:rsidRPr="008522B0">
        <w:t xml:space="preserve"> Quadri.</w:t>
      </w:r>
    </w:p>
    <w:p w14:paraId="3D7CB585" w14:textId="77777777" w:rsidR="00F075DF" w:rsidRPr="008522B0" w:rsidRDefault="00F075DF" w:rsidP="00F075DF">
      <w:r w:rsidRPr="008522B0">
        <w:t>He did not kneel.</w:t>
      </w:r>
    </w:p>
    <w:p w14:paraId="744C9391" w14:textId="77777777" w:rsidR="00F075DF" w:rsidRPr="008522B0" w:rsidRDefault="00F075DF" w:rsidP="00F075DF">
      <w:r w:rsidRPr="008522B0">
        <w:t>"Let the record show," one of the masked voices began, "that the accused stands not in surrender, but in defiance."</w:t>
      </w:r>
    </w:p>
    <w:p w14:paraId="38C6233A" w14:textId="77777777" w:rsidR="00F075DF" w:rsidRPr="008522B0" w:rsidRDefault="00F075DF" w:rsidP="00F075DF">
      <w:r w:rsidRPr="008522B0">
        <w:t>"Let the record show," Sebastian interrupted, voice calm yet cutting, "that I stand in remembrance—of what this place used to mean."</w:t>
      </w:r>
    </w:p>
    <w:p w14:paraId="24424429" w14:textId="77777777" w:rsidR="00F075DF" w:rsidRPr="008522B0" w:rsidRDefault="00F075DF" w:rsidP="00F075DF">
      <w:r w:rsidRPr="008522B0">
        <w:t>A pause. Then murmurs behind the masks.</w:t>
      </w:r>
    </w:p>
    <w:p w14:paraId="1D3D9570" w14:textId="77777777" w:rsidR="00F075DF" w:rsidRPr="008522B0" w:rsidRDefault="00F075DF" w:rsidP="00F075DF">
      <w:r w:rsidRPr="008522B0">
        <w:t>From the left flank, a figure stepped forward. Female. Taller than most. Her voice echoed like thunder wrapped in silk.</w:t>
      </w:r>
    </w:p>
    <w:p w14:paraId="5E9ABA89" w14:textId="77777777" w:rsidR="00F075DF" w:rsidRPr="008522B0" w:rsidRDefault="00F075DF" w:rsidP="00F075DF">
      <w:r w:rsidRPr="008522B0">
        <w:t>"You broke the Vault Accord. You trespassed into Bone Orchard territory. You activated the Revenant Protocol without summoning the Tribunal. And now the fourth shard pulses through a bearer outside the lineage."</w:t>
      </w:r>
    </w:p>
    <w:p w14:paraId="70F2F33B" w14:textId="77777777" w:rsidR="00F075DF" w:rsidRPr="008522B0" w:rsidRDefault="00F075DF" w:rsidP="00F075DF">
      <w:r w:rsidRPr="008522B0">
        <w:t>"That was not my choice," Sebastian said, eyes narrowing. "The fourth shard chose its path. It always does."</w:t>
      </w:r>
    </w:p>
    <w:p w14:paraId="336A19FE" w14:textId="77777777" w:rsidR="00F075DF" w:rsidRPr="008522B0" w:rsidRDefault="00F075DF" w:rsidP="00F075DF">
      <w:r w:rsidRPr="008522B0">
        <w:t>Another voice, this one old and hoarse. "And yet you withheld knowledge of the third shard for decades."</w:t>
      </w:r>
    </w:p>
    <w:p w14:paraId="0873ECFC" w14:textId="77777777" w:rsidR="00F075DF" w:rsidRPr="008522B0" w:rsidRDefault="00F075DF" w:rsidP="00F075DF">
      <w:r w:rsidRPr="008522B0">
        <w:t>"Because every time the Tribunal learns the truth, the truth bleeds."</w:t>
      </w:r>
    </w:p>
    <w:p w14:paraId="62572C81" w14:textId="77777777" w:rsidR="00F075DF" w:rsidRPr="008522B0" w:rsidRDefault="00F075DF" w:rsidP="00F075DF">
      <w:r w:rsidRPr="008522B0">
        <w:t>The chamber trembled faintly. Somewhere above, distant bells tolled.</w:t>
      </w:r>
    </w:p>
    <w:p w14:paraId="45532A1A" w14:textId="77777777" w:rsidR="00F075DF" w:rsidRPr="008522B0" w:rsidRDefault="00F075DF" w:rsidP="00F075DF">
      <w:r w:rsidRPr="008522B0">
        <w:t xml:space="preserve">Suddenly, the floor beneath Sebastian illuminated with a radial </w:t>
      </w:r>
      <w:proofErr w:type="spellStart"/>
      <w:r w:rsidRPr="008522B0">
        <w:t>sigil</w:t>
      </w:r>
      <w:proofErr w:type="spellEnd"/>
      <w:r w:rsidRPr="008522B0">
        <w:t>. A living court seal: The Codex Reversal. One misstep and it would unmake him from lineage memory—his name, history, and presence erased from all surviving branches of the Blood Codex.</w:t>
      </w:r>
    </w:p>
    <w:p w14:paraId="22830E19" w14:textId="77777777" w:rsidR="00F075DF" w:rsidRPr="008522B0" w:rsidRDefault="00F075DF" w:rsidP="00F075DF">
      <w:r w:rsidRPr="008522B0">
        <w:t>Anaïs stepped into the light.</w:t>
      </w:r>
    </w:p>
    <w:p w14:paraId="18C0A914" w14:textId="77777777" w:rsidR="00F075DF" w:rsidRPr="008522B0" w:rsidRDefault="00F075DF" w:rsidP="00F075DF">
      <w:r w:rsidRPr="008522B0">
        <w:t>Gasps followed.</w:t>
      </w:r>
    </w:p>
    <w:p w14:paraId="32232F7F" w14:textId="77777777" w:rsidR="00F075DF" w:rsidRPr="008522B0" w:rsidRDefault="00F075DF" w:rsidP="00F075DF">
      <w:r w:rsidRPr="008522B0">
        <w:t>"She has no Tribunal rights!"</w:t>
      </w:r>
    </w:p>
    <w:p w14:paraId="0AE1DCB4" w14:textId="77777777" w:rsidR="00F075DF" w:rsidRPr="008522B0" w:rsidRDefault="00F075DF" w:rsidP="00F075DF">
      <w:r w:rsidRPr="008522B0">
        <w:t>"She’s not of the blood!"</w:t>
      </w:r>
    </w:p>
    <w:p w14:paraId="15DC9666" w14:textId="77777777" w:rsidR="00F075DF" w:rsidRPr="008522B0" w:rsidRDefault="00F075DF" w:rsidP="00F075DF">
      <w:r w:rsidRPr="008522B0">
        <w:lastRenderedPageBreak/>
        <w:t>"She carries the Whisper Seal," one Tribunal voice whispered.</w:t>
      </w:r>
    </w:p>
    <w:p w14:paraId="4A827296" w14:textId="77777777" w:rsidR="00F075DF" w:rsidRPr="008522B0" w:rsidRDefault="00F075DF" w:rsidP="00F075DF">
      <w:r w:rsidRPr="008522B0">
        <w:t>Sebastian looked up. "You followed the signal."</w:t>
      </w:r>
    </w:p>
    <w:p w14:paraId="0972D2CA" w14:textId="77777777" w:rsidR="00F075DF" w:rsidRPr="008522B0" w:rsidRDefault="00F075DF" w:rsidP="00F075DF">
      <w:r w:rsidRPr="008522B0">
        <w:t>Anaïs met his gaze. "You didn’t really think I’d let them erase you, did you?"</w:t>
      </w:r>
    </w:p>
    <w:p w14:paraId="150D513F" w14:textId="77777777" w:rsidR="00F075DF" w:rsidRPr="008522B0" w:rsidRDefault="00F075DF" w:rsidP="00F075DF">
      <w:r w:rsidRPr="008522B0">
        <w:t>She held out a carved obsidian feather.</w:t>
      </w:r>
    </w:p>
    <w:p w14:paraId="3AF2AAC4" w14:textId="77777777" w:rsidR="00F075DF" w:rsidRPr="008522B0" w:rsidRDefault="00F075DF" w:rsidP="00F075DF">
      <w:r w:rsidRPr="008522B0">
        <w:t>The chamber fell silent.</w:t>
      </w:r>
    </w:p>
    <w:p w14:paraId="0A8DE29E" w14:textId="77777777" w:rsidR="00F075DF" w:rsidRPr="008522B0" w:rsidRDefault="00F075DF" w:rsidP="00F075DF">
      <w:r w:rsidRPr="008522B0">
        <w:t>"The Seal of the Fourth Watcher," one of the masked figures hissed. "Impossible. It was lost at the fall of Edda."</w:t>
      </w:r>
    </w:p>
    <w:p w14:paraId="003B90D5" w14:textId="77777777" w:rsidR="00F075DF" w:rsidRPr="008522B0" w:rsidRDefault="00F075DF" w:rsidP="00F075DF">
      <w:r w:rsidRPr="008522B0">
        <w:t>"And yet here it is," Anaïs said. "And if you want to keep your court intact, you’ll hear what we found beneath Zurich."</w:t>
      </w:r>
    </w:p>
    <w:p w14:paraId="082FEF28" w14:textId="77777777" w:rsidR="00F075DF" w:rsidRPr="008522B0" w:rsidRDefault="00F075DF" w:rsidP="00F075DF">
      <w:r w:rsidRPr="008522B0">
        <w:t>A moment passed. Then another.</w:t>
      </w:r>
    </w:p>
    <w:p w14:paraId="31F698B7" w14:textId="77777777" w:rsidR="00F075DF" w:rsidRPr="008522B0" w:rsidRDefault="00F075DF" w:rsidP="00F075DF">
      <w:r w:rsidRPr="008522B0">
        <w:t xml:space="preserve">The radial </w:t>
      </w:r>
      <w:proofErr w:type="spellStart"/>
      <w:r w:rsidRPr="008522B0">
        <w:t>sigil</w:t>
      </w:r>
      <w:proofErr w:type="spellEnd"/>
      <w:r w:rsidRPr="008522B0">
        <w:t xml:space="preserve"> dimmed.</w:t>
      </w:r>
    </w:p>
    <w:p w14:paraId="5C4D7BC3" w14:textId="77777777" w:rsidR="00F075DF" w:rsidRPr="008522B0" w:rsidRDefault="00F075DF" w:rsidP="00F075DF">
      <w:r w:rsidRPr="008522B0">
        <w:t>The chains unlocked.</w:t>
      </w:r>
    </w:p>
    <w:p w14:paraId="2391C9E3" w14:textId="77777777" w:rsidR="00F075DF" w:rsidRPr="008522B0" w:rsidRDefault="00F075DF" w:rsidP="00F075DF">
      <w:r w:rsidRPr="008522B0">
        <w:t>Sebastian exhaled, shoulders still squared. "The war is not coming. It’s already started."</w:t>
      </w:r>
    </w:p>
    <w:p w14:paraId="2AFAC3C3" w14:textId="77777777" w:rsidR="00F075DF" w:rsidRPr="008522B0" w:rsidRDefault="00F075DF" w:rsidP="00F075DF">
      <w:r w:rsidRPr="008522B0">
        <w:t>The tallest figure finally spoke again. "Then tell us, Heir of the Codex, what role you play in this blood-soaked reckoning."</w:t>
      </w:r>
    </w:p>
    <w:p w14:paraId="7134CF74" w14:textId="77777777" w:rsidR="00F075DF" w:rsidRPr="008522B0" w:rsidRDefault="00F075DF" w:rsidP="00F075DF">
      <w:r w:rsidRPr="008522B0">
        <w:t>Sebastian stepped into the centre of the tribunal circle.</w:t>
      </w:r>
    </w:p>
    <w:p w14:paraId="12077726" w14:textId="77777777" w:rsidR="00F075DF" w:rsidRPr="008522B0" w:rsidRDefault="00F075DF" w:rsidP="00F075DF">
      <w:r w:rsidRPr="008522B0">
        <w:t>"I am not the judge. Not the executioner. I am the ledger. And the debt is overdue."</w:t>
      </w:r>
    </w:p>
    <w:p w14:paraId="57D67D7A" w14:textId="77777777" w:rsidR="00063F91" w:rsidRDefault="00F075DF" w:rsidP="00F075DF">
      <w:pPr>
        <w:sectPr w:rsidR="00063F91">
          <w:pgSz w:w="11906" w:h="16838"/>
          <w:pgMar w:top="1440" w:right="1440" w:bottom="1440" w:left="1440" w:header="708" w:footer="708" w:gutter="0"/>
          <w:cols w:space="708"/>
          <w:docGrid w:linePitch="360"/>
        </w:sectPr>
      </w:pPr>
      <w:r w:rsidRPr="008522B0">
        <w:t>Far below, in the crypts beneath the chamber, the bones of the original Codex architects stirred.</w:t>
      </w:r>
    </w:p>
    <w:p w14:paraId="2365A49B" w14:textId="77777777" w:rsidR="00F075DF" w:rsidRPr="008522B0" w:rsidRDefault="00F075DF" w:rsidP="00822257">
      <w:pPr>
        <w:pStyle w:val="Heading3"/>
      </w:pPr>
      <w:r w:rsidRPr="008522B0">
        <w:lastRenderedPageBreak/>
        <w:t>Part 8: Threads of Judgement</w:t>
      </w:r>
    </w:p>
    <w:p w14:paraId="0D6899D7" w14:textId="77777777" w:rsidR="00F075DF" w:rsidRPr="008522B0" w:rsidRDefault="00F075DF" w:rsidP="00F075DF">
      <w:r w:rsidRPr="008522B0">
        <w:rPr>
          <w:b/>
          <w:bCs/>
        </w:rPr>
        <w:t>Location: Vatican Catacombs - Tribunal Chamber</w:t>
      </w:r>
      <w:r w:rsidRPr="008522B0">
        <w:br/>
      </w:r>
      <w:r w:rsidRPr="008522B0">
        <w:rPr>
          <w:b/>
          <w:bCs/>
        </w:rPr>
        <w:t>Time: 04:29 AM CET</w:t>
      </w:r>
    </w:p>
    <w:p w14:paraId="00E2842F" w14:textId="77777777" w:rsidR="00F075DF" w:rsidRPr="008522B0" w:rsidRDefault="00F075DF" w:rsidP="00F075DF">
      <w:r w:rsidRPr="008522B0">
        <w:t xml:space="preserve">Silence blanketed the chamber like ancient dust. The air was thick with the scent of burned myrrh and cold marble. Sebastian </w:t>
      </w:r>
      <w:r w:rsidR="00B17C95">
        <w:t>Oluwafemi</w:t>
      </w:r>
      <w:r w:rsidRPr="008522B0">
        <w:t xml:space="preserve"> Quadri stood unmoving, bound not by chains but by legacy, by the weight of every secret he had chosen not to reveal. The judges of the Shadow Court, cloaked in obsidian robes, sat in a semi-circle of stone thrones, their faces obscured by hoods woven with threads of Codex Prime.</w:t>
      </w:r>
    </w:p>
    <w:p w14:paraId="0CF59F99" w14:textId="77777777" w:rsidR="00F075DF" w:rsidRPr="008522B0" w:rsidRDefault="00F075DF" w:rsidP="00F075DF">
      <w:r w:rsidRPr="008522B0">
        <w:t>The Elder of Ash leaned forward. His voice echoed through the chamber like a cracked bell.</w:t>
      </w:r>
    </w:p>
    <w:p w14:paraId="45F85D9D" w14:textId="77777777" w:rsidR="00F075DF" w:rsidRPr="008522B0" w:rsidRDefault="00F075DF" w:rsidP="00F075DF">
      <w:r w:rsidRPr="008522B0">
        <w:t xml:space="preserve">"Sebastian </w:t>
      </w:r>
      <w:r w:rsidR="00B17C95">
        <w:t>Oluwafemi</w:t>
      </w:r>
      <w:r w:rsidRPr="008522B0">
        <w:t xml:space="preserve"> Quadri, heir of Adekunle, bearer of the third shard, do you deny invoking the Ivory Mark?"</w:t>
      </w:r>
    </w:p>
    <w:p w14:paraId="642C3BBE" w14:textId="77777777" w:rsidR="00F075DF" w:rsidRPr="008522B0" w:rsidRDefault="00F075DF" w:rsidP="00F075DF">
      <w:r w:rsidRPr="008522B0">
        <w:t>Sebastian’s voice was calm, precise. "I do not deny what was already destined."</w:t>
      </w:r>
    </w:p>
    <w:p w14:paraId="0FFCD92B" w14:textId="77777777" w:rsidR="00F075DF" w:rsidRPr="008522B0" w:rsidRDefault="00F075DF" w:rsidP="00F075DF">
      <w:r w:rsidRPr="008522B0">
        <w:t xml:space="preserve">A murmur spread through the court. From the edge of the tribunal, </w:t>
      </w:r>
      <w:r w:rsidR="00085CB2">
        <w:t>Temi</w:t>
      </w:r>
      <w:r w:rsidRPr="008522B0">
        <w:t xml:space="preserve"> watched, restrained by ceremonial glyphs etched in light. Anaïs was absent, still on her mission beneath the ruins of Istanbul. Idris stood guard behind her, his gaze never leaving the Grand Tribunal's gate.</w:t>
      </w:r>
    </w:p>
    <w:p w14:paraId="722404BC" w14:textId="77777777" w:rsidR="00F075DF" w:rsidRPr="008522B0" w:rsidRDefault="00F075DF" w:rsidP="00F075DF">
      <w:r w:rsidRPr="008522B0">
        <w:t>"Destiny," spat the Judge of Dusk. "Is that your defence? That the line of Quadri was meant to tear the fabric of the Accord?"</w:t>
      </w:r>
    </w:p>
    <w:p w14:paraId="6AD69063" w14:textId="77777777" w:rsidR="00F075DF" w:rsidRPr="000E433B" w:rsidRDefault="00F075DF" w:rsidP="00F075DF">
      <w:r w:rsidRPr="008522B0">
        <w:t xml:space="preserve">Sebastian </w:t>
      </w:r>
      <w:r w:rsidR="0074464D" w:rsidRPr="008522B0">
        <w:t>did not</w:t>
      </w:r>
      <w:r w:rsidRPr="008522B0">
        <w:t xml:space="preserve"> flinch. "You called me here to pass </w:t>
      </w:r>
      <w:r w:rsidR="002078CA">
        <w:t>judgement</w:t>
      </w:r>
      <w:r w:rsidRPr="008522B0">
        <w:t>, not to hear apologies</w:t>
      </w:r>
      <w:r w:rsidRPr="000E433B">
        <w:t xml:space="preserve">. </w:t>
      </w:r>
      <w:r w:rsidR="0061693F" w:rsidRPr="000E433B">
        <w:t>So,</w:t>
      </w:r>
      <w:r w:rsidRPr="000E433B">
        <w:t xml:space="preserve"> judge. But do so with full knowledge of what you’ve buried."</w:t>
      </w:r>
    </w:p>
    <w:p w14:paraId="446E1BFA" w14:textId="77777777" w:rsidR="00F075DF" w:rsidRPr="008522B0" w:rsidRDefault="00F075DF" w:rsidP="00F075DF">
      <w:r w:rsidRPr="000E433B">
        <w:t xml:space="preserve">The Elder of Ash gestured to the </w:t>
      </w:r>
      <w:r w:rsidR="0061693F" w:rsidRPr="000E433B">
        <w:t>Archivist;</w:t>
      </w:r>
      <w:r w:rsidRPr="000E433B">
        <w:t xml:space="preserve"> a skeletal figure whose eyes glowed with stored memory. From beneath the tribunal floor, a hologram </w:t>
      </w:r>
      <w:r w:rsidR="00E6637F" w:rsidRPr="000E433B">
        <w:t>erupted footage</w:t>
      </w:r>
      <w:r w:rsidRPr="000E433B">
        <w:t xml:space="preserve"> of Zurich, the Ivory Mark, and the resonant pulse that ignited the Fourth Shard.</w:t>
      </w:r>
    </w:p>
    <w:p w14:paraId="4F3422F5" w14:textId="77777777" w:rsidR="00F075DF" w:rsidRPr="008522B0" w:rsidRDefault="00085CB2" w:rsidP="00F075DF">
      <w:r>
        <w:t>Temi</w:t>
      </w:r>
      <w:r w:rsidR="00F075DF" w:rsidRPr="008522B0">
        <w:t>’s breath hitched.</w:t>
      </w:r>
    </w:p>
    <w:p w14:paraId="1E2DE261" w14:textId="77777777" w:rsidR="00F075DF" w:rsidRPr="008522B0" w:rsidRDefault="00F075DF" w:rsidP="00F075DF">
      <w:r w:rsidRPr="008522B0">
        <w:t>"He didn’t awaken it," she whispered. "The Ivory Mark called to him."</w:t>
      </w:r>
    </w:p>
    <w:p w14:paraId="615260C1" w14:textId="77777777" w:rsidR="00F075DF" w:rsidRPr="008522B0" w:rsidRDefault="00F075DF" w:rsidP="00F075DF">
      <w:r w:rsidRPr="008522B0">
        <w:t>The judges ignored her. They turned their eyes to Sebastian.</w:t>
      </w:r>
    </w:p>
    <w:p w14:paraId="3056AAD3" w14:textId="77777777" w:rsidR="00F075DF" w:rsidRPr="008522B0" w:rsidRDefault="00F075DF" w:rsidP="00F075DF">
      <w:r w:rsidRPr="008522B0">
        <w:t>"And the Vatican betrayal?" the Elder asked. "The Archbishop's death, the Obelisk breach?"</w:t>
      </w:r>
    </w:p>
    <w:p w14:paraId="07E42AE9" w14:textId="77777777" w:rsidR="00F075DF" w:rsidRPr="008522B0" w:rsidRDefault="00F075DF" w:rsidP="00F075DF">
      <w:r w:rsidRPr="008522B0">
        <w:t>Sebastian’s reply came sharp and cold.</w:t>
      </w:r>
    </w:p>
    <w:p w14:paraId="574EE058" w14:textId="77777777" w:rsidR="00F075DF" w:rsidRPr="008522B0" w:rsidRDefault="00F075DF" w:rsidP="00F075DF">
      <w:r w:rsidRPr="008522B0">
        <w:t>"The Archbishop died because the Fifth Pillar demanded blood. You know that. The Vatican's allegiance was never to balance, only control."</w:t>
      </w:r>
    </w:p>
    <w:p w14:paraId="0801768D" w14:textId="77777777" w:rsidR="00F075DF" w:rsidRPr="008522B0" w:rsidRDefault="00F075DF" w:rsidP="00F075DF">
      <w:r w:rsidRPr="008522B0">
        <w:t>From the shadows beyond the chamber, the Grey Echo emerged. Her presence dimmed the flames on the wall sconces. The judges did not acknowledge her; her appearance was expected.</w:t>
      </w:r>
    </w:p>
    <w:p w14:paraId="3B2DA5E3" w14:textId="77777777" w:rsidR="00F075DF" w:rsidRPr="008522B0" w:rsidRDefault="00F075DF" w:rsidP="00F075DF">
      <w:r w:rsidRPr="008522B0">
        <w:t>She spoke without permission.</w:t>
      </w:r>
    </w:p>
    <w:p w14:paraId="6141C4D0" w14:textId="77777777" w:rsidR="00F075DF" w:rsidRPr="008522B0" w:rsidRDefault="00F075DF" w:rsidP="00F075DF">
      <w:r w:rsidRPr="008522B0">
        <w:t>"The Fourth Shard has chosen. The bloodlines are aligning. If you fracture now, you will not survive the final convergence."</w:t>
      </w:r>
    </w:p>
    <w:p w14:paraId="3328471D" w14:textId="77777777" w:rsidR="00F075DF" w:rsidRPr="008522B0" w:rsidRDefault="00F075DF" w:rsidP="00F075DF">
      <w:r w:rsidRPr="008522B0">
        <w:t>The judges stiffened. The Judge of Dusk hissed, "You were cast out."</w:t>
      </w:r>
    </w:p>
    <w:p w14:paraId="2B3CFE6D" w14:textId="77777777" w:rsidR="00F075DF" w:rsidRPr="008522B0" w:rsidRDefault="00F075DF" w:rsidP="00F075DF">
      <w:r w:rsidRPr="008522B0">
        <w:t>"And yet I stand," she replied, lifting her palm.</w:t>
      </w:r>
    </w:p>
    <w:p w14:paraId="5DF95BBC" w14:textId="77777777" w:rsidR="00F075DF" w:rsidRPr="008522B0" w:rsidRDefault="00F075DF" w:rsidP="00F075DF">
      <w:r w:rsidRPr="008522B0">
        <w:lastRenderedPageBreak/>
        <w:t>A single feather rested there—white, faintly glowing. The Seal of Crows. A symbol long lost since the Oslo Incident.</w:t>
      </w:r>
    </w:p>
    <w:p w14:paraId="424127B8" w14:textId="77777777" w:rsidR="00F075DF" w:rsidRPr="008522B0" w:rsidRDefault="00F075DF" w:rsidP="00F075DF">
      <w:r w:rsidRPr="008522B0">
        <w:t>Sebastian's eyes widened.</w:t>
      </w:r>
    </w:p>
    <w:p w14:paraId="589D9150" w14:textId="77777777" w:rsidR="00F075DF" w:rsidRPr="008522B0" w:rsidRDefault="00F075DF" w:rsidP="00F075DF">
      <w:r w:rsidRPr="008522B0">
        <w:t>"That shouldn’t exist."</w:t>
      </w:r>
    </w:p>
    <w:p w14:paraId="2FDC913D" w14:textId="77777777" w:rsidR="00F075DF" w:rsidRPr="008522B0" w:rsidRDefault="00F075DF" w:rsidP="00F075DF">
      <w:r w:rsidRPr="008522B0">
        <w:t>The Grey Echo locked eyes with him. "Nothing should, yet here we are. The Codex rewrites itself in every generation, and your blood is ink."</w:t>
      </w:r>
    </w:p>
    <w:p w14:paraId="3BBCAF92" w14:textId="77777777" w:rsidR="00F075DF" w:rsidRPr="008522B0" w:rsidRDefault="00F075DF" w:rsidP="00F075DF">
      <w:r w:rsidRPr="008522B0">
        <w:t>Suddenly, the flames extinguished.</w:t>
      </w:r>
    </w:p>
    <w:p w14:paraId="50A848C8" w14:textId="77777777" w:rsidR="00F075DF" w:rsidRPr="008522B0" w:rsidRDefault="00F075DF" w:rsidP="00F075DF">
      <w:r w:rsidRPr="008522B0">
        <w:t>The chamber plunged into blackness.</w:t>
      </w:r>
    </w:p>
    <w:p w14:paraId="62FD0B34" w14:textId="77777777" w:rsidR="00F075DF" w:rsidRPr="008522B0" w:rsidRDefault="00F075DF" w:rsidP="00F075DF">
      <w:r w:rsidRPr="008522B0">
        <w:t>And then—</w:t>
      </w:r>
    </w:p>
    <w:p w14:paraId="20A3AEF9" w14:textId="77777777" w:rsidR="00F075DF" w:rsidRPr="008522B0" w:rsidRDefault="00F075DF" w:rsidP="00F075DF">
      <w:r w:rsidRPr="008522B0">
        <w:t>A voice echoed from the deepest corridors of the Vatican:</w:t>
      </w:r>
    </w:p>
    <w:p w14:paraId="427C3B35" w14:textId="77777777" w:rsidR="00F075DF" w:rsidRPr="008522B0" w:rsidRDefault="00F075DF" w:rsidP="00F075DF">
      <w:r w:rsidRPr="008522B0">
        <w:t>"He is not the threat. He is the convergence."</w:t>
      </w:r>
    </w:p>
    <w:p w14:paraId="32F8354C" w14:textId="77777777" w:rsidR="00F075DF" w:rsidRPr="008522B0" w:rsidRDefault="00F075DF" w:rsidP="00F075DF">
      <w:r w:rsidRPr="008522B0">
        <w:t>A great tremor shook the stone foundations.</w:t>
      </w:r>
    </w:p>
    <w:p w14:paraId="772184AA" w14:textId="77777777" w:rsidR="00F075DF" w:rsidRPr="008522B0" w:rsidRDefault="00F075DF" w:rsidP="00F075DF">
      <w:r w:rsidRPr="008522B0">
        <w:t xml:space="preserve">Glyphs ignited across the floor, spiralling toward the judges. The tribunal scrambled to hold their </w:t>
      </w:r>
      <w:proofErr w:type="spellStart"/>
      <w:r w:rsidRPr="008522B0">
        <w:t>sigils</w:t>
      </w:r>
      <w:proofErr w:type="spellEnd"/>
      <w:r w:rsidRPr="008522B0">
        <w:t xml:space="preserve"> firm, but they flickered under the strain.</w:t>
      </w:r>
    </w:p>
    <w:p w14:paraId="5BEB68B7" w14:textId="77777777" w:rsidR="00F075DF" w:rsidRPr="008522B0" w:rsidRDefault="00F075DF" w:rsidP="00F075DF">
      <w:r w:rsidRPr="008522B0">
        <w:t xml:space="preserve">Sebastian turned to </w:t>
      </w:r>
      <w:r w:rsidR="00085CB2">
        <w:t>Temi</w:t>
      </w:r>
      <w:r w:rsidRPr="008522B0">
        <w:t>. "When the seals break, you run."</w:t>
      </w:r>
    </w:p>
    <w:p w14:paraId="711D112A" w14:textId="77777777" w:rsidR="00F075DF" w:rsidRPr="008522B0" w:rsidRDefault="00085CB2" w:rsidP="00F075DF">
      <w:r>
        <w:t>Temi</w:t>
      </w:r>
      <w:r w:rsidR="00F075DF" w:rsidRPr="008522B0">
        <w:t>, still bound, replied, "Only if you do too."</w:t>
      </w:r>
    </w:p>
    <w:p w14:paraId="03286C8D" w14:textId="77777777" w:rsidR="00F075DF" w:rsidRPr="008522B0" w:rsidRDefault="00F075DF" w:rsidP="00F075DF">
      <w:r w:rsidRPr="008522B0">
        <w:t>The Elder of Ash stood, slamming his sceptre down. "Enough. The court is adjourned. The bloodline shall be contained."</w:t>
      </w:r>
    </w:p>
    <w:p w14:paraId="40D90D1A" w14:textId="77777777" w:rsidR="00F075DF" w:rsidRPr="008522B0" w:rsidRDefault="00F075DF" w:rsidP="00F075DF">
      <w:r w:rsidRPr="008522B0">
        <w:t>But it was too late.</w:t>
      </w:r>
    </w:p>
    <w:p w14:paraId="61D87AE8" w14:textId="77777777" w:rsidR="00F075DF" w:rsidRPr="008522B0" w:rsidRDefault="00F075DF" w:rsidP="00F075DF">
      <w:r w:rsidRPr="008522B0">
        <w:t>From the ceiling above, something ancient began to stir.</w:t>
      </w:r>
    </w:p>
    <w:p w14:paraId="48F00CAB" w14:textId="77777777" w:rsidR="00F075DF" w:rsidRPr="008522B0" w:rsidRDefault="00F075DF" w:rsidP="00F075DF">
      <w:r w:rsidRPr="008522B0">
        <w:t>A face formed in the shadows. Not man. Not angel. Something else.</w:t>
      </w:r>
    </w:p>
    <w:p w14:paraId="3C22D5A9" w14:textId="77777777" w:rsidR="00F075DF" w:rsidRPr="008522B0" w:rsidRDefault="00F075DF" w:rsidP="00F075DF">
      <w:r w:rsidRPr="008522B0">
        <w:t>The tribunal was no longer in control.</w:t>
      </w:r>
    </w:p>
    <w:p w14:paraId="1F6B908F" w14:textId="77777777" w:rsidR="00F075DF" w:rsidRPr="008522B0" w:rsidRDefault="00F075DF" w:rsidP="00F075DF">
      <w:r w:rsidRPr="008522B0">
        <w:t>Sebastian looked up at it. His whisper was barely audible.</w:t>
      </w:r>
    </w:p>
    <w:p w14:paraId="7C958175" w14:textId="77777777" w:rsidR="00F075DF" w:rsidRPr="008522B0" w:rsidRDefault="00F075DF" w:rsidP="00F075DF">
      <w:r w:rsidRPr="008522B0">
        <w:t>"</w:t>
      </w:r>
      <w:r w:rsidR="00C70526">
        <w:t>Balogun</w:t>
      </w:r>
      <w:r w:rsidRPr="008522B0">
        <w:t>."</w:t>
      </w:r>
    </w:p>
    <w:p w14:paraId="0E945899" w14:textId="77777777" w:rsidR="00F075DF" w:rsidRPr="008522B0" w:rsidRDefault="00085CB2" w:rsidP="00F075DF">
      <w:r>
        <w:t>Temi</w:t>
      </w:r>
      <w:r w:rsidR="00F075DF" w:rsidRPr="008522B0">
        <w:t>’s gasp was stifled by the roar that followed.</w:t>
      </w:r>
    </w:p>
    <w:p w14:paraId="6C17990E" w14:textId="77777777" w:rsidR="00F075DF" w:rsidRPr="008522B0" w:rsidRDefault="00F075DF" w:rsidP="00F075DF">
      <w:r w:rsidRPr="008522B0">
        <w:t>The Codex walls cracked.</w:t>
      </w:r>
    </w:p>
    <w:p w14:paraId="6057A61F" w14:textId="77777777" w:rsidR="00F075DF" w:rsidRPr="008522B0" w:rsidRDefault="00F075DF" w:rsidP="00F075DF">
      <w:r w:rsidRPr="008522B0">
        <w:t>And the Vatican was no longer a sanctuary.</w:t>
      </w:r>
    </w:p>
    <w:p w14:paraId="24CBE5BB" w14:textId="77777777" w:rsidR="00063F91" w:rsidRDefault="00F075DF" w:rsidP="00F075DF">
      <w:pPr>
        <w:sectPr w:rsidR="00063F91">
          <w:pgSz w:w="11906" w:h="16838"/>
          <w:pgMar w:top="1440" w:right="1440" w:bottom="1440" w:left="1440" w:header="708" w:footer="708" w:gutter="0"/>
          <w:cols w:space="708"/>
          <w:docGrid w:linePitch="360"/>
        </w:sectPr>
      </w:pPr>
      <w:r w:rsidRPr="008522B0">
        <w:t>It was ground zero.</w:t>
      </w:r>
    </w:p>
    <w:p w14:paraId="4C1A20BA" w14:textId="77777777" w:rsidR="00F075DF" w:rsidRPr="008B5F31" w:rsidRDefault="00F075DF" w:rsidP="00822257">
      <w:pPr>
        <w:pStyle w:val="Heading3"/>
      </w:pPr>
      <w:r w:rsidRPr="008B5F31">
        <w:lastRenderedPageBreak/>
        <w:t>Part 9: The Cipher Run</w:t>
      </w:r>
    </w:p>
    <w:p w14:paraId="21664C4D" w14:textId="77777777" w:rsidR="00F075DF" w:rsidRPr="008B5F31" w:rsidRDefault="00F075DF" w:rsidP="00F075DF">
      <w:r w:rsidRPr="008B5F31">
        <w:rPr>
          <w:b/>
          <w:bCs/>
        </w:rPr>
        <w:t>Location: Istanbul – Codex Archives beneath the Obsidian Cloister</w:t>
      </w:r>
      <w:r w:rsidRPr="008B5F31">
        <w:br/>
      </w:r>
      <w:r w:rsidRPr="008B5F31">
        <w:rPr>
          <w:b/>
          <w:bCs/>
        </w:rPr>
        <w:t>Time: Simultaneous to Tribunal Verdict</w:t>
      </w:r>
    </w:p>
    <w:p w14:paraId="6C89D972" w14:textId="77777777" w:rsidR="00F075DF" w:rsidRPr="008B5F31" w:rsidRDefault="00F075DF" w:rsidP="00F075DF">
      <w:r w:rsidRPr="008B5F31">
        <w:t>The door hissed open with a breath that felt ancient.</w:t>
      </w:r>
    </w:p>
    <w:p w14:paraId="7F67E272" w14:textId="77777777" w:rsidR="00F075DF" w:rsidRPr="008B5F31" w:rsidRDefault="00F075DF" w:rsidP="00F075DF">
      <w:r w:rsidRPr="008B5F31">
        <w:t>Anaïs stepped through first, Glock lowered but ready, the crimson-glass vault reflecting the flicker of her movement in fractured panes. Idris followed, his hand resting casually on the hilt of a blade concealed beneath his coat. The archive chamber, once sealed by Vatican edict and erased from Omega's formal schema, had only recently begun to pulse with life.</w:t>
      </w:r>
    </w:p>
    <w:p w14:paraId="4F672F51" w14:textId="77777777" w:rsidR="00F075DF" w:rsidRPr="008B5F31" w:rsidRDefault="00F075DF" w:rsidP="00F075DF">
      <w:r w:rsidRPr="008B5F31">
        <w:t xml:space="preserve">It </w:t>
      </w:r>
      <w:r w:rsidR="0074464D" w:rsidRPr="008B5F31">
        <w:t>was not</w:t>
      </w:r>
      <w:r w:rsidRPr="008B5F31">
        <w:t xml:space="preserve"> a place that welcomed visitors.</w:t>
      </w:r>
    </w:p>
    <w:p w14:paraId="448F12AA" w14:textId="77777777" w:rsidR="00F075DF" w:rsidRPr="008B5F31" w:rsidRDefault="00F075DF" w:rsidP="00F075DF">
      <w:r w:rsidRPr="008B5F31">
        <w:t>"You sure this is it?" Idris murmured.</w:t>
      </w:r>
    </w:p>
    <w:p w14:paraId="3FCBCE3D" w14:textId="77777777" w:rsidR="00F075DF" w:rsidRPr="008B5F31" w:rsidRDefault="00F075DF" w:rsidP="00F075DF">
      <w:r w:rsidRPr="008B5F31">
        <w:t>"The Whisper Engine is below. This is the outer sanctum. The Obsidian Ledger sits in its core," Anaïs replied, her voice clipped, controlled.</w:t>
      </w:r>
    </w:p>
    <w:p w14:paraId="08B3C2C5" w14:textId="77777777" w:rsidR="00F075DF" w:rsidRPr="008B5F31" w:rsidRDefault="00F075DF" w:rsidP="00F075DF">
      <w:r w:rsidRPr="008B5F31">
        <w:t xml:space="preserve">Above them, the </w:t>
      </w:r>
      <w:proofErr w:type="spellStart"/>
      <w:r w:rsidRPr="008B5F31">
        <w:t>sigils</w:t>
      </w:r>
      <w:proofErr w:type="spellEnd"/>
      <w:r w:rsidRPr="008B5F31">
        <w:t xml:space="preserve"> lining the archways shimmered with an unnatural blue hue. Glyphs written in Codex Prime—the original tongue of the Triumvirate Builders.</w:t>
      </w:r>
    </w:p>
    <w:p w14:paraId="7343B36A" w14:textId="77777777" w:rsidR="00F075DF" w:rsidRPr="008B5F31" w:rsidRDefault="00F075DF" w:rsidP="00F075DF">
      <w:r w:rsidRPr="008B5F31">
        <w:t>"These symbols... they’re reacting to your presence," Idris noted.</w:t>
      </w:r>
    </w:p>
    <w:p w14:paraId="0746DE06" w14:textId="77777777" w:rsidR="00F075DF" w:rsidRPr="008B5F31" w:rsidRDefault="00F075DF" w:rsidP="00F075DF">
      <w:r w:rsidRPr="008B5F31">
        <w:t xml:space="preserve">Anaïs paused. "Not mine. It’s the Falcon bloodline." She </w:t>
      </w:r>
      <w:r w:rsidR="0074464D" w:rsidRPr="008B5F31">
        <w:t>did not</w:t>
      </w:r>
      <w:r w:rsidRPr="008B5F31">
        <w:t xml:space="preserve"> </w:t>
      </w:r>
      <w:r w:rsidR="009426E7" w:rsidRPr="008B5F31">
        <w:t>e</w:t>
      </w:r>
      <w:r w:rsidR="009426E7">
        <w:t>labora</w:t>
      </w:r>
      <w:r w:rsidR="009426E7" w:rsidRPr="008B5F31">
        <w:t>te</w:t>
      </w:r>
      <w:r w:rsidRPr="008B5F31">
        <w:t>. They had no time.</w:t>
      </w:r>
    </w:p>
    <w:p w14:paraId="44C0510A" w14:textId="77777777" w:rsidR="00F075DF" w:rsidRPr="008B5F31" w:rsidRDefault="00F075DF" w:rsidP="00F075DF">
      <w:r w:rsidRPr="008B5F31">
        <w:t>As they descended through the archive's spine, silence gave way to hums. Not mechanical, but alive. Breathing. Remembering.</w:t>
      </w:r>
    </w:p>
    <w:p w14:paraId="20F1C3B4" w14:textId="77777777" w:rsidR="00F075DF" w:rsidRPr="008B5F31" w:rsidRDefault="00F075DF" w:rsidP="00F075DF">
      <w:r w:rsidRPr="008B5F31">
        <w:t xml:space="preserve">They reached the chamber. At its </w:t>
      </w:r>
      <w:r w:rsidR="002078CA">
        <w:t>centre</w:t>
      </w:r>
      <w:r w:rsidRPr="008B5F31">
        <w:t xml:space="preserve"> floated a disc the size of a manhole cover, embedded with rotating concentric rings of obsidian, sapphire, and bone. It hovered inches off the floor, held aloft by nothing visible.</w:t>
      </w:r>
    </w:p>
    <w:p w14:paraId="75ED8669" w14:textId="77777777" w:rsidR="00F075DF" w:rsidRPr="008B5F31" w:rsidRDefault="00F075DF" w:rsidP="00F075DF">
      <w:r w:rsidRPr="008B5F31">
        <w:t>The Whisper Engine.</w:t>
      </w:r>
    </w:p>
    <w:p w14:paraId="344A68ED" w14:textId="77777777" w:rsidR="00F075DF" w:rsidRPr="008B5F31" w:rsidRDefault="00F075DF" w:rsidP="00F075DF">
      <w:r w:rsidRPr="008B5F31">
        <w:t>"This isn’t tech," Idris muttered. "This is a throne."</w:t>
      </w:r>
    </w:p>
    <w:p w14:paraId="25A80C77" w14:textId="77777777" w:rsidR="00F075DF" w:rsidRPr="008B5F31" w:rsidRDefault="00F075DF" w:rsidP="00F075DF">
      <w:r w:rsidRPr="008B5F31">
        <w:t>Anaïs stepped toward it and drew a pendant from her neckline. Etched with the seal of the Falcon Order, it shimmered faintly in the dim light. She pressed it into the base of the disc.</w:t>
      </w:r>
    </w:p>
    <w:p w14:paraId="3AF2E5D5" w14:textId="77777777" w:rsidR="00F075DF" w:rsidRPr="008B5F31" w:rsidRDefault="00F075DF" w:rsidP="00F075DF">
      <w:r w:rsidRPr="008B5F31">
        <w:t>A tremor rippled through the vault.</w:t>
      </w:r>
    </w:p>
    <w:p w14:paraId="1367E37D" w14:textId="77777777" w:rsidR="00F075DF" w:rsidRPr="008B5F31" w:rsidRDefault="00F075DF" w:rsidP="00F075DF">
      <w:r w:rsidRPr="008B5F31">
        <w:t xml:space="preserve">The disc stopped spinning. A single eye, not biological but conscious, opened in the </w:t>
      </w:r>
      <w:r w:rsidR="002078CA">
        <w:t>centre</w:t>
      </w:r>
      <w:r w:rsidRPr="008B5F31">
        <w:t xml:space="preserve">. It </w:t>
      </w:r>
      <w:r w:rsidR="0074464D" w:rsidRPr="008B5F31">
        <w:t>did not</w:t>
      </w:r>
      <w:r w:rsidRPr="008B5F31">
        <w:t xml:space="preserve"> speak aloud. It </w:t>
      </w:r>
      <w:r w:rsidR="0074464D" w:rsidRPr="008B5F31">
        <w:t>did not</w:t>
      </w:r>
      <w:r w:rsidRPr="008B5F31">
        <w:t xml:space="preserve"> have to.</w:t>
      </w:r>
    </w:p>
    <w:p w14:paraId="138EF45A" w14:textId="77777777" w:rsidR="00F075DF" w:rsidRPr="008B5F31" w:rsidRDefault="00F075DF" w:rsidP="00F075DF">
      <w:r w:rsidRPr="008B5F31">
        <w:rPr>
          <w:b/>
          <w:bCs/>
        </w:rPr>
        <w:t>ACCESS GRANTED.</w:t>
      </w:r>
    </w:p>
    <w:p w14:paraId="6E40CE2D" w14:textId="77777777" w:rsidR="00F075DF" w:rsidRPr="008B5F31" w:rsidRDefault="00F075DF" w:rsidP="00F075DF">
      <w:r w:rsidRPr="008B5F31">
        <w:t>The chamber darkened.</w:t>
      </w:r>
    </w:p>
    <w:p w14:paraId="47327801" w14:textId="77777777" w:rsidR="00F075DF" w:rsidRPr="008B5F31" w:rsidRDefault="00F075DF" w:rsidP="00F075DF">
      <w:r w:rsidRPr="008B5F31">
        <w:t>From the surrounding walls, strands of light emerged, weaving a web of information midair: dates, betrayals, births erased from record. Omega's true founding. The Fifth Pillar's hidden members. And names...</w:t>
      </w:r>
    </w:p>
    <w:p w14:paraId="76328851" w14:textId="77777777" w:rsidR="00F075DF" w:rsidRPr="008B5F31" w:rsidRDefault="00F075DF" w:rsidP="00F075DF">
      <w:r w:rsidRPr="008B5F31">
        <w:t>"The Obsidian Ledger," Anaïs said softly. "This is it."</w:t>
      </w:r>
    </w:p>
    <w:p w14:paraId="0BA46FFC" w14:textId="77777777" w:rsidR="00F075DF" w:rsidRPr="008B5F31" w:rsidRDefault="00F075DF" w:rsidP="00F075DF">
      <w:r w:rsidRPr="008B5F31">
        <w:t>Idris pointed. "There’s a strand missing. A broken link."</w:t>
      </w:r>
    </w:p>
    <w:p w14:paraId="3E68C108" w14:textId="77777777" w:rsidR="00F075DF" w:rsidRPr="008B5F31" w:rsidRDefault="00F075DF" w:rsidP="00F075DF">
      <w:r w:rsidRPr="008B5F31">
        <w:t>The Whisper Engine responded, its voice now inside their skulls:</w:t>
      </w:r>
    </w:p>
    <w:p w14:paraId="53C2295F" w14:textId="77777777" w:rsidR="00F075DF" w:rsidRPr="008B5F31" w:rsidRDefault="00F075DF" w:rsidP="00F075DF">
      <w:r w:rsidRPr="008B5F31">
        <w:rPr>
          <w:i/>
          <w:iCs/>
        </w:rPr>
        <w:lastRenderedPageBreak/>
        <w:t>"The final cipher was exiled into blood. Only its awakening will complete the sequence."</w:t>
      </w:r>
    </w:p>
    <w:p w14:paraId="5AB9F6B4" w14:textId="77777777" w:rsidR="00F075DF" w:rsidRPr="008B5F31" w:rsidRDefault="00F075DF" w:rsidP="00F075DF">
      <w:r w:rsidRPr="008B5F31">
        <w:t>Anaïs frowned. "Which bloodline?"</w:t>
      </w:r>
    </w:p>
    <w:p w14:paraId="2B3A4563" w14:textId="77777777" w:rsidR="00F075DF" w:rsidRPr="008B5F31" w:rsidRDefault="00F075DF" w:rsidP="00F075DF">
      <w:r w:rsidRPr="008B5F31">
        <w:t>Silence.</w:t>
      </w:r>
    </w:p>
    <w:p w14:paraId="7584B350" w14:textId="77777777" w:rsidR="00F075DF" w:rsidRPr="008B5F31" w:rsidRDefault="00F075DF" w:rsidP="00F075DF">
      <w:r w:rsidRPr="008B5F31">
        <w:t>Then, a single strand pulsed, highlighting a name:</w:t>
      </w:r>
    </w:p>
    <w:p w14:paraId="7EE007C8" w14:textId="77777777" w:rsidR="00F075DF" w:rsidRPr="008B5F31" w:rsidRDefault="00F075DF" w:rsidP="00F075DF">
      <w:r w:rsidRPr="008B5F31">
        <w:rPr>
          <w:b/>
          <w:bCs/>
        </w:rPr>
        <w:t xml:space="preserve">Anaïs </w:t>
      </w:r>
      <w:r w:rsidR="00C6520D">
        <w:rPr>
          <w:b/>
          <w:bCs/>
        </w:rPr>
        <w:t>Solène</w:t>
      </w:r>
      <w:r w:rsidRPr="008B5F31">
        <w:rPr>
          <w:b/>
          <w:bCs/>
        </w:rPr>
        <w:t xml:space="preserve"> Falcon.</w:t>
      </w:r>
    </w:p>
    <w:p w14:paraId="73979072" w14:textId="77777777" w:rsidR="00F075DF" w:rsidRPr="008B5F31" w:rsidRDefault="00F075DF" w:rsidP="00F075DF">
      <w:r w:rsidRPr="008B5F31">
        <w:t xml:space="preserve">Idris </w:t>
      </w:r>
      <w:r w:rsidR="002E7790">
        <w:t>then says</w:t>
      </w:r>
      <w:r w:rsidRPr="008B5F31">
        <w:t xml:space="preserve"> "You’re the missing cipher."</w:t>
      </w:r>
    </w:p>
    <w:p w14:paraId="188D4AF2" w14:textId="77777777" w:rsidR="00F075DF" w:rsidRPr="008B5F31" w:rsidRDefault="00164FBC" w:rsidP="00F075DF">
      <w:r w:rsidRPr="00164FBC">
        <w:t>Anaïs</w:t>
      </w:r>
      <w:r w:rsidRPr="008B5F31">
        <w:t xml:space="preserve"> </w:t>
      </w:r>
      <w:r w:rsidR="00E56981">
        <w:t xml:space="preserve"> stared at the projection, and then at Idris, her eyes widening in a dawning</w:t>
      </w:r>
      <w:r w:rsidR="00E8130E">
        <w:t xml:space="preserve">, terrible realisation. </w:t>
      </w:r>
      <w:r w:rsidR="00F075DF" w:rsidRPr="008B5F31">
        <w:t>"Not</w:t>
      </w:r>
      <w:r w:rsidR="00A63A8D">
        <w:t xml:space="preserve"> designed to protect”, </w:t>
      </w:r>
      <w:r w:rsidR="00F075DF" w:rsidRPr="008B5F31">
        <w:t>she whispered</w:t>
      </w:r>
      <w:r w:rsidR="00A63A8D">
        <w:t>, her voice</w:t>
      </w:r>
      <w:r w:rsidR="00B4504F">
        <w:t xml:space="preserve"> cracking. “Designed to become</w:t>
      </w:r>
      <w:r w:rsidR="00F075DF" w:rsidRPr="008B5F31">
        <w:t>."</w:t>
      </w:r>
    </w:p>
    <w:p w14:paraId="7F80DE2F" w14:textId="77777777" w:rsidR="00F075DF" w:rsidRPr="008B5F31" w:rsidRDefault="00F075DF" w:rsidP="00F075DF">
      <w:r w:rsidRPr="008B5F31">
        <w:t>A shriek tore through the silence.</w:t>
      </w:r>
    </w:p>
    <w:p w14:paraId="0DD89ABA" w14:textId="77777777" w:rsidR="00F075DF" w:rsidRPr="008B5F31" w:rsidRDefault="00F075DF" w:rsidP="00F075DF">
      <w:r w:rsidRPr="008B5F31">
        <w:t>From the far end of the archive, shadows twisted and took form. Omega assassins. Five of them. Clad in null-field armour. Cloaked, silent, surgical.</w:t>
      </w:r>
    </w:p>
    <w:p w14:paraId="49B4898B" w14:textId="77777777" w:rsidR="00F075DF" w:rsidRPr="008B5F31" w:rsidRDefault="00F075DF" w:rsidP="00F075DF">
      <w:r w:rsidRPr="008B5F31">
        <w:t>Anaïs moved first.</w:t>
      </w:r>
    </w:p>
    <w:p w14:paraId="2E0D6746" w14:textId="77777777" w:rsidR="00F075DF" w:rsidRPr="008B5F31" w:rsidRDefault="00F075DF" w:rsidP="00F075DF">
      <w:r w:rsidRPr="008B5F31">
        <w:t>Two shots dropped the lead assailants. Idris ducked under a plasma arc, rolled across the floor, and disarmed a third. Anaïs flung her Falcon pendant into the heart of the Whisper Engine—</w:t>
      </w:r>
    </w:p>
    <w:p w14:paraId="533FB0BC" w14:textId="77777777" w:rsidR="00F075DF" w:rsidRPr="008B5F31" w:rsidRDefault="00F075DF" w:rsidP="00F075DF">
      <w:r w:rsidRPr="008B5F31">
        <w:t>It exploded.</w:t>
      </w:r>
    </w:p>
    <w:p w14:paraId="4D6C0100" w14:textId="77777777" w:rsidR="00F075DF" w:rsidRPr="008B5F31" w:rsidRDefault="00F075DF" w:rsidP="00F075DF">
      <w:r w:rsidRPr="008B5F31">
        <w:t xml:space="preserve">Not in fire, but in </w:t>
      </w:r>
      <w:r w:rsidRPr="008B5F31">
        <w:rPr>
          <w:i/>
          <w:iCs/>
        </w:rPr>
        <w:t>revelation</w:t>
      </w:r>
      <w:r w:rsidRPr="008B5F31">
        <w:t>.</w:t>
      </w:r>
    </w:p>
    <w:p w14:paraId="436F3BA2" w14:textId="77777777" w:rsidR="00F075DF" w:rsidRPr="008B5F31" w:rsidRDefault="00F075DF" w:rsidP="00F075DF">
      <w:r w:rsidRPr="008B5F31">
        <w:t xml:space="preserve">Memory shards burst from the Engine, latching onto the assassins, flooding their minds with truths they </w:t>
      </w:r>
      <w:r w:rsidR="0074464D" w:rsidRPr="008B5F31">
        <w:t>were not</w:t>
      </w:r>
      <w:r w:rsidRPr="008B5F31">
        <w:t xml:space="preserve"> meant to see. One screamed and clawed at his face before crumpling.</w:t>
      </w:r>
    </w:p>
    <w:p w14:paraId="1D4F9F81" w14:textId="77777777" w:rsidR="00F075DF" w:rsidRPr="008B5F31" w:rsidRDefault="00F075DF" w:rsidP="00F075DF">
      <w:r w:rsidRPr="008B5F31">
        <w:t>Idris grabbed Anaïs. "We need to go."</w:t>
      </w:r>
    </w:p>
    <w:p w14:paraId="12A6CFB0" w14:textId="77777777" w:rsidR="00F075DF" w:rsidRPr="008B5F31" w:rsidRDefault="00F075DF" w:rsidP="00F075DF">
      <w:r w:rsidRPr="008B5F31">
        <w:t>She held up a small orb—a distilled piece of the Obsidian Ledger, now encoded to her bloodline.</w:t>
      </w:r>
    </w:p>
    <w:p w14:paraId="247A52C7" w14:textId="77777777" w:rsidR="00F075DF" w:rsidRPr="008B5F31" w:rsidRDefault="00F075DF" w:rsidP="00F075DF">
      <w:r w:rsidRPr="008B5F31">
        <w:t>"I have it. Let’s move."</w:t>
      </w:r>
    </w:p>
    <w:p w14:paraId="03C66CD8" w14:textId="77777777" w:rsidR="00F075DF" w:rsidRPr="008B5F31" w:rsidRDefault="00F075DF" w:rsidP="00F075DF">
      <w:r w:rsidRPr="008B5F31">
        <w:t>They sprinted through the outer sanctum. The corridors collapsed behind them. As they reached the exit tunnel, Anaïs paused and opened her comms. Uncoded.</w:t>
      </w:r>
    </w:p>
    <w:p w14:paraId="6E4A580F" w14:textId="77777777" w:rsidR="00F075DF" w:rsidRPr="008B5F31" w:rsidRDefault="00F075DF" w:rsidP="00F075DF">
      <w:r w:rsidRPr="008B5F31">
        <w:t xml:space="preserve">"Sebastian. If you hear this, listen carefully: </w:t>
      </w:r>
      <w:r w:rsidR="0074464D" w:rsidRPr="008B5F31">
        <w:t>It is</w:t>
      </w:r>
      <w:r w:rsidRPr="008B5F31">
        <w:t xml:space="preserve"> not just you anymore. The cipher has changed hands. We need to realign. Now."</w:t>
      </w:r>
    </w:p>
    <w:p w14:paraId="35211D21" w14:textId="77777777" w:rsidR="00F075DF" w:rsidRPr="008B5F31" w:rsidRDefault="00F075DF" w:rsidP="00F075DF">
      <w:r w:rsidRPr="008B5F31">
        <w:t>The message cut.</w:t>
      </w:r>
    </w:p>
    <w:p w14:paraId="52674132" w14:textId="77777777" w:rsidR="00F075DF" w:rsidRPr="008B5F31" w:rsidRDefault="00F075DF" w:rsidP="00F075DF">
      <w:r w:rsidRPr="008B5F31">
        <w:t>Far above, the Tribunal was about to fall silent with its verdict.</w:t>
      </w:r>
    </w:p>
    <w:p w14:paraId="5E3CFC92" w14:textId="77777777" w:rsidR="00F075DF" w:rsidRPr="008B5F31" w:rsidRDefault="00F075DF" w:rsidP="00F075DF">
      <w:r w:rsidRPr="008B5F31">
        <w:t>But below the world, the shadow war had already reignited.</w:t>
      </w:r>
    </w:p>
    <w:p w14:paraId="64B24BF9" w14:textId="77777777" w:rsidR="0069264B" w:rsidRPr="0003481E" w:rsidRDefault="00822257" w:rsidP="00822257">
      <w:pPr>
        <w:pStyle w:val="Heading1"/>
      </w:pPr>
      <w:r>
        <w:br w:type="page"/>
      </w:r>
      <w:r w:rsidR="0069264B" w:rsidRPr="0003481E">
        <w:lastRenderedPageBreak/>
        <w:t>Chapter 12: Mother of Fire</w:t>
      </w:r>
    </w:p>
    <w:p w14:paraId="15B5711A" w14:textId="77777777" w:rsidR="0069264B" w:rsidRPr="0003481E" w:rsidRDefault="0069264B" w:rsidP="006B159B">
      <w:pPr>
        <w:pStyle w:val="Heading3"/>
      </w:pPr>
      <w:r w:rsidRPr="0003481E">
        <w:t>Part 1: The Ember Signal</w:t>
      </w:r>
    </w:p>
    <w:p w14:paraId="6CC0B3C8" w14:textId="77777777" w:rsidR="0069264B" w:rsidRPr="0003481E" w:rsidRDefault="0069264B" w:rsidP="0069264B">
      <w:r w:rsidRPr="0003481E">
        <w:rPr>
          <w:b/>
          <w:bCs/>
        </w:rPr>
        <w:t>Location</w:t>
      </w:r>
      <w:r w:rsidRPr="000E433B">
        <w:rPr>
          <w:b/>
          <w:bCs/>
        </w:rPr>
        <w:t>:</w:t>
      </w:r>
      <w:r w:rsidRPr="000E433B">
        <w:t xml:space="preserve"> </w:t>
      </w:r>
      <w:r w:rsidR="00522EA3">
        <w:t>Lebano</w:t>
      </w:r>
      <w:r w:rsidR="006D70CE">
        <w:t>n-Syria</w:t>
      </w:r>
      <w:r w:rsidRPr="000E433B">
        <w:t xml:space="preserve"> Border</w:t>
      </w:r>
      <w:r w:rsidRPr="0003481E">
        <w:t xml:space="preserve"> – Outskirts of Mount Hermon </w:t>
      </w:r>
      <w:r w:rsidRPr="0003481E">
        <w:rPr>
          <w:b/>
          <w:bCs/>
        </w:rPr>
        <w:t>Time:</w:t>
      </w:r>
      <w:r w:rsidRPr="0003481E">
        <w:t xml:space="preserve"> 02:11 AM GMT+2</w:t>
      </w:r>
    </w:p>
    <w:p w14:paraId="37BDE87B" w14:textId="77777777" w:rsidR="0069264B" w:rsidRPr="0003481E" w:rsidRDefault="0069264B" w:rsidP="0069264B">
      <w:r w:rsidRPr="0003481E">
        <w:t xml:space="preserve">The desert night was bone dry, but Anaïs </w:t>
      </w:r>
      <w:r w:rsidR="00C6520D">
        <w:t>Solène</w:t>
      </w:r>
      <w:r w:rsidRPr="0003481E">
        <w:t xml:space="preserve"> Falcon moved through it like drifting smoke. Her boots barely disturbed the cracked ground beneath her as she passed what remained of a forgotten Roman outpost. No lights. No signal towers. No tracks. This was a ghost corridor carved through time—used by spies, smugglers, and assassins for over two millennia.</w:t>
      </w:r>
    </w:p>
    <w:p w14:paraId="0B8C9506" w14:textId="77777777" w:rsidR="0069264B" w:rsidRPr="0003481E" w:rsidRDefault="0069264B" w:rsidP="0069264B">
      <w:r w:rsidRPr="0003481E">
        <w:t>And now, by the Order of the Whispering Flame, it belonged to her.</w:t>
      </w:r>
    </w:p>
    <w:p w14:paraId="2B3DAE98" w14:textId="77777777" w:rsidR="0069264B" w:rsidRPr="0003481E" w:rsidRDefault="0069264B" w:rsidP="0069264B">
      <w:r w:rsidRPr="0003481E">
        <w:t>She paused atop a ridge, drawing in a shallow breath. Below her, nestled in a canyon obscured by basalt shadows, was the ruined monastery of St. Tabor—long since erased from Vatican archives. A codex waypoint. Falcon texts described it as a sanctuary. Omega blueprints marked it as cursed.</w:t>
      </w:r>
    </w:p>
    <w:p w14:paraId="785FC585" w14:textId="77777777" w:rsidR="0069264B" w:rsidRPr="0003481E" w:rsidRDefault="0069264B" w:rsidP="0069264B">
      <w:r w:rsidRPr="0003481E">
        <w:t>Anaïs checked the signal reader embedded in her gauntlet.</w:t>
      </w:r>
    </w:p>
    <w:p w14:paraId="0D298A63" w14:textId="77777777" w:rsidR="0069264B" w:rsidRPr="0003481E" w:rsidRDefault="0069264B" w:rsidP="0069264B">
      <w:r w:rsidRPr="0003481E">
        <w:rPr>
          <w:b/>
          <w:bCs/>
        </w:rPr>
        <w:t>PING.</w:t>
      </w:r>
    </w:p>
    <w:p w14:paraId="0DAEB03D" w14:textId="77777777" w:rsidR="0069264B" w:rsidRPr="0003481E" w:rsidRDefault="0069264B" w:rsidP="0069264B">
      <w:r w:rsidRPr="0003481E">
        <w:t>The glyph pulsed.</w:t>
      </w:r>
    </w:p>
    <w:p w14:paraId="01ABD773" w14:textId="77777777" w:rsidR="0069264B" w:rsidRPr="0003481E" w:rsidRDefault="0069264B" w:rsidP="0069264B">
      <w:r w:rsidRPr="0003481E">
        <w:t>A resonance anomaly had just flared inside the ruins.</w:t>
      </w:r>
    </w:p>
    <w:p w14:paraId="38750E9A" w14:textId="77777777" w:rsidR="0069264B" w:rsidRPr="0003481E" w:rsidRDefault="0069264B" w:rsidP="0069264B">
      <w:r w:rsidRPr="0003481E">
        <w:t>She blinked once. Her contact lens activated its Codex overlay. A grid lit up across the canyon, showing heat signatures.</w:t>
      </w:r>
    </w:p>
    <w:p w14:paraId="7DBDE9C8" w14:textId="77777777" w:rsidR="0069264B" w:rsidRPr="0003481E" w:rsidRDefault="0069264B" w:rsidP="0069264B">
      <w:r w:rsidRPr="0003481E">
        <w:t>Two.</w:t>
      </w:r>
    </w:p>
    <w:p w14:paraId="79BEAB91" w14:textId="77777777" w:rsidR="0069264B" w:rsidRPr="0003481E" w:rsidRDefault="0069264B" w:rsidP="0069264B">
      <w:r w:rsidRPr="0003481E">
        <w:t>Both erratic. Both wrong.</w:t>
      </w:r>
    </w:p>
    <w:p w14:paraId="22C8DB14" w14:textId="77777777" w:rsidR="0069264B" w:rsidRPr="0003481E" w:rsidRDefault="0069264B" w:rsidP="0069264B">
      <w:r w:rsidRPr="0003481E">
        <w:t>She exhaled.</w:t>
      </w:r>
    </w:p>
    <w:p w14:paraId="0E895C6B" w14:textId="77777777" w:rsidR="0069264B" w:rsidRPr="0003481E" w:rsidRDefault="0069264B" w:rsidP="0069264B">
      <w:r w:rsidRPr="0003481E">
        <w:t>This was not a standard recon.</w:t>
      </w:r>
    </w:p>
    <w:p w14:paraId="46AB39A8" w14:textId="77777777" w:rsidR="0069264B" w:rsidRPr="0003481E" w:rsidRDefault="0069264B" w:rsidP="0069264B">
      <w:r w:rsidRPr="0003481E">
        <w:t>This was a pulse from the past.</w:t>
      </w:r>
    </w:p>
    <w:p w14:paraId="31CFB221" w14:textId="77777777" w:rsidR="0069264B" w:rsidRPr="0003481E" w:rsidRDefault="0069264B" w:rsidP="0069264B">
      <w:r w:rsidRPr="0003481E">
        <w:t xml:space="preserve">She slid down the ridge, her cloak shifting from pale desert tones to obsidian. At the base, she removed a bone fragment from her pouch and pressed it to the earth. A line of ancient glyphs appeared in the dust, </w:t>
      </w:r>
      <w:r w:rsidR="00920753" w:rsidRPr="006D70CE">
        <w:t>spiralling</w:t>
      </w:r>
      <w:r w:rsidRPr="006D70CE">
        <w:t xml:space="preserve"> toward</w:t>
      </w:r>
      <w:r w:rsidRPr="0003481E">
        <w:t xml:space="preserve"> the monastery’s entrance.</w:t>
      </w:r>
    </w:p>
    <w:p w14:paraId="07F17C80" w14:textId="77777777" w:rsidR="0069264B" w:rsidRPr="0003481E" w:rsidRDefault="0069264B" w:rsidP="0069264B">
      <w:r w:rsidRPr="0003481E">
        <w:t>"The Ember Signal is real," she whispered.</w:t>
      </w:r>
    </w:p>
    <w:p w14:paraId="5641EC2D" w14:textId="77777777" w:rsidR="0069264B" w:rsidRPr="0003481E" w:rsidRDefault="0069264B" w:rsidP="0069264B">
      <w:r w:rsidRPr="0003481E">
        <w:t xml:space="preserve">Somewhere deep beneath the monastery, something older than Codex memory had awakened. Not a shard. Not a relic. A </w:t>
      </w:r>
      <w:r w:rsidRPr="0003481E">
        <w:rPr>
          <w:i/>
          <w:iCs/>
        </w:rPr>
        <w:t>witness.</w:t>
      </w:r>
    </w:p>
    <w:p w14:paraId="55360AC9" w14:textId="77777777" w:rsidR="0069264B" w:rsidRPr="0003481E" w:rsidRDefault="0069264B" w:rsidP="0069264B">
      <w:r w:rsidRPr="0003481E">
        <w:t>Inside the monastery, the air grew denser with every step. Not physically—spiritually. This was not just a ruin. It was a sealed memory.</w:t>
      </w:r>
    </w:p>
    <w:p w14:paraId="1548AC9F" w14:textId="77777777" w:rsidR="0069264B" w:rsidRPr="0003481E" w:rsidRDefault="0069264B" w:rsidP="0069264B">
      <w:r w:rsidRPr="0003481E">
        <w:t>She moved through vaulted halls covered in ash and soot. No torches. No echoes. The silence was carved.</w:t>
      </w:r>
    </w:p>
    <w:p w14:paraId="2012FCF2" w14:textId="77777777" w:rsidR="0069264B" w:rsidRPr="0003481E" w:rsidRDefault="0069264B" w:rsidP="0069264B">
      <w:r w:rsidRPr="0003481E">
        <w:t xml:space="preserve">She found the chamber quickly. Not because it was marked, but because the glyphs on her gauntlet bled light the moment she stepped </w:t>
      </w:r>
      <w:r w:rsidR="00827C2B" w:rsidRPr="0003481E">
        <w:t>nearby</w:t>
      </w:r>
      <w:r w:rsidRPr="0003481E">
        <w:t>.</w:t>
      </w:r>
    </w:p>
    <w:p w14:paraId="137E97B3" w14:textId="77777777" w:rsidR="0069264B" w:rsidRPr="0003481E" w:rsidRDefault="0069264B" w:rsidP="0069264B">
      <w:r w:rsidRPr="0003481E">
        <w:lastRenderedPageBreak/>
        <w:t xml:space="preserve">A circular dais sat at the </w:t>
      </w:r>
      <w:r w:rsidR="002078CA">
        <w:t>centre</w:t>
      </w:r>
      <w:r w:rsidRPr="0003481E">
        <w:t xml:space="preserve"> of the room, scorched black. Above it hovered a single flame—no wick, no fuel. Pure fire, suspended in time.</w:t>
      </w:r>
    </w:p>
    <w:p w14:paraId="7A8E61F3" w14:textId="77777777" w:rsidR="0069264B" w:rsidRPr="0003481E" w:rsidRDefault="0069264B" w:rsidP="0069264B">
      <w:r w:rsidRPr="0003481E">
        <w:t>Anaïs knelt.</w:t>
      </w:r>
    </w:p>
    <w:p w14:paraId="4350A2C2" w14:textId="77777777" w:rsidR="0069264B" w:rsidRPr="0003481E" w:rsidRDefault="0069264B" w:rsidP="0069264B">
      <w:r w:rsidRPr="0003481E">
        <w:t>This was the first test.</w:t>
      </w:r>
    </w:p>
    <w:p w14:paraId="0780D382" w14:textId="77777777" w:rsidR="0069264B" w:rsidRPr="0003481E" w:rsidRDefault="0069264B" w:rsidP="0069264B">
      <w:r w:rsidRPr="0003481E">
        <w:t>She removed her gloves and extended her hand into the flame.</w:t>
      </w:r>
    </w:p>
    <w:p w14:paraId="743ECC55" w14:textId="77777777" w:rsidR="0069264B" w:rsidRPr="0003481E" w:rsidRDefault="0069264B" w:rsidP="0069264B">
      <w:r w:rsidRPr="0003481E">
        <w:t>No pain.</w:t>
      </w:r>
    </w:p>
    <w:p w14:paraId="2831DC3B" w14:textId="77777777" w:rsidR="0069264B" w:rsidRPr="0003481E" w:rsidRDefault="0069264B" w:rsidP="0069264B">
      <w:r w:rsidRPr="0003481E">
        <w:t>Instead, her skin shimmered with symbols.</w:t>
      </w:r>
    </w:p>
    <w:p w14:paraId="1BDA86F2" w14:textId="77777777" w:rsidR="0069264B" w:rsidRPr="0003481E" w:rsidRDefault="0069264B" w:rsidP="0069264B">
      <w:r w:rsidRPr="0003481E">
        <w:t>Memories.</w:t>
      </w:r>
    </w:p>
    <w:p w14:paraId="2977BEA4" w14:textId="77777777" w:rsidR="0069264B" w:rsidRPr="0003481E" w:rsidRDefault="0069264B" w:rsidP="0069264B">
      <w:r w:rsidRPr="0003481E">
        <w:t>Voices. A child crying. A mother’s scream. Fire that cleansed. Fire that betrayed.</w:t>
      </w:r>
    </w:p>
    <w:p w14:paraId="71D9736A" w14:textId="77777777" w:rsidR="0069264B" w:rsidRPr="0003481E" w:rsidRDefault="0069264B" w:rsidP="0069264B">
      <w:r w:rsidRPr="0003481E">
        <w:t>The monastery groaned.</w:t>
      </w:r>
    </w:p>
    <w:p w14:paraId="3E2DA18B" w14:textId="77777777" w:rsidR="0069264B" w:rsidRPr="0003481E" w:rsidRDefault="0069264B" w:rsidP="0069264B">
      <w:r w:rsidRPr="0003481E">
        <w:t>And then she saw it.</w:t>
      </w:r>
    </w:p>
    <w:p w14:paraId="779B2B08" w14:textId="77777777" w:rsidR="0069264B" w:rsidRPr="0003481E" w:rsidRDefault="0069264B" w:rsidP="0069264B">
      <w:r w:rsidRPr="0003481E">
        <w:t>A figure in the flame.</w:t>
      </w:r>
    </w:p>
    <w:p w14:paraId="16CED46F" w14:textId="77777777" w:rsidR="0069264B" w:rsidRPr="0003481E" w:rsidRDefault="0069264B" w:rsidP="0069264B">
      <w:r w:rsidRPr="0003481E">
        <w:t>Her.</w:t>
      </w:r>
    </w:p>
    <w:p w14:paraId="17B869FD" w14:textId="77777777" w:rsidR="0069264B" w:rsidRPr="0003481E" w:rsidRDefault="0069264B" w:rsidP="0069264B">
      <w:r w:rsidRPr="0003481E">
        <w:t>But younger.</w:t>
      </w:r>
    </w:p>
    <w:p w14:paraId="18C6C336" w14:textId="77777777" w:rsidR="0069264B" w:rsidRPr="0003481E" w:rsidRDefault="0069264B" w:rsidP="0069264B">
      <w:r w:rsidRPr="0003481E">
        <w:t>Ten years old. Face streaked with ash. Standing in front of a burning compound.</w:t>
      </w:r>
    </w:p>
    <w:p w14:paraId="1C3BC037" w14:textId="77777777" w:rsidR="0069264B" w:rsidRPr="0003481E" w:rsidRDefault="0069264B" w:rsidP="0069264B">
      <w:r w:rsidRPr="0003481E">
        <w:t>The day the Falcon Order fell.</w:t>
      </w:r>
    </w:p>
    <w:p w14:paraId="3B49D067" w14:textId="77777777" w:rsidR="0069264B" w:rsidRPr="0003481E" w:rsidRDefault="0069264B" w:rsidP="0069264B">
      <w:r w:rsidRPr="0003481E">
        <w:t>She gasped. Her body convulsed. The chamber pulsed.</w:t>
      </w:r>
    </w:p>
    <w:p w14:paraId="19CCD1C4" w14:textId="77777777" w:rsidR="0069264B" w:rsidRPr="0003481E" w:rsidRDefault="0069264B" w:rsidP="0069264B">
      <w:r w:rsidRPr="0003481E">
        <w:t>Then silence.</w:t>
      </w:r>
    </w:p>
    <w:p w14:paraId="61981794" w14:textId="77777777" w:rsidR="0069264B" w:rsidRPr="0003481E" w:rsidRDefault="0069264B" w:rsidP="0069264B">
      <w:r w:rsidRPr="0003481E">
        <w:t>When her eyes opened, the flame was gone.</w:t>
      </w:r>
    </w:p>
    <w:p w14:paraId="22CD7EA1" w14:textId="77777777" w:rsidR="0069264B" w:rsidRPr="0003481E" w:rsidRDefault="0069264B" w:rsidP="0069264B">
      <w:r w:rsidRPr="0003481E">
        <w:t>In its place: a ring. Thin. Black. Etched with a feather and a spiral.</w:t>
      </w:r>
    </w:p>
    <w:p w14:paraId="407FB59D" w14:textId="77777777" w:rsidR="0069264B" w:rsidRPr="0003481E" w:rsidRDefault="0069264B" w:rsidP="0069264B">
      <w:r w:rsidRPr="0003481E">
        <w:t>The seal of the Watcher.</w:t>
      </w:r>
    </w:p>
    <w:p w14:paraId="7E671AAD" w14:textId="77777777" w:rsidR="0069264B" w:rsidRPr="0003481E" w:rsidRDefault="0069264B" w:rsidP="0069264B">
      <w:r w:rsidRPr="0003481E">
        <w:t>She slipped it on her finger.</w:t>
      </w:r>
    </w:p>
    <w:p w14:paraId="54776C76" w14:textId="77777777" w:rsidR="0069264B" w:rsidRPr="0003481E" w:rsidRDefault="0069264B" w:rsidP="0069264B">
      <w:r w:rsidRPr="0003481E">
        <w:t>The monastery walls shifted.</w:t>
      </w:r>
    </w:p>
    <w:p w14:paraId="0488D066" w14:textId="77777777" w:rsidR="0069264B" w:rsidRPr="0003481E" w:rsidRDefault="0069264B" w:rsidP="0069264B">
      <w:r w:rsidRPr="0003481E">
        <w:t>A staircase descended.</w:t>
      </w:r>
    </w:p>
    <w:p w14:paraId="0FAF9141" w14:textId="77777777" w:rsidR="0069264B" w:rsidRPr="0003481E" w:rsidRDefault="0069264B" w:rsidP="0069264B">
      <w:r w:rsidRPr="0003481E">
        <w:t>And the glyph on her gauntlet now pulsed with something new.</w:t>
      </w:r>
    </w:p>
    <w:p w14:paraId="5D6426EE" w14:textId="77777777" w:rsidR="0069264B" w:rsidRPr="0003481E" w:rsidRDefault="0069264B" w:rsidP="0069264B">
      <w:r w:rsidRPr="0003481E">
        <w:t>Coordinates.</w:t>
      </w:r>
    </w:p>
    <w:p w14:paraId="66365AC4" w14:textId="77777777" w:rsidR="0069264B" w:rsidRPr="0003481E" w:rsidRDefault="0069264B" w:rsidP="0069264B">
      <w:r w:rsidRPr="0003481E">
        <w:t>Zurich.</w:t>
      </w:r>
    </w:p>
    <w:p w14:paraId="4E44F708" w14:textId="77777777" w:rsidR="0069264B" w:rsidRPr="0003481E" w:rsidRDefault="0069264B" w:rsidP="0069264B"/>
    <w:p w14:paraId="46C5C1FA" w14:textId="77777777" w:rsidR="0069264B" w:rsidRPr="0003481E" w:rsidRDefault="0069264B" w:rsidP="0069264B">
      <w:r w:rsidRPr="0003481E">
        <w:t>As she emerged from the monastery at dawn, Anaïs knew two things:</w:t>
      </w:r>
    </w:p>
    <w:p w14:paraId="2BAF6605" w14:textId="77777777" w:rsidR="0069264B" w:rsidRPr="0003481E" w:rsidRDefault="0069264B" w:rsidP="0069264B">
      <w:r w:rsidRPr="0003481E">
        <w:t>One, someone had set this trap for her long ago, knowing she would come.</w:t>
      </w:r>
    </w:p>
    <w:p w14:paraId="02E98B43" w14:textId="77777777" w:rsidR="0069264B" w:rsidRPr="0003481E" w:rsidRDefault="0069264B" w:rsidP="0069264B">
      <w:r w:rsidRPr="0003481E">
        <w:t>Two, the seal she now carried was not just a sign.</w:t>
      </w:r>
    </w:p>
    <w:p w14:paraId="54903AB7" w14:textId="77777777" w:rsidR="0069264B" w:rsidRPr="0003481E" w:rsidRDefault="0069264B" w:rsidP="0069264B">
      <w:r w:rsidRPr="0003481E">
        <w:lastRenderedPageBreak/>
        <w:t>It was a trigger.</w:t>
      </w:r>
    </w:p>
    <w:p w14:paraId="3C297339" w14:textId="77777777" w:rsidR="0069264B" w:rsidRPr="0003481E" w:rsidRDefault="0069264B" w:rsidP="0069264B">
      <w:r w:rsidRPr="0003481E">
        <w:t xml:space="preserve">The Whispering Flame had passed </w:t>
      </w:r>
      <w:r w:rsidR="002078CA">
        <w:t>judgement</w:t>
      </w:r>
      <w:r w:rsidRPr="0003481E">
        <w:t>.</w:t>
      </w:r>
    </w:p>
    <w:p w14:paraId="25E6F7A3" w14:textId="77777777" w:rsidR="00396AFC" w:rsidRDefault="0069264B" w:rsidP="0069264B">
      <w:pPr>
        <w:sectPr w:rsidR="00396AFC">
          <w:pgSz w:w="11906" w:h="16838"/>
          <w:pgMar w:top="1440" w:right="1440" w:bottom="1440" w:left="1440" w:header="708" w:footer="708" w:gutter="0"/>
          <w:cols w:space="708"/>
          <w:docGrid w:linePitch="360"/>
        </w:sectPr>
      </w:pPr>
      <w:r w:rsidRPr="0003481E">
        <w:t>And Mother of Fire had been chosen.</w:t>
      </w:r>
    </w:p>
    <w:p w14:paraId="52077A6D" w14:textId="77777777" w:rsidR="0069264B" w:rsidRPr="0003481E" w:rsidRDefault="0069264B" w:rsidP="006B159B">
      <w:pPr>
        <w:pStyle w:val="Heading3"/>
      </w:pPr>
      <w:r w:rsidRPr="0003481E">
        <w:lastRenderedPageBreak/>
        <w:t>Part 2: The Weeping Stone</w:t>
      </w:r>
    </w:p>
    <w:p w14:paraId="03F09B5E" w14:textId="77777777" w:rsidR="0069264B" w:rsidRPr="0003481E" w:rsidRDefault="0069264B" w:rsidP="0069264B">
      <w:r w:rsidRPr="0003481E">
        <w:rPr>
          <w:b/>
          <w:bCs/>
        </w:rPr>
        <w:t>Location: Aswan, Upper Egypt - Temple of the Silent Flame</w:t>
      </w:r>
      <w:r w:rsidRPr="0003481E">
        <w:t xml:space="preserve"> </w:t>
      </w:r>
      <w:r w:rsidRPr="0003481E">
        <w:rPr>
          <w:b/>
          <w:bCs/>
        </w:rPr>
        <w:t>Time: 4:17 AM EET</w:t>
      </w:r>
    </w:p>
    <w:p w14:paraId="40850A9D" w14:textId="77777777" w:rsidR="0069264B" w:rsidRPr="0003481E" w:rsidRDefault="0069264B" w:rsidP="0069264B">
      <w:r w:rsidRPr="0003481E">
        <w:t>The night air over Aswan was dry and electric, as if lightning hovered just beneath the stars. Far from the tourist trails and carefully curated ruins, beyond the desert’s whispering dunes, lay a temple forgotten by history and erased from satellite scans. It had no name in the Codex archives. To the few who whispered of it, it was simply called the Weeping Stone.</w:t>
      </w:r>
    </w:p>
    <w:p w14:paraId="4AF4FBFB" w14:textId="77777777" w:rsidR="0069264B" w:rsidRPr="0003481E" w:rsidRDefault="0069264B" w:rsidP="0069264B">
      <w:r w:rsidRPr="0003481E">
        <w:t>Anaïs moved with precision through the sand-blasted corridor, her footsteps muffled by dust centuries thick. The path ahead was carved into a canyon wall, a hidden cleft that opened only under equinox conditions. Tonight, it had opened unbidden.</w:t>
      </w:r>
    </w:p>
    <w:p w14:paraId="3373A8F2" w14:textId="77777777" w:rsidR="0069264B" w:rsidRPr="0003481E" w:rsidRDefault="0069264B" w:rsidP="0069264B">
      <w:r w:rsidRPr="0003481E">
        <w:t>As she descended, torches ignited one by one, reacting to her presence. Not fire in the traditional sense, but a deep violet flame, cold to the touch, dancing along ancient sconces. She did not flinch. This was not her first walk into forgotten fire.</w:t>
      </w:r>
    </w:p>
    <w:p w14:paraId="772520CE" w14:textId="77777777" w:rsidR="0069264B" w:rsidRPr="0003481E" w:rsidRDefault="0069264B" w:rsidP="0069264B">
      <w:r w:rsidRPr="0003481E">
        <w:t>At the temple's heart stood a dais shaped like a tear, carved from black stone. It wept. Constantly. The liquid it exuded was neither water nor oil. It was memory, distilled and physical. Each drop echoed with a whisper of those who had stood here before.</w:t>
      </w:r>
    </w:p>
    <w:p w14:paraId="66687752" w14:textId="77777777" w:rsidR="0069264B" w:rsidRPr="0003481E" w:rsidRDefault="0069264B" w:rsidP="0069264B">
      <w:r w:rsidRPr="0003481E">
        <w:t>Anaïs approached the dais and knelt.</w:t>
      </w:r>
    </w:p>
    <w:p w14:paraId="50B661A0" w14:textId="77777777" w:rsidR="0069264B" w:rsidRPr="0003481E" w:rsidRDefault="0069264B" w:rsidP="0069264B">
      <w:r w:rsidRPr="0003481E">
        <w:t>"By the pact of the Twin Courts, by the breath of the Sable Eye, I seek the truth beneath my blood."</w:t>
      </w:r>
    </w:p>
    <w:p w14:paraId="7FCC12FC" w14:textId="77777777" w:rsidR="0069264B" w:rsidRPr="0003481E" w:rsidRDefault="0069264B" w:rsidP="0069264B">
      <w:r w:rsidRPr="0003481E">
        <w:t>The stone flared.</w:t>
      </w:r>
    </w:p>
    <w:p w14:paraId="530141E9" w14:textId="77777777" w:rsidR="0069264B" w:rsidRPr="0003481E" w:rsidRDefault="0069264B" w:rsidP="0069264B">
      <w:r w:rsidRPr="0003481E">
        <w:t>Visions struck her.</w:t>
      </w:r>
    </w:p>
    <w:p w14:paraId="724A64ED" w14:textId="77777777" w:rsidR="0069264B" w:rsidRPr="0003481E" w:rsidRDefault="0069264B" w:rsidP="0069264B">
      <w:r w:rsidRPr="0003481E">
        <w:t>She was eight years old again, beneath the ruins of Córdoba, watching her mother slit a man's throat while whispering an Omega prayer. She was twelve, trading secrets with blind monks in Istanbul. Fifteen, bleeding in Tangier after her first kill, crying not from pain but from the silence that followed.</w:t>
      </w:r>
    </w:p>
    <w:p w14:paraId="2B0EDDC5" w14:textId="77777777" w:rsidR="0069264B" w:rsidRPr="0003481E" w:rsidRDefault="0069264B" w:rsidP="0069264B">
      <w:r w:rsidRPr="0003481E">
        <w:t>"You are not born of flame," the stone whispered. "You were forged by it."</w:t>
      </w:r>
    </w:p>
    <w:p w14:paraId="745EAA33" w14:textId="77777777" w:rsidR="0069264B" w:rsidRPr="0003481E" w:rsidRDefault="0069264B" w:rsidP="0069264B">
      <w:r w:rsidRPr="0003481E">
        <w:t xml:space="preserve">The temple trembled. From the corners of the chamber, figures emerged. Cloaked. Silent. Each bore the mark of the Falcon Order on one hand, and the </w:t>
      </w:r>
      <w:proofErr w:type="spellStart"/>
      <w:r w:rsidRPr="0003481E">
        <w:t>sigil</w:t>
      </w:r>
      <w:proofErr w:type="spellEnd"/>
      <w:r w:rsidRPr="0003481E">
        <w:t xml:space="preserve"> of the Lost Court on the other. These were the Watchkeepers, ancient custodians of knowledge too volatile for ink.</w:t>
      </w:r>
    </w:p>
    <w:p w14:paraId="6EB46C59" w14:textId="77777777" w:rsidR="0069264B" w:rsidRPr="0003481E" w:rsidRDefault="0069264B" w:rsidP="0069264B">
      <w:r w:rsidRPr="0003481E">
        <w:t>The eldest among them stepped forward.</w:t>
      </w:r>
    </w:p>
    <w:p w14:paraId="1AAD7C0F" w14:textId="77777777" w:rsidR="0069264B" w:rsidRPr="0003481E" w:rsidRDefault="0069264B" w:rsidP="0069264B">
      <w:r w:rsidRPr="0003481E">
        <w:t xml:space="preserve">"Anaïs </w:t>
      </w:r>
      <w:r w:rsidR="00C6520D">
        <w:t>Solène</w:t>
      </w:r>
      <w:r w:rsidRPr="0003481E">
        <w:t xml:space="preserve"> Falcon," he said. "You come seeking </w:t>
      </w:r>
      <w:r w:rsidR="00F9555A" w:rsidRPr="006D70CE">
        <w:t>origin but</w:t>
      </w:r>
      <w:r w:rsidRPr="006D70CE">
        <w:t xml:space="preserve"> find</w:t>
      </w:r>
      <w:r w:rsidRPr="0003481E">
        <w:t xml:space="preserve"> only ignition. Your path is not past or future. It is combustion."</w:t>
      </w:r>
    </w:p>
    <w:p w14:paraId="0C7D0A51" w14:textId="77777777" w:rsidR="0069264B" w:rsidRPr="0003481E" w:rsidRDefault="0069264B" w:rsidP="0069264B">
      <w:r w:rsidRPr="0003481E">
        <w:t>She rose, unflinching. "Then burn me."</w:t>
      </w:r>
    </w:p>
    <w:p w14:paraId="3401881D" w14:textId="77777777" w:rsidR="0069264B" w:rsidRPr="0003481E" w:rsidRDefault="0069264B" w:rsidP="0069264B">
      <w:r w:rsidRPr="0003481E">
        <w:t>The Watchkeepers circled. One by one, they laid symbols upon her skin. Runes of ash and time, awakening a language older than Codex Prime. With each mark, a fragment of truth emerged:</w:t>
      </w:r>
    </w:p>
    <w:p w14:paraId="39CF8D56" w14:textId="77777777" w:rsidR="0069264B" w:rsidRPr="0003481E" w:rsidRDefault="0069264B" w:rsidP="0069264B">
      <w:pPr>
        <w:numPr>
          <w:ilvl w:val="0"/>
          <w:numId w:val="10"/>
        </w:numPr>
      </w:pPr>
      <w:r w:rsidRPr="0003481E">
        <w:t>Her mother had once been a Vanguard of Omega House, turned traitor.</w:t>
      </w:r>
    </w:p>
    <w:p w14:paraId="6A6DFD0C" w14:textId="77777777" w:rsidR="0069264B" w:rsidRPr="0003481E" w:rsidRDefault="0069264B" w:rsidP="0069264B">
      <w:pPr>
        <w:numPr>
          <w:ilvl w:val="0"/>
          <w:numId w:val="10"/>
        </w:numPr>
      </w:pPr>
      <w:r w:rsidRPr="0003481E">
        <w:t>Her father had never been killed. He had vanished after uncovering the Fifth Pillar's early network in the Sahel.</w:t>
      </w:r>
    </w:p>
    <w:p w14:paraId="1891A947" w14:textId="77777777" w:rsidR="0069264B" w:rsidRPr="0003481E" w:rsidRDefault="0069264B" w:rsidP="0069264B">
      <w:pPr>
        <w:numPr>
          <w:ilvl w:val="0"/>
          <w:numId w:val="10"/>
        </w:numPr>
      </w:pPr>
      <w:r w:rsidRPr="0003481E">
        <w:t>And Anaïs herself had been chosen from birth not to protect Sebastian, but to test him.</w:t>
      </w:r>
    </w:p>
    <w:p w14:paraId="2717BC32" w14:textId="77777777" w:rsidR="0069264B" w:rsidRPr="0003481E" w:rsidRDefault="0069264B" w:rsidP="0069264B">
      <w:r w:rsidRPr="0003481E">
        <w:t>The final mark seared her spine. She did not scream.</w:t>
      </w:r>
    </w:p>
    <w:p w14:paraId="549B94DE" w14:textId="77777777" w:rsidR="0069264B" w:rsidRPr="0003481E" w:rsidRDefault="0069264B" w:rsidP="0069264B">
      <w:r w:rsidRPr="0003481E">
        <w:lastRenderedPageBreak/>
        <w:t>Instead, she spoke: "I remember."</w:t>
      </w:r>
    </w:p>
    <w:p w14:paraId="6FAAE628" w14:textId="77777777" w:rsidR="0069264B" w:rsidRPr="0003481E" w:rsidRDefault="0069264B" w:rsidP="0069264B">
      <w:r w:rsidRPr="0003481E">
        <w:t>The temple went still.</w:t>
      </w:r>
    </w:p>
    <w:p w14:paraId="0A4C80C0" w14:textId="77777777" w:rsidR="0069264B" w:rsidRPr="0003481E" w:rsidRDefault="0069264B" w:rsidP="0069264B">
      <w:r w:rsidRPr="0003481E">
        <w:t>The Weeping Stone glowed white for the first time in 3,000 years.</w:t>
      </w:r>
    </w:p>
    <w:p w14:paraId="33F3EEBD" w14:textId="77777777" w:rsidR="0069264B" w:rsidRPr="0003481E" w:rsidRDefault="0069264B" w:rsidP="0069264B">
      <w:r w:rsidRPr="0003481E">
        <w:t>The Watchkeepers bowed.</w:t>
      </w:r>
    </w:p>
    <w:p w14:paraId="301A89D9" w14:textId="77777777" w:rsidR="0069264B" w:rsidRPr="0003481E" w:rsidRDefault="0069264B" w:rsidP="0069264B">
      <w:r w:rsidRPr="0003481E">
        <w:t>"Then rise, Mother of Fire," the elder whispered. "Your flame no longer needs fuel. It is its own weapon."</w:t>
      </w:r>
    </w:p>
    <w:p w14:paraId="052724B9" w14:textId="77777777" w:rsidR="0069264B" w:rsidRPr="0003481E" w:rsidRDefault="0069264B" w:rsidP="0069264B">
      <w:r w:rsidRPr="0003481E">
        <w:t>Anaïs turned, her skin alive with fire that did not burn. Her eyes no longer carried questions. Only precision.</w:t>
      </w:r>
    </w:p>
    <w:p w14:paraId="49B88D58" w14:textId="77777777" w:rsidR="0069264B" w:rsidRPr="0003481E" w:rsidRDefault="0069264B" w:rsidP="0069264B">
      <w:r w:rsidRPr="0003481E">
        <w:t>Above, the desert winds shifted.</w:t>
      </w:r>
    </w:p>
    <w:p w14:paraId="48135564" w14:textId="77777777" w:rsidR="0069264B" w:rsidRPr="0003481E" w:rsidRDefault="0069264B" w:rsidP="0069264B">
      <w:r w:rsidRPr="0003481E">
        <w:t>War was coming.</w:t>
      </w:r>
    </w:p>
    <w:p w14:paraId="28BFB0CD" w14:textId="77777777" w:rsidR="0069264B" w:rsidRPr="0003481E" w:rsidRDefault="0069264B" w:rsidP="0069264B">
      <w:r w:rsidRPr="0003481E">
        <w:t>And she would not be anyone's shadow.</w:t>
      </w:r>
    </w:p>
    <w:p w14:paraId="0CA9295C" w14:textId="77777777" w:rsidR="00396AFC" w:rsidRDefault="0069264B" w:rsidP="0069264B">
      <w:pPr>
        <w:sectPr w:rsidR="00396AFC">
          <w:pgSz w:w="11906" w:h="16838"/>
          <w:pgMar w:top="1440" w:right="1440" w:bottom="1440" w:left="1440" w:header="708" w:footer="708" w:gutter="0"/>
          <w:cols w:space="708"/>
          <w:docGrid w:linePitch="360"/>
        </w:sectPr>
      </w:pPr>
      <w:r w:rsidRPr="0003481E">
        <w:t>She would be their reckoning.</w:t>
      </w:r>
    </w:p>
    <w:p w14:paraId="4D1FC634" w14:textId="77777777" w:rsidR="0069264B" w:rsidRPr="00AF4D60" w:rsidRDefault="0069264B" w:rsidP="006B159B">
      <w:pPr>
        <w:pStyle w:val="Heading3"/>
      </w:pPr>
      <w:r w:rsidRPr="00AF4D60">
        <w:lastRenderedPageBreak/>
        <w:t>Part 3: The Rite of Ash and Wind</w:t>
      </w:r>
    </w:p>
    <w:p w14:paraId="5703A370" w14:textId="77777777" w:rsidR="0069264B" w:rsidRPr="00AF4D60" w:rsidRDefault="0069264B" w:rsidP="0069264B">
      <w:r w:rsidRPr="00AF4D60">
        <w:rPr>
          <w:b/>
          <w:bCs/>
        </w:rPr>
        <w:t>Location:</w:t>
      </w:r>
      <w:r w:rsidRPr="00AF4D60">
        <w:t xml:space="preserve"> Atlas Mountains – Sanctum of the Falcon Order, Elevation Corridor</w:t>
      </w:r>
      <w:r w:rsidRPr="00AF4D60">
        <w:br/>
      </w:r>
      <w:r w:rsidRPr="00AF4D60">
        <w:rPr>
          <w:b/>
          <w:bCs/>
        </w:rPr>
        <w:t>Time:</w:t>
      </w:r>
      <w:r w:rsidRPr="00AF4D60">
        <w:t xml:space="preserve"> Winter Solstice, 5:42 AM WET</w:t>
      </w:r>
    </w:p>
    <w:p w14:paraId="41A1E4C4" w14:textId="77777777" w:rsidR="0069264B" w:rsidRPr="00AF4D60" w:rsidRDefault="0069264B" w:rsidP="0069264B">
      <w:r w:rsidRPr="00AF4D60">
        <w:t xml:space="preserve">The air above 3,000 </w:t>
      </w:r>
      <w:r w:rsidR="002078CA">
        <w:t>metre</w:t>
      </w:r>
      <w:r w:rsidRPr="00AF4D60">
        <w:t xml:space="preserve">s </w:t>
      </w:r>
      <w:r w:rsidR="0074464D" w:rsidRPr="00AF4D60">
        <w:t>did not</w:t>
      </w:r>
      <w:r w:rsidRPr="00AF4D60">
        <w:t xml:space="preserve"> forgive. It tore skin, cracked breath, and whispered to bones like an old debt collector.</w:t>
      </w:r>
    </w:p>
    <w:p w14:paraId="7AD20E50" w14:textId="77777777" w:rsidR="0069264B" w:rsidRPr="00AF4D60" w:rsidRDefault="0069264B" w:rsidP="0069264B">
      <w:r w:rsidRPr="00AF4D60">
        <w:t xml:space="preserve">Anaïs staggered the last few </w:t>
      </w:r>
      <w:r w:rsidR="002078CA">
        <w:t>metre</w:t>
      </w:r>
      <w:r w:rsidRPr="00AF4D60">
        <w:t>s of ascent, fingers raw and bleeding against the frost-black stone. Her cloak was gone. Her boots had split hours ago. Each step left a trace of blood and smoke.</w:t>
      </w:r>
    </w:p>
    <w:p w14:paraId="677C0E78" w14:textId="77777777" w:rsidR="0069264B" w:rsidRPr="00AF4D60" w:rsidRDefault="0069264B" w:rsidP="0069264B">
      <w:r w:rsidRPr="00AF4D60">
        <w:t xml:space="preserve">Above her, carved into the cliff’s face, loomed the </w:t>
      </w:r>
      <w:r w:rsidRPr="00AF4D60">
        <w:rPr>
          <w:b/>
          <w:bCs/>
        </w:rPr>
        <w:t>Obsidian Arch</w:t>
      </w:r>
      <w:r w:rsidRPr="00AF4D60">
        <w:t xml:space="preserve"> — a crescent monolith struck by wind so constantly it sang. That sound had been with her for two days now. The others had fallen behind. Two turned back. One was found frozen beneath a ledge.</w:t>
      </w:r>
    </w:p>
    <w:p w14:paraId="1D43F1BB" w14:textId="77777777" w:rsidR="0069264B" w:rsidRPr="00AF4D60" w:rsidRDefault="0069264B" w:rsidP="0069264B">
      <w:r w:rsidRPr="00AF4D60">
        <w:t>Only she remained.</w:t>
      </w:r>
    </w:p>
    <w:p w14:paraId="529D4822" w14:textId="77777777" w:rsidR="0069264B" w:rsidRPr="00AF4D60" w:rsidRDefault="0069264B" w:rsidP="0069264B">
      <w:r w:rsidRPr="00AF4D60">
        <w:t>She was sixteen.</w:t>
      </w:r>
    </w:p>
    <w:p w14:paraId="76E518D7" w14:textId="77777777" w:rsidR="0069264B" w:rsidRPr="00AF4D60" w:rsidRDefault="0069264B" w:rsidP="0069264B">
      <w:r w:rsidRPr="00AF4D60">
        <w:t xml:space="preserve">And this was the </w:t>
      </w:r>
      <w:r w:rsidRPr="00AF4D60">
        <w:rPr>
          <w:b/>
          <w:bCs/>
        </w:rPr>
        <w:t>Rite of Ash and Wind</w:t>
      </w:r>
      <w:r w:rsidRPr="00AF4D60">
        <w:t xml:space="preserve"> — the final trial of the Falcon Order’s initiation path. No written instructions. No timeline. No rescue. The only known outcome was this: you either endured or became a caution.</w:t>
      </w:r>
    </w:p>
    <w:p w14:paraId="4DF6DDCD" w14:textId="77777777" w:rsidR="0069264B" w:rsidRPr="00AF4D60" w:rsidRDefault="0069264B" w:rsidP="0069264B">
      <w:r w:rsidRPr="00AF4D60">
        <w:t xml:space="preserve">At the base of the arch, her body collapsed involuntarily. Her face hit ice. She </w:t>
      </w:r>
      <w:r w:rsidR="0074464D" w:rsidRPr="00AF4D60">
        <w:t>did not</w:t>
      </w:r>
      <w:r w:rsidRPr="00AF4D60">
        <w:t xml:space="preserve"> move. Not yet. The wind screamed through the pass, clawing at her skin, daring her to quit.</w:t>
      </w:r>
    </w:p>
    <w:p w14:paraId="12A7D851" w14:textId="77777777" w:rsidR="0069264B" w:rsidRPr="00AF4D60" w:rsidRDefault="0069264B" w:rsidP="0069264B">
      <w:r w:rsidRPr="00AF4D60">
        <w:t xml:space="preserve">She </w:t>
      </w:r>
      <w:r w:rsidR="0074464D" w:rsidRPr="00AF4D60">
        <w:t>did not</w:t>
      </w:r>
      <w:r w:rsidRPr="00AF4D60">
        <w:t>.</w:t>
      </w:r>
    </w:p>
    <w:p w14:paraId="4C2262E8" w14:textId="77777777" w:rsidR="0069264B" w:rsidRPr="00AF4D60" w:rsidRDefault="0069264B" w:rsidP="0069264B">
      <w:r w:rsidRPr="00AF4D60">
        <w:t>She rolled onto her back, gasping, then forced herself to her knees.</w:t>
      </w:r>
    </w:p>
    <w:p w14:paraId="5E39430F" w14:textId="77777777" w:rsidR="0069264B" w:rsidRPr="00AF4D60" w:rsidRDefault="0069264B" w:rsidP="0069264B">
      <w:r w:rsidRPr="00AF4D60">
        <w:t>There were no elders. No observers. The mountain was the only witness.</w:t>
      </w:r>
    </w:p>
    <w:p w14:paraId="55CE7C0D" w14:textId="77777777" w:rsidR="0069264B" w:rsidRPr="00AF4D60" w:rsidRDefault="0069264B" w:rsidP="0069264B">
      <w:r w:rsidRPr="00AF4D60">
        <w:t xml:space="preserve">She raised her left hand and pressed it to the base of the arch. The stone was slick with frost. She whispered the invocation </w:t>
      </w:r>
      <w:r w:rsidR="0074464D" w:rsidRPr="00AF4D60">
        <w:t>she had</w:t>
      </w:r>
      <w:r w:rsidRPr="00AF4D60">
        <w:t xml:space="preserve"> been taught beneath the sanctum two months ago — a phrase in </w:t>
      </w:r>
      <w:r w:rsidRPr="00AF4D60">
        <w:rPr>
          <w:b/>
          <w:bCs/>
        </w:rPr>
        <w:t>Codex Prime</w:t>
      </w:r>
      <w:r w:rsidRPr="00AF4D60">
        <w:t>, reserved only for blood-initiates.</w:t>
      </w:r>
    </w:p>
    <w:p w14:paraId="6D79E43F" w14:textId="77777777" w:rsidR="0069264B" w:rsidRPr="00AF4D60" w:rsidRDefault="0069264B" w:rsidP="0069264B">
      <w:r w:rsidRPr="00AF4D60">
        <w:t>“By ash, by wind, by the seal unnamed. I burn because I must.”</w:t>
      </w:r>
    </w:p>
    <w:p w14:paraId="783649CE" w14:textId="77777777" w:rsidR="0069264B" w:rsidRPr="00AF4D60" w:rsidRDefault="0069264B" w:rsidP="0069264B">
      <w:r w:rsidRPr="00AF4D60">
        <w:t>The stone responded.</w:t>
      </w:r>
    </w:p>
    <w:p w14:paraId="55BA6D07" w14:textId="77777777" w:rsidR="0069264B" w:rsidRPr="00AF4D60" w:rsidRDefault="0069264B" w:rsidP="0069264B">
      <w:r w:rsidRPr="00AF4D60">
        <w:t xml:space="preserve">Glyphs ignited in a slow arc along the monolith, pulsing in dull violet. They crawled like veins toward the </w:t>
      </w:r>
      <w:r w:rsidR="002078CA">
        <w:t>centre</w:t>
      </w:r>
      <w:r w:rsidRPr="00AF4D60">
        <w:t xml:space="preserve">, converging into a single mark: the </w:t>
      </w:r>
      <w:proofErr w:type="spellStart"/>
      <w:r w:rsidRPr="00AF4D60">
        <w:t>sigil</w:t>
      </w:r>
      <w:proofErr w:type="spellEnd"/>
      <w:r w:rsidRPr="00AF4D60">
        <w:t xml:space="preserve"> of the Falcon Order’s </w:t>
      </w:r>
      <w:r w:rsidRPr="00AF4D60">
        <w:rPr>
          <w:b/>
          <w:bCs/>
        </w:rPr>
        <w:t>Silent Concord</w:t>
      </w:r>
      <w:r w:rsidRPr="00AF4D60">
        <w:t>.</w:t>
      </w:r>
    </w:p>
    <w:p w14:paraId="6BF595DC" w14:textId="77777777" w:rsidR="0069264B" w:rsidRPr="00AF4D60" w:rsidRDefault="0069264B" w:rsidP="0069264B">
      <w:r w:rsidRPr="00AF4D60">
        <w:t>Anaïs leaned forward and pressed her forehead to it.</w:t>
      </w:r>
    </w:p>
    <w:p w14:paraId="4782FD7A" w14:textId="77777777" w:rsidR="0069264B" w:rsidRPr="00AF4D60" w:rsidRDefault="0069264B" w:rsidP="0069264B">
      <w:r w:rsidRPr="00AF4D60">
        <w:t>No vision. No voice.</w:t>
      </w:r>
    </w:p>
    <w:p w14:paraId="0743022C" w14:textId="77777777" w:rsidR="0069264B" w:rsidRPr="00AF4D60" w:rsidRDefault="0069264B" w:rsidP="0069264B">
      <w:r w:rsidRPr="00AF4D60">
        <w:t>Only heat.</w:t>
      </w:r>
    </w:p>
    <w:p w14:paraId="30B70516" w14:textId="77777777" w:rsidR="0069264B" w:rsidRPr="00AF4D60" w:rsidRDefault="0069264B" w:rsidP="0069264B">
      <w:r w:rsidRPr="00AF4D60">
        <w:t>Scalding.</w:t>
      </w:r>
    </w:p>
    <w:p w14:paraId="784AF22F" w14:textId="77777777" w:rsidR="0069264B" w:rsidRPr="00AF4D60" w:rsidRDefault="0069264B" w:rsidP="0069264B">
      <w:r w:rsidRPr="00AF4D60">
        <w:t xml:space="preserve">It flooded through her skull, into her spine, down her legs. The pain was total. She clenched her teeth so hard her jaw cracked. Still, she </w:t>
      </w:r>
      <w:r w:rsidR="0074464D" w:rsidRPr="00AF4D60">
        <w:t>did not</w:t>
      </w:r>
      <w:r w:rsidRPr="00AF4D60">
        <w:t xml:space="preserve"> scream.</w:t>
      </w:r>
    </w:p>
    <w:p w14:paraId="6E39E311" w14:textId="77777777" w:rsidR="0069264B" w:rsidRPr="00AF4D60" w:rsidRDefault="0069264B" w:rsidP="0069264B">
      <w:r w:rsidRPr="00AF4D60">
        <w:t>She stayed kneeling for thirty-nine seconds — the exact number recorded in Falcon lore as the threshold between submission and survival.</w:t>
      </w:r>
    </w:p>
    <w:p w14:paraId="3DC8F5E4" w14:textId="77777777" w:rsidR="0069264B" w:rsidRPr="00AF4D60" w:rsidRDefault="0069264B" w:rsidP="0069264B">
      <w:r w:rsidRPr="00AF4D60">
        <w:t>At the fortieth, the light dimmed.</w:t>
      </w:r>
    </w:p>
    <w:p w14:paraId="618E0943" w14:textId="77777777" w:rsidR="0069264B" w:rsidRPr="00AF4D60" w:rsidRDefault="0069264B" w:rsidP="0069264B">
      <w:r w:rsidRPr="00AF4D60">
        <w:lastRenderedPageBreak/>
        <w:t>Her body sagged.</w:t>
      </w:r>
    </w:p>
    <w:p w14:paraId="21063C96" w14:textId="77777777" w:rsidR="0069264B" w:rsidRPr="00AF4D60" w:rsidRDefault="0069264B" w:rsidP="0069264B">
      <w:r w:rsidRPr="00AF4D60">
        <w:t>But she had passed.</w:t>
      </w:r>
    </w:p>
    <w:p w14:paraId="074F19E4" w14:textId="77777777" w:rsidR="0069264B" w:rsidRPr="00AF4D60" w:rsidRDefault="0069264B" w:rsidP="0069264B">
      <w:r w:rsidRPr="00AF4D60">
        <w:t>Behind her, two watchers emerged from a hidden cleft in the cliff — cloaked elders who had seen this ritual carried out for thirty-seven winters. They approached without words.</w:t>
      </w:r>
    </w:p>
    <w:p w14:paraId="00A0F9AD" w14:textId="77777777" w:rsidR="0069264B" w:rsidRPr="00AF4D60" w:rsidRDefault="0069264B" w:rsidP="0069264B">
      <w:r w:rsidRPr="00AF4D60">
        <w:t>One placed a hand on her shoulder.</w:t>
      </w:r>
    </w:p>
    <w:p w14:paraId="3A971E04" w14:textId="77777777" w:rsidR="0069264B" w:rsidRPr="00AF4D60" w:rsidRDefault="0069264B" w:rsidP="0069264B">
      <w:r w:rsidRPr="00AF4D60">
        <w:t>“Rise.”</w:t>
      </w:r>
    </w:p>
    <w:p w14:paraId="526753D3" w14:textId="77777777" w:rsidR="0069264B" w:rsidRPr="00AF4D60" w:rsidRDefault="0069264B" w:rsidP="0069264B">
      <w:r w:rsidRPr="00AF4D60">
        <w:t>Anaïs tried. Her legs failed.</w:t>
      </w:r>
    </w:p>
    <w:p w14:paraId="610798D2" w14:textId="77777777" w:rsidR="0069264B" w:rsidRPr="00AF4D60" w:rsidRDefault="0069264B" w:rsidP="0069264B">
      <w:r w:rsidRPr="00AF4D60">
        <w:t>The elder caught her before she hit the ground. “You may carry fire,” he whispered, “but even fire rests.”</w:t>
      </w:r>
    </w:p>
    <w:p w14:paraId="7B7EA1F4" w14:textId="77777777" w:rsidR="0069264B" w:rsidRPr="00AF4D60" w:rsidRDefault="0069264B" w:rsidP="0069264B">
      <w:r w:rsidRPr="00AF4D60">
        <w:t>They covered her with ash-woven linen and carried her back down the mountain in silence.</w:t>
      </w:r>
    </w:p>
    <w:p w14:paraId="4417FC89" w14:textId="77777777" w:rsidR="0069264B" w:rsidRPr="00AF4D60" w:rsidRDefault="0069264B" w:rsidP="0069264B">
      <w:r w:rsidRPr="00AF4D60">
        <w:t>The rite was complete.</w:t>
      </w:r>
    </w:p>
    <w:p w14:paraId="673FE703" w14:textId="77777777" w:rsidR="0069264B" w:rsidRPr="00AF4D60" w:rsidRDefault="0069264B" w:rsidP="0069264B">
      <w:r w:rsidRPr="00AF4D60">
        <w:t>And for the first time in recorded memory, the mountain did not erase her footprints.</w:t>
      </w:r>
    </w:p>
    <w:p w14:paraId="50A470CF" w14:textId="77777777" w:rsidR="00396AFC" w:rsidRDefault="0069264B" w:rsidP="0069264B">
      <w:pPr>
        <w:sectPr w:rsidR="00396AFC">
          <w:pgSz w:w="11906" w:h="16838"/>
          <w:pgMar w:top="1440" w:right="1440" w:bottom="1440" w:left="1440" w:header="708" w:footer="708" w:gutter="0"/>
          <w:cols w:space="708"/>
          <w:docGrid w:linePitch="360"/>
        </w:sectPr>
      </w:pPr>
      <w:r w:rsidRPr="00AF4D60">
        <w:t>It preserved them.</w:t>
      </w:r>
    </w:p>
    <w:p w14:paraId="04A1E1FC" w14:textId="77777777" w:rsidR="0069264B" w:rsidRPr="00AF4D60" w:rsidRDefault="0069264B" w:rsidP="006B159B">
      <w:pPr>
        <w:pStyle w:val="Heading3"/>
      </w:pPr>
      <w:r w:rsidRPr="00AF4D60">
        <w:lastRenderedPageBreak/>
        <w:t>Part 4: First Solo Mission</w:t>
      </w:r>
    </w:p>
    <w:p w14:paraId="51672DCE" w14:textId="77777777" w:rsidR="0069264B" w:rsidRPr="00AF4D60" w:rsidRDefault="0069264B" w:rsidP="0069264B">
      <w:r w:rsidRPr="00AF4D60">
        <w:rPr>
          <w:b/>
          <w:bCs/>
        </w:rPr>
        <w:t>Location:</w:t>
      </w:r>
      <w:r w:rsidRPr="00AF4D60">
        <w:t xml:space="preserve"> Tamanrasset, Southern Algeria – Codex Outpost N33</w:t>
      </w:r>
      <w:r w:rsidRPr="00AF4D60">
        <w:br/>
      </w:r>
      <w:r w:rsidRPr="00AF4D60">
        <w:rPr>
          <w:b/>
          <w:bCs/>
        </w:rPr>
        <w:t>Time:</w:t>
      </w:r>
      <w:r w:rsidRPr="00AF4D60">
        <w:t xml:space="preserve"> Two months after the Rite of Ash and Wind | 03:19 AM WET</w:t>
      </w:r>
    </w:p>
    <w:p w14:paraId="7E550695" w14:textId="77777777" w:rsidR="0069264B" w:rsidRPr="00AF4D60" w:rsidRDefault="0069264B" w:rsidP="0069264B">
      <w:r w:rsidRPr="00AF4D60">
        <w:t xml:space="preserve">The wind howled across the dunes like a memory refusing silence. It clawed through the ruins of </w:t>
      </w:r>
      <w:r w:rsidRPr="00AF4D60">
        <w:rPr>
          <w:b/>
          <w:bCs/>
        </w:rPr>
        <w:t>Outpost N33</w:t>
      </w:r>
      <w:r w:rsidRPr="00AF4D60">
        <w:t>, once a listening station for the Falcon Order — now a dead zone.</w:t>
      </w:r>
    </w:p>
    <w:p w14:paraId="1EEA7EA9" w14:textId="77777777" w:rsidR="0069264B" w:rsidRPr="00AF4D60" w:rsidRDefault="0069264B" w:rsidP="0069264B">
      <w:r w:rsidRPr="00AF4D60">
        <w:rPr>
          <w:b/>
          <w:bCs/>
        </w:rPr>
        <w:t>Anaïs Élodie Falcon</w:t>
      </w:r>
      <w:r w:rsidRPr="00AF4D60">
        <w:t xml:space="preserve"> crouched at the ridge, scanning the compound below. Her bones still ached from the Rite, but she no longer noticed the pain. It was part of her now — like breath, or purpose.</w:t>
      </w:r>
    </w:p>
    <w:p w14:paraId="2509EF0A" w14:textId="77777777" w:rsidR="0069264B" w:rsidRPr="00AF4D60" w:rsidRDefault="0069264B" w:rsidP="0069264B">
      <w:r w:rsidRPr="00AF4D60">
        <w:t>Below, six ex-Falcon agents moved through the remains of the sanctum. Their cloaks were scorched at the edges, their markings removed. One of them — Commander Djibril — had been her former instructor. Now, he was transmitting Codex secrets to Omega.</w:t>
      </w:r>
    </w:p>
    <w:p w14:paraId="09241DB7" w14:textId="77777777" w:rsidR="0069264B" w:rsidRPr="00AF4D60" w:rsidRDefault="0069264B" w:rsidP="0069264B">
      <w:r w:rsidRPr="00AF4D60">
        <w:t>Traitor.</w:t>
      </w:r>
    </w:p>
    <w:p w14:paraId="4994A91B" w14:textId="77777777" w:rsidR="0069264B" w:rsidRPr="00AF4D60" w:rsidRDefault="0069264B" w:rsidP="0069264B">
      <w:r w:rsidRPr="00AF4D60">
        <w:t xml:space="preserve">She pressed her gauntlet to the sand. The glyphs responded, humming low. </w:t>
      </w:r>
      <w:r w:rsidRPr="00AF4D60">
        <w:rPr>
          <w:b/>
          <w:bCs/>
        </w:rPr>
        <w:t>Codex Integrity Check: Breach Confirmed.</w:t>
      </w:r>
      <w:r w:rsidRPr="00AF4D60">
        <w:t xml:space="preserve"> That was her green light.</w:t>
      </w:r>
    </w:p>
    <w:p w14:paraId="6728506A" w14:textId="77777777" w:rsidR="0069264B" w:rsidRPr="00AF4D60" w:rsidRDefault="0069264B" w:rsidP="0069264B">
      <w:r w:rsidRPr="00AF4D60">
        <w:t>There was no backup. No audience.</w:t>
      </w:r>
    </w:p>
    <w:p w14:paraId="10A1EA06" w14:textId="77777777" w:rsidR="0069264B" w:rsidRPr="00AF4D60" w:rsidRDefault="0069264B" w:rsidP="0069264B">
      <w:r w:rsidRPr="00AF4D60">
        <w:t xml:space="preserve">This was her </w:t>
      </w:r>
      <w:r w:rsidRPr="00AF4D60">
        <w:rPr>
          <w:b/>
          <w:bCs/>
        </w:rPr>
        <w:t>first solo mission</w:t>
      </w:r>
      <w:r w:rsidRPr="00AF4D60">
        <w:t>.</w:t>
      </w:r>
    </w:p>
    <w:p w14:paraId="2E9B90CB" w14:textId="77777777" w:rsidR="0069264B" w:rsidRPr="00AF4D60" w:rsidRDefault="0069264B" w:rsidP="0069264B">
      <w:r w:rsidRPr="00AF4D60">
        <w:t xml:space="preserve">She descended the slope like a shadow. Not fast. Not loud. Just present — like smoke curling into a room before it knows </w:t>
      </w:r>
      <w:r w:rsidR="0074464D" w:rsidRPr="00AF4D60">
        <w:t>it is</w:t>
      </w:r>
      <w:r w:rsidRPr="00AF4D60">
        <w:t xml:space="preserve"> on fire.</w:t>
      </w:r>
    </w:p>
    <w:p w14:paraId="210E8075" w14:textId="77777777" w:rsidR="0069264B" w:rsidRPr="00AF4D60" w:rsidRDefault="0069264B" w:rsidP="0069264B">
      <w:r w:rsidRPr="00AF4D60">
        <w:t xml:space="preserve">At the south access point, she slipped </w:t>
      </w:r>
      <w:r w:rsidRPr="006D70CE">
        <w:t xml:space="preserve">inside. The interior still bore old Codex glyphs. Most were desecrated — smeared with ash and </w:t>
      </w:r>
      <w:r w:rsidR="00920753" w:rsidRPr="006D70CE">
        <w:t>boot prints</w:t>
      </w:r>
      <w:r w:rsidRPr="006D70CE">
        <w:t>. One</w:t>
      </w:r>
      <w:r w:rsidRPr="00AF4D60">
        <w:t xml:space="preserve"> corridor bore the words </w:t>
      </w:r>
      <w:r w:rsidRPr="00AF4D60">
        <w:rPr>
          <w:i/>
          <w:iCs/>
        </w:rPr>
        <w:t>“The Order is blind.”</w:t>
      </w:r>
    </w:p>
    <w:p w14:paraId="4462D1A2" w14:textId="77777777" w:rsidR="0069264B" w:rsidRPr="00AF4D60" w:rsidRDefault="0069264B" w:rsidP="0069264B">
      <w:r w:rsidRPr="00AF4D60">
        <w:t>She kept moving.</w:t>
      </w:r>
    </w:p>
    <w:p w14:paraId="1E11187C" w14:textId="77777777" w:rsidR="0069264B" w:rsidRPr="00AF4D60" w:rsidRDefault="0069264B" w:rsidP="0069264B">
      <w:r w:rsidRPr="00AF4D60">
        <w:t xml:space="preserve">Djibril’s voice echoed from the main hall, calm and bitter. “The Falcon Order died the day it burned its own to survive. </w:t>
      </w:r>
      <w:r w:rsidR="0074464D" w:rsidRPr="00AF4D60">
        <w:t>We are</w:t>
      </w:r>
      <w:r w:rsidRPr="00AF4D60">
        <w:t xml:space="preserve"> just cleaning up.”</w:t>
      </w:r>
    </w:p>
    <w:p w14:paraId="10E4FE5A" w14:textId="77777777" w:rsidR="0069264B" w:rsidRPr="00AF4D60" w:rsidRDefault="0069264B" w:rsidP="0069264B">
      <w:r w:rsidRPr="00AF4D60">
        <w:t>Anaïs stepped into the open.</w:t>
      </w:r>
    </w:p>
    <w:p w14:paraId="3BFE8A1A" w14:textId="77777777" w:rsidR="0069264B" w:rsidRPr="00AF4D60" w:rsidRDefault="0069264B" w:rsidP="0069264B">
      <w:r w:rsidRPr="00AF4D60">
        <w:t>“You’re not cleaning up,” she said. “You’re feeding the fire.”</w:t>
      </w:r>
    </w:p>
    <w:p w14:paraId="2F04E542" w14:textId="77777777" w:rsidR="0069264B" w:rsidRPr="00AF4D60" w:rsidRDefault="0069264B" w:rsidP="0069264B">
      <w:r w:rsidRPr="00AF4D60">
        <w:t>Djibril froze. The others turned.</w:t>
      </w:r>
    </w:p>
    <w:p w14:paraId="69DBD856" w14:textId="77777777" w:rsidR="0069264B" w:rsidRPr="00AF4D60" w:rsidRDefault="0069264B" w:rsidP="0069264B">
      <w:r w:rsidRPr="00AF4D60">
        <w:t>He smirked. “Little Anaïs. Surprised they sent you instead of burying you.”</w:t>
      </w:r>
    </w:p>
    <w:p w14:paraId="32074066" w14:textId="77777777" w:rsidR="0069264B" w:rsidRPr="00AF4D60" w:rsidRDefault="0069264B" w:rsidP="0069264B">
      <w:r w:rsidRPr="00AF4D60">
        <w:t>“They did,” she said. “And I dug myself out.”</w:t>
      </w:r>
    </w:p>
    <w:p w14:paraId="5B3E44C5" w14:textId="77777777" w:rsidR="0069264B" w:rsidRPr="00AF4D60" w:rsidRDefault="0069264B" w:rsidP="0069264B">
      <w:r w:rsidRPr="00AF4D60">
        <w:t xml:space="preserve">He lifted a modified shard-pistol. “Walk away. </w:t>
      </w:r>
      <w:r w:rsidR="0074464D" w:rsidRPr="00AF4D60">
        <w:t>You are</w:t>
      </w:r>
      <w:r w:rsidRPr="00AF4D60">
        <w:t xml:space="preserve"> still young enough to pretend you </w:t>
      </w:r>
      <w:r w:rsidR="0074464D" w:rsidRPr="00AF4D60">
        <w:t>do not</w:t>
      </w:r>
      <w:r w:rsidRPr="00AF4D60">
        <w:t xml:space="preserve"> know what this is.”</w:t>
      </w:r>
    </w:p>
    <w:p w14:paraId="7EE130D9" w14:textId="77777777" w:rsidR="0069264B" w:rsidRPr="00AF4D60" w:rsidRDefault="0069264B" w:rsidP="0069264B">
      <w:r w:rsidRPr="00AF4D60">
        <w:t>“I know exactly what this is.”</w:t>
      </w:r>
    </w:p>
    <w:p w14:paraId="201BFBA1" w14:textId="77777777" w:rsidR="0069264B" w:rsidRPr="00AF4D60" w:rsidRDefault="0069264B" w:rsidP="0069264B">
      <w:r w:rsidRPr="00AF4D60">
        <w:t>She raised her palm.</w:t>
      </w:r>
    </w:p>
    <w:p w14:paraId="6C9120A2" w14:textId="77777777" w:rsidR="0069264B" w:rsidRPr="00AF4D60" w:rsidRDefault="0069264B" w:rsidP="0069264B">
      <w:r w:rsidRPr="00AF4D60">
        <w:t>The ring from the Rite flared — a faint spiral etched into her skin responded.</w:t>
      </w:r>
    </w:p>
    <w:p w14:paraId="169DDC31" w14:textId="77777777" w:rsidR="0069264B" w:rsidRPr="00AF4D60" w:rsidRDefault="0069264B" w:rsidP="0069264B">
      <w:r w:rsidRPr="00AF4D60">
        <w:t>Then the fire came.</w:t>
      </w:r>
    </w:p>
    <w:p w14:paraId="411508A9" w14:textId="77777777" w:rsidR="0069264B" w:rsidRPr="00AF4D60" w:rsidRDefault="0069264B" w:rsidP="0069264B">
      <w:r w:rsidRPr="00AF4D60">
        <w:t>Not from outside.</w:t>
      </w:r>
    </w:p>
    <w:p w14:paraId="5EFA1276" w14:textId="77777777" w:rsidR="0069264B" w:rsidRPr="00AF4D60" w:rsidRDefault="0069264B" w:rsidP="0069264B">
      <w:r w:rsidRPr="00AF4D60">
        <w:lastRenderedPageBreak/>
        <w:t>From her.</w:t>
      </w:r>
    </w:p>
    <w:p w14:paraId="3AA31541" w14:textId="77777777" w:rsidR="0069264B" w:rsidRPr="00AF4D60" w:rsidRDefault="0069264B" w:rsidP="0069264B">
      <w:r w:rsidRPr="00AF4D60">
        <w:t>The air shimmered. The glyphs on the wall reignited. And the temperature snapped upward like the opening of a sealed furnace.</w:t>
      </w:r>
    </w:p>
    <w:p w14:paraId="1D733708" w14:textId="77777777" w:rsidR="0069264B" w:rsidRPr="00AF4D60" w:rsidRDefault="0069264B" w:rsidP="0069264B">
      <w:r w:rsidRPr="00AF4D60">
        <w:t>Two of the agents opened fire. She moved — not away, but through.</w:t>
      </w:r>
    </w:p>
    <w:p w14:paraId="6812EE44" w14:textId="77777777" w:rsidR="0069264B" w:rsidRPr="00AF4D60" w:rsidRDefault="0069264B" w:rsidP="0069264B">
      <w:r w:rsidRPr="00AF4D60">
        <w:t>Their weapons misfired.</w:t>
      </w:r>
    </w:p>
    <w:p w14:paraId="394BA808" w14:textId="77777777" w:rsidR="0069264B" w:rsidRPr="00AF4D60" w:rsidRDefault="0069264B" w:rsidP="0069264B">
      <w:r w:rsidRPr="00AF4D60">
        <w:t>The Codex inside them resisted.</w:t>
      </w:r>
    </w:p>
    <w:p w14:paraId="267A0204" w14:textId="77777777" w:rsidR="0069264B" w:rsidRPr="00AF4D60" w:rsidRDefault="0069264B" w:rsidP="0069264B">
      <w:r w:rsidRPr="00AF4D60">
        <w:t>She landed between them, a precise arc of motion — no wasted movement, no hesitation. One fell to a single strike to the throat. The second screamed as his pistol melted in his grip.</w:t>
      </w:r>
    </w:p>
    <w:p w14:paraId="31AC1564" w14:textId="77777777" w:rsidR="0069264B" w:rsidRPr="00AF4D60" w:rsidRDefault="0069264B" w:rsidP="0069264B">
      <w:r w:rsidRPr="00AF4D60">
        <w:t>Djibril fired. The bolt caught her in the shoulder.</w:t>
      </w:r>
    </w:p>
    <w:p w14:paraId="31BD712D" w14:textId="77777777" w:rsidR="0069264B" w:rsidRPr="00AF4D60" w:rsidRDefault="0069264B" w:rsidP="0069264B">
      <w:r w:rsidRPr="00AF4D60">
        <w:t xml:space="preserve">She staggered — but </w:t>
      </w:r>
      <w:r w:rsidR="0074464D" w:rsidRPr="00AF4D60">
        <w:t>did not</w:t>
      </w:r>
      <w:r w:rsidRPr="00AF4D60">
        <w:t xml:space="preserve"> fall.</w:t>
      </w:r>
    </w:p>
    <w:p w14:paraId="4BAB88A3" w14:textId="77777777" w:rsidR="0069264B" w:rsidRPr="00AF4D60" w:rsidRDefault="0069264B" w:rsidP="0069264B">
      <w:r w:rsidRPr="00AF4D60">
        <w:t>The glyph at her wrist burned bright.</w:t>
      </w:r>
    </w:p>
    <w:p w14:paraId="0EA5C563" w14:textId="77777777" w:rsidR="0069264B" w:rsidRPr="00AF4D60" w:rsidRDefault="0069264B" w:rsidP="0069264B">
      <w:r w:rsidRPr="00AF4D60">
        <w:t>Her blood hit the floor. And the outpost remembered her.</w:t>
      </w:r>
    </w:p>
    <w:p w14:paraId="08921739" w14:textId="77777777" w:rsidR="0069264B" w:rsidRPr="00AF4D60" w:rsidRDefault="0069264B" w:rsidP="0069264B">
      <w:r w:rsidRPr="00AF4D60">
        <w:t>Flames crawled along the walls. Not wild. Controlled. Focused.</w:t>
      </w:r>
    </w:p>
    <w:p w14:paraId="67919848" w14:textId="77777777" w:rsidR="0069264B" w:rsidRPr="00AF4D60" w:rsidRDefault="0069264B" w:rsidP="0069264B">
      <w:r w:rsidRPr="00AF4D60">
        <w:t>Djibril backed away, whispering something in a forgotten dialect.</w:t>
      </w:r>
    </w:p>
    <w:p w14:paraId="578BF34C" w14:textId="77777777" w:rsidR="0069264B" w:rsidRPr="00AF4D60" w:rsidRDefault="0069264B" w:rsidP="0069264B">
      <w:r w:rsidRPr="00AF4D60">
        <w:t>She stepped forward.</w:t>
      </w:r>
    </w:p>
    <w:p w14:paraId="2F018F17" w14:textId="77777777" w:rsidR="0069264B" w:rsidRPr="00AF4D60" w:rsidRDefault="0069264B" w:rsidP="0069264B">
      <w:r w:rsidRPr="00AF4D60">
        <w:t xml:space="preserve">“This fire isn’t rage,” she said. “It’s </w:t>
      </w:r>
      <w:r w:rsidR="002078CA">
        <w:t>judgement</w:t>
      </w:r>
      <w:r w:rsidRPr="00AF4D60">
        <w:t>.”</w:t>
      </w:r>
    </w:p>
    <w:p w14:paraId="69DB2F15" w14:textId="77777777" w:rsidR="0069264B" w:rsidRPr="00AF4D60" w:rsidRDefault="0069264B" w:rsidP="0069264B">
      <w:r w:rsidRPr="00AF4D60">
        <w:t>And the compound burned.</w:t>
      </w:r>
    </w:p>
    <w:p w14:paraId="18AA2EA5" w14:textId="77777777" w:rsidR="0069264B" w:rsidRPr="00AF4D60" w:rsidRDefault="0069264B" w:rsidP="0069264B">
      <w:r w:rsidRPr="00AF4D60">
        <w:t>Not to the ground — only what mattered. The transmission equipment. The scrolls they had defiled. The archive they had tried to rewrite.</w:t>
      </w:r>
    </w:p>
    <w:p w14:paraId="53CC26A3" w14:textId="77777777" w:rsidR="0069264B" w:rsidRPr="00AF4D60" w:rsidRDefault="0069264B" w:rsidP="0069264B">
      <w:r w:rsidRPr="00AF4D60">
        <w:t xml:space="preserve">Djibril </w:t>
      </w:r>
      <w:r w:rsidR="0074464D" w:rsidRPr="00AF4D60">
        <w:t>did not</w:t>
      </w:r>
      <w:r w:rsidRPr="00AF4D60">
        <w:t xml:space="preserve"> die. She </w:t>
      </w:r>
      <w:r w:rsidR="0074464D" w:rsidRPr="00AF4D60">
        <w:t>did not</w:t>
      </w:r>
      <w:r w:rsidRPr="00AF4D60">
        <w:t xml:space="preserve"> let him.</w:t>
      </w:r>
    </w:p>
    <w:p w14:paraId="59F32BFB" w14:textId="77777777" w:rsidR="0069264B" w:rsidRPr="00AF4D60" w:rsidRDefault="0069264B" w:rsidP="0069264B">
      <w:r w:rsidRPr="00AF4D60">
        <w:t>Instead, she sealed him in the vault — alive, bound, marked by the Codex itself.</w:t>
      </w:r>
    </w:p>
    <w:p w14:paraId="60EB242F" w14:textId="77777777" w:rsidR="0069264B" w:rsidRPr="00AF4D60" w:rsidRDefault="0069264B" w:rsidP="0069264B">
      <w:r w:rsidRPr="00AF4D60">
        <w:t>Let Omega find their prize.</w:t>
      </w:r>
    </w:p>
    <w:p w14:paraId="37D7FD69" w14:textId="77777777" w:rsidR="0069264B" w:rsidRPr="00AF4D60" w:rsidRDefault="0069264B" w:rsidP="0069264B">
      <w:r w:rsidRPr="00AF4D60">
        <w:t>When Anaïs emerged, dawn was breaking.</w:t>
      </w:r>
    </w:p>
    <w:p w14:paraId="742172EB" w14:textId="77777777" w:rsidR="0069264B" w:rsidRPr="00AF4D60" w:rsidRDefault="0069264B" w:rsidP="0069264B">
      <w:r w:rsidRPr="00AF4D60">
        <w:t xml:space="preserve">Her first mission </w:t>
      </w:r>
      <w:r w:rsidR="0074464D" w:rsidRPr="00AF4D60">
        <w:t>was not</w:t>
      </w:r>
      <w:r w:rsidRPr="00AF4D60">
        <w:t xml:space="preserve"> clean.</w:t>
      </w:r>
    </w:p>
    <w:p w14:paraId="4242900A" w14:textId="77777777" w:rsidR="0069264B" w:rsidRPr="00AF4D60" w:rsidRDefault="0069264B" w:rsidP="0069264B">
      <w:r w:rsidRPr="00AF4D60">
        <w:t xml:space="preserve">It </w:t>
      </w:r>
      <w:r w:rsidR="0074464D" w:rsidRPr="00AF4D60">
        <w:t>was not</w:t>
      </w:r>
      <w:r w:rsidRPr="00AF4D60">
        <w:t xml:space="preserve"> glorious.</w:t>
      </w:r>
    </w:p>
    <w:p w14:paraId="0E9CB46A" w14:textId="77777777" w:rsidR="0069264B" w:rsidRPr="00AF4D60" w:rsidRDefault="0069264B" w:rsidP="0069264B">
      <w:r w:rsidRPr="00AF4D60">
        <w:t>But it was done.</w:t>
      </w:r>
    </w:p>
    <w:p w14:paraId="448288B4" w14:textId="77777777" w:rsidR="00396AFC" w:rsidRDefault="0069264B" w:rsidP="0069264B">
      <w:pPr>
        <w:sectPr w:rsidR="00396AFC">
          <w:pgSz w:w="11906" w:h="16838"/>
          <w:pgMar w:top="1440" w:right="1440" w:bottom="1440" w:left="1440" w:header="708" w:footer="708" w:gutter="0"/>
          <w:cols w:space="708"/>
          <w:docGrid w:linePitch="360"/>
        </w:sectPr>
      </w:pPr>
      <w:r w:rsidRPr="00AF4D60">
        <w:t xml:space="preserve">And the Order — whether it welcomed her or not — would never forget the name </w:t>
      </w:r>
      <w:r w:rsidRPr="00AF4D60">
        <w:rPr>
          <w:b/>
          <w:bCs/>
        </w:rPr>
        <w:t>Anaïs Élodie Falcon</w:t>
      </w:r>
      <w:r w:rsidRPr="00AF4D60">
        <w:t xml:space="preserve"> again.</w:t>
      </w:r>
    </w:p>
    <w:p w14:paraId="3FE3D091" w14:textId="77777777" w:rsidR="0069264B" w:rsidRPr="00F878CA" w:rsidRDefault="0069264B" w:rsidP="006B159B">
      <w:pPr>
        <w:pStyle w:val="Heading3"/>
      </w:pPr>
      <w:r w:rsidRPr="00F878CA">
        <w:lastRenderedPageBreak/>
        <w:t>Part 5: The Falcon Fracture</w:t>
      </w:r>
    </w:p>
    <w:p w14:paraId="21C52D5C" w14:textId="77777777" w:rsidR="0069264B" w:rsidRPr="00F878CA" w:rsidRDefault="0069264B" w:rsidP="0069264B">
      <w:r w:rsidRPr="00F878CA">
        <w:rPr>
          <w:b/>
          <w:bCs/>
        </w:rPr>
        <w:t>Location:</w:t>
      </w:r>
      <w:r w:rsidRPr="00F878CA">
        <w:t xml:space="preserve"> Atlas High Command – Inner Sanctum, Mount </w:t>
      </w:r>
      <w:proofErr w:type="spellStart"/>
      <w:r w:rsidRPr="00F878CA">
        <w:t>Yennej</w:t>
      </w:r>
      <w:proofErr w:type="spellEnd"/>
      <w:r w:rsidRPr="00F878CA">
        <w:br/>
      </w:r>
      <w:r w:rsidRPr="00F878CA">
        <w:rPr>
          <w:b/>
          <w:bCs/>
        </w:rPr>
        <w:t>Time:</w:t>
      </w:r>
      <w:r w:rsidRPr="00F878CA">
        <w:t xml:space="preserve"> One week after Tamanrasset | 11:44 PM WET</w:t>
      </w:r>
    </w:p>
    <w:p w14:paraId="2469DE5E" w14:textId="77777777" w:rsidR="0069264B" w:rsidRPr="00F878CA" w:rsidRDefault="0069264B" w:rsidP="0069264B">
      <w:r w:rsidRPr="00F878CA">
        <w:t xml:space="preserve">The inner sanctum of </w:t>
      </w:r>
      <w:r w:rsidRPr="00F878CA">
        <w:rPr>
          <w:b/>
          <w:bCs/>
        </w:rPr>
        <w:t xml:space="preserve">Mount </w:t>
      </w:r>
      <w:proofErr w:type="spellStart"/>
      <w:r w:rsidRPr="00F878CA">
        <w:rPr>
          <w:b/>
          <w:bCs/>
        </w:rPr>
        <w:t>Yennej</w:t>
      </w:r>
      <w:proofErr w:type="spellEnd"/>
      <w:r w:rsidRPr="00F878CA">
        <w:t xml:space="preserve"> had not convened in full for seven years.</w:t>
      </w:r>
    </w:p>
    <w:p w14:paraId="0C847B9E" w14:textId="77777777" w:rsidR="0069264B" w:rsidRPr="00F878CA" w:rsidRDefault="0069264B" w:rsidP="0069264B">
      <w:r w:rsidRPr="00F878CA">
        <w:t xml:space="preserve">Now, twenty-three elders of the Falcon Order stood in a circle of silence, their faces hidden behind veils woven with Codex thread. The air was thick with incense, but no one breathed deep. The smoke was not ceremonial — it was </w:t>
      </w:r>
      <w:r w:rsidR="002078CA">
        <w:t>judgement</w:t>
      </w:r>
      <w:r w:rsidRPr="00F878CA">
        <w:t>al.</w:t>
      </w:r>
    </w:p>
    <w:p w14:paraId="51870A1B" w14:textId="77777777" w:rsidR="0069264B" w:rsidRPr="00F878CA" w:rsidRDefault="0069264B" w:rsidP="0069264B">
      <w:r w:rsidRPr="00F878CA">
        <w:rPr>
          <w:b/>
          <w:bCs/>
        </w:rPr>
        <w:t>Anaïs Élodie Falcon</w:t>
      </w:r>
      <w:r w:rsidRPr="00F878CA">
        <w:t xml:space="preserve"> stood at the </w:t>
      </w:r>
      <w:r w:rsidR="002078CA">
        <w:t>centre</w:t>
      </w:r>
      <w:r w:rsidRPr="00F878CA">
        <w:t xml:space="preserve"> of the chamber, her shoulder wrapped in linen, her eyes unflinching.</w:t>
      </w:r>
    </w:p>
    <w:p w14:paraId="449B8001" w14:textId="77777777" w:rsidR="0069264B" w:rsidRPr="00F878CA" w:rsidRDefault="0069264B" w:rsidP="0069264B">
      <w:r w:rsidRPr="00F878CA">
        <w:t xml:space="preserve">Before her lay a scorched medallion — the insignia of Commander Djibril, recovered from </w:t>
      </w:r>
      <w:r w:rsidRPr="00F878CA">
        <w:rPr>
          <w:b/>
          <w:bCs/>
        </w:rPr>
        <w:t>Outpost N33</w:t>
      </w:r>
      <w:r w:rsidRPr="00F878CA">
        <w:t xml:space="preserve">. The vault he had been sealed in remained unopened. By Falcon protocol, he was neither executed nor redeemed. He simply </w:t>
      </w:r>
      <w:r w:rsidRPr="00F878CA">
        <w:rPr>
          <w:i/>
          <w:iCs/>
        </w:rPr>
        <w:t>was</w:t>
      </w:r>
      <w:r w:rsidRPr="00F878CA">
        <w:t>.</w:t>
      </w:r>
    </w:p>
    <w:p w14:paraId="1C8A8A2C" w14:textId="77777777" w:rsidR="0069264B" w:rsidRPr="00F878CA" w:rsidRDefault="0069264B" w:rsidP="0069264B">
      <w:r w:rsidRPr="00F878CA">
        <w:t>And that made the elders uneasy.</w:t>
      </w:r>
    </w:p>
    <w:p w14:paraId="09E36B5E" w14:textId="77777777" w:rsidR="0069264B" w:rsidRPr="00F878CA" w:rsidRDefault="0069264B" w:rsidP="0069264B">
      <w:r w:rsidRPr="00F878CA">
        <w:t>"You acted without sanction," one of the veiled voices said.</w:t>
      </w:r>
    </w:p>
    <w:p w14:paraId="749A9D28" w14:textId="77777777" w:rsidR="0069264B" w:rsidRPr="00F878CA" w:rsidRDefault="0069264B" w:rsidP="0069264B">
      <w:r w:rsidRPr="00F878CA">
        <w:t>"There was no time to wait for sanction," Anaïs replied.</w:t>
      </w:r>
    </w:p>
    <w:p w14:paraId="6A8C0795" w14:textId="77777777" w:rsidR="0069264B" w:rsidRPr="00F878CA" w:rsidRDefault="0069264B" w:rsidP="0069264B">
      <w:r w:rsidRPr="00F878CA">
        <w:t>"You burned a Codex site."</w:t>
      </w:r>
    </w:p>
    <w:p w14:paraId="190BC94E" w14:textId="77777777" w:rsidR="0069264B" w:rsidRPr="00F878CA" w:rsidRDefault="0069264B" w:rsidP="0069264B">
      <w:r w:rsidRPr="00F878CA">
        <w:t>"I preserved what mattered. I erased the breach."</w:t>
      </w:r>
    </w:p>
    <w:p w14:paraId="74367792" w14:textId="77777777" w:rsidR="0069264B" w:rsidRPr="00F878CA" w:rsidRDefault="0069264B" w:rsidP="0069264B">
      <w:r w:rsidRPr="00F878CA">
        <w:t>"You exposed your fire to the Order."</w:t>
      </w:r>
    </w:p>
    <w:p w14:paraId="68960BC1" w14:textId="77777777" w:rsidR="0069264B" w:rsidRPr="00F878CA" w:rsidRDefault="0069264B" w:rsidP="0069264B">
      <w:r w:rsidRPr="00F878CA">
        <w:t>Silence.</w:t>
      </w:r>
    </w:p>
    <w:p w14:paraId="5F4DE4B8" w14:textId="77777777" w:rsidR="0069264B" w:rsidRPr="00F878CA" w:rsidRDefault="0069264B" w:rsidP="0069264B">
      <w:r w:rsidRPr="00F878CA">
        <w:t>That was the real reason she was here.</w:t>
      </w:r>
    </w:p>
    <w:p w14:paraId="4A4C5F7A" w14:textId="77777777" w:rsidR="0069264B" w:rsidRPr="00F878CA" w:rsidRDefault="0069264B" w:rsidP="0069264B">
      <w:r w:rsidRPr="00F878CA">
        <w:t>Not the breach. Not Djibril.</w:t>
      </w:r>
    </w:p>
    <w:p w14:paraId="6EF7B617" w14:textId="77777777" w:rsidR="0069264B" w:rsidRPr="00F878CA" w:rsidRDefault="0069264B" w:rsidP="0069264B">
      <w:r w:rsidRPr="00F878CA">
        <w:t>The fire.</w:t>
      </w:r>
    </w:p>
    <w:p w14:paraId="30118A57" w14:textId="77777777" w:rsidR="0069264B" w:rsidRPr="00F878CA" w:rsidRDefault="0069264B" w:rsidP="0069264B">
      <w:r w:rsidRPr="00F878CA">
        <w:t xml:space="preserve">She had shown them something they </w:t>
      </w:r>
      <w:r w:rsidR="0074464D" w:rsidRPr="00F878CA">
        <w:t>did not</w:t>
      </w:r>
      <w:r w:rsidRPr="00F878CA">
        <w:t xml:space="preserve"> want to admit existed outside prophecy — a living weapon that answered to no council.</w:t>
      </w:r>
    </w:p>
    <w:p w14:paraId="2BF4FA5B" w14:textId="77777777" w:rsidR="0069264B" w:rsidRPr="00F878CA" w:rsidRDefault="0069264B" w:rsidP="0069264B">
      <w:r w:rsidRPr="00F878CA">
        <w:t xml:space="preserve">Elder Saida — the only one not veiled — stepped forward. Her face bore the lines of thirty years in the field. She had trained Anaïs. Had whispered to her in the dark when she </w:t>
      </w:r>
      <w:r w:rsidR="0074464D" w:rsidRPr="00F878CA">
        <w:t>could not</w:t>
      </w:r>
      <w:r w:rsidRPr="00F878CA">
        <w:t xml:space="preserve"> sleep. Had stitched her wounds with both thread and truth.</w:t>
      </w:r>
    </w:p>
    <w:p w14:paraId="70354B39" w14:textId="77777777" w:rsidR="0069264B" w:rsidRPr="00F878CA" w:rsidRDefault="0069264B" w:rsidP="0069264B">
      <w:r w:rsidRPr="00F878CA">
        <w:t>Her voice, when it came, was not warm.</w:t>
      </w:r>
    </w:p>
    <w:p w14:paraId="4793C590" w14:textId="77777777" w:rsidR="0069264B" w:rsidRPr="00F878CA" w:rsidRDefault="0069264B" w:rsidP="0069264B">
      <w:r w:rsidRPr="00F878CA">
        <w:t>“She broke the seal,” Saida said. “The fire moved through her without containment. She left a mark on the Codex floor that has not faded.”</w:t>
      </w:r>
    </w:p>
    <w:p w14:paraId="0B0F08E5" w14:textId="77777777" w:rsidR="0069264B" w:rsidRPr="00F878CA" w:rsidRDefault="0069264B" w:rsidP="0069264B">
      <w:r w:rsidRPr="00F878CA">
        <w:t>“She is young,” one elder offered.</w:t>
      </w:r>
    </w:p>
    <w:p w14:paraId="5AD4FC07" w14:textId="77777777" w:rsidR="0069264B" w:rsidRPr="00F878CA" w:rsidRDefault="0069264B" w:rsidP="0069264B">
      <w:r w:rsidRPr="00F878CA">
        <w:t>“She is dangerous,” said another.</w:t>
      </w:r>
    </w:p>
    <w:p w14:paraId="37D57348" w14:textId="77777777" w:rsidR="0069264B" w:rsidRPr="00F878CA" w:rsidRDefault="0069264B" w:rsidP="0069264B">
      <w:r w:rsidRPr="00F878CA">
        <w:t>Anaïs did not move.</w:t>
      </w:r>
    </w:p>
    <w:p w14:paraId="12B469B9" w14:textId="77777777" w:rsidR="0069264B" w:rsidRPr="00F878CA" w:rsidRDefault="0069264B" w:rsidP="0069264B">
      <w:r w:rsidRPr="00F878CA">
        <w:t>“Then test me,” she said. “Let the fire decide.”</w:t>
      </w:r>
    </w:p>
    <w:p w14:paraId="2E48AC82" w14:textId="77777777" w:rsidR="0069264B" w:rsidRPr="00F878CA" w:rsidRDefault="0069264B" w:rsidP="0069264B">
      <w:r w:rsidRPr="00F878CA">
        <w:lastRenderedPageBreak/>
        <w:t xml:space="preserve">But they </w:t>
      </w:r>
      <w:r w:rsidR="0074464D" w:rsidRPr="00F878CA">
        <w:t>would not</w:t>
      </w:r>
      <w:r w:rsidRPr="00F878CA">
        <w:t>.</w:t>
      </w:r>
    </w:p>
    <w:p w14:paraId="350EC9F3" w14:textId="77777777" w:rsidR="0069264B" w:rsidRPr="00F878CA" w:rsidRDefault="0069264B" w:rsidP="0069264B">
      <w:r w:rsidRPr="00F878CA">
        <w:t>They had already made their choice.</w:t>
      </w:r>
    </w:p>
    <w:p w14:paraId="13663723" w14:textId="75418150" w:rsidR="0069264B" w:rsidRPr="00F878CA" w:rsidRDefault="00396AFC" w:rsidP="0069264B">
      <w:r>
        <w:t>***</w:t>
      </w:r>
    </w:p>
    <w:p w14:paraId="535DF49C" w14:textId="77777777" w:rsidR="0069264B" w:rsidRPr="00F878CA" w:rsidRDefault="0069264B" w:rsidP="0069264B">
      <w:r w:rsidRPr="00F878CA">
        <w:t>Later that night, her quarters were sealed.</w:t>
      </w:r>
    </w:p>
    <w:p w14:paraId="567DD5AB" w14:textId="77777777" w:rsidR="0069264B" w:rsidRPr="00F878CA" w:rsidRDefault="0069264B" w:rsidP="0069264B">
      <w:r w:rsidRPr="00F878CA">
        <w:t>No expulsion. No formal charge.</w:t>
      </w:r>
    </w:p>
    <w:p w14:paraId="347AE886" w14:textId="77777777" w:rsidR="0069264B" w:rsidRPr="00F878CA" w:rsidRDefault="0069264B" w:rsidP="0069264B">
      <w:r w:rsidRPr="00F878CA">
        <w:t>Just distance.</w:t>
      </w:r>
    </w:p>
    <w:p w14:paraId="6A3729A1" w14:textId="77777777" w:rsidR="0069264B" w:rsidRPr="00F878CA" w:rsidRDefault="0069264B" w:rsidP="0069264B">
      <w:r w:rsidRPr="00F878CA">
        <w:t>Elder Saida entered through the back wall slit, as she had done many times before when Anaïs was still a child.</w:t>
      </w:r>
    </w:p>
    <w:p w14:paraId="6144F43B" w14:textId="77777777" w:rsidR="0069264B" w:rsidRPr="00F878CA" w:rsidRDefault="0069264B" w:rsidP="0069264B">
      <w:r w:rsidRPr="00F878CA">
        <w:t>"You shouldn’t have challenged them," she said quietly.</w:t>
      </w:r>
    </w:p>
    <w:p w14:paraId="2D5A671B" w14:textId="77777777" w:rsidR="0069264B" w:rsidRPr="00F878CA" w:rsidRDefault="0069264B" w:rsidP="0069264B">
      <w:r w:rsidRPr="00F878CA">
        <w:t>"They would’ve buried me either way," Anaïs replied.</w:t>
      </w:r>
    </w:p>
    <w:p w14:paraId="00325154" w14:textId="77777777" w:rsidR="0069264B" w:rsidRPr="00F878CA" w:rsidRDefault="0069264B" w:rsidP="0069264B">
      <w:r w:rsidRPr="00F878CA">
        <w:t>Saida sat beside her, looking older than usual.</w:t>
      </w:r>
    </w:p>
    <w:p w14:paraId="2566A0D1" w14:textId="77777777" w:rsidR="0069264B" w:rsidRPr="00F878CA" w:rsidRDefault="0069264B" w:rsidP="0069264B">
      <w:r w:rsidRPr="00F878CA">
        <w:t>“The Order has split. Quietly. Some believe in the fire. Others fear it.”</w:t>
      </w:r>
    </w:p>
    <w:p w14:paraId="6D34263A" w14:textId="77777777" w:rsidR="0069264B" w:rsidRPr="00F878CA" w:rsidRDefault="0069264B" w:rsidP="0069264B">
      <w:r w:rsidRPr="00F878CA">
        <w:t>"Which are you?"</w:t>
      </w:r>
    </w:p>
    <w:p w14:paraId="04AB5F0F" w14:textId="77777777" w:rsidR="0069264B" w:rsidRPr="00F878CA" w:rsidRDefault="0069264B" w:rsidP="0069264B">
      <w:r w:rsidRPr="00F878CA">
        <w:t>“</w:t>
      </w:r>
      <w:r w:rsidR="0074464D" w:rsidRPr="00F878CA">
        <w:t>You</w:t>
      </w:r>
      <w:r w:rsidRPr="00F878CA">
        <w:t xml:space="preserve"> survived things no one else could have. But surviving </w:t>
      </w:r>
      <w:r w:rsidR="0074464D" w:rsidRPr="00F878CA">
        <w:t>does not</w:t>
      </w:r>
      <w:r w:rsidRPr="00F878CA">
        <w:t xml:space="preserve"> make you safe.”</w:t>
      </w:r>
    </w:p>
    <w:p w14:paraId="3D6A69C9" w14:textId="77777777" w:rsidR="0069264B" w:rsidRPr="00F878CA" w:rsidRDefault="0069264B" w:rsidP="0069264B">
      <w:r w:rsidRPr="00F878CA">
        <w:t>Anaïs turned to her, calm.</w:t>
      </w:r>
    </w:p>
    <w:p w14:paraId="36692BB9" w14:textId="77777777" w:rsidR="0069264B" w:rsidRPr="00F878CA" w:rsidRDefault="0069264B" w:rsidP="0069264B">
      <w:r w:rsidRPr="00F878CA">
        <w:t>“</w:t>
      </w:r>
      <w:r w:rsidR="0074464D" w:rsidRPr="00F878CA">
        <w:t>I am</w:t>
      </w:r>
      <w:r w:rsidRPr="00F878CA">
        <w:t xml:space="preserve"> not safe. </w:t>
      </w:r>
      <w:r w:rsidR="0074464D" w:rsidRPr="00F878CA">
        <w:t>I am</w:t>
      </w:r>
      <w:r w:rsidRPr="00F878CA">
        <w:t xml:space="preserve"> necessary.”</w:t>
      </w:r>
    </w:p>
    <w:p w14:paraId="7BBF1AAA" w14:textId="77777777" w:rsidR="0069264B" w:rsidRPr="00F878CA" w:rsidRDefault="0069264B" w:rsidP="0069264B">
      <w:r w:rsidRPr="00F878CA">
        <w:t xml:space="preserve">Saida placed a small, obsidian pendant in her hand — shaped like a </w:t>
      </w:r>
      <w:r w:rsidRPr="00CF5376">
        <w:t xml:space="preserve">feather </w:t>
      </w:r>
      <w:r w:rsidR="00920753" w:rsidRPr="00CF5376">
        <w:t>spiralling</w:t>
      </w:r>
      <w:r w:rsidRPr="00CF5376">
        <w:t xml:space="preserve"> into</w:t>
      </w:r>
      <w:r w:rsidRPr="00F878CA">
        <w:t xml:space="preserve"> flame.</w:t>
      </w:r>
    </w:p>
    <w:p w14:paraId="6D6EF061" w14:textId="77777777" w:rsidR="0069264B" w:rsidRPr="00F878CA" w:rsidRDefault="0069264B" w:rsidP="0069264B">
      <w:r w:rsidRPr="00F878CA">
        <w:t>“Then don’t wait for them to decide again.”</w:t>
      </w:r>
    </w:p>
    <w:p w14:paraId="5408A68F" w14:textId="2CEDB400" w:rsidR="0069264B" w:rsidRPr="00F878CA" w:rsidRDefault="00396AFC" w:rsidP="0069264B">
      <w:r>
        <w:t>***</w:t>
      </w:r>
    </w:p>
    <w:p w14:paraId="6AEA9663" w14:textId="77777777" w:rsidR="0069264B" w:rsidRPr="00F878CA" w:rsidRDefault="0069264B" w:rsidP="0069264B">
      <w:r w:rsidRPr="00F878CA">
        <w:t>By morning, Anaïs was gone.</w:t>
      </w:r>
    </w:p>
    <w:p w14:paraId="44983705" w14:textId="77777777" w:rsidR="0069264B" w:rsidRPr="00F878CA" w:rsidRDefault="0069264B" w:rsidP="0069264B">
      <w:r w:rsidRPr="00F878CA">
        <w:t>The Falcon Order fractured in her wake.</w:t>
      </w:r>
    </w:p>
    <w:p w14:paraId="1E8399C1" w14:textId="77777777" w:rsidR="0069264B" w:rsidRPr="00F878CA" w:rsidRDefault="0069264B" w:rsidP="0069264B">
      <w:r w:rsidRPr="00F878CA">
        <w:t>Some called her heretic.</w:t>
      </w:r>
    </w:p>
    <w:p w14:paraId="39AE39E9" w14:textId="77777777" w:rsidR="0069264B" w:rsidRPr="00F878CA" w:rsidRDefault="0069264B" w:rsidP="0069264B">
      <w:r w:rsidRPr="00F878CA">
        <w:t xml:space="preserve">Others whispered </w:t>
      </w:r>
      <w:r w:rsidRPr="00F878CA">
        <w:rPr>
          <w:b/>
          <w:bCs/>
        </w:rPr>
        <w:t>Mother of Fire</w:t>
      </w:r>
      <w:r w:rsidRPr="00F878CA">
        <w:t>.</w:t>
      </w:r>
    </w:p>
    <w:p w14:paraId="66A59D82" w14:textId="77777777" w:rsidR="00396AFC" w:rsidRDefault="0069264B" w:rsidP="0069264B">
      <w:pPr>
        <w:sectPr w:rsidR="00396AFC">
          <w:pgSz w:w="11906" w:h="16838"/>
          <w:pgMar w:top="1440" w:right="1440" w:bottom="1440" w:left="1440" w:header="708" w:footer="708" w:gutter="0"/>
          <w:cols w:space="708"/>
          <w:docGrid w:linePitch="360"/>
        </w:sectPr>
      </w:pPr>
      <w:r w:rsidRPr="00F878CA">
        <w:t xml:space="preserve">But no one, not even the elders, could say her name without also tasting the word: </w:t>
      </w:r>
      <w:r w:rsidR="00F9555A" w:rsidRPr="00CF5376">
        <w:t>reckoning.</w:t>
      </w:r>
    </w:p>
    <w:p w14:paraId="664978F2" w14:textId="77777777" w:rsidR="0069264B" w:rsidRPr="00F878CA" w:rsidRDefault="0069264B" w:rsidP="006B159B">
      <w:pPr>
        <w:pStyle w:val="Heading3"/>
      </w:pPr>
      <w:r w:rsidRPr="00F878CA">
        <w:lastRenderedPageBreak/>
        <w:t>Part 6: Istanbul Assignment</w:t>
      </w:r>
    </w:p>
    <w:p w14:paraId="2BB1BA2D" w14:textId="77777777" w:rsidR="0069264B" w:rsidRPr="00F878CA" w:rsidRDefault="0069264B" w:rsidP="0069264B">
      <w:r w:rsidRPr="00F878CA">
        <w:rPr>
          <w:b/>
          <w:bCs/>
        </w:rPr>
        <w:t>Location:</w:t>
      </w:r>
      <w:r w:rsidRPr="00F878CA">
        <w:t xml:space="preserve"> Istanbul, Türkiye – Beyoğlu Quarter, Codex Safehouse 7</w:t>
      </w:r>
      <w:r w:rsidRPr="00F878CA">
        <w:br/>
      </w:r>
      <w:r w:rsidRPr="00F878CA">
        <w:rPr>
          <w:b/>
          <w:bCs/>
        </w:rPr>
        <w:t>Time:</w:t>
      </w:r>
      <w:r w:rsidRPr="00F878CA">
        <w:t xml:space="preserve"> Six months after the Falcon Fracture | 2:11 AM TRT</w:t>
      </w:r>
    </w:p>
    <w:p w14:paraId="5C40229E" w14:textId="77777777" w:rsidR="0069264B" w:rsidRPr="00F878CA" w:rsidRDefault="0069264B" w:rsidP="0069264B">
      <w:r w:rsidRPr="00F878CA">
        <w:t xml:space="preserve">The rooftops of </w:t>
      </w:r>
      <w:r w:rsidRPr="00F878CA">
        <w:rPr>
          <w:b/>
          <w:bCs/>
        </w:rPr>
        <w:t>Beyoğlu</w:t>
      </w:r>
      <w:r w:rsidRPr="00F878CA">
        <w:t xml:space="preserve"> shimmered under a moonless sky, their tiles still warm from the day’s heat. The old city pulsed beneath — minarets casting long shadows, ferries drifting over the Bosphorus like relics trying to remember their purpose.</w:t>
      </w:r>
    </w:p>
    <w:p w14:paraId="237CF22C" w14:textId="77777777" w:rsidR="0069264B" w:rsidRPr="00F878CA" w:rsidRDefault="0069264B" w:rsidP="0069264B">
      <w:r w:rsidRPr="00F878CA">
        <w:rPr>
          <w:b/>
          <w:bCs/>
        </w:rPr>
        <w:t>Anaïs Élodie Falcon</w:t>
      </w:r>
      <w:r w:rsidRPr="00F878CA">
        <w:t xml:space="preserve"> crouched at the edge of a crumbling terrace, eyes locked on the coded map hovering in her gauntlet. Below her: </w:t>
      </w:r>
      <w:r w:rsidRPr="00F878CA">
        <w:rPr>
          <w:b/>
          <w:bCs/>
        </w:rPr>
        <w:t>Safehouse 7</w:t>
      </w:r>
      <w:r w:rsidRPr="00F878CA">
        <w:t>, a former Ottoman bathhouse now buried beneath a tea warehouse. It had gone dark two weeks ago.</w:t>
      </w:r>
    </w:p>
    <w:p w14:paraId="0B63559C" w14:textId="77777777" w:rsidR="0069264B" w:rsidRPr="00F878CA" w:rsidRDefault="0069264B" w:rsidP="0069264B">
      <w:r w:rsidRPr="00F878CA">
        <w:t>Codex intelligence suggested sabotage.</w:t>
      </w:r>
    </w:p>
    <w:p w14:paraId="7CD7EA0E" w14:textId="77777777" w:rsidR="0069264B" w:rsidRPr="00F878CA" w:rsidRDefault="0069264B" w:rsidP="0069264B">
      <w:r w:rsidRPr="00F878CA">
        <w:t xml:space="preserve">She suspected </w:t>
      </w:r>
      <w:r w:rsidRPr="00F878CA">
        <w:rPr>
          <w:b/>
          <w:bCs/>
        </w:rPr>
        <w:t>Vatican extraction teams</w:t>
      </w:r>
      <w:r w:rsidRPr="00F878CA">
        <w:t>.</w:t>
      </w:r>
    </w:p>
    <w:p w14:paraId="023B179F" w14:textId="77777777" w:rsidR="0069264B" w:rsidRPr="00F878CA" w:rsidRDefault="0069264B" w:rsidP="0069264B">
      <w:r w:rsidRPr="00F878CA">
        <w:t xml:space="preserve">The Tri-Signet Ledger was in there — or at least the Istanbul fragment. And if Omega or Rome got it first, the Falcon Order </w:t>
      </w:r>
      <w:r w:rsidR="0074464D" w:rsidRPr="00F878CA">
        <w:t>would not</w:t>
      </w:r>
      <w:r w:rsidRPr="00F878CA">
        <w:t xml:space="preserve"> fracture — it would collapse.</w:t>
      </w:r>
    </w:p>
    <w:p w14:paraId="3005DE0B" w14:textId="77777777" w:rsidR="0069264B" w:rsidRPr="00F878CA" w:rsidRDefault="0069264B" w:rsidP="0069264B">
      <w:r w:rsidRPr="00F878CA">
        <w:t>She dropped down, landing silent between rusted pipes and steam vents. Her cloak shifted tone to match the shadows. With one movement, she was inside.</w:t>
      </w:r>
    </w:p>
    <w:p w14:paraId="6C241713" w14:textId="77777777" w:rsidR="0069264B" w:rsidRPr="00F878CA" w:rsidRDefault="0069264B" w:rsidP="0069264B"/>
    <w:p w14:paraId="3F9624E5" w14:textId="77777777" w:rsidR="0069264B" w:rsidRPr="00F878CA" w:rsidRDefault="0069264B" w:rsidP="0069264B">
      <w:r w:rsidRPr="00F878CA">
        <w:t>The safehouse was already breached.</w:t>
      </w:r>
    </w:p>
    <w:p w14:paraId="7E123BBB" w14:textId="77777777" w:rsidR="0069264B" w:rsidRPr="00F878CA" w:rsidRDefault="0069264B" w:rsidP="0069264B">
      <w:r w:rsidRPr="00F878CA">
        <w:t>No guards.</w:t>
      </w:r>
    </w:p>
    <w:p w14:paraId="1C8A6D45" w14:textId="77777777" w:rsidR="0069264B" w:rsidRPr="00F878CA" w:rsidRDefault="0069264B" w:rsidP="0069264B">
      <w:r w:rsidRPr="00F878CA">
        <w:t>No glyph wards.</w:t>
      </w:r>
    </w:p>
    <w:p w14:paraId="058EBF1F" w14:textId="77777777" w:rsidR="0069264B" w:rsidRPr="00F878CA" w:rsidRDefault="0069264B" w:rsidP="0069264B">
      <w:r w:rsidRPr="00F878CA">
        <w:t>No scent of Falcon wax.</w:t>
      </w:r>
    </w:p>
    <w:p w14:paraId="5046AD93" w14:textId="77777777" w:rsidR="0069264B" w:rsidRPr="00F878CA" w:rsidRDefault="0069264B" w:rsidP="0069264B">
      <w:r w:rsidRPr="00F878CA">
        <w:t>Just silence and the slow tick of proximity sensors.</w:t>
      </w:r>
    </w:p>
    <w:p w14:paraId="427DCBC6" w14:textId="77777777" w:rsidR="0069264B" w:rsidRPr="00F878CA" w:rsidRDefault="0069264B" w:rsidP="0069264B">
      <w:r w:rsidRPr="00F878CA">
        <w:t xml:space="preserve">Anaïs moved through the corridors, hand brushing the wall, triggering hidden glyphs that blinked weakly in response. A few still </w:t>
      </w:r>
      <w:r w:rsidR="00CA3177">
        <w:t>recognise</w:t>
      </w:r>
      <w:r w:rsidRPr="00F878CA">
        <w:t xml:space="preserve">d her. Most </w:t>
      </w:r>
      <w:r w:rsidR="0074464D" w:rsidRPr="00F878CA">
        <w:t>did not</w:t>
      </w:r>
      <w:r w:rsidRPr="00F878CA">
        <w:t>.</w:t>
      </w:r>
    </w:p>
    <w:p w14:paraId="6EFF4FEE" w14:textId="77777777" w:rsidR="0069264B" w:rsidRPr="00F878CA" w:rsidRDefault="0069264B" w:rsidP="0069264B">
      <w:r w:rsidRPr="00F878CA">
        <w:t>She reached the vault door.</w:t>
      </w:r>
    </w:p>
    <w:p w14:paraId="53AA57F8" w14:textId="77777777" w:rsidR="0069264B" w:rsidRPr="00F878CA" w:rsidRDefault="0069264B" w:rsidP="0069264B">
      <w:r w:rsidRPr="00F878CA">
        <w:t>Burn marks.</w:t>
      </w:r>
    </w:p>
    <w:p w14:paraId="48FD9E55" w14:textId="77777777" w:rsidR="0069264B" w:rsidRPr="00F878CA" w:rsidRDefault="0069264B" w:rsidP="0069264B">
      <w:r w:rsidRPr="00F878CA">
        <w:t>Puncture lines.</w:t>
      </w:r>
    </w:p>
    <w:p w14:paraId="44B00988" w14:textId="77777777" w:rsidR="0069264B" w:rsidRPr="00F878CA" w:rsidRDefault="0069264B" w:rsidP="0069264B">
      <w:r w:rsidRPr="00F878CA">
        <w:t xml:space="preserve">And one unmistakable imprint: </w:t>
      </w:r>
      <w:r w:rsidRPr="00F878CA">
        <w:rPr>
          <w:b/>
          <w:bCs/>
        </w:rPr>
        <w:t>Vatican Pulse Steel</w:t>
      </w:r>
      <w:r w:rsidRPr="00F878CA">
        <w:t xml:space="preserve"> — weaponised resonance tech used only by elite retrieval squads.</w:t>
      </w:r>
    </w:p>
    <w:p w14:paraId="306A7A67" w14:textId="77777777" w:rsidR="0069264B" w:rsidRPr="00F878CA" w:rsidRDefault="0069264B" w:rsidP="0069264B">
      <w:r w:rsidRPr="00F878CA">
        <w:t>She cursed under her breath and bypassed the external lock, slipping through an auxiliary panel barely wide enough for her frame.</w:t>
      </w:r>
    </w:p>
    <w:p w14:paraId="7FE68CA4" w14:textId="77777777" w:rsidR="0069264B" w:rsidRPr="00F878CA" w:rsidRDefault="0069264B" w:rsidP="0069264B">
      <w:r w:rsidRPr="00F878CA">
        <w:t>Inside: wreckage.</w:t>
      </w:r>
    </w:p>
    <w:p w14:paraId="4AAE7DDE" w14:textId="77777777" w:rsidR="0069264B" w:rsidRPr="00F878CA" w:rsidRDefault="0069264B" w:rsidP="0069264B">
      <w:r w:rsidRPr="00F878CA">
        <w:t>Scrolls burned.</w:t>
      </w:r>
    </w:p>
    <w:p w14:paraId="231F8518" w14:textId="77777777" w:rsidR="0069264B" w:rsidRPr="00F878CA" w:rsidRDefault="0069264B" w:rsidP="0069264B">
      <w:r w:rsidRPr="00F878CA">
        <w:t>Databases fried.</w:t>
      </w:r>
    </w:p>
    <w:p w14:paraId="0B419C39" w14:textId="77777777" w:rsidR="0069264B" w:rsidRPr="00F878CA" w:rsidRDefault="0069264B" w:rsidP="0069264B">
      <w:r w:rsidRPr="00F878CA">
        <w:t>One wall bore a single phrase in Codex Prime, carved hastily with a blade:</w:t>
      </w:r>
    </w:p>
    <w:p w14:paraId="6F12FA84" w14:textId="77777777" w:rsidR="0069264B" w:rsidRPr="00F878CA" w:rsidRDefault="0069264B" w:rsidP="0069264B">
      <w:r w:rsidRPr="00F878CA">
        <w:rPr>
          <w:i/>
          <w:iCs/>
        </w:rPr>
        <w:lastRenderedPageBreak/>
        <w:t>"We never had all three. But one was enough to start the war."</w:t>
      </w:r>
    </w:p>
    <w:p w14:paraId="4621828E" w14:textId="77777777" w:rsidR="0069264B" w:rsidRPr="00F878CA" w:rsidRDefault="0069264B" w:rsidP="0069264B">
      <w:r w:rsidRPr="00F878CA">
        <w:t>She scanned the room.</w:t>
      </w:r>
    </w:p>
    <w:p w14:paraId="0E9A4AF2" w14:textId="77777777" w:rsidR="0069264B" w:rsidRPr="00F878CA" w:rsidRDefault="0069264B" w:rsidP="0069264B">
      <w:r w:rsidRPr="00F878CA">
        <w:t>Then saw it.</w:t>
      </w:r>
    </w:p>
    <w:p w14:paraId="5039D2B8" w14:textId="77777777" w:rsidR="0069264B" w:rsidRPr="00F878CA" w:rsidRDefault="0069264B" w:rsidP="0069264B">
      <w:r w:rsidRPr="00F878CA">
        <w:t xml:space="preserve">A </w:t>
      </w:r>
      <w:r w:rsidRPr="00F878CA">
        <w:rPr>
          <w:b/>
          <w:bCs/>
        </w:rPr>
        <w:t>ledger shard</w:t>
      </w:r>
      <w:r w:rsidRPr="00F878CA">
        <w:t xml:space="preserve"> — no larger than a coin, wedged beneath a broken scanner. Cracked, but pulsing. She reached for it.</w:t>
      </w:r>
    </w:p>
    <w:p w14:paraId="5555CE82" w14:textId="77777777" w:rsidR="0069264B" w:rsidRPr="00F878CA" w:rsidRDefault="0069264B" w:rsidP="0069264B">
      <w:r w:rsidRPr="00F878CA">
        <w:t>The second she touched it, the room responded.</w:t>
      </w:r>
    </w:p>
    <w:p w14:paraId="57E0401F" w14:textId="77777777" w:rsidR="0069264B" w:rsidRPr="00F878CA" w:rsidRDefault="0069264B" w:rsidP="0069264B">
      <w:r w:rsidRPr="00F878CA">
        <w:t>Lights snapped on.</w:t>
      </w:r>
    </w:p>
    <w:p w14:paraId="5108B882" w14:textId="77777777" w:rsidR="0069264B" w:rsidRPr="00F878CA" w:rsidRDefault="0069264B" w:rsidP="0069264B">
      <w:r w:rsidRPr="00F878CA">
        <w:t>A drone descended.</w:t>
      </w:r>
    </w:p>
    <w:p w14:paraId="569B257F" w14:textId="77777777" w:rsidR="0069264B" w:rsidRPr="00F878CA" w:rsidRDefault="0069264B" w:rsidP="0069264B">
      <w:r w:rsidRPr="00F878CA">
        <w:rPr>
          <w:b/>
          <w:bCs/>
        </w:rPr>
        <w:t>Not Vatican. Not Falcon.</w:t>
      </w:r>
    </w:p>
    <w:p w14:paraId="18FA63EA" w14:textId="77777777" w:rsidR="0069264B" w:rsidRPr="00F878CA" w:rsidRDefault="0069264B" w:rsidP="0069264B">
      <w:r w:rsidRPr="00F878CA">
        <w:t>Something else.</w:t>
      </w:r>
    </w:p>
    <w:p w14:paraId="58D7B543" w14:textId="77777777" w:rsidR="0069264B" w:rsidRPr="00F878CA" w:rsidRDefault="0069264B" w:rsidP="0069264B">
      <w:r w:rsidRPr="00F878CA">
        <w:t>She dropped flat as the first dart fired.</w:t>
      </w:r>
    </w:p>
    <w:p w14:paraId="6651C073" w14:textId="77777777" w:rsidR="0069264B" w:rsidRPr="00F878CA" w:rsidRDefault="0069264B" w:rsidP="0069264B">
      <w:r w:rsidRPr="00F878CA">
        <w:t>It missed.</w:t>
      </w:r>
    </w:p>
    <w:p w14:paraId="6950F84E" w14:textId="77777777" w:rsidR="0069264B" w:rsidRPr="00F878CA" w:rsidRDefault="0069264B" w:rsidP="0069264B">
      <w:r w:rsidRPr="00F878CA">
        <w:t xml:space="preserve">The second </w:t>
      </w:r>
      <w:r w:rsidR="0074464D" w:rsidRPr="00F878CA">
        <w:t>did not</w:t>
      </w:r>
      <w:r w:rsidRPr="00F878CA">
        <w:t>.</w:t>
      </w:r>
    </w:p>
    <w:p w14:paraId="6252C431" w14:textId="77777777" w:rsidR="0069264B" w:rsidRPr="00F878CA" w:rsidRDefault="0069264B" w:rsidP="0069264B">
      <w:r w:rsidRPr="00F878CA">
        <w:t>It caught her cloak and yanked her into the open.</w:t>
      </w:r>
    </w:p>
    <w:p w14:paraId="1C3D6F4F" w14:textId="77777777" w:rsidR="0069264B" w:rsidRPr="00CF5376" w:rsidRDefault="0069264B" w:rsidP="0069264B">
      <w:r w:rsidRPr="00F878CA">
        <w:t xml:space="preserve">She rolled, reached for </w:t>
      </w:r>
      <w:r w:rsidRPr="00CF5376">
        <w:t xml:space="preserve">her </w:t>
      </w:r>
      <w:r w:rsidR="00920753" w:rsidRPr="00CF5376">
        <w:t>waist blade</w:t>
      </w:r>
      <w:r w:rsidRPr="00CF5376">
        <w:t xml:space="preserve"> — gone.</w:t>
      </w:r>
    </w:p>
    <w:p w14:paraId="7BE3E590" w14:textId="77777777" w:rsidR="0069264B" w:rsidRPr="00CF5376" w:rsidRDefault="0069264B" w:rsidP="0069264B">
      <w:r w:rsidRPr="00CF5376">
        <w:t>The drone reoriented.</w:t>
      </w:r>
    </w:p>
    <w:p w14:paraId="70EACA88" w14:textId="77777777" w:rsidR="0069264B" w:rsidRPr="00CF5376" w:rsidRDefault="0069264B" w:rsidP="0069264B">
      <w:r w:rsidRPr="00CF5376">
        <w:t>She flicked her palm open.</w:t>
      </w:r>
    </w:p>
    <w:p w14:paraId="7A68C21B" w14:textId="77777777" w:rsidR="0069264B" w:rsidRPr="00F878CA" w:rsidRDefault="0069264B" w:rsidP="0069264B">
      <w:r w:rsidRPr="00CF5376">
        <w:t xml:space="preserve">The ring flared — not with fire, but </w:t>
      </w:r>
      <w:r w:rsidRPr="00CF5376">
        <w:rPr>
          <w:b/>
          <w:bCs/>
        </w:rPr>
        <w:t xml:space="preserve">static </w:t>
      </w:r>
      <w:r w:rsidR="00920753" w:rsidRPr="00CF5376">
        <w:rPr>
          <w:b/>
          <w:bCs/>
        </w:rPr>
        <w:t>glyph light</w:t>
      </w:r>
      <w:r w:rsidRPr="00CF5376">
        <w:t>.</w:t>
      </w:r>
    </w:p>
    <w:p w14:paraId="1FEB8C02" w14:textId="77777777" w:rsidR="0069264B" w:rsidRPr="00F878CA" w:rsidRDefault="0069264B" w:rsidP="0069264B">
      <w:r w:rsidRPr="00F878CA">
        <w:t>The drone paused.</w:t>
      </w:r>
    </w:p>
    <w:p w14:paraId="2A66E87E" w14:textId="77777777" w:rsidR="0069264B" w:rsidRPr="00F878CA" w:rsidRDefault="0069264B" w:rsidP="0069264B">
      <w:r w:rsidRPr="00F878CA">
        <w:t>Just long enough.</w:t>
      </w:r>
    </w:p>
    <w:p w14:paraId="48F1F35A" w14:textId="77777777" w:rsidR="0069264B" w:rsidRPr="00F878CA" w:rsidRDefault="0069264B" w:rsidP="0069264B">
      <w:r w:rsidRPr="00F878CA">
        <w:t>She struck the vault ceiling release — and the weight of three tons of broken marble collapsed into the chamber, smashing the drone flat.</w:t>
      </w:r>
    </w:p>
    <w:p w14:paraId="0511ABC6" w14:textId="77777777" w:rsidR="0069264B" w:rsidRPr="00F878CA" w:rsidRDefault="0069264B" w:rsidP="0069264B">
      <w:r w:rsidRPr="00F878CA">
        <w:t>Breathing hard, she retrieved the ledger and limped out the way she came.</w:t>
      </w:r>
    </w:p>
    <w:p w14:paraId="11F789DF" w14:textId="77777777" w:rsidR="0069264B" w:rsidRPr="00F878CA" w:rsidRDefault="0069264B" w:rsidP="0069264B"/>
    <w:p w14:paraId="6070F9AA" w14:textId="77777777" w:rsidR="0069264B" w:rsidRPr="00F878CA" w:rsidRDefault="0069264B" w:rsidP="0069264B">
      <w:r w:rsidRPr="00F878CA">
        <w:t>By the time she reached the rooftops again, Istanbul was stirring. The call to prayer rang out, echoing between ancient stone and neon signs.</w:t>
      </w:r>
    </w:p>
    <w:p w14:paraId="6926DDCD" w14:textId="77777777" w:rsidR="0069264B" w:rsidRPr="00F878CA" w:rsidRDefault="0069264B" w:rsidP="0069264B">
      <w:r w:rsidRPr="00F878CA">
        <w:t>Anaïs watched the skyline for a moment.</w:t>
      </w:r>
    </w:p>
    <w:p w14:paraId="1317E2A8" w14:textId="77777777" w:rsidR="0069264B" w:rsidRPr="00F878CA" w:rsidRDefault="0069264B" w:rsidP="0069264B">
      <w:r w:rsidRPr="00F878CA">
        <w:t>The ledger hummed faintly in her gauntlet.</w:t>
      </w:r>
    </w:p>
    <w:p w14:paraId="165F1110" w14:textId="77777777" w:rsidR="0069264B" w:rsidRPr="00F878CA" w:rsidRDefault="0069264B" w:rsidP="0069264B">
      <w:r w:rsidRPr="00F878CA">
        <w:t xml:space="preserve">She </w:t>
      </w:r>
      <w:r w:rsidR="0074464D" w:rsidRPr="00F878CA">
        <w:t>did not</w:t>
      </w:r>
      <w:r w:rsidRPr="00F878CA">
        <w:t xml:space="preserve"> know how many pieces there were.</w:t>
      </w:r>
    </w:p>
    <w:p w14:paraId="581E57F8" w14:textId="77777777" w:rsidR="0069264B" w:rsidRPr="00F878CA" w:rsidRDefault="0069264B" w:rsidP="0069264B">
      <w:r w:rsidRPr="00F878CA">
        <w:t>She only knew one thing.</w:t>
      </w:r>
    </w:p>
    <w:p w14:paraId="1F21B809" w14:textId="77777777" w:rsidR="0069264B" w:rsidRPr="00F878CA" w:rsidRDefault="0069264B" w:rsidP="0069264B">
      <w:r w:rsidRPr="00F878CA">
        <w:rPr>
          <w:b/>
          <w:bCs/>
        </w:rPr>
        <w:t xml:space="preserve">They </w:t>
      </w:r>
      <w:r w:rsidR="0074464D" w:rsidRPr="00F878CA">
        <w:rPr>
          <w:b/>
          <w:bCs/>
        </w:rPr>
        <w:t>were not</w:t>
      </w:r>
      <w:r w:rsidRPr="00F878CA">
        <w:rPr>
          <w:b/>
          <w:bCs/>
        </w:rPr>
        <w:t xml:space="preserve"> just recording history.</w:t>
      </w:r>
    </w:p>
    <w:p w14:paraId="6B9DFD2B" w14:textId="77777777" w:rsidR="0069264B" w:rsidRPr="00F878CA" w:rsidRDefault="0069264B" w:rsidP="0069264B">
      <w:r w:rsidRPr="00F878CA">
        <w:t>They were rewriting bloodlines.</w:t>
      </w:r>
    </w:p>
    <w:p w14:paraId="479067F8" w14:textId="77777777" w:rsidR="00396AFC" w:rsidRDefault="0069264B" w:rsidP="0069264B">
      <w:pPr>
        <w:sectPr w:rsidR="00396AFC">
          <w:pgSz w:w="11906" w:h="16838"/>
          <w:pgMar w:top="1440" w:right="1440" w:bottom="1440" w:left="1440" w:header="708" w:footer="708" w:gutter="0"/>
          <w:cols w:space="708"/>
          <w:docGrid w:linePitch="360"/>
        </w:sectPr>
      </w:pPr>
      <w:r w:rsidRPr="00F878CA">
        <w:lastRenderedPageBreak/>
        <w:t>And someone was trying to erase hers before she read the ending.</w:t>
      </w:r>
    </w:p>
    <w:p w14:paraId="7B930D6E" w14:textId="77777777" w:rsidR="005C4D53" w:rsidRDefault="005C4D53" w:rsidP="005C4D53">
      <w:pPr>
        <w:pStyle w:val="Heading3"/>
      </w:pPr>
      <w:r w:rsidRPr="005C4D53">
        <w:lastRenderedPageBreak/>
        <w:t>Part 7: The Spiral Under the Moon</w:t>
      </w:r>
    </w:p>
    <w:p w14:paraId="537729EC" w14:textId="77777777" w:rsidR="005C4D53" w:rsidRPr="005C4D53" w:rsidRDefault="005C4D53" w:rsidP="005C4D53">
      <w:r w:rsidRPr="005C4D53">
        <w:rPr>
          <w:b/>
          <w:bCs/>
        </w:rPr>
        <w:t>Location: Algerian Sahara – Underground Falcon Waypoint ‘The Circle’</w:t>
      </w:r>
      <w:r w:rsidRPr="005C4D53">
        <w:rPr>
          <w:b/>
          <w:bCs/>
        </w:rPr>
        <w:br/>
        <w:t>Time: Three weeks after Istanbul breach | 21:42 CET</w:t>
      </w:r>
    </w:p>
    <w:p w14:paraId="1D903168" w14:textId="77777777" w:rsidR="005C4D53" w:rsidRPr="005C4D53" w:rsidRDefault="005C4D53" w:rsidP="005C4D53">
      <w:r w:rsidRPr="005C4D53">
        <w:t>The dunes shifted like a living tide beneath the desert moon.</w:t>
      </w:r>
      <w:r w:rsidRPr="005C4D53">
        <w:br/>
        <w:t xml:space="preserve">Anaïs rode low on the </w:t>
      </w:r>
      <w:proofErr w:type="spellStart"/>
      <w:r w:rsidRPr="005C4D53">
        <w:t>sandbike</w:t>
      </w:r>
      <w:proofErr w:type="spellEnd"/>
      <w:r w:rsidRPr="005C4D53">
        <w:t>, scarf drawn tight against the sting of the wind.</w:t>
      </w:r>
      <w:r w:rsidRPr="005C4D53">
        <w:br/>
        <w:t>Every ridge felt like a question: pursuit — or just the night, uneasy in its own skin?</w:t>
      </w:r>
    </w:p>
    <w:p w14:paraId="3FC4211F" w14:textId="77777777" w:rsidR="005C4D53" w:rsidRDefault="005C4D53" w:rsidP="005C4D53">
      <w:r w:rsidRPr="005C4D53">
        <w:t>The ledger shard pulsed faintly in her gauntlet, a heartbeat she could not still.</w:t>
      </w:r>
      <w:r w:rsidRPr="005C4D53">
        <w:br/>
        <w:t>Codex channels: dead.</w:t>
      </w:r>
    </w:p>
    <w:p w14:paraId="623780E5" w14:textId="77777777" w:rsidR="005C4D53" w:rsidRDefault="005C4D53" w:rsidP="005C4D53">
      <w:r w:rsidRPr="005C4D53">
        <w:t>Falcon relays: burned.</w:t>
      </w:r>
    </w:p>
    <w:p w14:paraId="0658BAD8" w14:textId="77777777" w:rsidR="005C4D53" w:rsidRPr="005C4D53" w:rsidRDefault="005C4D53" w:rsidP="005C4D53">
      <w:r w:rsidRPr="005C4D53">
        <w:t>Only one path remained — the Circle.</w:t>
      </w:r>
    </w:p>
    <w:p w14:paraId="1504A84B" w14:textId="77777777" w:rsidR="005C4D53" w:rsidRPr="005C4D53" w:rsidRDefault="005C4D53" w:rsidP="005C4D53">
      <w:r w:rsidRPr="005C4D53">
        <w:t>Its entrance lay beneath the fractured minaret of a forgotten mosque, miles from any road. She dismounted, stepped into the shadow, and tapped a concealed glyph twice with the heel of her palm. The sand opened with a sound like a sigh.</w:t>
      </w:r>
    </w:p>
    <w:p w14:paraId="6EB90515" w14:textId="77777777" w:rsidR="005C4D53" w:rsidRPr="005C4D53" w:rsidRDefault="005C4D53" w:rsidP="005C4D53">
      <w:r w:rsidRPr="005C4D53">
        <w:t>Cool air rose to meet her as she descended.</w:t>
      </w:r>
      <w:r w:rsidRPr="005C4D53">
        <w:br/>
        <w:t>Two hooded guardians took her cloak and led her down a spiral ramp into a hall the size of a cathedral.</w:t>
      </w:r>
      <w:r w:rsidRPr="005C4D53">
        <w:br/>
        <w:t>The walls were maps — not ink nor stone, but bone — each etched with the same relentless motif: spirals.</w:t>
      </w:r>
    </w:p>
    <w:p w14:paraId="4B04ED8A" w14:textId="77777777" w:rsidR="005C4D53" w:rsidRPr="005C4D53" w:rsidRDefault="005C4D53" w:rsidP="005C4D53">
      <w:r w:rsidRPr="005C4D53">
        <w:t xml:space="preserve">At the centre waited </w:t>
      </w:r>
      <w:proofErr w:type="spellStart"/>
      <w:r w:rsidRPr="005C4D53">
        <w:t>Barakiel</w:t>
      </w:r>
      <w:proofErr w:type="spellEnd"/>
      <w:r w:rsidRPr="005C4D53">
        <w:t>, Keeper of the Circle. His eyes flicked to the shard in her hand, then to the thin scar running across her cheek from Istanbul.</w:t>
      </w:r>
      <w:r w:rsidRPr="005C4D53">
        <w:br/>
        <w:t>“You’ve drawn Rome’s gaze,” he said.</w:t>
      </w:r>
      <w:r w:rsidRPr="005C4D53">
        <w:br/>
        <w:t>“They already had it,” she replied.</w:t>
      </w:r>
      <w:r w:rsidRPr="005C4D53">
        <w:br/>
        <w:t>“And yet you carry something they would burn a continent to reclaim.”</w:t>
      </w:r>
    </w:p>
    <w:p w14:paraId="1719AB2A" w14:textId="77777777" w:rsidR="005C4D53" w:rsidRPr="005C4D53" w:rsidRDefault="005C4D53" w:rsidP="005C4D53">
      <w:r w:rsidRPr="005C4D53">
        <w:t>He gestured to a low table covered in black sand. She set the shard upon it.</w:t>
      </w:r>
      <w:r w:rsidRPr="005C4D53">
        <w:br/>
        <w:t>The sand recoiled, then whirled, forming the outline of a mountain range she did not know.</w:t>
      </w:r>
    </w:p>
    <w:p w14:paraId="4EC8308A" w14:textId="77777777" w:rsidR="005C4D53" w:rsidRPr="005C4D53" w:rsidRDefault="005C4D53" w:rsidP="005C4D53">
      <w:r w:rsidRPr="005C4D53">
        <w:t xml:space="preserve">“The Cleft,” </w:t>
      </w:r>
      <w:proofErr w:type="spellStart"/>
      <w:r w:rsidRPr="005C4D53">
        <w:t>Barakiel</w:t>
      </w:r>
      <w:proofErr w:type="spellEnd"/>
      <w:r w:rsidRPr="005C4D53">
        <w:t xml:space="preserve"> said. “If you want answers, you will go there. If you want to survive carrying that thing… you must go there.”</w:t>
      </w:r>
    </w:p>
    <w:p w14:paraId="70FB0681" w14:textId="77777777" w:rsidR="005C4D53" w:rsidRPr="005C4D53" w:rsidRDefault="005C4D53" w:rsidP="005C4D53">
      <w:r w:rsidRPr="005C4D53">
        <w:t>“How far?”</w:t>
      </w:r>
      <w:r w:rsidRPr="005C4D53">
        <w:br/>
        <w:t>“Far enough that none who hunt you will follow. Close enough that when you return, you will not be the same.”</w:t>
      </w:r>
    </w:p>
    <w:p w14:paraId="0FAF47B0" w14:textId="77777777" w:rsidR="00396AFC" w:rsidRDefault="005C4D53" w:rsidP="0069264B">
      <w:pPr>
        <w:sectPr w:rsidR="00396AFC">
          <w:pgSz w:w="11906" w:h="16838"/>
          <w:pgMar w:top="1440" w:right="1440" w:bottom="1440" w:left="1440" w:header="708" w:footer="708" w:gutter="0"/>
          <w:cols w:space="708"/>
          <w:docGrid w:linePitch="360"/>
        </w:sectPr>
      </w:pPr>
      <w:r w:rsidRPr="005C4D53">
        <w:t>She left before dawn, riding east.</w:t>
      </w:r>
      <w:r w:rsidRPr="005C4D53">
        <w:br/>
        <w:t>Behind her, the Circle’s entrance collapsed into the dunes, erasing all trace of her passage.</w:t>
      </w:r>
      <w:r w:rsidRPr="005C4D53">
        <w:br/>
        <w:t>Ahead, the mountains waited, jagged against the horizon — the teeth of something ancient, finally waking.</w:t>
      </w:r>
    </w:p>
    <w:p w14:paraId="2ADE62CD" w14:textId="77777777" w:rsidR="00CC3A13" w:rsidRDefault="00CC3A13" w:rsidP="00CC3A13">
      <w:pPr>
        <w:pStyle w:val="Heading3"/>
      </w:pPr>
      <w:r w:rsidRPr="00CC3A13">
        <w:lastRenderedPageBreak/>
        <w:t>Part 8: Isolation and Mastery</w:t>
      </w:r>
    </w:p>
    <w:p w14:paraId="30812592" w14:textId="77777777" w:rsidR="00CC3A13" w:rsidRPr="00CC3A13" w:rsidRDefault="00CC3A13" w:rsidP="00CC3A13">
      <w:pPr>
        <w:rPr>
          <w:b/>
          <w:bCs/>
        </w:rPr>
      </w:pPr>
      <w:r w:rsidRPr="00CC3A13">
        <w:rPr>
          <w:b/>
          <w:bCs/>
        </w:rPr>
        <w:t xml:space="preserve">Location: The Cleft Monastery, </w:t>
      </w:r>
      <w:proofErr w:type="spellStart"/>
      <w:r w:rsidRPr="00CC3A13">
        <w:rPr>
          <w:b/>
          <w:bCs/>
        </w:rPr>
        <w:t>Jbel</w:t>
      </w:r>
      <w:proofErr w:type="spellEnd"/>
      <w:r w:rsidRPr="00CC3A13">
        <w:rPr>
          <w:b/>
          <w:bCs/>
        </w:rPr>
        <w:t xml:space="preserve"> </w:t>
      </w:r>
      <w:proofErr w:type="spellStart"/>
      <w:r w:rsidRPr="00CC3A13">
        <w:rPr>
          <w:b/>
          <w:bCs/>
        </w:rPr>
        <w:t>Saghro</w:t>
      </w:r>
      <w:proofErr w:type="spellEnd"/>
      <w:r w:rsidRPr="00CC3A13">
        <w:rPr>
          <w:b/>
          <w:bCs/>
        </w:rPr>
        <w:t>, Southeastern Morocco</w:t>
      </w:r>
      <w:r w:rsidRPr="00CC3A13">
        <w:rPr>
          <w:b/>
          <w:bCs/>
        </w:rPr>
        <w:br/>
        <w:t>Time: Five months after Alexandria | 04:08 WET</w:t>
      </w:r>
    </w:p>
    <w:p w14:paraId="658B165F" w14:textId="77777777" w:rsidR="00CC3A13" w:rsidRPr="00CC3A13" w:rsidRDefault="00CC3A13" w:rsidP="00CC3A13">
      <w:r w:rsidRPr="00CC3A13">
        <w:t>The mountains Anaïs had seen etched in the Circle’s black sand now rose before her in the waking world.</w:t>
      </w:r>
      <w:r w:rsidRPr="00CC3A13">
        <w:br/>
        <w:t>They were sharper than she remembered — veiled from all sides by wind, salt, and time. No road led here. No satellite could hold their outline. The only map that remembered them was etched into a Codex bone-scroll — and only she had survived the trial to read it.</w:t>
      </w:r>
    </w:p>
    <w:p w14:paraId="23E62D87" w14:textId="77777777" w:rsidR="00CC3A13" w:rsidRPr="00CC3A13" w:rsidRDefault="00CC3A13" w:rsidP="00CC3A13">
      <w:r w:rsidRPr="00CC3A13">
        <w:t>She arrived with no announcement.</w:t>
      </w:r>
      <w:r w:rsidRPr="00CC3A13">
        <w:br/>
        <w:t>No escort.</w:t>
      </w:r>
      <w:r w:rsidRPr="00CC3A13">
        <w:br/>
        <w:t>No permission.</w:t>
      </w:r>
      <w:r w:rsidRPr="00CC3A13">
        <w:br/>
        <w:t>And she was received exactly as expected:</w:t>
      </w:r>
      <w:r w:rsidRPr="00CC3A13">
        <w:br/>
        <w:t>With silence.</w:t>
      </w:r>
    </w:p>
    <w:p w14:paraId="506D66EA" w14:textId="77777777" w:rsidR="00CC3A13" w:rsidRPr="00CC3A13" w:rsidRDefault="00CC3A13" w:rsidP="00CC3A13">
      <w:r w:rsidRPr="00CC3A13">
        <w:t>Inside the Cleft, the elders gave her a cell.</w:t>
      </w:r>
      <w:r w:rsidRPr="00CC3A13">
        <w:br/>
        <w:t>Bare stone. A basin of still water. No Codex glyphs, no light-</w:t>
      </w:r>
      <w:proofErr w:type="spellStart"/>
      <w:r w:rsidRPr="00CC3A13">
        <w:t>sigils</w:t>
      </w:r>
      <w:proofErr w:type="spellEnd"/>
      <w:r w:rsidRPr="00CC3A13">
        <w:t>. Only what she brought with her.</w:t>
      </w:r>
      <w:r w:rsidRPr="00CC3A13">
        <w:br/>
        <w:t>And that, they said, would be more than enough to condemn her or consecrate her.</w:t>
      </w:r>
    </w:p>
    <w:p w14:paraId="1011F4CE" w14:textId="77777777" w:rsidR="00CC3A13" w:rsidRPr="00CC3A13" w:rsidRDefault="00CC3A13" w:rsidP="00CC3A13">
      <w:r w:rsidRPr="00CC3A13">
        <w:t>For ninety-nine days, Anaïs remained inside the Cleft.</w:t>
      </w:r>
      <w:r w:rsidRPr="00CC3A13">
        <w:br/>
        <w:t>No visitors.</w:t>
      </w:r>
      <w:r w:rsidRPr="00CC3A13">
        <w:br/>
        <w:t>No missions.</w:t>
      </w:r>
      <w:r w:rsidRPr="00CC3A13">
        <w:br/>
        <w:t>No flame.</w:t>
      </w:r>
      <w:r w:rsidRPr="00CC3A13">
        <w:br/>
        <w:t>Only silence, symbols, and the fractured ledger she had smuggled out of Istanbul — the one now bound to the Obsidian Feather from Alexandria.</w:t>
      </w:r>
    </w:p>
    <w:p w14:paraId="1BE9357D" w14:textId="77777777" w:rsidR="00CC3A13" w:rsidRPr="00CC3A13" w:rsidRDefault="00CC3A13" w:rsidP="00CC3A13">
      <w:r w:rsidRPr="00CC3A13">
        <w:t>She studied it by firelight.</w:t>
      </w:r>
      <w:r w:rsidRPr="00CC3A13">
        <w:br/>
        <w:t>She slept with her hand pressed to the etched spiral on the wall.</w:t>
      </w:r>
      <w:r w:rsidRPr="00CC3A13">
        <w:br/>
        <w:t>She trained not to fight — but to feel.</w:t>
      </w:r>
    </w:p>
    <w:p w14:paraId="5CB5CE28" w14:textId="77777777" w:rsidR="00CC3A13" w:rsidRPr="00CC3A13" w:rsidRDefault="00CC3A13" w:rsidP="00CC3A13">
      <w:r w:rsidRPr="00CC3A13">
        <w:t>The Codex Prime glyphs resisted her at first. They pulsed, then dulled. Then cracked.</w:t>
      </w:r>
      <w:r w:rsidRPr="00CC3A13">
        <w:br/>
        <w:t>But she kept going.</w:t>
      </w:r>
      <w:r w:rsidRPr="00CC3A13">
        <w:br/>
        <w:t>Every night, she would trace a new glyph on her skin with ash and whisper the one phrase her mother had taught her before exile:</w:t>
      </w:r>
      <w:r w:rsidRPr="00CC3A13">
        <w:br/>
      </w:r>
      <w:r w:rsidRPr="00CC3A13">
        <w:rPr>
          <w:i/>
          <w:iCs/>
        </w:rPr>
        <w:t>“You do not wait for power. You become its reason.”</w:t>
      </w:r>
    </w:p>
    <w:p w14:paraId="45B2B4E4" w14:textId="77777777" w:rsidR="00CC3A13" w:rsidRPr="00CC3A13" w:rsidRDefault="00CC3A13" w:rsidP="00CC3A13">
      <w:r w:rsidRPr="00CC3A13">
        <w:t>On the hundredth morning, the walls of the Cleft changed.</w:t>
      </w:r>
      <w:r w:rsidRPr="00CC3A13">
        <w:br/>
        <w:t>Not visibly.</w:t>
      </w:r>
      <w:r w:rsidRPr="00CC3A13">
        <w:br/>
        <w:t>Resonantly.</w:t>
      </w:r>
    </w:p>
    <w:p w14:paraId="73D258EE" w14:textId="77777777" w:rsidR="00CC3A13" w:rsidRPr="00CC3A13" w:rsidRDefault="00CC3A13" w:rsidP="00CC3A13">
      <w:r w:rsidRPr="00CC3A13">
        <w:t>The glyphs she had traced in ash now shimmered without touch. They moved with her breath. The Obsidian Feather flickered in time with the pulse of her blood.</w:t>
      </w:r>
      <w:r w:rsidRPr="00CC3A13">
        <w:br/>
        <w:t>The Codex had stopped resisting. It had started listening.</w:t>
      </w:r>
    </w:p>
    <w:p w14:paraId="67AA94F3" w14:textId="77777777" w:rsidR="00CC3A13" w:rsidRPr="00CC3A13" w:rsidRDefault="00CC3A13" w:rsidP="00CC3A13">
      <w:r w:rsidRPr="00CC3A13">
        <w:t>That night, a knock came at her chamber door.</w:t>
      </w:r>
      <w:r w:rsidRPr="00CC3A13">
        <w:br/>
        <w:t>Only one elder entered — the same who had taken her name during the Rite of Ash and Wind.</w:t>
      </w:r>
    </w:p>
    <w:p w14:paraId="16211D19" w14:textId="77777777" w:rsidR="00CC3A13" w:rsidRPr="00CC3A13" w:rsidRDefault="00CC3A13" w:rsidP="00CC3A13">
      <w:r w:rsidRPr="00CC3A13">
        <w:t>He spoke without ceremony.</w:t>
      </w:r>
      <w:r w:rsidRPr="00CC3A13">
        <w:br/>
        <w:t>“They call you heretic now.”</w:t>
      </w:r>
      <w:r w:rsidRPr="00CC3A13">
        <w:br/>
        <w:t>“I know.”</w:t>
      </w:r>
      <w:r w:rsidRPr="00CC3A13">
        <w:br/>
        <w:t>“They also call you ready.”</w:t>
      </w:r>
      <w:r w:rsidRPr="00CC3A13">
        <w:br/>
      </w:r>
      <w:r w:rsidRPr="00CC3A13">
        <w:lastRenderedPageBreak/>
        <w:t>She did not smile.</w:t>
      </w:r>
      <w:r w:rsidRPr="00CC3A13">
        <w:br/>
        <w:t>“Then they’re half right.”</w:t>
      </w:r>
    </w:p>
    <w:p w14:paraId="764CD8A0" w14:textId="77777777" w:rsidR="00396AFC" w:rsidRDefault="00CC3A13" w:rsidP="0069264B">
      <w:pPr>
        <w:sectPr w:rsidR="00396AFC">
          <w:pgSz w:w="11906" w:h="16838"/>
          <w:pgMar w:top="1440" w:right="1440" w:bottom="1440" w:left="1440" w:header="708" w:footer="708" w:gutter="0"/>
          <w:cols w:space="708"/>
          <w:docGrid w:linePitch="360"/>
        </w:sectPr>
      </w:pPr>
      <w:r w:rsidRPr="00CC3A13">
        <w:t>As she left the Cleft before dawn, the air shifted behind her.</w:t>
      </w:r>
      <w:r w:rsidRPr="00CC3A13">
        <w:br/>
        <w:t>Not a blessing.</w:t>
      </w:r>
      <w:r w:rsidRPr="00CC3A13">
        <w:br/>
        <w:t>Not a farewell.</w:t>
      </w:r>
      <w:r w:rsidRPr="00CC3A13">
        <w:br/>
        <w:t>Just the kind of silence only truth-tellers receive when they leave a place not designed to keep them — but to test if they would stay.</w:t>
      </w:r>
    </w:p>
    <w:p w14:paraId="475B8CF6" w14:textId="77777777" w:rsidR="0069264B" w:rsidRPr="00F878CA" w:rsidRDefault="0069264B" w:rsidP="00CC3A13">
      <w:pPr>
        <w:pStyle w:val="Heading3"/>
      </w:pPr>
      <w:r w:rsidRPr="00F878CA">
        <w:lastRenderedPageBreak/>
        <w:t>Part 9: The Warning</w:t>
      </w:r>
    </w:p>
    <w:p w14:paraId="1E3B9083" w14:textId="77777777" w:rsidR="0069264B" w:rsidRPr="00F878CA" w:rsidRDefault="0069264B" w:rsidP="0069264B">
      <w:r w:rsidRPr="00F878CA">
        <w:rPr>
          <w:b/>
          <w:bCs/>
        </w:rPr>
        <w:t>Location:</w:t>
      </w:r>
      <w:r w:rsidRPr="00F878CA">
        <w:t xml:space="preserve"> Falcon Order Refuge, Ghardaïa Oasis, Northern Sahara</w:t>
      </w:r>
      <w:r w:rsidRPr="00F878CA">
        <w:br/>
      </w:r>
      <w:r w:rsidRPr="00F878CA">
        <w:rPr>
          <w:b/>
          <w:bCs/>
        </w:rPr>
        <w:t>Time:</w:t>
      </w:r>
      <w:r w:rsidRPr="00F878CA">
        <w:t xml:space="preserve"> Three days after departing the Cleft | 5:55 PM WET</w:t>
      </w:r>
    </w:p>
    <w:p w14:paraId="6E23AE94" w14:textId="77777777" w:rsidR="0069264B" w:rsidRPr="00F878CA" w:rsidRDefault="0069264B" w:rsidP="0069264B">
      <w:r w:rsidRPr="00F878CA">
        <w:t>The oasis was quiet at dusk. Palm shadows stretched long over the red sand as the sky turned bruise-violet. In the distance, shepherds guided their herds through cracked stone and dry wind.</w:t>
      </w:r>
    </w:p>
    <w:p w14:paraId="69ED5E6C" w14:textId="77777777" w:rsidR="0069264B" w:rsidRPr="00F878CA" w:rsidRDefault="0069264B" w:rsidP="0069264B">
      <w:r w:rsidRPr="00F878CA">
        <w:t xml:space="preserve">Anaïs stood at the threshold of the </w:t>
      </w:r>
      <w:r w:rsidRPr="00F878CA">
        <w:rPr>
          <w:b/>
          <w:bCs/>
        </w:rPr>
        <w:t>Ghardaïa Refuge</w:t>
      </w:r>
      <w:r w:rsidRPr="00F878CA">
        <w:t xml:space="preserve">, hood drawn low. She </w:t>
      </w:r>
      <w:r w:rsidR="0074464D" w:rsidRPr="00F878CA">
        <w:t>had not</w:t>
      </w:r>
      <w:r w:rsidRPr="00F878CA">
        <w:t xml:space="preserve"> announced her return.</w:t>
      </w:r>
    </w:p>
    <w:p w14:paraId="524C3C69" w14:textId="77777777" w:rsidR="0069264B" w:rsidRPr="00F878CA" w:rsidRDefault="0069264B" w:rsidP="0069264B">
      <w:r w:rsidRPr="00F878CA">
        <w:t xml:space="preserve">She </w:t>
      </w:r>
      <w:r w:rsidR="0074464D" w:rsidRPr="00F878CA">
        <w:t>did not</w:t>
      </w:r>
      <w:r w:rsidRPr="00F878CA">
        <w:t xml:space="preserve"> need to.</w:t>
      </w:r>
    </w:p>
    <w:p w14:paraId="51B6668E" w14:textId="77777777" w:rsidR="0069264B" w:rsidRPr="00F878CA" w:rsidRDefault="0069264B" w:rsidP="0069264B">
      <w:r w:rsidRPr="00F878CA">
        <w:t>Her presence, they would later say, arrived before she did.</w:t>
      </w:r>
    </w:p>
    <w:p w14:paraId="5D892A54" w14:textId="77777777" w:rsidR="0069264B" w:rsidRPr="00F878CA" w:rsidRDefault="0069264B" w:rsidP="0069264B"/>
    <w:p w14:paraId="7229C310" w14:textId="77777777" w:rsidR="0069264B" w:rsidRPr="00F878CA" w:rsidRDefault="0069264B" w:rsidP="0069264B">
      <w:r w:rsidRPr="00F878CA">
        <w:t>Inside, she moved through narrow halls softened by age. Dust clung to the corners like it was listening.</w:t>
      </w:r>
    </w:p>
    <w:p w14:paraId="472D21E4" w14:textId="77777777" w:rsidR="0069264B" w:rsidRPr="00F878CA" w:rsidRDefault="0069264B" w:rsidP="0069264B">
      <w:r w:rsidRPr="00F878CA">
        <w:t xml:space="preserve">She found her aunt in the archive chamber, as always — seated before a Codex reader that </w:t>
      </w:r>
      <w:r w:rsidR="0074464D" w:rsidRPr="00F878CA">
        <w:t>had not</w:t>
      </w:r>
      <w:r w:rsidRPr="00F878CA">
        <w:t xml:space="preserve"> lit up in years.</w:t>
      </w:r>
    </w:p>
    <w:p w14:paraId="297A0304" w14:textId="77777777" w:rsidR="0069264B" w:rsidRPr="00F878CA" w:rsidRDefault="0069264B" w:rsidP="0069264B">
      <w:r w:rsidRPr="00F878CA">
        <w:t xml:space="preserve">Elder </w:t>
      </w:r>
      <w:r w:rsidRPr="00F878CA">
        <w:rPr>
          <w:b/>
          <w:bCs/>
        </w:rPr>
        <w:t>Zahra Falcon</w:t>
      </w:r>
      <w:r w:rsidRPr="00F878CA">
        <w:t xml:space="preserve"> </w:t>
      </w:r>
      <w:r w:rsidR="0074464D" w:rsidRPr="00F878CA">
        <w:t>did not</w:t>
      </w:r>
      <w:r w:rsidRPr="00F878CA">
        <w:t xml:space="preserve"> look up.</w:t>
      </w:r>
    </w:p>
    <w:p w14:paraId="48D28C77" w14:textId="77777777" w:rsidR="0069264B" w:rsidRPr="00F878CA" w:rsidRDefault="0069264B" w:rsidP="0069264B">
      <w:r w:rsidRPr="00F878CA">
        <w:t>“You were supposed to disappear,” she said.</w:t>
      </w:r>
    </w:p>
    <w:p w14:paraId="50638D2B" w14:textId="77777777" w:rsidR="0069264B" w:rsidRPr="00F878CA" w:rsidRDefault="0069264B" w:rsidP="0069264B">
      <w:r w:rsidRPr="00F878CA">
        <w:t xml:space="preserve">Anaïs stepped forward. “I tried. The Codex </w:t>
      </w:r>
      <w:r w:rsidR="0074464D" w:rsidRPr="00F878CA">
        <w:t>would not</w:t>
      </w:r>
      <w:r w:rsidRPr="00F878CA">
        <w:t xml:space="preserve"> let me.”</w:t>
      </w:r>
    </w:p>
    <w:p w14:paraId="162B7F98" w14:textId="77777777" w:rsidR="0069264B" w:rsidRPr="00F878CA" w:rsidRDefault="0069264B" w:rsidP="0069264B">
      <w:r w:rsidRPr="00F878CA">
        <w:t>Zahra’s fingers tightened on the table’s edge.</w:t>
      </w:r>
    </w:p>
    <w:p w14:paraId="1DCA9CF3" w14:textId="77777777" w:rsidR="0069264B" w:rsidRPr="00F878CA" w:rsidRDefault="0069264B" w:rsidP="0069264B">
      <w:r w:rsidRPr="00F878CA">
        <w:t xml:space="preserve">“Power </w:t>
      </w:r>
      <w:r w:rsidR="0074464D" w:rsidRPr="00F878CA">
        <w:t>does not</w:t>
      </w:r>
      <w:r w:rsidRPr="00F878CA">
        <w:t xml:space="preserve"> make you chosen. Sometimes it just makes you visible to those who hunt.”</w:t>
      </w:r>
    </w:p>
    <w:p w14:paraId="00F3C8A2" w14:textId="77777777" w:rsidR="0069264B" w:rsidRPr="00F878CA" w:rsidRDefault="0069264B" w:rsidP="0069264B">
      <w:r w:rsidRPr="00F878CA">
        <w:t>Anaïs said nothing.</w:t>
      </w:r>
    </w:p>
    <w:p w14:paraId="2364A4BA" w14:textId="77777777" w:rsidR="0069264B" w:rsidRPr="00F878CA" w:rsidRDefault="0069264B" w:rsidP="0069264B">
      <w:r w:rsidRPr="00F878CA">
        <w:t>Zahra finally turned. Her face bore no warmth. Only recognition — of what Anaïs had become, and what she might yet destroy.</w:t>
      </w:r>
    </w:p>
    <w:p w14:paraId="67103E0C" w14:textId="77777777" w:rsidR="0069264B" w:rsidRPr="00F878CA" w:rsidRDefault="0069264B" w:rsidP="0069264B">
      <w:r w:rsidRPr="00F878CA">
        <w:t xml:space="preserve">“The convergence is real. We thought we had a generation to prepare. We </w:t>
      </w:r>
      <w:r w:rsidR="0074464D" w:rsidRPr="00F878CA">
        <w:t>do not</w:t>
      </w:r>
      <w:r w:rsidRPr="00F878CA">
        <w:t>.”</w:t>
      </w:r>
    </w:p>
    <w:p w14:paraId="75294CD4" w14:textId="77777777" w:rsidR="0069264B" w:rsidRPr="00F878CA" w:rsidRDefault="0069264B" w:rsidP="0069264B">
      <w:r w:rsidRPr="00F878CA">
        <w:t>Anaïs lowered her hood.</w:t>
      </w:r>
    </w:p>
    <w:p w14:paraId="4C7549EA" w14:textId="77777777" w:rsidR="0069264B" w:rsidRPr="00F878CA" w:rsidRDefault="0069264B" w:rsidP="0069264B">
      <w:r w:rsidRPr="00F878CA">
        <w:t>Zahra looked at her — really looked.</w:t>
      </w:r>
    </w:p>
    <w:p w14:paraId="4AA17B3C" w14:textId="77777777" w:rsidR="0069264B" w:rsidRPr="00F878CA" w:rsidRDefault="0069264B" w:rsidP="0069264B">
      <w:r w:rsidRPr="00F878CA">
        <w:t xml:space="preserve">“The others think </w:t>
      </w:r>
      <w:r w:rsidR="0074464D" w:rsidRPr="00F878CA">
        <w:t>you are</w:t>
      </w:r>
      <w:r w:rsidRPr="00F878CA">
        <w:t xml:space="preserve"> the fire that will cleanse. </w:t>
      </w:r>
      <w:r w:rsidR="0074464D" w:rsidRPr="00F878CA">
        <w:t>I am</w:t>
      </w:r>
      <w:r w:rsidRPr="00F878CA">
        <w:t xml:space="preserve"> not so sure.”</w:t>
      </w:r>
    </w:p>
    <w:p w14:paraId="300195D9" w14:textId="77777777" w:rsidR="0069264B" w:rsidRPr="00F878CA" w:rsidRDefault="0069264B" w:rsidP="0069264B">
      <w:r w:rsidRPr="00F878CA">
        <w:t>Anaïs met her gaze evenly. “What do you think?”</w:t>
      </w:r>
    </w:p>
    <w:p w14:paraId="47DE72A2" w14:textId="77777777" w:rsidR="0069264B" w:rsidRPr="00F878CA" w:rsidRDefault="0069264B" w:rsidP="0069264B">
      <w:r w:rsidRPr="00F878CA">
        <w:t>Zahra stood and approached.</w:t>
      </w:r>
    </w:p>
    <w:p w14:paraId="3BE091A9" w14:textId="77777777" w:rsidR="0069264B" w:rsidRPr="00F878CA" w:rsidRDefault="0069264B" w:rsidP="0069264B">
      <w:r w:rsidRPr="00F878CA">
        <w:t>She placed a sealed envelope in Anaïs’ hand. The wax bore the old Falcon crest — long before the Order fractured.</w:t>
      </w:r>
    </w:p>
    <w:p w14:paraId="3140CDF2" w14:textId="77777777" w:rsidR="0069264B" w:rsidRPr="00F878CA" w:rsidRDefault="0069264B" w:rsidP="0069264B">
      <w:r w:rsidRPr="00F878CA">
        <w:t>“</w:t>
      </w:r>
      <w:r w:rsidR="00316BC7" w:rsidRPr="00F878CA">
        <w:t>You</w:t>
      </w:r>
      <w:r w:rsidR="0074464D" w:rsidRPr="00F878CA">
        <w:t xml:space="preserve"> are</w:t>
      </w:r>
      <w:r w:rsidRPr="00F878CA">
        <w:t xml:space="preserve"> the only one left who </w:t>
      </w:r>
      <w:r w:rsidR="00316BC7" w:rsidRPr="00F878CA">
        <w:t>does not</w:t>
      </w:r>
      <w:r w:rsidRPr="00F878CA">
        <w:t xml:space="preserve"> want to be worshipped or burned. But the world </w:t>
      </w:r>
      <w:r w:rsidR="00316BC7" w:rsidRPr="00F878CA">
        <w:t>does not</w:t>
      </w:r>
      <w:r w:rsidRPr="00F878CA">
        <w:t xml:space="preserve"> ask which.”</w:t>
      </w:r>
    </w:p>
    <w:p w14:paraId="1E2996AE" w14:textId="77777777" w:rsidR="0069264B" w:rsidRPr="00F878CA" w:rsidRDefault="0069264B" w:rsidP="0069264B">
      <w:r w:rsidRPr="00F878CA">
        <w:t>Anaïs took the envelope.</w:t>
      </w:r>
    </w:p>
    <w:p w14:paraId="3C865BEA" w14:textId="77777777" w:rsidR="0069264B" w:rsidRPr="00F878CA" w:rsidRDefault="0069264B" w:rsidP="0069264B">
      <w:r w:rsidRPr="00F878CA">
        <w:lastRenderedPageBreak/>
        <w:t xml:space="preserve">Inside was a fragment of a </w:t>
      </w:r>
      <w:r w:rsidRPr="00F878CA">
        <w:rPr>
          <w:b/>
          <w:bCs/>
        </w:rPr>
        <w:t>convergence map</w:t>
      </w:r>
      <w:r w:rsidRPr="00F878CA">
        <w:t xml:space="preserve"> — one showing overlapping bloodlines, glyph intersections, and locations marked not in coordinates, but in ancestral resonance.</w:t>
      </w:r>
    </w:p>
    <w:p w14:paraId="0980FD86" w14:textId="77777777" w:rsidR="0069264B" w:rsidRPr="00F878CA" w:rsidRDefault="0069264B" w:rsidP="0069264B">
      <w:r w:rsidRPr="00F878CA">
        <w:t>Three cities were circled.</w:t>
      </w:r>
    </w:p>
    <w:p w14:paraId="348AA52B" w14:textId="77777777" w:rsidR="0069264B" w:rsidRPr="00F878CA" w:rsidRDefault="0069264B" w:rsidP="0069264B">
      <w:r w:rsidRPr="00F878CA">
        <w:t>One of them was already lost.</w:t>
      </w:r>
    </w:p>
    <w:p w14:paraId="45EF31E5" w14:textId="77777777" w:rsidR="0069264B" w:rsidRPr="00F878CA" w:rsidRDefault="0069264B" w:rsidP="0069264B">
      <w:r w:rsidRPr="00F878CA">
        <w:t>The other two pulsed faintly, as if waiting.</w:t>
      </w:r>
    </w:p>
    <w:p w14:paraId="0459FEC7" w14:textId="77777777" w:rsidR="0069264B" w:rsidRPr="00F878CA" w:rsidRDefault="0069264B" w:rsidP="0069264B"/>
    <w:p w14:paraId="0B8FD0F1" w14:textId="77777777" w:rsidR="0069264B" w:rsidRPr="00F878CA" w:rsidRDefault="0069264B" w:rsidP="0069264B">
      <w:r w:rsidRPr="00F878CA">
        <w:t>Zahra’s voice softened.</w:t>
      </w:r>
    </w:p>
    <w:p w14:paraId="274F6D51" w14:textId="77777777" w:rsidR="0069264B" w:rsidRPr="00F878CA" w:rsidRDefault="0069264B" w:rsidP="0069264B">
      <w:r w:rsidRPr="00F878CA">
        <w:t>“This path will not end with your survival.”</w:t>
      </w:r>
    </w:p>
    <w:p w14:paraId="2D218602" w14:textId="77777777" w:rsidR="0069264B" w:rsidRPr="00F878CA" w:rsidRDefault="0069264B" w:rsidP="0069264B">
      <w:r w:rsidRPr="00F878CA">
        <w:t>Anaïs turned to leave.</w:t>
      </w:r>
    </w:p>
    <w:p w14:paraId="7A1EBC6F" w14:textId="77777777" w:rsidR="0069264B" w:rsidRPr="00F878CA" w:rsidRDefault="0069264B" w:rsidP="0069264B">
      <w:r w:rsidRPr="00F878CA">
        <w:t>“I’m not walking it to survive,” she said.</w:t>
      </w:r>
    </w:p>
    <w:p w14:paraId="082FF9FF" w14:textId="77777777" w:rsidR="0069264B" w:rsidRPr="00F878CA" w:rsidRDefault="0069264B" w:rsidP="0069264B">
      <w:r w:rsidRPr="00F878CA">
        <w:t>Then paused.</w:t>
      </w:r>
    </w:p>
    <w:p w14:paraId="33964EEE" w14:textId="77777777" w:rsidR="0069264B" w:rsidRPr="00F878CA" w:rsidRDefault="0069264B" w:rsidP="0069264B">
      <w:r w:rsidRPr="00F878CA">
        <w:t>“I’m walking it so no one else has to.”</w:t>
      </w:r>
    </w:p>
    <w:p w14:paraId="38B7262E" w14:textId="77777777" w:rsidR="00396AFC" w:rsidRDefault="0069264B" w:rsidP="0069264B">
      <w:pPr>
        <w:sectPr w:rsidR="00396AFC">
          <w:pgSz w:w="11906" w:h="16838"/>
          <w:pgMar w:top="1440" w:right="1440" w:bottom="1440" w:left="1440" w:header="708" w:footer="708" w:gutter="0"/>
          <w:cols w:space="708"/>
          <w:docGrid w:linePitch="360"/>
        </w:sectPr>
      </w:pPr>
      <w:r w:rsidRPr="00F878CA">
        <w:t>And with that, she stepped into the desert night — not with answers, but with the burden of being asked the question.</w:t>
      </w:r>
    </w:p>
    <w:p w14:paraId="4AEF135E" w14:textId="77777777" w:rsidR="0069264B" w:rsidRPr="005E3038" w:rsidRDefault="0069264B" w:rsidP="00CC3A13">
      <w:pPr>
        <w:pStyle w:val="Heading3"/>
      </w:pPr>
      <w:r w:rsidRPr="005E3038">
        <w:lastRenderedPageBreak/>
        <w:t>Part 10: The First Meeting</w:t>
      </w:r>
    </w:p>
    <w:p w14:paraId="50C6E8AB" w14:textId="77777777" w:rsidR="0069264B" w:rsidRPr="005E3038" w:rsidRDefault="0069264B" w:rsidP="0069264B">
      <w:r w:rsidRPr="005E3038">
        <w:rPr>
          <w:b/>
          <w:bCs/>
        </w:rPr>
        <w:t>Location:</w:t>
      </w:r>
      <w:r w:rsidRPr="005E3038">
        <w:t xml:space="preserve"> Zurich, Switzerland – Tiergarten District, </w:t>
      </w:r>
      <w:r w:rsidR="0095603E">
        <w:t>Perimeter</w:t>
      </w:r>
      <w:r w:rsidRPr="005E3038">
        <w:t xml:space="preserve"> 6</w:t>
      </w:r>
      <w:r w:rsidRPr="005E3038">
        <w:br/>
      </w:r>
      <w:r w:rsidRPr="005E3038">
        <w:rPr>
          <w:b/>
          <w:bCs/>
        </w:rPr>
        <w:t>Time:</w:t>
      </w:r>
      <w:r w:rsidRPr="005E3038">
        <w:t xml:space="preserve"> 11:08 PM CET | Six months before the Codex Tribunal</w:t>
      </w:r>
    </w:p>
    <w:p w14:paraId="79D8DB0F" w14:textId="77777777" w:rsidR="0069264B" w:rsidRPr="005E3038" w:rsidRDefault="0069264B" w:rsidP="0069264B">
      <w:r w:rsidRPr="005E3038">
        <w:t xml:space="preserve">The air in Zurich was thin, sterile. The sort of place where silence </w:t>
      </w:r>
      <w:r w:rsidR="00316BC7" w:rsidRPr="005E3038">
        <w:t>did not</w:t>
      </w:r>
      <w:r w:rsidRPr="005E3038">
        <w:t xml:space="preserve"> settle — it patrolled.</w:t>
      </w:r>
    </w:p>
    <w:p w14:paraId="0F58C0B8" w14:textId="77777777" w:rsidR="0069264B" w:rsidRPr="005E3038" w:rsidRDefault="0069264B" w:rsidP="0069264B">
      <w:r w:rsidRPr="005E3038">
        <w:t>Anaïs moved through it like a rumour.</w:t>
      </w:r>
    </w:p>
    <w:p w14:paraId="5AE60678" w14:textId="77777777" w:rsidR="0069264B" w:rsidRPr="005E3038" w:rsidRDefault="0069264B" w:rsidP="0069264B">
      <w:r w:rsidRPr="005E3038">
        <w:t>Her boots never scuffed. Her coat never flared. The city’s Tiergarten District — polished, diplomatic, untouchable — had been under Falcon surveillance for weeks. Yet tonight, it pulsed. Something had shifted.</w:t>
      </w:r>
    </w:p>
    <w:p w14:paraId="45930934" w14:textId="77777777" w:rsidR="0069264B" w:rsidRPr="005E3038" w:rsidRDefault="0069264B" w:rsidP="0069264B">
      <w:r w:rsidRPr="005E3038">
        <w:t>Not the surveillance grid.</w:t>
      </w:r>
    </w:p>
    <w:p w14:paraId="34D4E10A" w14:textId="77777777" w:rsidR="0069264B" w:rsidRPr="005E3038" w:rsidRDefault="0069264B" w:rsidP="0069264B">
      <w:r w:rsidRPr="005E3038">
        <w:t>Not the Codex tremors beneath the embassy concrete.</w:t>
      </w:r>
    </w:p>
    <w:p w14:paraId="65CA0B9B" w14:textId="77777777" w:rsidR="0069264B" w:rsidRPr="005E3038" w:rsidRDefault="0069264B" w:rsidP="0069264B">
      <w:r w:rsidRPr="005E3038">
        <w:t>Something older.</w:t>
      </w:r>
    </w:p>
    <w:p w14:paraId="132C2462" w14:textId="77777777" w:rsidR="0069264B" w:rsidRPr="005E3038" w:rsidRDefault="0069264B" w:rsidP="0069264B">
      <w:r w:rsidRPr="005E3038">
        <w:rPr>
          <w:b/>
          <w:bCs/>
        </w:rPr>
        <w:t>Sebastian was here.</w:t>
      </w:r>
    </w:p>
    <w:p w14:paraId="1F7C8CBC" w14:textId="77777777" w:rsidR="0069264B" w:rsidRPr="005E3038" w:rsidRDefault="0069264B" w:rsidP="0069264B">
      <w:r w:rsidRPr="005E3038">
        <w:t>And tonight, he was supposed to die.</w:t>
      </w:r>
    </w:p>
    <w:p w14:paraId="082FC691" w14:textId="77777777" w:rsidR="0069264B" w:rsidRPr="005E3038" w:rsidRDefault="0069264B" w:rsidP="0069264B">
      <w:r w:rsidRPr="005E3038">
        <w:t xml:space="preserve">She had watched him for eleven days. Followed every deviation from pattern. Every inconsistency in his route, every unscheduled pause in motion. He walked like someone </w:t>
      </w:r>
      <w:r w:rsidR="00316BC7" w:rsidRPr="005E3038">
        <w:t>who had</w:t>
      </w:r>
      <w:r w:rsidRPr="005E3038">
        <w:t xml:space="preserve"> forgotten how to carry weight but remembered the shape of it. A man fractured but functional — dangerous, but not chaotic.</w:t>
      </w:r>
    </w:p>
    <w:p w14:paraId="2BE159FB" w14:textId="77777777" w:rsidR="0069264B" w:rsidRPr="005E3038" w:rsidRDefault="0069264B" w:rsidP="0069264B">
      <w:r w:rsidRPr="005E3038">
        <w:t xml:space="preserve">The Falcon Order </w:t>
      </w:r>
      <w:r w:rsidR="00316BC7" w:rsidRPr="005E3038">
        <w:t>had not</w:t>
      </w:r>
      <w:r w:rsidRPr="005E3038">
        <w:t xml:space="preserve"> sanctioned a hit. Not officially.</w:t>
      </w:r>
    </w:p>
    <w:p w14:paraId="7F45B996" w14:textId="77777777" w:rsidR="0069264B" w:rsidRPr="005E3038" w:rsidRDefault="0069264B" w:rsidP="0069264B">
      <w:r w:rsidRPr="005E3038">
        <w:t xml:space="preserve">They </w:t>
      </w:r>
      <w:r w:rsidR="00316BC7" w:rsidRPr="005E3038">
        <w:t>did not</w:t>
      </w:r>
      <w:r w:rsidRPr="005E3038">
        <w:t xml:space="preserve"> need to.</w:t>
      </w:r>
    </w:p>
    <w:p w14:paraId="30EDB3AB" w14:textId="77777777" w:rsidR="0069264B" w:rsidRPr="005E3038" w:rsidRDefault="0069264B" w:rsidP="0069264B">
      <w:r w:rsidRPr="005E3038">
        <w:t>Her assignment had been loaded with euphemisms.</w:t>
      </w:r>
    </w:p>
    <w:p w14:paraId="2A126A7C" w14:textId="77777777" w:rsidR="0069264B" w:rsidRPr="005E3038" w:rsidRDefault="0069264B" w:rsidP="0069264B">
      <w:r w:rsidRPr="005E3038">
        <w:t>“Observe the Ivory Mark.”</w:t>
      </w:r>
      <w:r w:rsidRPr="005E3038">
        <w:br/>
        <w:t>“Record behavioural anomalies.”</w:t>
      </w:r>
      <w:r w:rsidRPr="005E3038">
        <w:br/>
        <w:t>“React accordingly if necessary.”</w:t>
      </w:r>
    </w:p>
    <w:p w14:paraId="1F8BD5D7" w14:textId="77777777" w:rsidR="0069264B" w:rsidRPr="005E3038" w:rsidRDefault="0069264B" w:rsidP="0069264B">
      <w:r w:rsidRPr="005E3038">
        <w:t>She knew what that meant.</w:t>
      </w:r>
    </w:p>
    <w:p w14:paraId="529754D3" w14:textId="77777777" w:rsidR="0069264B" w:rsidRPr="005E3038" w:rsidRDefault="0069264B" w:rsidP="0069264B">
      <w:r w:rsidRPr="005E3038">
        <w:t>She had done it before.</w:t>
      </w:r>
    </w:p>
    <w:p w14:paraId="129DF394" w14:textId="77777777" w:rsidR="0069264B" w:rsidRPr="005E3038" w:rsidRDefault="0069264B" w:rsidP="0069264B">
      <w:r w:rsidRPr="005E3038">
        <w:t>But this was different.</w:t>
      </w:r>
    </w:p>
    <w:p w14:paraId="50962ED6" w14:textId="37519C8B" w:rsidR="0069264B" w:rsidRPr="005E3038" w:rsidRDefault="00396AFC" w:rsidP="0069264B">
      <w:r>
        <w:t>***</w:t>
      </w:r>
    </w:p>
    <w:p w14:paraId="2C8F98D1" w14:textId="77777777" w:rsidR="0069264B" w:rsidRPr="005E3038" w:rsidRDefault="0069264B" w:rsidP="0069264B">
      <w:r w:rsidRPr="005E3038">
        <w:t xml:space="preserve">Sebastian moved like he </w:t>
      </w:r>
      <w:r w:rsidR="00316BC7" w:rsidRPr="005E3038">
        <w:t>did not</w:t>
      </w:r>
      <w:r w:rsidRPr="005E3038">
        <w:t xml:space="preserve"> trust his shadow. His jacket was military-grade, but unbranded. His phone was silent, always screen-down. His eyes flicked at surfaces that reflected more than they should.</w:t>
      </w:r>
    </w:p>
    <w:p w14:paraId="1BE651EF" w14:textId="77777777" w:rsidR="0069264B" w:rsidRPr="005E3038" w:rsidRDefault="0069264B" w:rsidP="0069264B">
      <w:r w:rsidRPr="005E3038">
        <w:t xml:space="preserve">The man knew he was being watched. But he </w:t>
      </w:r>
      <w:r w:rsidR="00316BC7" w:rsidRPr="005E3038">
        <w:t>did not</w:t>
      </w:r>
      <w:r w:rsidRPr="005E3038">
        <w:t xml:space="preserve"> know by whom.</w:t>
      </w:r>
    </w:p>
    <w:p w14:paraId="6DE206A7" w14:textId="77777777" w:rsidR="0069264B" w:rsidRPr="005E3038" w:rsidRDefault="0069264B" w:rsidP="0069264B">
      <w:r w:rsidRPr="005E3038">
        <w:t xml:space="preserve">Tonight, he ducked through a side alley near </w:t>
      </w:r>
      <w:r w:rsidR="0095603E">
        <w:t>Perimeter</w:t>
      </w:r>
      <w:r w:rsidRPr="005E3038">
        <w:t xml:space="preserve"> 6 — a known blind spot in Omega’s external cameras. Falcon sources suspected he was using it to meet a contact.</w:t>
      </w:r>
    </w:p>
    <w:p w14:paraId="132623CA" w14:textId="77777777" w:rsidR="0069264B" w:rsidRPr="005E3038" w:rsidRDefault="0069264B" w:rsidP="0069264B">
      <w:r w:rsidRPr="005E3038">
        <w:t>Anaïs was already inside.</w:t>
      </w:r>
    </w:p>
    <w:p w14:paraId="3937BE3F" w14:textId="77777777" w:rsidR="0069264B" w:rsidRPr="005E3038" w:rsidRDefault="0069264B" w:rsidP="0069264B">
      <w:r w:rsidRPr="005E3038">
        <w:t>She crouched between two stone columns behind an inactive drainage gate, breath slow, pulse level.</w:t>
      </w:r>
    </w:p>
    <w:p w14:paraId="2A8A43C4" w14:textId="77777777" w:rsidR="0069264B" w:rsidRPr="005E3038" w:rsidRDefault="0069264B" w:rsidP="0069264B">
      <w:r w:rsidRPr="005E3038">
        <w:lastRenderedPageBreak/>
        <w:t xml:space="preserve">She </w:t>
      </w:r>
      <w:r w:rsidR="00316BC7" w:rsidRPr="005E3038">
        <w:t>did not</w:t>
      </w:r>
      <w:r w:rsidRPr="005E3038">
        <w:t xml:space="preserve"> carry a sidearm tonight.</w:t>
      </w:r>
    </w:p>
    <w:p w14:paraId="1556779E" w14:textId="77777777" w:rsidR="0069264B" w:rsidRPr="005E3038" w:rsidRDefault="0069264B" w:rsidP="0069264B">
      <w:r w:rsidRPr="005E3038">
        <w:t>Just the blade at her hip, her Codex ring, and something new — something unspoken: hesitation.</w:t>
      </w:r>
    </w:p>
    <w:p w14:paraId="3137B1D4" w14:textId="77777777" w:rsidR="0069264B" w:rsidRPr="005E3038" w:rsidRDefault="0069264B" w:rsidP="0069264B">
      <w:r w:rsidRPr="005E3038">
        <w:t>She hated it.</w:t>
      </w:r>
    </w:p>
    <w:p w14:paraId="40ADEC28" w14:textId="77777777" w:rsidR="0069264B" w:rsidRPr="005E3038" w:rsidRDefault="0069264B" w:rsidP="0069264B"/>
    <w:p w14:paraId="6B4981B6" w14:textId="77777777" w:rsidR="0069264B" w:rsidRPr="005E3038" w:rsidRDefault="0069264B" w:rsidP="0069264B">
      <w:r w:rsidRPr="005E3038">
        <w:t>At exactly 11:13 PM, footsteps.</w:t>
      </w:r>
    </w:p>
    <w:p w14:paraId="7E021262" w14:textId="77777777" w:rsidR="0069264B" w:rsidRPr="005E3038" w:rsidRDefault="0069264B" w:rsidP="0069264B">
      <w:r w:rsidRPr="005E3038">
        <w:t>Then a second pair.</w:t>
      </w:r>
    </w:p>
    <w:p w14:paraId="30882FC4" w14:textId="77777777" w:rsidR="0069264B" w:rsidRPr="005E3038" w:rsidRDefault="0069264B" w:rsidP="0069264B">
      <w:r w:rsidRPr="005E3038">
        <w:t>She read them both instantly.</w:t>
      </w:r>
    </w:p>
    <w:p w14:paraId="739D36E9" w14:textId="77777777" w:rsidR="0069264B" w:rsidRPr="005E3038" w:rsidRDefault="0069264B" w:rsidP="0069264B">
      <w:r w:rsidRPr="005E3038">
        <w:t>The first: heavy, paced, too confident.</w:t>
      </w:r>
    </w:p>
    <w:p w14:paraId="71507823" w14:textId="77777777" w:rsidR="0069264B" w:rsidRPr="005E3038" w:rsidRDefault="0069264B" w:rsidP="0069264B">
      <w:r w:rsidRPr="005E3038">
        <w:rPr>
          <w:b/>
          <w:bCs/>
        </w:rPr>
        <w:t>Sebastian.</w:t>
      </w:r>
    </w:p>
    <w:p w14:paraId="371DBB58" w14:textId="77777777" w:rsidR="0069264B" w:rsidRPr="005E3038" w:rsidRDefault="0069264B" w:rsidP="0069264B">
      <w:r w:rsidRPr="005E3038">
        <w:t>The second: rushed, desperate, but positioned for triangulation.</w:t>
      </w:r>
    </w:p>
    <w:p w14:paraId="0AA8F6B7" w14:textId="77777777" w:rsidR="0069264B" w:rsidRPr="005E3038" w:rsidRDefault="0069264B" w:rsidP="0069264B">
      <w:r w:rsidRPr="005E3038">
        <w:rPr>
          <w:b/>
          <w:bCs/>
        </w:rPr>
        <w:t>Ambush.</w:t>
      </w:r>
    </w:p>
    <w:p w14:paraId="0F0D727F" w14:textId="77777777" w:rsidR="0069264B" w:rsidRPr="005E3038" w:rsidRDefault="0069264B" w:rsidP="0069264B">
      <w:r w:rsidRPr="005E3038">
        <w:t>She exhaled once.</w:t>
      </w:r>
    </w:p>
    <w:p w14:paraId="11EE2577" w14:textId="77777777" w:rsidR="0069264B" w:rsidRPr="005E3038" w:rsidRDefault="0069264B" w:rsidP="0069264B">
      <w:r w:rsidRPr="005E3038">
        <w:rPr>
          <w:b/>
          <w:bCs/>
        </w:rPr>
        <w:t>Falcon ghosts</w:t>
      </w:r>
      <w:r w:rsidRPr="005E3038">
        <w:t xml:space="preserve"> — operatives trained to erase targets without noise or trace. They </w:t>
      </w:r>
      <w:r w:rsidR="00316BC7" w:rsidRPr="005E3038">
        <w:t>were not</w:t>
      </w:r>
      <w:r w:rsidRPr="005E3038">
        <w:t xml:space="preserve"> Omega. They </w:t>
      </w:r>
      <w:r w:rsidR="00316BC7" w:rsidRPr="005E3038">
        <w:t>were not</w:t>
      </w:r>
      <w:r w:rsidRPr="005E3038">
        <w:t xml:space="preserve"> Vatican.</w:t>
      </w:r>
    </w:p>
    <w:p w14:paraId="782009F6" w14:textId="77777777" w:rsidR="0069264B" w:rsidRPr="005E3038" w:rsidRDefault="0069264B" w:rsidP="0069264B">
      <w:r w:rsidRPr="005E3038">
        <w:t>They were her.</w:t>
      </w:r>
    </w:p>
    <w:p w14:paraId="002B2A5E" w14:textId="77777777" w:rsidR="0069264B" w:rsidRPr="005E3038" w:rsidRDefault="0069264B" w:rsidP="0069264B">
      <w:r w:rsidRPr="005E3038">
        <w:t>Or what she used to be.</w:t>
      </w:r>
    </w:p>
    <w:p w14:paraId="1304FF57" w14:textId="77777777" w:rsidR="0069264B" w:rsidRPr="005E3038" w:rsidRDefault="0069264B" w:rsidP="0069264B">
      <w:r w:rsidRPr="005E3038">
        <w:t xml:space="preserve">She </w:t>
      </w:r>
      <w:r w:rsidR="00316BC7" w:rsidRPr="005E3038">
        <w:t>did not</w:t>
      </w:r>
      <w:r w:rsidRPr="005E3038">
        <w:t xml:space="preserve"> think.</w:t>
      </w:r>
    </w:p>
    <w:p w14:paraId="41C46002" w14:textId="77777777" w:rsidR="0069264B" w:rsidRPr="005E3038" w:rsidRDefault="0069264B" w:rsidP="0069264B">
      <w:r w:rsidRPr="005E3038">
        <w:t>She moved.</w:t>
      </w:r>
    </w:p>
    <w:p w14:paraId="25A405CD" w14:textId="77777777" w:rsidR="0069264B" w:rsidRPr="005E3038" w:rsidRDefault="0069264B" w:rsidP="0069264B"/>
    <w:p w14:paraId="207F43B2" w14:textId="77777777" w:rsidR="0069264B" w:rsidRPr="005E3038" w:rsidRDefault="0069264B" w:rsidP="0069264B">
      <w:r w:rsidRPr="005E3038">
        <w:t>The alley flared with light for a second — a false glimmer triggered by Codex residue. A distraction.</w:t>
      </w:r>
    </w:p>
    <w:p w14:paraId="4D54BC4F" w14:textId="77777777" w:rsidR="0069264B" w:rsidRPr="005E3038" w:rsidRDefault="0069264B" w:rsidP="0069264B">
      <w:r w:rsidRPr="005E3038">
        <w:t>The first operative dropped down from the roof behind Sebastian, blade already drawn.</w:t>
      </w:r>
    </w:p>
    <w:p w14:paraId="46C908D4" w14:textId="77777777" w:rsidR="0069264B" w:rsidRPr="005E3038" w:rsidRDefault="0069264B" w:rsidP="0069264B">
      <w:r w:rsidRPr="005E3038">
        <w:t>He never landed.</w:t>
      </w:r>
    </w:p>
    <w:p w14:paraId="29647699" w14:textId="77777777" w:rsidR="0069264B" w:rsidRPr="005E3038" w:rsidRDefault="0069264B" w:rsidP="0069264B">
      <w:r w:rsidRPr="005E3038">
        <w:t>Anaïs caught him mid-fall, hand clamped around his windpipe, and drove her elbow into the base of his neck. The shock paralysed him instantly. She turned the body just enough to absorb the second ghost’s dart — the tip grazed her shoulder.</w:t>
      </w:r>
    </w:p>
    <w:p w14:paraId="0E268D4C" w14:textId="77777777" w:rsidR="0069264B" w:rsidRPr="005E3038" w:rsidRDefault="0069264B" w:rsidP="0069264B">
      <w:r w:rsidRPr="005E3038">
        <w:t xml:space="preserve">She </w:t>
      </w:r>
      <w:r w:rsidR="00316BC7" w:rsidRPr="005E3038">
        <w:t>did not</w:t>
      </w:r>
      <w:r w:rsidRPr="005E3038">
        <w:t xml:space="preserve"> flinch.</w:t>
      </w:r>
    </w:p>
    <w:p w14:paraId="78075B8C" w14:textId="77777777" w:rsidR="0069264B" w:rsidRPr="005E3038" w:rsidRDefault="0069264B" w:rsidP="0069264B">
      <w:r w:rsidRPr="005E3038">
        <w:t>Sebastian had spun around by now, back to the wall, arm raised with a small arc-blade that pulsed blue.</w:t>
      </w:r>
    </w:p>
    <w:p w14:paraId="4D4FF9E0" w14:textId="77777777" w:rsidR="0069264B" w:rsidRPr="005E3038" w:rsidRDefault="0069264B" w:rsidP="0069264B">
      <w:r w:rsidRPr="005E3038">
        <w:t>Their eyes locked.</w:t>
      </w:r>
    </w:p>
    <w:p w14:paraId="1031F57F" w14:textId="77777777" w:rsidR="0069264B" w:rsidRPr="005E3038" w:rsidRDefault="0069264B" w:rsidP="0069264B">
      <w:r w:rsidRPr="005E3038">
        <w:t>And everything fell still.</w:t>
      </w:r>
    </w:p>
    <w:p w14:paraId="67A3CAEC" w14:textId="77777777" w:rsidR="0069264B" w:rsidRPr="005E3038" w:rsidRDefault="0069264B" w:rsidP="0069264B"/>
    <w:p w14:paraId="11ACAC02" w14:textId="77777777" w:rsidR="0069264B" w:rsidRPr="005E3038" w:rsidRDefault="0069264B" w:rsidP="0069264B">
      <w:r w:rsidRPr="005E3038">
        <w:t>Anaïs saw it — the moment of recognition.</w:t>
      </w:r>
    </w:p>
    <w:p w14:paraId="284F8E43" w14:textId="77777777" w:rsidR="0069264B" w:rsidRPr="005E3038" w:rsidRDefault="0069264B" w:rsidP="0069264B">
      <w:r w:rsidRPr="005E3038">
        <w:lastRenderedPageBreak/>
        <w:t>Not because he knew her name.</w:t>
      </w:r>
    </w:p>
    <w:p w14:paraId="0F116966" w14:textId="77777777" w:rsidR="0069264B" w:rsidRPr="005E3038" w:rsidRDefault="0069264B" w:rsidP="0069264B">
      <w:r w:rsidRPr="005E3038">
        <w:t xml:space="preserve">He </w:t>
      </w:r>
      <w:r w:rsidR="00316BC7" w:rsidRPr="005E3038">
        <w:t>did not</w:t>
      </w:r>
      <w:r w:rsidRPr="005E3038">
        <w:t>.</w:t>
      </w:r>
    </w:p>
    <w:p w14:paraId="2A05255A" w14:textId="77777777" w:rsidR="0069264B" w:rsidRPr="005E3038" w:rsidRDefault="0069264B" w:rsidP="0069264B">
      <w:r w:rsidRPr="005E3038">
        <w:t>But his expression changed.</w:t>
      </w:r>
    </w:p>
    <w:p w14:paraId="2276C97C" w14:textId="77777777" w:rsidR="0069264B" w:rsidRPr="005E3038" w:rsidRDefault="0069264B" w:rsidP="0069264B">
      <w:r w:rsidRPr="005E3038">
        <w:t xml:space="preserve">As if </w:t>
      </w:r>
      <w:r w:rsidR="00316BC7" w:rsidRPr="005E3038">
        <w:t>he had</w:t>
      </w:r>
      <w:r w:rsidRPr="005E3038">
        <w:t xml:space="preserve"> seen her before.</w:t>
      </w:r>
    </w:p>
    <w:p w14:paraId="421C6114" w14:textId="77777777" w:rsidR="0069264B" w:rsidRPr="005E3038" w:rsidRDefault="0069264B" w:rsidP="0069264B">
      <w:r w:rsidRPr="005E3038">
        <w:t>Not in life.</w:t>
      </w:r>
    </w:p>
    <w:p w14:paraId="55C51D99" w14:textId="77777777" w:rsidR="0069264B" w:rsidRPr="005E3038" w:rsidRDefault="0069264B" w:rsidP="0069264B">
      <w:r w:rsidRPr="005E3038">
        <w:t>In memory.</w:t>
      </w:r>
    </w:p>
    <w:p w14:paraId="060D4E8D" w14:textId="77777777" w:rsidR="0069264B" w:rsidRPr="005E3038" w:rsidRDefault="0069264B" w:rsidP="0069264B"/>
    <w:p w14:paraId="478B3424" w14:textId="77777777" w:rsidR="0069264B" w:rsidRPr="005E3038" w:rsidRDefault="0069264B" w:rsidP="0069264B">
      <w:r w:rsidRPr="005E3038">
        <w:t>She spoke first.</w:t>
      </w:r>
    </w:p>
    <w:p w14:paraId="425C1668" w14:textId="77777777" w:rsidR="0069264B" w:rsidRPr="005E3038" w:rsidRDefault="0069264B" w:rsidP="0069264B">
      <w:r w:rsidRPr="005E3038">
        <w:t>“</w:t>
      </w:r>
      <w:r w:rsidR="00316BC7" w:rsidRPr="005E3038">
        <w:t>Do not</w:t>
      </w:r>
      <w:r w:rsidRPr="005E3038">
        <w:t xml:space="preserve"> run. </w:t>
      </w:r>
      <w:r w:rsidR="00316BC7" w:rsidRPr="005E3038">
        <w:t>They are</w:t>
      </w:r>
      <w:r w:rsidRPr="005E3038">
        <w:t xml:space="preserve"> still watching.”</w:t>
      </w:r>
    </w:p>
    <w:p w14:paraId="61D458A3" w14:textId="77777777" w:rsidR="0069264B" w:rsidRPr="005E3038" w:rsidRDefault="0069264B" w:rsidP="0069264B">
      <w:r w:rsidRPr="005E3038">
        <w:t xml:space="preserve">Sebastian </w:t>
      </w:r>
      <w:r w:rsidR="00316BC7" w:rsidRPr="005E3038">
        <w:t>did not</w:t>
      </w:r>
      <w:r w:rsidRPr="005E3038">
        <w:t xml:space="preserve"> lower his blade. “You’re Falcon?”</w:t>
      </w:r>
    </w:p>
    <w:p w14:paraId="2A5962A5" w14:textId="77777777" w:rsidR="0069264B" w:rsidRPr="005E3038" w:rsidRDefault="0069264B" w:rsidP="0069264B">
      <w:r w:rsidRPr="005E3038">
        <w:t>Her answer was a long breath.</w:t>
      </w:r>
    </w:p>
    <w:p w14:paraId="422A3054" w14:textId="77777777" w:rsidR="0069264B" w:rsidRPr="005E3038" w:rsidRDefault="0069264B" w:rsidP="0069264B">
      <w:r w:rsidRPr="005E3038">
        <w:t>“Was.”</w:t>
      </w:r>
    </w:p>
    <w:p w14:paraId="678CDEEE" w14:textId="77777777" w:rsidR="0069264B" w:rsidRPr="005E3038" w:rsidRDefault="0069264B" w:rsidP="0069264B">
      <w:r w:rsidRPr="005E3038">
        <w:t xml:space="preserve">His gaze </w:t>
      </w:r>
      <w:r w:rsidR="00316BC7" w:rsidRPr="005E3038">
        <w:t>did not</w:t>
      </w:r>
      <w:r w:rsidRPr="005E3038">
        <w:t xml:space="preserve"> soften, but it faltered. Just slightly.</w:t>
      </w:r>
    </w:p>
    <w:p w14:paraId="22513731" w14:textId="77777777" w:rsidR="0069264B" w:rsidRPr="005E3038" w:rsidRDefault="0069264B" w:rsidP="0069264B">
      <w:r w:rsidRPr="005E3038">
        <w:t>“You just saved me,” he said flatly.</w:t>
      </w:r>
    </w:p>
    <w:p w14:paraId="20BF0767" w14:textId="77777777" w:rsidR="0069264B" w:rsidRPr="005E3038" w:rsidRDefault="0069264B" w:rsidP="0069264B">
      <w:r w:rsidRPr="005E3038">
        <w:t>“Not for your sake.”</w:t>
      </w:r>
    </w:p>
    <w:p w14:paraId="5B8BC186" w14:textId="77777777" w:rsidR="0069264B" w:rsidRPr="005E3038" w:rsidRDefault="0069264B" w:rsidP="0069264B">
      <w:r w:rsidRPr="005E3038">
        <w:t>She stepped forward.</w:t>
      </w:r>
    </w:p>
    <w:p w14:paraId="1B8C19FB" w14:textId="77777777" w:rsidR="0069264B" w:rsidRPr="005E3038" w:rsidRDefault="0069264B" w:rsidP="0069264B">
      <w:r w:rsidRPr="005E3038">
        <w:t>The alley had gone completely still — the kind of quiet that hums in your teeth.</w:t>
      </w:r>
    </w:p>
    <w:p w14:paraId="68CD8607" w14:textId="77777777" w:rsidR="0069264B" w:rsidRPr="005E3038" w:rsidRDefault="0069264B" w:rsidP="0069264B">
      <w:r w:rsidRPr="005E3038">
        <w:t>“Then for what?”</w:t>
      </w:r>
    </w:p>
    <w:p w14:paraId="2F9B9E33" w14:textId="77777777" w:rsidR="0069264B" w:rsidRPr="005E3038" w:rsidRDefault="0069264B" w:rsidP="0069264B">
      <w:r w:rsidRPr="005E3038">
        <w:t>Anaïs looked at him.</w:t>
      </w:r>
    </w:p>
    <w:p w14:paraId="0010D456" w14:textId="77777777" w:rsidR="0069264B" w:rsidRPr="005E3038" w:rsidRDefault="0069264B" w:rsidP="0069264B">
      <w:r w:rsidRPr="005E3038">
        <w:t xml:space="preserve">It </w:t>
      </w:r>
      <w:r w:rsidR="00316BC7" w:rsidRPr="005E3038">
        <w:t>was not</w:t>
      </w:r>
      <w:r w:rsidRPr="005E3038">
        <w:t xml:space="preserve"> the Codex residue around his wrist.</w:t>
      </w:r>
    </w:p>
    <w:p w14:paraId="20AE9780" w14:textId="77777777" w:rsidR="0069264B" w:rsidRPr="005E3038" w:rsidRDefault="0069264B" w:rsidP="0069264B">
      <w:r w:rsidRPr="005E3038">
        <w:t xml:space="preserve">It </w:t>
      </w:r>
      <w:r w:rsidR="00316BC7" w:rsidRPr="005E3038">
        <w:t>was not</w:t>
      </w:r>
      <w:r w:rsidRPr="005E3038">
        <w:t xml:space="preserve"> the Ivory Mark scar etched faintly into his inner forearm.</w:t>
      </w:r>
    </w:p>
    <w:p w14:paraId="64F6BC13" w14:textId="77777777" w:rsidR="0069264B" w:rsidRPr="005E3038" w:rsidRDefault="0069264B" w:rsidP="0069264B">
      <w:r w:rsidRPr="005E3038">
        <w:t>It was the way he stood like a soldier but carried himself like he was already dead.</w:t>
      </w:r>
    </w:p>
    <w:p w14:paraId="689A23AE" w14:textId="77777777" w:rsidR="0069264B" w:rsidRPr="005E3038" w:rsidRDefault="0069264B" w:rsidP="0069264B">
      <w:r w:rsidRPr="005E3038">
        <w:t xml:space="preserve">She </w:t>
      </w:r>
      <w:r w:rsidR="00316BC7" w:rsidRPr="005E3038">
        <w:t>did not</w:t>
      </w:r>
      <w:r w:rsidRPr="005E3038">
        <w:t xml:space="preserve"> have an answer.</w:t>
      </w:r>
    </w:p>
    <w:p w14:paraId="7C57B0EF" w14:textId="77777777" w:rsidR="0069264B" w:rsidRPr="005E3038" w:rsidRDefault="00F9555A" w:rsidP="0069264B">
      <w:r w:rsidRPr="00CF5376">
        <w:t>So,</w:t>
      </w:r>
      <w:r w:rsidR="0069264B" w:rsidRPr="005E3038">
        <w:t xml:space="preserve"> she gave him the truth.</w:t>
      </w:r>
    </w:p>
    <w:p w14:paraId="4B2BC226" w14:textId="77777777" w:rsidR="0069264B" w:rsidRPr="005E3038" w:rsidRDefault="0069264B" w:rsidP="0069264B">
      <w:r w:rsidRPr="005E3038">
        <w:t>“I don’t know yet.”</w:t>
      </w:r>
    </w:p>
    <w:p w14:paraId="68C4196C" w14:textId="77777777" w:rsidR="0069264B" w:rsidRPr="005E3038" w:rsidRDefault="0069264B" w:rsidP="0069264B"/>
    <w:p w14:paraId="46103A79" w14:textId="77777777" w:rsidR="0069264B" w:rsidRPr="005E3038" w:rsidRDefault="0069264B" w:rsidP="0069264B">
      <w:r w:rsidRPr="005E3038">
        <w:t>They moved quickly after that.</w:t>
      </w:r>
    </w:p>
    <w:p w14:paraId="779FFF8E" w14:textId="77777777" w:rsidR="0069264B" w:rsidRPr="005E3038" w:rsidRDefault="0069264B" w:rsidP="0069264B">
      <w:r w:rsidRPr="005E3038">
        <w:t>The safehouse was four blocks away — a Falcon dead-drop she was never supposed to use. But tonight, nothing was following protocol.</w:t>
      </w:r>
    </w:p>
    <w:p w14:paraId="501BF55A" w14:textId="77777777" w:rsidR="0069264B" w:rsidRPr="005E3038" w:rsidRDefault="0069264B" w:rsidP="0069264B">
      <w:r w:rsidRPr="005E3038">
        <w:t>Inside, the space was stripped bare: cot, burner console, two signal-jammed walls. She activated the glyph-seal and turned to face him.</w:t>
      </w:r>
    </w:p>
    <w:p w14:paraId="5BA066D1" w14:textId="77777777" w:rsidR="0069264B" w:rsidRPr="005E3038" w:rsidRDefault="0069264B" w:rsidP="0069264B">
      <w:r w:rsidRPr="005E3038">
        <w:t xml:space="preserve">He </w:t>
      </w:r>
      <w:r w:rsidR="00316BC7" w:rsidRPr="005E3038">
        <w:t>did not</w:t>
      </w:r>
      <w:r w:rsidRPr="005E3038">
        <w:t xml:space="preserve"> sit. He just watched her.</w:t>
      </w:r>
    </w:p>
    <w:p w14:paraId="33955A0F" w14:textId="77777777" w:rsidR="0069264B" w:rsidRPr="005E3038" w:rsidRDefault="0069264B" w:rsidP="0069264B">
      <w:r w:rsidRPr="005E3038">
        <w:lastRenderedPageBreak/>
        <w:t>“I was told Falcon doesn’t leave survivors,” he said. “Especially not if they’re carrying the Ivory Mark.”</w:t>
      </w:r>
    </w:p>
    <w:p w14:paraId="03ACCE24" w14:textId="77777777" w:rsidR="0069264B" w:rsidRPr="005E3038" w:rsidRDefault="0069264B" w:rsidP="0069264B">
      <w:r w:rsidRPr="005E3038">
        <w:t>Anaïs reached into her cloak and tossed a cloth-wrapped object onto the table.</w:t>
      </w:r>
    </w:p>
    <w:p w14:paraId="176CE2A5" w14:textId="77777777" w:rsidR="0069264B" w:rsidRPr="005E3038" w:rsidRDefault="0069264B" w:rsidP="0069264B">
      <w:r w:rsidRPr="005E3038">
        <w:t>It was the shattered remains of the ambush leader’s blade. The edge still shimmered with Codex script.</w:t>
      </w:r>
    </w:p>
    <w:p w14:paraId="473F83D2" w14:textId="77777777" w:rsidR="0069264B" w:rsidRPr="005E3038" w:rsidRDefault="0069264B" w:rsidP="0069264B">
      <w:r w:rsidRPr="005E3038">
        <w:t>“I was supposed to watch. Then remove.”</w:t>
      </w:r>
    </w:p>
    <w:p w14:paraId="6AB0EBC0" w14:textId="77777777" w:rsidR="0069264B" w:rsidRPr="005E3038" w:rsidRDefault="0069264B" w:rsidP="0069264B">
      <w:r w:rsidRPr="005E3038">
        <w:t>“And?”</w:t>
      </w:r>
    </w:p>
    <w:p w14:paraId="20510423" w14:textId="77777777" w:rsidR="0069264B" w:rsidRPr="005E3038" w:rsidRDefault="0069264B" w:rsidP="0069264B">
      <w:r w:rsidRPr="005E3038">
        <w:t>“I changed my mind.”</w:t>
      </w:r>
    </w:p>
    <w:p w14:paraId="5F186EF5" w14:textId="77777777" w:rsidR="0069264B" w:rsidRPr="005E3038" w:rsidRDefault="0069264B" w:rsidP="0069264B">
      <w:r w:rsidRPr="005E3038">
        <w:t>He tilted his head slightly, scanning her like an equation.</w:t>
      </w:r>
    </w:p>
    <w:p w14:paraId="47658857" w14:textId="77777777" w:rsidR="0069264B" w:rsidRPr="005E3038" w:rsidRDefault="0069264B" w:rsidP="0069264B">
      <w:r w:rsidRPr="005E3038">
        <w:t>“You don’t seem the sentimental type.”</w:t>
      </w:r>
    </w:p>
    <w:p w14:paraId="1D2C5B8E" w14:textId="77777777" w:rsidR="0069264B" w:rsidRPr="005E3038" w:rsidRDefault="0069264B" w:rsidP="0069264B">
      <w:r w:rsidRPr="005E3038">
        <w:t>“I’m not.”</w:t>
      </w:r>
    </w:p>
    <w:p w14:paraId="49C12A48" w14:textId="77777777" w:rsidR="0069264B" w:rsidRPr="005E3038" w:rsidRDefault="0069264B" w:rsidP="0069264B">
      <w:r w:rsidRPr="005E3038">
        <w:t>“Then why?”</w:t>
      </w:r>
    </w:p>
    <w:p w14:paraId="127FE1E1" w14:textId="77777777" w:rsidR="0069264B" w:rsidRPr="005E3038" w:rsidRDefault="0069264B" w:rsidP="0069264B">
      <w:r w:rsidRPr="005E3038">
        <w:t>Anaïs stepped closer. The air between them was no longer tense — just uncertain.</w:t>
      </w:r>
    </w:p>
    <w:p w14:paraId="4F09206C" w14:textId="77777777" w:rsidR="0069264B" w:rsidRPr="005E3038" w:rsidRDefault="0069264B" w:rsidP="0069264B">
      <w:r w:rsidRPr="005E3038">
        <w:t>“You looked back.”</w:t>
      </w:r>
    </w:p>
    <w:p w14:paraId="2C2DA51B" w14:textId="77777777" w:rsidR="0069264B" w:rsidRPr="005E3038" w:rsidRDefault="0069264B" w:rsidP="0069264B">
      <w:r w:rsidRPr="005E3038">
        <w:t>That caught him off guard.</w:t>
      </w:r>
    </w:p>
    <w:p w14:paraId="6E23B66D" w14:textId="77777777" w:rsidR="0069264B" w:rsidRPr="005E3038" w:rsidRDefault="0069264B" w:rsidP="0069264B">
      <w:r w:rsidRPr="005E3038">
        <w:t>“What?”</w:t>
      </w:r>
    </w:p>
    <w:p w14:paraId="6B1A6796" w14:textId="77777777" w:rsidR="0069264B" w:rsidRPr="005E3038" w:rsidRDefault="0069264B" w:rsidP="0069264B">
      <w:r w:rsidRPr="005E3038">
        <w:t>“In the alley. When the first shadow dropped. You looked back. Not forward. Not for cover. You looked for the source.”</w:t>
      </w:r>
    </w:p>
    <w:p w14:paraId="6F04C639" w14:textId="77777777" w:rsidR="0069264B" w:rsidRPr="005E3038" w:rsidRDefault="0069264B" w:rsidP="0069264B">
      <w:r w:rsidRPr="005E3038">
        <w:t>He said nothing.</w:t>
      </w:r>
    </w:p>
    <w:p w14:paraId="253565BB" w14:textId="77777777" w:rsidR="0069264B" w:rsidRPr="005E3038" w:rsidRDefault="0069264B" w:rsidP="0069264B">
      <w:r w:rsidRPr="005E3038">
        <w:t>She continued.</w:t>
      </w:r>
    </w:p>
    <w:p w14:paraId="0C8C7581" w14:textId="77777777" w:rsidR="0069264B" w:rsidRPr="005E3038" w:rsidRDefault="0069264B" w:rsidP="0069264B">
      <w:r w:rsidRPr="005E3038">
        <w:t>“</w:t>
      </w:r>
      <w:r w:rsidR="00316BC7" w:rsidRPr="005E3038">
        <w:t>That is</w:t>
      </w:r>
      <w:r w:rsidRPr="005E3038">
        <w:t xml:space="preserve"> not instinct. </w:t>
      </w:r>
      <w:r w:rsidR="00316BC7" w:rsidRPr="005E3038">
        <w:t>That is</w:t>
      </w:r>
      <w:r w:rsidRPr="005E3038">
        <w:t xml:space="preserve"> memory. </w:t>
      </w:r>
      <w:r w:rsidR="00316BC7" w:rsidRPr="005E3038">
        <w:t>You have</w:t>
      </w:r>
      <w:r w:rsidRPr="005E3038">
        <w:t xml:space="preserve"> seen the Codex before. </w:t>
      </w:r>
      <w:r w:rsidR="00316BC7" w:rsidRPr="005E3038">
        <w:t>You have</w:t>
      </w:r>
      <w:r w:rsidRPr="005E3038">
        <w:t xml:space="preserve"> felt it crawl under your skin.”</w:t>
      </w:r>
    </w:p>
    <w:p w14:paraId="03847CAE" w14:textId="77777777" w:rsidR="0069264B" w:rsidRPr="005E3038" w:rsidRDefault="0069264B" w:rsidP="0069264B">
      <w:r w:rsidRPr="005E3038">
        <w:t>His jaw tensed.</w:t>
      </w:r>
    </w:p>
    <w:p w14:paraId="0CAFD623" w14:textId="77777777" w:rsidR="0069264B" w:rsidRPr="005E3038" w:rsidRDefault="0069264B" w:rsidP="0069264B">
      <w:r w:rsidRPr="005E3038">
        <w:t>She was right.</w:t>
      </w:r>
    </w:p>
    <w:p w14:paraId="50B6B5A9" w14:textId="77777777" w:rsidR="0069264B" w:rsidRPr="005E3038" w:rsidRDefault="0069264B" w:rsidP="0069264B">
      <w:r w:rsidRPr="005E3038">
        <w:t xml:space="preserve">And she </w:t>
      </w:r>
      <w:r w:rsidR="00316BC7" w:rsidRPr="005E3038">
        <w:t>was not</w:t>
      </w:r>
      <w:r w:rsidRPr="005E3038">
        <w:t xml:space="preserve"> done.</w:t>
      </w:r>
    </w:p>
    <w:p w14:paraId="0C63F009" w14:textId="77777777" w:rsidR="0069264B" w:rsidRPr="005E3038" w:rsidRDefault="0069264B" w:rsidP="0069264B">
      <w:r w:rsidRPr="005E3038">
        <w:t>“They told me you were dangerous because you held secrets. But they were wrong.”</w:t>
      </w:r>
    </w:p>
    <w:p w14:paraId="70FC425D" w14:textId="77777777" w:rsidR="0069264B" w:rsidRPr="005E3038" w:rsidRDefault="0069264B" w:rsidP="0069264B">
      <w:r w:rsidRPr="005E3038">
        <w:t>He narrowed his eyes.</w:t>
      </w:r>
    </w:p>
    <w:p w14:paraId="188AD35D" w14:textId="77777777" w:rsidR="0069264B" w:rsidRPr="005E3038" w:rsidRDefault="0069264B" w:rsidP="0069264B">
      <w:r w:rsidRPr="005E3038">
        <w:t>“You’re dangerous because you’ve survived knowing them.”</w:t>
      </w:r>
    </w:p>
    <w:p w14:paraId="20DB47B7" w14:textId="77777777" w:rsidR="0069264B" w:rsidRPr="005E3038" w:rsidRDefault="0069264B" w:rsidP="0069264B"/>
    <w:p w14:paraId="175B0269" w14:textId="77777777" w:rsidR="0069264B" w:rsidRPr="005E3038" w:rsidRDefault="0069264B" w:rsidP="0069264B">
      <w:r w:rsidRPr="005E3038">
        <w:t>For a long time, there was no sound except the distant hum of Zurich outside the seal.</w:t>
      </w:r>
    </w:p>
    <w:p w14:paraId="19784233" w14:textId="77777777" w:rsidR="0069264B" w:rsidRPr="005E3038" w:rsidRDefault="0069264B" w:rsidP="0069264B">
      <w:r w:rsidRPr="005E3038">
        <w:t>Then he spoke, quieter this time.</w:t>
      </w:r>
    </w:p>
    <w:p w14:paraId="35906004" w14:textId="77777777" w:rsidR="0069264B" w:rsidRPr="005E3038" w:rsidRDefault="0069264B" w:rsidP="0069264B">
      <w:r w:rsidRPr="005E3038">
        <w:t>“You have no idea what they did to me.”</w:t>
      </w:r>
    </w:p>
    <w:p w14:paraId="7EC049D9" w14:textId="77777777" w:rsidR="0069264B" w:rsidRPr="005E3038" w:rsidRDefault="0069264B" w:rsidP="0069264B">
      <w:r w:rsidRPr="005E3038">
        <w:t>“I don’t,” she said. “But I know what they tried to do to me.”</w:t>
      </w:r>
    </w:p>
    <w:p w14:paraId="31DE0637" w14:textId="77777777" w:rsidR="0069264B" w:rsidRPr="005E3038" w:rsidRDefault="0069264B" w:rsidP="0069264B">
      <w:r w:rsidRPr="005E3038">
        <w:lastRenderedPageBreak/>
        <w:t>For the first time, he blinked — not defensively, but like someone processing grief.</w:t>
      </w:r>
    </w:p>
    <w:p w14:paraId="2DA1338A" w14:textId="77777777" w:rsidR="0069264B" w:rsidRPr="005E3038" w:rsidRDefault="0069264B" w:rsidP="0069264B">
      <w:r w:rsidRPr="005E3038">
        <w:t>Not his.</w:t>
      </w:r>
    </w:p>
    <w:p w14:paraId="1C42FA85" w14:textId="77777777" w:rsidR="0069264B" w:rsidRPr="005E3038" w:rsidRDefault="0069264B" w:rsidP="0069264B">
      <w:r w:rsidRPr="005E3038">
        <w:t>Hers.</w:t>
      </w:r>
    </w:p>
    <w:p w14:paraId="50917B6F" w14:textId="77777777" w:rsidR="0069264B" w:rsidRPr="005E3038" w:rsidRDefault="0069264B" w:rsidP="0069264B"/>
    <w:p w14:paraId="78393739" w14:textId="77777777" w:rsidR="0069264B" w:rsidRPr="005E3038" w:rsidRDefault="0069264B" w:rsidP="0069264B">
      <w:r w:rsidRPr="005E3038">
        <w:t>He sat then. Not collapsed. Just… lower.</w:t>
      </w:r>
    </w:p>
    <w:p w14:paraId="4608871C" w14:textId="77777777" w:rsidR="0069264B" w:rsidRPr="005E3038" w:rsidRDefault="0069264B" w:rsidP="0069264B">
      <w:r w:rsidRPr="005E3038">
        <w:t>Grounded.</w:t>
      </w:r>
    </w:p>
    <w:p w14:paraId="50340B52" w14:textId="77777777" w:rsidR="0069264B" w:rsidRPr="005E3038" w:rsidRDefault="0069264B" w:rsidP="0069264B">
      <w:r w:rsidRPr="005E3038">
        <w:t>Anaïs joined him, one metre away.</w:t>
      </w:r>
    </w:p>
    <w:p w14:paraId="77A333EF" w14:textId="77777777" w:rsidR="0069264B" w:rsidRPr="005E3038" w:rsidRDefault="0069264B" w:rsidP="0069264B">
      <w:r w:rsidRPr="005E3038">
        <w:t>Still, not safe.</w:t>
      </w:r>
    </w:p>
    <w:p w14:paraId="4B0C4E49" w14:textId="77777777" w:rsidR="0069264B" w:rsidRPr="005E3038" w:rsidRDefault="0069264B" w:rsidP="0069264B">
      <w:r w:rsidRPr="005E3038">
        <w:t>But no longer enemies.</w:t>
      </w:r>
    </w:p>
    <w:p w14:paraId="3224271A" w14:textId="77777777" w:rsidR="0069264B" w:rsidRPr="005E3038" w:rsidRDefault="0069264B" w:rsidP="0069264B"/>
    <w:p w14:paraId="2FFCEF75" w14:textId="77777777" w:rsidR="0069264B" w:rsidRPr="005E3038" w:rsidRDefault="0069264B" w:rsidP="0069264B">
      <w:r w:rsidRPr="005E3038">
        <w:t>He broke the silence.</w:t>
      </w:r>
    </w:p>
    <w:p w14:paraId="157B1B45" w14:textId="77777777" w:rsidR="0069264B" w:rsidRPr="005E3038" w:rsidRDefault="0069264B" w:rsidP="0069264B">
      <w:r w:rsidRPr="00CF5376">
        <w:t xml:space="preserve">“Do you believe any of it? The Codex, the </w:t>
      </w:r>
      <w:r w:rsidR="00C9699C" w:rsidRPr="00CF5376">
        <w:t>Glyph blood</w:t>
      </w:r>
      <w:r w:rsidRPr="00CF5376">
        <w:t xml:space="preserve"> theory</w:t>
      </w:r>
      <w:r w:rsidRPr="005E3038">
        <w:t>, the Fourth Watchers?”</w:t>
      </w:r>
    </w:p>
    <w:p w14:paraId="2ED1EFA6" w14:textId="77777777" w:rsidR="0069264B" w:rsidRPr="005E3038" w:rsidRDefault="0069264B" w:rsidP="0069264B">
      <w:r w:rsidRPr="005E3038">
        <w:t xml:space="preserve">Anaïs </w:t>
      </w:r>
      <w:r w:rsidR="00316BC7" w:rsidRPr="005E3038">
        <w:t>did not</w:t>
      </w:r>
      <w:r w:rsidRPr="005E3038">
        <w:t xml:space="preserve"> answer immediately.</w:t>
      </w:r>
    </w:p>
    <w:p w14:paraId="46E37504" w14:textId="77777777" w:rsidR="0069264B" w:rsidRPr="005E3038" w:rsidRDefault="0069264B" w:rsidP="0069264B">
      <w:r w:rsidRPr="005E3038">
        <w:t>Then: “</w:t>
      </w:r>
      <w:r w:rsidR="00316BC7" w:rsidRPr="005E3038">
        <w:t>I have</w:t>
      </w:r>
      <w:r w:rsidRPr="005E3038">
        <w:t xml:space="preserve"> seen vaults buried in places that </w:t>
      </w:r>
      <w:r w:rsidR="00316BC7" w:rsidRPr="005E3038">
        <w:t>are not</w:t>
      </w:r>
      <w:r w:rsidRPr="005E3038">
        <w:t xml:space="preserve"> on maps. </w:t>
      </w:r>
      <w:r w:rsidR="00316BC7" w:rsidRPr="005E3038">
        <w:t>I have</w:t>
      </w:r>
      <w:r w:rsidRPr="005E3038">
        <w:t xml:space="preserve"> touched stone that sings. </w:t>
      </w:r>
      <w:r w:rsidR="00316BC7" w:rsidRPr="005E3038">
        <w:t>I have</w:t>
      </w:r>
      <w:r w:rsidRPr="005E3038">
        <w:t xml:space="preserve"> felt glyphs judge me. I </w:t>
      </w:r>
      <w:r w:rsidR="00316BC7" w:rsidRPr="005E3038">
        <w:t>do not</w:t>
      </w:r>
      <w:r w:rsidRPr="005E3038">
        <w:t xml:space="preserve"> believe it.”</w:t>
      </w:r>
    </w:p>
    <w:p w14:paraId="1F0CFFC2" w14:textId="77777777" w:rsidR="0069264B" w:rsidRPr="005E3038" w:rsidRDefault="0069264B" w:rsidP="0069264B">
      <w:r w:rsidRPr="005E3038">
        <w:t>She turned to him.</w:t>
      </w:r>
    </w:p>
    <w:p w14:paraId="50BC7F21" w14:textId="77777777" w:rsidR="0069264B" w:rsidRPr="005E3038" w:rsidRDefault="0069264B" w:rsidP="0069264B">
      <w:r w:rsidRPr="005E3038">
        <w:t>“I’ve survived it.”</w:t>
      </w:r>
    </w:p>
    <w:p w14:paraId="6A660408" w14:textId="77777777" w:rsidR="0069264B" w:rsidRPr="005E3038" w:rsidRDefault="0069264B" w:rsidP="0069264B">
      <w:r w:rsidRPr="005E3038">
        <w:t>He nodded slowly.</w:t>
      </w:r>
    </w:p>
    <w:p w14:paraId="66B58816" w14:textId="77777777" w:rsidR="0069264B" w:rsidRPr="005E3038" w:rsidRDefault="0069264B" w:rsidP="0069264B">
      <w:r w:rsidRPr="005E3038">
        <w:t>Then: “So what now?”</w:t>
      </w:r>
    </w:p>
    <w:p w14:paraId="5D32A462" w14:textId="77777777" w:rsidR="0069264B" w:rsidRPr="005E3038" w:rsidRDefault="0069264B" w:rsidP="0069264B">
      <w:r w:rsidRPr="005E3038">
        <w:t>Anaïs looked at her hands.</w:t>
      </w:r>
    </w:p>
    <w:p w14:paraId="7AD92F1F" w14:textId="77777777" w:rsidR="0069264B" w:rsidRPr="005E3038" w:rsidRDefault="0069264B" w:rsidP="0069264B">
      <w:r w:rsidRPr="005E3038">
        <w:t>They were still stained from the blade that never touched its target.</w:t>
      </w:r>
    </w:p>
    <w:p w14:paraId="78F1AB33" w14:textId="77777777" w:rsidR="0069264B" w:rsidRPr="005E3038" w:rsidRDefault="0069264B" w:rsidP="0069264B">
      <w:r w:rsidRPr="005E3038">
        <w:t>“I report that I lost visual.”</w:t>
      </w:r>
    </w:p>
    <w:p w14:paraId="6A41B5F1" w14:textId="77777777" w:rsidR="0069264B" w:rsidRPr="005E3038" w:rsidRDefault="0069264B" w:rsidP="0069264B">
      <w:r w:rsidRPr="005E3038">
        <w:t>She looked up at him, fully this time.</w:t>
      </w:r>
    </w:p>
    <w:p w14:paraId="75EDC679" w14:textId="77777777" w:rsidR="0069264B" w:rsidRPr="005E3038" w:rsidRDefault="0069264B" w:rsidP="0069264B">
      <w:r w:rsidRPr="005E3038">
        <w:t xml:space="preserve">“And you get one day. After that, if </w:t>
      </w:r>
      <w:r w:rsidR="00316BC7" w:rsidRPr="005E3038">
        <w:t>you are</w:t>
      </w:r>
      <w:r w:rsidRPr="005E3038">
        <w:t xml:space="preserve"> not gone — I </w:t>
      </w:r>
      <w:r w:rsidR="00316BC7" w:rsidRPr="005E3038">
        <w:t>do not</w:t>
      </w:r>
      <w:r w:rsidRPr="005E3038">
        <w:t xml:space="preserve"> know what happens.”</w:t>
      </w:r>
    </w:p>
    <w:p w14:paraId="3DE40DB0" w14:textId="77777777" w:rsidR="0069264B" w:rsidRPr="005E3038" w:rsidRDefault="0069264B" w:rsidP="0069264B">
      <w:r w:rsidRPr="005E3038">
        <w:t>He stood.</w:t>
      </w:r>
    </w:p>
    <w:p w14:paraId="70EDEAFB" w14:textId="77777777" w:rsidR="0069264B" w:rsidRPr="005E3038" w:rsidRDefault="0069264B" w:rsidP="0069264B">
      <w:r w:rsidRPr="005E3038">
        <w:t>She did too.</w:t>
      </w:r>
    </w:p>
    <w:p w14:paraId="725C9B69" w14:textId="77777777" w:rsidR="0069264B" w:rsidRPr="005E3038" w:rsidRDefault="0069264B" w:rsidP="0069264B">
      <w:r w:rsidRPr="005E3038">
        <w:t>“Will I see you again?” he asked.</w:t>
      </w:r>
    </w:p>
    <w:p w14:paraId="65C311A4" w14:textId="77777777" w:rsidR="0069264B" w:rsidRPr="005E3038" w:rsidRDefault="0069264B" w:rsidP="0069264B">
      <w:r w:rsidRPr="005E3038">
        <w:t xml:space="preserve">She </w:t>
      </w:r>
      <w:r w:rsidR="00316BC7" w:rsidRPr="005E3038">
        <w:t>did not</w:t>
      </w:r>
      <w:r w:rsidRPr="005E3038">
        <w:t xml:space="preserve"> blink.</w:t>
      </w:r>
    </w:p>
    <w:p w14:paraId="07889C38" w14:textId="77777777" w:rsidR="0069264B" w:rsidRPr="005E3038" w:rsidRDefault="0069264B" w:rsidP="0069264B">
      <w:r w:rsidRPr="005E3038">
        <w:t>“I’m still deciding.”</w:t>
      </w:r>
    </w:p>
    <w:p w14:paraId="1EDDC971" w14:textId="77777777" w:rsidR="0069264B" w:rsidRPr="005E3038" w:rsidRDefault="0069264B" w:rsidP="0069264B"/>
    <w:p w14:paraId="3D85B743" w14:textId="77777777" w:rsidR="0069264B" w:rsidRPr="005E3038" w:rsidRDefault="0069264B" w:rsidP="0069264B">
      <w:r w:rsidRPr="005E3038">
        <w:t xml:space="preserve">As he left the safehouse, she </w:t>
      </w:r>
      <w:r w:rsidR="00316BC7" w:rsidRPr="005E3038">
        <w:t>did not</w:t>
      </w:r>
      <w:r w:rsidRPr="005E3038">
        <w:t xml:space="preserve"> follow.</w:t>
      </w:r>
    </w:p>
    <w:p w14:paraId="4DD45C8E" w14:textId="77777777" w:rsidR="0069264B" w:rsidRPr="005E3038" w:rsidRDefault="0069264B" w:rsidP="0069264B">
      <w:r w:rsidRPr="005E3038">
        <w:lastRenderedPageBreak/>
        <w:t>But she watched his back as he walked away, disappearing into the Zurich night — the city holding its breath, the Codex humming faintly beneath it.</w:t>
      </w:r>
    </w:p>
    <w:p w14:paraId="66EF9DE8" w14:textId="77777777" w:rsidR="0069264B" w:rsidRPr="005E3038" w:rsidRDefault="0069264B" w:rsidP="0069264B">
      <w:r w:rsidRPr="005E3038">
        <w:t xml:space="preserve">For the first time in years, Anaïs </w:t>
      </w:r>
      <w:r w:rsidR="00316BC7" w:rsidRPr="005E3038">
        <w:t>did not</w:t>
      </w:r>
      <w:r w:rsidRPr="005E3038">
        <w:t xml:space="preserve"> know which side she was on.</w:t>
      </w:r>
    </w:p>
    <w:p w14:paraId="1189C3D2" w14:textId="77777777" w:rsidR="0069264B" w:rsidRPr="005E3038" w:rsidRDefault="0069264B" w:rsidP="0069264B">
      <w:r w:rsidRPr="005E3038">
        <w:t xml:space="preserve">But something inside her — something </w:t>
      </w:r>
      <w:r w:rsidR="00BF7A36" w:rsidRPr="005E3038">
        <w:t>small, brutal,</w:t>
      </w:r>
      <w:r w:rsidRPr="005E3038">
        <w:t xml:space="preserve"> and unspoken — had shifted.</w:t>
      </w:r>
    </w:p>
    <w:p w14:paraId="6D2A1066" w14:textId="77777777" w:rsidR="0069264B" w:rsidRPr="005E3038" w:rsidRDefault="0069264B" w:rsidP="0069264B">
      <w:r w:rsidRPr="005E3038">
        <w:t xml:space="preserve">The fire </w:t>
      </w:r>
      <w:r w:rsidR="00316BC7" w:rsidRPr="005E3038">
        <w:t>did not</w:t>
      </w:r>
      <w:r w:rsidRPr="005E3038">
        <w:t xml:space="preserve"> move to destroy him.</w:t>
      </w:r>
    </w:p>
    <w:p w14:paraId="01C41357" w14:textId="77777777" w:rsidR="0069264B" w:rsidRPr="005E3038" w:rsidRDefault="0069264B" w:rsidP="0069264B">
      <w:r w:rsidRPr="005E3038">
        <w:t>It had paused.</w:t>
      </w:r>
    </w:p>
    <w:p w14:paraId="0AFBD4D0" w14:textId="77777777" w:rsidR="00396AFC" w:rsidRDefault="0069264B" w:rsidP="0069264B">
      <w:pPr>
        <w:sectPr w:rsidR="00396AFC">
          <w:pgSz w:w="11906" w:h="16838"/>
          <w:pgMar w:top="1440" w:right="1440" w:bottom="1440" w:left="1440" w:header="708" w:footer="708" w:gutter="0"/>
          <w:cols w:space="708"/>
          <w:docGrid w:linePitch="360"/>
        </w:sectPr>
      </w:pPr>
      <w:r w:rsidRPr="005E3038">
        <w:t>To see him.</w:t>
      </w:r>
    </w:p>
    <w:p w14:paraId="7796A0DF" w14:textId="77777777" w:rsidR="0069264B" w:rsidRPr="005E3038" w:rsidRDefault="0069264B" w:rsidP="00CC3A13">
      <w:pPr>
        <w:pStyle w:val="Heading3"/>
      </w:pPr>
      <w:r w:rsidRPr="005E3038">
        <w:lastRenderedPageBreak/>
        <w:t>Part 11: The Vow</w:t>
      </w:r>
    </w:p>
    <w:p w14:paraId="68A67DBA" w14:textId="77777777" w:rsidR="0069264B" w:rsidRPr="005E3038" w:rsidRDefault="0069264B" w:rsidP="0069264B">
      <w:r w:rsidRPr="005E3038">
        <w:rPr>
          <w:b/>
          <w:bCs/>
        </w:rPr>
        <w:t>Location:</w:t>
      </w:r>
      <w:r w:rsidRPr="005E3038">
        <w:t xml:space="preserve"> Lofoten Refuge, Norway – Falcon Winter Assembly Grounds</w:t>
      </w:r>
      <w:r w:rsidRPr="005E3038">
        <w:br/>
      </w:r>
      <w:r w:rsidRPr="005E3038">
        <w:rPr>
          <w:b/>
          <w:bCs/>
        </w:rPr>
        <w:t>Time:</w:t>
      </w:r>
      <w:r w:rsidRPr="005E3038">
        <w:t xml:space="preserve"> Eight days after Zurich | 9:03 AM CET</w:t>
      </w:r>
    </w:p>
    <w:p w14:paraId="56322601" w14:textId="77777777" w:rsidR="0069264B" w:rsidRPr="005E3038" w:rsidRDefault="0069264B" w:rsidP="0069264B">
      <w:r w:rsidRPr="005E3038">
        <w:t>Snow fell like ash.</w:t>
      </w:r>
    </w:p>
    <w:p w14:paraId="5CE8E19B" w14:textId="77777777" w:rsidR="0069264B" w:rsidRPr="005E3038" w:rsidRDefault="0069264B" w:rsidP="0069264B">
      <w:r w:rsidRPr="005E3038">
        <w:t>Not flakes. Ash — slow, grey, suspended.</w:t>
      </w:r>
    </w:p>
    <w:p w14:paraId="6D23F111" w14:textId="77777777" w:rsidR="0069264B" w:rsidRPr="005E3038" w:rsidRDefault="0069264B" w:rsidP="0069264B">
      <w:r w:rsidRPr="005E3038">
        <w:t xml:space="preserve">The Falcon Court's winter retreat was carved into the belly of a fjord-side cliff in Lofoten. Wind </w:t>
      </w:r>
      <w:r w:rsidR="00316BC7" w:rsidRPr="005E3038">
        <w:t>could not</w:t>
      </w:r>
      <w:r w:rsidRPr="005E3038">
        <w:t xml:space="preserve"> reach it. Sunlight barely kissed its ice-boned edges. Only those summoned were permitted beyond its threshold.</w:t>
      </w:r>
    </w:p>
    <w:p w14:paraId="16E3F963" w14:textId="77777777" w:rsidR="0069264B" w:rsidRPr="005E3038" w:rsidRDefault="0069264B" w:rsidP="0069264B">
      <w:r w:rsidRPr="005E3038">
        <w:t xml:space="preserve">Anaïs </w:t>
      </w:r>
      <w:r w:rsidR="00316BC7" w:rsidRPr="005E3038">
        <w:t>had not</w:t>
      </w:r>
      <w:r w:rsidRPr="005E3038">
        <w:t xml:space="preserve"> been summoned.</w:t>
      </w:r>
    </w:p>
    <w:p w14:paraId="42E30722" w14:textId="77777777" w:rsidR="0069264B" w:rsidRPr="005E3038" w:rsidRDefault="0069264B" w:rsidP="0069264B">
      <w:r w:rsidRPr="005E3038">
        <w:t>But she came anyway.</w:t>
      </w:r>
    </w:p>
    <w:p w14:paraId="1A9577B9" w14:textId="77777777" w:rsidR="0069264B" w:rsidRPr="005E3038" w:rsidRDefault="0069264B" w:rsidP="0069264B"/>
    <w:p w14:paraId="731EBBE9" w14:textId="77777777" w:rsidR="0069264B" w:rsidRPr="005E3038" w:rsidRDefault="0069264B" w:rsidP="0069264B">
      <w:r w:rsidRPr="005E3038">
        <w:t>The Court sat in a semi-circle of stone and silence — twelve elders, veiled in black frost-thread, arranged by rank and age. The inner sanctum, normally used only for tribunal or oath ceremonies, had been activated prematurely.</w:t>
      </w:r>
    </w:p>
    <w:p w14:paraId="7D1BD353" w14:textId="77777777" w:rsidR="0069264B" w:rsidRPr="005E3038" w:rsidRDefault="0069264B" w:rsidP="0069264B">
      <w:r w:rsidRPr="005E3038">
        <w:t>They knew why she was here.</w:t>
      </w:r>
    </w:p>
    <w:p w14:paraId="2F8716C2" w14:textId="77777777" w:rsidR="0069264B" w:rsidRPr="005E3038" w:rsidRDefault="0069264B" w:rsidP="0069264B">
      <w:r w:rsidRPr="005E3038">
        <w:t>So did she.</w:t>
      </w:r>
    </w:p>
    <w:p w14:paraId="6C80D0D6" w14:textId="77777777" w:rsidR="0069264B" w:rsidRPr="005E3038" w:rsidRDefault="0069264B" w:rsidP="0069264B">
      <w:r w:rsidRPr="005E3038">
        <w:t>Anaïs stepped into the chamber alone, her cloak dusted white, her presence unannounced. Her eyes met none of theirs — not out of defiance, but because she no longer recognised them as holders of her truth.</w:t>
      </w:r>
    </w:p>
    <w:p w14:paraId="24D8A312" w14:textId="77777777" w:rsidR="0069264B" w:rsidRPr="005E3038" w:rsidRDefault="0069264B" w:rsidP="0069264B">
      <w:r w:rsidRPr="005E3038">
        <w:t>Elder Zahra, her aunt, did not speak. She was present, but still. Watching.</w:t>
      </w:r>
    </w:p>
    <w:p w14:paraId="25F4B0CC" w14:textId="77777777" w:rsidR="0069264B" w:rsidRPr="005E3038" w:rsidRDefault="0069264B" w:rsidP="0069264B">
      <w:r w:rsidRPr="005E3038">
        <w:t>Elder Roussel, second eldest and Chief of Falcon Intelligence, rose first. His voice echoed with controlled disappointment.</w:t>
      </w:r>
    </w:p>
    <w:p w14:paraId="372F51FC" w14:textId="77777777" w:rsidR="0069264B" w:rsidRPr="005E3038" w:rsidRDefault="0069264B" w:rsidP="0069264B">
      <w:r w:rsidRPr="005E3038">
        <w:t>“Zurich was a miscalculation. Your presence was unauthorised. A threat neutralisation window passed without action. You have offered no report.”</w:t>
      </w:r>
    </w:p>
    <w:p w14:paraId="2D68FC27" w14:textId="77777777" w:rsidR="0069264B" w:rsidRPr="005E3038" w:rsidRDefault="0069264B" w:rsidP="0069264B">
      <w:r w:rsidRPr="005E3038">
        <w:t xml:space="preserve">Anaïs </w:t>
      </w:r>
      <w:r w:rsidR="00316BC7" w:rsidRPr="005E3038">
        <w:t>did not</w:t>
      </w:r>
      <w:r w:rsidRPr="005E3038">
        <w:t xml:space="preserve"> respond.</w:t>
      </w:r>
    </w:p>
    <w:p w14:paraId="2F9E2236" w14:textId="77777777" w:rsidR="0069264B" w:rsidRPr="00CF5376" w:rsidRDefault="0069264B" w:rsidP="0069264B">
      <w:r w:rsidRPr="005E3038">
        <w:t xml:space="preserve">“Sebastian Quadri carries the Ivory Mark. He is no longer a theoretical threat. </w:t>
      </w:r>
      <w:r w:rsidRPr="00CF5376">
        <w:t xml:space="preserve">He is </w:t>
      </w:r>
      <w:r w:rsidR="00F9555A" w:rsidRPr="00CF5376">
        <w:t>convergence active</w:t>
      </w:r>
      <w:r w:rsidRPr="00CF5376">
        <w:t>. He must be contained.”</w:t>
      </w:r>
    </w:p>
    <w:p w14:paraId="60933460" w14:textId="77777777" w:rsidR="0069264B" w:rsidRPr="005E3038" w:rsidRDefault="0069264B" w:rsidP="0069264B">
      <w:r w:rsidRPr="00CF5376">
        <w:t>Still, she said nothing.</w:t>
      </w:r>
    </w:p>
    <w:p w14:paraId="0A4D4103" w14:textId="77777777" w:rsidR="0069264B" w:rsidRPr="005E3038" w:rsidRDefault="0069264B" w:rsidP="0069264B">
      <w:r w:rsidRPr="005E3038">
        <w:t>Then Zahra spoke.</w:t>
      </w:r>
    </w:p>
    <w:p w14:paraId="50C3C66A" w14:textId="77777777" w:rsidR="0069264B" w:rsidRPr="005E3038" w:rsidRDefault="0069264B" w:rsidP="0069264B">
      <w:r w:rsidRPr="005E3038">
        <w:t>Quietly.</w:t>
      </w:r>
    </w:p>
    <w:p w14:paraId="019F9E70" w14:textId="77777777" w:rsidR="0069264B" w:rsidRPr="005E3038" w:rsidRDefault="0069264B" w:rsidP="0069264B">
      <w:r w:rsidRPr="005E3038">
        <w:t>“You made contact.”</w:t>
      </w:r>
    </w:p>
    <w:p w14:paraId="638DDE91" w14:textId="77777777" w:rsidR="0069264B" w:rsidRPr="005E3038" w:rsidRDefault="0069264B" w:rsidP="0069264B">
      <w:r w:rsidRPr="005E3038">
        <w:t>Anaïs nodded once.</w:t>
      </w:r>
    </w:p>
    <w:p w14:paraId="54A03D23" w14:textId="77777777" w:rsidR="0069264B" w:rsidRPr="005E3038" w:rsidRDefault="0069264B" w:rsidP="0069264B">
      <w:r w:rsidRPr="005E3038">
        <w:t>“You engaged?”</w:t>
      </w:r>
    </w:p>
    <w:p w14:paraId="22565291" w14:textId="77777777" w:rsidR="0069264B" w:rsidRPr="005E3038" w:rsidRDefault="0069264B" w:rsidP="0069264B">
      <w:r w:rsidRPr="005E3038">
        <w:t>Another nod.</w:t>
      </w:r>
    </w:p>
    <w:p w14:paraId="64AA38E6" w14:textId="77777777" w:rsidR="0069264B" w:rsidRPr="005E3038" w:rsidRDefault="0069264B" w:rsidP="0069264B">
      <w:r w:rsidRPr="005E3038">
        <w:lastRenderedPageBreak/>
        <w:t>Roussel stiffened. “And yet he lives.”</w:t>
      </w:r>
    </w:p>
    <w:p w14:paraId="7155C08B" w14:textId="77777777" w:rsidR="0069264B" w:rsidRPr="005E3038" w:rsidRDefault="0069264B" w:rsidP="0069264B">
      <w:r w:rsidRPr="005E3038">
        <w:t>Anaïs met his gaze now — or the place behind his veil where his eyes should have been.</w:t>
      </w:r>
    </w:p>
    <w:p w14:paraId="01C89168" w14:textId="77777777" w:rsidR="0069264B" w:rsidRPr="005E3038" w:rsidRDefault="0069264B" w:rsidP="0069264B">
      <w:r w:rsidRPr="005E3038">
        <w:t>“Yes.”</w:t>
      </w:r>
    </w:p>
    <w:p w14:paraId="067EEE78" w14:textId="77777777" w:rsidR="0069264B" w:rsidRPr="005E3038" w:rsidRDefault="0069264B" w:rsidP="0069264B">
      <w:r w:rsidRPr="005E3038">
        <w:t xml:space="preserve">The chamber pulsed with quiet. No outrage. Just the weight of what </w:t>
      </w:r>
      <w:r w:rsidR="00316BC7" w:rsidRPr="005E3038">
        <w:t>was not</w:t>
      </w:r>
      <w:r w:rsidRPr="005E3038">
        <w:t xml:space="preserve"> being said.</w:t>
      </w:r>
    </w:p>
    <w:p w14:paraId="4E8F211A" w14:textId="77777777" w:rsidR="0069264B" w:rsidRPr="005E3038" w:rsidRDefault="0069264B" w:rsidP="0069264B">
      <w:r w:rsidRPr="005E3038">
        <w:t>“Explain,” Roussel demanded.</w:t>
      </w:r>
    </w:p>
    <w:p w14:paraId="63F5B30F" w14:textId="77777777" w:rsidR="0069264B" w:rsidRPr="005E3038" w:rsidRDefault="0069264B" w:rsidP="0069264B">
      <w:r w:rsidRPr="005E3038">
        <w:t>She took one step forward.</w:t>
      </w:r>
    </w:p>
    <w:p w14:paraId="63E32216" w14:textId="77777777" w:rsidR="0069264B" w:rsidRPr="005E3038" w:rsidRDefault="0069264B" w:rsidP="0069264B">
      <w:r w:rsidRPr="005E3038">
        <w:t xml:space="preserve">“You sent me to confirm his instability. I did. You gave me permission to act if necessary. It </w:t>
      </w:r>
      <w:r w:rsidR="00316BC7" w:rsidRPr="005E3038">
        <w:t>was not</w:t>
      </w:r>
      <w:r w:rsidRPr="005E3038">
        <w:t>.”</w:t>
      </w:r>
    </w:p>
    <w:p w14:paraId="1B9F8574" w14:textId="77777777" w:rsidR="0069264B" w:rsidRPr="005E3038" w:rsidRDefault="0069264B" w:rsidP="0069264B">
      <w:r w:rsidRPr="005E3038">
        <w:t>“You judged that yourself?”</w:t>
      </w:r>
    </w:p>
    <w:p w14:paraId="51CF765A" w14:textId="77777777" w:rsidR="0069264B" w:rsidRPr="005E3038" w:rsidRDefault="0069264B" w:rsidP="0069264B">
      <w:r w:rsidRPr="005E3038">
        <w:t>“I did.”</w:t>
      </w:r>
    </w:p>
    <w:p w14:paraId="1EFC31EA" w14:textId="77777777" w:rsidR="0069264B" w:rsidRPr="005E3038" w:rsidRDefault="0069264B" w:rsidP="0069264B">
      <w:r w:rsidRPr="005E3038">
        <w:t>“You broke protocol.”</w:t>
      </w:r>
    </w:p>
    <w:p w14:paraId="4C13A1F8" w14:textId="77777777" w:rsidR="0069264B" w:rsidRPr="005E3038" w:rsidRDefault="0069264B" w:rsidP="0069264B">
      <w:r w:rsidRPr="005E3038">
        <w:t xml:space="preserve">She </w:t>
      </w:r>
      <w:r w:rsidR="00316BC7" w:rsidRPr="005E3038">
        <w:t>did not</w:t>
      </w:r>
      <w:r w:rsidRPr="005E3038">
        <w:t xml:space="preserve"> blink.</w:t>
      </w:r>
    </w:p>
    <w:p w14:paraId="28397745" w14:textId="77777777" w:rsidR="0069264B" w:rsidRPr="005E3038" w:rsidRDefault="0069264B" w:rsidP="0069264B">
      <w:r w:rsidRPr="005E3038">
        <w:t>“No. I rewrote it.”</w:t>
      </w:r>
    </w:p>
    <w:p w14:paraId="3FA1532E" w14:textId="77777777" w:rsidR="0069264B" w:rsidRPr="005E3038" w:rsidRDefault="0069264B" w:rsidP="0069264B"/>
    <w:p w14:paraId="2B00DFA2" w14:textId="77777777" w:rsidR="0069264B" w:rsidRPr="005E3038" w:rsidRDefault="0069264B" w:rsidP="0069264B">
      <w:r w:rsidRPr="005E3038">
        <w:t>A ripple moved through the chamber. A murmur without voice. A sentence without words.</w:t>
      </w:r>
    </w:p>
    <w:p w14:paraId="5B900E1C" w14:textId="77777777" w:rsidR="0069264B" w:rsidRPr="005E3038" w:rsidRDefault="0069264B" w:rsidP="0069264B">
      <w:r w:rsidRPr="005E3038">
        <w:t>Zahra stood now.</w:t>
      </w:r>
    </w:p>
    <w:p w14:paraId="407A3438" w14:textId="77777777" w:rsidR="0069264B" w:rsidRPr="005E3038" w:rsidRDefault="0069264B" w:rsidP="0069264B">
      <w:r w:rsidRPr="005E3038">
        <w:t>“You understand what you’re doing?”</w:t>
      </w:r>
    </w:p>
    <w:p w14:paraId="2B321F56" w14:textId="77777777" w:rsidR="0069264B" w:rsidRPr="005E3038" w:rsidRDefault="0069264B" w:rsidP="0069264B">
      <w:r w:rsidRPr="005E3038">
        <w:t>Anaïs turned to her — not as niece to aunt, but as equal to equal.</w:t>
      </w:r>
    </w:p>
    <w:p w14:paraId="3CE8FBA9" w14:textId="77777777" w:rsidR="0069264B" w:rsidRPr="005E3038" w:rsidRDefault="0069264B" w:rsidP="0069264B">
      <w:r w:rsidRPr="005E3038">
        <w:t>“Yes. For once, I do.”</w:t>
      </w:r>
    </w:p>
    <w:p w14:paraId="510B5EEE" w14:textId="77777777" w:rsidR="0069264B" w:rsidRPr="005E3038" w:rsidRDefault="0069264B" w:rsidP="0069264B">
      <w:r w:rsidRPr="005E3038">
        <w:t>She stepped to the centre dais and removed her gauntlet. The ring from the Rite of Ash and Wind shimmered faintly in the cold.</w:t>
      </w:r>
    </w:p>
    <w:p w14:paraId="3C45B6D0" w14:textId="77777777" w:rsidR="0069264B" w:rsidRPr="005E3038" w:rsidRDefault="0069264B" w:rsidP="0069264B">
      <w:r w:rsidRPr="005E3038">
        <w:t>“I was never your blade,” she said. “I was the test.”</w:t>
      </w:r>
    </w:p>
    <w:p w14:paraId="5983280C" w14:textId="77777777" w:rsidR="0069264B" w:rsidRPr="005E3038" w:rsidRDefault="0069264B" w:rsidP="0069264B">
      <w:r w:rsidRPr="005E3038">
        <w:t xml:space="preserve">Then, from within her cloak, she removed the one thing no initiate should possess alone — a Codex-bonded </w:t>
      </w:r>
      <w:r w:rsidRPr="005E3038">
        <w:rPr>
          <w:b/>
          <w:bCs/>
        </w:rPr>
        <w:t>feather</w:t>
      </w:r>
      <w:r w:rsidRPr="005E3038">
        <w:t>, partially activated. It pulsed in rhythm with her heartbeat.</w:t>
      </w:r>
    </w:p>
    <w:p w14:paraId="17A43013" w14:textId="77777777" w:rsidR="0069264B" w:rsidRPr="005E3038" w:rsidRDefault="0069264B" w:rsidP="0069264B">
      <w:r w:rsidRPr="005E3038">
        <w:t>Gasps echoed around the court.</w:t>
      </w:r>
    </w:p>
    <w:p w14:paraId="10D508F8" w14:textId="77777777" w:rsidR="0069264B" w:rsidRPr="005E3038" w:rsidRDefault="0069264B" w:rsidP="0069264B">
      <w:r w:rsidRPr="005E3038">
        <w:t>“Where did you get that?” someone whispered.</w:t>
      </w:r>
    </w:p>
    <w:p w14:paraId="57C5D12F" w14:textId="77777777" w:rsidR="0069264B" w:rsidRPr="005E3038" w:rsidRDefault="0069264B" w:rsidP="0069264B">
      <w:r w:rsidRPr="005E3038">
        <w:t>“The Vault of Crows,” she said. “It recognised me.”</w:t>
      </w:r>
    </w:p>
    <w:p w14:paraId="5AF6CFAA" w14:textId="77777777" w:rsidR="0069264B" w:rsidRPr="005E3038" w:rsidRDefault="0069264B" w:rsidP="0069264B">
      <w:r w:rsidRPr="005E3038">
        <w:t>Zahra stepped forward, voice almost breaking.</w:t>
      </w:r>
    </w:p>
    <w:p w14:paraId="4989938F" w14:textId="77777777" w:rsidR="0069264B" w:rsidRPr="005E3038" w:rsidRDefault="0069264B" w:rsidP="0069264B">
      <w:r w:rsidRPr="005E3038">
        <w:t>“Anaïs—”</w:t>
      </w:r>
    </w:p>
    <w:p w14:paraId="3DEEB6E2" w14:textId="77777777" w:rsidR="0069264B" w:rsidRPr="005E3038" w:rsidRDefault="0069264B" w:rsidP="0069264B">
      <w:r w:rsidRPr="005E3038">
        <w:t xml:space="preserve">But Anaïs </w:t>
      </w:r>
      <w:r w:rsidR="00316BC7" w:rsidRPr="005E3038">
        <w:t>was not</w:t>
      </w:r>
      <w:r w:rsidRPr="005E3038">
        <w:t xml:space="preserve"> done.</w:t>
      </w:r>
    </w:p>
    <w:p w14:paraId="09EABF17" w14:textId="77777777" w:rsidR="0069264B" w:rsidRPr="005E3038" w:rsidRDefault="0069264B" w:rsidP="0069264B">
      <w:r w:rsidRPr="005E3038">
        <w:t xml:space="preserve">“You trained me to follow the Codex. But the Codex </w:t>
      </w:r>
      <w:r w:rsidR="00316BC7" w:rsidRPr="005E3038">
        <w:t>is not</w:t>
      </w:r>
      <w:r w:rsidRPr="005E3038">
        <w:t xml:space="preserve"> static. It evolves. It pulses. It remembers.”</w:t>
      </w:r>
    </w:p>
    <w:p w14:paraId="0DB197AC" w14:textId="77777777" w:rsidR="0069264B" w:rsidRPr="005E3038" w:rsidRDefault="0069264B" w:rsidP="0069264B">
      <w:r w:rsidRPr="005E3038">
        <w:t>“So do I.”</w:t>
      </w:r>
    </w:p>
    <w:p w14:paraId="71144B71" w14:textId="77777777" w:rsidR="0069264B" w:rsidRPr="005E3038" w:rsidRDefault="0069264B" w:rsidP="0069264B">
      <w:r w:rsidRPr="005E3038">
        <w:t>She turned, facing all twelve.</w:t>
      </w:r>
    </w:p>
    <w:p w14:paraId="329F2377" w14:textId="77777777" w:rsidR="0069264B" w:rsidRPr="005E3038" w:rsidRDefault="0069264B" w:rsidP="0069264B">
      <w:r w:rsidRPr="005E3038">
        <w:lastRenderedPageBreak/>
        <w:t>“I will not kill Sebastian Quadri. I will protect him.”</w:t>
      </w:r>
    </w:p>
    <w:p w14:paraId="1E2057FC" w14:textId="77777777" w:rsidR="0069264B" w:rsidRPr="005E3038" w:rsidRDefault="0069264B" w:rsidP="0069264B"/>
    <w:p w14:paraId="59DC2A86" w14:textId="77777777" w:rsidR="0069264B" w:rsidRPr="005E3038" w:rsidRDefault="0069264B" w:rsidP="0069264B">
      <w:r w:rsidRPr="005E3038">
        <w:t>Silence.</w:t>
      </w:r>
    </w:p>
    <w:p w14:paraId="6E58378F" w14:textId="77777777" w:rsidR="0069264B" w:rsidRPr="005E3038" w:rsidRDefault="0069264B" w:rsidP="0069264B">
      <w:r w:rsidRPr="005E3038">
        <w:t>A silence so loud it fractured the air.</w:t>
      </w:r>
    </w:p>
    <w:p w14:paraId="495863D5" w14:textId="77777777" w:rsidR="0069264B" w:rsidRPr="005E3038" w:rsidRDefault="0069264B" w:rsidP="0069264B"/>
    <w:p w14:paraId="5EFAB805" w14:textId="77777777" w:rsidR="0069264B" w:rsidRPr="005E3038" w:rsidRDefault="0069264B" w:rsidP="0069264B">
      <w:r w:rsidRPr="005E3038">
        <w:t>Then Zahra did something no one had seen her do in years.</w:t>
      </w:r>
    </w:p>
    <w:p w14:paraId="53728942" w14:textId="77777777" w:rsidR="0069264B" w:rsidRPr="005E3038" w:rsidRDefault="0069264B" w:rsidP="0069264B">
      <w:r w:rsidRPr="005E3038">
        <w:t>She bowed her head.</w:t>
      </w:r>
    </w:p>
    <w:p w14:paraId="6C0882F7" w14:textId="77777777" w:rsidR="0069264B" w:rsidRPr="005E3038" w:rsidRDefault="0069264B" w:rsidP="0069264B">
      <w:r w:rsidRPr="005E3038">
        <w:t>“You understand what this means.”</w:t>
      </w:r>
    </w:p>
    <w:p w14:paraId="1D951D57" w14:textId="77777777" w:rsidR="0069264B" w:rsidRPr="005E3038" w:rsidRDefault="0069264B" w:rsidP="0069264B">
      <w:r w:rsidRPr="005E3038">
        <w:t>Anaïs nodded.</w:t>
      </w:r>
    </w:p>
    <w:p w14:paraId="7C9363C0" w14:textId="77777777" w:rsidR="0069264B" w:rsidRPr="005E3038" w:rsidRDefault="0069264B" w:rsidP="0069264B">
      <w:r w:rsidRPr="005E3038">
        <w:t>“</w:t>
      </w:r>
      <w:r w:rsidR="00316BC7" w:rsidRPr="005E3038">
        <w:t>I am</w:t>
      </w:r>
      <w:r w:rsidRPr="005E3038">
        <w:t xml:space="preserve"> not asking for agreement. </w:t>
      </w:r>
      <w:r w:rsidR="00316BC7" w:rsidRPr="005E3038">
        <w:t>I am</w:t>
      </w:r>
      <w:r w:rsidRPr="005E3038">
        <w:t xml:space="preserve"> declaring alignment.”</w:t>
      </w:r>
    </w:p>
    <w:p w14:paraId="3D66B217" w14:textId="77777777" w:rsidR="0069264B" w:rsidRPr="005E3038" w:rsidRDefault="0069264B" w:rsidP="0069264B">
      <w:r w:rsidRPr="005E3038">
        <w:t>She dropped the feather on the centre seal.</w:t>
      </w:r>
    </w:p>
    <w:p w14:paraId="27CAE137" w14:textId="77777777" w:rsidR="0069264B" w:rsidRPr="005E3038" w:rsidRDefault="0069264B" w:rsidP="0069264B">
      <w:r w:rsidRPr="005E3038">
        <w:t>“You may call this treason. I call it truth.”</w:t>
      </w:r>
    </w:p>
    <w:p w14:paraId="2D2ED20C" w14:textId="77777777" w:rsidR="0069264B" w:rsidRPr="005E3038" w:rsidRDefault="0069264B" w:rsidP="0069264B">
      <w:r w:rsidRPr="005E3038">
        <w:t xml:space="preserve">Then she turned, walked out of the chamber, and </w:t>
      </w:r>
      <w:r w:rsidR="00316BC7" w:rsidRPr="005E3038">
        <w:t>did not</w:t>
      </w:r>
      <w:r w:rsidRPr="005E3038">
        <w:t xml:space="preserve"> look back.</w:t>
      </w:r>
    </w:p>
    <w:p w14:paraId="783CF2BE" w14:textId="77777777" w:rsidR="0069264B" w:rsidRPr="005E3038" w:rsidRDefault="0069264B" w:rsidP="0069264B"/>
    <w:p w14:paraId="553961CD" w14:textId="77777777" w:rsidR="0069264B" w:rsidRPr="005E3038" w:rsidRDefault="0069264B" w:rsidP="0069264B">
      <w:r w:rsidRPr="005E3038">
        <w:t>By sundown, three things had happened:</w:t>
      </w:r>
    </w:p>
    <w:p w14:paraId="1569DC34" w14:textId="77777777" w:rsidR="0069264B" w:rsidRPr="005E3038" w:rsidRDefault="0069264B" w:rsidP="0069264B">
      <w:pPr>
        <w:numPr>
          <w:ilvl w:val="0"/>
          <w:numId w:val="11"/>
        </w:numPr>
      </w:pPr>
      <w:r w:rsidRPr="005E3038">
        <w:t>Her name was removed from the Falcon operative registry.</w:t>
      </w:r>
    </w:p>
    <w:p w14:paraId="19316B7E" w14:textId="77777777" w:rsidR="0069264B" w:rsidRPr="005E3038" w:rsidRDefault="0069264B" w:rsidP="0069264B">
      <w:pPr>
        <w:numPr>
          <w:ilvl w:val="0"/>
          <w:numId w:val="11"/>
        </w:numPr>
      </w:pPr>
      <w:r w:rsidRPr="005E3038">
        <w:t xml:space="preserve">A silent marker was placed on her Codex record: </w:t>
      </w:r>
      <w:r w:rsidRPr="005E3038">
        <w:rPr>
          <w:b/>
          <w:bCs/>
        </w:rPr>
        <w:t>Rogue. No retrieval</w:t>
      </w:r>
      <w:r w:rsidRPr="005E3038">
        <w:t>.</w:t>
      </w:r>
    </w:p>
    <w:p w14:paraId="17F587E2" w14:textId="77777777" w:rsidR="0069264B" w:rsidRPr="005E3038" w:rsidRDefault="0069264B" w:rsidP="0069264B">
      <w:pPr>
        <w:numPr>
          <w:ilvl w:val="0"/>
          <w:numId w:val="11"/>
        </w:numPr>
      </w:pPr>
      <w:r w:rsidRPr="005E3038">
        <w:t>And somewhere beyond the reach of Falcon satellites, a single glyph shimmered to life in a Vatican-owned Codex vault:</w:t>
      </w:r>
    </w:p>
    <w:p w14:paraId="416AAB0A" w14:textId="77777777" w:rsidR="0069264B" w:rsidRPr="005E3038" w:rsidRDefault="0069264B" w:rsidP="0069264B">
      <w:r w:rsidRPr="005E3038">
        <w:rPr>
          <w:b/>
          <w:bCs/>
        </w:rPr>
        <w:t>"Watcher deviation confirmed. Convergence in motion."</w:t>
      </w:r>
    </w:p>
    <w:p w14:paraId="3430727B" w14:textId="77777777" w:rsidR="0069264B" w:rsidRPr="005E3038" w:rsidRDefault="0069264B" w:rsidP="0069264B"/>
    <w:p w14:paraId="41A495FA" w14:textId="77777777" w:rsidR="0069264B" w:rsidRPr="005E3038" w:rsidRDefault="0069264B" w:rsidP="0069264B">
      <w:r w:rsidRPr="005E3038">
        <w:t>Anaïs lit no fire that night.</w:t>
      </w:r>
    </w:p>
    <w:p w14:paraId="621A619F" w14:textId="77777777" w:rsidR="0069264B" w:rsidRPr="005E3038" w:rsidRDefault="0069264B" w:rsidP="0069264B">
      <w:r w:rsidRPr="005E3038">
        <w:t xml:space="preserve">She </w:t>
      </w:r>
      <w:r w:rsidR="00316BC7" w:rsidRPr="005E3038">
        <w:t>did not</w:t>
      </w:r>
      <w:r w:rsidRPr="005E3038">
        <w:t xml:space="preserve"> need to.</w:t>
      </w:r>
    </w:p>
    <w:p w14:paraId="340B0BAB" w14:textId="77777777" w:rsidR="00396AFC" w:rsidRDefault="0069264B" w:rsidP="0069264B">
      <w:pPr>
        <w:sectPr w:rsidR="00396AFC">
          <w:pgSz w:w="11906" w:h="16838"/>
          <w:pgMar w:top="1440" w:right="1440" w:bottom="1440" w:left="1440" w:header="708" w:footer="708" w:gutter="0"/>
          <w:cols w:space="708"/>
          <w:docGrid w:linePitch="360"/>
        </w:sectPr>
      </w:pPr>
      <w:r w:rsidRPr="005E3038">
        <w:t>She was becoming one.</w:t>
      </w:r>
    </w:p>
    <w:p w14:paraId="41FD7082" w14:textId="77777777" w:rsidR="0069264B" w:rsidRPr="005E3038" w:rsidRDefault="0069264B" w:rsidP="00CC3A13">
      <w:pPr>
        <w:pStyle w:val="Heading3"/>
      </w:pPr>
      <w:r w:rsidRPr="005E3038">
        <w:lastRenderedPageBreak/>
        <w:t>Part 12: The Descent</w:t>
      </w:r>
    </w:p>
    <w:p w14:paraId="32D20FB5" w14:textId="77777777" w:rsidR="0069264B" w:rsidRPr="005E3038" w:rsidRDefault="0069264B" w:rsidP="0069264B">
      <w:r w:rsidRPr="005E3038">
        <w:rPr>
          <w:b/>
          <w:bCs/>
        </w:rPr>
        <w:t>Location:</w:t>
      </w:r>
      <w:r w:rsidRPr="005E3038">
        <w:t xml:space="preserve"> Outside Thessaloniki, Greece – Codex </w:t>
      </w:r>
      <w:proofErr w:type="spellStart"/>
      <w:r w:rsidRPr="005E3038">
        <w:t>Blacksite</w:t>
      </w:r>
      <w:proofErr w:type="spellEnd"/>
      <w:r w:rsidRPr="005E3038">
        <w:t xml:space="preserve"> ILL-9</w:t>
      </w:r>
      <w:r w:rsidRPr="005E3038">
        <w:br/>
      </w:r>
      <w:r w:rsidRPr="005E3038">
        <w:rPr>
          <w:b/>
          <w:bCs/>
        </w:rPr>
        <w:t>Time:</w:t>
      </w:r>
      <w:r w:rsidRPr="005E3038">
        <w:t xml:space="preserve"> Two weeks after The Vow | 3:12 AM EET</w:t>
      </w:r>
    </w:p>
    <w:p w14:paraId="3FB15C7C" w14:textId="77777777" w:rsidR="0069264B" w:rsidRPr="00CF5376" w:rsidRDefault="0069264B" w:rsidP="0069264B">
      <w:r w:rsidRPr="00CF5376">
        <w:t xml:space="preserve">The facility was buried into the hills. No signs, no aerial paths, no entry records. A Codex </w:t>
      </w:r>
      <w:r w:rsidR="00C9699C" w:rsidRPr="00CF5376">
        <w:t>black site</w:t>
      </w:r>
      <w:r w:rsidRPr="00CF5376">
        <w:t xml:space="preserve"> — off-grid, off-protocol, and reserved for those who </w:t>
      </w:r>
      <w:r w:rsidR="00316BC7" w:rsidRPr="00CF5376">
        <w:t>could not</w:t>
      </w:r>
      <w:r w:rsidRPr="00CF5376">
        <w:t xml:space="preserve"> be killed… only studied.</w:t>
      </w:r>
    </w:p>
    <w:p w14:paraId="1235D0B3" w14:textId="77777777" w:rsidR="0069264B" w:rsidRPr="00CF5376" w:rsidRDefault="0069264B" w:rsidP="0069264B">
      <w:r w:rsidRPr="00CF5376">
        <w:rPr>
          <w:b/>
          <w:bCs/>
        </w:rPr>
        <w:t>Sebastian Quadri</w:t>
      </w:r>
      <w:r w:rsidRPr="00CF5376">
        <w:t xml:space="preserve"> </w:t>
      </w:r>
      <w:r w:rsidR="00316BC7" w:rsidRPr="00CF5376">
        <w:t>had not</w:t>
      </w:r>
      <w:r w:rsidRPr="00CF5376">
        <w:t xml:space="preserve"> spoken in thirty-six hours. Not since they moved him from Vienna.</w:t>
      </w:r>
    </w:p>
    <w:p w14:paraId="359419BA" w14:textId="77777777" w:rsidR="0069264B" w:rsidRPr="005E3038" w:rsidRDefault="0069264B" w:rsidP="0069264B">
      <w:r w:rsidRPr="00CF5376">
        <w:t xml:space="preserve">His wrists were shackled with </w:t>
      </w:r>
      <w:r w:rsidR="00123A2A" w:rsidRPr="00CF5376">
        <w:t>glyph metal</w:t>
      </w:r>
      <w:r w:rsidRPr="00CF5376">
        <w:t xml:space="preserve"> — not to restrain movement, but memory.</w:t>
      </w:r>
    </w:p>
    <w:p w14:paraId="0DABBEFA" w14:textId="77777777" w:rsidR="0069264B" w:rsidRPr="005E3038" w:rsidRDefault="0069264B" w:rsidP="0069264B">
      <w:r w:rsidRPr="005E3038">
        <w:t>Each pulse from the cuffs scraped against his nervous system like sand on raw bone.</w:t>
      </w:r>
    </w:p>
    <w:p w14:paraId="10CA3E76" w14:textId="77777777" w:rsidR="0069264B" w:rsidRPr="005E3038" w:rsidRDefault="0069264B" w:rsidP="0069264B">
      <w:r w:rsidRPr="005E3038">
        <w:t>A voice echoed through the chamber.</w:t>
      </w:r>
    </w:p>
    <w:p w14:paraId="39CAECD7" w14:textId="77777777" w:rsidR="0069264B" w:rsidRPr="005E3038" w:rsidRDefault="0069264B" w:rsidP="0069264B">
      <w:r w:rsidRPr="005E3038">
        <w:t>“Subject reactivation phase begins now.”</w:t>
      </w:r>
    </w:p>
    <w:p w14:paraId="38ECC1E2" w14:textId="77777777" w:rsidR="0069264B" w:rsidRPr="005E3038" w:rsidRDefault="0069264B" w:rsidP="0069264B">
      <w:r w:rsidRPr="005E3038">
        <w:t xml:space="preserve">The light changed. White turned violet. Sensors dropped from the ceiling, twitching with low hums. Then came the memory pulls — threads of his past, yanked forward through induced resonance. They </w:t>
      </w:r>
      <w:r w:rsidR="00316BC7" w:rsidRPr="005E3038">
        <w:t>were not</w:t>
      </w:r>
      <w:r w:rsidRPr="005E3038">
        <w:t xml:space="preserve"> showing him anything. They were trying to </w:t>
      </w:r>
      <w:r w:rsidRPr="005E3038">
        <w:rPr>
          <w:b/>
          <w:bCs/>
        </w:rPr>
        <w:t>unthread</w:t>
      </w:r>
      <w:r w:rsidRPr="005E3038">
        <w:t xml:space="preserve"> him.</w:t>
      </w:r>
    </w:p>
    <w:p w14:paraId="6DD6C368" w14:textId="77777777" w:rsidR="0069264B" w:rsidRPr="005E3038" w:rsidRDefault="0069264B" w:rsidP="0069264B">
      <w:r w:rsidRPr="005E3038">
        <w:t>Sebastian flinched as images fractured inside his mind:</w:t>
      </w:r>
    </w:p>
    <w:p w14:paraId="6313517C" w14:textId="77777777" w:rsidR="0069264B" w:rsidRPr="005E3038" w:rsidRDefault="0069264B" w:rsidP="0069264B">
      <w:pPr>
        <w:numPr>
          <w:ilvl w:val="0"/>
          <w:numId w:val="12"/>
        </w:numPr>
      </w:pPr>
      <w:r w:rsidRPr="005E3038">
        <w:t>A girl screaming beneath a burning sky.</w:t>
      </w:r>
    </w:p>
    <w:p w14:paraId="7729E0AE" w14:textId="77777777" w:rsidR="0069264B" w:rsidRPr="005E3038" w:rsidRDefault="0069264B" w:rsidP="0069264B">
      <w:pPr>
        <w:numPr>
          <w:ilvl w:val="0"/>
          <w:numId w:val="12"/>
        </w:numPr>
      </w:pPr>
      <w:r w:rsidRPr="005E3038">
        <w:t xml:space="preserve">A </w:t>
      </w:r>
      <w:proofErr w:type="spellStart"/>
      <w:r w:rsidRPr="005E3038">
        <w:t>sigil</w:t>
      </w:r>
      <w:proofErr w:type="spellEnd"/>
      <w:r w:rsidRPr="005E3038">
        <w:t xml:space="preserve"> carved into his chest while monks chanted in a language that </w:t>
      </w:r>
      <w:r w:rsidR="00316BC7" w:rsidRPr="005E3038">
        <w:t>did not</w:t>
      </w:r>
      <w:r w:rsidRPr="005E3038">
        <w:t xml:space="preserve"> exist.</w:t>
      </w:r>
    </w:p>
    <w:p w14:paraId="1C9D5CDD" w14:textId="77777777" w:rsidR="0069264B" w:rsidRPr="005E3038" w:rsidRDefault="0069264B" w:rsidP="0069264B">
      <w:pPr>
        <w:numPr>
          <w:ilvl w:val="0"/>
          <w:numId w:val="12"/>
        </w:numPr>
      </w:pPr>
      <w:r w:rsidRPr="005E3038">
        <w:t>A locked door with blood at its base. His hand on the handle. His name on the seal.</w:t>
      </w:r>
    </w:p>
    <w:p w14:paraId="5C004241" w14:textId="77777777" w:rsidR="0069264B" w:rsidRPr="005E3038" w:rsidRDefault="0069264B" w:rsidP="0069264B">
      <w:r w:rsidRPr="005E3038">
        <w:t>“Codex activity spiking,” one voice murmured.</w:t>
      </w:r>
      <w:r w:rsidRPr="005E3038">
        <w:br/>
        <w:t>“Iv</w:t>
      </w:r>
      <w:r w:rsidRPr="00CF5376">
        <w:t xml:space="preserve">ory </w:t>
      </w:r>
      <w:r w:rsidR="00123A2A" w:rsidRPr="00CF5376">
        <w:t>glyph lines</w:t>
      </w:r>
      <w:r w:rsidRPr="00CF5376">
        <w:t xml:space="preserve"> are</w:t>
      </w:r>
      <w:r w:rsidRPr="005E3038">
        <w:t xml:space="preserve"> branching beyond central cortex.”</w:t>
      </w:r>
      <w:r w:rsidRPr="005E3038">
        <w:br/>
        <w:t>“He’s approaching breach threshold.”</w:t>
      </w:r>
    </w:p>
    <w:p w14:paraId="10FAABC1" w14:textId="77777777" w:rsidR="0069264B" w:rsidRPr="005E3038" w:rsidRDefault="0069264B" w:rsidP="0069264B"/>
    <w:p w14:paraId="7B9BD36A" w14:textId="77777777" w:rsidR="0069264B" w:rsidRPr="005E3038" w:rsidRDefault="0069264B" w:rsidP="0069264B">
      <w:r w:rsidRPr="005E3038">
        <w:t>He broke.</w:t>
      </w:r>
    </w:p>
    <w:p w14:paraId="240A9494" w14:textId="77777777" w:rsidR="0069264B" w:rsidRPr="005E3038" w:rsidRDefault="0069264B" w:rsidP="0069264B">
      <w:r w:rsidRPr="005E3038">
        <w:t>Not with a scream. With silence.</w:t>
      </w:r>
    </w:p>
    <w:p w14:paraId="44F2AA09" w14:textId="77777777" w:rsidR="0069264B" w:rsidRPr="005E3038" w:rsidRDefault="0069264B" w:rsidP="0069264B">
      <w:r w:rsidRPr="005E3038">
        <w:t>His body convulsed once.</w:t>
      </w:r>
    </w:p>
    <w:p w14:paraId="2C7204EC" w14:textId="77777777" w:rsidR="0069264B" w:rsidRPr="005E3038" w:rsidRDefault="0069264B" w:rsidP="0069264B">
      <w:r w:rsidRPr="005E3038">
        <w:t>Then nothing.</w:t>
      </w:r>
    </w:p>
    <w:p w14:paraId="2D33898F" w14:textId="77777777" w:rsidR="0069264B" w:rsidRPr="005E3038" w:rsidRDefault="0069264B" w:rsidP="0069264B">
      <w:r w:rsidRPr="005E3038">
        <w:t>His eyes turned completely white.</w:t>
      </w:r>
    </w:p>
    <w:p w14:paraId="2D30F2CA" w14:textId="77777777" w:rsidR="0069264B" w:rsidRPr="005E3038" w:rsidRDefault="0069264B" w:rsidP="0069264B"/>
    <w:p w14:paraId="49DEFFEE" w14:textId="77777777" w:rsidR="0069264B" w:rsidRPr="005E3038" w:rsidRDefault="0069264B" w:rsidP="0069264B">
      <w:r w:rsidRPr="005E3038">
        <w:rPr>
          <w:b/>
          <w:bCs/>
        </w:rPr>
        <w:t>Anaïs</w:t>
      </w:r>
      <w:r w:rsidRPr="005E3038">
        <w:t xml:space="preserve"> was already inside the facility.</w:t>
      </w:r>
    </w:p>
    <w:p w14:paraId="0B0D316B" w14:textId="77777777" w:rsidR="0069264B" w:rsidRPr="005E3038" w:rsidRDefault="00316BC7" w:rsidP="0069264B">
      <w:r w:rsidRPr="005E3038">
        <w:t>She had</w:t>
      </w:r>
      <w:r w:rsidR="0069264B" w:rsidRPr="005E3038">
        <w:t xml:space="preserve"> infiltrated it twelve hours earlier under a false Codex ID. Used an old Falcon clearance code — one they assumed had been decommissioned after she went rogue.</w:t>
      </w:r>
    </w:p>
    <w:p w14:paraId="142D9530" w14:textId="77777777" w:rsidR="0069264B" w:rsidRPr="00CF5376" w:rsidRDefault="0069264B" w:rsidP="0069264B">
      <w:r w:rsidRPr="00CF5376">
        <w:t xml:space="preserve">She knew Sebastian had been taken. Knew the Falcons </w:t>
      </w:r>
      <w:r w:rsidR="00316BC7" w:rsidRPr="00CF5376">
        <w:t>would not</w:t>
      </w:r>
      <w:r w:rsidRPr="00CF5376">
        <w:t xml:space="preserve"> move.</w:t>
      </w:r>
    </w:p>
    <w:p w14:paraId="33C11892" w14:textId="77777777" w:rsidR="0069264B" w:rsidRPr="005E3038" w:rsidRDefault="00F9555A" w:rsidP="0069264B">
      <w:r w:rsidRPr="00CF5376">
        <w:t>So,</w:t>
      </w:r>
      <w:r w:rsidR="0069264B" w:rsidRPr="00CF5376">
        <w:t xml:space="preserve"> she</w:t>
      </w:r>
      <w:r w:rsidR="0069264B" w:rsidRPr="005E3038">
        <w:t xml:space="preserve"> did.</w:t>
      </w:r>
    </w:p>
    <w:p w14:paraId="11D8737B" w14:textId="77777777" w:rsidR="0069264B" w:rsidRPr="005E3038" w:rsidRDefault="0069264B" w:rsidP="0069264B"/>
    <w:p w14:paraId="37D2F260" w14:textId="77777777" w:rsidR="0069264B" w:rsidRPr="005E3038" w:rsidRDefault="0069264B" w:rsidP="0069264B">
      <w:r w:rsidRPr="005E3038">
        <w:lastRenderedPageBreak/>
        <w:t>The lower levels smelled of burnt quartz and disinfectant. The kind of scent that clung to you after trauma. She moved between containment blocks, undetected. Her body was calm.</w:t>
      </w:r>
    </w:p>
    <w:p w14:paraId="32A92BA9" w14:textId="77777777" w:rsidR="0069264B" w:rsidRPr="005E3038" w:rsidRDefault="0069264B" w:rsidP="0069264B">
      <w:r w:rsidRPr="005E3038">
        <w:t>But her blood?</w:t>
      </w:r>
    </w:p>
    <w:p w14:paraId="1EFCC39F" w14:textId="77777777" w:rsidR="0069264B" w:rsidRPr="005E3038" w:rsidRDefault="0069264B" w:rsidP="0069264B">
      <w:r w:rsidRPr="005E3038">
        <w:t>It was humming.</w:t>
      </w:r>
    </w:p>
    <w:p w14:paraId="61E95A57" w14:textId="77777777" w:rsidR="0069264B" w:rsidRPr="005E3038" w:rsidRDefault="0069264B" w:rsidP="0069264B"/>
    <w:p w14:paraId="503BA28E" w14:textId="77777777" w:rsidR="0069264B" w:rsidRPr="005E3038" w:rsidRDefault="0069264B" w:rsidP="0069264B">
      <w:r w:rsidRPr="005E3038">
        <w:t>She found him in Chamber 9.</w:t>
      </w:r>
    </w:p>
    <w:p w14:paraId="1AD81175" w14:textId="77777777" w:rsidR="0069264B" w:rsidRPr="005E3038" w:rsidRDefault="0069264B" w:rsidP="0069264B">
      <w:r w:rsidRPr="005E3038">
        <w:t xml:space="preserve">Suspended in mid-air, back arched, wrists chained. His skin shimmered faintly </w:t>
      </w:r>
      <w:r w:rsidRPr="00CF5376">
        <w:t xml:space="preserve">with </w:t>
      </w:r>
      <w:r w:rsidR="00E33A3F" w:rsidRPr="00CF5376">
        <w:t>glyph light</w:t>
      </w:r>
      <w:r w:rsidRPr="00CF5376">
        <w:t>.</w:t>
      </w:r>
    </w:p>
    <w:p w14:paraId="6E22703F" w14:textId="77777777" w:rsidR="0069264B" w:rsidRPr="005E3038" w:rsidRDefault="0069264B" w:rsidP="0069264B">
      <w:r w:rsidRPr="005E3038">
        <w:t xml:space="preserve">Not active. </w:t>
      </w:r>
      <w:r w:rsidRPr="005E3038">
        <w:rPr>
          <w:b/>
          <w:bCs/>
        </w:rPr>
        <w:t>Overloaded</w:t>
      </w:r>
      <w:r w:rsidRPr="005E3038">
        <w:t>.</w:t>
      </w:r>
    </w:p>
    <w:p w14:paraId="3A390A50" w14:textId="77777777" w:rsidR="0069264B" w:rsidRPr="005E3038" w:rsidRDefault="0069264B" w:rsidP="0069264B">
      <w:r w:rsidRPr="005E3038">
        <w:t xml:space="preserve">The Ivory Mark </w:t>
      </w:r>
      <w:r w:rsidR="00316BC7" w:rsidRPr="005E3038">
        <w:t>was not</w:t>
      </w:r>
      <w:r w:rsidRPr="005E3038">
        <w:t xml:space="preserve"> a symbol anymore. It was a system crash.</w:t>
      </w:r>
    </w:p>
    <w:p w14:paraId="394D686B" w14:textId="77777777" w:rsidR="0069264B" w:rsidRPr="005E3038" w:rsidRDefault="0069264B" w:rsidP="0069264B">
      <w:r w:rsidRPr="005E3038">
        <w:t>Anaïs stepped forward.</w:t>
      </w:r>
    </w:p>
    <w:p w14:paraId="69ABA40A" w14:textId="77777777" w:rsidR="0069264B" w:rsidRPr="005E3038" w:rsidRDefault="0069264B" w:rsidP="0069264B">
      <w:r w:rsidRPr="005E3038">
        <w:t>The moment she crossed the glyph barrier, the Codex reacted.</w:t>
      </w:r>
    </w:p>
    <w:p w14:paraId="78C1054C" w14:textId="77777777" w:rsidR="0069264B" w:rsidRPr="005E3038" w:rsidRDefault="0069264B" w:rsidP="0069264B">
      <w:r w:rsidRPr="005E3038">
        <w:t>Alarms triggered.</w:t>
      </w:r>
    </w:p>
    <w:p w14:paraId="1FF52381" w14:textId="77777777" w:rsidR="0069264B" w:rsidRPr="005E3038" w:rsidRDefault="0069264B" w:rsidP="0069264B">
      <w:r w:rsidRPr="005E3038">
        <w:t>Lights ruptured.</w:t>
      </w:r>
    </w:p>
    <w:p w14:paraId="1A5FDF1C" w14:textId="77777777" w:rsidR="0069264B" w:rsidRPr="005E3038" w:rsidRDefault="0069264B" w:rsidP="0069264B">
      <w:r w:rsidRPr="005E3038">
        <w:t>And Sebastian—</w:t>
      </w:r>
      <w:r w:rsidRPr="005E3038">
        <w:br/>
        <w:t>Sebastian opened his mouth, but no sound came.</w:t>
      </w:r>
    </w:p>
    <w:p w14:paraId="6AFF0771" w14:textId="77777777" w:rsidR="0069264B" w:rsidRPr="005E3038" w:rsidRDefault="0069264B" w:rsidP="0069264B">
      <w:r w:rsidRPr="005E3038">
        <w:t xml:space="preserve">Just a </w:t>
      </w:r>
      <w:r w:rsidRPr="005E3038">
        <w:rPr>
          <w:b/>
          <w:bCs/>
        </w:rPr>
        <w:t>pulse</w:t>
      </w:r>
      <w:r w:rsidRPr="005E3038">
        <w:t>.</w:t>
      </w:r>
    </w:p>
    <w:p w14:paraId="54CD64D3" w14:textId="77777777" w:rsidR="0069264B" w:rsidRPr="005E3038" w:rsidRDefault="0069264B" w:rsidP="0069264B">
      <w:r w:rsidRPr="005E3038">
        <w:t>It shattered every control node in the room.</w:t>
      </w:r>
    </w:p>
    <w:p w14:paraId="66A1C658" w14:textId="77777777" w:rsidR="0069264B" w:rsidRPr="005E3038" w:rsidRDefault="0069264B" w:rsidP="0069264B"/>
    <w:p w14:paraId="67431A0C" w14:textId="77777777" w:rsidR="0069264B" w:rsidRPr="005E3038" w:rsidRDefault="0069264B" w:rsidP="0069264B">
      <w:r w:rsidRPr="005E3038">
        <w:t>She moved fast.</w:t>
      </w:r>
    </w:p>
    <w:p w14:paraId="144B36C6" w14:textId="77777777" w:rsidR="0069264B" w:rsidRPr="005E3038" w:rsidRDefault="0069264B" w:rsidP="0069264B">
      <w:r w:rsidRPr="005E3038">
        <w:t>Disabled the resonance inhibitors. Overloaded the chain anchors.</w:t>
      </w:r>
    </w:p>
    <w:p w14:paraId="2480F970" w14:textId="77777777" w:rsidR="0069264B" w:rsidRPr="005E3038" w:rsidRDefault="0069264B" w:rsidP="0069264B">
      <w:r w:rsidRPr="005E3038">
        <w:t>He collapsed into her arms like a body with no centre.</w:t>
      </w:r>
    </w:p>
    <w:p w14:paraId="02EDF750" w14:textId="77777777" w:rsidR="0069264B" w:rsidRPr="005E3038" w:rsidRDefault="0069264B" w:rsidP="0069264B">
      <w:r w:rsidRPr="005E3038">
        <w:t>Still breathing.</w:t>
      </w:r>
    </w:p>
    <w:p w14:paraId="7E355F52" w14:textId="77777777" w:rsidR="0069264B" w:rsidRPr="005E3038" w:rsidRDefault="0069264B" w:rsidP="0069264B">
      <w:r w:rsidRPr="005E3038">
        <w:t>Barely.</w:t>
      </w:r>
    </w:p>
    <w:p w14:paraId="6096D3E3" w14:textId="77777777" w:rsidR="0069264B" w:rsidRPr="005E3038" w:rsidRDefault="0069264B" w:rsidP="0069264B">
      <w:r w:rsidRPr="005E3038">
        <w:t>She laid him on the floor, her hand on his chest.</w:t>
      </w:r>
    </w:p>
    <w:p w14:paraId="154B890E" w14:textId="77777777" w:rsidR="0069264B" w:rsidRPr="005E3038" w:rsidRDefault="0069264B" w:rsidP="0069264B">
      <w:r w:rsidRPr="005E3038">
        <w:t>“Stay with me.”</w:t>
      </w:r>
    </w:p>
    <w:p w14:paraId="0DD58C8B" w14:textId="77777777" w:rsidR="0069264B" w:rsidRPr="005E3038" w:rsidRDefault="0069264B" w:rsidP="0069264B">
      <w:r w:rsidRPr="005E3038">
        <w:t>His body spasmed. Glyphs flickered up his neck and down his spine like dying stars.</w:t>
      </w:r>
    </w:p>
    <w:p w14:paraId="547D7BA6" w14:textId="77777777" w:rsidR="0069264B" w:rsidRPr="005E3038" w:rsidRDefault="0069264B" w:rsidP="0069264B">
      <w:r w:rsidRPr="005E3038">
        <w:t>“They put something in me,” he managed. “I can’t tell where I end.”</w:t>
      </w:r>
    </w:p>
    <w:p w14:paraId="6CFD7042" w14:textId="77777777" w:rsidR="0069264B" w:rsidRPr="005E3038" w:rsidRDefault="0069264B" w:rsidP="0069264B">
      <w:r w:rsidRPr="005E3038">
        <w:t>“I can.”</w:t>
      </w:r>
    </w:p>
    <w:p w14:paraId="51C895D4" w14:textId="77777777" w:rsidR="0069264B" w:rsidRPr="005E3038" w:rsidRDefault="0069264B" w:rsidP="0069264B">
      <w:r w:rsidRPr="005E3038">
        <w:t>She raised her palm. The ring from the Rite flared. The Obsidian Feather embedded within it pulsed once.</w:t>
      </w:r>
    </w:p>
    <w:p w14:paraId="1728B79E" w14:textId="77777777" w:rsidR="0069264B" w:rsidRPr="005E3038" w:rsidRDefault="0069264B" w:rsidP="0069264B">
      <w:r w:rsidRPr="005E3038">
        <w:t>Then glowed.</w:t>
      </w:r>
    </w:p>
    <w:p w14:paraId="1018D476" w14:textId="77777777" w:rsidR="0069264B" w:rsidRPr="005E3038" w:rsidRDefault="0069264B" w:rsidP="0069264B">
      <w:r w:rsidRPr="005E3038">
        <w:rPr>
          <w:b/>
          <w:bCs/>
        </w:rPr>
        <w:t>Codex-link initiated.</w:t>
      </w:r>
    </w:p>
    <w:p w14:paraId="239B5EDA" w14:textId="77777777" w:rsidR="0069264B" w:rsidRPr="005E3038" w:rsidRDefault="0069264B" w:rsidP="0069264B">
      <w:r w:rsidRPr="005E3038">
        <w:lastRenderedPageBreak/>
        <w:t>Sebastian’s body went still.</w:t>
      </w:r>
    </w:p>
    <w:p w14:paraId="1A929C93" w14:textId="77777777" w:rsidR="0069264B" w:rsidRPr="005E3038" w:rsidRDefault="0069264B" w:rsidP="0069264B">
      <w:r w:rsidRPr="005E3038">
        <w:t>A white glyph lifted off his chest, hovered… then folded into the ring.</w:t>
      </w:r>
    </w:p>
    <w:p w14:paraId="058D82E8" w14:textId="77777777" w:rsidR="0069264B" w:rsidRPr="005E3038" w:rsidRDefault="0069264B" w:rsidP="0069264B">
      <w:r w:rsidRPr="005E3038">
        <w:t>He gasped.</w:t>
      </w:r>
    </w:p>
    <w:p w14:paraId="20E3A70B" w14:textId="77777777" w:rsidR="0069264B" w:rsidRPr="005E3038" w:rsidRDefault="0069264B" w:rsidP="0069264B">
      <w:r w:rsidRPr="005E3038">
        <w:t>Then exhaled.</w:t>
      </w:r>
    </w:p>
    <w:p w14:paraId="588C23A4" w14:textId="77777777" w:rsidR="0069264B" w:rsidRPr="005E3038" w:rsidRDefault="0069264B" w:rsidP="0069264B">
      <w:r w:rsidRPr="005E3038">
        <w:t>His eyes cleared.</w:t>
      </w:r>
    </w:p>
    <w:p w14:paraId="134031D5" w14:textId="77777777" w:rsidR="0069264B" w:rsidRPr="005E3038" w:rsidRDefault="0069264B" w:rsidP="0069264B">
      <w:r w:rsidRPr="005E3038">
        <w:t>She stared down at him.</w:t>
      </w:r>
    </w:p>
    <w:p w14:paraId="20C47765" w14:textId="77777777" w:rsidR="0069264B" w:rsidRPr="005E3038" w:rsidRDefault="0069264B" w:rsidP="0069264B">
      <w:r w:rsidRPr="005E3038">
        <w:t>“You’ve crossed the threshold.”</w:t>
      </w:r>
    </w:p>
    <w:p w14:paraId="2C252E51" w14:textId="77777777" w:rsidR="0069264B" w:rsidRPr="005E3038" w:rsidRDefault="0069264B" w:rsidP="0069264B">
      <w:r w:rsidRPr="005E3038">
        <w:t>He looked broken. Furious. Grateful.</w:t>
      </w:r>
    </w:p>
    <w:p w14:paraId="296E9DFD" w14:textId="77777777" w:rsidR="0069264B" w:rsidRPr="005E3038" w:rsidRDefault="0069264B" w:rsidP="0069264B">
      <w:r w:rsidRPr="005E3038">
        <w:t>“I didn’t want this.”</w:t>
      </w:r>
    </w:p>
    <w:p w14:paraId="13AFAE1B" w14:textId="77777777" w:rsidR="0069264B" w:rsidRPr="005E3038" w:rsidRDefault="0069264B" w:rsidP="0069264B">
      <w:r w:rsidRPr="005E3038">
        <w:t>“I know.”</w:t>
      </w:r>
    </w:p>
    <w:p w14:paraId="55B70851" w14:textId="77777777" w:rsidR="0069264B" w:rsidRPr="005E3038" w:rsidRDefault="0069264B" w:rsidP="0069264B">
      <w:r w:rsidRPr="005E3038">
        <w:t>“Then why—?”</w:t>
      </w:r>
    </w:p>
    <w:p w14:paraId="69C6E257" w14:textId="77777777" w:rsidR="0069264B" w:rsidRPr="005E3038" w:rsidRDefault="0069264B" w:rsidP="0069264B">
      <w:r w:rsidRPr="005E3038">
        <w:t>“Because you’re still in there,” she said. “And I’m not letting them hollow you out.”</w:t>
      </w:r>
    </w:p>
    <w:p w14:paraId="0DE6186C" w14:textId="77777777" w:rsidR="0069264B" w:rsidRPr="005E3038" w:rsidRDefault="0069264B" w:rsidP="0069264B"/>
    <w:p w14:paraId="4F43A187" w14:textId="77777777" w:rsidR="0069264B" w:rsidRPr="005E3038" w:rsidRDefault="0069264B" w:rsidP="0069264B">
      <w:r w:rsidRPr="005E3038">
        <w:t>The door behind her blew inward.</w:t>
      </w:r>
    </w:p>
    <w:p w14:paraId="70989E05" w14:textId="77777777" w:rsidR="0069264B" w:rsidRPr="005E3038" w:rsidRDefault="0069264B" w:rsidP="0069264B">
      <w:r w:rsidRPr="005E3038">
        <w:t>A squad of Codex enforcers entered.</w:t>
      </w:r>
    </w:p>
    <w:p w14:paraId="29F307D3" w14:textId="77777777" w:rsidR="0069264B" w:rsidRPr="005E3038" w:rsidRDefault="0069264B" w:rsidP="0069264B">
      <w:r w:rsidRPr="005E3038">
        <w:t xml:space="preserve">Anaïs </w:t>
      </w:r>
      <w:r w:rsidR="00316BC7" w:rsidRPr="005E3038">
        <w:t>did not</w:t>
      </w:r>
      <w:r w:rsidRPr="005E3038">
        <w:t xml:space="preserve"> run.</w:t>
      </w:r>
    </w:p>
    <w:p w14:paraId="6B7FF39B" w14:textId="77777777" w:rsidR="0069264B" w:rsidRPr="005E3038" w:rsidRDefault="0069264B" w:rsidP="0069264B">
      <w:r w:rsidRPr="005E3038">
        <w:t>She stood.</w:t>
      </w:r>
    </w:p>
    <w:p w14:paraId="26B165DD" w14:textId="77777777" w:rsidR="0069264B" w:rsidRPr="005E3038" w:rsidRDefault="0069264B" w:rsidP="0069264B">
      <w:r w:rsidRPr="005E3038">
        <w:t>And in that moment, something new happened.</w:t>
      </w:r>
    </w:p>
    <w:p w14:paraId="7E9DA021" w14:textId="77777777" w:rsidR="0069264B" w:rsidRPr="005E3038" w:rsidRDefault="0069264B" w:rsidP="0069264B">
      <w:r w:rsidRPr="005E3038">
        <w:rPr>
          <w:b/>
          <w:bCs/>
        </w:rPr>
        <w:t>Sebastian stood with her.</w:t>
      </w:r>
    </w:p>
    <w:p w14:paraId="001511D2" w14:textId="77777777" w:rsidR="0069264B" w:rsidRPr="005E3038" w:rsidRDefault="0069264B" w:rsidP="0069264B">
      <w:r w:rsidRPr="005E3038">
        <w:t xml:space="preserve">He reached into his coat — now burning from internal glyph rupture — and pulled out a symbol </w:t>
      </w:r>
      <w:r w:rsidR="00316BC7" w:rsidRPr="005E3038">
        <w:t>she had</w:t>
      </w:r>
      <w:r w:rsidRPr="005E3038">
        <w:t xml:space="preserve"> never seen.</w:t>
      </w:r>
    </w:p>
    <w:p w14:paraId="43595445" w14:textId="77777777" w:rsidR="0069264B" w:rsidRPr="005E3038" w:rsidRDefault="0069264B" w:rsidP="0069264B">
      <w:r w:rsidRPr="005E3038">
        <w:t>A half-</w:t>
      </w:r>
      <w:proofErr w:type="spellStart"/>
      <w:r w:rsidRPr="005E3038">
        <w:t>sigil</w:t>
      </w:r>
      <w:proofErr w:type="spellEnd"/>
      <w:r w:rsidRPr="005E3038">
        <w:t>, unfinished. But ancient.</w:t>
      </w:r>
    </w:p>
    <w:p w14:paraId="5502B0A3" w14:textId="77777777" w:rsidR="0069264B" w:rsidRPr="005E3038" w:rsidRDefault="0069264B" w:rsidP="0069264B">
      <w:r w:rsidRPr="005E3038">
        <w:t>He threw it to the ground.</w:t>
      </w:r>
    </w:p>
    <w:p w14:paraId="633F2EF6" w14:textId="77777777" w:rsidR="0069264B" w:rsidRPr="005E3038" w:rsidRDefault="0069264B" w:rsidP="0069264B">
      <w:r w:rsidRPr="005E3038">
        <w:t>The floor responded.</w:t>
      </w:r>
    </w:p>
    <w:p w14:paraId="09F973BB" w14:textId="77777777" w:rsidR="0069264B" w:rsidRPr="005E3038" w:rsidRDefault="0069264B" w:rsidP="0069264B">
      <w:r w:rsidRPr="005E3038">
        <w:t>The Codex recognised it.</w:t>
      </w:r>
    </w:p>
    <w:p w14:paraId="41D970AD" w14:textId="77777777" w:rsidR="0069264B" w:rsidRPr="005E3038" w:rsidRDefault="0069264B" w:rsidP="0069264B">
      <w:r w:rsidRPr="005E3038">
        <w:t>The air folded.</w:t>
      </w:r>
    </w:p>
    <w:p w14:paraId="4DC468F9" w14:textId="77777777" w:rsidR="0069264B" w:rsidRPr="005E3038" w:rsidRDefault="0069264B" w:rsidP="0069264B">
      <w:r w:rsidRPr="005E3038">
        <w:t>The guards froze mid-step.</w:t>
      </w:r>
    </w:p>
    <w:p w14:paraId="02FC0748" w14:textId="77777777" w:rsidR="0069264B" w:rsidRPr="005E3038" w:rsidRDefault="0069264B" w:rsidP="0069264B">
      <w:r w:rsidRPr="005E3038">
        <w:t>Time fractured.</w:t>
      </w:r>
    </w:p>
    <w:p w14:paraId="19AFFB13" w14:textId="77777777" w:rsidR="0069264B" w:rsidRPr="005E3038" w:rsidRDefault="0069264B" w:rsidP="0069264B">
      <w:r w:rsidRPr="005E3038">
        <w:rPr>
          <w:b/>
          <w:bCs/>
        </w:rPr>
        <w:t>They escaped through it.</w:t>
      </w:r>
    </w:p>
    <w:p w14:paraId="0F3FB7F0" w14:textId="77777777" w:rsidR="0069264B" w:rsidRPr="005E3038" w:rsidRDefault="0069264B" w:rsidP="0069264B"/>
    <w:p w14:paraId="1A8026DD" w14:textId="77777777" w:rsidR="0069264B" w:rsidRPr="005E3038" w:rsidRDefault="0069264B" w:rsidP="0069264B">
      <w:r w:rsidRPr="005E3038">
        <w:t>Hours later, they sat inside a hollowed-out chapel near Mount Olympus. No light. Just cold stone and guilt.</w:t>
      </w:r>
    </w:p>
    <w:p w14:paraId="415FBA5C" w14:textId="77777777" w:rsidR="0069264B" w:rsidRPr="005E3038" w:rsidRDefault="0069264B" w:rsidP="0069264B">
      <w:r w:rsidRPr="005E3038">
        <w:lastRenderedPageBreak/>
        <w:t>Sebastian leaned against the wall, skin still glowing faintly. Anaïs knelt by the doorway, silent.</w:t>
      </w:r>
    </w:p>
    <w:p w14:paraId="107D3F9B" w14:textId="77777777" w:rsidR="0069264B" w:rsidRPr="005E3038" w:rsidRDefault="0069264B" w:rsidP="0069264B">
      <w:r w:rsidRPr="005E3038">
        <w:t>He finally spoke.</w:t>
      </w:r>
    </w:p>
    <w:p w14:paraId="2FFDCB2B" w14:textId="77777777" w:rsidR="0069264B" w:rsidRPr="005E3038" w:rsidRDefault="0069264B" w:rsidP="0069264B">
      <w:r w:rsidRPr="005E3038">
        <w:t>“You dragged me out.”</w:t>
      </w:r>
    </w:p>
    <w:p w14:paraId="3667EA64" w14:textId="77777777" w:rsidR="0069264B" w:rsidRPr="005E3038" w:rsidRDefault="0069264B" w:rsidP="0069264B">
      <w:r w:rsidRPr="005E3038">
        <w:t>“You didn’t belong in there.”</w:t>
      </w:r>
    </w:p>
    <w:p w14:paraId="4B97D9E4" w14:textId="77777777" w:rsidR="0069264B" w:rsidRPr="005E3038" w:rsidRDefault="0069264B" w:rsidP="0069264B">
      <w:r w:rsidRPr="005E3038">
        <w:t>“They think I’m the storm.”</w:t>
      </w:r>
    </w:p>
    <w:p w14:paraId="1B8ED852" w14:textId="77777777" w:rsidR="0069264B" w:rsidRPr="005E3038" w:rsidRDefault="0069264B" w:rsidP="0069264B">
      <w:r w:rsidRPr="005E3038">
        <w:t>She looked at him.</w:t>
      </w:r>
    </w:p>
    <w:p w14:paraId="520D891F" w14:textId="77777777" w:rsidR="0069264B" w:rsidRPr="005E3038" w:rsidRDefault="0069264B" w:rsidP="0069264B">
      <w:r w:rsidRPr="005E3038">
        <w:t xml:space="preserve">“No. </w:t>
      </w:r>
      <w:r w:rsidR="00316BC7" w:rsidRPr="005E3038">
        <w:t>You are</w:t>
      </w:r>
      <w:r w:rsidRPr="005E3038">
        <w:t xml:space="preserve"> the centre of it. The storm came after.”</w:t>
      </w:r>
    </w:p>
    <w:p w14:paraId="6C52411A" w14:textId="77777777" w:rsidR="0069264B" w:rsidRPr="005E3038" w:rsidRDefault="0069264B" w:rsidP="0069264B"/>
    <w:p w14:paraId="2A98704B" w14:textId="77777777" w:rsidR="0069264B" w:rsidRPr="005E3038" w:rsidRDefault="0069264B" w:rsidP="0069264B">
      <w:r w:rsidRPr="005E3038">
        <w:t>Outside, a single white feather drifted down from the broken chapel roof.</w:t>
      </w:r>
    </w:p>
    <w:p w14:paraId="3518ABD0" w14:textId="77777777" w:rsidR="0069264B" w:rsidRPr="005E3038" w:rsidRDefault="0069264B" w:rsidP="0069264B">
      <w:r w:rsidRPr="005E3038">
        <w:t>Neither of them reached for it.</w:t>
      </w:r>
    </w:p>
    <w:p w14:paraId="0E8417BE" w14:textId="77777777" w:rsidR="0069264B" w:rsidRPr="005E3038" w:rsidRDefault="0069264B" w:rsidP="0069264B">
      <w:r w:rsidRPr="005E3038">
        <w:t>But both knew:</w:t>
      </w:r>
    </w:p>
    <w:p w14:paraId="7C8F8AF1" w14:textId="77777777" w:rsidR="0069264B" w:rsidRPr="005E3038" w:rsidRDefault="0069264B" w:rsidP="0069264B">
      <w:r w:rsidRPr="005E3038">
        <w:t xml:space="preserve">This </w:t>
      </w:r>
      <w:r w:rsidR="00316BC7" w:rsidRPr="005E3038">
        <w:t>was not</w:t>
      </w:r>
      <w:r w:rsidRPr="005E3038">
        <w:t xml:space="preserve"> healing.</w:t>
      </w:r>
    </w:p>
    <w:p w14:paraId="65AA5586" w14:textId="77777777" w:rsidR="00396AFC" w:rsidRDefault="0069264B" w:rsidP="0069264B">
      <w:pPr>
        <w:sectPr w:rsidR="00396AFC">
          <w:pgSz w:w="11906" w:h="16838"/>
          <w:pgMar w:top="1440" w:right="1440" w:bottom="1440" w:left="1440" w:header="708" w:footer="708" w:gutter="0"/>
          <w:cols w:space="708"/>
          <w:docGrid w:linePitch="360"/>
        </w:sectPr>
      </w:pPr>
      <w:r w:rsidRPr="005E3038">
        <w:t>It was declaration.</w:t>
      </w:r>
    </w:p>
    <w:p w14:paraId="2D0D4A6E" w14:textId="77777777" w:rsidR="0069264B" w:rsidRPr="005E3038" w:rsidRDefault="0069264B" w:rsidP="00CC3A13">
      <w:pPr>
        <w:pStyle w:val="Heading3"/>
      </w:pPr>
      <w:r w:rsidRPr="005E3038">
        <w:lastRenderedPageBreak/>
        <w:t>Part 13: The Grey Echo</w:t>
      </w:r>
    </w:p>
    <w:p w14:paraId="71ED212C" w14:textId="77777777" w:rsidR="0069264B" w:rsidRPr="005E3038" w:rsidRDefault="0069264B" w:rsidP="0069264B">
      <w:r w:rsidRPr="005E3038">
        <w:rPr>
          <w:b/>
          <w:bCs/>
        </w:rPr>
        <w:t>Location:</w:t>
      </w:r>
      <w:r w:rsidRPr="005E3038">
        <w:t xml:space="preserve"> Off-Grid Codex Node, Tangier – Abandoned Observation Room</w:t>
      </w:r>
      <w:r w:rsidRPr="005E3038">
        <w:br/>
      </w:r>
      <w:r w:rsidRPr="005E3038">
        <w:rPr>
          <w:b/>
          <w:bCs/>
        </w:rPr>
        <w:t>Time:</w:t>
      </w:r>
      <w:r w:rsidRPr="005E3038">
        <w:t xml:space="preserve"> Present Day | 03:03 AM WET</w:t>
      </w:r>
    </w:p>
    <w:p w14:paraId="311E8335" w14:textId="77777777" w:rsidR="0069264B" w:rsidRPr="005E3038" w:rsidRDefault="0069264B" w:rsidP="0069264B">
      <w:r w:rsidRPr="005E3038">
        <w:t>The walls still whispered.</w:t>
      </w:r>
    </w:p>
    <w:p w14:paraId="7A9C4338" w14:textId="77777777" w:rsidR="0069264B" w:rsidRPr="005E3038" w:rsidRDefault="0069264B" w:rsidP="0069264B">
      <w:r w:rsidRPr="005E3038">
        <w:t xml:space="preserve">They </w:t>
      </w:r>
      <w:r w:rsidR="00316BC7" w:rsidRPr="005E3038">
        <w:t>were not</w:t>
      </w:r>
      <w:r w:rsidRPr="005E3038">
        <w:t xml:space="preserve"> haunted, not in the way children feared. These walls remembered. That was worse.</w:t>
      </w:r>
    </w:p>
    <w:p w14:paraId="57CBB9AC" w14:textId="77777777" w:rsidR="0069264B" w:rsidRPr="005E3038" w:rsidRDefault="0069264B" w:rsidP="0069264B">
      <w:r w:rsidRPr="005E3038">
        <w:rPr>
          <w:b/>
          <w:bCs/>
        </w:rPr>
        <w:t>Anaïs</w:t>
      </w:r>
      <w:r w:rsidRPr="005E3038">
        <w:t xml:space="preserve"> stepped inside the ruined observation room beneath the old Tangier port. Dust settled thick across the consoles. The air was electric — not </w:t>
      </w:r>
      <w:r w:rsidR="00F9555A" w:rsidRPr="00CF5376">
        <w:t>charged but</w:t>
      </w:r>
      <w:r w:rsidRPr="00CF5376">
        <w:t xml:space="preserve"> worn.</w:t>
      </w:r>
      <w:r w:rsidRPr="005E3038">
        <w:t xml:space="preserve"> Like something once sacred had collapsed here and left behind its breath.</w:t>
      </w:r>
    </w:p>
    <w:p w14:paraId="3D9EDEEA" w14:textId="77777777" w:rsidR="0069264B" w:rsidRPr="005E3038" w:rsidRDefault="0069264B" w:rsidP="0069264B">
      <w:r w:rsidRPr="005E3038">
        <w:t>The echo glyphs had been shattered.</w:t>
      </w:r>
    </w:p>
    <w:p w14:paraId="12DA9246" w14:textId="77777777" w:rsidR="0069264B" w:rsidRPr="005E3038" w:rsidRDefault="0069264B" w:rsidP="0069264B">
      <w:r w:rsidRPr="005E3038">
        <w:t>Not just broken.</w:t>
      </w:r>
    </w:p>
    <w:p w14:paraId="662A440B" w14:textId="77777777" w:rsidR="0069264B" w:rsidRPr="005E3038" w:rsidRDefault="0069264B" w:rsidP="0069264B">
      <w:r w:rsidRPr="005E3038">
        <w:rPr>
          <w:b/>
          <w:bCs/>
        </w:rPr>
        <w:t>Silenced.</w:t>
      </w:r>
    </w:p>
    <w:p w14:paraId="7E81582C" w14:textId="77777777" w:rsidR="0069264B" w:rsidRPr="005E3038" w:rsidRDefault="0069264B" w:rsidP="0069264B">
      <w:r w:rsidRPr="005E3038">
        <w:t>She moved slowly, tracing her gloved fingers across a curved steel panel still humming with weak Codex signature. The room had once been a Grey Echo node — a deep-listening station used to detect convergence anomalies in the field.</w:t>
      </w:r>
    </w:p>
    <w:p w14:paraId="43208BB1" w14:textId="77777777" w:rsidR="0069264B" w:rsidRPr="005E3038" w:rsidRDefault="0069264B" w:rsidP="0069264B">
      <w:r w:rsidRPr="005E3038">
        <w:t>Now it was a ruin. Not abandoned.</w:t>
      </w:r>
    </w:p>
    <w:p w14:paraId="529BDAF1" w14:textId="77777777" w:rsidR="0069264B" w:rsidRPr="005E3038" w:rsidRDefault="0069264B" w:rsidP="0069264B">
      <w:r w:rsidRPr="005E3038">
        <w:rPr>
          <w:b/>
          <w:bCs/>
        </w:rPr>
        <w:t>Buried.</w:t>
      </w:r>
    </w:p>
    <w:p w14:paraId="402B40FE" w14:textId="77777777" w:rsidR="0069264B" w:rsidRPr="005E3038" w:rsidRDefault="0069264B" w:rsidP="0069264B">
      <w:r w:rsidRPr="005E3038">
        <w:t xml:space="preserve">And it had taken </w:t>
      </w:r>
      <w:r w:rsidR="00085CB2">
        <w:t>Temi</w:t>
      </w:r>
      <w:r w:rsidRPr="005E3038">
        <w:t>’s bloodline with it.</w:t>
      </w:r>
    </w:p>
    <w:p w14:paraId="56692A43" w14:textId="6D7ED034" w:rsidR="0069264B" w:rsidRPr="005E3038" w:rsidRDefault="00396AFC" w:rsidP="0069264B">
      <w:r>
        <w:t>***</w:t>
      </w:r>
    </w:p>
    <w:p w14:paraId="1B872BF3" w14:textId="77777777" w:rsidR="0069264B" w:rsidRPr="005E3038" w:rsidRDefault="0069264B" w:rsidP="0069264B">
      <w:r w:rsidRPr="005E3038">
        <w:t>It had started with a tremor — a resonance shift two days ago, detected in Vatican Node V34. Anaïs had intercepted the data through one of the old Falcon threads she still accessed, quietly, illegally. The spike had only lasted three seconds.</w:t>
      </w:r>
    </w:p>
    <w:p w14:paraId="2BADDA6D" w14:textId="77777777" w:rsidR="0069264B" w:rsidRPr="005E3038" w:rsidRDefault="0069264B" w:rsidP="0069264B">
      <w:r w:rsidRPr="005E3038">
        <w:t xml:space="preserve">But it </w:t>
      </w:r>
      <w:r w:rsidR="00316BC7" w:rsidRPr="005E3038">
        <w:t>was not</w:t>
      </w:r>
      <w:r w:rsidRPr="005E3038">
        <w:t xml:space="preserve"> random.</w:t>
      </w:r>
    </w:p>
    <w:p w14:paraId="47A15692" w14:textId="77777777" w:rsidR="0069264B" w:rsidRPr="005E3038" w:rsidRDefault="0069264B" w:rsidP="0069264B">
      <w:r w:rsidRPr="005E3038">
        <w:t>It pulsed with one name:</w:t>
      </w:r>
      <w:r w:rsidRPr="005E3038">
        <w:br/>
      </w:r>
      <w:r w:rsidR="00085CB2">
        <w:rPr>
          <w:b/>
          <w:bCs/>
        </w:rPr>
        <w:t>Temi</w:t>
      </w:r>
      <w:r w:rsidRPr="005E3038">
        <w:rPr>
          <w:b/>
          <w:bCs/>
        </w:rPr>
        <w:t xml:space="preserve"> Quadri.</w:t>
      </w:r>
    </w:p>
    <w:p w14:paraId="13830A1D" w14:textId="77777777" w:rsidR="0069264B" w:rsidRPr="005E3038" w:rsidRDefault="0069264B" w:rsidP="0069264B">
      <w:r w:rsidRPr="005E3038">
        <w:t xml:space="preserve">The system </w:t>
      </w:r>
      <w:r w:rsidR="00316BC7" w:rsidRPr="005E3038">
        <w:t>had not</w:t>
      </w:r>
      <w:r w:rsidRPr="005E3038">
        <w:t xml:space="preserve"> flagged her. It had </w:t>
      </w:r>
      <w:r w:rsidRPr="005E3038">
        <w:rPr>
          <w:b/>
          <w:bCs/>
        </w:rPr>
        <w:t>protected her</w:t>
      </w:r>
      <w:r w:rsidRPr="005E3038">
        <w:t>.</w:t>
      </w:r>
    </w:p>
    <w:p w14:paraId="2527C3AB" w14:textId="77777777" w:rsidR="0069264B" w:rsidRPr="005E3038" w:rsidRDefault="0069264B" w:rsidP="0069264B">
      <w:r w:rsidRPr="005E3038">
        <w:t>Which meant someone inside the Codex was actively shielding her profile.</w:t>
      </w:r>
    </w:p>
    <w:p w14:paraId="018A3564" w14:textId="77777777" w:rsidR="0069264B" w:rsidRPr="005E3038" w:rsidRDefault="0069264B" w:rsidP="0069264B">
      <w:r w:rsidRPr="005E3038">
        <w:t>And Anaïs had one word for that.</w:t>
      </w:r>
    </w:p>
    <w:p w14:paraId="2E2EEEA2" w14:textId="77777777" w:rsidR="0069264B" w:rsidRPr="005E3038" w:rsidRDefault="0069264B" w:rsidP="0069264B">
      <w:r w:rsidRPr="005E3038">
        <w:t>“Betrayal.”</w:t>
      </w:r>
    </w:p>
    <w:p w14:paraId="59858442" w14:textId="77777777" w:rsidR="0069264B" w:rsidRPr="005E3038" w:rsidRDefault="0069264B" w:rsidP="0069264B"/>
    <w:p w14:paraId="722FC149" w14:textId="77777777" w:rsidR="0069264B" w:rsidRPr="005E3038" w:rsidRDefault="0069264B" w:rsidP="0069264B">
      <w:r w:rsidRPr="005E3038">
        <w:t>She activated her ring.</w:t>
      </w:r>
    </w:p>
    <w:p w14:paraId="2D1705DB" w14:textId="77777777" w:rsidR="0069264B" w:rsidRPr="005E3038" w:rsidRDefault="0069264B" w:rsidP="0069264B">
      <w:r w:rsidRPr="005E3038">
        <w:t>The embedded Obsidian Feather flickered once.</w:t>
      </w:r>
      <w:r w:rsidRPr="005E3038">
        <w:br/>
        <w:t xml:space="preserve">A new </w:t>
      </w:r>
      <w:r w:rsidRPr="00CF5376">
        <w:t xml:space="preserve">layer of </w:t>
      </w:r>
      <w:r w:rsidR="00E33A3F" w:rsidRPr="00CF5376">
        <w:t>glyph light</w:t>
      </w:r>
      <w:r w:rsidRPr="00CF5376">
        <w:t xml:space="preserve"> spread</w:t>
      </w:r>
      <w:r w:rsidRPr="005E3038">
        <w:t xml:space="preserve"> across the cracked walls.</w:t>
      </w:r>
    </w:p>
    <w:p w14:paraId="6748719B" w14:textId="77777777" w:rsidR="0069264B" w:rsidRPr="005E3038" w:rsidRDefault="0069264B" w:rsidP="0069264B">
      <w:r w:rsidRPr="005E3038">
        <w:t xml:space="preserve">A </w:t>
      </w:r>
      <w:r w:rsidRPr="005E3038">
        <w:rPr>
          <w:i/>
          <w:iCs/>
        </w:rPr>
        <w:t>memory lock</w:t>
      </w:r>
      <w:r w:rsidRPr="005E3038">
        <w:t>.</w:t>
      </w:r>
    </w:p>
    <w:p w14:paraId="613B3959" w14:textId="77777777" w:rsidR="0069264B" w:rsidRPr="005E3038" w:rsidRDefault="0069264B" w:rsidP="0069264B">
      <w:r w:rsidRPr="005E3038">
        <w:lastRenderedPageBreak/>
        <w:t>She watched — not with her eyes, but through resonance. The past unfolding like a reopened wound.</w:t>
      </w:r>
    </w:p>
    <w:p w14:paraId="3813F6B5" w14:textId="77777777" w:rsidR="0069264B" w:rsidRPr="005E3038" w:rsidRDefault="0069264B" w:rsidP="0069264B">
      <w:r w:rsidRPr="005E3038">
        <w:t>There. On the platform.</w:t>
      </w:r>
    </w:p>
    <w:p w14:paraId="70EC3C64" w14:textId="77777777" w:rsidR="0069264B" w:rsidRPr="005E3038" w:rsidRDefault="00085CB2" w:rsidP="0069264B">
      <w:r>
        <w:t>Temi</w:t>
      </w:r>
      <w:r w:rsidR="0069264B" w:rsidRPr="005E3038">
        <w:t xml:space="preserve"> — still a girl — not </w:t>
      </w:r>
      <w:r w:rsidR="00F9555A" w:rsidRPr="005E3038">
        <w:t>crying but</w:t>
      </w:r>
      <w:r w:rsidR="0069264B" w:rsidRPr="005E3038">
        <w:t xml:space="preserve"> </w:t>
      </w:r>
      <w:r w:rsidR="0069264B" w:rsidRPr="005E3038">
        <w:rPr>
          <w:b/>
          <w:bCs/>
        </w:rPr>
        <w:t>screaming</w:t>
      </w:r>
      <w:r w:rsidR="0069264B" w:rsidRPr="005E3038">
        <w:t xml:space="preserve"> in silence as a resonance collar was activated around her neck.</w:t>
      </w:r>
    </w:p>
    <w:p w14:paraId="31D5C2D6" w14:textId="77777777" w:rsidR="0069264B" w:rsidRPr="005E3038" w:rsidRDefault="0069264B" w:rsidP="0069264B">
      <w:r w:rsidRPr="005E3038">
        <w:t>Two Codex handlers flanked her.</w:t>
      </w:r>
    </w:p>
    <w:p w14:paraId="70A064FB" w14:textId="77777777" w:rsidR="0069264B" w:rsidRPr="005E3038" w:rsidRDefault="0069264B" w:rsidP="0069264B">
      <w:r w:rsidRPr="005E3038">
        <w:t>One of them?</w:t>
      </w:r>
      <w:r w:rsidRPr="005E3038">
        <w:br/>
      </w:r>
      <w:r w:rsidRPr="005E3038">
        <w:rPr>
          <w:b/>
          <w:bCs/>
        </w:rPr>
        <w:t>Falcon.</w:t>
      </w:r>
    </w:p>
    <w:p w14:paraId="544ED7D6" w14:textId="77777777" w:rsidR="0069264B" w:rsidRPr="005E3038" w:rsidRDefault="0069264B" w:rsidP="0069264B">
      <w:r w:rsidRPr="005E3038">
        <w:t>Anaïs stepped closer, and her stomach turned.</w:t>
      </w:r>
    </w:p>
    <w:p w14:paraId="6FBB00E2" w14:textId="77777777" w:rsidR="0069264B" w:rsidRPr="005E3038" w:rsidRDefault="0069264B" w:rsidP="0069264B">
      <w:r w:rsidRPr="005E3038">
        <w:t xml:space="preserve">The handler </w:t>
      </w:r>
      <w:r w:rsidR="00316BC7" w:rsidRPr="005E3038">
        <w:t>was not</w:t>
      </w:r>
      <w:r w:rsidRPr="005E3038">
        <w:t xml:space="preserve"> just Falcon.</w:t>
      </w:r>
    </w:p>
    <w:p w14:paraId="741DDDA0" w14:textId="77777777" w:rsidR="0069264B" w:rsidRPr="005E3038" w:rsidRDefault="0069264B" w:rsidP="0069264B">
      <w:r w:rsidRPr="005E3038">
        <w:t xml:space="preserve">It was </w:t>
      </w:r>
      <w:r w:rsidRPr="005E3038">
        <w:rPr>
          <w:b/>
          <w:bCs/>
        </w:rPr>
        <w:t>Zahra</w:t>
      </w:r>
      <w:r w:rsidRPr="005E3038">
        <w:t>.</w:t>
      </w:r>
    </w:p>
    <w:p w14:paraId="38CC4953" w14:textId="77777777" w:rsidR="0069264B" w:rsidRPr="005E3038" w:rsidRDefault="0069264B" w:rsidP="0069264B">
      <w:r w:rsidRPr="005E3038">
        <w:t>Her aunt.</w:t>
      </w:r>
    </w:p>
    <w:p w14:paraId="1025B4EB" w14:textId="77777777" w:rsidR="0069264B" w:rsidRPr="005E3038" w:rsidRDefault="0069264B" w:rsidP="0069264B"/>
    <w:p w14:paraId="119A64F4" w14:textId="77777777" w:rsidR="0069264B" w:rsidRPr="005E3038" w:rsidRDefault="0069264B" w:rsidP="0069264B">
      <w:r w:rsidRPr="005E3038">
        <w:t>The lock ended.</w:t>
      </w:r>
    </w:p>
    <w:p w14:paraId="6B1FA65A" w14:textId="77777777" w:rsidR="0069264B" w:rsidRPr="005E3038" w:rsidRDefault="0069264B" w:rsidP="0069264B">
      <w:r w:rsidRPr="005E3038">
        <w:t>The glyphs dimmed.</w:t>
      </w:r>
    </w:p>
    <w:p w14:paraId="383DB000" w14:textId="77777777" w:rsidR="0069264B" w:rsidRPr="005E3038" w:rsidRDefault="0069264B" w:rsidP="0069264B">
      <w:r w:rsidRPr="005E3038">
        <w:t>And Anaïs finally understood.</w:t>
      </w:r>
    </w:p>
    <w:p w14:paraId="3195B9A8" w14:textId="77777777" w:rsidR="0069264B" w:rsidRPr="005E3038" w:rsidRDefault="0069264B" w:rsidP="0069264B">
      <w:r w:rsidRPr="005E3038">
        <w:t xml:space="preserve">Zahra </w:t>
      </w:r>
      <w:r w:rsidR="00316BC7" w:rsidRPr="005E3038">
        <w:t>had not</w:t>
      </w:r>
      <w:r w:rsidRPr="005E3038">
        <w:t xml:space="preserve"> warned her of the convergence to protect her.</w:t>
      </w:r>
    </w:p>
    <w:p w14:paraId="58002AB6" w14:textId="77777777" w:rsidR="0069264B" w:rsidRPr="005E3038" w:rsidRDefault="0069264B" w:rsidP="0069264B">
      <w:r w:rsidRPr="005E3038">
        <w:t xml:space="preserve">She had warned her to </w:t>
      </w:r>
      <w:r w:rsidRPr="005E3038">
        <w:rPr>
          <w:b/>
          <w:bCs/>
        </w:rPr>
        <w:t>control her</w:t>
      </w:r>
      <w:r w:rsidRPr="005E3038">
        <w:t>.</w:t>
      </w:r>
    </w:p>
    <w:p w14:paraId="1973694D" w14:textId="77777777" w:rsidR="0069264B" w:rsidRPr="005E3038" w:rsidRDefault="0069264B" w:rsidP="0069264B">
      <w:r w:rsidRPr="005E3038">
        <w:t xml:space="preserve">And </w:t>
      </w:r>
      <w:r w:rsidR="00085CB2">
        <w:t>Temi</w:t>
      </w:r>
      <w:r w:rsidRPr="005E3038">
        <w:t>?</w:t>
      </w:r>
    </w:p>
    <w:p w14:paraId="7B9B7900" w14:textId="77777777" w:rsidR="0069264B" w:rsidRPr="005E3038" w:rsidRDefault="0069264B" w:rsidP="0069264B">
      <w:r w:rsidRPr="005E3038">
        <w:t xml:space="preserve">She </w:t>
      </w:r>
      <w:r w:rsidR="00316BC7" w:rsidRPr="005E3038">
        <w:t>was not</w:t>
      </w:r>
      <w:r w:rsidRPr="005E3038">
        <w:t xml:space="preserve"> just tied to the Codex.</w:t>
      </w:r>
    </w:p>
    <w:p w14:paraId="167DE086" w14:textId="77777777" w:rsidR="0069264B" w:rsidRPr="005E3038" w:rsidRDefault="0069264B" w:rsidP="0069264B">
      <w:r w:rsidRPr="005E3038">
        <w:t>She was built inside it.</w:t>
      </w:r>
    </w:p>
    <w:p w14:paraId="761B4154" w14:textId="77777777" w:rsidR="0069264B" w:rsidRPr="005E3038" w:rsidRDefault="0069264B" w:rsidP="0069264B"/>
    <w:p w14:paraId="0EA62CC1" w14:textId="77777777" w:rsidR="0069264B" w:rsidRPr="005E3038" w:rsidRDefault="0069264B" w:rsidP="0069264B">
      <w:r w:rsidRPr="005E3038">
        <w:t>The air behind her shifted.</w:t>
      </w:r>
    </w:p>
    <w:p w14:paraId="180F97B2" w14:textId="77777777" w:rsidR="0069264B" w:rsidRPr="005E3038" w:rsidRDefault="0069264B" w:rsidP="0069264B">
      <w:r w:rsidRPr="005E3038">
        <w:t xml:space="preserve">Anaïs </w:t>
      </w:r>
      <w:r w:rsidR="00316BC7" w:rsidRPr="005E3038">
        <w:t>did not</w:t>
      </w:r>
      <w:r w:rsidRPr="005E3038">
        <w:t xml:space="preserve"> turn.</w:t>
      </w:r>
    </w:p>
    <w:p w14:paraId="293B4841" w14:textId="77777777" w:rsidR="0069264B" w:rsidRPr="005E3038" w:rsidRDefault="0069264B" w:rsidP="0069264B">
      <w:r w:rsidRPr="005E3038">
        <w:t>“I told you not to follow me,” she said.</w:t>
      </w:r>
    </w:p>
    <w:p w14:paraId="624FAF1E" w14:textId="77777777" w:rsidR="0069264B" w:rsidRPr="005E3038" w:rsidRDefault="0069264B" w:rsidP="0069264B">
      <w:r w:rsidRPr="005E3038">
        <w:t>Sebastian’s voice came from the doorway.</w:t>
      </w:r>
    </w:p>
    <w:p w14:paraId="25FDF302" w14:textId="77777777" w:rsidR="0069264B" w:rsidRPr="005E3038" w:rsidRDefault="0069264B" w:rsidP="0069264B">
      <w:r w:rsidRPr="005E3038">
        <w:t xml:space="preserve">“I </w:t>
      </w:r>
      <w:r w:rsidR="00316BC7" w:rsidRPr="005E3038">
        <w:t>did not</w:t>
      </w:r>
      <w:r w:rsidRPr="005E3038">
        <w:t>. You called me.”</w:t>
      </w:r>
    </w:p>
    <w:p w14:paraId="1A6056CA" w14:textId="77777777" w:rsidR="0069264B" w:rsidRPr="005E3038" w:rsidRDefault="0069264B" w:rsidP="0069264B">
      <w:r w:rsidRPr="005E3038">
        <w:t>She turned now.</w:t>
      </w:r>
    </w:p>
    <w:p w14:paraId="7CEE4CA9" w14:textId="77777777" w:rsidR="0069264B" w:rsidRPr="005E3038" w:rsidRDefault="0069264B" w:rsidP="0069264B">
      <w:r w:rsidRPr="005E3038">
        <w:t>He looked different.</w:t>
      </w:r>
    </w:p>
    <w:p w14:paraId="5CFFE1F5" w14:textId="77777777" w:rsidR="0069264B" w:rsidRPr="005E3038" w:rsidRDefault="0069264B" w:rsidP="0069264B">
      <w:r w:rsidRPr="005E3038">
        <w:t>Not broken. Not whole.</w:t>
      </w:r>
    </w:p>
    <w:p w14:paraId="5F8C69DD" w14:textId="77777777" w:rsidR="0069264B" w:rsidRPr="005E3038" w:rsidRDefault="0069264B" w:rsidP="0069264B">
      <w:r w:rsidRPr="005E3038">
        <w:t>Prepared.</w:t>
      </w:r>
    </w:p>
    <w:p w14:paraId="28C638C6" w14:textId="77777777" w:rsidR="0069264B" w:rsidRPr="005E3038" w:rsidRDefault="0069264B" w:rsidP="0069264B">
      <w:r w:rsidRPr="005E3038">
        <w:t>“Did you know?” she asked, low.</w:t>
      </w:r>
    </w:p>
    <w:p w14:paraId="577CD693" w14:textId="77777777" w:rsidR="0069264B" w:rsidRPr="005E3038" w:rsidRDefault="0069264B" w:rsidP="0069264B">
      <w:r w:rsidRPr="005E3038">
        <w:lastRenderedPageBreak/>
        <w:t xml:space="preserve">“About </w:t>
      </w:r>
      <w:r w:rsidR="00085CB2">
        <w:t>Temi</w:t>
      </w:r>
      <w:r w:rsidRPr="005E3038">
        <w:t>?”</w:t>
      </w:r>
    </w:p>
    <w:p w14:paraId="6B40ACA7" w14:textId="77777777" w:rsidR="0069264B" w:rsidRPr="005E3038" w:rsidRDefault="0069264B" w:rsidP="0069264B">
      <w:r w:rsidRPr="005E3038">
        <w:t>She nodded once.</w:t>
      </w:r>
    </w:p>
    <w:p w14:paraId="2B2C680C" w14:textId="77777777" w:rsidR="0069264B" w:rsidRPr="005E3038" w:rsidRDefault="0069264B" w:rsidP="0069264B">
      <w:r w:rsidRPr="005E3038">
        <w:t xml:space="preserve">“No. But I suspected. The way she reacts to Codex pulses... </w:t>
      </w:r>
      <w:r w:rsidR="00316BC7" w:rsidRPr="005E3038">
        <w:t>she is</w:t>
      </w:r>
      <w:r w:rsidRPr="005E3038">
        <w:t xml:space="preserve"> not dormant. </w:t>
      </w:r>
      <w:r w:rsidR="00316BC7" w:rsidRPr="005E3038">
        <w:t>She is</w:t>
      </w:r>
      <w:r w:rsidRPr="005E3038">
        <w:t xml:space="preserve"> </w:t>
      </w:r>
      <w:r w:rsidRPr="005E3038">
        <w:rPr>
          <w:i/>
          <w:iCs/>
        </w:rPr>
        <w:t>shielded</w:t>
      </w:r>
      <w:r w:rsidRPr="005E3038">
        <w:t>.”</w:t>
      </w:r>
    </w:p>
    <w:p w14:paraId="61A0650E" w14:textId="77777777" w:rsidR="0069264B" w:rsidRPr="005E3038" w:rsidRDefault="0069264B" w:rsidP="0069264B">
      <w:r w:rsidRPr="005E3038">
        <w:t xml:space="preserve">Anaïs </w:t>
      </w:r>
      <w:r w:rsidR="00316BC7" w:rsidRPr="005E3038">
        <w:t>did not</w:t>
      </w:r>
      <w:r w:rsidRPr="005E3038">
        <w:t xml:space="preserve"> answer immediately.</w:t>
      </w:r>
    </w:p>
    <w:p w14:paraId="6151BBFA" w14:textId="77777777" w:rsidR="0069264B" w:rsidRPr="005E3038" w:rsidRDefault="0069264B" w:rsidP="0069264B">
      <w:r w:rsidRPr="005E3038">
        <w:t>Then:</w:t>
      </w:r>
    </w:p>
    <w:p w14:paraId="17A54342" w14:textId="77777777" w:rsidR="0069264B" w:rsidRPr="005E3038" w:rsidRDefault="0069264B" w:rsidP="0069264B">
      <w:r w:rsidRPr="005E3038">
        <w:t>“Zahra gave the order.”</w:t>
      </w:r>
    </w:p>
    <w:p w14:paraId="3A1201DC" w14:textId="77777777" w:rsidR="0069264B" w:rsidRPr="005E3038" w:rsidRDefault="0069264B" w:rsidP="0069264B">
      <w:r w:rsidRPr="005E3038">
        <w:t xml:space="preserve">Sebastian’s face </w:t>
      </w:r>
      <w:r w:rsidR="00316BC7" w:rsidRPr="005E3038">
        <w:t>did not</w:t>
      </w:r>
      <w:r w:rsidRPr="005E3038">
        <w:t xml:space="preserve"> change, but his jaw clenched.</w:t>
      </w:r>
    </w:p>
    <w:p w14:paraId="5FDE2851" w14:textId="77777777" w:rsidR="0069264B" w:rsidRPr="005E3038" w:rsidRDefault="0069264B" w:rsidP="0069264B">
      <w:r w:rsidRPr="005E3038">
        <w:t>“She’s been working both ends.”</w:t>
      </w:r>
    </w:p>
    <w:p w14:paraId="68BD8BA2" w14:textId="77777777" w:rsidR="0069264B" w:rsidRPr="005E3038" w:rsidRDefault="0069264B" w:rsidP="0069264B">
      <w:r w:rsidRPr="005E3038">
        <w:t>Anaïs nodded. “The Codex. And Omega.”</w:t>
      </w:r>
    </w:p>
    <w:p w14:paraId="4AA2A862" w14:textId="77777777" w:rsidR="0069264B" w:rsidRPr="005E3038" w:rsidRDefault="0069264B" w:rsidP="0069264B"/>
    <w:p w14:paraId="5D228BF8" w14:textId="77777777" w:rsidR="0069264B" w:rsidRPr="005E3038" w:rsidRDefault="0069264B" w:rsidP="0069264B">
      <w:r w:rsidRPr="005E3038">
        <w:t>A silence stretched.</w:t>
      </w:r>
    </w:p>
    <w:p w14:paraId="1160972B" w14:textId="77777777" w:rsidR="0069264B" w:rsidRPr="005E3038" w:rsidRDefault="0069264B" w:rsidP="0069264B">
      <w:r w:rsidRPr="005E3038">
        <w:t>Then Sebastian spoke again.</w:t>
      </w:r>
    </w:p>
    <w:p w14:paraId="4193F994" w14:textId="77777777" w:rsidR="0069264B" w:rsidRPr="005E3038" w:rsidRDefault="0069264B" w:rsidP="0069264B">
      <w:r w:rsidRPr="00CF5376">
        <w:t>“</w:t>
      </w:r>
      <w:r w:rsidR="00254E94" w:rsidRPr="00CF5376">
        <w:t>So,</w:t>
      </w:r>
      <w:r w:rsidRPr="00CF5376">
        <w:t xml:space="preserve"> what</w:t>
      </w:r>
      <w:r w:rsidRPr="005E3038">
        <w:t xml:space="preserve"> now?”</w:t>
      </w:r>
    </w:p>
    <w:p w14:paraId="64DA7C01" w14:textId="77777777" w:rsidR="0069264B" w:rsidRPr="005E3038" w:rsidRDefault="0069264B" w:rsidP="0069264B">
      <w:r w:rsidRPr="005E3038">
        <w:t>Anaïs looked at him for a long moment.</w:t>
      </w:r>
    </w:p>
    <w:p w14:paraId="2CD41904" w14:textId="77777777" w:rsidR="0069264B" w:rsidRPr="005E3038" w:rsidRDefault="0069264B" w:rsidP="0069264B">
      <w:r w:rsidRPr="005E3038">
        <w:t>Then:</w:t>
      </w:r>
    </w:p>
    <w:p w14:paraId="5FD08272" w14:textId="77777777" w:rsidR="0069264B" w:rsidRPr="005E3038" w:rsidRDefault="0069264B" w:rsidP="0069264B">
      <w:r w:rsidRPr="005E3038">
        <w:t>“Now we stop following the convergence.”</w:t>
      </w:r>
    </w:p>
    <w:p w14:paraId="5D294101" w14:textId="77777777" w:rsidR="0069264B" w:rsidRPr="005E3038" w:rsidRDefault="0069264B" w:rsidP="0069264B">
      <w:r w:rsidRPr="005E3038">
        <w:t>She stepped closer.</w:t>
      </w:r>
    </w:p>
    <w:p w14:paraId="12AFAB4B" w14:textId="77777777" w:rsidR="0069264B" w:rsidRPr="005E3038" w:rsidRDefault="0069264B" w:rsidP="0069264B">
      <w:r w:rsidRPr="005E3038">
        <w:t xml:space="preserve">“Now we </w:t>
      </w:r>
      <w:r w:rsidRPr="005E3038">
        <w:rPr>
          <w:b/>
          <w:bCs/>
        </w:rPr>
        <w:t>choose</w:t>
      </w:r>
      <w:r w:rsidRPr="005E3038">
        <w:t xml:space="preserve"> where it leads.”</w:t>
      </w:r>
    </w:p>
    <w:p w14:paraId="784B0D3F" w14:textId="77777777" w:rsidR="0069264B" w:rsidRPr="005E3038" w:rsidRDefault="0069264B" w:rsidP="0069264B"/>
    <w:p w14:paraId="72482225" w14:textId="77777777" w:rsidR="0069264B" w:rsidRPr="005E3038" w:rsidRDefault="0069264B" w:rsidP="0069264B">
      <w:r w:rsidRPr="005E3038">
        <w:t>They left the echo chamber together.</w:t>
      </w:r>
    </w:p>
    <w:p w14:paraId="5452D3CF" w14:textId="77777777" w:rsidR="0069264B" w:rsidRPr="005E3038" w:rsidRDefault="0069264B" w:rsidP="0069264B">
      <w:r w:rsidRPr="005E3038">
        <w:t>Not allies.</w:t>
      </w:r>
    </w:p>
    <w:p w14:paraId="08949B79" w14:textId="77777777" w:rsidR="0069264B" w:rsidRPr="005E3038" w:rsidRDefault="0069264B" w:rsidP="0069264B">
      <w:r w:rsidRPr="005E3038">
        <w:t>Not lovers.</w:t>
      </w:r>
    </w:p>
    <w:p w14:paraId="481D1A51" w14:textId="77777777" w:rsidR="0069264B" w:rsidRPr="005E3038" w:rsidRDefault="0069264B" w:rsidP="0069264B">
      <w:r w:rsidRPr="005E3038">
        <w:t>Something harder to define.</w:t>
      </w:r>
    </w:p>
    <w:p w14:paraId="1F877975" w14:textId="77777777" w:rsidR="0069264B" w:rsidRPr="005E3038" w:rsidRDefault="0069264B" w:rsidP="0069264B">
      <w:r w:rsidRPr="005E3038">
        <w:t xml:space="preserve">Two halves of a system that no longer wanted their </w:t>
      </w:r>
      <w:r w:rsidR="00254E94" w:rsidRPr="00CF5376">
        <w:t>names but</w:t>
      </w:r>
      <w:r w:rsidRPr="00CF5376">
        <w:t xml:space="preserve"> could</w:t>
      </w:r>
      <w:r w:rsidRPr="005E3038">
        <w:t xml:space="preserve"> no longer function without them.</w:t>
      </w:r>
    </w:p>
    <w:p w14:paraId="2B4B43CA" w14:textId="77777777" w:rsidR="0069264B" w:rsidRPr="005E3038" w:rsidRDefault="0069264B" w:rsidP="0069264B">
      <w:r w:rsidRPr="005E3038">
        <w:t>And behind them, on the shattered wall, a final glyph pulsed back to life.</w:t>
      </w:r>
    </w:p>
    <w:p w14:paraId="01745E66" w14:textId="77777777" w:rsidR="0069264B" w:rsidRPr="005E3038" w:rsidRDefault="0069264B" w:rsidP="0069264B">
      <w:r w:rsidRPr="005E3038">
        <w:t xml:space="preserve">The symbol for </w:t>
      </w:r>
      <w:r w:rsidRPr="005E3038">
        <w:rPr>
          <w:b/>
          <w:bCs/>
        </w:rPr>
        <w:t>Fourth Watcher</w:t>
      </w:r>
      <w:r w:rsidRPr="005E3038">
        <w:t>.</w:t>
      </w:r>
    </w:p>
    <w:p w14:paraId="68562381" w14:textId="77777777" w:rsidR="0069264B" w:rsidRPr="005E3038" w:rsidRDefault="0069264B" w:rsidP="0069264B">
      <w:r w:rsidRPr="005E3038">
        <w:t>And beside it —</w:t>
      </w:r>
    </w:p>
    <w:p w14:paraId="4EB3A71E" w14:textId="77777777" w:rsidR="00396AFC" w:rsidRDefault="0069264B" w:rsidP="0069264B">
      <w:pPr>
        <w:rPr>
          <w:b/>
          <w:bCs/>
        </w:rPr>
        <w:sectPr w:rsidR="00396AFC">
          <w:pgSz w:w="11906" w:h="16838"/>
          <w:pgMar w:top="1440" w:right="1440" w:bottom="1440" w:left="1440" w:header="708" w:footer="708" w:gutter="0"/>
          <w:cols w:space="708"/>
          <w:docGrid w:linePitch="360"/>
        </w:sectPr>
      </w:pPr>
      <w:r w:rsidRPr="005E3038">
        <w:rPr>
          <w:b/>
          <w:bCs/>
        </w:rPr>
        <w:t>Two feather spirals.</w:t>
      </w:r>
    </w:p>
    <w:p w14:paraId="2D86071B" w14:textId="77777777" w:rsidR="0069264B" w:rsidRPr="005E3038" w:rsidRDefault="0069264B" w:rsidP="00CC3A13">
      <w:pPr>
        <w:pStyle w:val="Heading3"/>
      </w:pPr>
      <w:r w:rsidRPr="005E3038">
        <w:lastRenderedPageBreak/>
        <w:t>Part 14: The Sable Eye</w:t>
      </w:r>
    </w:p>
    <w:p w14:paraId="09CB70CD" w14:textId="77777777" w:rsidR="0069264B" w:rsidRPr="005E3038" w:rsidRDefault="0069264B" w:rsidP="0069264B">
      <w:r w:rsidRPr="005E3038">
        <w:rPr>
          <w:b/>
          <w:bCs/>
        </w:rPr>
        <w:t>Location:</w:t>
      </w:r>
      <w:r w:rsidRPr="005E3038">
        <w:t xml:space="preserve"> </w:t>
      </w:r>
      <w:proofErr w:type="spellStart"/>
      <w:r w:rsidRPr="005E3038">
        <w:t>Montségur</w:t>
      </w:r>
      <w:proofErr w:type="spellEnd"/>
      <w:r w:rsidRPr="005E3038">
        <w:t xml:space="preserve"> Codex Archive – Southern France</w:t>
      </w:r>
      <w:r w:rsidRPr="005E3038">
        <w:br/>
      </w:r>
      <w:r w:rsidRPr="005E3038">
        <w:rPr>
          <w:b/>
          <w:bCs/>
        </w:rPr>
        <w:t>Time:</w:t>
      </w:r>
      <w:r w:rsidRPr="005E3038">
        <w:t xml:space="preserve"> 2:33 AM CET | Present Day</w:t>
      </w:r>
    </w:p>
    <w:p w14:paraId="5CB321B7" w14:textId="77777777" w:rsidR="0069264B" w:rsidRPr="005E3038" w:rsidRDefault="0069264B" w:rsidP="0069264B">
      <w:r w:rsidRPr="005E3038">
        <w:t xml:space="preserve">The wind at </w:t>
      </w:r>
      <w:proofErr w:type="spellStart"/>
      <w:r w:rsidRPr="005E3038">
        <w:t>Montségur</w:t>
      </w:r>
      <w:proofErr w:type="spellEnd"/>
      <w:r w:rsidRPr="005E3038">
        <w:t xml:space="preserve"> was ancient.</w:t>
      </w:r>
    </w:p>
    <w:p w14:paraId="5F2160FD" w14:textId="77777777" w:rsidR="0069264B" w:rsidRPr="005E3038" w:rsidRDefault="0069264B" w:rsidP="0069264B">
      <w:r w:rsidRPr="005E3038">
        <w:t>Not old—</w:t>
      </w:r>
      <w:r w:rsidRPr="005E3038">
        <w:rPr>
          <w:b/>
          <w:bCs/>
        </w:rPr>
        <w:t>ancient</w:t>
      </w:r>
      <w:r w:rsidRPr="005E3038">
        <w:t>.</w:t>
      </w:r>
      <w:r w:rsidRPr="005E3038">
        <w:br/>
        <w:t xml:space="preserve">It </w:t>
      </w:r>
      <w:r w:rsidR="00316BC7" w:rsidRPr="005E3038">
        <w:t>did not</w:t>
      </w:r>
      <w:r w:rsidRPr="005E3038">
        <w:t xml:space="preserve"> blow. It </w:t>
      </w:r>
      <w:r w:rsidRPr="005E3038">
        <w:rPr>
          <w:i/>
          <w:iCs/>
        </w:rPr>
        <w:t>remembered</w:t>
      </w:r>
      <w:r w:rsidRPr="005E3038">
        <w:t>.</w:t>
      </w:r>
    </w:p>
    <w:p w14:paraId="1E92BF40" w14:textId="77777777" w:rsidR="0069264B" w:rsidRPr="005E3038" w:rsidRDefault="0069264B" w:rsidP="0069264B">
      <w:r w:rsidRPr="005E3038">
        <w:t xml:space="preserve">The Citadel had long since been stripped of markings above ground. Tourists took pictures of ruin. Locals whispered about Cathar ghosts. Codex operatives knew the truth: the stronghold was a vault. And beneath it, buried in fractured stone and coded illusion, was </w:t>
      </w:r>
      <w:r w:rsidRPr="005E3038">
        <w:rPr>
          <w:b/>
          <w:bCs/>
        </w:rPr>
        <w:t>Archive 1S – The Sable Eye</w:t>
      </w:r>
      <w:r w:rsidRPr="005E3038">
        <w:t>.</w:t>
      </w:r>
    </w:p>
    <w:p w14:paraId="7EBFBEF5" w14:textId="77777777" w:rsidR="0069264B" w:rsidRPr="005E3038" w:rsidRDefault="0069264B" w:rsidP="0069264B">
      <w:r w:rsidRPr="005E3038">
        <w:rPr>
          <w:b/>
          <w:bCs/>
        </w:rPr>
        <w:t>Anaïs</w:t>
      </w:r>
      <w:r w:rsidRPr="005E3038">
        <w:t xml:space="preserve"> moved silently across the outer ledge.</w:t>
      </w:r>
    </w:p>
    <w:p w14:paraId="1D0DAC80" w14:textId="77777777" w:rsidR="0069264B" w:rsidRPr="005E3038" w:rsidRDefault="00316BC7" w:rsidP="0069264B">
      <w:r w:rsidRPr="005E3038">
        <w:t>She had</w:t>
      </w:r>
      <w:r w:rsidR="0069264B" w:rsidRPr="005E3038">
        <w:t xml:space="preserve"> climbed the western slope without gear. Crawled past optical disruptors. Neutralised two invisible glyph wards with her ring.</w:t>
      </w:r>
    </w:p>
    <w:p w14:paraId="309F68C4" w14:textId="77777777" w:rsidR="0069264B" w:rsidRPr="005E3038" w:rsidRDefault="0069264B" w:rsidP="0069264B">
      <w:r w:rsidRPr="005E3038">
        <w:t>No backup.</w:t>
      </w:r>
    </w:p>
    <w:p w14:paraId="6E82FEDE" w14:textId="77777777" w:rsidR="0069264B" w:rsidRPr="005E3038" w:rsidRDefault="0069264B" w:rsidP="0069264B">
      <w:r w:rsidRPr="00CF5376">
        <w:t xml:space="preserve">No </w:t>
      </w:r>
      <w:r w:rsidR="0049408D" w:rsidRPr="00CF5376">
        <w:t>escape plan</w:t>
      </w:r>
      <w:r w:rsidRPr="00CF5376">
        <w:t>.</w:t>
      </w:r>
    </w:p>
    <w:p w14:paraId="3278786B" w14:textId="77777777" w:rsidR="0069264B" w:rsidRPr="005E3038" w:rsidRDefault="0069264B" w:rsidP="0069264B">
      <w:r w:rsidRPr="005E3038">
        <w:t>Only purpose.</w:t>
      </w:r>
    </w:p>
    <w:p w14:paraId="52B07EC1" w14:textId="77777777" w:rsidR="0069264B" w:rsidRPr="005E3038" w:rsidRDefault="0069264B" w:rsidP="0069264B"/>
    <w:p w14:paraId="57FBA2CE" w14:textId="77777777" w:rsidR="0069264B" w:rsidRPr="005E3038" w:rsidRDefault="0069264B" w:rsidP="0069264B">
      <w:r w:rsidRPr="005E3038">
        <w:t xml:space="preserve">She reached the glyph-lock: an obsidian disk carved into a centuries-old pillar. It shimmered faintly in the moonlight. Not </w:t>
      </w:r>
      <w:r w:rsidR="00BF7A36" w:rsidRPr="00CF5376">
        <w:t>visible</w:t>
      </w:r>
      <w:r w:rsidRPr="00CF5376">
        <w:t>—but</w:t>
      </w:r>
      <w:r w:rsidRPr="005E3038">
        <w:t xml:space="preserve"> to those marked by the Codex, it bled light.</w:t>
      </w:r>
    </w:p>
    <w:p w14:paraId="6BA199DE" w14:textId="77777777" w:rsidR="0069264B" w:rsidRPr="005E3038" w:rsidRDefault="0069264B" w:rsidP="0069264B">
      <w:r w:rsidRPr="005E3038">
        <w:t>Anaïs pressed her palm to it.</w:t>
      </w:r>
    </w:p>
    <w:p w14:paraId="3198BC1B" w14:textId="77777777" w:rsidR="0069264B" w:rsidRPr="005E3038" w:rsidRDefault="0069264B" w:rsidP="0069264B">
      <w:r w:rsidRPr="005E3038">
        <w:t xml:space="preserve">The glyph </w:t>
      </w:r>
      <w:r w:rsidR="00316BC7" w:rsidRPr="005E3038">
        <w:t>did not</w:t>
      </w:r>
      <w:r w:rsidRPr="005E3038">
        <w:t xml:space="preserve"> open.</w:t>
      </w:r>
    </w:p>
    <w:p w14:paraId="4B75255C" w14:textId="77777777" w:rsidR="0069264B" w:rsidRPr="005E3038" w:rsidRDefault="0069264B" w:rsidP="0069264B">
      <w:r w:rsidRPr="005E3038">
        <w:t xml:space="preserve">It </w:t>
      </w:r>
      <w:r w:rsidRPr="005E3038">
        <w:rPr>
          <w:b/>
          <w:bCs/>
        </w:rPr>
        <w:t>shuddered</w:t>
      </w:r>
      <w:r w:rsidRPr="005E3038">
        <w:t>.</w:t>
      </w:r>
    </w:p>
    <w:p w14:paraId="6827142F" w14:textId="77777777" w:rsidR="0069264B" w:rsidRPr="005E3038" w:rsidRDefault="0069264B" w:rsidP="0069264B">
      <w:r w:rsidRPr="005E3038">
        <w:t>Then asked a single question, not aloud but in resonance:</w:t>
      </w:r>
    </w:p>
    <w:p w14:paraId="3E3E4024" w14:textId="77777777" w:rsidR="0069264B" w:rsidRPr="005E3038" w:rsidRDefault="0069264B" w:rsidP="0069264B">
      <w:r w:rsidRPr="005E3038">
        <w:rPr>
          <w:i/>
          <w:iCs/>
        </w:rPr>
        <w:t>“By whose authority?”</w:t>
      </w:r>
    </w:p>
    <w:p w14:paraId="752F8296" w14:textId="77777777" w:rsidR="0069264B" w:rsidRPr="005E3038" w:rsidRDefault="0069264B" w:rsidP="0069264B">
      <w:r w:rsidRPr="005E3038">
        <w:t>She answered with no words.</w:t>
      </w:r>
    </w:p>
    <w:p w14:paraId="3AB1A8B5" w14:textId="77777777" w:rsidR="0069264B" w:rsidRPr="005E3038" w:rsidRDefault="0069264B" w:rsidP="0069264B">
      <w:r w:rsidRPr="005E3038">
        <w:t>She let it read her.</w:t>
      </w:r>
    </w:p>
    <w:p w14:paraId="4CA1F71A" w14:textId="77777777" w:rsidR="0069264B" w:rsidRPr="005E3038" w:rsidRDefault="0069264B" w:rsidP="0069264B">
      <w:r w:rsidRPr="005E3038">
        <w:t>The feather. The Watcher mark. The ledger fragment from Istanbul. The vault trace from Alexandria.</w:t>
      </w:r>
    </w:p>
    <w:p w14:paraId="7C9187FE" w14:textId="77777777" w:rsidR="0069264B" w:rsidRPr="005E3038" w:rsidRDefault="0069264B" w:rsidP="0069264B">
      <w:r w:rsidRPr="005E3038">
        <w:t>It paused.</w:t>
      </w:r>
    </w:p>
    <w:p w14:paraId="761B1C86" w14:textId="77777777" w:rsidR="0069264B" w:rsidRPr="005E3038" w:rsidRDefault="0069264B" w:rsidP="0069264B">
      <w:r w:rsidRPr="005E3038">
        <w:t>Then opened.</w:t>
      </w:r>
    </w:p>
    <w:p w14:paraId="09222743" w14:textId="77777777" w:rsidR="0069264B" w:rsidRPr="005E3038" w:rsidRDefault="0069264B" w:rsidP="0069264B"/>
    <w:p w14:paraId="7E48DC13" w14:textId="77777777" w:rsidR="0069264B" w:rsidRPr="005E3038" w:rsidRDefault="0069264B" w:rsidP="0069264B">
      <w:r w:rsidRPr="005E3038">
        <w:t>The descent took her six minutes. Narrow passage. Stone soaked in silence.</w:t>
      </w:r>
    </w:p>
    <w:p w14:paraId="4C2FC195" w14:textId="77777777" w:rsidR="0069264B" w:rsidRPr="005E3038" w:rsidRDefault="0069264B" w:rsidP="0069264B">
      <w:r w:rsidRPr="005E3038">
        <w:t xml:space="preserve">And then the chamber opened—no guards, no sensors, just a space carved for observation and </w:t>
      </w:r>
      <w:r w:rsidRPr="005E3038">
        <w:rPr>
          <w:b/>
          <w:bCs/>
        </w:rPr>
        <w:t>consequence</w:t>
      </w:r>
      <w:r w:rsidRPr="005E3038">
        <w:t>.</w:t>
      </w:r>
    </w:p>
    <w:p w14:paraId="5F22548F" w14:textId="77777777" w:rsidR="0069264B" w:rsidRPr="005E3038" w:rsidRDefault="0069264B" w:rsidP="0069264B">
      <w:r w:rsidRPr="005E3038">
        <w:t xml:space="preserve">The Sable Eye </w:t>
      </w:r>
      <w:r w:rsidR="00316BC7" w:rsidRPr="005E3038">
        <w:t>was not</w:t>
      </w:r>
      <w:r w:rsidRPr="005E3038">
        <w:t xml:space="preserve"> a relic.</w:t>
      </w:r>
    </w:p>
    <w:p w14:paraId="4312CD36" w14:textId="77777777" w:rsidR="0069264B" w:rsidRPr="005E3038" w:rsidRDefault="0069264B" w:rsidP="0069264B">
      <w:r w:rsidRPr="005E3038">
        <w:lastRenderedPageBreak/>
        <w:t>It was a living glyph.</w:t>
      </w:r>
    </w:p>
    <w:p w14:paraId="43577399" w14:textId="77777777" w:rsidR="0069264B" w:rsidRPr="005E3038" w:rsidRDefault="0069264B" w:rsidP="0069264B">
      <w:r w:rsidRPr="005E3038">
        <w:t>Circular. Massive. Inscribed into the floor and ceiling like a mirror folding through dimensions. It blinked once as she entered—not visually, but through her skull.</w:t>
      </w:r>
    </w:p>
    <w:p w14:paraId="0CFA8C67" w14:textId="77777777" w:rsidR="0069264B" w:rsidRPr="005E3038" w:rsidRDefault="0069264B" w:rsidP="0069264B">
      <w:r w:rsidRPr="005E3038">
        <w:rPr>
          <w:i/>
          <w:iCs/>
        </w:rPr>
        <w:t>“You have come unbound,” it said. “Why?”</w:t>
      </w:r>
    </w:p>
    <w:p w14:paraId="02E8FA67" w14:textId="77777777" w:rsidR="0069264B" w:rsidRPr="005E3038" w:rsidRDefault="0069264B" w:rsidP="0069264B">
      <w:r w:rsidRPr="005E3038">
        <w:t>Anaïs stepped forward.</w:t>
      </w:r>
    </w:p>
    <w:p w14:paraId="3EDAF0A0" w14:textId="77777777" w:rsidR="0069264B" w:rsidRPr="005E3038" w:rsidRDefault="0069264B" w:rsidP="0069264B">
      <w:r w:rsidRPr="005E3038">
        <w:t>“Because I am no longer theirs. But they are still mine.”</w:t>
      </w:r>
    </w:p>
    <w:p w14:paraId="704DEE3C" w14:textId="77777777" w:rsidR="0069264B" w:rsidRPr="005E3038" w:rsidRDefault="0069264B" w:rsidP="0069264B">
      <w:r w:rsidRPr="005E3038">
        <w:t>The Eye pulsed.</w:t>
      </w:r>
    </w:p>
    <w:p w14:paraId="78B968E8" w14:textId="77777777" w:rsidR="0069264B" w:rsidRPr="005E3038" w:rsidRDefault="0069264B" w:rsidP="0069264B">
      <w:r w:rsidRPr="005E3038">
        <w:rPr>
          <w:i/>
          <w:iCs/>
        </w:rPr>
        <w:t>“You carry a convergence path not yet written.”</w:t>
      </w:r>
    </w:p>
    <w:p w14:paraId="7BFA88E2" w14:textId="77777777" w:rsidR="0069264B" w:rsidRPr="005E3038" w:rsidRDefault="0069264B" w:rsidP="0069264B">
      <w:r w:rsidRPr="005E3038">
        <w:t>“I know.”</w:t>
      </w:r>
    </w:p>
    <w:p w14:paraId="55624900" w14:textId="77777777" w:rsidR="0069264B" w:rsidRPr="005E3038" w:rsidRDefault="0069264B" w:rsidP="0069264B">
      <w:r w:rsidRPr="005E3038">
        <w:rPr>
          <w:i/>
          <w:iCs/>
        </w:rPr>
        <w:t>“You seek permission?”</w:t>
      </w:r>
    </w:p>
    <w:p w14:paraId="36976B6E" w14:textId="77777777" w:rsidR="0069264B" w:rsidRPr="005E3038" w:rsidRDefault="0069264B" w:rsidP="0069264B">
      <w:r w:rsidRPr="005E3038">
        <w:t>She shook her head.</w:t>
      </w:r>
    </w:p>
    <w:p w14:paraId="6A011A0C" w14:textId="77777777" w:rsidR="0069264B" w:rsidRPr="005E3038" w:rsidRDefault="0069264B" w:rsidP="0069264B">
      <w:r w:rsidRPr="005E3038">
        <w:t xml:space="preserve">“I seek clarity. Then </w:t>
      </w:r>
      <w:r w:rsidR="00316BC7" w:rsidRPr="005E3038">
        <w:t>I will</w:t>
      </w:r>
      <w:r w:rsidRPr="005E3038">
        <w:t xml:space="preserve"> burn the rest.”</w:t>
      </w:r>
    </w:p>
    <w:p w14:paraId="47513C50" w14:textId="77777777" w:rsidR="0069264B" w:rsidRPr="005E3038" w:rsidRDefault="0069264B" w:rsidP="0069264B"/>
    <w:p w14:paraId="1283AFDE" w14:textId="77777777" w:rsidR="0069264B" w:rsidRPr="005E3038" w:rsidRDefault="0069264B" w:rsidP="0069264B">
      <w:r w:rsidRPr="005E3038">
        <w:t xml:space="preserve">The Eye flickered. Lines peeled from its surface like threads of a web. They wrapped around her, slowly—not to restrain, but to </w:t>
      </w:r>
      <w:r w:rsidRPr="005E3038">
        <w:rPr>
          <w:i/>
          <w:iCs/>
        </w:rPr>
        <w:t>record</w:t>
      </w:r>
      <w:r w:rsidRPr="005E3038">
        <w:t>.</w:t>
      </w:r>
    </w:p>
    <w:p w14:paraId="60FE9337" w14:textId="77777777" w:rsidR="0069264B" w:rsidRPr="005E3038" w:rsidRDefault="0069264B" w:rsidP="0069264B">
      <w:r w:rsidRPr="005E3038">
        <w:t>She braced.</w:t>
      </w:r>
    </w:p>
    <w:p w14:paraId="21628E55" w14:textId="77777777" w:rsidR="0069264B" w:rsidRPr="005E3038" w:rsidRDefault="0069264B" w:rsidP="0069264B">
      <w:r w:rsidRPr="005E3038">
        <w:t>Then it began.</w:t>
      </w:r>
    </w:p>
    <w:p w14:paraId="5CFB1530" w14:textId="77777777" w:rsidR="0069264B" w:rsidRPr="005E3038" w:rsidRDefault="0069264B" w:rsidP="0069264B">
      <w:r w:rsidRPr="005E3038">
        <w:t xml:space="preserve">Her breath hitched as the Codex downloaded into her spine—not data, but </w:t>
      </w:r>
      <w:r w:rsidRPr="005E3038">
        <w:rPr>
          <w:b/>
          <w:bCs/>
        </w:rPr>
        <w:t>history</w:t>
      </w:r>
      <w:r w:rsidRPr="005E3038">
        <w:t>:</w:t>
      </w:r>
    </w:p>
    <w:p w14:paraId="2768C920" w14:textId="77777777" w:rsidR="0069264B" w:rsidRPr="005E3038" w:rsidRDefault="0069264B" w:rsidP="0069264B">
      <w:pPr>
        <w:numPr>
          <w:ilvl w:val="0"/>
          <w:numId w:val="13"/>
        </w:numPr>
      </w:pPr>
      <w:r w:rsidRPr="005E3038">
        <w:t xml:space="preserve">Zahra Falcon handing </w:t>
      </w:r>
      <w:r w:rsidR="00085CB2">
        <w:t>Temi</w:t>
      </w:r>
      <w:r w:rsidRPr="005E3038">
        <w:t xml:space="preserve"> over to Vatican priests for quiet training.</w:t>
      </w:r>
    </w:p>
    <w:p w14:paraId="79F89FAC" w14:textId="77777777" w:rsidR="0069264B" w:rsidRPr="005E3038" w:rsidRDefault="0069264B" w:rsidP="0069264B">
      <w:pPr>
        <w:numPr>
          <w:ilvl w:val="0"/>
          <w:numId w:val="13"/>
        </w:numPr>
      </w:pPr>
      <w:r w:rsidRPr="005E3038">
        <w:t xml:space="preserve">The Fifth Pillar resurrecting broken bloodlines through </w:t>
      </w:r>
      <w:r w:rsidRPr="00CF5376">
        <w:t xml:space="preserve">stolen </w:t>
      </w:r>
      <w:r w:rsidR="00E33A3F" w:rsidRPr="00CF5376">
        <w:t>glyph line</w:t>
      </w:r>
      <w:r w:rsidRPr="00CF5376">
        <w:t xml:space="preserve"> grafting</w:t>
      </w:r>
      <w:r w:rsidRPr="005E3038">
        <w:t>.</w:t>
      </w:r>
    </w:p>
    <w:p w14:paraId="52127B86" w14:textId="77777777" w:rsidR="0069264B" w:rsidRPr="005E3038" w:rsidRDefault="0069264B" w:rsidP="0069264B">
      <w:pPr>
        <w:numPr>
          <w:ilvl w:val="0"/>
          <w:numId w:val="13"/>
        </w:numPr>
      </w:pPr>
      <w:r w:rsidRPr="005E3038">
        <w:t xml:space="preserve">The Falcon Order knowing, all along, that Anaïs was </w:t>
      </w:r>
      <w:r w:rsidRPr="005E3038">
        <w:rPr>
          <w:b/>
          <w:bCs/>
        </w:rPr>
        <w:t>never meant to survive the Rite</w:t>
      </w:r>
      <w:r w:rsidRPr="005E3038">
        <w:t>—only to activate it.</w:t>
      </w:r>
    </w:p>
    <w:p w14:paraId="2A19AF34" w14:textId="77777777" w:rsidR="0069264B" w:rsidRPr="005E3038" w:rsidRDefault="0069264B" w:rsidP="0069264B">
      <w:pPr>
        <w:numPr>
          <w:ilvl w:val="0"/>
          <w:numId w:val="13"/>
        </w:numPr>
      </w:pPr>
      <w:r w:rsidRPr="005E3038">
        <w:t>And the final convergence point marked not on a map, but in time:</w:t>
      </w:r>
      <w:r w:rsidRPr="005E3038">
        <w:br/>
      </w:r>
      <w:r w:rsidRPr="005E3038">
        <w:rPr>
          <w:b/>
          <w:bCs/>
        </w:rPr>
        <w:t>The Watcher’s Spine. The Ivory Flame. The summit not yet climbed.</w:t>
      </w:r>
    </w:p>
    <w:p w14:paraId="36632A78" w14:textId="77777777" w:rsidR="0069264B" w:rsidRPr="005E3038" w:rsidRDefault="0069264B" w:rsidP="0069264B">
      <w:r w:rsidRPr="005E3038">
        <w:t>Her knees buckled.</w:t>
      </w:r>
    </w:p>
    <w:p w14:paraId="15610980" w14:textId="77777777" w:rsidR="0069264B" w:rsidRPr="005E3038" w:rsidRDefault="0069264B" w:rsidP="0069264B">
      <w:r w:rsidRPr="005E3038">
        <w:t>The Eye blinked again.</w:t>
      </w:r>
    </w:p>
    <w:p w14:paraId="46B6270D" w14:textId="77777777" w:rsidR="0069264B" w:rsidRPr="005E3038" w:rsidRDefault="0069264B" w:rsidP="0069264B">
      <w:r w:rsidRPr="005E3038">
        <w:rPr>
          <w:i/>
          <w:iCs/>
        </w:rPr>
        <w:t>“You are now Fourth Watcher. Not proxy. Not pilgrim. Witness.”</w:t>
      </w:r>
    </w:p>
    <w:p w14:paraId="5504F65D" w14:textId="77777777" w:rsidR="0069264B" w:rsidRPr="005E3038" w:rsidRDefault="0069264B" w:rsidP="0069264B">
      <w:r w:rsidRPr="005E3038">
        <w:t>Then it embedded the glyph directly into her back.</w:t>
      </w:r>
    </w:p>
    <w:p w14:paraId="3A6C230E" w14:textId="77777777" w:rsidR="0069264B" w:rsidRPr="005E3038" w:rsidRDefault="0069264B" w:rsidP="0069264B">
      <w:r w:rsidRPr="005E3038">
        <w:t>Not branded.</w:t>
      </w:r>
    </w:p>
    <w:p w14:paraId="61899EAF" w14:textId="77777777" w:rsidR="0069264B" w:rsidRPr="005E3038" w:rsidRDefault="0069264B" w:rsidP="0069264B">
      <w:r w:rsidRPr="005E3038">
        <w:rPr>
          <w:b/>
          <w:bCs/>
        </w:rPr>
        <w:t>Joined.</w:t>
      </w:r>
    </w:p>
    <w:p w14:paraId="77998E2A" w14:textId="77777777" w:rsidR="0069264B" w:rsidRPr="005E3038" w:rsidRDefault="0069264B" w:rsidP="0069264B">
      <w:r w:rsidRPr="005E3038">
        <w:t>She screamed once—then bit it off.</w:t>
      </w:r>
    </w:p>
    <w:p w14:paraId="58EFE55B" w14:textId="77777777" w:rsidR="0069264B" w:rsidRPr="005E3038" w:rsidRDefault="0069264B" w:rsidP="0069264B">
      <w:r w:rsidRPr="005E3038">
        <w:t>The chamber dimmed.</w:t>
      </w:r>
    </w:p>
    <w:p w14:paraId="063EB6E5" w14:textId="77777777" w:rsidR="0069264B" w:rsidRPr="005E3038" w:rsidRDefault="0069264B" w:rsidP="0069264B">
      <w:r w:rsidRPr="005E3038">
        <w:lastRenderedPageBreak/>
        <w:t>And then, silence.</w:t>
      </w:r>
    </w:p>
    <w:p w14:paraId="2EFB12B5" w14:textId="77777777" w:rsidR="0069264B" w:rsidRPr="005E3038" w:rsidRDefault="0069264B" w:rsidP="0069264B"/>
    <w:p w14:paraId="71098756" w14:textId="77777777" w:rsidR="0069264B" w:rsidRPr="005E3038" w:rsidRDefault="0069264B" w:rsidP="0069264B">
      <w:r w:rsidRPr="005E3038">
        <w:t>When she emerged, the glyph at the gate was gone. The Eye had sealed itself.</w:t>
      </w:r>
    </w:p>
    <w:p w14:paraId="1599E96D" w14:textId="77777777" w:rsidR="0069264B" w:rsidRPr="005E3038" w:rsidRDefault="0069264B" w:rsidP="0069264B">
      <w:r w:rsidRPr="005E3038">
        <w:t>It would not open again.</w:t>
      </w:r>
    </w:p>
    <w:p w14:paraId="4C9CC5C0" w14:textId="77777777" w:rsidR="0069264B" w:rsidRPr="005E3038" w:rsidRDefault="0069264B" w:rsidP="0069264B">
      <w:r w:rsidRPr="005E3038">
        <w:t>Not for her.</w:t>
      </w:r>
      <w:r w:rsidRPr="005E3038">
        <w:br/>
        <w:t>Not for anyone.</w:t>
      </w:r>
    </w:p>
    <w:p w14:paraId="355B37B5" w14:textId="77777777" w:rsidR="0069264B" w:rsidRPr="005E3038" w:rsidRDefault="0069264B" w:rsidP="0069264B"/>
    <w:p w14:paraId="0774F63F" w14:textId="77777777" w:rsidR="0069264B" w:rsidRPr="005E3038" w:rsidRDefault="0069264B" w:rsidP="0069264B">
      <w:r w:rsidRPr="005E3038">
        <w:t>Outside, Sebastian was waiting.</w:t>
      </w:r>
      <w:r w:rsidRPr="005E3038">
        <w:br/>
        <w:t>He said nothing.</w:t>
      </w:r>
    </w:p>
    <w:p w14:paraId="2D177A0C" w14:textId="77777777" w:rsidR="0069264B" w:rsidRPr="005E3038" w:rsidRDefault="0069264B" w:rsidP="0069264B">
      <w:r w:rsidRPr="005E3038">
        <w:t xml:space="preserve">She </w:t>
      </w:r>
      <w:r w:rsidR="00316BC7" w:rsidRPr="005E3038">
        <w:t>did not</w:t>
      </w:r>
      <w:r w:rsidRPr="005E3038">
        <w:t xml:space="preserve"> explain.</w:t>
      </w:r>
    </w:p>
    <w:p w14:paraId="78B1E9CF" w14:textId="77777777" w:rsidR="0069264B" w:rsidRPr="005E3038" w:rsidRDefault="0069264B" w:rsidP="0069264B">
      <w:r w:rsidRPr="005E3038">
        <w:t>But he saw it.</w:t>
      </w:r>
    </w:p>
    <w:p w14:paraId="5C63A707" w14:textId="77777777" w:rsidR="0069264B" w:rsidRPr="005E3038" w:rsidRDefault="0069264B" w:rsidP="0069264B">
      <w:r w:rsidRPr="005E3038">
        <w:t>Not the glyph.</w:t>
      </w:r>
    </w:p>
    <w:p w14:paraId="760BA90E" w14:textId="77777777" w:rsidR="0069264B" w:rsidRPr="005E3038" w:rsidRDefault="0069264B" w:rsidP="0069264B">
      <w:r w:rsidRPr="005E3038">
        <w:t>The weight.</w:t>
      </w:r>
    </w:p>
    <w:p w14:paraId="38618568" w14:textId="77777777" w:rsidR="0069264B" w:rsidRPr="005E3038" w:rsidRDefault="0069264B" w:rsidP="0069264B">
      <w:r w:rsidRPr="005E3038">
        <w:t>Something inside her had shifted.</w:t>
      </w:r>
    </w:p>
    <w:p w14:paraId="1047C26C" w14:textId="77777777" w:rsidR="0069264B" w:rsidRPr="005E3038" w:rsidRDefault="0069264B" w:rsidP="0069264B">
      <w:r w:rsidRPr="005E3038">
        <w:t>Not broken. Not burned.</w:t>
      </w:r>
    </w:p>
    <w:p w14:paraId="2BFA6255" w14:textId="77777777" w:rsidR="0069264B" w:rsidRPr="005E3038" w:rsidRDefault="0069264B" w:rsidP="0069264B">
      <w:r w:rsidRPr="005E3038">
        <w:t xml:space="preserve">Just </w:t>
      </w:r>
      <w:r w:rsidRPr="005E3038">
        <w:rPr>
          <w:i/>
          <w:iCs/>
        </w:rPr>
        <w:t>lit</w:t>
      </w:r>
      <w:r w:rsidRPr="005E3038">
        <w:t>.</w:t>
      </w:r>
    </w:p>
    <w:p w14:paraId="0D7FB190" w14:textId="77777777" w:rsidR="00396AFC" w:rsidRDefault="0069264B" w:rsidP="0069264B">
      <w:pPr>
        <w:sectPr w:rsidR="00396AFC">
          <w:pgSz w:w="11906" w:h="16838"/>
          <w:pgMar w:top="1440" w:right="1440" w:bottom="1440" w:left="1440" w:header="708" w:footer="708" w:gutter="0"/>
          <w:cols w:space="708"/>
          <w:docGrid w:linePitch="360"/>
        </w:sectPr>
      </w:pPr>
      <w:r w:rsidRPr="005E3038">
        <w:t>Permanently.</w:t>
      </w:r>
    </w:p>
    <w:p w14:paraId="33DCBA5D" w14:textId="77777777" w:rsidR="0069264B" w:rsidRPr="00F856E8" w:rsidRDefault="0069264B" w:rsidP="00CC3A13">
      <w:pPr>
        <w:pStyle w:val="Heading3"/>
      </w:pPr>
      <w:r w:rsidRPr="00F856E8">
        <w:lastRenderedPageBreak/>
        <w:t>Part 15: Reunion with Idris</w:t>
      </w:r>
    </w:p>
    <w:p w14:paraId="35E651F6" w14:textId="77777777" w:rsidR="0069264B" w:rsidRPr="00F856E8" w:rsidRDefault="0069264B" w:rsidP="0069264B">
      <w:r w:rsidRPr="00F856E8">
        <w:rPr>
          <w:b/>
          <w:bCs/>
        </w:rPr>
        <w:t>Location:</w:t>
      </w:r>
      <w:r w:rsidRPr="00F856E8">
        <w:t xml:space="preserve"> </w:t>
      </w:r>
      <w:proofErr w:type="spellStart"/>
      <w:r w:rsidRPr="00F856E8">
        <w:t>Fès</w:t>
      </w:r>
      <w:proofErr w:type="spellEnd"/>
      <w:r w:rsidRPr="00F856E8">
        <w:t>, Morocco – Codex Tribunal Square</w:t>
      </w:r>
      <w:r w:rsidRPr="00F856E8">
        <w:br/>
      </w:r>
      <w:r w:rsidRPr="00F856E8">
        <w:rPr>
          <w:b/>
          <w:bCs/>
        </w:rPr>
        <w:t>Time:</w:t>
      </w:r>
      <w:r w:rsidRPr="00F856E8">
        <w:t xml:space="preserve"> Present Day | 11:47 PM WET</w:t>
      </w:r>
    </w:p>
    <w:p w14:paraId="5FE30B7A" w14:textId="77777777" w:rsidR="0069264B" w:rsidRPr="00F856E8" w:rsidRDefault="0069264B" w:rsidP="0069264B">
      <w:r w:rsidRPr="00F856E8">
        <w:t>The execution square was silent.</w:t>
      </w:r>
    </w:p>
    <w:p w14:paraId="243C419B" w14:textId="77777777" w:rsidR="0069264B" w:rsidRPr="00F856E8" w:rsidRDefault="0069264B" w:rsidP="0069264B">
      <w:r w:rsidRPr="00F856E8">
        <w:t>No guards. No drums. No crowds.</w:t>
      </w:r>
    </w:p>
    <w:p w14:paraId="36AD9B92" w14:textId="77777777" w:rsidR="0069264B" w:rsidRPr="00F856E8" w:rsidRDefault="0069264B" w:rsidP="0069264B">
      <w:r w:rsidRPr="00F856E8">
        <w:t>Just coded stillness, and a scaffold made of stone not touched by sunlight since the early bloodlines broke.</w:t>
      </w:r>
    </w:p>
    <w:p w14:paraId="3D35F5B9" w14:textId="77777777" w:rsidR="0069264B" w:rsidRPr="00F856E8" w:rsidRDefault="00085CB2" w:rsidP="0069264B">
      <w:r>
        <w:rPr>
          <w:b/>
          <w:bCs/>
        </w:rPr>
        <w:t>Temi</w:t>
      </w:r>
      <w:r w:rsidR="0069264B" w:rsidRPr="00F856E8">
        <w:rPr>
          <w:b/>
          <w:bCs/>
        </w:rPr>
        <w:t xml:space="preserve"> Quadri</w:t>
      </w:r>
      <w:r w:rsidR="0069264B" w:rsidRPr="00F856E8">
        <w:t xml:space="preserve"> stood at the centre </w:t>
      </w:r>
      <w:r w:rsidR="0069264B" w:rsidRPr="00CF5376">
        <w:t xml:space="preserve">of </w:t>
      </w:r>
      <w:r w:rsidR="00254E94" w:rsidRPr="00CF5376">
        <w:t>it;</w:t>
      </w:r>
      <w:r w:rsidR="0069264B" w:rsidRPr="00CF5376">
        <w:t xml:space="preserve"> her</w:t>
      </w:r>
      <w:r w:rsidR="0069264B" w:rsidRPr="00F856E8">
        <w:t xml:space="preserve"> wrists bound in silk threaded with micro-glyphs. Her lips were cracked. Her eyes were dry.</w:t>
      </w:r>
    </w:p>
    <w:p w14:paraId="5A209133" w14:textId="77777777" w:rsidR="0069264B" w:rsidRPr="00F856E8" w:rsidRDefault="0069264B" w:rsidP="0069264B">
      <w:r w:rsidRPr="00F856E8">
        <w:t>Not brave.</w:t>
      </w:r>
    </w:p>
    <w:p w14:paraId="2E6F26F2" w14:textId="77777777" w:rsidR="0069264B" w:rsidRPr="00F856E8" w:rsidRDefault="0069264B" w:rsidP="0069264B">
      <w:r w:rsidRPr="00F856E8">
        <w:t>Resolved.</w:t>
      </w:r>
    </w:p>
    <w:p w14:paraId="7935EE73" w14:textId="77777777" w:rsidR="0069264B" w:rsidRPr="00F856E8" w:rsidRDefault="0069264B" w:rsidP="0069264B">
      <w:r w:rsidRPr="00F856E8">
        <w:t>She had stopped asking questions days ago.</w:t>
      </w:r>
    </w:p>
    <w:p w14:paraId="25099822" w14:textId="77777777" w:rsidR="0069264B" w:rsidRPr="00F856E8" w:rsidRDefault="0069264B" w:rsidP="0069264B"/>
    <w:p w14:paraId="7C1E089F" w14:textId="77777777" w:rsidR="0069264B" w:rsidRPr="00F856E8" w:rsidRDefault="0069264B" w:rsidP="0069264B">
      <w:r w:rsidRPr="00F856E8">
        <w:t>The Codex Tribunal had found her guilty of dual lineage concealment — bloodline masking, glyph suppression, and collusion with convergence fugitives.</w:t>
      </w:r>
    </w:p>
    <w:p w14:paraId="273DA56A" w14:textId="77777777" w:rsidR="0069264B" w:rsidRPr="00F856E8" w:rsidRDefault="0069264B" w:rsidP="0069264B">
      <w:r w:rsidRPr="00F856E8">
        <w:t xml:space="preserve">They </w:t>
      </w:r>
      <w:r w:rsidR="00316BC7" w:rsidRPr="00F856E8">
        <w:t>did not</w:t>
      </w:r>
      <w:r w:rsidRPr="00F856E8">
        <w:t xml:space="preserve"> name Anaïs or Sebastian.</w:t>
      </w:r>
    </w:p>
    <w:p w14:paraId="02FF8B7C" w14:textId="77777777" w:rsidR="00917595" w:rsidRDefault="00917595" w:rsidP="0069264B"/>
    <w:p w14:paraId="2096BB76" w14:textId="77777777" w:rsidR="0069264B" w:rsidRPr="00F856E8" w:rsidRDefault="0069264B" w:rsidP="0069264B">
      <w:r w:rsidRPr="00F856E8">
        <w:t xml:space="preserve">They </w:t>
      </w:r>
      <w:r w:rsidR="00316BC7" w:rsidRPr="00F856E8">
        <w:t>did not</w:t>
      </w:r>
      <w:r w:rsidRPr="00F856E8">
        <w:t xml:space="preserve"> have to.</w:t>
      </w:r>
    </w:p>
    <w:p w14:paraId="51A2662D" w14:textId="77777777" w:rsidR="0069264B" w:rsidRPr="00F856E8" w:rsidRDefault="00085CB2" w:rsidP="0069264B">
      <w:r>
        <w:t>Temi</w:t>
      </w:r>
      <w:r w:rsidR="0069264B" w:rsidRPr="00F856E8">
        <w:t>’s death was a message.</w:t>
      </w:r>
    </w:p>
    <w:p w14:paraId="5E36A1B1" w14:textId="77777777" w:rsidR="0069264B" w:rsidRPr="00F856E8" w:rsidRDefault="0069264B" w:rsidP="0069264B">
      <w:r w:rsidRPr="00F856E8">
        <w:t>And Anaïs heard it loudest.</w:t>
      </w:r>
    </w:p>
    <w:p w14:paraId="70E5D8DE" w14:textId="77777777" w:rsidR="0069264B" w:rsidRPr="00F856E8" w:rsidRDefault="0069264B" w:rsidP="0069264B"/>
    <w:p w14:paraId="3CBDA71F" w14:textId="77777777" w:rsidR="0069264B" w:rsidRPr="00F856E8" w:rsidRDefault="0069264B" w:rsidP="0069264B">
      <w:r w:rsidRPr="00F856E8">
        <w:t>The moment she stepped into the square, three things happened at once:</w:t>
      </w:r>
    </w:p>
    <w:p w14:paraId="52C12E72" w14:textId="77777777" w:rsidR="0069264B" w:rsidRPr="00F856E8" w:rsidRDefault="0069264B" w:rsidP="0069264B">
      <w:pPr>
        <w:numPr>
          <w:ilvl w:val="0"/>
          <w:numId w:val="14"/>
        </w:numPr>
      </w:pPr>
      <w:r w:rsidRPr="00CC3A13">
        <w:t>Idris</w:t>
      </w:r>
      <w:r w:rsidRPr="00F856E8">
        <w:t xml:space="preserve"> stepped out from shadow, his cloak marked by burn lines and betrayal.</w:t>
      </w:r>
    </w:p>
    <w:p w14:paraId="581FB19D" w14:textId="77777777" w:rsidR="0069264B" w:rsidRPr="00F856E8" w:rsidRDefault="0069264B" w:rsidP="0069264B">
      <w:pPr>
        <w:numPr>
          <w:ilvl w:val="0"/>
          <w:numId w:val="14"/>
        </w:numPr>
      </w:pPr>
      <w:r w:rsidRPr="00F856E8">
        <w:t>The Codex sensors glitched, flickering with the Watcher’s mark.</w:t>
      </w:r>
    </w:p>
    <w:p w14:paraId="52EDCAF2" w14:textId="77777777" w:rsidR="0069264B" w:rsidRPr="00F856E8" w:rsidRDefault="00085CB2" w:rsidP="0069264B">
      <w:pPr>
        <w:numPr>
          <w:ilvl w:val="0"/>
          <w:numId w:val="14"/>
        </w:numPr>
      </w:pPr>
      <w:r>
        <w:t>Temi</w:t>
      </w:r>
      <w:r w:rsidR="0069264B" w:rsidRPr="00F856E8">
        <w:t xml:space="preserve"> raised her head — not surprised. Expectant.</w:t>
      </w:r>
    </w:p>
    <w:p w14:paraId="078F89DF" w14:textId="77777777" w:rsidR="0069264B" w:rsidRPr="00F856E8" w:rsidRDefault="0069264B" w:rsidP="0069264B">
      <w:r w:rsidRPr="00F856E8">
        <w:t xml:space="preserve">Anaïs walked straight to the centre, stopping only once: at the stone used for </w:t>
      </w:r>
      <w:r w:rsidR="002078CA">
        <w:t>judgement</w:t>
      </w:r>
      <w:r w:rsidRPr="00F856E8">
        <w:t xml:space="preserve"> oaths. She dropped a single object onto it.</w:t>
      </w:r>
    </w:p>
    <w:p w14:paraId="28A8EF54" w14:textId="77777777" w:rsidR="0069264B" w:rsidRPr="00F856E8" w:rsidRDefault="0069264B" w:rsidP="0069264B">
      <w:r w:rsidRPr="00F856E8">
        <w:t>The broken blade of her former Falcon handler.</w:t>
      </w:r>
    </w:p>
    <w:p w14:paraId="73F22FA5" w14:textId="77777777" w:rsidR="0069264B" w:rsidRPr="00F856E8" w:rsidRDefault="0069264B" w:rsidP="0069264B">
      <w:r w:rsidRPr="00F856E8">
        <w:t>It rang.</w:t>
      </w:r>
    </w:p>
    <w:p w14:paraId="2D1ACDBF" w14:textId="77777777" w:rsidR="0069264B" w:rsidRPr="00F856E8" w:rsidRDefault="0069264B" w:rsidP="0069264B">
      <w:r w:rsidRPr="00F856E8">
        <w:t>Not loud.</w:t>
      </w:r>
    </w:p>
    <w:p w14:paraId="7853D527" w14:textId="77777777" w:rsidR="0069264B" w:rsidRPr="00F856E8" w:rsidRDefault="0069264B" w:rsidP="0069264B">
      <w:r w:rsidRPr="00F856E8">
        <w:t>But final.</w:t>
      </w:r>
    </w:p>
    <w:p w14:paraId="43251EEC" w14:textId="77777777" w:rsidR="0069264B" w:rsidRPr="00F856E8" w:rsidRDefault="0069264B" w:rsidP="0069264B"/>
    <w:p w14:paraId="022010FD" w14:textId="77777777" w:rsidR="0069264B" w:rsidRPr="00F856E8" w:rsidRDefault="0069264B" w:rsidP="0069264B">
      <w:r w:rsidRPr="00F856E8">
        <w:t>Idris moved beside her.</w:t>
      </w:r>
    </w:p>
    <w:p w14:paraId="233877CE" w14:textId="77777777" w:rsidR="0069264B" w:rsidRPr="00F856E8" w:rsidRDefault="0069264B" w:rsidP="0069264B">
      <w:r w:rsidRPr="00F856E8">
        <w:lastRenderedPageBreak/>
        <w:t>His voice was cracked from sand and time.</w:t>
      </w:r>
    </w:p>
    <w:p w14:paraId="4858CEAA" w14:textId="77777777" w:rsidR="0069264B" w:rsidRPr="00F856E8" w:rsidRDefault="0069264B" w:rsidP="0069264B">
      <w:r w:rsidRPr="00F856E8">
        <w:t>“You’re late.”</w:t>
      </w:r>
    </w:p>
    <w:p w14:paraId="11FD1C6A" w14:textId="77777777" w:rsidR="0069264B" w:rsidRPr="00F856E8" w:rsidRDefault="0069264B" w:rsidP="0069264B">
      <w:r w:rsidRPr="00F856E8">
        <w:t xml:space="preserve">She </w:t>
      </w:r>
      <w:r w:rsidR="00316BC7" w:rsidRPr="00F856E8">
        <w:t>did not</w:t>
      </w:r>
      <w:r w:rsidRPr="00F856E8">
        <w:t xml:space="preserve"> look at him.</w:t>
      </w:r>
    </w:p>
    <w:p w14:paraId="3637BB04" w14:textId="77777777" w:rsidR="0069264B" w:rsidRPr="00F856E8" w:rsidRDefault="0069264B" w:rsidP="0069264B">
      <w:r w:rsidRPr="00F856E8">
        <w:t>“I’m right on time.”</w:t>
      </w:r>
    </w:p>
    <w:p w14:paraId="130E5E40" w14:textId="77777777" w:rsidR="0069264B" w:rsidRPr="00F856E8" w:rsidRDefault="0069264B" w:rsidP="0069264B">
      <w:r w:rsidRPr="00F856E8">
        <w:t>“They’ll come for all of us now.”</w:t>
      </w:r>
    </w:p>
    <w:p w14:paraId="29426FE7" w14:textId="77777777" w:rsidR="0069264B" w:rsidRPr="00F856E8" w:rsidRDefault="0069264B" w:rsidP="0069264B">
      <w:r w:rsidRPr="00F856E8">
        <w:t>“Then let them.”</w:t>
      </w:r>
    </w:p>
    <w:p w14:paraId="74CBC2A9" w14:textId="77777777" w:rsidR="0069264B" w:rsidRPr="00F856E8" w:rsidRDefault="0069264B" w:rsidP="0069264B">
      <w:r w:rsidRPr="00F856E8">
        <w:t>He smiled—tired, bitter, grateful.</w:t>
      </w:r>
    </w:p>
    <w:p w14:paraId="47F7D41E" w14:textId="77777777" w:rsidR="0069264B" w:rsidRPr="00F856E8" w:rsidRDefault="0069264B" w:rsidP="0069264B">
      <w:r w:rsidRPr="00F856E8">
        <w:t>“She wouldn’t stop saying your name.”</w:t>
      </w:r>
    </w:p>
    <w:p w14:paraId="09914D28" w14:textId="77777777" w:rsidR="0069264B" w:rsidRPr="00F856E8" w:rsidRDefault="0069264B" w:rsidP="0069264B">
      <w:r w:rsidRPr="00F856E8">
        <w:t>Anaïs stepped forward.</w:t>
      </w:r>
    </w:p>
    <w:p w14:paraId="2649AB3C" w14:textId="77777777" w:rsidR="0069264B" w:rsidRPr="00F856E8" w:rsidRDefault="00085CB2" w:rsidP="0069264B">
      <w:r>
        <w:t>Temi</w:t>
      </w:r>
      <w:r w:rsidR="0069264B" w:rsidRPr="00F856E8">
        <w:t xml:space="preserve"> looked up.</w:t>
      </w:r>
    </w:p>
    <w:p w14:paraId="733ADD02" w14:textId="77777777" w:rsidR="0069264B" w:rsidRPr="00F856E8" w:rsidRDefault="0069264B" w:rsidP="0069264B">
      <w:r w:rsidRPr="00F856E8">
        <w:t>The girl who had once hidden under wards.</w:t>
      </w:r>
      <w:r w:rsidRPr="00F856E8">
        <w:br/>
        <w:t>The woman who now stood accused by the same Codex that made her.</w:t>
      </w:r>
    </w:p>
    <w:p w14:paraId="343D891E" w14:textId="77777777" w:rsidR="0069264B" w:rsidRPr="00F856E8" w:rsidRDefault="0069264B" w:rsidP="0069264B">
      <w:r w:rsidRPr="00F856E8">
        <w:t>Anaïs reached for the silk bindings and tore them loose.</w:t>
      </w:r>
    </w:p>
    <w:p w14:paraId="37C21340" w14:textId="77777777" w:rsidR="0069264B" w:rsidRPr="00F856E8" w:rsidRDefault="0069264B" w:rsidP="0069264B">
      <w:r w:rsidRPr="00F856E8">
        <w:t>The glyphs resisted—then burned out.</w:t>
      </w:r>
    </w:p>
    <w:p w14:paraId="2B693F70" w14:textId="77777777" w:rsidR="0069264B" w:rsidRPr="00F856E8" w:rsidRDefault="0069264B" w:rsidP="0069264B">
      <w:r w:rsidRPr="00F856E8">
        <w:t xml:space="preserve">“They told me you’d left,” </w:t>
      </w:r>
      <w:r w:rsidR="00085CB2">
        <w:t>Temi</w:t>
      </w:r>
      <w:r w:rsidRPr="00F856E8">
        <w:t xml:space="preserve"> said, her voice hoarse.</w:t>
      </w:r>
    </w:p>
    <w:p w14:paraId="7FB38692" w14:textId="77777777" w:rsidR="0069264B" w:rsidRPr="00F856E8" w:rsidRDefault="0069264B" w:rsidP="0069264B">
      <w:r w:rsidRPr="00F856E8">
        <w:t>“I did,” Anaïs replied.</w:t>
      </w:r>
    </w:p>
    <w:p w14:paraId="253E9BE8" w14:textId="77777777" w:rsidR="0069264B" w:rsidRPr="00F856E8" w:rsidRDefault="0069264B" w:rsidP="0069264B">
      <w:r w:rsidRPr="00F856E8">
        <w:t>“But you came back.”</w:t>
      </w:r>
    </w:p>
    <w:p w14:paraId="6DEFD956" w14:textId="77777777" w:rsidR="0069264B" w:rsidRPr="00F856E8" w:rsidRDefault="0069264B" w:rsidP="0069264B">
      <w:r w:rsidRPr="00F856E8">
        <w:t>“I always come back.”</w:t>
      </w:r>
    </w:p>
    <w:p w14:paraId="2571B214" w14:textId="77777777" w:rsidR="0069264B" w:rsidRPr="00F856E8" w:rsidRDefault="0069264B" w:rsidP="0069264B"/>
    <w:p w14:paraId="15C96A3B" w14:textId="77777777" w:rsidR="0069264B" w:rsidRPr="00F856E8" w:rsidRDefault="0069264B" w:rsidP="0069264B">
      <w:r w:rsidRPr="00F856E8">
        <w:t>The Codex Tribunal sent its sentinels — tall, robed figures, half-machine, eyes covered in veils.</w:t>
      </w:r>
    </w:p>
    <w:p w14:paraId="6AFD1F6A" w14:textId="77777777" w:rsidR="0069264B" w:rsidRPr="00F856E8" w:rsidRDefault="0069264B" w:rsidP="0069264B">
      <w:r w:rsidRPr="00F856E8">
        <w:t>They approached slowly.</w:t>
      </w:r>
    </w:p>
    <w:p w14:paraId="0BAB1860" w14:textId="77777777" w:rsidR="0069264B" w:rsidRPr="00F856E8" w:rsidRDefault="0069264B" w:rsidP="0069264B">
      <w:r w:rsidRPr="00F856E8">
        <w:t>Anaïs raised her hand.</w:t>
      </w:r>
    </w:p>
    <w:p w14:paraId="3DD2DFE2" w14:textId="77777777" w:rsidR="0069264B" w:rsidRPr="00F856E8" w:rsidRDefault="0069264B" w:rsidP="0069264B">
      <w:r w:rsidRPr="00F856E8">
        <w:t>The glyph on her back activated.</w:t>
      </w:r>
    </w:p>
    <w:p w14:paraId="5DE3C61A" w14:textId="77777777" w:rsidR="0069264B" w:rsidRPr="00F856E8" w:rsidRDefault="0069264B" w:rsidP="0069264B">
      <w:r w:rsidRPr="00F856E8">
        <w:t>Not fire.</w:t>
      </w:r>
    </w:p>
    <w:p w14:paraId="0633CDF5" w14:textId="77777777" w:rsidR="0069264B" w:rsidRPr="00F856E8" w:rsidRDefault="002078CA" w:rsidP="0069264B">
      <w:r>
        <w:rPr>
          <w:b/>
          <w:bCs/>
        </w:rPr>
        <w:t>Judgement</w:t>
      </w:r>
      <w:r w:rsidR="0069264B" w:rsidRPr="00F856E8">
        <w:rPr>
          <w:b/>
          <w:bCs/>
        </w:rPr>
        <w:t>.</w:t>
      </w:r>
    </w:p>
    <w:p w14:paraId="0C70E2CF" w14:textId="77777777" w:rsidR="0069264B" w:rsidRPr="00F856E8" w:rsidRDefault="0069264B" w:rsidP="0069264B">
      <w:r w:rsidRPr="00F856E8">
        <w:t xml:space="preserve">Every sensor in the square </w:t>
      </w:r>
      <w:r w:rsidRPr="00F856E8">
        <w:rPr>
          <w:b/>
          <w:bCs/>
        </w:rPr>
        <w:t>overloaded</w:t>
      </w:r>
      <w:r w:rsidRPr="00F856E8">
        <w:t>.</w:t>
      </w:r>
    </w:p>
    <w:p w14:paraId="61B9D885" w14:textId="77777777" w:rsidR="0069264B" w:rsidRPr="00F856E8" w:rsidRDefault="0069264B" w:rsidP="0069264B">
      <w:r w:rsidRPr="00F856E8">
        <w:t>The ground lit up with old Falcon script — words even the Codex had lost.</w:t>
      </w:r>
    </w:p>
    <w:p w14:paraId="31B43E6F" w14:textId="77777777" w:rsidR="0069264B" w:rsidRPr="00F856E8" w:rsidRDefault="0069264B" w:rsidP="0069264B">
      <w:r w:rsidRPr="00F856E8">
        <w:t>Then flames erupted.</w:t>
      </w:r>
    </w:p>
    <w:p w14:paraId="6ACBF32D" w14:textId="77777777" w:rsidR="0069264B" w:rsidRPr="00F856E8" w:rsidRDefault="0069264B" w:rsidP="0069264B">
      <w:r w:rsidRPr="00F856E8">
        <w:t>Not wild. Not random.</w:t>
      </w:r>
    </w:p>
    <w:p w14:paraId="2D3CF0CC" w14:textId="77777777" w:rsidR="0069264B" w:rsidRPr="00F856E8" w:rsidRDefault="0069264B" w:rsidP="0069264B">
      <w:r w:rsidRPr="00F856E8">
        <w:t>A circle of fire. Complete. Contained.</w:t>
      </w:r>
    </w:p>
    <w:p w14:paraId="15EE87DF" w14:textId="77777777" w:rsidR="0069264B" w:rsidRPr="00F856E8" w:rsidRDefault="0069264B" w:rsidP="0069264B">
      <w:r w:rsidRPr="00F856E8">
        <w:t xml:space="preserve">Everything outside the glyph pattern </w:t>
      </w:r>
      <w:r w:rsidRPr="00F856E8">
        <w:rPr>
          <w:b/>
          <w:bCs/>
        </w:rPr>
        <w:t>burned</w:t>
      </w:r>
      <w:r w:rsidRPr="00F856E8">
        <w:t>.</w:t>
      </w:r>
    </w:p>
    <w:p w14:paraId="7ADF2D9B" w14:textId="77777777" w:rsidR="0069264B" w:rsidRPr="00F856E8" w:rsidRDefault="0069264B" w:rsidP="0069264B">
      <w:r w:rsidRPr="00F856E8">
        <w:lastRenderedPageBreak/>
        <w:t>But inside?</w:t>
      </w:r>
    </w:p>
    <w:p w14:paraId="5EE58AF8" w14:textId="77777777" w:rsidR="0069264B" w:rsidRPr="00F856E8" w:rsidRDefault="0069264B" w:rsidP="0069264B">
      <w:r w:rsidRPr="00F856E8">
        <w:t>Stillness.</w:t>
      </w:r>
    </w:p>
    <w:p w14:paraId="27112915" w14:textId="77777777" w:rsidR="0069264B" w:rsidRPr="00F856E8" w:rsidRDefault="00085CB2" w:rsidP="0069264B">
      <w:r>
        <w:t>Temi</w:t>
      </w:r>
      <w:r w:rsidR="0069264B" w:rsidRPr="00F856E8">
        <w:t xml:space="preserve"> stood untouched.</w:t>
      </w:r>
    </w:p>
    <w:p w14:paraId="5861CE10" w14:textId="77777777" w:rsidR="0069264B" w:rsidRPr="00F856E8" w:rsidRDefault="0069264B" w:rsidP="0069264B">
      <w:r w:rsidRPr="00F856E8">
        <w:t>Idris shielded his face. “You weren’t supposed to do that.”</w:t>
      </w:r>
    </w:p>
    <w:p w14:paraId="3B2B27EF" w14:textId="77777777" w:rsidR="0069264B" w:rsidRPr="00F856E8" w:rsidRDefault="0069264B" w:rsidP="0069264B">
      <w:r w:rsidRPr="00F856E8">
        <w:t>Anaïs stepped toward the flame, unblinking.</w:t>
      </w:r>
    </w:p>
    <w:p w14:paraId="01A7D9CA" w14:textId="77777777" w:rsidR="0069264B" w:rsidRPr="00F856E8" w:rsidRDefault="0069264B" w:rsidP="0069264B">
      <w:r w:rsidRPr="00F856E8">
        <w:t>“They weren’t supposed to try.”</w:t>
      </w:r>
    </w:p>
    <w:p w14:paraId="1F5AC552" w14:textId="77777777" w:rsidR="0069264B" w:rsidRPr="00F856E8" w:rsidRDefault="0069264B" w:rsidP="0069264B"/>
    <w:p w14:paraId="78509156" w14:textId="77777777" w:rsidR="0069264B" w:rsidRPr="00F856E8" w:rsidRDefault="0069264B" w:rsidP="0069264B">
      <w:r w:rsidRPr="00F856E8">
        <w:t>The flames died as quickly as they rose.</w:t>
      </w:r>
    </w:p>
    <w:p w14:paraId="45E47E93" w14:textId="77777777" w:rsidR="0069264B" w:rsidRPr="00F856E8" w:rsidRDefault="0069264B" w:rsidP="0069264B">
      <w:r w:rsidRPr="00F856E8">
        <w:t>No ash.</w:t>
      </w:r>
    </w:p>
    <w:p w14:paraId="69D8A60A" w14:textId="77777777" w:rsidR="0069264B" w:rsidRPr="00F856E8" w:rsidRDefault="0069264B" w:rsidP="0069264B">
      <w:r w:rsidRPr="00F856E8">
        <w:t>No smoke.</w:t>
      </w:r>
    </w:p>
    <w:p w14:paraId="3766C944" w14:textId="77777777" w:rsidR="0069264B" w:rsidRPr="00F856E8" w:rsidRDefault="0069264B" w:rsidP="0069264B">
      <w:r w:rsidRPr="00F856E8">
        <w:t xml:space="preserve">Just the clear residue of </w:t>
      </w:r>
      <w:r w:rsidRPr="00F856E8">
        <w:rPr>
          <w:b/>
          <w:bCs/>
        </w:rPr>
        <w:t>power no longer asking for permission.</w:t>
      </w:r>
    </w:p>
    <w:p w14:paraId="7D44044D" w14:textId="77777777" w:rsidR="0069264B" w:rsidRPr="00F856E8" w:rsidRDefault="0069264B" w:rsidP="0069264B">
      <w:r w:rsidRPr="00F856E8">
        <w:t>The sentinels were gone.</w:t>
      </w:r>
    </w:p>
    <w:p w14:paraId="3565EC91" w14:textId="77777777" w:rsidR="0069264B" w:rsidRPr="00F856E8" w:rsidRDefault="0069264B" w:rsidP="0069264B">
      <w:r w:rsidRPr="00F856E8">
        <w:t>Not killed.</w:t>
      </w:r>
    </w:p>
    <w:p w14:paraId="2231546A" w14:textId="77777777" w:rsidR="0069264B" w:rsidRPr="00F856E8" w:rsidRDefault="0069264B" w:rsidP="0069264B">
      <w:r w:rsidRPr="00F856E8">
        <w:t>Returned.</w:t>
      </w:r>
    </w:p>
    <w:p w14:paraId="598022E6" w14:textId="77777777" w:rsidR="0069264B" w:rsidRPr="00F856E8" w:rsidRDefault="0069264B" w:rsidP="0069264B">
      <w:r w:rsidRPr="00F856E8">
        <w:t xml:space="preserve">To wherever </w:t>
      </w:r>
      <w:r w:rsidR="002078CA">
        <w:t>judgement</w:t>
      </w:r>
      <w:r w:rsidRPr="00F856E8">
        <w:t xml:space="preserve"> was stored.</w:t>
      </w:r>
    </w:p>
    <w:p w14:paraId="23C7BAD5" w14:textId="77777777" w:rsidR="0069264B" w:rsidRPr="00F856E8" w:rsidRDefault="0069264B" w:rsidP="0069264B"/>
    <w:p w14:paraId="405738B9" w14:textId="77777777" w:rsidR="0069264B" w:rsidRPr="00F856E8" w:rsidRDefault="0069264B" w:rsidP="0069264B">
      <w:r w:rsidRPr="00F856E8">
        <w:t xml:space="preserve">Anaïs turned to </w:t>
      </w:r>
      <w:r w:rsidR="00085CB2">
        <w:t>Temi</w:t>
      </w:r>
      <w:r w:rsidRPr="00F856E8">
        <w:t>.</w:t>
      </w:r>
    </w:p>
    <w:p w14:paraId="6D27E5A6" w14:textId="77777777" w:rsidR="0069264B" w:rsidRPr="00F856E8" w:rsidRDefault="0069264B" w:rsidP="0069264B">
      <w:r w:rsidRPr="00F856E8">
        <w:t>“We’re not safe.”</w:t>
      </w:r>
    </w:p>
    <w:p w14:paraId="2EA20658" w14:textId="77777777" w:rsidR="0069264B" w:rsidRPr="00F856E8" w:rsidRDefault="00085CB2" w:rsidP="0069264B">
      <w:r>
        <w:t>Temi</w:t>
      </w:r>
      <w:r w:rsidR="0069264B" w:rsidRPr="00F856E8">
        <w:t xml:space="preserve"> nodded.</w:t>
      </w:r>
    </w:p>
    <w:p w14:paraId="18DA2D52" w14:textId="77777777" w:rsidR="0069264B" w:rsidRPr="00F856E8" w:rsidRDefault="0069264B" w:rsidP="0069264B">
      <w:r w:rsidRPr="00F856E8">
        <w:t>“Where do we go?”</w:t>
      </w:r>
    </w:p>
    <w:p w14:paraId="050963FB" w14:textId="77777777" w:rsidR="0069264B" w:rsidRPr="00F856E8" w:rsidRDefault="0069264B" w:rsidP="0069264B">
      <w:r w:rsidRPr="00F856E8">
        <w:t>She looked at Idris.</w:t>
      </w:r>
    </w:p>
    <w:p w14:paraId="544D48B5" w14:textId="77777777" w:rsidR="0069264B" w:rsidRPr="00F856E8" w:rsidRDefault="0069264B" w:rsidP="0069264B">
      <w:r w:rsidRPr="00F856E8">
        <w:t>He answered: “Where it all ends.”</w:t>
      </w:r>
    </w:p>
    <w:p w14:paraId="33EB2E42" w14:textId="77777777" w:rsidR="0069264B" w:rsidRPr="00F856E8" w:rsidRDefault="0069264B" w:rsidP="0069264B"/>
    <w:p w14:paraId="605A6008" w14:textId="77777777" w:rsidR="0069264B" w:rsidRPr="00F856E8" w:rsidRDefault="0069264B" w:rsidP="0069264B">
      <w:r w:rsidRPr="00F856E8">
        <w:t>From a rooftop above, an Omega lens cracked in two.</w:t>
      </w:r>
    </w:p>
    <w:p w14:paraId="06230CBE" w14:textId="77777777" w:rsidR="0069264B" w:rsidRPr="00F856E8" w:rsidRDefault="0069264B" w:rsidP="0069264B">
      <w:r w:rsidRPr="00F856E8">
        <w:t>It had recorded nothing.</w:t>
      </w:r>
    </w:p>
    <w:p w14:paraId="09AC95D7" w14:textId="77777777" w:rsidR="0069264B" w:rsidRPr="00F856E8" w:rsidRDefault="0069264B" w:rsidP="0069264B">
      <w:r w:rsidRPr="00F856E8">
        <w:t>Only heat.</w:t>
      </w:r>
    </w:p>
    <w:p w14:paraId="2F2BD880" w14:textId="77777777" w:rsidR="00642B1E" w:rsidRDefault="0069264B" w:rsidP="0069264B">
      <w:pPr>
        <w:sectPr w:rsidR="00642B1E">
          <w:pgSz w:w="11906" w:h="16838"/>
          <w:pgMar w:top="1440" w:right="1440" w:bottom="1440" w:left="1440" w:header="708" w:footer="708" w:gutter="0"/>
          <w:cols w:space="708"/>
          <w:docGrid w:linePitch="360"/>
        </w:sectPr>
      </w:pPr>
      <w:r w:rsidRPr="00F856E8">
        <w:t>And silence.</w:t>
      </w:r>
    </w:p>
    <w:p w14:paraId="1DBFAA32" w14:textId="77777777" w:rsidR="0069264B" w:rsidRPr="00F856E8" w:rsidRDefault="0069264B" w:rsidP="00CC3A13">
      <w:pPr>
        <w:pStyle w:val="Heading3"/>
      </w:pPr>
      <w:r w:rsidRPr="00F856E8">
        <w:lastRenderedPageBreak/>
        <w:t>Part 16: The Summit</w:t>
      </w:r>
    </w:p>
    <w:p w14:paraId="5CF0FEE1" w14:textId="469E7053" w:rsidR="0069264B" w:rsidRPr="00F856E8" w:rsidRDefault="0069264B" w:rsidP="0069264B">
      <w:r w:rsidRPr="00F856E8">
        <w:rPr>
          <w:b/>
          <w:bCs/>
        </w:rPr>
        <w:t>Location:</w:t>
      </w:r>
      <w:r w:rsidRPr="00F856E8">
        <w:t xml:space="preserve"> Mont Sinai, Codex Altar of Alignment</w:t>
      </w:r>
      <w:r w:rsidRPr="00F856E8">
        <w:br/>
      </w:r>
      <w:proofErr w:type="spellStart"/>
      <w:r w:rsidRPr="00F856E8">
        <w:rPr>
          <w:b/>
          <w:bCs/>
        </w:rPr>
        <w:t>ime</w:t>
      </w:r>
      <w:proofErr w:type="spellEnd"/>
      <w:r w:rsidRPr="00F856E8">
        <w:rPr>
          <w:b/>
          <w:bCs/>
        </w:rPr>
        <w:t>:</w:t>
      </w:r>
      <w:r w:rsidRPr="00F856E8">
        <w:t xml:space="preserve"> Present Day | 4:44 AM GMT+2</w:t>
      </w:r>
    </w:p>
    <w:p w14:paraId="246ED8DA" w14:textId="77777777" w:rsidR="0069264B" w:rsidRPr="00F856E8" w:rsidRDefault="0069264B" w:rsidP="0069264B">
      <w:r w:rsidRPr="00F856E8">
        <w:t>They climbed in silence.</w:t>
      </w:r>
    </w:p>
    <w:p w14:paraId="4B81F83D" w14:textId="77777777" w:rsidR="0069264B" w:rsidRPr="00F856E8" w:rsidRDefault="0069264B" w:rsidP="0069264B">
      <w:r w:rsidRPr="00F856E8">
        <w:t xml:space="preserve">The summit </w:t>
      </w:r>
      <w:r w:rsidR="00316BC7" w:rsidRPr="00F856E8">
        <w:t>was not</w:t>
      </w:r>
      <w:r w:rsidRPr="00F856E8">
        <w:t xml:space="preserve"> sacred.</w:t>
      </w:r>
    </w:p>
    <w:p w14:paraId="541D1C38" w14:textId="77777777" w:rsidR="0069264B" w:rsidRPr="00F856E8" w:rsidRDefault="0069264B" w:rsidP="0069264B">
      <w:r w:rsidRPr="00F856E8">
        <w:t>It was selected.</w:t>
      </w:r>
    </w:p>
    <w:p w14:paraId="7BD064EF" w14:textId="77777777" w:rsidR="0069264B" w:rsidRPr="00F856E8" w:rsidRDefault="0069264B" w:rsidP="0069264B">
      <w:r w:rsidRPr="00F856E8">
        <w:t xml:space="preserve">Chosen by convergence pulse, layered beneath </w:t>
      </w:r>
      <w:proofErr w:type="spellStart"/>
      <w:r w:rsidRPr="00F856E8">
        <w:t>leyline</w:t>
      </w:r>
      <w:proofErr w:type="spellEnd"/>
      <w:r w:rsidRPr="00F856E8">
        <w:t xml:space="preserve"> fracture points, soaked in centuries of whispered ritual. The air changed the higher they moved—not colder, not thinner, just </w:t>
      </w:r>
      <w:r w:rsidRPr="00F856E8">
        <w:rPr>
          <w:i/>
          <w:iCs/>
        </w:rPr>
        <w:t>less belonging to the world below</w:t>
      </w:r>
      <w:r w:rsidRPr="00F856E8">
        <w:t>.</w:t>
      </w:r>
    </w:p>
    <w:p w14:paraId="04BD27CE" w14:textId="77777777" w:rsidR="0069264B" w:rsidRPr="00F856E8" w:rsidRDefault="0069264B" w:rsidP="0069264B">
      <w:r w:rsidRPr="00F856E8">
        <w:rPr>
          <w:b/>
          <w:bCs/>
        </w:rPr>
        <w:t>Anaïs</w:t>
      </w:r>
      <w:r w:rsidRPr="00F856E8">
        <w:t xml:space="preserve">, </w:t>
      </w:r>
      <w:r w:rsidRPr="00F856E8">
        <w:rPr>
          <w:b/>
          <w:bCs/>
        </w:rPr>
        <w:t>Sebastian</w:t>
      </w:r>
      <w:r w:rsidRPr="00F856E8">
        <w:t xml:space="preserve">, </w:t>
      </w:r>
      <w:r w:rsidR="00085CB2">
        <w:rPr>
          <w:b/>
          <w:bCs/>
        </w:rPr>
        <w:t>Temi</w:t>
      </w:r>
      <w:r w:rsidRPr="00F856E8">
        <w:t xml:space="preserve">, and </w:t>
      </w:r>
      <w:r w:rsidRPr="00F856E8">
        <w:rPr>
          <w:b/>
          <w:bCs/>
        </w:rPr>
        <w:t>Idris</w:t>
      </w:r>
      <w:r w:rsidRPr="00F856E8">
        <w:t xml:space="preserve"> had reached the final marker before dawn.</w:t>
      </w:r>
    </w:p>
    <w:p w14:paraId="67ACAA6D" w14:textId="77777777" w:rsidR="0069264B" w:rsidRPr="00F856E8" w:rsidRDefault="0069264B" w:rsidP="0069264B">
      <w:r w:rsidRPr="00F856E8">
        <w:t>The sun was not welcome here.</w:t>
      </w:r>
    </w:p>
    <w:p w14:paraId="66131853" w14:textId="77777777" w:rsidR="0069264B" w:rsidRPr="00F856E8" w:rsidRDefault="0069264B" w:rsidP="0069264B">
      <w:r w:rsidRPr="00F856E8">
        <w:t>Only witness.</w:t>
      </w:r>
    </w:p>
    <w:p w14:paraId="0599043E" w14:textId="77777777" w:rsidR="0069264B" w:rsidRPr="00F856E8" w:rsidRDefault="0069264B" w:rsidP="0069264B"/>
    <w:p w14:paraId="5A447B10" w14:textId="77777777" w:rsidR="0069264B" w:rsidRPr="00F856E8" w:rsidRDefault="0069264B" w:rsidP="0069264B">
      <w:r w:rsidRPr="00F856E8">
        <w:t>The altar was cut into the mountainside itself—no structure, no walls, no gate.</w:t>
      </w:r>
    </w:p>
    <w:p w14:paraId="10320C07" w14:textId="77777777" w:rsidR="0069264B" w:rsidRPr="00F856E8" w:rsidRDefault="0069264B" w:rsidP="0069264B">
      <w:r w:rsidRPr="00F856E8">
        <w:t xml:space="preserve">Just stone and starlight, surrounded by twelve </w:t>
      </w:r>
      <w:r w:rsidRPr="00F856E8">
        <w:rPr>
          <w:b/>
          <w:bCs/>
        </w:rPr>
        <w:t xml:space="preserve">feather </w:t>
      </w:r>
      <w:proofErr w:type="spellStart"/>
      <w:r w:rsidRPr="00F856E8">
        <w:rPr>
          <w:b/>
          <w:bCs/>
        </w:rPr>
        <w:t>sigils</w:t>
      </w:r>
      <w:proofErr w:type="spellEnd"/>
      <w:r w:rsidRPr="00F856E8">
        <w:t xml:space="preserve"> carved into the rock, one for each Watcher foretold in the Codex Spiral.</w:t>
      </w:r>
    </w:p>
    <w:p w14:paraId="6B041BA4" w14:textId="77777777" w:rsidR="0069264B" w:rsidRPr="00F856E8" w:rsidRDefault="0069264B" w:rsidP="0069264B">
      <w:r w:rsidRPr="00F856E8">
        <w:t>Eleven of them were faint.</w:t>
      </w:r>
    </w:p>
    <w:p w14:paraId="17A55E23" w14:textId="77777777" w:rsidR="0069264B" w:rsidRPr="00F856E8" w:rsidRDefault="0069264B" w:rsidP="0069264B">
      <w:r w:rsidRPr="00F856E8">
        <w:t>One pulsed.</w:t>
      </w:r>
    </w:p>
    <w:p w14:paraId="3E192C6C" w14:textId="77777777" w:rsidR="0069264B" w:rsidRPr="00F856E8" w:rsidRDefault="0069264B" w:rsidP="0069264B">
      <w:r w:rsidRPr="00F856E8">
        <w:t>The twelfth was still blank.</w:t>
      </w:r>
    </w:p>
    <w:p w14:paraId="66C9FE8D" w14:textId="77777777" w:rsidR="0069264B" w:rsidRPr="00F856E8" w:rsidRDefault="0069264B" w:rsidP="0069264B">
      <w:r w:rsidRPr="00F856E8">
        <w:t>Waiting.</w:t>
      </w:r>
    </w:p>
    <w:p w14:paraId="6E3766D3" w14:textId="77777777" w:rsidR="0069264B" w:rsidRPr="00F856E8" w:rsidRDefault="0069264B" w:rsidP="0069264B">
      <w:r w:rsidRPr="00F856E8">
        <w:t>Anaïs stepped forward.</w:t>
      </w:r>
    </w:p>
    <w:p w14:paraId="5E70934D" w14:textId="77777777" w:rsidR="0069264B" w:rsidRPr="00F856E8" w:rsidRDefault="0069264B" w:rsidP="0069264B">
      <w:r w:rsidRPr="00F856E8">
        <w:t xml:space="preserve">Sebastian </w:t>
      </w:r>
      <w:r w:rsidR="00316BC7" w:rsidRPr="00F856E8">
        <w:t>did not</w:t>
      </w:r>
      <w:r w:rsidRPr="00F856E8">
        <w:t xml:space="preserve"> move. </w:t>
      </w:r>
      <w:r w:rsidR="00085CB2">
        <w:t>Temi</w:t>
      </w:r>
      <w:r w:rsidRPr="00F856E8">
        <w:t xml:space="preserve"> stood just behind, arms folded tightly against the cold that </w:t>
      </w:r>
      <w:r w:rsidR="00316BC7" w:rsidRPr="00F856E8">
        <w:t>was not</w:t>
      </w:r>
      <w:r w:rsidRPr="00F856E8">
        <w:t xml:space="preserve"> physical. Idris watched the edge of the mountain—as if waiting for ghosts to show themselves.</w:t>
      </w:r>
    </w:p>
    <w:p w14:paraId="1FCFEB7C" w14:textId="77777777" w:rsidR="0069264B" w:rsidRPr="00F856E8" w:rsidRDefault="0069264B" w:rsidP="0069264B"/>
    <w:p w14:paraId="0689A6DA" w14:textId="77777777" w:rsidR="0069264B" w:rsidRPr="00F856E8" w:rsidRDefault="0069264B" w:rsidP="0069264B">
      <w:r w:rsidRPr="00F856E8">
        <w:t>Anaïs drew the final Obsidian Feather from beneath her cloak.</w:t>
      </w:r>
    </w:p>
    <w:p w14:paraId="69D2B283" w14:textId="77777777" w:rsidR="0069264B" w:rsidRPr="00F856E8" w:rsidRDefault="0069264B" w:rsidP="0069264B">
      <w:r w:rsidRPr="00F856E8">
        <w:t>It vibrated in her hand—not violently, not urgently. Just ready.</w:t>
      </w:r>
    </w:p>
    <w:p w14:paraId="53174A11" w14:textId="77777777" w:rsidR="0069264B" w:rsidRPr="00F856E8" w:rsidRDefault="0069264B" w:rsidP="0069264B">
      <w:r w:rsidRPr="00F856E8">
        <w:t>The Codex mark on her back shimmered. The glyphs around her ring began to orbit her palm, slow and certain.</w:t>
      </w:r>
    </w:p>
    <w:p w14:paraId="3F815F65" w14:textId="77777777" w:rsidR="0069264B" w:rsidRPr="00F856E8" w:rsidRDefault="0069264B" w:rsidP="0069264B">
      <w:r w:rsidRPr="00F856E8">
        <w:t>“You don’t have to finish this,” Idris said quietly.</w:t>
      </w:r>
    </w:p>
    <w:p w14:paraId="61356AC6" w14:textId="77777777" w:rsidR="0069264B" w:rsidRPr="00F856E8" w:rsidRDefault="0069264B" w:rsidP="0069264B">
      <w:r w:rsidRPr="00F856E8">
        <w:t xml:space="preserve">She </w:t>
      </w:r>
      <w:r w:rsidR="00316BC7" w:rsidRPr="00F856E8">
        <w:t>did not</w:t>
      </w:r>
      <w:r w:rsidRPr="00F856E8">
        <w:t xml:space="preserve"> answer.</w:t>
      </w:r>
    </w:p>
    <w:p w14:paraId="594E19E6" w14:textId="77777777" w:rsidR="0069264B" w:rsidRPr="00F856E8" w:rsidRDefault="0069264B" w:rsidP="0069264B">
      <w:r w:rsidRPr="00F856E8">
        <w:t xml:space="preserve">She placed the feather into the final </w:t>
      </w:r>
      <w:proofErr w:type="spellStart"/>
      <w:r w:rsidRPr="00F856E8">
        <w:t>sigil</w:t>
      </w:r>
      <w:proofErr w:type="spellEnd"/>
      <w:r w:rsidRPr="00F856E8">
        <w:t>.</w:t>
      </w:r>
    </w:p>
    <w:p w14:paraId="244482F2" w14:textId="77777777" w:rsidR="0069264B" w:rsidRPr="00F856E8" w:rsidRDefault="0069264B" w:rsidP="0069264B"/>
    <w:p w14:paraId="73603116" w14:textId="77777777" w:rsidR="0069264B" w:rsidRPr="00F856E8" w:rsidRDefault="0069264B" w:rsidP="0069264B">
      <w:r w:rsidRPr="00F856E8">
        <w:t>The mountain answered.</w:t>
      </w:r>
    </w:p>
    <w:p w14:paraId="4C481B84" w14:textId="77777777" w:rsidR="0069264B" w:rsidRPr="00F856E8" w:rsidRDefault="0069264B" w:rsidP="0069264B">
      <w:r w:rsidRPr="00F856E8">
        <w:lastRenderedPageBreak/>
        <w:t>Not with fire.</w:t>
      </w:r>
    </w:p>
    <w:p w14:paraId="055480FB" w14:textId="77777777" w:rsidR="0069264B" w:rsidRPr="00F856E8" w:rsidRDefault="0069264B" w:rsidP="0069264B">
      <w:r w:rsidRPr="00F856E8">
        <w:t xml:space="preserve">With </w:t>
      </w:r>
      <w:r w:rsidRPr="00F856E8">
        <w:rPr>
          <w:b/>
          <w:bCs/>
        </w:rPr>
        <w:t>alignment</w:t>
      </w:r>
      <w:r w:rsidRPr="00F856E8">
        <w:t>.</w:t>
      </w:r>
    </w:p>
    <w:p w14:paraId="15E4D17D" w14:textId="77777777" w:rsidR="0069264B" w:rsidRPr="00F856E8" w:rsidRDefault="0069264B" w:rsidP="0069264B">
      <w:r w:rsidRPr="00F856E8">
        <w:t>Twelve beams of light flared outward in perfect symmetry, encircling the altar.</w:t>
      </w:r>
    </w:p>
    <w:p w14:paraId="064553A6" w14:textId="77777777" w:rsidR="0069264B" w:rsidRPr="00F856E8" w:rsidRDefault="0069264B" w:rsidP="0069264B">
      <w:r w:rsidRPr="00F856E8">
        <w:t>A thirteenth—unmapped, unpredicted—rose upward, into the sky.</w:t>
      </w:r>
    </w:p>
    <w:p w14:paraId="2CA6B35D" w14:textId="77777777" w:rsidR="0069264B" w:rsidRPr="00F856E8" w:rsidRDefault="0069264B" w:rsidP="0069264B">
      <w:r w:rsidRPr="00F856E8">
        <w:t>And in that light, the Codex Spiral revealed what none of them had been shown before:</w:t>
      </w:r>
    </w:p>
    <w:p w14:paraId="123BC922" w14:textId="77777777" w:rsidR="0069264B" w:rsidRPr="00F856E8" w:rsidRDefault="0069264B" w:rsidP="0069264B">
      <w:pPr>
        <w:numPr>
          <w:ilvl w:val="0"/>
          <w:numId w:val="15"/>
        </w:numPr>
      </w:pPr>
      <w:r w:rsidRPr="00F856E8">
        <w:t xml:space="preserve">The </w:t>
      </w:r>
      <w:r w:rsidRPr="00F856E8">
        <w:rPr>
          <w:i/>
          <w:iCs/>
        </w:rPr>
        <w:t>Watcher’s descent</w:t>
      </w:r>
      <w:r w:rsidRPr="00F856E8">
        <w:t xml:space="preserve"> </w:t>
      </w:r>
      <w:r w:rsidR="00316BC7" w:rsidRPr="00F856E8">
        <w:t>was not</w:t>
      </w:r>
      <w:r w:rsidRPr="00F856E8">
        <w:t xml:space="preserve"> prophecy. It was a </w:t>
      </w:r>
      <w:r w:rsidRPr="00F856E8">
        <w:rPr>
          <w:b/>
          <w:bCs/>
        </w:rPr>
        <w:t>choice rewritten over lifetimes</w:t>
      </w:r>
      <w:r w:rsidRPr="00F856E8">
        <w:t>.</w:t>
      </w:r>
    </w:p>
    <w:p w14:paraId="1A9FE8BB" w14:textId="77777777" w:rsidR="0069264B" w:rsidRPr="00F856E8" w:rsidRDefault="0069264B" w:rsidP="0069264B">
      <w:pPr>
        <w:numPr>
          <w:ilvl w:val="0"/>
          <w:numId w:val="15"/>
        </w:numPr>
      </w:pPr>
      <w:r w:rsidRPr="00F856E8">
        <w:t xml:space="preserve">The Ivory Flame </w:t>
      </w:r>
      <w:r w:rsidR="00316BC7" w:rsidRPr="00F856E8">
        <w:t>was not</w:t>
      </w:r>
      <w:r w:rsidRPr="00F856E8">
        <w:t xml:space="preserve"> a weapon. It was a </w:t>
      </w:r>
      <w:r w:rsidRPr="00F856E8">
        <w:rPr>
          <w:b/>
          <w:bCs/>
        </w:rPr>
        <w:t>compass</w:t>
      </w:r>
      <w:r w:rsidRPr="00F856E8">
        <w:t>.</w:t>
      </w:r>
    </w:p>
    <w:p w14:paraId="03B01D70" w14:textId="77777777" w:rsidR="0069264B" w:rsidRPr="00F856E8" w:rsidRDefault="0069264B" w:rsidP="0069264B">
      <w:pPr>
        <w:numPr>
          <w:ilvl w:val="0"/>
          <w:numId w:val="15"/>
        </w:numPr>
      </w:pPr>
      <w:r w:rsidRPr="00F856E8">
        <w:t xml:space="preserve">And Anaïs had never been chosen. She had </w:t>
      </w:r>
      <w:r w:rsidRPr="00F856E8">
        <w:rPr>
          <w:b/>
          <w:bCs/>
        </w:rPr>
        <w:t>stepped into the space where no one else would stand</w:t>
      </w:r>
      <w:r w:rsidRPr="00F856E8">
        <w:t>.</w:t>
      </w:r>
    </w:p>
    <w:p w14:paraId="1665FA74" w14:textId="77777777" w:rsidR="0069264B" w:rsidRPr="00F856E8" w:rsidRDefault="0069264B" w:rsidP="0069264B"/>
    <w:p w14:paraId="6145E06C" w14:textId="77777777" w:rsidR="0069264B" w:rsidRPr="00F856E8" w:rsidRDefault="0069264B" w:rsidP="0069264B">
      <w:r w:rsidRPr="00F856E8">
        <w:t>As the convergence locked, the spiral etched itself around her spine.</w:t>
      </w:r>
    </w:p>
    <w:p w14:paraId="50BF767C" w14:textId="77777777" w:rsidR="0069264B" w:rsidRPr="00F856E8" w:rsidRDefault="0069264B" w:rsidP="0069264B">
      <w:r w:rsidRPr="00F856E8">
        <w:t>No searing.</w:t>
      </w:r>
      <w:r w:rsidRPr="00F856E8">
        <w:br/>
        <w:t>No collapse.</w:t>
      </w:r>
      <w:r w:rsidRPr="00F856E8">
        <w:br/>
        <w:t xml:space="preserve">Just </w:t>
      </w:r>
      <w:r w:rsidRPr="00F856E8">
        <w:rPr>
          <w:b/>
          <w:bCs/>
        </w:rPr>
        <w:t>completion</w:t>
      </w:r>
      <w:r w:rsidRPr="00F856E8">
        <w:t>.</w:t>
      </w:r>
    </w:p>
    <w:p w14:paraId="5C31586C" w14:textId="77777777" w:rsidR="0069264B" w:rsidRPr="00F856E8" w:rsidRDefault="0069264B" w:rsidP="0069264B">
      <w:r w:rsidRPr="00F856E8">
        <w:t xml:space="preserve">“What happens now?” </w:t>
      </w:r>
      <w:r w:rsidR="00085CB2">
        <w:t>Temi</w:t>
      </w:r>
      <w:r w:rsidRPr="00F856E8">
        <w:t xml:space="preserve"> asked.</w:t>
      </w:r>
    </w:p>
    <w:p w14:paraId="6C1A1E38" w14:textId="77777777" w:rsidR="0069264B" w:rsidRPr="00F856E8" w:rsidRDefault="0069264B" w:rsidP="0069264B">
      <w:r w:rsidRPr="00F856E8">
        <w:t>Anaïs turned.</w:t>
      </w:r>
    </w:p>
    <w:p w14:paraId="41063544" w14:textId="77777777" w:rsidR="0069264B" w:rsidRPr="00F856E8" w:rsidRDefault="0069264B" w:rsidP="0069264B">
      <w:r w:rsidRPr="00F856E8">
        <w:t>Her voice was calm. Whole.</w:t>
      </w:r>
    </w:p>
    <w:p w14:paraId="26365356" w14:textId="77777777" w:rsidR="0069264B" w:rsidRPr="00F856E8" w:rsidRDefault="0069264B" w:rsidP="0069264B">
      <w:r w:rsidRPr="00F856E8">
        <w:t>“Now we finish what they started.”</w:t>
      </w:r>
    </w:p>
    <w:p w14:paraId="0D27D7B9" w14:textId="77777777" w:rsidR="0069264B" w:rsidRPr="00F856E8" w:rsidRDefault="0069264B" w:rsidP="0069264B"/>
    <w:p w14:paraId="4C8B80A4" w14:textId="77777777" w:rsidR="0069264B" w:rsidRPr="00F856E8" w:rsidRDefault="0069264B" w:rsidP="0069264B">
      <w:r w:rsidRPr="00F856E8">
        <w:t>And far below, in Vatican codex chambers, Falcon Court sanctums, and Omega vaults—glyphs blinked awake.</w:t>
      </w:r>
    </w:p>
    <w:p w14:paraId="1ED2E268" w14:textId="77777777" w:rsidR="0069264B" w:rsidRPr="00F856E8" w:rsidRDefault="0069264B" w:rsidP="0069264B">
      <w:r w:rsidRPr="00F856E8">
        <w:t>One word inscribed in every archive, in every tongue, across every protocol:</w:t>
      </w:r>
    </w:p>
    <w:p w14:paraId="1B44668E" w14:textId="77777777" w:rsidR="0069264B" w:rsidRDefault="0069264B" w:rsidP="0069264B">
      <w:pPr>
        <w:rPr>
          <w:b/>
          <w:bCs/>
        </w:rPr>
      </w:pPr>
      <w:r w:rsidRPr="00F856E8">
        <w:rPr>
          <w:b/>
          <w:bCs/>
        </w:rPr>
        <w:t>“The Watcher is ready.”</w:t>
      </w:r>
    </w:p>
    <w:p w14:paraId="2A1F26F6" w14:textId="77777777" w:rsidR="00EC38FF" w:rsidRDefault="00CC3A13" w:rsidP="00CC3A13">
      <w:pPr>
        <w:pStyle w:val="Heading1"/>
      </w:pPr>
      <w:r>
        <w:br w:type="page"/>
      </w:r>
      <w:r w:rsidR="003A727C" w:rsidRPr="007414AB">
        <w:lastRenderedPageBreak/>
        <w:t>Chapter 13: Whispers from Zurich</w:t>
      </w:r>
    </w:p>
    <w:p w14:paraId="082668E3" w14:textId="77777777" w:rsidR="003A727C" w:rsidRPr="007414AB" w:rsidRDefault="003A727C" w:rsidP="001457B7">
      <w:pPr>
        <w:pStyle w:val="Heading3"/>
      </w:pPr>
      <w:r w:rsidRPr="00EC38FF">
        <w:t>Part 1: The Breach and the Silence</w:t>
      </w:r>
    </w:p>
    <w:p w14:paraId="449284D0" w14:textId="77777777" w:rsidR="003A727C" w:rsidRPr="00CC3A13" w:rsidRDefault="003A727C" w:rsidP="003A727C">
      <w:pPr>
        <w:rPr>
          <w:b/>
          <w:bCs/>
        </w:rPr>
      </w:pPr>
      <w:r w:rsidRPr="00CC3A13">
        <w:rPr>
          <w:b/>
          <w:bCs/>
        </w:rPr>
        <w:t>Zurich – 04:37 GMT+1</w:t>
      </w:r>
      <w:r w:rsidRPr="00CC3A13">
        <w:rPr>
          <w:b/>
          <w:bCs/>
        </w:rPr>
        <w:br/>
        <w:t>Vault Sector 6, Codex Relay Hub</w:t>
      </w:r>
    </w:p>
    <w:p w14:paraId="43FDE9D1" w14:textId="77777777" w:rsidR="003A727C" w:rsidRPr="007414AB" w:rsidRDefault="003A727C" w:rsidP="003A727C">
      <w:r w:rsidRPr="007414AB">
        <w:t xml:space="preserve">Anaïs </w:t>
      </w:r>
      <w:r w:rsidR="00316BC7" w:rsidRPr="007414AB">
        <w:t>did not</w:t>
      </w:r>
      <w:r w:rsidRPr="007414AB">
        <w:t xml:space="preserve"> knock.</w:t>
      </w:r>
    </w:p>
    <w:p w14:paraId="7EFFD0FC" w14:textId="77777777" w:rsidR="003A727C" w:rsidRPr="007414AB" w:rsidRDefault="003A727C" w:rsidP="003A727C">
      <w:r w:rsidRPr="007414AB">
        <w:t>She slipped through the biometric gate while it still rebooted from the summit breach. The reinforced door hissed open like a living thing, leaking a wash of low light and stale air. The corridor beyond was silent, save for the flicker of Codex streams running in glitching vertical lines along the walls.</w:t>
      </w:r>
    </w:p>
    <w:p w14:paraId="3701607D" w14:textId="77777777" w:rsidR="003A727C" w:rsidRPr="007414AB" w:rsidRDefault="003A727C" w:rsidP="003A727C">
      <w:r w:rsidRPr="007414AB">
        <w:t>Inside, no guards. No reception. Just silence and the scent of ozone, like lightning had passed through.</w:t>
      </w:r>
    </w:p>
    <w:p w14:paraId="4ADF6883" w14:textId="77777777" w:rsidR="003A727C" w:rsidRPr="007414AB" w:rsidRDefault="003A727C" w:rsidP="003A727C">
      <w:r w:rsidRPr="007414AB">
        <w:t xml:space="preserve">This was the last confirmed point where Sebastian had interfaced with the system. And now he was </w:t>
      </w:r>
      <w:r w:rsidR="006043B4" w:rsidRPr="00CF5376">
        <w:t>off grid</w:t>
      </w:r>
      <w:r w:rsidRPr="00CF5376">
        <w:t>.</w:t>
      </w:r>
    </w:p>
    <w:p w14:paraId="77B93FE7" w14:textId="77777777" w:rsidR="003A727C" w:rsidRPr="007414AB" w:rsidRDefault="003A727C" w:rsidP="003A727C">
      <w:r w:rsidRPr="007414AB">
        <w:t>Anaïs moved with precision, eyes adjusting to the pale blue tint of active nodes blinking across the floor. Her cloak was ash-dark, cut from old Falcon fabric. The symbol stitched to its lining was subtle now: the spiral and feather of the Watcher. Her new name.</w:t>
      </w:r>
    </w:p>
    <w:p w14:paraId="18D58AB7" w14:textId="77777777" w:rsidR="003A727C" w:rsidRPr="007414AB" w:rsidRDefault="003A727C" w:rsidP="003A727C">
      <w:r w:rsidRPr="007414AB">
        <w:t>Every corridor she passed had been wiped. Files scrubbed. Footage looped. Even the ambient glyphs were mute. It was the kind of silence you only found after something sacred had been violated.</w:t>
      </w:r>
    </w:p>
    <w:p w14:paraId="53374374" w14:textId="77777777" w:rsidR="003A727C" w:rsidRPr="007414AB" w:rsidRDefault="003A727C" w:rsidP="003A727C">
      <w:r w:rsidRPr="007414AB">
        <w:t>She stopped.</w:t>
      </w:r>
    </w:p>
    <w:p w14:paraId="0A23A318" w14:textId="77777777" w:rsidR="003A727C" w:rsidRPr="007414AB" w:rsidRDefault="003A727C" w:rsidP="003A727C">
      <w:r w:rsidRPr="007414AB">
        <w:t>The floor beneath her buzzed once.</w:t>
      </w:r>
    </w:p>
    <w:p w14:paraId="14347D0E" w14:textId="77777777" w:rsidR="003A727C" w:rsidRPr="007414AB" w:rsidRDefault="003A727C" w:rsidP="003A727C">
      <w:r w:rsidRPr="007414AB">
        <w:t>Then again.</w:t>
      </w:r>
    </w:p>
    <w:p w14:paraId="3CAE3171" w14:textId="77777777" w:rsidR="003A727C" w:rsidRPr="007414AB" w:rsidRDefault="003A727C" w:rsidP="003A727C">
      <w:r w:rsidRPr="007414AB">
        <w:t xml:space="preserve">A soft glyph flared at her feet, whispering something she </w:t>
      </w:r>
      <w:r w:rsidR="00316BC7" w:rsidRPr="007414AB">
        <w:t>had not</w:t>
      </w:r>
      <w:r w:rsidRPr="007414AB">
        <w:t xml:space="preserve"> heard since the Weeping Stone:</w:t>
      </w:r>
    </w:p>
    <w:p w14:paraId="01AB8E1A" w14:textId="77777777" w:rsidR="003A727C" w:rsidRPr="007414AB" w:rsidRDefault="003A727C" w:rsidP="003A727C">
      <w:r w:rsidRPr="007414AB">
        <w:rPr>
          <w:b/>
          <w:bCs/>
        </w:rPr>
        <w:t>"Prime bearer unstable. Anomaly detected."</w:t>
      </w:r>
    </w:p>
    <w:p w14:paraId="2D772AF4" w14:textId="77777777" w:rsidR="003A727C" w:rsidRPr="007414AB" w:rsidRDefault="003A727C" w:rsidP="003A727C">
      <w:r w:rsidRPr="007414AB">
        <w:t>Sebastian.</w:t>
      </w:r>
    </w:p>
    <w:p w14:paraId="4FB78C43" w14:textId="77777777" w:rsidR="003A727C" w:rsidRPr="007414AB" w:rsidRDefault="003A727C" w:rsidP="003A727C">
      <w:r w:rsidRPr="007414AB">
        <w:t>Anaïs dropped to one knee and laid her hand against the node. The Codex recognised her now — not as a ghost, but as a Watcher. The temperature dipped. The air tasted faintly of iron.</w:t>
      </w:r>
    </w:p>
    <w:p w14:paraId="4F8CCAF8" w14:textId="77777777" w:rsidR="003A727C" w:rsidRPr="007414AB" w:rsidRDefault="003A727C" w:rsidP="003A727C">
      <w:r w:rsidRPr="007414AB">
        <w:t>The streams above her flickered, forming incomplete images. A figure — Sebastian — flickering in and out, hands trembling, eyes bloodshot. He was standing in the Zurich node chamber, trying to stabilise the third shard.</w:t>
      </w:r>
    </w:p>
    <w:p w14:paraId="675363C2" w14:textId="77777777" w:rsidR="003A727C" w:rsidRPr="007414AB" w:rsidRDefault="003A727C" w:rsidP="003A727C">
      <w:r w:rsidRPr="007414AB">
        <w:t xml:space="preserve">It </w:t>
      </w:r>
      <w:r w:rsidR="00316BC7" w:rsidRPr="007414AB">
        <w:t>had not</w:t>
      </w:r>
      <w:r w:rsidRPr="007414AB">
        <w:t xml:space="preserve"> accepted him. Yet it </w:t>
      </w:r>
      <w:r w:rsidR="00316BC7" w:rsidRPr="007414AB">
        <w:t>had not</w:t>
      </w:r>
      <w:r w:rsidRPr="007414AB">
        <w:t xml:space="preserve"> rejected him either. The system </w:t>
      </w:r>
      <w:r w:rsidR="00316BC7" w:rsidRPr="007414AB">
        <w:t>had not</w:t>
      </w:r>
      <w:r w:rsidRPr="007414AB">
        <w:t xml:space="preserve"> seen this before. That alone was terrifying.</w:t>
      </w:r>
    </w:p>
    <w:p w14:paraId="0526F740" w14:textId="77777777" w:rsidR="003A727C" w:rsidRPr="007414AB" w:rsidRDefault="003A727C" w:rsidP="003A727C">
      <w:r w:rsidRPr="007414AB">
        <w:t>"Thread resonance partial," the glyph read.</w:t>
      </w:r>
    </w:p>
    <w:p w14:paraId="42E809B2" w14:textId="77777777" w:rsidR="003A727C" w:rsidRPr="007414AB" w:rsidRDefault="003A727C" w:rsidP="003A727C">
      <w:r w:rsidRPr="007414AB">
        <w:t>Her breath caught. That meant one thing:</w:t>
      </w:r>
    </w:p>
    <w:p w14:paraId="5AC8DB63" w14:textId="77777777" w:rsidR="003A727C" w:rsidRPr="007414AB" w:rsidRDefault="003A727C" w:rsidP="003A727C">
      <w:r w:rsidRPr="007414AB">
        <w:t>Someone else had touched the shard before Sebastian. Someone unfit.</w:t>
      </w:r>
    </w:p>
    <w:p w14:paraId="66954A1E" w14:textId="77777777" w:rsidR="003A727C" w:rsidRPr="007414AB" w:rsidRDefault="003A727C" w:rsidP="003A727C">
      <w:r w:rsidRPr="007414AB">
        <w:t>Malik.</w:t>
      </w:r>
    </w:p>
    <w:p w14:paraId="084942FC" w14:textId="77777777" w:rsidR="003A727C" w:rsidRPr="007414AB" w:rsidRDefault="003A727C" w:rsidP="003A727C">
      <w:r w:rsidRPr="007414AB">
        <w:lastRenderedPageBreak/>
        <w:t>She stood quickly, cloak shifting like liquid shadow, fingers working fast across her wrist display to open a silent channel.</w:t>
      </w:r>
    </w:p>
    <w:p w14:paraId="7D9B681A" w14:textId="77777777" w:rsidR="003A727C" w:rsidRPr="007414AB" w:rsidRDefault="003A727C" w:rsidP="003A727C">
      <w:r w:rsidRPr="007414AB">
        <w:t>"Idris, status?"</w:t>
      </w:r>
    </w:p>
    <w:p w14:paraId="4DF5B43E" w14:textId="77777777" w:rsidR="003A727C" w:rsidRPr="007414AB" w:rsidRDefault="003A727C" w:rsidP="003A727C">
      <w:r w:rsidRPr="007414AB">
        <w:t xml:space="preserve">His voice cracked through after a delay. "Zurich uplink unstable. </w:t>
      </w:r>
      <w:r w:rsidR="00085CB2">
        <w:t>Temi</w:t>
      </w:r>
      <w:r w:rsidRPr="007414AB">
        <w:t>'s in Lagos now, off-grid. Vatican chatter just spiked. They're calling it the Omega Reawakening."</w:t>
      </w:r>
    </w:p>
    <w:p w14:paraId="66107FAB" w14:textId="77777777" w:rsidR="003A727C" w:rsidRPr="007414AB" w:rsidRDefault="003A727C" w:rsidP="003A727C">
      <w:r w:rsidRPr="007414AB">
        <w:t xml:space="preserve">Anaïs </w:t>
      </w:r>
      <w:r w:rsidR="00316BC7" w:rsidRPr="007414AB">
        <w:t>did not</w:t>
      </w:r>
      <w:r w:rsidRPr="007414AB">
        <w:t xml:space="preserve"> blink. "Sebastian?"</w:t>
      </w:r>
    </w:p>
    <w:p w14:paraId="21FEB876" w14:textId="77777777" w:rsidR="003A727C" w:rsidRPr="007414AB" w:rsidRDefault="003A727C" w:rsidP="003A727C">
      <w:r w:rsidRPr="007414AB">
        <w:t xml:space="preserve">"Last signal was here. Vault 6. But someone ghosted the record. </w:t>
      </w:r>
      <w:r w:rsidR="00316BC7" w:rsidRPr="007414AB">
        <w:t>He</w:t>
      </w:r>
      <w:r w:rsidRPr="007414AB">
        <w:t xml:space="preserve"> was taken. Or... went willingly."</w:t>
      </w:r>
    </w:p>
    <w:p w14:paraId="43F74B94" w14:textId="77777777" w:rsidR="003A727C" w:rsidRPr="007414AB" w:rsidRDefault="003A727C" w:rsidP="003A727C">
      <w:r w:rsidRPr="007414AB">
        <w:t>She closed the link without comment.</w:t>
      </w:r>
    </w:p>
    <w:p w14:paraId="011B35E6" w14:textId="77777777" w:rsidR="003A727C" w:rsidRPr="007414AB" w:rsidRDefault="003A727C" w:rsidP="003A727C">
      <w:r w:rsidRPr="007414AB">
        <w:t xml:space="preserve">She </w:t>
      </w:r>
      <w:r w:rsidR="00316BC7" w:rsidRPr="007414AB">
        <w:t>did not</w:t>
      </w:r>
      <w:r w:rsidRPr="007414AB">
        <w:t xml:space="preserve"> believe in coincidence. The glyphs </w:t>
      </w:r>
      <w:r w:rsidR="00316BC7" w:rsidRPr="007414AB">
        <w:t>did not</w:t>
      </w:r>
      <w:r w:rsidRPr="007414AB">
        <w:t xml:space="preserve"> stutter unless something wanted them to. And the Watcher seal had burned into her shoulder the moment the tribunal collapsed.</w:t>
      </w:r>
    </w:p>
    <w:p w14:paraId="0BEF76D3" w14:textId="77777777" w:rsidR="003A727C" w:rsidRPr="007414AB" w:rsidRDefault="003A727C" w:rsidP="003A727C">
      <w:r w:rsidRPr="007414AB">
        <w:t>She turned to the far wall where the Codex streams flowed the strongest. Reaching out, she placed her palm flat against the glowing lines.</w:t>
      </w:r>
    </w:p>
    <w:p w14:paraId="7CAE2DF4" w14:textId="77777777" w:rsidR="003A727C" w:rsidRPr="007414AB" w:rsidRDefault="003A727C" w:rsidP="003A727C">
      <w:r w:rsidRPr="007414AB">
        <w:t>"Show me what you’re not showing anyone else."</w:t>
      </w:r>
    </w:p>
    <w:p w14:paraId="4125E2EA" w14:textId="77777777" w:rsidR="003A727C" w:rsidRPr="007414AB" w:rsidRDefault="003A727C" w:rsidP="003A727C">
      <w:r w:rsidRPr="007414AB">
        <w:t>The wall convulsed.</w:t>
      </w:r>
    </w:p>
    <w:p w14:paraId="657EF137" w14:textId="77777777" w:rsidR="003A727C" w:rsidRPr="007414AB" w:rsidRDefault="003A727C" w:rsidP="003A727C">
      <w:r w:rsidRPr="007414AB">
        <w:t>Then flickered.</w:t>
      </w:r>
    </w:p>
    <w:p w14:paraId="51F8AC63" w14:textId="77777777" w:rsidR="003A727C" w:rsidRPr="007414AB" w:rsidRDefault="003A727C" w:rsidP="003A727C">
      <w:r w:rsidRPr="007414AB">
        <w:t>Then parted.</w:t>
      </w:r>
    </w:p>
    <w:p w14:paraId="4BFA30E6" w14:textId="77777777" w:rsidR="003A727C" w:rsidRPr="007414AB" w:rsidRDefault="003A727C" w:rsidP="003A727C">
      <w:r w:rsidRPr="007414AB">
        <w:t>Inside was not a vault.</w:t>
      </w:r>
    </w:p>
    <w:p w14:paraId="5832C6B6" w14:textId="77777777" w:rsidR="003A727C" w:rsidRPr="007414AB" w:rsidRDefault="003A727C" w:rsidP="003A727C">
      <w:r w:rsidRPr="007414AB">
        <w:t xml:space="preserve">It was a </w:t>
      </w:r>
      <w:r w:rsidRPr="00AE385C">
        <w:t>memory chamber</w:t>
      </w:r>
      <w:r w:rsidRPr="007414AB">
        <w:t>.</w:t>
      </w:r>
    </w:p>
    <w:p w14:paraId="2EFE282F" w14:textId="77777777" w:rsidR="003A727C" w:rsidRPr="007414AB" w:rsidRDefault="003A727C" w:rsidP="003A727C">
      <w:r w:rsidRPr="007414AB">
        <w:t>Sebastian’s.</w:t>
      </w:r>
    </w:p>
    <w:p w14:paraId="67585469" w14:textId="77777777" w:rsidR="003A727C" w:rsidRPr="007414AB" w:rsidRDefault="003A727C" w:rsidP="003A727C">
      <w:r w:rsidRPr="007414AB">
        <w:t>The glyphs floating in the air pulsed erratically, looping moments from his past: a father’s funeral, a brother’s silence, blood soaking stone beneath a Mayfair sky. Someone had tampered with it, cross-coded symbols in the stream. They were neither Codex Prime nor Falcon.</w:t>
      </w:r>
    </w:p>
    <w:p w14:paraId="42AB28F8" w14:textId="77777777" w:rsidR="003A727C" w:rsidRPr="007414AB" w:rsidRDefault="003A727C" w:rsidP="003A727C">
      <w:r w:rsidRPr="007414AB">
        <w:t>They were something older.</w:t>
      </w:r>
    </w:p>
    <w:p w14:paraId="3B4F905B" w14:textId="77777777" w:rsidR="003A727C" w:rsidRPr="007414AB" w:rsidRDefault="003A727C" w:rsidP="003A727C">
      <w:r w:rsidRPr="007414AB">
        <w:t>Anaïs stepped inside without hesitation. She knew the cost of hesitation now.</w:t>
      </w:r>
    </w:p>
    <w:p w14:paraId="7661B9DD" w14:textId="77777777" w:rsidR="003A727C" w:rsidRPr="007414AB" w:rsidRDefault="003A727C" w:rsidP="003A727C">
      <w:r w:rsidRPr="007414AB">
        <w:t>A whisper drifted out from the dark, not electronic, not human. It said only one thing:</w:t>
      </w:r>
    </w:p>
    <w:p w14:paraId="1E244614" w14:textId="77777777" w:rsidR="003A727C" w:rsidRPr="007414AB" w:rsidRDefault="003A727C" w:rsidP="003A727C">
      <w:r w:rsidRPr="007414AB">
        <w:t>"You weren’t supposed to remember."</w:t>
      </w:r>
    </w:p>
    <w:p w14:paraId="70A12B3B" w14:textId="77777777" w:rsidR="003A727C" w:rsidRPr="007414AB" w:rsidRDefault="003A727C" w:rsidP="003A727C">
      <w:r w:rsidRPr="007414AB">
        <w:t>Outside, the Codex Relay Hub began to blink red. One of the streams inverted, showing a name not accessed in over twenty years:</w:t>
      </w:r>
    </w:p>
    <w:p w14:paraId="7719A3A3" w14:textId="77777777" w:rsidR="005E0992" w:rsidRDefault="00C70526" w:rsidP="003A727C">
      <w:pPr>
        <w:rPr>
          <w:b/>
          <w:bCs/>
        </w:rPr>
        <w:sectPr w:rsidR="005E0992">
          <w:pgSz w:w="11906" w:h="16838"/>
          <w:pgMar w:top="1440" w:right="1440" w:bottom="1440" w:left="1440" w:header="708" w:footer="708" w:gutter="0"/>
          <w:cols w:space="708"/>
          <w:docGrid w:linePitch="360"/>
        </w:sectPr>
      </w:pPr>
      <w:r>
        <w:rPr>
          <w:b/>
          <w:bCs/>
        </w:rPr>
        <w:t>Balogun</w:t>
      </w:r>
      <w:r w:rsidR="003A727C" w:rsidRPr="007414AB">
        <w:rPr>
          <w:b/>
          <w:bCs/>
        </w:rPr>
        <w:t xml:space="preserve"> Quadri.</w:t>
      </w:r>
    </w:p>
    <w:p w14:paraId="60C6AF5D" w14:textId="77777777" w:rsidR="003A727C" w:rsidRPr="00DE6C8D" w:rsidRDefault="003A727C" w:rsidP="00B86E89">
      <w:pPr>
        <w:pStyle w:val="Heading3"/>
      </w:pPr>
      <w:r w:rsidRPr="00DE6C8D">
        <w:lastRenderedPageBreak/>
        <w:t>Part 2: Threads in the Smoke</w:t>
      </w:r>
    </w:p>
    <w:p w14:paraId="41426D69" w14:textId="77777777" w:rsidR="003A727C" w:rsidRPr="00B86E89" w:rsidRDefault="003A727C" w:rsidP="003A727C">
      <w:pPr>
        <w:rPr>
          <w:b/>
          <w:bCs/>
        </w:rPr>
      </w:pPr>
      <w:r w:rsidRPr="00B86E89">
        <w:rPr>
          <w:b/>
          <w:bCs/>
        </w:rPr>
        <w:t>Zurich – 04:59 GMT+1</w:t>
      </w:r>
      <w:r w:rsidRPr="00B86E89">
        <w:rPr>
          <w:b/>
          <w:bCs/>
        </w:rPr>
        <w:br/>
        <w:t>Codex Memory Chamber – Vault 6</w:t>
      </w:r>
    </w:p>
    <w:p w14:paraId="2C6C31D5" w14:textId="77777777" w:rsidR="003A727C" w:rsidRPr="00086F6A" w:rsidRDefault="003A727C" w:rsidP="003A727C">
      <w:r w:rsidRPr="00086F6A">
        <w:t xml:space="preserve">The air inside the chamber was thick—not with dust, but with something older. A pressure. A memory that </w:t>
      </w:r>
      <w:r w:rsidR="00316BC7" w:rsidRPr="00086F6A">
        <w:t>did not</w:t>
      </w:r>
      <w:r w:rsidRPr="00086F6A">
        <w:t xml:space="preserve"> want to be seen.</w:t>
      </w:r>
    </w:p>
    <w:p w14:paraId="4DC0864E" w14:textId="77777777" w:rsidR="003A727C" w:rsidRPr="00086F6A" w:rsidRDefault="003A727C" w:rsidP="003A727C">
      <w:r w:rsidRPr="00CF5376">
        <w:t xml:space="preserve">Anaïs moved cautiously, each footstep causing faint glimmers in the Codex mist. The </w:t>
      </w:r>
      <w:r w:rsidR="00D65EA8" w:rsidRPr="00CF5376">
        <w:t>glyph streams</w:t>
      </w:r>
      <w:r w:rsidRPr="00086F6A">
        <w:t xml:space="preserve"> here </w:t>
      </w:r>
      <w:r w:rsidR="00316BC7" w:rsidRPr="00086F6A">
        <w:t>were not</w:t>
      </w:r>
      <w:r w:rsidRPr="00086F6A">
        <w:t xml:space="preserve"> projections—they were impressions, fragments of Sebastian’s encoded mind. The Codex </w:t>
      </w:r>
      <w:r w:rsidR="00316BC7" w:rsidRPr="00086F6A">
        <w:t>did not</w:t>
      </w:r>
      <w:r w:rsidRPr="00086F6A">
        <w:t xml:space="preserve"> just record what you did; it remembered how it </w:t>
      </w:r>
      <w:r w:rsidRPr="00086F6A">
        <w:rPr>
          <w:i/>
          <w:iCs/>
        </w:rPr>
        <w:t>felt</w:t>
      </w:r>
      <w:r w:rsidRPr="00086F6A">
        <w:t>.</w:t>
      </w:r>
    </w:p>
    <w:p w14:paraId="6DED3493" w14:textId="77777777" w:rsidR="003A727C" w:rsidRPr="00086F6A" w:rsidRDefault="003A727C" w:rsidP="003A727C">
      <w:r w:rsidRPr="00086F6A">
        <w:t xml:space="preserve">The image of a burning chapel flared across the far wall. Not real fire. </w:t>
      </w:r>
      <w:r w:rsidRPr="00086F6A">
        <w:rPr>
          <w:i/>
          <w:iCs/>
        </w:rPr>
        <w:t>Emotional fire</w:t>
      </w:r>
      <w:r w:rsidRPr="00086F6A">
        <w:t xml:space="preserve">. Guilt. Rage. Shame. Sebastian’s memories </w:t>
      </w:r>
      <w:r w:rsidR="00316BC7" w:rsidRPr="00086F6A">
        <w:t>were not</w:t>
      </w:r>
      <w:r w:rsidRPr="00086F6A">
        <w:t xml:space="preserve"> being archived; they were being </w:t>
      </w:r>
      <w:r w:rsidRPr="00086F6A">
        <w:rPr>
          <w:i/>
          <w:iCs/>
        </w:rPr>
        <w:t>bled</w:t>
      </w:r>
      <w:r w:rsidRPr="00086F6A">
        <w:t>.</w:t>
      </w:r>
    </w:p>
    <w:p w14:paraId="4006EE3A" w14:textId="77777777" w:rsidR="003A727C" w:rsidRPr="00086F6A" w:rsidRDefault="003A727C" w:rsidP="003A727C">
      <w:r w:rsidRPr="00086F6A">
        <w:t>Someone had tried to rewrite him.</w:t>
      </w:r>
    </w:p>
    <w:p w14:paraId="64EE069A" w14:textId="77777777" w:rsidR="003A727C" w:rsidRPr="00086F6A" w:rsidRDefault="003A727C" w:rsidP="003A727C">
      <w:r w:rsidRPr="00086F6A">
        <w:t>Anaïs stepped closer. Her gauntlet flared a soft amber. The Watcher glyph pulsed once, granting her access.</w:t>
      </w:r>
    </w:p>
    <w:p w14:paraId="1A80327D" w14:textId="77777777" w:rsidR="003A727C" w:rsidRPr="00086F6A" w:rsidRDefault="003A727C" w:rsidP="003A727C">
      <w:r w:rsidRPr="00086F6A">
        <w:rPr>
          <w:b/>
          <w:bCs/>
        </w:rPr>
        <w:t>"Thread active. Alignment distorted. Identity loop unresolved."</w:t>
      </w:r>
    </w:p>
    <w:p w14:paraId="431DB881" w14:textId="77777777" w:rsidR="003A727C" w:rsidRPr="00086F6A" w:rsidRDefault="003A727C" w:rsidP="003A727C">
      <w:r w:rsidRPr="00086F6A">
        <w:t>Sebastian was caught in something. Not a trap, exactly. More like a recursive collapse.</w:t>
      </w:r>
    </w:p>
    <w:p w14:paraId="663C178F" w14:textId="77777777" w:rsidR="003A727C" w:rsidRPr="00086F6A" w:rsidRDefault="003A727C" w:rsidP="003A727C">
      <w:r w:rsidRPr="00086F6A">
        <w:t xml:space="preserve">The kind that only happened when a shard rejected its host </w:t>
      </w:r>
      <w:r w:rsidRPr="00086F6A">
        <w:rPr>
          <w:b/>
          <w:bCs/>
        </w:rPr>
        <w:t>after</w:t>
      </w:r>
      <w:r w:rsidRPr="00086F6A">
        <w:t xml:space="preserve"> partial acceptance.</w:t>
      </w:r>
    </w:p>
    <w:p w14:paraId="2A60BBF7" w14:textId="77777777" w:rsidR="003A727C" w:rsidRPr="00086F6A" w:rsidRDefault="003A727C" w:rsidP="003A727C">
      <w:r w:rsidRPr="00086F6A">
        <w:t>The worst kind.</w:t>
      </w:r>
    </w:p>
    <w:p w14:paraId="5C17C59A" w14:textId="77777777" w:rsidR="003A727C" w:rsidRPr="00086F6A" w:rsidRDefault="003A727C" w:rsidP="003A727C">
      <w:r w:rsidRPr="00086F6A">
        <w:t>She activated a deep scan.</w:t>
      </w:r>
    </w:p>
    <w:p w14:paraId="17047ABE" w14:textId="77777777" w:rsidR="003A727C" w:rsidRPr="00086F6A" w:rsidRDefault="003A727C" w:rsidP="003A727C">
      <w:r w:rsidRPr="00086F6A">
        <w:t>Lines of Codex script floated into the air, forming a spiral. Names. Coordinates. Bloodlines.</w:t>
      </w:r>
    </w:p>
    <w:p w14:paraId="21E57DAD" w14:textId="77777777" w:rsidR="003A727C" w:rsidRPr="00086F6A" w:rsidRDefault="003A727C" w:rsidP="003A727C">
      <w:r w:rsidRPr="00086F6A">
        <w:t>One name pulsed red:</w:t>
      </w:r>
    </w:p>
    <w:p w14:paraId="7C132797" w14:textId="77777777" w:rsidR="003A727C" w:rsidRPr="00086F6A" w:rsidRDefault="007E63A9" w:rsidP="003A727C">
      <w:r>
        <w:rPr>
          <w:b/>
          <w:bCs/>
        </w:rPr>
        <w:t>MALIK QUADRI</w:t>
      </w:r>
      <w:r w:rsidR="003A727C" w:rsidRPr="00086F6A">
        <w:rPr>
          <w:b/>
          <w:bCs/>
        </w:rPr>
        <w:t>.</w:t>
      </w:r>
    </w:p>
    <w:p w14:paraId="05E2D295" w14:textId="77777777" w:rsidR="003A727C" w:rsidRPr="00086F6A" w:rsidRDefault="003A727C" w:rsidP="003A727C">
      <w:r w:rsidRPr="00086F6A">
        <w:t>She touched it. The script rippled, showing a brief, violent memory: Malik holding the shard</w:t>
      </w:r>
      <w:r w:rsidRPr="00CF5376">
        <w:t xml:space="preserve">, </w:t>
      </w:r>
      <w:r w:rsidR="00D65EA8" w:rsidRPr="00CF5376">
        <w:t>glyph light</w:t>
      </w:r>
      <w:r w:rsidRPr="00CF5376">
        <w:t xml:space="preserve"> sparking unnaturally, his face unreadable. The Codex rejected him in silence. No flames. No</w:t>
      </w:r>
      <w:r w:rsidRPr="00086F6A">
        <w:t xml:space="preserve"> judgement. Just... refusal. Yet he </w:t>
      </w:r>
      <w:r w:rsidR="00316BC7" w:rsidRPr="00086F6A">
        <w:t>had not</w:t>
      </w:r>
      <w:r w:rsidRPr="00086F6A">
        <w:t xml:space="preserve"> told anyone.</w:t>
      </w:r>
    </w:p>
    <w:p w14:paraId="69B54204" w14:textId="77777777" w:rsidR="003A727C" w:rsidRPr="00086F6A" w:rsidRDefault="00316BC7" w:rsidP="003A727C">
      <w:r w:rsidRPr="00086F6A">
        <w:t>He had</w:t>
      </w:r>
      <w:r w:rsidR="003A727C" w:rsidRPr="00086F6A">
        <w:t xml:space="preserve"> passed the shard on.</w:t>
      </w:r>
    </w:p>
    <w:p w14:paraId="69B293E1" w14:textId="77777777" w:rsidR="003A727C" w:rsidRPr="00086F6A" w:rsidRDefault="003A727C" w:rsidP="003A727C">
      <w:r w:rsidRPr="00086F6A">
        <w:t>To Sebastian.</w:t>
      </w:r>
    </w:p>
    <w:p w14:paraId="02E00552" w14:textId="77777777" w:rsidR="003A727C" w:rsidRPr="00086F6A" w:rsidRDefault="003A727C" w:rsidP="003A727C">
      <w:r w:rsidRPr="00086F6A">
        <w:t>And the Codex, confused by that broken relay, was now tearing Sebastian apart from the inside.</w:t>
      </w:r>
    </w:p>
    <w:p w14:paraId="6738C173" w14:textId="77777777" w:rsidR="003A727C" w:rsidRPr="00086F6A" w:rsidRDefault="003A727C" w:rsidP="003A727C">
      <w:r w:rsidRPr="00086F6A">
        <w:t>Anaïs exhaled slowly.</w:t>
      </w:r>
    </w:p>
    <w:p w14:paraId="07624E7F" w14:textId="77777777" w:rsidR="003A727C" w:rsidRPr="00086F6A" w:rsidRDefault="003A727C" w:rsidP="003A727C">
      <w:r w:rsidRPr="00086F6A">
        <w:t>"He didn’t betray the Codex," she whispered. "He inherited a corrupted thread."</w:t>
      </w:r>
    </w:p>
    <w:p w14:paraId="616A0FF6" w14:textId="77777777" w:rsidR="003A727C" w:rsidRPr="00086F6A" w:rsidRDefault="003A727C" w:rsidP="003A727C">
      <w:r w:rsidRPr="00086F6A">
        <w:t>The memory chamber pulsed. A nearby node crackled, drawing her attention.</w:t>
      </w:r>
    </w:p>
    <w:p w14:paraId="3CF3488D" w14:textId="77777777" w:rsidR="003A727C" w:rsidRPr="00086F6A" w:rsidRDefault="003A727C" w:rsidP="003A727C">
      <w:r w:rsidRPr="00086F6A">
        <w:t xml:space="preserve">This time, it showed </w:t>
      </w:r>
      <w:r w:rsidR="00085CB2">
        <w:rPr>
          <w:b/>
          <w:bCs/>
        </w:rPr>
        <w:t>Temi</w:t>
      </w:r>
      <w:r w:rsidRPr="00086F6A">
        <w:t>.</w:t>
      </w:r>
    </w:p>
    <w:p w14:paraId="5C33308C" w14:textId="77777777" w:rsidR="003A727C" w:rsidRPr="00086F6A" w:rsidRDefault="003A727C" w:rsidP="003A727C">
      <w:r w:rsidRPr="00086F6A">
        <w:t xml:space="preserve">Standing in a chamber not unlike this one—but older, dustier, beneath what looked like the old Lagos shrine complex. Her expression was hard. Not angry. Focused. She held the </w:t>
      </w:r>
      <w:r w:rsidRPr="00086F6A">
        <w:rPr>
          <w:b/>
          <w:bCs/>
        </w:rPr>
        <w:t>first shard</w:t>
      </w:r>
      <w:r w:rsidRPr="00086F6A">
        <w:t xml:space="preserve"> in one hand, and something else in the other:</w:t>
      </w:r>
    </w:p>
    <w:p w14:paraId="32DA5735" w14:textId="77777777" w:rsidR="003A727C" w:rsidRPr="00086F6A" w:rsidRDefault="003A727C" w:rsidP="003A727C">
      <w:r w:rsidRPr="00086F6A">
        <w:lastRenderedPageBreak/>
        <w:t>A weapon. Codex-made. Banned by the Tribunal.</w:t>
      </w:r>
    </w:p>
    <w:p w14:paraId="7D5058C1" w14:textId="77777777" w:rsidR="003A727C" w:rsidRPr="00086F6A" w:rsidRDefault="003A727C" w:rsidP="003A727C">
      <w:r w:rsidRPr="00086F6A">
        <w:t>The memory cut off before Anaïs could read the glyphs. But it left a taste of something dangerous:</w:t>
      </w:r>
    </w:p>
    <w:p w14:paraId="0E69CF6A" w14:textId="77777777" w:rsidR="003A727C" w:rsidRPr="00086F6A" w:rsidRDefault="00085CB2" w:rsidP="003A727C">
      <w:r>
        <w:rPr>
          <w:b/>
          <w:bCs/>
        </w:rPr>
        <w:t>Temi</w:t>
      </w:r>
      <w:r w:rsidR="003A727C" w:rsidRPr="00086F6A">
        <w:rPr>
          <w:b/>
          <w:bCs/>
        </w:rPr>
        <w:t xml:space="preserve"> knew more than </w:t>
      </w:r>
      <w:r w:rsidR="00316BC7" w:rsidRPr="00086F6A">
        <w:rPr>
          <w:b/>
          <w:bCs/>
        </w:rPr>
        <w:t>she had</w:t>
      </w:r>
      <w:r w:rsidR="003A727C" w:rsidRPr="00086F6A">
        <w:rPr>
          <w:b/>
          <w:bCs/>
        </w:rPr>
        <w:t xml:space="preserve"> admitted.</w:t>
      </w:r>
    </w:p>
    <w:p w14:paraId="0C46CD2F" w14:textId="77777777" w:rsidR="003A727C" w:rsidRPr="00086F6A" w:rsidRDefault="003A727C" w:rsidP="003A727C">
      <w:r w:rsidRPr="00086F6A">
        <w:t>Anaïs turned sharply as the chamber began to destabilise. Someone had noticed her breach.</w:t>
      </w:r>
    </w:p>
    <w:p w14:paraId="133A35FB" w14:textId="77777777" w:rsidR="003A727C" w:rsidRPr="00086F6A" w:rsidRDefault="003A727C" w:rsidP="003A727C">
      <w:r w:rsidRPr="00086F6A">
        <w:t xml:space="preserve">She opened a secured channel. "Idris. Found partial memory trace. Sebastian’s destabilising. Malik passed him the shard </w:t>
      </w:r>
      <w:r w:rsidRPr="00086F6A">
        <w:rPr>
          <w:i/>
          <w:iCs/>
        </w:rPr>
        <w:t>after</w:t>
      </w:r>
      <w:r w:rsidRPr="00086F6A">
        <w:t xml:space="preserve"> rejection. </w:t>
      </w:r>
      <w:r w:rsidR="00085CB2">
        <w:t>Temi</w:t>
      </w:r>
      <w:r w:rsidRPr="00086F6A">
        <w:t xml:space="preserve">’s trace confirms </w:t>
      </w:r>
      <w:r w:rsidR="00316BC7" w:rsidRPr="00086F6A">
        <w:t>she is</w:t>
      </w:r>
      <w:r w:rsidRPr="00086F6A">
        <w:t xml:space="preserve"> carrying more than just bloodline authority. We need to regroup."</w:t>
      </w:r>
    </w:p>
    <w:p w14:paraId="3B35909C" w14:textId="77777777" w:rsidR="003A727C" w:rsidRPr="00086F6A" w:rsidRDefault="003A727C" w:rsidP="003A727C">
      <w:r w:rsidRPr="00086F6A">
        <w:t>Silence.</w:t>
      </w:r>
    </w:p>
    <w:p w14:paraId="10F993E1" w14:textId="77777777" w:rsidR="003A727C" w:rsidRPr="00086F6A" w:rsidRDefault="003A727C" w:rsidP="003A727C">
      <w:r w:rsidRPr="00086F6A">
        <w:t xml:space="preserve">Then Idris’ voice, quiet. "They’re hunting you. Omega signals just lit up from Zurich east tunnel. And </w:t>
      </w:r>
      <w:r w:rsidR="00316BC7" w:rsidRPr="00086F6A">
        <w:t>someone has</w:t>
      </w:r>
      <w:r w:rsidRPr="00086F6A">
        <w:t xml:space="preserve"> put out a Watcher bounty. Half the Codex thinks you’ve gone rogue."</w:t>
      </w:r>
    </w:p>
    <w:p w14:paraId="51AAE518" w14:textId="77777777" w:rsidR="003A727C" w:rsidRPr="00086F6A" w:rsidRDefault="003A727C" w:rsidP="003A727C">
      <w:r w:rsidRPr="00086F6A">
        <w:t>Anaïs smiled faintly, even as the chamber trembled.</w:t>
      </w:r>
    </w:p>
    <w:p w14:paraId="2423B910" w14:textId="77777777" w:rsidR="003A727C" w:rsidRPr="00086F6A" w:rsidRDefault="003A727C" w:rsidP="003A727C">
      <w:r w:rsidRPr="00086F6A">
        <w:t>"Then they finally understand who I am."</w:t>
      </w:r>
    </w:p>
    <w:p w14:paraId="097F7182" w14:textId="77777777" w:rsidR="003A727C" w:rsidRPr="00086F6A" w:rsidRDefault="003A727C" w:rsidP="003A727C">
      <w:r w:rsidRPr="00086F6A">
        <w:t>She moved fast, collecting a glyph-sealed fragment from the vault’s edge—a whisper imprint from Sebastian’s last stabilisation attempt. It might hold the key to unlocking what he saw before collapse.</w:t>
      </w:r>
    </w:p>
    <w:p w14:paraId="793241C5" w14:textId="77777777" w:rsidR="003A727C" w:rsidRPr="00086F6A" w:rsidRDefault="003A727C" w:rsidP="003A727C">
      <w:r w:rsidRPr="00086F6A">
        <w:t>As she exited the chamber, alarms flared throughout Vault 6.</w:t>
      </w:r>
    </w:p>
    <w:p w14:paraId="18120F97" w14:textId="77777777" w:rsidR="003A727C" w:rsidRPr="00086F6A" w:rsidRDefault="003A727C" w:rsidP="003A727C">
      <w:r w:rsidRPr="00086F6A">
        <w:t>Too late.</w:t>
      </w:r>
    </w:p>
    <w:p w14:paraId="688E960A" w14:textId="77777777" w:rsidR="00A761B9" w:rsidRDefault="003A727C" w:rsidP="003A727C">
      <w:pPr>
        <w:sectPr w:rsidR="00A761B9">
          <w:pgSz w:w="11906" w:h="16838"/>
          <w:pgMar w:top="1440" w:right="1440" w:bottom="1440" w:left="1440" w:header="708" w:footer="708" w:gutter="0"/>
          <w:cols w:space="708"/>
          <w:docGrid w:linePitch="360"/>
        </w:sectPr>
      </w:pPr>
      <w:r w:rsidRPr="00086F6A">
        <w:t>She was already gone.</w:t>
      </w:r>
    </w:p>
    <w:p w14:paraId="0007076F" w14:textId="77777777" w:rsidR="003A727C" w:rsidRPr="0021677C" w:rsidRDefault="003A727C" w:rsidP="007E63A9">
      <w:pPr>
        <w:pStyle w:val="Heading3"/>
      </w:pPr>
      <w:r w:rsidRPr="0021677C">
        <w:lastRenderedPageBreak/>
        <w:t>Part 3: A Wound That Remembers</w:t>
      </w:r>
    </w:p>
    <w:p w14:paraId="28B4E645" w14:textId="77777777" w:rsidR="007E63A9" w:rsidRPr="00F74B6F" w:rsidRDefault="003A727C" w:rsidP="003A727C">
      <w:pPr>
        <w:rPr>
          <w:b/>
          <w:bCs/>
        </w:rPr>
      </w:pPr>
      <w:r w:rsidRPr="00F74B6F">
        <w:rPr>
          <w:b/>
          <w:bCs/>
        </w:rPr>
        <w:t>Zurich – 06:11 GMT+1</w:t>
      </w:r>
    </w:p>
    <w:p w14:paraId="3EF2C0B5" w14:textId="77777777" w:rsidR="003A727C" w:rsidRPr="00F74B6F" w:rsidRDefault="003A727C" w:rsidP="003A727C">
      <w:pPr>
        <w:rPr>
          <w:b/>
          <w:bCs/>
        </w:rPr>
      </w:pPr>
      <w:r w:rsidRPr="00F74B6F">
        <w:rPr>
          <w:b/>
          <w:bCs/>
        </w:rPr>
        <w:t>South Sector Transit Hub – 3km beneath the old Codex Tribunal Vault</w:t>
      </w:r>
    </w:p>
    <w:p w14:paraId="01D7A67E" w14:textId="77777777" w:rsidR="003A727C" w:rsidRPr="0021677C" w:rsidRDefault="003A727C" w:rsidP="003A727C">
      <w:r w:rsidRPr="0021677C">
        <w:t>The lift stuttered to a halt.</w:t>
      </w:r>
    </w:p>
    <w:p w14:paraId="491ACEDE" w14:textId="77777777" w:rsidR="003A727C" w:rsidRPr="0021677C" w:rsidRDefault="003A727C" w:rsidP="003A727C">
      <w:r w:rsidRPr="0021677C">
        <w:t xml:space="preserve">Anaïs </w:t>
      </w:r>
      <w:r w:rsidR="00316BC7" w:rsidRPr="0021677C">
        <w:t>did not</w:t>
      </w:r>
      <w:r w:rsidRPr="0021677C">
        <w:t xml:space="preserve"> wait for the security gate to finish opening. She forced it, palm pressed against the release glyph. Metal screamed, then relented. The narrow passage beyond was damp with condensation, heat trails still fresh from recently activated tech. Someone had passed through within the hour.</w:t>
      </w:r>
    </w:p>
    <w:p w14:paraId="247F031A" w14:textId="77777777" w:rsidR="003A727C" w:rsidRPr="0021677C" w:rsidRDefault="003A727C" w:rsidP="003A727C">
      <w:r w:rsidRPr="0021677C">
        <w:t xml:space="preserve">Her movements were fast but calculated. She counted her breaths, marked the sound of every echo, recalibrated each surface for </w:t>
      </w:r>
      <w:r w:rsidR="00BF7A36" w:rsidRPr="0021677C">
        <w:t>shadow</w:t>
      </w:r>
      <w:r w:rsidRPr="0021677C">
        <w:t xml:space="preserve"> agents. The Codex had begun to hunt her the moment she stepped into the memory vault. She felt it—not in words or alerts, but in the way the corridors vibrated.</w:t>
      </w:r>
    </w:p>
    <w:p w14:paraId="37A6CEDE" w14:textId="77777777" w:rsidR="003A727C" w:rsidRPr="0021677C" w:rsidRDefault="003A727C" w:rsidP="003A727C">
      <w:r w:rsidRPr="0021677C">
        <w:t>Watchers were supposed to be dead.</w:t>
      </w:r>
    </w:p>
    <w:p w14:paraId="155AECFF" w14:textId="77777777" w:rsidR="003A727C" w:rsidRPr="0021677C" w:rsidRDefault="003A727C" w:rsidP="003A727C">
      <w:r w:rsidRPr="0021677C">
        <w:t>And yet, here she was.</w:t>
      </w:r>
    </w:p>
    <w:p w14:paraId="5C42BE03" w14:textId="77777777" w:rsidR="003A727C" w:rsidRPr="00CF5376" w:rsidRDefault="003A727C" w:rsidP="003A727C">
      <w:r w:rsidRPr="0021677C">
        <w:t xml:space="preserve">She reached the outer breach of the Zurich South Transit Hub, a disused maintenance shaft beneath the Tribunal Vault. Few knew it existed. Even fewer had access. Her aunt had told her once, long ago, </w:t>
      </w:r>
      <w:r w:rsidRPr="00CF5376">
        <w:t>that all vaults had shadows. This was one of them.</w:t>
      </w:r>
    </w:p>
    <w:p w14:paraId="07806EF5" w14:textId="77777777" w:rsidR="003A727C" w:rsidRPr="0021677C" w:rsidRDefault="003A727C" w:rsidP="003A727C">
      <w:r w:rsidRPr="00CF5376">
        <w:t xml:space="preserve">A </w:t>
      </w:r>
      <w:r w:rsidR="00D65EA8" w:rsidRPr="00CF5376">
        <w:t>glyph lock</w:t>
      </w:r>
      <w:r w:rsidRPr="00CF5376">
        <w:t xml:space="preserve"> pulsed</w:t>
      </w:r>
      <w:r w:rsidRPr="0021677C">
        <w:t xml:space="preserve"> red. Not locked. Not open. </w:t>
      </w:r>
      <w:r w:rsidRPr="0021677C">
        <w:rPr>
          <w:i/>
          <w:iCs/>
        </w:rPr>
        <w:t>Listening.</w:t>
      </w:r>
    </w:p>
    <w:p w14:paraId="652D55C3" w14:textId="77777777" w:rsidR="003A727C" w:rsidRPr="0021677C" w:rsidRDefault="003A727C" w:rsidP="003A727C">
      <w:r w:rsidRPr="0021677C">
        <w:t xml:space="preserve">Anaïs slid a knife-thin shard of obsidian into the panel. It </w:t>
      </w:r>
      <w:r w:rsidR="00316BC7" w:rsidRPr="0021677C">
        <w:t>was not</w:t>
      </w:r>
      <w:r w:rsidRPr="0021677C">
        <w:t xml:space="preserve"> just a key; it was a story.</w:t>
      </w:r>
    </w:p>
    <w:p w14:paraId="174012DA" w14:textId="77777777" w:rsidR="003A727C" w:rsidRPr="0021677C" w:rsidRDefault="003A727C" w:rsidP="003A727C">
      <w:r w:rsidRPr="0021677C">
        <w:t>The panel recognised the fragment, and the wall sighed open.</w:t>
      </w:r>
    </w:p>
    <w:p w14:paraId="101FF616" w14:textId="77777777" w:rsidR="003A727C" w:rsidRPr="0021677C" w:rsidRDefault="003A727C" w:rsidP="003A727C">
      <w:r w:rsidRPr="0021677C">
        <w:t>Inside was silence. Cold, sacred silence.</w:t>
      </w:r>
    </w:p>
    <w:p w14:paraId="35306902" w14:textId="77777777" w:rsidR="003A727C" w:rsidRPr="0021677C" w:rsidRDefault="003A727C" w:rsidP="003A727C">
      <w:r w:rsidRPr="0021677C">
        <w:t xml:space="preserve">The corridor wound downward in a spiral, lit only by veins </w:t>
      </w:r>
      <w:r w:rsidRPr="00CF5376">
        <w:t xml:space="preserve">of </w:t>
      </w:r>
      <w:r w:rsidR="00D65EA8" w:rsidRPr="00CF5376">
        <w:t>ember light</w:t>
      </w:r>
      <w:r w:rsidRPr="00CF5376">
        <w:t xml:space="preserve"> running through the walls. Anaïs walked steadily, her mind already arranging fragments from the vault: Malik’s rejection, </w:t>
      </w:r>
      <w:r w:rsidR="00085CB2">
        <w:t>Temi</w:t>
      </w:r>
      <w:r w:rsidRPr="00CF5376">
        <w:t xml:space="preserve">’s hidden weapon, and Sebastian’s </w:t>
      </w:r>
      <w:r w:rsidR="00D65EA8" w:rsidRPr="00CF5376">
        <w:t>unravelling</w:t>
      </w:r>
      <w:r w:rsidRPr="00CF5376">
        <w:t xml:space="preserve"> presence. The convergence was accelerating, and the world </w:t>
      </w:r>
      <w:r w:rsidR="00316BC7" w:rsidRPr="00CF5376">
        <w:t>was not</w:t>
      </w:r>
      <w:r w:rsidRPr="00CF5376">
        <w:t xml:space="preserve"> ready.</w:t>
      </w:r>
    </w:p>
    <w:p w14:paraId="1D39425A" w14:textId="77777777" w:rsidR="003A727C" w:rsidRPr="0021677C" w:rsidRDefault="003A727C" w:rsidP="003A727C">
      <w:r w:rsidRPr="0021677C">
        <w:t>Halfway through the descent, her comms buzzed.</w:t>
      </w:r>
    </w:p>
    <w:p w14:paraId="38B33B41" w14:textId="77777777" w:rsidR="003A727C" w:rsidRPr="0021677C" w:rsidRDefault="003A727C" w:rsidP="003A727C">
      <w:r w:rsidRPr="0021677C">
        <w:t xml:space="preserve">"Anaïs, it’s Idris. </w:t>
      </w:r>
      <w:r w:rsidR="00316BC7" w:rsidRPr="0021677C">
        <w:t xml:space="preserve">You </w:t>
      </w:r>
      <w:r w:rsidR="006F6670" w:rsidRPr="0021677C">
        <w:t>have</w:t>
      </w:r>
      <w:r w:rsidRPr="0021677C">
        <w:t xml:space="preserve"> fifteen minutes. Interceptor class Omega drones are inbound. They’re not here to negotiate."</w:t>
      </w:r>
    </w:p>
    <w:p w14:paraId="4EF50E2B" w14:textId="77777777" w:rsidR="003A727C" w:rsidRPr="0021677C" w:rsidRDefault="003A727C" w:rsidP="003A727C">
      <w:r w:rsidRPr="0021677C">
        <w:t>"Understood."</w:t>
      </w:r>
    </w:p>
    <w:p w14:paraId="2A2D747E" w14:textId="77777777" w:rsidR="003A727C" w:rsidRPr="0021677C" w:rsidRDefault="003A727C" w:rsidP="003A727C">
      <w:r w:rsidRPr="0021677C">
        <w:t xml:space="preserve">She reached the end of the corridor: a circular room with a glyph-etched </w:t>
      </w:r>
      <w:proofErr w:type="spellStart"/>
      <w:r w:rsidRPr="0021677C">
        <w:t>dias</w:t>
      </w:r>
      <w:proofErr w:type="spellEnd"/>
      <w:r w:rsidRPr="0021677C">
        <w:t xml:space="preserve"> at the centre. This was a residual node. Built for emergency realignment.</w:t>
      </w:r>
    </w:p>
    <w:p w14:paraId="2CDADCB1" w14:textId="77777777" w:rsidR="003A727C" w:rsidRPr="0021677C" w:rsidRDefault="003A727C" w:rsidP="003A727C">
      <w:r w:rsidRPr="0021677C">
        <w:t>She stepped into the circle.</w:t>
      </w:r>
    </w:p>
    <w:p w14:paraId="635140C0" w14:textId="77777777" w:rsidR="003A727C" w:rsidRPr="0021677C" w:rsidRDefault="003A727C" w:rsidP="003A727C">
      <w:r w:rsidRPr="0021677C">
        <w:t>"Show me what Sebastian touched last."</w:t>
      </w:r>
    </w:p>
    <w:p w14:paraId="3F2DE668" w14:textId="77777777" w:rsidR="003A727C" w:rsidRPr="0021677C" w:rsidRDefault="003A727C" w:rsidP="003A727C">
      <w:r w:rsidRPr="0021677C">
        <w:t>The glyphs ignited.</w:t>
      </w:r>
    </w:p>
    <w:p w14:paraId="5EED09C2" w14:textId="77777777" w:rsidR="003A727C" w:rsidRPr="0021677C" w:rsidRDefault="003A727C" w:rsidP="003A727C">
      <w:r w:rsidRPr="0021677C">
        <w:t xml:space="preserve">A projection bloomed to life above the dais: Sebastian, restrained, kneeling, eyes wide with fury and confusion. A Codex overseer stood behind him. Not Vatican. Not Omega. </w:t>
      </w:r>
      <w:r w:rsidRPr="0021677C">
        <w:rPr>
          <w:b/>
          <w:bCs/>
        </w:rPr>
        <w:t>Someone else.</w:t>
      </w:r>
    </w:p>
    <w:p w14:paraId="469C397C" w14:textId="77777777" w:rsidR="003A727C" w:rsidRPr="0021677C" w:rsidRDefault="003A727C" w:rsidP="003A727C">
      <w:r w:rsidRPr="0021677C">
        <w:lastRenderedPageBreak/>
        <w:t>"You gave it to me knowing it wouldn’t fit," Sebastian spat.</w:t>
      </w:r>
    </w:p>
    <w:p w14:paraId="72561400" w14:textId="77777777" w:rsidR="003A727C" w:rsidRPr="0021677C" w:rsidRDefault="003A727C" w:rsidP="003A727C">
      <w:r w:rsidRPr="0021677C">
        <w:t xml:space="preserve">The figure </w:t>
      </w:r>
      <w:r w:rsidR="00316BC7" w:rsidRPr="0021677C">
        <w:t>did not</w:t>
      </w:r>
      <w:r w:rsidRPr="0021677C">
        <w:t xml:space="preserve"> respond.</w:t>
      </w:r>
    </w:p>
    <w:p w14:paraId="6B4A288D" w14:textId="77777777" w:rsidR="003A727C" w:rsidRPr="0021677C" w:rsidRDefault="003A727C" w:rsidP="003A727C">
      <w:r w:rsidRPr="0021677C">
        <w:t>"That shard wasn’t meant for me. It was meant for him."</w:t>
      </w:r>
    </w:p>
    <w:p w14:paraId="1702A070" w14:textId="77777777" w:rsidR="003A727C" w:rsidRPr="0021677C" w:rsidRDefault="003A727C" w:rsidP="003A727C">
      <w:r w:rsidRPr="0021677C">
        <w:t>"And yet here you are," the overseer replied, voice distorted, face obscured by a shifting veil of Codex encryption.</w:t>
      </w:r>
    </w:p>
    <w:p w14:paraId="5AD19BDD" w14:textId="77777777" w:rsidR="003A727C" w:rsidRPr="0021677C" w:rsidRDefault="003A727C" w:rsidP="003A727C">
      <w:r w:rsidRPr="0021677C">
        <w:t>Anaïs narrowed her eyes.</w:t>
      </w:r>
    </w:p>
    <w:p w14:paraId="36554973" w14:textId="77777777" w:rsidR="003A727C" w:rsidRPr="0021677C" w:rsidRDefault="003A727C" w:rsidP="003A727C">
      <w:r w:rsidRPr="0021677C">
        <w:t xml:space="preserve">Sebastian looked directly at the </w:t>
      </w:r>
      <w:r w:rsidRPr="00CF5376">
        <w:t>projection—</w:t>
      </w:r>
      <w:r w:rsidR="00BF7A36" w:rsidRPr="00CF5376">
        <w:t>or, through</w:t>
      </w:r>
      <w:r w:rsidRPr="00CF5376">
        <w:t xml:space="preserve"> it</w:t>
      </w:r>
      <w:r w:rsidRPr="0021677C">
        <w:t>. As if sensing her.</w:t>
      </w:r>
    </w:p>
    <w:p w14:paraId="00EF844B" w14:textId="77777777" w:rsidR="003A727C" w:rsidRPr="0021677C" w:rsidRDefault="003A727C" w:rsidP="003A727C">
      <w:r w:rsidRPr="0021677C">
        <w:t>"If I break, so does the Codex," he said. "And I think you knew that."</w:t>
      </w:r>
    </w:p>
    <w:p w14:paraId="7FB2D79B" w14:textId="77777777" w:rsidR="003A727C" w:rsidRPr="0021677C" w:rsidRDefault="003A727C" w:rsidP="003A727C">
      <w:r w:rsidRPr="0021677C">
        <w:t>The projection ended.</w:t>
      </w:r>
    </w:p>
    <w:p w14:paraId="0B065584" w14:textId="77777777" w:rsidR="003A727C" w:rsidRPr="0021677C" w:rsidRDefault="003A727C" w:rsidP="003A727C">
      <w:r w:rsidRPr="0021677C">
        <w:t>Anaïs stood still for a moment, then whispered, more to herself than to the room:</w:t>
      </w:r>
    </w:p>
    <w:p w14:paraId="0D0B5FE1" w14:textId="77777777" w:rsidR="003A727C" w:rsidRPr="0021677C" w:rsidRDefault="003A727C" w:rsidP="003A727C">
      <w:r w:rsidRPr="0021677C">
        <w:t>"They’re trying to collapse him from the inside."</w:t>
      </w:r>
    </w:p>
    <w:p w14:paraId="0869F3B0" w14:textId="77777777" w:rsidR="003A727C" w:rsidRPr="0021677C" w:rsidRDefault="003A727C" w:rsidP="003A727C">
      <w:r w:rsidRPr="0021677C">
        <w:t>Not kill. Rewire.</w:t>
      </w:r>
    </w:p>
    <w:p w14:paraId="63B65C36" w14:textId="77777777" w:rsidR="003A727C" w:rsidRPr="0021677C" w:rsidRDefault="003A727C" w:rsidP="003A727C">
      <w:r w:rsidRPr="0021677C">
        <w:t>She moved to the console, hands flying over the embedded glyph interface. If she could extract the encryption layer on the overseer's veil, she might expose the rogue faction.</w:t>
      </w:r>
    </w:p>
    <w:p w14:paraId="65FC6313" w14:textId="77777777" w:rsidR="003A727C" w:rsidRPr="0021677C" w:rsidRDefault="003A727C" w:rsidP="003A727C">
      <w:r w:rsidRPr="0021677C">
        <w:t>A new name emerged from the metadata:</w:t>
      </w:r>
    </w:p>
    <w:p w14:paraId="1E71B97B" w14:textId="77777777" w:rsidR="003A727C" w:rsidRPr="0021677C" w:rsidRDefault="003A727C" w:rsidP="003A727C">
      <w:r w:rsidRPr="0021677C">
        <w:rPr>
          <w:b/>
          <w:bCs/>
        </w:rPr>
        <w:t>Archivist Eleven.</w:t>
      </w:r>
    </w:p>
    <w:p w14:paraId="0BE5548A" w14:textId="77777777" w:rsidR="003A727C" w:rsidRPr="0021677C" w:rsidRDefault="003A727C" w:rsidP="003A727C">
      <w:r w:rsidRPr="0021677C">
        <w:t xml:space="preserve">Her breath caught. There </w:t>
      </w:r>
      <w:r w:rsidR="00316BC7" w:rsidRPr="0021677C">
        <w:t>had not</w:t>
      </w:r>
      <w:r w:rsidRPr="0021677C">
        <w:t xml:space="preserve"> been an active Archivist unit in over twelve years.</w:t>
      </w:r>
    </w:p>
    <w:p w14:paraId="77E8F617" w14:textId="77777777" w:rsidR="003A727C" w:rsidRPr="0021677C" w:rsidRDefault="003A727C" w:rsidP="003A727C">
      <w:r w:rsidRPr="0021677C">
        <w:t>The system buzzed. Incoming alert. Drones within range.</w:t>
      </w:r>
    </w:p>
    <w:p w14:paraId="3F35C6E4" w14:textId="77777777" w:rsidR="003A727C" w:rsidRPr="0021677C" w:rsidRDefault="003A727C" w:rsidP="003A727C">
      <w:r w:rsidRPr="0021677C">
        <w:t xml:space="preserve">"Idris," she snapped. "Confirm exfil route to Lagos. I need </w:t>
      </w:r>
      <w:r w:rsidR="00085CB2">
        <w:t>Temi</w:t>
      </w:r>
      <w:r w:rsidRPr="0021677C">
        <w:t>. Now."</w:t>
      </w:r>
    </w:p>
    <w:p w14:paraId="0D1C0075" w14:textId="77777777" w:rsidR="003A727C" w:rsidRPr="0021677C" w:rsidRDefault="003A727C" w:rsidP="003A727C">
      <w:r w:rsidRPr="0021677C">
        <w:t xml:space="preserve">"Confirmed. </w:t>
      </w:r>
      <w:r w:rsidR="00316BC7" w:rsidRPr="0021677C">
        <w:t xml:space="preserve">We </w:t>
      </w:r>
      <w:r w:rsidR="006F6670" w:rsidRPr="0021677C">
        <w:t>have</w:t>
      </w:r>
      <w:r w:rsidRPr="0021677C">
        <w:t xml:space="preserve"> a window at Delta Nine. One jump. Two if we loop through Casablanca."</w:t>
      </w:r>
    </w:p>
    <w:p w14:paraId="064A4400" w14:textId="77777777" w:rsidR="003A727C" w:rsidRPr="0021677C" w:rsidRDefault="003A727C" w:rsidP="003A727C">
      <w:r w:rsidRPr="0021677C">
        <w:t>"Make it work."</w:t>
      </w:r>
    </w:p>
    <w:p w14:paraId="6A1F7004" w14:textId="77777777" w:rsidR="003A727C" w:rsidRPr="0021677C" w:rsidRDefault="003A727C" w:rsidP="003A727C">
      <w:r w:rsidRPr="0021677C">
        <w:t>She pulled the obsidian fragment from the console and crushed the projection node with a single downward strike. The circle of glyphs cracked, and the chamber dimmed.</w:t>
      </w:r>
    </w:p>
    <w:p w14:paraId="53193640" w14:textId="77777777" w:rsidR="003A727C" w:rsidRPr="0021677C" w:rsidRDefault="003A727C" w:rsidP="003A727C">
      <w:r w:rsidRPr="0021677C">
        <w:t>As she turned to leave, she paused.</w:t>
      </w:r>
    </w:p>
    <w:p w14:paraId="09430534" w14:textId="77777777" w:rsidR="003A727C" w:rsidRPr="0021677C" w:rsidRDefault="003A727C" w:rsidP="003A727C">
      <w:r w:rsidRPr="0021677C">
        <w:t>Something shimmered behind her. A residual echo. One last phrase from Sebastian, buried too deep to surface until now:</w:t>
      </w:r>
    </w:p>
    <w:p w14:paraId="6B2B4819" w14:textId="77777777" w:rsidR="003A727C" w:rsidRPr="0021677C" w:rsidRDefault="003A727C" w:rsidP="003A727C">
      <w:r w:rsidRPr="0021677C">
        <w:t>"I dreamed of fire that spoke your name."</w:t>
      </w:r>
    </w:p>
    <w:p w14:paraId="7679C75D" w14:textId="77777777" w:rsidR="003A727C" w:rsidRPr="0021677C" w:rsidRDefault="003A727C" w:rsidP="003A727C">
      <w:r w:rsidRPr="0021677C">
        <w:t>Then silence.</w:t>
      </w:r>
    </w:p>
    <w:p w14:paraId="21E6E936" w14:textId="77777777" w:rsidR="00A761B9" w:rsidRDefault="003A727C" w:rsidP="003A727C">
      <w:pPr>
        <w:sectPr w:rsidR="00A761B9">
          <w:pgSz w:w="11906" w:h="16838"/>
          <w:pgMar w:top="1440" w:right="1440" w:bottom="1440" w:left="1440" w:header="708" w:footer="708" w:gutter="0"/>
          <w:cols w:space="708"/>
          <w:docGrid w:linePitch="360"/>
        </w:sectPr>
      </w:pPr>
      <w:r w:rsidRPr="0021677C">
        <w:t xml:space="preserve">Anaïs </w:t>
      </w:r>
      <w:r w:rsidR="00316BC7" w:rsidRPr="0021677C">
        <w:t>did not</w:t>
      </w:r>
      <w:r w:rsidRPr="0021677C">
        <w:t xml:space="preserve"> look back.</w:t>
      </w:r>
    </w:p>
    <w:p w14:paraId="61B69B68" w14:textId="77777777" w:rsidR="003A727C" w:rsidRPr="0021677C" w:rsidRDefault="003A727C" w:rsidP="00F74B6F">
      <w:pPr>
        <w:pStyle w:val="Heading3"/>
      </w:pPr>
      <w:r w:rsidRPr="0021677C">
        <w:lastRenderedPageBreak/>
        <w:t>Part 4: The Lagos Trace</w:t>
      </w:r>
    </w:p>
    <w:p w14:paraId="3574D733" w14:textId="77777777" w:rsidR="003A727C" w:rsidRPr="00F74B6F" w:rsidRDefault="003A727C" w:rsidP="003A727C">
      <w:pPr>
        <w:rPr>
          <w:b/>
          <w:bCs/>
        </w:rPr>
      </w:pPr>
      <w:r w:rsidRPr="00F74B6F">
        <w:rPr>
          <w:b/>
          <w:bCs/>
        </w:rPr>
        <w:t>Lagos – 08:46 WAT</w:t>
      </w:r>
      <w:r w:rsidRPr="00F74B6F">
        <w:rPr>
          <w:b/>
          <w:bCs/>
        </w:rPr>
        <w:br/>
        <w:t xml:space="preserve">Underground Codex Echo Vault, </w:t>
      </w:r>
      <w:proofErr w:type="spellStart"/>
      <w:r w:rsidRPr="00F74B6F">
        <w:rPr>
          <w:b/>
          <w:bCs/>
        </w:rPr>
        <w:t>Obalende</w:t>
      </w:r>
      <w:proofErr w:type="spellEnd"/>
      <w:r w:rsidRPr="00F74B6F">
        <w:rPr>
          <w:b/>
          <w:bCs/>
        </w:rPr>
        <w:t xml:space="preserve"> District</w:t>
      </w:r>
    </w:p>
    <w:p w14:paraId="5E708103" w14:textId="77777777" w:rsidR="003A727C" w:rsidRPr="0021677C" w:rsidRDefault="00085CB2" w:rsidP="003A727C">
      <w:r>
        <w:t>Temi</w:t>
      </w:r>
      <w:r w:rsidR="003A727C" w:rsidRPr="0021677C">
        <w:t xml:space="preserve"> knelt before the fractured slab of ancestral stone, breath steady, pulse shallow. Her right hand hovered above the etched Codex glyphs, which shimmered faintly beneath the surface. The air was thick with the scent of burnt myrrh and aged limestone. This vault, long erased from digital maps, sat beneath an old shrine masquerading as an electrical relay station. No outsiders. No signals. No surveillance.</w:t>
      </w:r>
    </w:p>
    <w:p w14:paraId="1D1246DB" w14:textId="77777777" w:rsidR="003A727C" w:rsidRPr="0021677C" w:rsidRDefault="003A727C" w:rsidP="003A727C">
      <w:r w:rsidRPr="0021677C">
        <w:t>Only memory.</w:t>
      </w:r>
    </w:p>
    <w:p w14:paraId="6134EF36" w14:textId="77777777" w:rsidR="003A727C" w:rsidRPr="0021677C" w:rsidRDefault="003A727C" w:rsidP="003A727C">
      <w:r w:rsidRPr="0021677C">
        <w:t>The shard in her possession pulsed gently at her side, wrapped in salt-dyed fabric, humming at a frequency only she could feel. It had gone quiet for days. But this morning, it had begun to sing.</w:t>
      </w:r>
    </w:p>
    <w:p w14:paraId="46C9D889" w14:textId="77777777" w:rsidR="003A727C" w:rsidRPr="0021677C" w:rsidRDefault="00085CB2" w:rsidP="003A727C">
      <w:r>
        <w:t>Temi</w:t>
      </w:r>
      <w:r w:rsidR="003A727C" w:rsidRPr="0021677C">
        <w:t xml:space="preserve"> </w:t>
      </w:r>
      <w:r w:rsidR="00316BC7" w:rsidRPr="0021677C">
        <w:t>did not</w:t>
      </w:r>
      <w:r w:rsidR="003A727C" w:rsidRPr="0021677C">
        <w:t xml:space="preserve"> need translation. It was calling to another shard.</w:t>
      </w:r>
    </w:p>
    <w:p w14:paraId="4884EB84" w14:textId="77777777" w:rsidR="003A727C" w:rsidRPr="0021677C" w:rsidRDefault="003A727C" w:rsidP="003A727C">
      <w:r w:rsidRPr="0021677C">
        <w:t>Sebastian.</w:t>
      </w:r>
    </w:p>
    <w:p w14:paraId="2E4C0870" w14:textId="77777777" w:rsidR="003A727C" w:rsidRPr="0021677C" w:rsidRDefault="003A727C" w:rsidP="003A727C">
      <w:r w:rsidRPr="0021677C">
        <w:t>She traced her fingers across a binding glyph in the stone. It lit up in three distinct tones: bloodline, betrayal, and burden.</w:t>
      </w:r>
    </w:p>
    <w:p w14:paraId="35EC703A" w14:textId="77777777" w:rsidR="003A727C" w:rsidRPr="0021677C" w:rsidRDefault="003A727C" w:rsidP="003A727C">
      <w:r w:rsidRPr="0021677C">
        <w:t>She closed her eyes and whispered, “I didn’t ask for this.”</w:t>
      </w:r>
    </w:p>
    <w:p w14:paraId="4A9A3C1C" w14:textId="77777777" w:rsidR="003A727C" w:rsidRPr="0021677C" w:rsidRDefault="003A727C" w:rsidP="003A727C">
      <w:r w:rsidRPr="0021677C">
        <w:t>The stone responded not with sympathy, but with activation. A panel to her left clicked open, revealing an obsidian lens and a short pulse of blue light. She leaned forward.</w:t>
      </w:r>
    </w:p>
    <w:p w14:paraId="1A00CC40" w14:textId="77777777" w:rsidR="003A727C" w:rsidRPr="0021677C" w:rsidRDefault="003A727C" w:rsidP="003A727C">
      <w:r w:rsidRPr="0021677C">
        <w:t>"Identify."</w:t>
      </w:r>
    </w:p>
    <w:p w14:paraId="2BA87111" w14:textId="77777777" w:rsidR="003A727C" w:rsidRPr="0021677C" w:rsidRDefault="003A727C" w:rsidP="003A727C">
      <w:r w:rsidRPr="0021677C">
        <w:t>"</w:t>
      </w:r>
      <w:r w:rsidR="00085CB2">
        <w:t>Temi</w:t>
      </w:r>
      <w:r w:rsidRPr="0021677C">
        <w:t xml:space="preserve"> Quadri," she said.</w:t>
      </w:r>
    </w:p>
    <w:p w14:paraId="78066D64" w14:textId="77777777" w:rsidR="003A727C" w:rsidRPr="0021677C" w:rsidRDefault="003A727C" w:rsidP="003A727C">
      <w:r w:rsidRPr="0021677C">
        <w:t>"Lineage verified. Codex channel secure. Warning: primary network unstable. Initiate local echo?”</w:t>
      </w:r>
    </w:p>
    <w:p w14:paraId="299F9BD3" w14:textId="77777777" w:rsidR="003A727C" w:rsidRPr="0021677C" w:rsidRDefault="003A727C" w:rsidP="003A727C">
      <w:r w:rsidRPr="0021677C">
        <w:t>"Yes."</w:t>
      </w:r>
    </w:p>
    <w:p w14:paraId="6B29C94A" w14:textId="77777777" w:rsidR="003A727C" w:rsidRPr="0021677C" w:rsidRDefault="003A727C" w:rsidP="003A727C">
      <w:r w:rsidRPr="0021677C">
        <w:t>A low hum filled the chamber. Then came voices — not external, but from within the shard.</w:t>
      </w:r>
    </w:p>
    <w:p w14:paraId="3D1BFB58" w14:textId="77777777" w:rsidR="003A727C" w:rsidRPr="0021677C" w:rsidRDefault="003A727C" w:rsidP="003A727C">
      <w:r w:rsidRPr="0021677C">
        <w:t xml:space="preserve">Sebastian: </w:t>
      </w:r>
      <w:r w:rsidRPr="0021677C">
        <w:rPr>
          <w:i/>
          <w:iCs/>
        </w:rPr>
        <w:t>"That shard wasn’t meant for me..."</w:t>
      </w:r>
      <w:r w:rsidRPr="0021677C">
        <w:br/>
        <w:t xml:space="preserve">Anaïs: </w:t>
      </w:r>
      <w:r w:rsidRPr="0021677C">
        <w:rPr>
          <w:i/>
          <w:iCs/>
        </w:rPr>
        <w:t>"He inherited a corrupted thread..."</w:t>
      </w:r>
      <w:r w:rsidRPr="0021677C">
        <w:br/>
        <w:t>Malik: *"I touched it first. It refused to speak."</w:t>
      </w:r>
    </w:p>
    <w:p w14:paraId="75862254" w14:textId="77777777" w:rsidR="003A727C" w:rsidRPr="0021677C" w:rsidRDefault="00085CB2" w:rsidP="003A727C">
      <w:r>
        <w:t>Temi</w:t>
      </w:r>
      <w:r w:rsidR="003A727C" w:rsidRPr="0021677C">
        <w:t xml:space="preserve"> opened her eyes. Her breath caught. They were bleeding into each other’s threads. The convergence was no longer theoretical. It had started.</w:t>
      </w:r>
    </w:p>
    <w:p w14:paraId="35DFD5AB" w14:textId="77777777" w:rsidR="003A727C" w:rsidRPr="0021677C" w:rsidRDefault="003A727C" w:rsidP="003A727C">
      <w:r w:rsidRPr="0021677C">
        <w:t xml:space="preserve">The system flashed a glyph: </w:t>
      </w:r>
      <w:r w:rsidRPr="0021677C">
        <w:rPr>
          <w:b/>
          <w:bCs/>
        </w:rPr>
        <w:t xml:space="preserve">Codex Prime alignment shifting. </w:t>
      </w:r>
      <w:r w:rsidR="00C70526">
        <w:rPr>
          <w:b/>
          <w:bCs/>
        </w:rPr>
        <w:t>Balogun</w:t>
      </w:r>
      <w:r w:rsidRPr="0021677C">
        <w:rPr>
          <w:b/>
          <w:bCs/>
        </w:rPr>
        <w:t xml:space="preserve"> thread active.</w:t>
      </w:r>
    </w:p>
    <w:p w14:paraId="6714E35A" w14:textId="77777777" w:rsidR="003A727C" w:rsidRPr="0021677C" w:rsidRDefault="003A727C" w:rsidP="003A727C">
      <w:r w:rsidRPr="0021677C">
        <w:t xml:space="preserve">She stared at the glyph. The name </w:t>
      </w:r>
      <w:r w:rsidR="00316BC7" w:rsidRPr="0021677C">
        <w:t>had not</w:t>
      </w:r>
      <w:r w:rsidRPr="0021677C">
        <w:t xml:space="preserve"> appeared since she was a child, since the day her mother warned her never to speak of the Fifth Pillar aloud. And yet, here it was.</w:t>
      </w:r>
    </w:p>
    <w:p w14:paraId="2762D28E" w14:textId="77777777" w:rsidR="003A727C" w:rsidRPr="0021677C" w:rsidRDefault="003A727C" w:rsidP="003A727C">
      <w:r w:rsidRPr="0021677C">
        <w:t>"We’re running out of time," she muttered.</w:t>
      </w:r>
    </w:p>
    <w:p w14:paraId="153469C8" w14:textId="77777777" w:rsidR="003A727C" w:rsidRPr="0021677C" w:rsidRDefault="003A727C" w:rsidP="003A727C">
      <w:r w:rsidRPr="0021677C">
        <w:t>The vault’s chamb</w:t>
      </w:r>
      <w:r w:rsidRPr="00CF5376">
        <w:t xml:space="preserve">er lights dimmed. Her shard began to glow with renewed heat. A knock echoed from </w:t>
      </w:r>
      <w:r w:rsidR="006043B4" w:rsidRPr="00CF5376">
        <w:t>above coded</w:t>
      </w:r>
      <w:r w:rsidRPr="00CF5376">
        <w:t>,</w:t>
      </w:r>
      <w:r w:rsidRPr="0021677C">
        <w:t xml:space="preserve"> three long, one short.</w:t>
      </w:r>
    </w:p>
    <w:p w14:paraId="16CAC91E" w14:textId="77777777" w:rsidR="003A727C" w:rsidRPr="0021677C" w:rsidRDefault="003A727C" w:rsidP="003A727C">
      <w:r w:rsidRPr="0021677C">
        <w:t>Idris.</w:t>
      </w:r>
    </w:p>
    <w:p w14:paraId="7C9244DC" w14:textId="77777777" w:rsidR="003A727C" w:rsidRPr="0021677C" w:rsidRDefault="003A727C" w:rsidP="003A727C">
      <w:r w:rsidRPr="0021677C">
        <w:lastRenderedPageBreak/>
        <w:t>She pressed a release glyph, and a narrow staircase opened into the floor. Idris descended quickly, eyes sweeping the room before settling on her.</w:t>
      </w:r>
    </w:p>
    <w:p w14:paraId="12689845" w14:textId="77777777" w:rsidR="003A727C" w:rsidRPr="0021677C" w:rsidRDefault="003A727C" w:rsidP="003A727C">
      <w:r w:rsidRPr="0021677C">
        <w:t>"They know you’re here," he said. "Zurich is compromised. Anaïs intercepted a memory trace. Someone called Archivist Eleven is active."</w:t>
      </w:r>
    </w:p>
    <w:p w14:paraId="51A65BB8" w14:textId="77777777" w:rsidR="003A727C" w:rsidRPr="0021677C" w:rsidRDefault="00085CB2" w:rsidP="003A727C">
      <w:r>
        <w:t>Temi</w:t>
      </w:r>
      <w:r w:rsidR="003A727C" w:rsidRPr="0021677C">
        <w:t xml:space="preserve"> rose. "That’s not possible. The Archivists were decommissioned."</w:t>
      </w:r>
    </w:p>
    <w:p w14:paraId="761974B6" w14:textId="77777777" w:rsidR="003A727C" w:rsidRPr="0021677C" w:rsidRDefault="003A727C" w:rsidP="003A727C">
      <w:r w:rsidRPr="0021677C">
        <w:t>"Apparently not. Anaïs is on the move. She needs you. We think Sebastian was taken."</w:t>
      </w:r>
    </w:p>
    <w:p w14:paraId="499F6646" w14:textId="77777777" w:rsidR="003A727C" w:rsidRPr="0021677C" w:rsidRDefault="00085CB2" w:rsidP="003A727C">
      <w:r>
        <w:t>Temi</w:t>
      </w:r>
      <w:r w:rsidR="003A727C" w:rsidRPr="0021677C">
        <w:t xml:space="preserve"> secured the shard into a reinforced carrier. "Is he alive?"</w:t>
      </w:r>
    </w:p>
    <w:p w14:paraId="03236486" w14:textId="77777777" w:rsidR="003A727C" w:rsidRPr="0021677C" w:rsidRDefault="003A727C" w:rsidP="003A727C">
      <w:r w:rsidRPr="0021677C">
        <w:t>"Yes. But if the Codex rewires him fully, he won’t be him anymore."</w:t>
      </w:r>
    </w:p>
    <w:p w14:paraId="7FD41B07" w14:textId="77777777" w:rsidR="003A727C" w:rsidRPr="0021677C" w:rsidRDefault="00085CB2" w:rsidP="003A727C">
      <w:r>
        <w:t>Temi</w:t>
      </w:r>
      <w:r w:rsidR="003A727C" w:rsidRPr="0021677C">
        <w:t xml:space="preserve"> glanced at the glyph wall. The name </w:t>
      </w:r>
      <w:r w:rsidR="00C70526">
        <w:t>Balogun</w:t>
      </w:r>
      <w:r w:rsidR="003A727C" w:rsidRPr="0021677C">
        <w:t xml:space="preserve"> still pulsed faintly, like a forgotten god stirring beneath the sea.</w:t>
      </w:r>
    </w:p>
    <w:p w14:paraId="071DDE26" w14:textId="77777777" w:rsidR="003A727C" w:rsidRPr="0021677C" w:rsidRDefault="003A727C" w:rsidP="003A727C">
      <w:r w:rsidRPr="0021677C">
        <w:t>"Then let’s bring him back before they erase what makes him."</w:t>
      </w:r>
    </w:p>
    <w:p w14:paraId="1FE012ED" w14:textId="77777777" w:rsidR="003A727C" w:rsidRPr="0021677C" w:rsidRDefault="003A727C" w:rsidP="003A727C">
      <w:r w:rsidRPr="0021677C">
        <w:t>Idris handed her a cloak. "We jump from Lagos within the hour. Falcon clearance has been overridden. We’ll need backdoor glyphs."</w:t>
      </w:r>
    </w:p>
    <w:p w14:paraId="7242CDA2" w14:textId="77777777" w:rsidR="003A727C" w:rsidRPr="0021677C" w:rsidRDefault="00085CB2" w:rsidP="003A727C">
      <w:r>
        <w:t>Temi</w:t>
      </w:r>
      <w:r w:rsidR="003A727C" w:rsidRPr="0021677C">
        <w:t xml:space="preserve"> smirked. "Then it’s time they remembered what the Quadri bloodline was built for."</w:t>
      </w:r>
    </w:p>
    <w:p w14:paraId="07D7C142" w14:textId="77777777" w:rsidR="003A727C" w:rsidRPr="0021677C" w:rsidRDefault="003A727C" w:rsidP="003A727C">
      <w:r w:rsidRPr="0021677C">
        <w:t>They moved swiftly, the vault sealing behind them.</w:t>
      </w:r>
    </w:p>
    <w:p w14:paraId="7B1DA8C3" w14:textId="77777777" w:rsidR="003A727C" w:rsidRPr="0021677C" w:rsidRDefault="003A727C" w:rsidP="003A727C">
      <w:r w:rsidRPr="0021677C">
        <w:t>Above, the shrine lights flickered once. Then again.</w:t>
      </w:r>
    </w:p>
    <w:p w14:paraId="3BE02BFD" w14:textId="77777777" w:rsidR="003A727C" w:rsidRPr="0021677C" w:rsidRDefault="003A727C" w:rsidP="003A727C">
      <w:r w:rsidRPr="0021677C">
        <w:t xml:space="preserve">Far away in the Codex’s silent systems, a dormant signature stirred — and for the first time in decades, it whispered not to the world, but to </w:t>
      </w:r>
      <w:r w:rsidR="00085CB2">
        <w:t>Temi</w:t>
      </w:r>
      <w:r w:rsidRPr="0021677C">
        <w:t xml:space="preserve"> directly:</w:t>
      </w:r>
    </w:p>
    <w:p w14:paraId="74A555D9" w14:textId="77777777" w:rsidR="009B398A" w:rsidRDefault="003A727C" w:rsidP="003A727C">
      <w:pPr>
        <w:rPr>
          <w:b/>
          <w:bCs/>
        </w:rPr>
        <w:sectPr w:rsidR="009B398A">
          <w:pgSz w:w="11906" w:h="16838"/>
          <w:pgMar w:top="1440" w:right="1440" w:bottom="1440" w:left="1440" w:header="708" w:footer="708" w:gutter="0"/>
          <w:cols w:space="708"/>
          <w:docGrid w:linePitch="360"/>
        </w:sectPr>
      </w:pPr>
      <w:r w:rsidRPr="0021677C">
        <w:rPr>
          <w:b/>
          <w:bCs/>
        </w:rPr>
        <w:t>"You were never just a vessel. You are a key."</w:t>
      </w:r>
    </w:p>
    <w:p w14:paraId="1238E39F" w14:textId="77777777" w:rsidR="003A727C" w:rsidRPr="0021677C" w:rsidRDefault="003A727C" w:rsidP="00F74B6F">
      <w:pPr>
        <w:pStyle w:val="Heading3"/>
      </w:pPr>
      <w:r w:rsidRPr="0021677C">
        <w:lastRenderedPageBreak/>
        <w:t>Part 5: Extraction Protocol</w:t>
      </w:r>
    </w:p>
    <w:p w14:paraId="2B810F66" w14:textId="77777777" w:rsidR="003A727C" w:rsidRPr="00F74B6F" w:rsidRDefault="003A727C" w:rsidP="003A727C">
      <w:pPr>
        <w:rPr>
          <w:b/>
          <w:bCs/>
        </w:rPr>
      </w:pPr>
      <w:r w:rsidRPr="00F74B6F">
        <w:rPr>
          <w:b/>
          <w:bCs/>
        </w:rPr>
        <w:t>Zurich Periphery Airspace – 09:32 GMT+1</w:t>
      </w:r>
      <w:r w:rsidRPr="00F74B6F">
        <w:rPr>
          <w:b/>
          <w:bCs/>
        </w:rPr>
        <w:br/>
        <w:t>Falcon-Class Skimmer, Callsign Talon-9</w:t>
      </w:r>
    </w:p>
    <w:p w14:paraId="11387E38" w14:textId="77777777" w:rsidR="003A727C" w:rsidRPr="0021677C" w:rsidRDefault="003A727C" w:rsidP="003A727C">
      <w:r w:rsidRPr="0021677C">
        <w:t>The clouds over Lake Zurich were knife-thin and iron-bright, veiling the sky in a glare that promised violence. The skimmer dipped through them like a blade, engines low, running on silent pulse drive. Falcon-grade. Un</w:t>
      </w:r>
      <w:r w:rsidR="002078CA">
        <w:t>authorise</w:t>
      </w:r>
      <w:r w:rsidRPr="0021677C">
        <w:t>d.</w:t>
      </w:r>
    </w:p>
    <w:p w14:paraId="3F4EECBB" w14:textId="77777777" w:rsidR="003A727C" w:rsidRPr="0021677C" w:rsidRDefault="003A727C" w:rsidP="003A727C">
      <w:r w:rsidRPr="0021677C">
        <w:t xml:space="preserve">Anaïs sat at the edge of the cargo bay, cloak discarded, her gauntlet stripped back to its copper bones. </w:t>
      </w:r>
      <w:r w:rsidR="00316BC7" w:rsidRPr="0021677C">
        <w:t>She had</w:t>
      </w:r>
      <w:r w:rsidRPr="0021677C">
        <w:t xml:space="preserve"> used too much energy in Vault 6. The glyph nodes under her skin ached, pulsing against the edges of her spine where the final feather had embedded.</w:t>
      </w:r>
    </w:p>
    <w:p w14:paraId="51DC9939" w14:textId="77777777" w:rsidR="003A727C" w:rsidRPr="0021677C" w:rsidRDefault="003A727C" w:rsidP="003A727C">
      <w:r w:rsidRPr="0021677C">
        <w:t xml:space="preserve">She </w:t>
      </w:r>
      <w:r w:rsidR="00316BC7" w:rsidRPr="0021677C">
        <w:t>was not</w:t>
      </w:r>
      <w:r w:rsidRPr="0021677C">
        <w:t xml:space="preserve"> just burning through her strength. She was burning through time.</w:t>
      </w:r>
    </w:p>
    <w:p w14:paraId="16EF1100" w14:textId="77777777" w:rsidR="003A727C" w:rsidRPr="0021677C" w:rsidRDefault="003A727C" w:rsidP="003A727C">
      <w:r w:rsidRPr="0021677C">
        <w:t>Across from her, Idris handed her a flask of medic-coded water. Not fuel, not healing—just clarity. She drank half without speaking.</w:t>
      </w:r>
    </w:p>
    <w:p w14:paraId="6C6BF90D" w14:textId="77777777" w:rsidR="003A727C" w:rsidRPr="0021677C" w:rsidRDefault="003A727C" w:rsidP="003A727C">
      <w:r w:rsidRPr="0021677C">
        <w:t>"You look like hell," he said.</w:t>
      </w:r>
    </w:p>
    <w:p w14:paraId="053E4F94" w14:textId="77777777" w:rsidR="003A727C" w:rsidRPr="0021677C" w:rsidRDefault="003A727C" w:rsidP="003A727C">
      <w:r w:rsidRPr="0021677C">
        <w:t>"I walked through it," she replied. "Sebastian was there. Chained to a memory vault. Someone was rewriting him."</w:t>
      </w:r>
    </w:p>
    <w:p w14:paraId="427F8AF3" w14:textId="77777777" w:rsidR="003A727C" w:rsidRPr="0021677C" w:rsidRDefault="003A727C" w:rsidP="003A727C">
      <w:r w:rsidRPr="0021677C">
        <w:t>"We think it was an Archivist."</w:t>
      </w:r>
    </w:p>
    <w:p w14:paraId="3202703C" w14:textId="77777777" w:rsidR="003A727C" w:rsidRPr="0021677C" w:rsidRDefault="003A727C" w:rsidP="003A727C">
      <w:r w:rsidRPr="0021677C">
        <w:t>"Not just any Archivist," she said, eyes narrowing. "Archivist Eleven."</w:t>
      </w:r>
    </w:p>
    <w:p w14:paraId="22986D1D" w14:textId="77777777" w:rsidR="003A727C" w:rsidRPr="0021677C" w:rsidRDefault="003A727C" w:rsidP="003A727C">
      <w:r w:rsidRPr="0021677C">
        <w:t>Idris paused, the air tightening.</w:t>
      </w:r>
    </w:p>
    <w:p w14:paraId="4C9EB7AB" w14:textId="77777777" w:rsidR="003A727C" w:rsidRPr="0021677C" w:rsidRDefault="003A727C" w:rsidP="003A727C">
      <w:r w:rsidRPr="0021677C">
        <w:t>"That protocol was mothballed after the Sahel breach. Eleven was never activated."</w:t>
      </w:r>
    </w:p>
    <w:p w14:paraId="7FF8F58E" w14:textId="77777777" w:rsidR="003A727C" w:rsidRPr="0021677C" w:rsidRDefault="003A727C" w:rsidP="003A727C">
      <w:r w:rsidRPr="0021677C">
        <w:t>"Then someone went digging."</w:t>
      </w:r>
    </w:p>
    <w:p w14:paraId="0CF15202" w14:textId="77777777" w:rsidR="003A727C" w:rsidRPr="0021677C" w:rsidRDefault="003A727C" w:rsidP="003A727C">
      <w:r w:rsidRPr="0021677C">
        <w:t>Below them, Zurich began to vanish under a veil of glyph interference. A digital storm. The Codex was scrubbing the city, wiping trails.</w:t>
      </w:r>
    </w:p>
    <w:p w14:paraId="20E3CF4D" w14:textId="77777777" w:rsidR="003A727C" w:rsidRPr="0021677C" w:rsidRDefault="003A727C" w:rsidP="003A727C">
      <w:r w:rsidRPr="0021677C">
        <w:t>"They know we’re on to them," Idris said. "Once we land in Lagos, it’ll be the same. No allies. Just watchers and ghosts."</w:t>
      </w:r>
    </w:p>
    <w:p w14:paraId="5E9475C4" w14:textId="77777777" w:rsidR="003A727C" w:rsidRPr="0021677C" w:rsidRDefault="003A727C" w:rsidP="003A727C">
      <w:r w:rsidRPr="0021677C">
        <w:t>Anaïs tightened her gauntlet. "Then we become the ghosts."</w:t>
      </w:r>
    </w:p>
    <w:p w14:paraId="0076D445" w14:textId="77777777" w:rsidR="003A727C" w:rsidRPr="0021677C" w:rsidRDefault="003A727C" w:rsidP="003A727C">
      <w:r w:rsidRPr="0021677C">
        <w:t xml:space="preserve">The pilot’s voice crackled through the comms. "Entering Lagos airspace. Touchdown in five. Codex frequency detected, non-hostile signature confirmed. </w:t>
      </w:r>
      <w:r w:rsidR="00085CB2">
        <w:t>Temi</w:t>
      </w:r>
      <w:r w:rsidRPr="0021677C">
        <w:t xml:space="preserve"> is already in motion."</w:t>
      </w:r>
    </w:p>
    <w:p w14:paraId="69BA1C67" w14:textId="77777777" w:rsidR="003A727C" w:rsidRPr="0021677C" w:rsidRDefault="003A727C" w:rsidP="003A727C">
      <w:r w:rsidRPr="0021677C">
        <w:t>Idris glanced at Anaïs. "She’s changed."</w:t>
      </w:r>
    </w:p>
    <w:p w14:paraId="23E0843F" w14:textId="77777777" w:rsidR="003A727C" w:rsidRPr="0021677C" w:rsidRDefault="003A727C" w:rsidP="003A727C">
      <w:r w:rsidRPr="0021677C">
        <w:t>"We all have."</w:t>
      </w:r>
    </w:p>
    <w:p w14:paraId="773E283F" w14:textId="77777777" w:rsidR="003A727C" w:rsidRPr="0021677C" w:rsidRDefault="003A727C" w:rsidP="003A727C">
      <w:r w:rsidRPr="0021677C">
        <w:t xml:space="preserve">The skimmer dropped sharply, angling through an invisible corridor of Falcon glyphs masked beneath Lagos traffic patterns. As they banked east, the Codex beacon lit up again: one pulse, deep red, anchored in </w:t>
      </w:r>
      <w:proofErr w:type="spellStart"/>
      <w:r w:rsidRPr="0021677C">
        <w:t>Obalende</w:t>
      </w:r>
      <w:proofErr w:type="spellEnd"/>
      <w:r w:rsidRPr="0021677C">
        <w:t>.</w:t>
      </w:r>
    </w:p>
    <w:p w14:paraId="269ADE0B" w14:textId="77777777" w:rsidR="003A727C" w:rsidRPr="0021677C" w:rsidRDefault="003A727C" w:rsidP="003A727C">
      <w:r w:rsidRPr="0021677C">
        <w:t>"She’s opened the shrine," Anaïs said.</w:t>
      </w:r>
    </w:p>
    <w:p w14:paraId="1E4507DE" w14:textId="77777777" w:rsidR="003A727C" w:rsidRPr="0021677C" w:rsidRDefault="003A727C" w:rsidP="003A727C">
      <w:r w:rsidRPr="0021677C">
        <w:t>"Then it begins."</w:t>
      </w:r>
    </w:p>
    <w:p w14:paraId="594B8825" w14:textId="77777777" w:rsidR="003A727C" w:rsidRPr="0021677C" w:rsidRDefault="003A727C" w:rsidP="003A727C">
      <w:r w:rsidRPr="0021677C">
        <w:lastRenderedPageBreak/>
        <w:t xml:space="preserve">They landed in the ruins of an old telecommunications tower, long since gutted and repurposed by the Falcon network. </w:t>
      </w:r>
      <w:r w:rsidR="00085CB2">
        <w:t>Temi</w:t>
      </w:r>
      <w:r w:rsidRPr="0021677C">
        <w:t xml:space="preserve"> stood waiting at the far edge, dressed not in Codex robes, but a reinforced cloak lined with glyph thread.</w:t>
      </w:r>
    </w:p>
    <w:p w14:paraId="41B2CBA2" w14:textId="77777777" w:rsidR="003A727C" w:rsidRPr="0021677C" w:rsidRDefault="003A727C" w:rsidP="003A727C">
      <w:r w:rsidRPr="0021677C">
        <w:t>She carried no weapons.</w:t>
      </w:r>
    </w:p>
    <w:p w14:paraId="033AD7AD" w14:textId="77777777" w:rsidR="003A727C" w:rsidRPr="0021677C" w:rsidRDefault="003A727C" w:rsidP="003A727C">
      <w:r w:rsidRPr="0021677C">
        <w:t>Just the shard.</w:t>
      </w:r>
    </w:p>
    <w:p w14:paraId="0370C8D1" w14:textId="77777777" w:rsidR="003A727C" w:rsidRPr="0021677C" w:rsidRDefault="003A727C" w:rsidP="003A727C">
      <w:r w:rsidRPr="0021677C">
        <w:t>"We’re not alone," she said before they could speak.</w:t>
      </w:r>
    </w:p>
    <w:p w14:paraId="18D4998D" w14:textId="77777777" w:rsidR="003A727C" w:rsidRPr="0021677C" w:rsidRDefault="003A727C" w:rsidP="003A727C">
      <w:r w:rsidRPr="0021677C">
        <w:t>"Omega?"</w:t>
      </w:r>
    </w:p>
    <w:p w14:paraId="2F13735B" w14:textId="77777777" w:rsidR="003A727C" w:rsidRPr="0021677C" w:rsidRDefault="003A727C" w:rsidP="003A727C">
      <w:r w:rsidRPr="0021677C">
        <w:t>"Worse. A signal followed us through Zurich’s collapse. I think the Fourth Shard just woke up."</w:t>
      </w:r>
    </w:p>
    <w:p w14:paraId="183D3D0B" w14:textId="77777777" w:rsidR="003A727C" w:rsidRPr="0021677C" w:rsidRDefault="003A727C" w:rsidP="003A727C">
      <w:r w:rsidRPr="0021677C">
        <w:t>Anaïs felt the weight shift in the air—subtle, but undeniable. Not hostile. Not yet. But watching.</w:t>
      </w:r>
    </w:p>
    <w:p w14:paraId="005B9C10" w14:textId="77777777" w:rsidR="003A727C" w:rsidRPr="0021677C" w:rsidRDefault="003A727C" w:rsidP="003A727C">
      <w:r w:rsidRPr="0021677C">
        <w:t>Sebastian was the centre.</w:t>
      </w:r>
    </w:p>
    <w:p w14:paraId="557ED177" w14:textId="77777777" w:rsidR="003A727C" w:rsidRPr="0021677C" w:rsidRDefault="003A727C" w:rsidP="003A727C">
      <w:r w:rsidRPr="0021677C">
        <w:t>But something else had started to move.</w:t>
      </w:r>
    </w:p>
    <w:p w14:paraId="7D36948A" w14:textId="77777777" w:rsidR="003A727C" w:rsidRPr="0021677C" w:rsidRDefault="003A727C" w:rsidP="003A727C">
      <w:r w:rsidRPr="0021677C">
        <w:t>Behind her, the skimmer powered down.</w:t>
      </w:r>
    </w:p>
    <w:p w14:paraId="20F70B93" w14:textId="77777777" w:rsidR="009B398A" w:rsidRDefault="003A727C" w:rsidP="003A727C">
      <w:pPr>
        <w:sectPr w:rsidR="009B398A">
          <w:pgSz w:w="11906" w:h="16838"/>
          <w:pgMar w:top="1440" w:right="1440" w:bottom="1440" w:left="1440" w:header="708" w:footer="708" w:gutter="0"/>
          <w:cols w:space="708"/>
          <w:docGrid w:linePitch="360"/>
        </w:sectPr>
      </w:pPr>
      <w:r w:rsidRPr="0021677C">
        <w:t>In the distance, the first true lightning bolt of the season split the Lagos sky.</w:t>
      </w:r>
    </w:p>
    <w:p w14:paraId="19ACD3AF" w14:textId="77777777" w:rsidR="003A727C" w:rsidRPr="00AF3117" w:rsidRDefault="003A727C" w:rsidP="001457B7">
      <w:pPr>
        <w:pStyle w:val="Heading3"/>
      </w:pPr>
      <w:r w:rsidRPr="00AF3117">
        <w:lastRenderedPageBreak/>
        <w:t>Part 6: A Voice Beneath the Code</w:t>
      </w:r>
    </w:p>
    <w:p w14:paraId="164190AE" w14:textId="77777777" w:rsidR="003A727C" w:rsidRPr="001457B7" w:rsidRDefault="003A727C" w:rsidP="003A727C">
      <w:pPr>
        <w:rPr>
          <w:b/>
          <w:bCs/>
        </w:rPr>
      </w:pPr>
      <w:r w:rsidRPr="001457B7">
        <w:rPr>
          <w:b/>
          <w:bCs/>
        </w:rPr>
        <w:t>Lagos – 10:15 WAT</w:t>
      </w:r>
      <w:r w:rsidRPr="001457B7">
        <w:rPr>
          <w:b/>
          <w:bCs/>
        </w:rPr>
        <w:br/>
        <w:t>Undisclosed Falcon Hideout, Island District</w:t>
      </w:r>
    </w:p>
    <w:p w14:paraId="6C582E36" w14:textId="77777777" w:rsidR="003A727C" w:rsidRPr="00AF3117" w:rsidRDefault="003A727C" w:rsidP="003A727C">
      <w:r w:rsidRPr="00AF3117">
        <w:t>Sebastian stirred.</w:t>
      </w:r>
    </w:p>
    <w:p w14:paraId="0DF1C701" w14:textId="77777777" w:rsidR="003A727C" w:rsidRPr="00AF3117" w:rsidRDefault="003A727C" w:rsidP="003A727C">
      <w:r w:rsidRPr="00AF3117">
        <w:t xml:space="preserve">At first, it was just breath. Ragged. Thin. Then memory. Pain. A pulse of light behind the eyes that </w:t>
      </w:r>
      <w:r w:rsidR="00316BC7" w:rsidRPr="00AF3117">
        <w:t>was not</w:t>
      </w:r>
      <w:r w:rsidRPr="00AF3117">
        <w:t xml:space="preserve"> his. Glyph residue surged across his ribs like heat lightning. The floor beneath him was metal. Cold. Stabilised.</w:t>
      </w:r>
    </w:p>
    <w:p w14:paraId="0F6C2EBC" w14:textId="77777777" w:rsidR="003A727C" w:rsidRPr="00AF3117" w:rsidRDefault="003A727C" w:rsidP="003A727C">
      <w:r w:rsidRPr="00AF3117">
        <w:t>Someone had laid him on a binding cot.</w:t>
      </w:r>
    </w:p>
    <w:p w14:paraId="44498CB5" w14:textId="77777777" w:rsidR="003A727C" w:rsidRPr="00AF3117" w:rsidRDefault="003A727C" w:rsidP="003A727C">
      <w:r w:rsidRPr="00AF3117">
        <w:t>He blinked.</w:t>
      </w:r>
    </w:p>
    <w:p w14:paraId="54A7CE40" w14:textId="77777777" w:rsidR="003A727C" w:rsidRPr="00CF5376" w:rsidRDefault="003A727C" w:rsidP="003A727C">
      <w:r w:rsidRPr="00CF5376">
        <w:t xml:space="preserve">The ceiling came into focus. Not Codex. Falcon. Hand-etched, burn-scarred, reinforced with old </w:t>
      </w:r>
      <w:r w:rsidR="00D65EA8" w:rsidRPr="00CF5376">
        <w:t>glyph work</w:t>
      </w:r>
      <w:r w:rsidRPr="00CF5376">
        <w:t>. He was in a recovery cell.</w:t>
      </w:r>
    </w:p>
    <w:p w14:paraId="44A04691" w14:textId="77777777" w:rsidR="003A727C" w:rsidRPr="00CF5376" w:rsidRDefault="003A727C" w:rsidP="003A727C">
      <w:r w:rsidRPr="00CF5376">
        <w:t xml:space="preserve">He tried to move. </w:t>
      </w:r>
      <w:r w:rsidR="00316BC7" w:rsidRPr="00CF5376">
        <w:t>Could not</w:t>
      </w:r>
      <w:r w:rsidRPr="00CF5376">
        <w:t>. His hands were free, but his nervous system was laced with tremors.</w:t>
      </w:r>
    </w:p>
    <w:p w14:paraId="53BFEFEF" w14:textId="77777777" w:rsidR="003A727C" w:rsidRPr="00CF5376" w:rsidRDefault="003A727C" w:rsidP="003A727C">
      <w:r w:rsidRPr="00CF5376">
        <w:t>Then: footsteps.</w:t>
      </w:r>
    </w:p>
    <w:p w14:paraId="056473B4" w14:textId="77777777" w:rsidR="003A727C" w:rsidRPr="00CF5376" w:rsidRDefault="003A727C" w:rsidP="003A727C">
      <w:r w:rsidRPr="00CF5376">
        <w:t>"Easy," a voice said. "You're still halfway in the thread."</w:t>
      </w:r>
    </w:p>
    <w:p w14:paraId="79B765A0" w14:textId="77777777" w:rsidR="003A727C" w:rsidRPr="00CF5376" w:rsidRDefault="00085CB2" w:rsidP="003A727C">
      <w:r>
        <w:t>Temi</w:t>
      </w:r>
      <w:r w:rsidR="003A727C" w:rsidRPr="00CF5376">
        <w:t>.</w:t>
      </w:r>
    </w:p>
    <w:p w14:paraId="0BC2B5E5" w14:textId="77777777" w:rsidR="003A727C" w:rsidRPr="00AF3117" w:rsidRDefault="003A727C" w:rsidP="003A727C">
      <w:r w:rsidRPr="00CF5376">
        <w:t xml:space="preserve">She stepped into his line of sight. No helmet. No robes. </w:t>
      </w:r>
      <w:r w:rsidR="0043357B" w:rsidRPr="00CF5376">
        <w:t>Only tired</w:t>
      </w:r>
      <w:r w:rsidRPr="00CF5376">
        <w:t xml:space="preserve"> eyes and the weight of someone </w:t>
      </w:r>
      <w:r w:rsidR="00316BC7" w:rsidRPr="00CF5376">
        <w:t>who had</w:t>
      </w:r>
      <w:r w:rsidRPr="00CF5376">
        <w:t xml:space="preserve"> seen what she </w:t>
      </w:r>
      <w:r w:rsidR="00316BC7" w:rsidRPr="00CF5376">
        <w:t>did not</w:t>
      </w:r>
      <w:r w:rsidRPr="00CF5376">
        <w:t xml:space="preserve"> want to understand.</w:t>
      </w:r>
    </w:p>
    <w:p w14:paraId="47C8D4F4" w14:textId="77777777" w:rsidR="003A727C" w:rsidRPr="00AF3117" w:rsidRDefault="003A727C" w:rsidP="003A727C">
      <w:r w:rsidRPr="00AF3117">
        <w:t>"Where..." he started.</w:t>
      </w:r>
    </w:p>
    <w:p w14:paraId="7E9E6868" w14:textId="77777777" w:rsidR="003A727C" w:rsidRPr="00AF3117" w:rsidRDefault="003A727C" w:rsidP="003A727C">
      <w:r w:rsidRPr="00AF3117">
        <w:t>"Zurich collapsed after you breached Vault 6. They tried to overwrite you. We pulled you out midstream. Anaïs traced the interference. Idris ran black thread protocol. You flatlined twice before the node stabilised."</w:t>
      </w:r>
    </w:p>
    <w:p w14:paraId="1E1860D5" w14:textId="77777777" w:rsidR="003A727C" w:rsidRPr="00AF3117" w:rsidRDefault="003A727C" w:rsidP="003A727C">
      <w:r w:rsidRPr="00AF3117">
        <w:t>Sebastian groaned softly. "And now?"</w:t>
      </w:r>
    </w:p>
    <w:p w14:paraId="28479962" w14:textId="77777777" w:rsidR="003A727C" w:rsidRPr="00AF3117" w:rsidRDefault="003A727C" w:rsidP="003A727C">
      <w:r w:rsidRPr="00AF3117">
        <w:t xml:space="preserve">"Now you’re in Lagos. Underneath the old Falcon training grid. </w:t>
      </w:r>
      <w:r w:rsidR="00316BC7" w:rsidRPr="00AF3117">
        <w:t>We have</w:t>
      </w:r>
      <w:r w:rsidRPr="00AF3117">
        <w:t xml:space="preserve"> sealed the node. Codex can’t reach you here."</w:t>
      </w:r>
    </w:p>
    <w:p w14:paraId="5DD3FB73" w14:textId="77777777" w:rsidR="003A727C" w:rsidRPr="00AF3117" w:rsidRDefault="003A727C" w:rsidP="003A727C">
      <w:r w:rsidRPr="00AF3117">
        <w:t>She handed him water. He drank, slowly.</w:t>
      </w:r>
    </w:p>
    <w:p w14:paraId="2862431F" w14:textId="77777777" w:rsidR="003A727C" w:rsidRPr="00AF3117" w:rsidRDefault="003A727C" w:rsidP="003A727C">
      <w:r w:rsidRPr="00AF3117">
        <w:t>"The shard..."</w:t>
      </w:r>
    </w:p>
    <w:p w14:paraId="5CB5B5A8" w14:textId="77777777" w:rsidR="003A727C" w:rsidRPr="00AF3117" w:rsidRDefault="00085CB2" w:rsidP="003A727C">
      <w:r>
        <w:t>Temi</w:t>
      </w:r>
      <w:r w:rsidR="003A727C" w:rsidRPr="00AF3117">
        <w:t xml:space="preserve"> nodded. "Still with you. It </w:t>
      </w:r>
      <w:r w:rsidR="00316BC7" w:rsidRPr="00AF3117">
        <w:t>has not</w:t>
      </w:r>
      <w:r w:rsidR="003A727C" w:rsidRPr="00AF3117">
        <w:t xml:space="preserve"> rejected you. But it </w:t>
      </w:r>
      <w:r w:rsidR="00316BC7" w:rsidRPr="00AF3117">
        <w:t>has not</w:t>
      </w:r>
      <w:r w:rsidR="003A727C" w:rsidRPr="00AF3117">
        <w:t xml:space="preserve"> accepted you either. We think Malik corrupted the thread."</w:t>
      </w:r>
    </w:p>
    <w:p w14:paraId="4206CD1E" w14:textId="77777777" w:rsidR="003A727C" w:rsidRPr="00CF5376" w:rsidRDefault="003A727C" w:rsidP="003A727C">
      <w:r w:rsidRPr="00CF5376">
        <w:t>Sebastian’s jaw tensed. "He said it chose me."</w:t>
      </w:r>
    </w:p>
    <w:p w14:paraId="19F7BEA2" w14:textId="77777777" w:rsidR="003A727C" w:rsidRPr="00AF3117" w:rsidRDefault="003A727C" w:rsidP="003A727C">
      <w:r w:rsidRPr="00CF5376">
        <w:t xml:space="preserve">"He lied. Or </w:t>
      </w:r>
      <w:r w:rsidR="000D40FB" w:rsidRPr="00CF5376">
        <w:t>he</w:t>
      </w:r>
      <w:r w:rsidRPr="00CF5376">
        <w:t xml:space="preserve"> believed</w:t>
      </w:r>
      <w:r w:rsidRPr="00AF3117">
        <w:t xml:space="preserve"> it. </w:t>
      </w:r>
      <w:r w:rsidR="00316BC7" w:rsidRPr="00AF3117">
        <w:t>Does not</w:t>
      </w:r>
      <w:r w:rsidRPr="00AF3117">
        <w:t xml:space="preserve"> matter. The Codex used that moment to break you."</w:t>
      </w:r>
    </w:p>
    <w:p w14:paraId="5059124F" w14:textId="77777777" w:rsidR="003A727C" w:rsidRPr="00AF3117" w:rsidRDefault="003A727C" w:rsidP="003A727C">
      <w:r w:rsidRPr="00AF3117">
        <w:t>He looked past her. The wall shimmered slightly. Someone else was there.</w:t>
      </w:r>
    </w:p>
    <w:p w14:paraId="04204927" w14:textId="77777777" w:rsidR="003A727C" w:rsidRPr="00AF3117" w:rsidRDefault="003A727C" w:rsidP="003A727C">
      <w:r w:rsidRPr="00AF3117">
        <w:t>Anaïs.</w:t>
      </w:r>
    </w:p>
    <w:p w14:paraId="65A31896" w14:textId="77777777" w:rsidR="003A727C" w:rsidRPr="00AF3117" w:rsidRDefault="003A727C" w:rsidP="003A727C">
      <w:r w:rsidRPr="00AF3117">
        <w:t>She remained just outside the glow field. Watching. Guarding.</w:t>
      </w:r>
    </w:p>
    <w:p w14:paraId="3CF30DE8" w14:textId="77777777" w:rsidR="003A727C" w:rsidRPr="00AF3117" w:rsidRDefault="003A727C" w:rsidP="003A727C">
      <w:r w:rsidRPr="00AF3117">
        <w:t>"You said something in the memory vault," she murmured. "A dream. Of fire. That spoke my name."</w:t>
      </w:r>
    </w:p>
    <w:p w14:paraId="536947D6" w14:textId="77777777" w:rsidR="003A727C" w:rsidRPr="00AF3117" w:rsidRDefault="003A727C" w:rsidP="003A727C">
      <w:r w:rsidRPr="00AF3117">
        <w:lastRenderedPageBreak/>
        <w:t>Sebastian met her gaze.</w:t>
      </w:r>
    </w:p>
    <w:p w14:paraId="08F5AC52" w14:textId="77777777" w:rsidR="003A727C" w:rsidRPr="00AF3117" w:rsidRDefault="003A727C" w:rsidP="003A727C">
      <w:r w:rsidRPr="00AF3117">
        <w:t>"It wasn’t a dream. It was the shard. It showed me a future where everything burns—but you walk through it untouched."</w:t>
      </w:r>
    </w:p>
    <w:p w14:paraId="53E07584" w14:textId="77777777" w:rsidR="003A727C" w:rsidRPr="00AF3117" w:rsidRDefault="00085CB2" w:rsidP="003A727C">
      <w:r>
        <w:t>Temi</w:t>
      </w:r>
      <w:r w:rsidR="003A727C" w:rsidRPr="00AF3117">
        <w:t xml:space="preserve"> glanced between them. "The fourth shard is active. We felt it. We think it called to all of us at once."</w:t>
      </w:r>
    </w:p>
    <w:p w14:paraId="65093DD7" w14:textId="77777777" w:rsidR="003A727C" w:rsidRPr="00AF3117" w:rsidRDefault="003A727C" w:rsidP="003A727C">
      <w:r w:rsidRPr="00AF3117">
        <w:t>Sebastian sat up slowly, groaning. "Then what now?"</w:t>
      </w:r>
    </w:p>
    <w:p w14:paraId="2E9648BC" w14:textId="77777777" w:rsidR="003A727C" w:rsidRPr="00AF3117" w:rsidRDefault="003A727C" w:rsidP="003A727C">
      <w:r w:rsidRPr="00AF3117">
        <w:t>Anaïs stepped fully into the light.</w:t>
      </w:r>
    </w:p>
    <w:p w14:paraId="56710FCA" w14:textId="77777777" w:rsidR="003A727C" w:rsidRPr="00AF3117" w:rsidRDefault="003A727C" w:rsidP="003A727C">
      <w:r w:rsidRPr="00AF3117">
        <w:t>"Now we stop thinking like survivors. We start thinking like Watchers. All of us."</w:t>
      </w:r>
    </w:p>
    <w:p w14:paraId="4A779AC3" w14:textId="77777777" w:rsidR="003A727C" w:rsidRPr="00AF3117" w:rsidRDefault="003A727C" w:rsidP="003A727C">
      <w:r w:rsidRPr="00AF3117">
        <w:t xml:space="preserve">Idris </w:t>
      </w:r>
      <w:r w:rsidRPr="00CF5376">
        <w:t xml:space="preserve">entered, </w:t>
      </w:r>
      <w:r w:rsidR="00D65EA8" w:rsidRPr="00CF5376">
        <w:t>data pad</w:t>
      </w:r>
      <w:r w:rsidRPr="00CF5376">
        <w:t xml:space="preserve"> in</w:t>
      </w:r>
      <w:r w:rsidRPr="00AF3117">
        <w:t xml:space="preserve"> hand. "Lagos Tribunal just went dark. Omega House sent out a coded decree: 'The Gemini Protocol has been triggered.'"</w:t>
      </w:r>
    </w:p>
    <w:p w14:paraId="697917A2" w14:textId="77777777" w:rsidR="003A727C" w:rsidRPr="00AF3117" w:rsidRDefault="003A727C" w:rsidP="003A727C">
      <w:r w:rsidRPr="00AF3117">
        <w:t>Sebastian's fingers tightened.</w:t>
      </w:r>
    </w:p>
    <w:p w14:paraId="658C9829" w14:textId="77777777" w:rsidR="003A727C" w:rsidRPr="00AF3117" w:rsidRDefault="003A727C" w:rsidP="003A727C">
      <w:r w:rsidRPr="00AF3117">
        <w:t>"What the hell is the Gemini Protocol?"</w:t>
      </w:r>
    </w:p>
    <w:p w14:paraId="5DB655D4" w14:textId="77777777" w:rsidR="003A727C" w:rsidRPr="00AF3117" w:rsidRDefault="00085CB2" w:rsidP="003A727C">
      <w:r>
        <w:t>Temi</w:t>
      </w:r>
      <w:r w:rsidR="003A727C" w:rsidRPr="00AF3117">
        <w:t xml:space="preserve"> and Anaïs exchanged a glance. Neither spoke.</w:t>
      </w:r>
    </w:p>
    <w:p w14:paraId="3707864D" w14:textId="77777777" w:rsidR="003A727C" w:rsidRPr="00AF3117" w:rsidRDefault="003A727C" w:rsidP="003A727C">
      <w:r w:rsidRPr="00AF3117">
        <w:t>Idris answered for them.</w:t>
      </w:r>
    </w:p>
    <w:p w14:paraId="36B7FB1C" w14:textId="77777777" w:rsidR="003A727C" w:rsidRPr="00AF3117" w:rsidRDefault="003A727C" w:rsidP="003A727C">
      <w:r w:rsidRPr="00AF3117">
        <w:t>"It means they’ve identified two active heirs to the Tri-Signet."</w:t>
      </w:r>
    </w:p>
    <w:p w14:paraId="4B29316B" w14:textId="77777777" w:rsidR="003A727C" w:rsidRPr="00AF3117" w:rsidRDefault="003A727C" w:rsidP="003A727C">
      <w:r w:rsidRPr="00AF3117">
        <w:t>Anaïs exhaled. "And they plan to kill one."</w:t>
      </w:r>
    </w:p>
    <w:p w14:paraId="0659C452" w14:textId="77777777" w:rsidR="003A727C" w:rsidRPr="00AF3117" w:rsidRDefault="003A727C" w:rsidP="003A727C">
      <w:r w:rsidRPr="00AF3117">
        <w:t>Sebastian stood fully for the first time, unsteady but upright.</w:t>
      </w:r>
    </w:p>
    <w:p w14:paraId="3CCD273A" w14:textId="77777777" w:rsidR="003A727C" w:rsidRPr="00AF3117" w:rsidRDefault="003A727C" w:rsidP="003A727C">
      <w:r w:rsidRPr="00AF3117">
        <w:t>"Then we don’t run. We find the fourth shard before they do."</w:t>
      </w:r>
    </w:p>
    <w:p w14:paraId="2566A0B5" w14:textId="77777777" w:rsidR="003A727C" w:rsidRPr="00AF3117" w:rsidRDefault="003A727C" w:rsidP="003A727C">
      <w:r w:rsidRPr="00AF3117">
        <w:t>The room darkened briefly as a pulse rippled through the hideout’s shield.</w:t>
      </w:r>
    </w:p>
    <w:p w14:paraId="6D3001EA" w14:textId="77777777" w:rsidR="003A727C" w:rsidRPr="00AF3117" w:rsidRDefault="003A727C" w:rsidP="003A727C">
      <w:r w:rsidRPr="00AF3117">
        <w:t>The fourth shard had sent a signal.</w:t>
      </w:r>
    </w:p>
    <w:p w14:paraId="1ABC9F5C" w14:textId="77777777" w:rsidR="009B398A" w:rsidRDefault="003A727C" w:rsidP="003A727C">
      <w:pPr>
        <w:sectPr w:rsidR="009B398A">
          <w:pgSz w:w="11906" w:h="16838"/>
          <w:pgMar w:top="1440" w:right="1440" w:bottom="1440" w:left="1440" w:header="708" w:footer="708" w:gutter="0"/>
          <w:cols w:space="708"/>
          <w:docGrid w:linePitch="360"/>
        </w:sectPr>
      </w:pPr>
      <w:r w:rsidRPr="00AF3117">
        <w:t>And it was close.</w:t>
      </w:r>
    </w:p>
    <w:p w14:paraId="32373B3D" w14:textId="77777777" w:rsidR="003A727C" w:rsidRPr="007126E7" w:rsidRDefault="003A727C" w:rsidP="001457B7">
      <w:pPr>
        <w:pStyle w:val="Heading3"/>
      </w:pPr>
      <w:r w:rsidRPr="007126E7">
        <w:lastRenderedPageBreak/>
        <w:t>Part 7: The Gemini Directive</w:t>
      </w:r>
    </w:p>
    <w:p w14:paraId="0BE856F9" w14:textId="77777777" w:rsidR="003A727C" w:rsidRPr="001457B7" w:rsidRDefault="003A727C" w:rsidP="003A727C">
      <w:pPr>
        <w:rPr>
          <w:b/>
          <w:bCs/>
        </w:rPr>
      </w:pPr>
      <w:r w:rsidRPr="001457B7">
        <w:rPr>
          <w:b/>
          <w:bCs/>
        </w:rPr>
        <w:t>Lagos – 11:32 WAT</w:t>
      </w:r>
      <w:r w:rsidRPr="001457B7">
        <w:rPr>
          <w:b/>
          <w:bCs/>
        </w:rPr>
        <w:br/>
        <w:t xml:space="preserve">Falcon Safehouse – </w:t>
      </w:r>
      <w:r w:rsidR="0095603E" w:rsidRPr="001457B7">
        <w:rPr>
          <w:b/>
          <w:bCs/>
        </w:rPr>
        <w:t>Perimeter</w:t>
      </w:r>
      <w:r w:rsidRPr="001457B7">
        <w:rPr>
          <w:b/>
          <w:bCs/>
        </w:rPr>
        <w:t xml:space="preserve"> Wing, Control Room</w:t>
      </w:r>
    </w:p>
    <w:p w14:paraId="6B5D50B1" w14:textId="77777777" w:rsidR="003A727C" w:rsidRPr="00CF5376" w:rsidRDefault="003A727C" w:rsidP="003A727C">
      <w:r w:rsidRPr="00CF5376">
        <w:t xml:space="preserve">The control room was dark but breathing. Glyphs pulsed faintly along the walls, layered in four bands of light — Codex, Falcon, Omega, and something older. Something undefined. The fourth shard had not only awakened, </w:t>
      </w:r>
      <w:r w:rsidR="006043B4" w:rsidRPr="00CF5376">
        <w:t>but it had also</w:t>
      </w:r>
      <w:r w:rsidRPr="00CF5376">
        <w:t xml:space="preserve"> begun to broadcast.</w:t>
      </w:r>
    </w:p>
    <w:p w14:paraId="75ED8604" w14:textId="77777777" w:rsidR="003A727C" w:rsidRPr="00CF5376" w:rsidRDefault="003A727C" w:rsidP="003A727C">
      <w:r w:rsidRPr="00CF5376">
        <w:t xml:space="preserve">Anaïs stood at the central </w:t>
      </w:r>
      <w:proofErr w:type="spellStart"/>
      <w:r w:rsidR="00D65EA8" w:rsidRPr="00CF5376">
        <w:t>holo</w:t>
      </w:r>
      <w:proofErr w:type="spellEnd"/>
      <w:r w:rsidR="00D65EA8" w:rsidRPr="00CF5376">
        <w:t xml:space="preserve"> point</w:t>
      </w:r>
      <w:r w:rsidRPr="00CF5376">
        <w:t xml:space="preserve">, arms folded, watching as the signal mapping grew erratic. The shard’s signal </w:t>
      </w:r>
      <w:r w:rsidR="00316BC7" w:rsidRPr="00CF5376">
        <w:t>was not</w:t>
      </w:r>
      <w:r w:rsidRPr="00CF5376">
        <w:t xml:space="preserve"> static. It moved, like a living code, weaving in and out of known frequencies, dipping beneath old Vanguard archives, resurfacing inside forgotten Codex myths.</w:t>
      </w:r>
    </w:p>
    <w:p w14:paraId="343B4110" w14:textId="77777777" w:rsidR="003A727C" w:rsidRPr="00CF5376" w:rsidRDefault="003A727C" w:rsidP="003A727C">
      <w:r w:rsidRPr="00CF5376">
        <w:t>"It’s not just trying to be found," she said. "It’s testing us."</w:t>
      </w:r>
    </w:p>
    <w:p w14:paraId="603BD528" w14:textId="77777777" w:rsidR="003A727C" w:rsidRPr="00CF5376" w:rsidRDefault="00085CB2" w:rsidP="003A727C">
      <w:r>
        <w:t>Temi</w:t>
      </w:r>
      <w:r w:rsidR="003A727C" w:rsidRPr="00CF5376">
        <w:t>, standing beside her, traced the signal path through her gauntlet. It looped once through Timbuktu, then vanished.</w:t>
      </w:r>
    </w:p>
    <w:p w14:paraId="726D5145" w14:textId="77777777" w:rsidR="003A727C" w:rsidRPr="00CF5376" w:rsidRDefault="003A727C" w:rsidP="003A727C">
      <w:r w:rsidRPr="00CF5376">
        <w:t>"There," she said. "Brief flare under the old manuscript vaults. That’s a dead site."</w:t>
      </w:r>
    </w:p>
    <w:p w14:paraId="66D3B9ED" w14:textId="77777777" w:rsidR="003A727C" w:rsidRPr="00CF5376" w:rsidRDefault="003A727C" w:rsidP="003A727C">
      <w:r w:rsidRPr="00CF5376">
        <w:t xml:space="preserve">"Or a </w:t>
      </w:r>
      <w:r w:rsidR="000626FD" w:rsidRPr="00CF5376">
        <w:t>blind spot</w:t>
      </w:r>
      <w:r w:rsidRPr="00CF5376">
        <w:t>," Anaïs replied.</w:t>
      </w:r>
    </w:p>
    <w:p w14:paraId="6390AEA9" w14:textId="77777777" w:rsidR="003A727C" w:rsidRPr="00CF5376" w:rsidRDefault="003A727C" w:rsidP="003A727C">
      <w:r w:rsidRPr="00CF5376">
        <w:t>Sebastian paced near the reinforced window. His movement had returned, though his skin still glowed faintly with glyph residue.</w:t>
      </w:r>
    </w:p>
    <w:p w14:paraId="40896302" w14:textId="77777777" w:rsidR="003A727C" w:rsidRPr="00CF5376" w:rsidRDefault="003A727C" w:rsidP="003A727C">
      <w:r w:rsidRPr="00CF5376">
        <w:t>"If the Codex initiated the Gemini Protocol," he said, "then the signal isn’t just a beacon. It’s a trigger."</w:t>
      </w:r>
    </w:p>
    <w:p w14:paraId="71A826DB" w14:textId="77777777" w:rsidR="003A727C" w:rsidRPr="00CF5376" w:rsidRDefault="003A727C" w:rsidP="003A727C">
      <w:r w:rsidRPr="00CF5376">
        <w:t>Idris nodded. "Which means the fourth shard is choosing. Or being forced to."</w:t>
      </w:r>
    </w:p>
    <w:p w14:paraId="5AE7854F" w14:textId="77777777" w:rsidR="003A727C" w:rsidRPr="00AF3117" w:rsidRDefault="003A727C" w:rsidP="003A727C">
      <w:r w:rsidRPr="00CF5376">
        <w:t xml:space="preserve">On the </w:t>
      </w:r>
      <w:proofErr w:type="spellStart"/>
      <w:r w:rsidRPr="00CF5376">
        <w:t>holo</w:t>
      </w:r>
      <w:proofErr w:type="spellEnd"/>
      <w:r w:rsidR="000626FD" w:rsidRPr="00CF5376">
        <w:t xml:space="preserve"> </w:t>
      </w:r>
      <w:r w:rsidRPr="00CF5376">
        <w:t>table, two glyph threads lit up. One tracked Sebastian. The other... flickered. Unstable. Incomplete.</w:t>
      </w:r>
    </w:p>
    <w:p w14:paraId="7EF21B4F" w14:textId="77777777" w:rsidR="003A727C" w:rsidRPr="00AF3117" w:rsidRDefault="003A727C" w:rsidP="003A727C">
      <w:r w:rsidRPr="00AF3117">
        <w:t xml:space="preserve">"They don’t know who the second heir is," </w:t>
      </w:r>
      <w:r w:rsidR="00085CB2">
        <w:t>Temi</w:t>
      </w:r>
      <w:r w:rsidRPr="00AF3117">
        <w:t xml:space="preserve"> said.</w:t>
      </w:r>
    </w:p>
    <w:p w14:paraId="290EB051" w14:textId="77777777" w:rsidR="003A727C" w:rsidRPr="00AF3117" w:rsidRDefault="003A727C" w:rsidP="003A727C">
      <w:r w:rsidRPr="00AF3117">
        <w:t>"But we do," Idris replied.</w:t>
      </w:r>
    </w:p>
    <w:p w14:paraId="338EEEC4" w14:textId="77777777" w:rsidR="003A727C" w:rsidRPr="00AF3117" w:rsidRDefault="003A727C" w:rsidP="003A727C">
      <w:r w:rsidRPr="00AF3117">
        <w:t>Everyone turned.</w:t>
      </w:r>
    </w:p>
    <w:p w14:paraId="0D6A98CB" w14:textId="77777777" w:rsidR="003A727C" w:rsidRPr="00AF3117" w:rsidRDefault="003A727C" w:rsidP="003A727C">
      <w:r w:rsidRPr="00AF3117">
        <w:t>Idris walked to the table and activated a restricted glyph, buried beneath layers of Falcon encryption. It displayed a signature fragment: not complete, but unmistakable.</w:t>
      </w:r>
    </w:p>
    <w:p w14:paraId="4D745114" w14:textId="77777777" w:rsidR="003A727C" w:rsidRPr="00AF3117" w:rsidRDefault="003A727C" w:rsidP="003A727C">
      <w:r w:rsidRPr="00AF3117">
        <w:rPr>
          <w:b/>
          <w:bCs/>
        </w:rPr>
        <w:t>Z</w:t>
      </w:r>
      <w:r w:rsidR="00F31CC7">
        <w:rPr>
          <w:b/>
          <w:bCs/>
        </w:rPr>
        <w:t>AHRA</w:t>
      </w:r>
      <w:r w:rsidRPr="00AF3117">
        <w:rPr>
          <w:b/>
          <w:bCs/>
        </w:rPr>
        <w:t xml:space="preserve"> Q</w:t>
      </w:r>
      <w:r w:rsidR="00F31CC7">
        <w:rPr>
          <w:b/>
          <w:bCs/>
        </w:rPr>
        <w:t>UADRI</w:t>
      </w:r>
      <w:r w:rsidRPr="00AF3117">
        <w:rPr>
          <w:b/>
          <w:bCs/>
        </w:rPr>
        <w:t>.</w:t>
      </w:r>
    </w:p>
    <w:p w14:paraId="025741FD" w14:textId="77777777" w:rsidR="003A727C" w:rsidRPr="00AF3117" w:rsidRDefault="003A727C" w:rsidP="003A727C">
      <w:r w:rsidRPr="00AF3117">
        <w:t>Sebastian blinked. "She vanished. Years ago."</w:t>
      </w:r>
    </w:p>
    <w:p w14:paraId="688B3297" w14:textId="77777777" w:rsidR="003A727C" w:rsidRPr="00AF3117" w:rsidRDefault="003A727C" w:rsidP="003A727C">
      <w:r w:rsidRPr="00AF3117">
        <w:t>"No," Anaïs said. "She was taken. Hidden. Omega kept her off the grid."</w:t>
      </w:r>
    </w:p>
    <w:p w14:paraId="3F20C717" w14:textId="77777777" w:rsidR="003A727C" w:rsidRPr="00AF3117" w:rsidRDefault="00085CB2" w:rsidP="003A727C">
      <w:r>
        <w:t>Temi</w:t>
      </w:r>
      <w:r w:rsidR="003A727C" w:rsidRPr="00AF3117">
        <w:t xml:space="preserve"> stepped closer to the table. "Why?"</w:t>
      </w:r>
    </w:p>
    <w:p w14:paraId="67828DFA" w14:textId="77777777" w:rsidR="003A727C" w:rsidRPr="00AF3117" w:rsidRDefault="003A727C" w:rsidP="003A727C">
      <w:r w:rsidRPr="00AF3117">
        <w:t>"Because she carries something the others don’t."</w:t>
      </w:r>
    </w:p>
    <w:p w14:paraId="168D9ABF" w14:textId="77777777" w:rsidR="003A727C" w:rsidRPr="00AF3117" w:rsidRDefault="003A727C" w:rsidP="003A727C">
      <w:r w:rsidRPr="00AF3117">
        <w:t>"Not just bloodline?"</w:t>
      </w:r>
    </w:p>
    <w:p w14:paraId="51764C94" w14:textId="77777777" w:rsidR="003A727C" w:rsidRPr="00AF3117" w:rsidRDefault="003A727C" w:rsidP="003A727C">
      <w:r w:rsidRPr="00AF3117">
        <w:t>"No," Anaïs said. "She carries legacy. She was born of the Omega-Falcon breach."</w:t>
      </w:r>
    </w:p>
    <w:p w14:paraId="4264B6A3" w14:textId="77777777" w:rsidR="003A727C" w:rsidRPr="00AF3117" w:rsidRDefault="003A727C" w:rsidP="003A727C">
      <w:r w:rsidRPr="00AF3117">
        <w:t>Sebastian ran a hand through his hair. "Then she’s the other Gemini."</w:t>
      </w:r>
    </w:p>
    <w:p w14:paraId="2CBF6222" w14:textId="77777777" w:rsidR="003A727C" w:rsidRPr="00AF3117" w:rsidRDefault="003A727C" w:rsidP="003A727C">
      <w:r w:rsidRPr="00AF3117">
        <w:lastRenderedPageBreak/>
        <w:t>The room shifted. It was subtle, but undeniable — a pressure in the air. As if the Codex itself was listening.</w:t>
      </w:r>
    </w:p>
    <w:p w14:paraId="452480CD" w14:textId="77777777" w:rsidR="003A727C" w:rsidRPr="00AF3117" w:rsidRDefault="003A727C" w:rsidP="003A727C">
      <w:r w:rsidRPr="00AF3117">
        <w:t>"If the fourth shard is choosing between us," he said, "then we don’t have time to wait."</w:t>
      </w:r>
    </w:p>
    <w:p w14:paraId="246E1922" w14:textId="77777777" w:rsidR="003A727C" w:rsidRPr="00AF3117" w:rsidRDefault="003A727C" w:rsidP="003A727C">
      <w:r w:rsidRPr="00AF3117">
        <w:t>Idris looked up. "We trace the next beacon."</w:t>
      </w:r>
    </w:p>
    <w:p w14:paraId="2EC6ECF8" w14:textId="77777777" w:rsidR="003A727C" w:rsidRPr="00AF3117" w:rsidRDefault="00085CB2" w:rsidP="003A727C">
      <w:r>
        <w:t>Temi</w:t>
      </w:r>
      <w:r w:rsidR="003A727C" w:rsidRPr="00AF3117">
        <w:t>’s gauntlet buzzed. A flare. Subtle</w:t>
      </w:r>
      <w:r w:rsidR="003A727C" w:rsidRPr="00CF5376">
        <w:t xml:space="preserve">. </w:t>
      </w:r>
      <w:r w:rsidR="000D40FB" w:rsidRPr="00CF5376">
        <w:t>Too</w:t>
      </w:r>
      <w:r w:rsidR="003A727C" w:rsidRPr="00AF3117">
        <w:t xml:space="preserve"> faint to read.</w:t>
      </w:r>
    </w:p>
    <w:p w14:paraId="207DA1BD" w14:textId="77777777" w:rsidR="003A727C" w:rsidRPr="00AF3117" w:rsidRDefault="003A727C" w:rsidP="003A727C">
      <w:r w:rsidRPr="00AF3117">
        <w:t>"Cairo," she said. "Old Citadel district. Underneath the Museum vault. We have less than twenty-four hours."</w:t>
      </w:r>
    </w:p>
    <w:p w14:paraId="0EB2999E" w14:textId="77777777" w:rsidR="003A727C" w:rsidRPr="00AF3117" w:rsidRDefault="003A727C" w:rsidP="003A727C">
      <w:r w:rsidRPr="00AF3117">
        <w:t>Anaïs nodded. "Then we move now."</w:t>
      </w:r>
    </w:p>
    <w:p w14:paraId="74BC0096" w14:textId="77777777" w:rsidR="003A727C" w:rsidRPr="00AF3117" w:rsidRDefault="003A727C" w:rsidP="003A727C">
      <w:r w:rsidRPr="00AF3117">
        <w:t xml:space="preserve">They </w:t>
      </w:r>
      <w:r w:rsidR="00316BC7" w:rsidRPr="00AF3117">
        <w:t>did not</w:t>
      </w:r>
      <w:r w:rsidRPr="00AF3117">
        <w:t xml:space="preserve"> say the other thing </w:t>
      </w:r>
      <w:r w:rsidR="00A84FD4" w:rsidRPr="00AF3117">
        <w:t>aloud</w:t>
      </w:r>
      <w:r w:rsidRPr="00AF3117">
        <w:t>. But it echoed in all of them:</w:t>
      </w:r>
    </w:p>
    <w:p w14:paraId="6B6F718D" w14:textId="77777777" w:rsidR="003A727C" w:rsidRPr="00AF3117" w:rsidRDefault="003A727C" w:rsidP="003A727C">
      <w:r w:rsidRPr="00AF3117">
        <w:t>Only one Gemini would survive the convergence.</w:t>
      </w:r>
    </w:p>
    <w:p w14:paraId="250101C9" w14:textId="77777777" w:rsidR="009B398A" w:rsidRDefault="003A727C" w:rsidP="003A727C">
      <w:pPr>
        <w:sectPr w:rsidR="009B398A">
          <w:pgSz w:w="11906" w:h="16838"/>
          <w:pgMar w:top="1440" w:right="1440" w:bottom="1440" w:left="1440" w:header="708" w:footer="708" w:gutter="0"/>
          <w:cols w:space="708"/>
          <w:docGrid w:linePitch="360"/>
        </w:sectPr>
      </w:pPr>
      <w:r w:rsidRPr="00AF3117">
        <w:t>And they would have to choose who.</w:t>
      </w:r>
    </w:p>
    <w:p w14:paraId="5BD6C219" w14:textId="77777777" w:rsidR="003A727C" w:rsidRPr="007126E7" w:rsidRDefault="003A727C" w:rsidP="00BA2869">
      <w:pPr>
        <w:pStyle w:val="Heading3"/>
      </w:pPr>
      <w:r w:rsidRPr="007126E7">
        <w:lastRenderedPageBreak/>
        <w:t>Part 8: Beneath the Citadel</w:t>
      </w:r>
    </w:p>
    <w:p w14:paraId="58E12F18" w14:textId="77777777" w:rsidR="00F31CC7" w:rsidRDefault="003A727C" w:rsidP="003A727C">
      <w:pPr>
        <w:rPr>
          <w:b/>
          <w:bCs/>
        </w:rPr>
      </w:pPr>
      <w:r w:rsidRPr="00F31CC7">
        <w:rPr>
          <w:b/>
          <w:bCs/>
        </w:rPr>
        <w:t>Cairo – 04:07 EET</w:t>
      </w:r>
    </w:p>
    <w:p w14:paraId="51D888C7" w14:textId="77777777" w:rsidR="003A727C" w:rsidRPr="00F31CC7" w:rsidRDefault="003A727C" w:rsidP="003A727C">
      <w:pPr>
        <w:rPr>
          <w:b/>
          <w:bCs/>
        </w:rPr>
      </w:pPr>
      <w:r w:rsidRPr="00F31CC7">
        <w:rPr>
          <w:b/>
          <w:bCs/>
        </w:rPr>
        <w:t>Vault Sector Theta-9, Below the Museum of Antiquities</w:t>
      </w:r>
    </w:p>
    <w:p w14:paraId="7B042B0F" w14:textId="77777777" w:rsidR="003A727C" w:rsidRPr="008A3AFD" w:rsidRDefault="003A727C" w:rsidP="003A727C">
      <w:r w:rsidRPr="008A3AFD">
        <w:t>The museum slept behind thick, ancient walls—limestone carved by slaves and time. But beneath it, Vault Theta-9 had begun to stir. Not with motion, but with memory. The fourth shard had pulsed here only once in the last thousand years. And now, it called again.</w:t>
      </w:r>
    </w:p>
    <w:p w14:paraId="69F4C673" w14:textId="77777777" w:rsidR="003A727C" w:rsidRPr="008A3AFD" w:rsidRDefault="003A727C" w:rsidP="003A727C">
      <w:r w:rsidRPr="008A3AFD">
        <w:t xml:space="preserve">Anaïs descended first, her boots kissing the dust-light floor with purpose. Her gauntlet, stripped of its protection casing, pulsed with violet glyphs, light rippling like breath down her arm. </w:t>
      </w:r>
      <w:r w:rsidR="00085CB2">
        <w:t>Temi</w:t>
      </w:r>
      <w:r w:rsidRPr="008A3AFD">
        <w:t xml:space="preserve"> followed, the second shard hidden beneath her cloak. It </w:t>
      </w:r>
      <w:r w:rsidR="00A84FD4" w:rsidRPr="008A3AFD">
        <w:t>had not</w:t>
      </w:r>
      <w:r w:rsidRPr="008A3AFD">
        <w:t xml:space="preserve"> spoken since Lagos, but now it thrummed faintly—not in recognition, but in caution.</w:t>
      </w:r>
    </w:p>
    <w:p w14:paraId="6E6E081C" w14:textId="77777777" w:rsidR="003A727C" w:rsidRPr="008A3AFD" w:rsidRDefault="003A727C" w:rsidP="003A727C">
      <w:r w:rsidRPr="008A3AFD">
        <w:t>Sebastian brought up the rear, his pace uneven, but deliberate. The lines of his face had sharpened. Not just from fatigue. From something else. The Gemini Protocol had named him a candidate. But even now, he felt unworthy.</w:t>
      </w:r>
    </w:p>
    <w:p w14:paraId="0E3A0E50" w14:textId="77777777" w:rsidR="003A727C" w:rsidRPr="008A3AFD" w:rsidRDefault="003A727C" w:rsidP="003A727C">
      <w:r w:rsidRPr="008A3AFD">
        <w:t>They passed through a narrow breach in the foundation stones—a slit just wide enough for human passage. No Codex signal worked here. No Falcon relay. It was pure silence, thick with the breath of things not forgotten.</w:t>
      </w:r>
    </w:p>
    <w:p w14:paraId="6443DB84" w14:textId="77777777" w:rsidR="003A727C" w:rsidRPr="008A3AFD" w:rsidRDefault="003A727C" w:rsidP="003A727C">
      <w:r w:rsidRPr="008A3AFD">
        <w:t>The chamber itself was circular. Ancient. Its ceiling domed and dark, broken only by veins of obsidian fused into the stone. Four columns flanked the cardinal points. At the centre stood a pedestal, no taller than a child’s reach, carved with the earliest Falcon glyphs. Glyphs only a Watcher or a blooded heir could read.</w:t>
      </w:r>
    </w:p>
    <w:p w14:paraId="1A494999" w14:textId="77777777" w:rsidR="003A727C" w:rsidRPr="008A3AFD" w:rsidRDefault="003A727C" w:rsidP="003A727C">
      <w:r w:rsidRPr="008A3AFD">
        <w:t xml:space="preserve">Anaïs paused, then looked to </w:t>
      </w:r>
      <w:r w:rsidR="00085CB2">
        <w:t>Temi</w:t>
      </w:r>
      <w:r w:rsidRPr="008A3AFD">
        <w:t>.</w:t>
      </w:r>
    </w:p>
    <w:p w14:paraId="0899229D" w14:textId="77777777" w:rsidR="003A727C" w:rsidRPr="008A3AFD" w:rsidRDefault="003A727C" w:rsidP="003A727C">
      <w:r w:rsidRPr="008A3AFD">
        <w:t>"You feel it too?"</w:t>
      </w:r>
    </w:p>
    <w:p w14:paraId="75D1A511" w14:textId="77777777" w:rsidR="003A727C" w:rsidRPr="008A3AFD" w:rsidRDefault="00085CB2" w:rsidP="003A727C">
      <w:r>
        <w:t>Temi</w:t>
      </w:r>
      <w:r w:rsidR="003A727C" w:rsidRPr="00CF5376">
        <w:t xml:space="preserve"> nodded. "It’s not just </w:t>
      </w:r>
      <w:r w:rsidR="005C6CF3" w:rsidRPr="00CF5376">
        <w:t>glyph work</w:t>
      </w:r>
      <w:r w:rsidR="003A727C" w:rsidRPr="00CF5376">
        <w:t>.</w:t>
      </w:r>
      <w:r w:rsidR="003A727C" w:rsidRPr="008A3AFD">
        <w:t xml:space="preserve"> It’s sentient."</w:t>
      </w:r>
    </w:p>
    <w:p w14:paraId="06B67AAF" w14:textId="77777777" w:rsidR="003A727C" w:rsidRPr="008A3AFD" w:rsidRDefault="003A727C" w:rsidP="003A727C">
      <w:r w:rsidRPr="008A3AFD">
        <w:t xml:space="preserve">Sebastian stepped closer to the pedestal. A soft ring of energy spread from its base, scanning the room. It passed over him, then </w:t>
      </w:r>
      <w:r w:rsidR="00085CB2">
        <w:t>Temi</w:t>
      </w:r>
      <w:r w:rsidRPr="008A3AFD">
        <w:t>, then Anaïs—each time flaring differently. Then it stopped.</w:t>
      </w:r>
    </w:p>
    <w:p w14:paraId="218D48A5" w14:textId="77777777" w:rsidR="003A727C" w:rsidRPr="008A3AFD" w:rsidRDefault="003A727C" w:rsidP="003A727C">
      <w:r w:rsidRPr="008A3AFD">
        <w:t>Another presence entered.</w:t>
      </w:r>
    </w:p>
    <w:p w14:paraId="442896D7" w14:textId="77777777" w:rsidR="003A727C" w:rsidRPr="008A3AFD" w:rsidRDefault="003A727C" w:rsidP="003A727C">
      <w:r w:rsidRPr="008A3AFD">
        <w:t>Zahra.</w:t>
      </w:r>
    </w:p>
    <w:p w14:paraId="642F9915" w14:textId="77777777" w:rsidR="003A727C" w:rsidRPr="008A3AFD" w:rsidRDefault="003A727C" w:rsidP="003A727C">
      <w:r w:rsidRPr="008A3AFD">
        <w:t xml:space="preserve">She emerged from the side tunnel </w:t>
      </w:r>
      <w:r w:rsidRPr="00CF5376">
        <w:t xml:space="preserve">like a ghost—silent, regal, her cloak undisturbed despite the shifting air. Two Omega escorts flanked </w:t>
      </w:r>
      <w:r w:rsidR="006043B4" w:rsidRPr="00CF5376">
        <w:t>her but</w:t>
      </w:r>
      <w:r w:rsidRPr="00CF5376">
        <w:t xml:space="preserve"> stopped</w:t>
      </w:r>
      <w:r w:rsidRPr="008A3AFD">
        <w:t xml:space="preserve"> at the threshold. She moved forward alone.</w:t>
      </w:r>
    </w:p>
    <w:p w14:paraId="1110B8D0" w14:textId="77777777" w:rsidR="003A727C" w:rsidRPr="008A3AFD" w:rsidRDefault="003A727C" w:rsidP="003A727C">
      <w:r w:rsidRPr="008A3AFD">
        <w:t>Sebastian gasped. "You’re alive."</w:t>
      </w:r>
    </w:p>
    <w:p w14:paraId="498EB28B" w14:textId="77777777" w:rsidR="003A727C" w:rsidRPr="008A3AFD" w:rsidRDefault="003A727C" w:rsidP="003A727C">
      <w:r w:rsidRPr="008A3AFD">
        <w:t>"You sound disappointed," she said softly, her voice layered—like it echoed through memory.</w:t>
      </w:r>
    </w:p>
    <w:p w14:paraId="02645411" w14:textId="77777777" w:rsidR="003A727C" w:rsidRPr="008A3AFD" w:rsidRDefault="003A727C" w:rsidP="003A727C">
      <w:r w:rsidRPr="008A3AFD">
        <w:t>"I searched for you," he replied.</w:t>
      </w:r>
    </w:p>
    <w:p w14:paraId="5DF9D449" w14:textId="77777777" w:rsidR="003A727C" w:rsidRPr="008A3AFD" w:rsidRDefault="003A727C" w:rsidP="003A727C">
      <w:r w:rsidRPr="008A3AFD">
        <w:t>"I know. They made sure you would."</w:t>
      </w:r>
    </w:p>
    <w:p w14:paraId="5451D2A2" w14:textId="77777777" w:rsidR="003A727C" w:rsidRPr="008A3AFD" w:rsidRDefault="00085CB2" w:rsidP="003A727C">
      <w:r>
        <w:t>Temi</w:t>
      </w:r>
      <w:r w:rsidR="003A727C" w:rsidRPr="008A3AFD">
        <w:t xml:space="preserve"> stepped forward. "You were hidden by Omega?"</w:t>
      </w:r>
    </w:p>
    <w:p w14:paraId="620A60B9" w14:textId="77777777" w:rsidR="003A727C" w:rsidRPr="008A3AFD" w:rsidRDefault="003A727C" w:rsidP="003A727C">
      <w:r w:rsidRPr="008A3AFD">
        <w:t>Zahra turned. "I was protected. There’s a difference."</w:t>
      </w:r>
    </w:p>
    <w:p w14:paraId="432D8B2C" w14:textId="77777777" w:rsidR="003A727C" w:rsidRPr="008A3AFD" w:rsidRDefault="003A727C" w:rsidP="003A727C">
      <w:r w:rsidRPr="008A3AFD">
        <w:t>Anaïs circled the pedestal, never taking her eyes off Zahra. "Then tell us why you’re here now."</w:t>
      </w:r>
    </w:p>
    <w:p w14:paraId="4540FB63" w14:textId="77777777" w:rsidR="003A727C" w:rsidRPr="008A3AFD" w:rsidRDefault="003A727C" w:rsidP="003A727C">
      <w:r w:rsidRPr="008A3AFD">
        <w:lastRenderedPageBreak/>
        <w:t>Zahra removed her glove and held out her hand. A ring pulsed faintly on her finger—one none of them recognised. But the pedestal did. It warmed. The glyphs shimmered.</w:t>
      </w:r>
    </w:p>
    <w:p w14:paraId="68F8EE16" w14:textId="77777777" w:rsidR="003A727C" w:rsidRPr="008A3AFD" w:rsidRDefault="003A727C" w:rsidP="003A727C">
      <w:r w:rsidRPr="008A3AFD">
        <w:t>"The shard summoned me," Zahra said.</w:t>
      </w:r>
    </w:p>
    <w:p w14:paraId="30D2BC20" w14:textId="77777777" w:rsidR="003A727C" w:rsidRPr="008A3AFD" w:rsidRDefault="003A727C" w:rsidP="003A727C">
      <w:r w:rsidRPr="008A3AFD">
        <w:t xml:space="preserve">"You mean </w:t>
      </w:r>
      <w:r w:rsidRPr="008A3AFD">
        <w:rPr>
          <w:i/>
          <w:iCs/>
        </w:rPr>
        <w:t>you</w:t>
      </w:r>
      <w:r w:rsidRPr="008A3AFD">
        <w:t xml:space="preserve"> summoned it," Anaïs countered.</w:t>
      </w:r>
    </w:p>
    <w:p w14:paraId="1F87F450" w14:textId="77777777" w:rsidR="003A727C" w:rsidRPr="008A3AFD" w:rsidRDefault="003A727C" w:rsidP="003A727C">
      <w:r w:rsidRPr="008A3AFD">
        <w:t>Zahra smiled faintly. "Does it matter? The choosing has begun."</w:t>
      </w:r>
    </w:p>
    <w:p w14:paraId="3DB46EFD" w14:textId="77777777" w:rsidR="003A727C" w:rsidRPr="008A3AFD" w:rsidRDefault="003A727C" w:rsidP="003A727C">
      <w:r w:rsidRPr="008A3AFD">
        <w:t>The pedestal flared. Light burst from its core, forming a spiral of rotating glyphs. The walls of the chamber pulsed, and four separate glyph circles formed around each of them.</w:t>
      </w:r>
    </w:p>
    <w:p w14:paraId="4E12B627" w14:textId="77777777" w:rsidR="003A727C" w:rsidRPr="008A3AFD" w:rsidRDefault="003A727C" w:rsidP="003A727C">
      <w:r w:rsidRPr="008A3AFD">
        <w:t>Then the voice came. Genderless. Timeless. Layered with languages long buried.</w:t>
      </w:r>
    </w:p>
    <w:p w14:paraId="3EE2D2A1" w14:textId="77777777" w:rsidR="003A727C" w:rsidRPr="008A3AFD" w:rsidRDefault="003A727C" w:rsidP="003A727C">
      <w:r w:rsidRPr="008A3AFD">
        <w:rPr>
          <w:b/>
          <w:bCs/>
        </w:rPr>
        <w:t>"The Gemini shall be tested. Only one shall ascend. Only one shall remain. The fourth shard binds the seal. Fire shall choose. Not blood."</w:t>
      </w:r>
    </w:p>
    <w:p w14:paraId="1EB749E0" w14:textId="77777777" w:rsidR="003A727C" w:rsidRPr="008A3AFD" w:rsidRDefault="003A727C" w:rsidP="003A727C">
      <w:r w:rsidRPr="008A3AFD">
        <w:t>The vault doors slammed shut.</w:t>
      </w:r>
    </w:p>
    <w:p w14:paraId="7899D29D" w14:textId="77777777" w:rsidR="003A727C" w:rsidRPr="008A3AFD" w:rsidRDefault="003A727C" w:rsidP="003A727C">
      <w:r w:rsidRPr="008A3AFD">
        <w:t xml:space="preserve">Anaïs drew her blade instantly. </w:t>
      </w:r>
      <w:r w:rsidR="00085CB2">
        <w:t>Temi</w:t>
      </w:r>
      <w:r w:rsidRPr="008A3AFD">
        <w:t xml:space="preserve"> lit her gauntlet. Sebastian stepped back, glyphs flickering over his ribs. Zahra did nothing.</w:t>
      </w:r>
    </w:p>
    <w:p w14:paraId="4031D2BD" w14:textId="77777777" w:rsidR="003A727C" w:rsidRPr="008A3AFD" w:rsidRDefault="003A727C" w:rsidP="003A727C">
      <w:r w:rsidRPr="008A3AFD">
        <w:t>She waited.</w:t>
      </w:r>
    </w:p>
    <w:p w14:paraId="526E6052" w14:textId="77777777" w:rsidR="003A727C" w:rsidRPr="008A3AFD" w:rsidRDefault="003A727C" w:rsidP="003A727C">
      <w:r w:rsidRPr="008A3AFD">
        <w:t>Then the flame appeared.</w:t>
      </w:r>
    </w:p>
    <w:p w14:paraId="6F720473" w14:textId="77777777" w:rsidR="003A727C" w:rsidRPr="008A3AFD" w:rsidRDefault="003A727C" w:rsidP="003A727C">
      <w:r w:rsidRPr="008A3AFD">
        <w:t>Not fire, in the usual sense. This was Codex fire. Living. Thinking. It circled them once, slowly, then split into four.</w:t>
      </w:r>
    </w:p>
    <w:p w14:paraId="0421A7BE" w14:textId="77777777" w:rsidR="003A727C" w:rsidRPr="008A3AFD" w:rsidRDefault="003A727C" w:rsidP="003A727C">
      <w:r w:rsidRPr="008A3AFD">
        <w:t>Each thread moved towards one of them.</w:t>
      </w:r>
    </w:p>
    <w:p w14:paraId="1A2CD029" w14:textId="77777777" w:rsidR="003A727C" w:rsidRPr="008A3AFD" w:rsidRDefault="003A727C" w:rsidP="003A727C">
      <w:r w:rsidRPr="008A3AFD">
        <w:t xml:space="preserve">Pain struck Anaïs first. Not physical. Emotional. A vision of her mother, burning alive in silence. Her hands were bound. She </w:t>
      </w:r>
      <w:r w:rsidR="00A84FD4" w:rsidRPr="008A3AFD">
        <w:t>could not</w:t>
      </w:r>
      <w:r w:rsidRPr="008A3AFD">
        <w:t xml:space="preserve"> move. The fire licked at her skin but refused to consume.</w:t>
      </w:r>
    </w:p>
    <w:p w14:paraId="443A67D9" w14:textId="77777777" w:rsidR="003A727C" w:rsidRPr="008A3AFD" w:rsidRDefault="003A727C" w:rsidP="003A727C">
      <w:r w:rsidRPr="008A3AFD">
        <w:t>She screamed—once—then forced herself upright.</w:t>
      </w:r>
    </w:p>
    <w:p w14:paraId="0FAEB718" w14:textId="77777777" w:rsidR="003A727C" w:rsidRPr="008A3AFD" w:rsidRDefault="00085CB2" w:rsidP="003A727C">
      <w:r>
        <w:t>Temi</w:t>
      </w:r>
      <w:r w:rsidR="003A727C" w:rsidRPr="008A3AFD">
        <w:t xml:space="preserve">’s thread became ice. Her father, dead in a courtroom. The council verdict echoing over her name. </w:t>
      </w:r>
      <w:r w:rsidR="003A727C" w:rsidRPr="008A3AFD">
        <w:rPr>
          <w:i/>
          <w:iCs/>
        </w:rPr>
        <w:t>You are legacy, not law.</w:t>
      </w:r>
      <w:r w:rsidR="003A727C" w:rsidRPr="008A3AFD">
        <w:t xml:space="preserve"> The shard in her satchel began to shiver.</w:t>
      </w:r>
    </w:p>
    <w:p w14:paraId="3CB2BD3B" w14:textId="77777777" w:rsidR="003A727C" w:rsidRPr="008A3AFD" w:rsidRDefault="003A727C" w:rsidP="003A727C">
      <w:r w:rsidRPr="008A3AFD">
        <w:t xml:space="preserve">Sebastian saw Malik. Not as a betrayer. As a boy. Crying in the dark, holding a book he </w:t>
      </w:r>
      <w:r w:rsidR="00A84FD4" w:rsidRPr="008A3AFD">
        <w:t>could not</w:t>
      </w:r>
      <w:r w:rsidRPr="008A3AFD">
        <w:t xml:space="preserve"> read. </w:t>
      </w:r>
      <w:r w:rsidRPr="008A3AFD">
        <w:rPr>
          <w:i/>
          <w:iCs/>
        </w:rPr>
        <w:t>He was never taught. He was abandoned.</w:t>
      </w:r>
    </w:p>
    <w:p w14:paraId="30124C0A" w14:textId="77777777" w:rsidR="003A727C" w:rsidRPr="008A3AFD" w:rsidRDefault="003A727C" w:rsidP="003A727C">
      <w:r w:rsidRPr="008A3AFD">
        <w:t>Zahra fell to her knees. She saw nothing. Heard nothing. Just the sound of her own breath. Then, one word.</w:t>
      </w:r>
    </w:p>
    <w:p w14:paraId="48FBD9AC" w14:textId="77777777" w:rsidR="003A727C" w:rsidRPr="008A3AFD" w:rsidRDefault="003A727C" w:rsidP="003A727C">
      <w:r w:rsidRPr="008A3AFD">
        <w:rPr>
          <w:b/>
          <w:bCs/>
        </w:rPr>
        <w:t>"Unworthy."</w:t>
      </w:r>
    </w:p>
    <w:p w14:paraId="00DA849D" w14:textId="77777777" w:rsidR="003A727C" w:rsidRPr="008A3AFD" w:rsidRDefault="003A727C" w:rsidP="003A727C">
      <w:r w:rsidRPr="008A3AFD">
        <w:t>The flames retracted.</w:t>
      </w:r>
    </w:p>
    <w:p w14:paraId="5A1E2871" w14:textId="77777777" w:rsidR="003A727C" w:rsidRPr="008A3AFD" w:rsidRDefault="003A727C" w:rsidP="003A727C">
      <w:r w:rsidRPr="008A3AFD">
        <w:t>The voice returned.</w:t>
      </w:r>
    </w:p>
    <w:p w14:paraId="520253BD" w14:textId="77777777" w:rsidR="003A727C" w:rsidRPr="008A3AFD" w:rsidRDefault="003A727C" w:rsidP="003A727C">
      <w:r w:rsidRPr="008A3AFD">
        <w:rPr>
          <w:b/>
          <w:bCs/>
        </w:rPr>
        <w:t>"Only one bears the wound of all. Only one carries the silence and speaks still. The fourth shard belongs to the hollowed."”</w:t>
      </w:r>
    </w:p>
    <w:p w14:paraId="3E53530D" w14:textId="77777777" w:rsidR="003A727C" w:rsidRPr="008A3AFD" w:rsidRDefault="003A727C" w:rsidP="003A727C">
      <w:r w:rsidRPr="008A3AFD">
        <w:t>All eyes turned to Anaïs.</w:t>
      </w:r>
    </w:p>
    <w:p w14:paraId="1DA5E7F3" w14:textId="77777777" w:rsidR="003A727C" w:rsidRPr="008A3AFD" w:rsidRDefault="003A727C" w:rsidP="003A727C">
      <w:r w:rsidRPr="008A3AFD">
        <w:t>The pedestal cracked.</w:t>
      </w:r>
    </w:p>
    <w:p w14:paraId="00C02109" w14:textId="77777777" w:rsidR="003A727C" w:rsidRPr="008A3AFD" w:rsidRDefault="003A727C" w:rsidP="003A727C">
      <w:r w:rsidRPr="008A3AFD">
        <w:lastRenderedPageBreak/>
        <w:t>Inside it, the fourth shard began to rise—not lifted, but levitating.</w:t>
      </w:r>
    </w:p>
    <w:p w14:paraId="65BFFBE2" w14:textId="77777777" w:rsidR="003A727C" w:rsidRPr="008A3AFD" w:rsidRDefault="003A727C" w:rsidP="003A727C">
      <w:r w:rsidRPr="008A3AFD">
        <w:t>Zahra reached for it.</w:t>
      </w:r>
    </w:p>
    <w:p w14:paraId="112EEDFD" w14:textId="77777777" w:rsidR="003A727C" w:rsidRPr="008A3AFD" w:rsidRDefault="003A727C" w:rsidP="003A727C">
      <w:r w:rsidRPr="008A3AFD">
        <w:t>But it veered.</w:t>
      </w:r>
    </w:p>
    <w:p w14:paraId="506CBC88" w14:textId="77777777" w:rsidR="003A727C" w:rsidRPr="008A3AFD" w:rsidRDefault="003A727C" w:rsidP="003A727C">
      <w:r w:rsidRPr="008A3AFD">
        <w:t>To Anaïs.</w:t>
      </w:r>
    </w:p>
    <w:p w14:paraId="76897B07" w14:textId="77777777" w:rsidR="003A727C" w:rsidRPr="008A3AFD" w:rsidRDefault="003A727C" w:rsidP="003A727C">
      <w:r w:rsidRPr="008A3AFD">
        <w:t xml:space="preserve">She </w:t>
      </w:r>
      <w:r w:rsidR="00A84FD4" w:rsidRPr="008A3AFD">
        <w:t>did not</w:t>
      </w:r>
      <w:r w:rsidRPr="008A3AFD">
        <w:t xml:space="preserve"> touch it.</w:t>
      </w:r>
    </w:p>
    <w:p w14:paraId="1341C2A4" w14:textId="77777777" w:rsidR="003A727C" w:rsidRPr="008A3AFD" w:rsidRDefault="003A727C" w:rsidP="003A727C">
      <w:r w:rsidRPr="008A3AFD">
        <w:t>She bowed.</w:t>
      </w:r>
    </w:p>
    <w:p w14:paraId="5CD4D43C" w14:textId="77777777" w:rsidR="003A727C" w:rsidRPr="008A3AFD" w:rsidRDefault="003A727C" w:rsidP="003A727C">
      <w:r w:rsidRPr="008A3AFD">
        <w:t>The shard settled into her palm. It burned briefly, then dimmed, threads of light coiling around her wrist.</w:t>
      </w:r>
    </w:p>
    <w:p w14:paraId="6BDEE6A6" w14:textId="77777777" w:rsidR="003A727C" w:rsidRPr="008A3AFD" w:rsidRDefault="003A727C" w:rsidP="003A727C">
      <w:r w:rsidRPr="008A3AFD">
        <w:t>Zahra looked away. No bitterness. Just loss.</w:t>
      </w:r>
    </w:p>
    <w:p w14:paraId="61435AE0" w14:textId="77777777" w:rsidR="003A727C" w:rsidRPr="008A3AFD" w:rsidRDefault="003A727C" w:rsidP="003A727C">
      <w:r w:rsidRPr="008A3AFD">
        <w:t>Sebastian stepped forward. "Then it’s decided."</w:t>
      </w:r>
    </w:p>
    <w:p w14:paraId="700224DB" w14:textId="77777777" w:rsidR="003A727C" w:rsidRPr="008A3AFD" w:rsidRDefault="003A727C" w:rsidP="003A727C">
      <w:r w:rsidRPr="008A3AFD">
        <w:t>"No," Anaïs said. "It’s only begun."</w:t>
      </w:r>
    </w:p>
    <w:p w14:paraId="1D4CCB77" w14:textId="77777777" w:rsidR="003A727C" w:rsidRPr="008A3AFD" w:rsidRDefault="003A727C" w:rsidP="003A727C">
      <w:r w:rsidRPr="008A3AFD">
        <w:t>The vault doors hissed open.</w:t>
      </w:r>
    </w:p>
    <w:p w14:paraId="692A077A" w14:textId="77777777" w:rsidR="00EA7B1F" w:rsidRDefault="003A727C" w:rsidP="003A727C">
      <w:pPr>
        <w:sectPr w:rsidR="00EA7B1F">
          <w:pgSz w:w="11906" w:h="16838"/>
          <w:pgMar w:top="1440" w:right="1440" w:bottom="1440" w:left="1440" w:header="708" w:footer="708" w:gutter="0"/>
          <w:cols w:space="708"/>
          <w:docGrid w:linePitch="360"/>
        </w:sectPr>
      </w:pPr>
      <w:r w:rsidRPr="008A3AFD">
        <w:t>The convergence was now complete.</w:t>
      </w:r>
    </w:p>
    <w:p w14:paraId="7A45193C" w14:textId="77777777" w:rsidR="003A727C" w:rsidRPr="007126E7" w:rsidRDefault="003A727C" w:rsidP="00BA2869">
      <w:pPr>
        <w:pStyle w:val="Heading3"/>
      </w:pPr>
      <w:r w:rsidRPr="007126E7">
        <w:lastRenderedPageBreak/>
        <w:t>Part 9: Fire Without a Master</w:t>
      </w:r>
    </w:p>
    <w:p w14:paraId="47E60D61" w14:textId="77777777" w:rsidR="00BA2869" w:rsidRPr="00BA2869" w:rsidRDefault="003A727C" w:rsidP="003A727C">
      <w:pPr>
        <w:rPr>
          <w:b/>
          <w:bCs/>
        </w:rPr>
      </w:pPr>
      <w:r w:rsidRPr="00BA2869">
        <w:rPr>
          <w:b/>
          <w:bCs/>
        </w:rPr>
        <w:t>Cairo – 05:29 EET</w:t>
      </w:r>
    </w:p>
    <w:p w14:paraId="5F9C225F" w14:textId="77777777" w:rsidR="003A727C" w:rsidRPr="00BA2869" w:rsidRDefault="003A727C" w:rsidP="003A727C">
      <w:pPr>
        <w:rPr>
          <w:b/>
          <w:bCs/>
        </w:rPr>
      </w:pPr>
      <w:r w:rsidRPr="00BA2869">
        <w:rPr>
          <w:b/>
          <w:bCs/>
        </w:rPr>
        <w:t>Vault Theta-9 Upper Sector</w:t>
      </w:r>
    </w:p>
    <w:p w14:paraId="03DF7214" w14:textId="77777777" w:rsidR="003A727C" w:rsidRPr="007F1191" w:rsidRDefault="003A727C" w:rsidP="003A727C">
      <w:r w:rsidRPr="007F1191">
        <w:t>The vault doors had reopened, but no one moved.</w:t>
      </w:r>
    </w:p>
    <w:p w14:paraId="2E281B65" w14:textId="77777777" w:rsidR="003A727C" w:rsidRPr="007F1191" w:rsidRDefault="003A727C" w:rsidP="003A727C">
      <w:r w:rsidRPr="007F1191">
        <w:t xml:space="preserve">Anaïs stood with the shard still pulsing in her hand, its heat neither burning nor soothing. It simply was—a presence. A weight. </w:t>
      </w:r>
      <w:r w:rsidRPr="00CF5376">
        <w:t xml:space="preserve">Not </w:t>
      </w:r>
      <w:r w:rsidR="006043B4" w:rsidRPr="00CF5376">
        <w:t>inert but</w:t>
      </w:r>
      <w:r w:rsidRPr="007F1191">
        <w:t xml:space="preserve"> observing. Like a witness of divine appointment now tangled in human imperfection.</w:t>
      </w:r>
    </w:p>
    <w:p w14:paraId="53AFB906" w14:textId="77777777" w:rsidR="003A727C" w:rsidRPr="007F1191" w:rsidRDefault="003A727C" w:rsidP="003A727C">
      <w:r w:rsidRPr="007F1191">
        <w:t>Zahra remained still, eyes closed, her expression unreadable. There was no anger in her. No denial. Just silence. One born of long-guarded truths.</w:t>
      </w:r>
    </w:p>
    <w:p w14:paraId="1759F206" w14:textId="77777777" w:rsidR="003A727C" w:rsidRPr="007F1191" w:rsidRDefault="003A727C" w:rsidP="003A727C">
      <w:r w:rsidRPr="007F1191">
        <w:t xml:space="preserve">"It chose her," </w:t>
      </w:r>
      <w:r w:rsidR="00085CB2">
        <w:t>Temi</w:t>
      </w:r>
      <w:r w:rsidRPr="007F1191">
        <w:t xml:space="preserve"> said softly, breaking the quiet.</w:t>
      </w:r>
    </w:p>
    <w:p w14:paraId="70A697A9" w14:textId="77777777" w:rsidR="003A727C" w:rsidRPr="007F1191" w:rsidRDefault="003A727C" w:rsidP="003A727C">
      <w:r w:rsidRPr="007F1191">
        <w:t>Sebastian took a breath, as if surfacing from something deep. "The convergence isn’t just a prophecy anymore. It’s a fact."</w:t>
      </w:r>
    </w:p>
    <w:p w14:paraId="4215132C" w14:textId="77777777" w:rsidR="003A727C" w:rsidRPr="00CF5376" w:rsidRDefault="003A727C" w:rsidP="003A727C">
      <w:r w:rsidRPr="007F1191">
        <w:t xml:space="preserve">The fourth shard’s </w:t>
      </w:r>
      <w:r w:rsidRPr="00CF5376">
        <w:t xml:space="preserve">light </w:t>
      </w:r>
      <w:r w:rsidR="005C6CF3" w:rsidRPr="00CF5376">
        <w:t>spiralled</w:t>
      </w:r>
      <w:r w:rsidRPr="00CF5376">
        <w:t xml:space="preserve"> once around Anaïs’s wrist and embedded into her gauntlet. It </w:t>
      </w:r>
      <w:r w:rsidR="00A84FD4" w:rsidRPr="00CF5376">
        <w:t>did not</w:t>
      </w:r>
      <w:r w:rsidRPr="00CF5376">
        <w:t xml:space="preserve"> disappear. It anchored—forming a glyph-chain that extended into her skin, into her spine, just like the first feather.</w:t>
      </w:r>
    </w:p>
    <w:p w14:paraId="3D8D64AA" w14:textId="77777777" w:rsidR="003A727C" w:rsidRPr="00CF5376" w:rsidRDefault="003A727C" w:rsidP="003A727C">
      <w:r w:rsidRPr="00CF5376">
        <w:t>Idris emerged from the shadowed corridor behind them. His face was pale.</w:t>
      </w:r>
    </w:p>
    <w:p w14:paraId="745B93E3" w14:textId="77777777" w:rsidR="003A727C" w:rsidRPr="00CF5376" w:rsidRDefault="003A727C" w:rsidP="003A727C">
      <w:r w:rsidRPr="00CF5376">
        <w:t>"We have a problem."</w:t>
      </w:r>
    </w:p>
    <w:p w14:paraId="78456C43" w14:textId="77777777" w:rsidR="003A727C" w:rsidRPr="00CF5376" w:rsidRDefault="003A727C" w:rsidP="003A727C">
      <w:r w:rsidRPr="00CF5376">
        <w:t>Anaïs turned. "Define problem."</w:t>
      </w:r>
    </w:p>
    <w:p w14:paraId="1A574FD6" w14:textId="77777777" w:rsidR="003A727C" w:rsidRPr="00CF5376" w:rsidRDefault="003A727C" w:rsidP="003A727C">
      <w:r w:rsidRPr="00CF5376">
        <w:t xml:space="preserve">He activated a projection. Glyph threads danced in the air. Codex signals swarmed into shape—a hive of movement </w:t>
      </w:r>
      <w:r w:rsidR="005B0DFE" w:rsidRPr="00CF5376">
        <w:t>centred</w:t>
      </w:r>
      <w:r w:rsidRPr="00CF5376">
        <w:t xml:space="preserve"> around the Nile corridor, spreading west.</w:t>
      </w:r>
    </w:p>
    <w:p w14:paraId="229E8435" w14:textId="77777777" w:rsidR="003A727C" w:rsidRPr="007F1191" w:rsidRDefault="003A727C" w:rsidP="003A727C">
      <w:r w:rsidRPr="00CF5376">
        <w:t>"The moment the shard fu</w:t>
      </w:r>
      <w:r w:rsidRPr="007F1191">
        <w:t xml:space="preserve">sed to you, a triangulated Omega frequency launched from three sites: Zurich, Vatican </w:t>
      </w:r>
      <w:proofErr w:type="spellStart"/>
      <w:r w:rsidRPr="007F1191">
        <w:t>Lowburn</w:t>
      </w:r>
      <w:proofErr w:type="spellEnd"/>
      <w:r w:rsidRPr="007F1191">
        <w:t>, and Timbuktu.</w:t>
      </w:r>
    </w:p>
    <w:p w14:paraId="3642B953" w14:textId="77777777" w:rsidR="003A727C" w:rsidRPr="007F1191" w:rsidRDefault="00085CB2" w:rsidP="003A727C">
      <w:r>
        <w:t>Temi</w:t>
      </w:r>
      <w:r w:rsidR="003A727C" w:rsidRPr="007F1191">
        <w:t xml:space="preserve"> frowned. "That’s not standard Codex routing."</w:t>
      </w:r>
    </w:p>
    <w:p w14:paraId="38CC7759" w14:textId="77777777" w:rsidR="003A727C" w:rsidRPr="007F1191" w:rsidRDefault="003A727C" w:rsidP="003A727C">
      <w:r w:rsidRPr="007F1191">
        <w:t>"It’s not Codex," Idris said. "It’s Obsidian Mark."</w:t>
      </w:r>
    </w:p>
    <w:p w14:paraId="170B7524" w14:textId="77777777" w:rsidR="003A727C" w:rsidRPr="007F1191" w:rsidRDefault="003A727C" w:rsidP="003A727C">
      <w:r w:rsidRPr="007F1191">
        <w:t>Zahra’s eyes snapped open.</w:t>
      </w:r>
    </w:p>
    <w:p w14:paraId="2D999775" w14:textId="77777777" w:rsidR="003A727C" w:rsidRPr="007F1191" w:rsidRDefault="003A727C" w:rsidP="003A727C">
      <w:r w:rsidRPr="007F1191">
        <w:t>"That’s not possible. Obsidian was dismantled after the Tribunal fire."</w:t>
      </w:r>
    </w:p>
    <w:p w14:paraId="785431E0" w14:textId="77777777" w:rsidR="003A727C" w:rsidRPr="007F1191" w:rsidRDefault="003A727C" w:rsidP="003A727C">
      <w:r w:rsidRPr="007F1191">
        <w:t>Idris nodded grimly. "And yet they live. Hidden in fallback cities. Rebuilding their framework. They’ve activated what they call the Purge Clause."</w:t>
      </w:r>
    </w:p>
    <w:p w14:paraId="510A5E6D" w14:textId="77777777" w:rsidR="003A727C" w:rsidRPr="007F1191" w:rsidRDefault="003A727C" w:rsidP="003A727C">
      <w:r w:rsidRPr="007F1191">
        <w:t>Sebastian’s mouth tightened. "Meaning?"</w:t>
      </w:r>
    </w:p>
    <w:p w14:paraId="15D565C6" w14:textId="77777777" w:rsidR="003A727C" w:rsidRPr="007F1191" w:rsidRDefault="003A727C" w:rsidP="003A727C">
      <w:r w:rsidRPr="007F1191">
        <w:t>"They plan to collapse all bloodline anomalies outside Omega control. That includes everyone in this room."</w:t>
      </w:r>
    </w:p>
    <w:p w14:paraId="36AE1F2B" w14:textId="77777777" w:rsidR="003A727C" w:rsidRPr="007F1191" w:rsidRDefault="003A727C" w:rsidP="003A727C">
      <w:r w:rsidRPr="007F1191">
        <w:t>A soft hum filled the chamber. The shard responded. Not with light, but sound.</w:t>
      </w:r>
    </w:p>
    <w:p w14:paraId="50EE7DFA" w14:textId="77777777" w:rsidR="003A727C" w:rsidRPr="007F1191" w:rsidRDefault="003A727C" w:rsidP="003A727C">
      <w:r w:rsidRPr="007F1191">
        <w:t>Words, old and trembled, whispered beneath their thoughts:</w:t>
      </w:r>
    </w:p>
    <w:p w14:paraId="6863B2FD" w14:textId="77777777" w:rsidR="003A727C" w:rsidRPr="007F1191" w:rsidRDefault="003A727C" w:rsidP="003A727C">
      <w:r w:rsidRPr="007F1191">
        <w:rPr>
          <w:b/>
          <w:bCs/>
        </w:rPr>
        <w:t>"A flame without allegiance burns indiscriminately."</w:t>
      </w:r>
    </w:p>
    <w:p w14:paraId="53D68593" w14:textId="77777777" w:rsidR="003A727C" w:rsidRPr="007F1191" w:rsidRDefault="00085CB2" w:rsidP="003A727C">
      <w:r>
        <w:lastRenderedPageBreak/>
        <w:t>Temi</w:t>
      </w:r>
      <w:r w:rsidR="003A727C" w:rsidRPr="007F1191">
        <w:t xml:space="preserve"> stepped toward Anaïs. "What if the shard chose you not as bearer, but as the final fuse?"</w:t>
      </w:r>
    </w:p>
    <w:p w14:paraId="67CF474B" w14:textId="77777777" w:rsidR="003A727C" w:rsidRPr="007F1191" w:rsidRDefault="003A727C" w:rsidP="003A727C">
      <w:r w:rsidRPr="007F1191">
        <w:t xml:space="preserve">Anaïs met her eyes. "Then it chose wrong. I </w:t>
      </w:r>
      <w:r w:rsidR="00A84FD4" w:rsidRPr="007F1191">
        <w:t>do not</w:t>
      </w:r>
      <w:r w:rsidRPr="007F1191">
        <w:t xml:space="preserve"> serve fire. I guide it."</w:t>
      </w:r>
    </w:p>
    <w:p w14:paraId="15EF01DC" w14:textId="77777777" w:rsidR="003A727C" w:rsidRPr="007F1191" w:rsidRDefault="003A727C" w:rsidP="003A727C">
      <w:r w:rsidRPr="007F1191">
        <w:t xml:space="preserve">Zahra, now calm again, approached. "The shard chose you, but the war it calls isn’t over faith or prophecy. </w:t>
      </w:r>
      <w:r w:rsidR="00A84FD4" w:rsidRPr="007F1191">
        <w:t>It is</w:t>
      </w:r>
      <w:r w:rsidRPr="007F1191">
        <w:t xml:space="preserve"> over memory. And memory has enemies."</w:t>
      </w:r>
    </w:p>
    <w:p w14:paraId="0D2700D5" w14:textId="77777777" w:rsidR="003A727C" w:rsidRPr="007F1191" w:rsidRDefault="003A727C" w:rsidP="003A727C">
      <w:r w:rsidRPr="007F1191">
        <w:t>Idris shifted the projection. It zoomed to a facility outside Fez.</w:t>
      </w:r>
    </w:p>
    <w:p w14:paraId="2C57AFCA" w14:textId="77777777" w:rsidR="003A727C" w:rsidRPr="007F1191" w:rsidRDefault="003A727C" w:rsidP="003A727C">
      <w:r w:rsidRPr="007F1191">
        <w:t>"Here. The last known Obsidian lab. No one who goes near it returns with mind intact. That’s our next move."</w:t>
      </w:r>
    </w:p>
    <w:p w14:paraId="3AFFAC01" w14:textId="77777777" w:rsidR="003A727C" w:rsidRPr="007F1191" w:rsidRDefault="003A727C" w:rsidP="003A727C">
      <w:r w:rsidRPr="007F1191">
        <w:t>Sebastian checked his sidearm. "And what are we walking into?"</w:t>
      </w:r>
    </w:p>
    <w:p w14:paraId="7D76711C" w14:textId="77777777" w:rsidR="003A727C" w:rsidRPr="007F1191" w:rsidRDefault="003A727C" w:rsidP="003A727C">
      <w:r w:rsidRPr="007F1191">
        <w:t>Idris looked him dead on. "Whatever it is, it remembers you."</w:t>
      </w:r>
    </w:p>
    <w:p w14:paraId="43DE3BB4" w14:textId="77777777" w:rsidR="003A727C" w:rsidRPr="007F1191" w:rsidRDefault="003A727C" w:rsidP="003A727C">
      <w:r w:rsidRPr="007F1191">
        <w:t>The chamber lights dimmed as the shard flickered.</w:t>
      </w:r>
    </w:p>
    <w:p w14:paraId="3FA53E09" w14:textId="77777777" w:rsidR="003A727C" w:rsidRPr="007F1191" w:rsidRDefault="003A727C" w:rsidP="003A727C">
      <w:r w:rsidRPr="007F1191">
        <w:t>In its silence came a word none of them wanted to hear—but all had expected.</w:t>
      </w:r>
    </w:p>
    <w:p w14:paraId="4149AA59" w14:textId="77777777" w:rsidR="003A727C" w:rsidRPr="007F1191" w:rsidRDefault="003A727C" w:rsidP="003A727C">
      <w:r w:rsidRPr="007F1191">
        <w:rPr>
          <w:b/>
          <w:bCs/>
        </w:rPr>
        <w:t>"Judgement."</w:t>
      </w:r>
    </w:p>
    <w:p w14:paraId="5442D147" w14:textId="77777777" w:rsidR="00AD261B" w:rsidRDefault="003A727C" w:rsidP="003A727C">
      <w:pPr>
        <w:sectPr w:rsidR="00AD261B">
          <w:pgSz w:w="11906" w:h="16838"/>
          <w:pgMar w:top="1440" w:right="1440" w:bottom="1440" w:left="1440" w:header="708" w:footer="708" w:gutter="0"/>
          <w:cols w:space="708"/>
          <w:docGrid w:linePitch="360"/>
        </w:sectPr>
      </w:pPr>
      <w:r w:rsidRPr="007F1191">
        <w:t>They turned, in silence, toward the rising light of dawn.</w:t>
      </w:r>
    </w:p>
    <w:p w14:paraId="0D960135" w14:textId="77777777" w:rsidR="003A727C" w:rsidRPr="00E96ED5" w:rsidRDefault="003A727C" w:rsidP="00797C29">
      <w:pPr>
        <w:pStyle w:val="Heading3"/>
      </w:pPr>
      <w:r w:rsidRPr="00E96ED5">
        <w:lastRenderedPageBreak/>
        <w:t>Part 10: The Fragment War</w:t>
      </w:r>
    </w:p>
    <w:p w14:paraId="4EB8F6DD" w14:textId="77777777" w:rsidR="00BA2869" w:rsidRPr="00797C29" w:rsidRDefault="003A727C" w:rsidP="003A727C">
      <w:pPr>
        <w:rPr>
          <w:b/>
          <w:bCs/>
        </w:rPr>
      </w:pPr>
      <w:r w:rsidRPr="00797C29">
        <w:rPr>
          <w:b/>
          <w:bCs/>
        </w:rPr>
        <w:t>Fez Outskirts – 22:14 WET</w:t>
      </w:r>
    </w:p>
    <w:p w14:paraId="28E3675C" w14:textId="77777777" w:rsidR="003A727C" w:rsidRPr="00797C29" w:rsidRDefault="003A727C" w:rsidP="003A727C">
      <w:pPr>
        <w:rPr>
          <w:b/>
          <w:bCs/>
        </w:rPr>
      </w:pPr>
      <w:r w:rsidRPr="00797C29">
        <w:rPr>
          <w:b/>
          <w:bCs/>
        </w:rPr>
        <w:t>Codex-Obsidian Fault Zone, Atlas Basin</w:t>
      </w:r>
    </w:p>
    <w:p w14:paraId="3700FD8E" w14:textId="77777777" w:rsidR="003A727C" w:rsidRPr="007F1191" w:rsidRDefault="003A727C" w:rsidP="003A727C">
      <w:r w:rsidRPr="007F1191">
        <w:t xml:space="preserve">The wind in the basin was unnatural. It </w:t>
      </w:r>
      <w:r w:rsidR="00A84FD4" w:rsidRPr="007F1191">
        <w:t>did not</w:t>
      </w:r>
      <w:r w:rsidRPr="007F1191">
        <w:t xml:space="preserve"> move like air. It dragged.</w:t>
      </w:r>
    </w:p>
    <w:p w14:paraId="3C0BEEDA" w14:textId="77777777" w:rsidR="003A727C" w:rsidRPr="007F1191" w:rsidRDefault="003A727C" w:rsidP="003A727C">
      <w:r w:rsidRPr="007F1191">
        <w:t xml:space="preserve">Anaïs led the descent, her boots grinding over fossilised gravel beneath the sand-crusted slope. Behind her, Idris, </w:t>
      </w:r>
      <w:r w:rsidR="00085CB2">
        <w:t>Temi</w:t>
      </w:r>
      <w:r w:rsidRPr="007F1191">
        <w:t xml:space="preserve">, Sebastian, and Zahra moved in formation—silent, tense, each aware that what lay ahead </w:t>
      </w:r>
      <w:r w:rsidR="00A84FD4" w:rsidRPr="007F1191">
        <w:t>was not</w:t>
      </w:r>
      <w:r w:rsidRPr="007F1191">
        <w:t xml:space="preserve"> just a facility. It was a scar.</w:t>
      </w:r>
    </w:p>
    <w:p w14:paraId="30D6F8DD" w14:textId="77777777" w:rsidR="003A727C" w:rsidRPr="007F1191" w:rsidRDefault="003A727C" w:rsidP="003A727C">
      <w:r w:rsidRPr="007F1191">
        <w:t>The fourth shard had gone quiet again, but not dormant. It throbbed beneath Anaïs’s skin with a heavy, low rhythm. Like a countdown.</w:t>
      </w:r>
    </w:p>
    <w:p w14:paraId="4215FDB1" w14:textId="77777777" w:rsidR="003A727C" w:rsidRPr="007F1191" w:rsidRDefault="00085CB2" w:rsidP="003A727C">
      <w:r>
        <w:t>Temi</w:t>
      </w:r>
      <w:r w:rsidR="003A727C" w:rsidRPr="007F1191">
        <w:t xml:space="preserve"> paused mid-slope. "This wind—it's wrong."</w:t>
      </w:r>
    </w:p>
    <w:p w14:paraId="60B24D1C" w14:textId="77777777" w:rsidR="003A727C" w:rsidRPr="007F1191" w:rsidRDefault="003A727C" w:rsidP="003A727C">
      <w:r w:rsidRPr="007F1191">
        <w:t>Idris nodded. "It’s coded. Obsidian atmospheric compression. It fractures sensory signals. We’ll be lucky to keep our minds intact past the outer vault."</w:t>
      </w:r>
    </w:p>
    <w:p w14:paraId="334514E6" w14:textId="77777777" w:rsidR="003A727C" w:rsidRPr="007F1191" w:rsidRDefault="003A727C" w:rsidP="003A727C">
      <w:r w:rsidRPr="007F1191">
        <w:t>"</w:t>
      </w:r>
      <w:r w:rsidR="006043B4" w:rsidRPr="00CF5376">
        <w:t>So,</w:t>
      </w:r>
      <w:r w:rsidRPr="00CF5376">
        <w:t xml:space="preserve"> what</w:t>
      </w:r>
      <w:r w:rsidRPr="007F1191">
        <w:t xml:space="preserve"> happens when we reach the core?" Sebastian asked.</w:t>
      </w:r>
    </w:p>
    <w:p w14:paraId="7C3F7A57" w14:textId="77777777" w:rsidR="003A727C" w:rsidRPr="007F1191" w:rsidRDefault="003A727C" w:rsidP="003A727C">
      <w:r w:rsidRPr="007F1191">
        <w:t>"That’s the problem," Idris said. "No one ever does."</w:t>
      </w:r>
    </w:p>
    <w:p w14:paraId="2A45640D" w14:textId="77777777" w:rsidR="003A727C" w:rsidRPr="007F1191" w:rsidRDefault="003A727C" w:rsidP="003A727C">
      <w:r w:rsidRPr="007F1191">
        <w:t xml:space="preserve">Ahead, a fissure opened between the rocks—not natural, but a precision-carved corridor shielded by magnetic misdirection. Anaïs triggered her gauntlet. A glyph-thread </w:t>
      </w:r>
      <w:r w:rsidR="00FF054C" w:rsidRPr="007F1191">
        <w:t>appeared but</w:t>
      </w:r>
      <w:r w:rsidRPr="007F1191">
        <w:t xml:space="preserve"> distorted. Obsidian encryption.</w:t>
      </w:r>
    </w:p>
    <w:p w14:paraId="431C17B8" w14:textId="77777777" w:rsidR="003A727C" w:rsidRPr="007F1191" w:rsidRDefault="003A727C" w:rsidP="003A727C">
      <w:r w:rsidRPr="007F1191">
        <w:t>"They’ve rewritten Codex logic," she muttered. "This place is older than the war. Possibly pre-Tribunal."</w:t>
      </w:r>
    </w:p>
    <w:p w14:paraId="27C6D53F" w14:textId="77777777" w:rsidR="003A727C" w:rsidRPr="007F1191" w:rsidRDefault="003A727C" w:rsidP="003A727C">
      <w:r w:rsidRPr="007F1191">
        <w:t>They entered.</w:t>
      </w:r>
    </w:p>
    <w:p w14:paraId="11EF9ED7" w14:textId="77777777" w:rsidR="003A727C" w:rsidRPr="007F1191" w:rsidRDefault="003A727C" w:rsidP="003A727C">
      <w:r w:rsidRPr="007F1191">
        <w:t>The corridor narrowed and dropped into a black chamber with no walls, only light. Glyphs spun like planets, circling something immense at the centre.</w:t>
      </w:r>
    </w:p>
    <w:p w14:paraId="30AD667D" w14:textId="77777777" w:rsidR="003A727C" w:rsidRPr="007F1191" w:rsidRDefault="003A727C" w:rsidP="003A727C">
      <w:r w:rsidRPr="007F1191">
        <w:t>It was not a shard.</w:t>
      </w:r>
    </w:p>
    <w:p w14:paraId="07418EB9" w14:textId="77777777" w:rsidR="003A727C" w:rsidRPr="007F1191" w:rsidRDefault="003A727C" w:rsidP="003A727C">
      <w:r w:rsidRPr="007F1191">
        <w:t xml:space="preserve">It was a </w:t>
      </w:r>
      <w:r w:rsidRPr="007F1191">
        <w:rPr>
          <w:b/>
          <w:bCs/>
        </w:rPr>
        <w:t>fragment</w:t>
      </w:r>
      <w:r w:rsidRPr="007F1191">
        <w:t>.</w:t>
      </w:r>
    </w:p>
    <w:p w14:paraId="790D035B" w14:textId="77777777" w:rsidR="003A727C" w:rsidRPr="007F1191" w:rsidRDefault="003A727C" w:rsidP="003A727C">
      <w:r w:rsidRPr="007F1191">
        <w:t>Like a shard split before completion.</w:t>
      </w:r>
    </w:p>
    <w:p w14:paraId="0346A416" w14:textId="77777777" w:rsidR="003A727C" w:rsidRPr="007F1191" w:rsidRDefault="003A727C" w:rsidP="003A727C">
      <w:r w:rsidRPr="007F1191">
        <w:t>It pulsed in four colours: silver, violet, red, and a flicker of dark gold. The last colour only appeared once every minute.</w:t>
      </w:r>
    </w:p>
    <w:p w14:paraId="4811945E" w14:textId="77777777" w:rsidR="003A727C" w:rsidRPr="007F1191" w:rsidRDefault="00085CB2" w:rsidP="003A727C">
      <w:r>
        <w:t>Temi</w:t>
      </w:r>
      <w:r w:rsidR="003A727C" w:rsidRPr="007F1191">
        <w:t xml:space="preserve"> stepped forward, stunned. "That’s not part of the Tri-Signet. </w:t>
      </w:r>
      <w:r w:rsidR="00A84FD4" w:rsidRPr="007F1191">
        <w:t>It is</w:t>
      </w:r>
      <w:r w:rsidR="003A727C" w:rsidRPr="007F1191">
        <w:t xml:space="preserve"> older. A failed precursor."</w:t>
      </w:r>
    </w:p>
    <w:p w14:paraId="6575B2B7" w14:textId="77777777" w:rsidR="003A727C" w:rsidRPr="007F1191" w:rsidRDefault="003A727C" w:rsidP="003A727C">
      <w:r w:rsidRPr="007F1191">
        <w:t xml:space="preserve">Zahra shook her head. "No. </w:t>
      </w:r>
      <w:r w:rsidR="00A84FD4" w:rsidRPr="007F1191">
        <w:t>It is</w:t>
      </w:r>
      <w:r w:rsidRPr="007F1191">
        <w:t xml:space="preserve"> not failed. </w:t>
      </w:r>
      <w:r w:rsidR="00A84FD4" w:rsidRPr="007F1191">
        <w:t>It is</w:t>
      </w:r>
      <w:r w:rsidRPr="007F1191">
        <w:t xml:space="preserve"> rejected. The Codex buried it. This is the Fourth Protocol."</w:t>
      </w:r>
    </w:p>
    <w:p w14:paraId="6F55FBC8" w14:textId="77777777" w:rsidR="003A727C" w:rsidRPr="007F1191" w:rsidRDefault="003A727C" w:rsidP="003A727C">
      <w:r w:rsidRPr="007F1191">
        <w:t>Anaïs looked to Sebastian. "You feel it?"</w:t>
      </w:r>
    </w:p>
    <w:p w14:paraId="50A917AC" w14:textId="77777777" w:rsidR="003A727C" w:rsidRPr="007F1191" w:rsidRDefault="003A727C" w:rsidP="003A727C">
      <w:r w:rsidRPr="007F1191">
        <w:t>He was pale, sweating. The fragment had latched onto his bloodline. His glyphs flared uncontrolled.</w:t>
      </w:r>
    </w:p>
    <w:p w14:paraId="01FE109B" w14:textId="77777777" w:rsidR="003A727C" w:rsidRPr="007F1191" w:rsidRDefault="003A727C" w:rsidP="003A727C">
      <w:r w:rsidRPr="007F1191">
        <w:t>"It’s inside me. Like it remembers me from before I was born."</w:t>
      </w:r>
    </w:p>
    <w:p w14:paraId="0ACFCC19" w14:textId="77777777" w:rsidR="003A727C" w:rsidRPr="007F1191" w:rsidRDefault="003A727C" w:rsidP="003A727C">
      <w:r w:rsidRPr="007F1191">
        <w:t xml:space="preserve">The chamber suddenly screamed—not sound, but sensation. Everyone dropped to their knees. The fragment flared, launching beams of </w:t>
      </w:r>
      <w:r w:rsidRPr="00CF5376">
        <w:t xml:space="preserve">raw </w:t>
      </w:r>
      <w:r w:rsidR="00FC51D5" w:rsidRPr="00CF5376">
        <w:t>glyph light</w:t>
      </w:r>
      <w:r w:rsidRPr="00CF5376">
        <w:t xml:space="preserve"> toward</w:t>
      </w:r>
      <w:r w:rsidRPr="007F1191">
        <w:t xml:space="preserve"> the walls.</w:t>
      </w:r>
    </w:p>
    <w:p w14:paraId="60D5A0FE" w14:textId="77777777" w:rsidR="003A727C" w:rsidRPr="007F1191" w:rsidRDefault="003A727C" w:rsidP="003A727C">
      <w:r w:rsidRPr="007F1191">
        <w:lastRenderedPageBreak/>
        <w:t>And then:</w:t>
      </w:r>
    </w:p>
    <w:p w14:paraId="7E8E0CCC" w14:textId="77777777" w:rsidR="003A727C" w:rsidRPr="007F1191" w:rsidRDefault="003A727C" w:rsidP="003A727C">
      <w:r w:rsidRPr="007F1191">
        <w:rPr>
          <w:b/>
          <w:bCs/>
        </w:rPr>
        <w:t>A split.</w:t>
      </w:r>
    </w:p>
    <w:p w14:paraId="2A8DEB8A" w14:textId="77777777" w:rsidR="003A727C" w:rsidRPr="007F1191" w:rsidRDefault="003A727C" w:rsidP="003A727C">
      <w:r w:rsidRPr="007F1191">
        <w:t>The chamber divided. Everyone thrown apart into separate sections of the vault.</w:t>
      </w:r>
    </w:p>
    <w:p w14:paraId="2191E9AC" w14:textId="77777777" w:rsidR="003A727C" w:rsidRPr="007F1191" w:rsidRDefault="003A727C" w:rsidP="003A727C">
      <w:r w:rsidRPr="007F1191">
        <w:t>Each cell became a mirror.</w:t>
      </w:r>
    </w:p>
    <w:p w14:paraId="75BE2B78" w14:textId="77777777" w:rsidR="003A727C" w:rsidRPr="007F1191" w:rsidRDefault="003A727C" w:rsidP="003A727C">
      <w:r w:rsidRPr="007F1191">
        <w:t>Anaïs faced her younger self—bloodied, alone, screaming at a Falcon tribunal.</w:t>
      </w:r>
    </w:p>
    <w:p w14:paraId="1B969F72" w14:textId="77777777" w:rsidR="003A727C" w:rsidRPr="007F1191" w:rsidRDefault="00085CB2" w:rsidP="003A727C">
      <w:r>
        <w:t>Temi</w:t>
      </w:r>
      <w:r w:rsidR="003A727C" w:rsidRPr="007F1191">
        <w:t xml:space="preserve"> saw her father walking away, shadowed by Codex soldiers.</w:t>
      </w:r>
    </w:p>
    <w:p w14:paraId="7C6F8DD6" w14:textId="77777777" w:rsidR="003A727C" w:rsidRPr="007F1191" w:rsidRDefault="003A727C" w:rsidP="003A727C">
      <w:r w:rsidRPr="007F1191">
        <w:t>Zahra saw herself... old. Forgotten. A weapon that outlived its use.</w:t>
      </w:r>
    </w:p>
    <w:p w14:paraId="5EA13823" w14:textId="77777777" w:rsidR="003A727C" w:rsidRPr="007F1191" w:rsidRDefault="003A727C" w:rsidP="003A727C">
      <w:r w:rsidRPr="007F1191">
        <w:t>Sebastian saw a boy in the dark. Malik. Crying.</w:t>
      </w:r>
    </w:p>
    <w:p w14:paraId="69F3780B" w14:textId="77777777" w:rsidR="003A727C" w:rsidRPr="007F1191" w:rsidRDefault="003A727C" w:rsidP="003A727C">
      <w:r w:rsidRPr="007F1191">
        <w:t>Idris saw fire consuming maps. Every plan he ever made, burning.</w:t>
      </w:r>
    </w:p>
    <w:p w14:paraId="3C513C53" w14:textId="77777777" w:rsidR="003A727C" w:rsidRPr="007F1191" w:rsidRDefault="003A727C" w:rsidP="003A727C">
      <w:r w:rsidRPr="007F1191">
        <w:t>Then:</w:t>
      </w:r>
    </w:p>
    <w:p w14:paraId="13841F6F" w14:textId="77777777" w:rsidR="003A727C" w:rsidRPr="007F1191" w:rsidRDefault="003A727C" w:rsidP="003A727C">
      <w:r w:rsidRPr="007F1191">
        <w:t>"Choose," said the fragment.</w:t>
      </w:r>
    </w:p>
    <w:p w14:paraId="4EB6B2A6" w14:textId="77777777" w:rsidR="003A727C" w:rsidRPr="007F1191" w:rsidRDefault="003A727C" w:rsidP="003A727C">
      <w:r w:rsidRPr="007F1191">
        <w:t>"Choose who you save."</w:t>
      </w:r>
    </w:p>
    <w:p w14:paraId="51F07587" w14:textId="77777777" w:rsidR="003A727C" w:rsidRPr="007F1191" w:rsidRDefault="003A727C" w:rsidP="003A727C">
      <w:r w:rsidRPr="007F1191">
        <w:t>Only one door opened.</w:t>
      </w:r>
    </w:p>
    <w:p w14:paraId="10D9931D" w14:textId="77777777" w:rsidR="003A727C" w:rsidRPr="007F1191" w:rsidRDefault="003A727C" w:rsidP="003A727C">
      <w:r w:rsidRPr="007F1191">
        <w:t>One could walk out.</w:t>
      </w:r>
    </w:p>
    <w:p w14:paraId="05ED7590" w14:textId="77777777" w:rsidR="003A727C" w:rsidRPr="007F1191" w:rsidRDefault="003A727C" w:rsidP="003A727C">
      <w:r w:rsidRPr="007F1191">
        <w:t xml:space="preserve">Anaïs </w:t>
      </w:r>
      <w:r w:rsidR="00A84FD4" w:rsidRPr="007F1191">
        <w:t>did not</w:t>
      </w:r>
      <w:r w:rsidRPr="007F1191">
        <w:t xml:space="preserve"> hesitate.</w:t>
      </w:r>
    </w:p>
    <w:p w14:paraId="01C3C75E" w14:textId="77777777" w:rsidR="003A727C" w:rsidRPr="007F1191" w:rsidRDefault="003A727C" w:rsidP="003A727C">
      <w:r w:rsidRPr="007F1191">
        <w:t>She whispered a single word.</w:t>
      </w:r>
    </w:p>
    <w:p w14:paraId="4EC42183" w14:textId="77777777" w:rsidR="003A727C" w:rsidRPr="007F1191" w:rsidRDefault="003A727C" w:rsidP="003A727C">
      <w:r w:rsidRPr="007F1191">
        <w:t>"Zahra."</w:t>
      </w:r>
    </w:p>
    <w:p w14:paraId="5546798E" w14:textId="77777777" w:rsidR="003A727C" w:rsidRPr="007F1191" w:rsidRDefault="003A727C" w:rsidP="003A727C">
      <w:r w:rsidRPr="007F1191">
        <w:t>The chamber collapsed. Light swallowed everything.</w:t>
      </w:r>
    </w:p>
    <w:p w14:paraId="0BB21AB3" w14:textId="77777777" w:rsidR="003A727C" w:rsidRPr="007F1191" w:rsidRDefault="003A727C" w:rsidP="003A727C">
      <w:r w:rsidRPr="007F1191">
        <w:t>When it cleared, they were back.</w:t>
      </w:r>
    </w:p>
    <w:p w14:paraId="4AB6FDE6" w14:textId="77777777" w:rsidR="003A727C" w:rsidRPr="007F1191" w:rsidRDefault="003A727C" w:rsidP="003A727C">
      <w:r w:rsidRPr="007F1191">
        <w:t>All of them.</w:t>
      </w:r>
    </w:p>
    <w:p w14:paraId="69373539" w14:textId="77777777" w:rsidR="003A727C" w:rsidRPr="007F1191" w:rsidRDefault="003A727C" w:rsidP="003A727C">
      <w:r w:rsidRPr="007F1191">
        <w:t>No one had walked out.</w:t>
      </w:r>
    </w:p>
    <w:p w14:paraId="0601AF4A" w14:textId="77777777" w:rsidR="003A727C" w:rsidRPr="007F1191" w:rsidRDefault="003A727C" w:rsidP="003A727C">
      <w:r w:rsidRPr="007F1191">
        <w:t>The fragment had.</w:t>
      </w:r>
    </w:p>
    <w:p w14:paraId="09AE6CB9" w14:textId="77777777" w:rsidR="003A727C" w:rsidRPr="007F1191" w:rsidRDefault="003A727C" w:rsidP="003A727C">
      <w:r w:rsidRPr="007F1191">
        <w:t>It floated now above the basin, reshaped. Smaller. Refined.</w:t>
      </w:r>
    </w:p>
    <w:p w14:paraId="038DA996" w14:textId="77777777" w:rsidR="003A727C" w:rsidRPr="007F1191" w:rsidRDefault="003A727C" w:rsidP="003A727C">
      <w:r w:rsidRPr="007F1191">
        <w:t xml:space="preserve">A </w:t>
      </w:r>
      <w:r w:rsidRPr="007F1191">
        <w:rPr>
          <w:b/>
          <w:bCs/>
        </w:rPr>
        <w:t>Fifth Piece</w:t>
      </w:r>
      <w:r w:rsidRPr="007F1191">
        <w:t>.</w:t>
      </w:r>
    </w:p>
    <w:p w14:paraId="6CAF91B1" w14:textId="77777777" w:rsidR="003A727C" w:rsidRPr="007F1191" w:rsidRDefault="003A727C" w:rsidP="003A727C">
      <w:r w:rsidRPr="007F1191">
        <w:t>Sebastian groaned. "What the hell is that?"</w:t>
      </w:r>
    </w:p>
    <w:p w14:paraId="267527F7" w14:textId="77777777" w:rsidR="003A727C" w:rsidRPr="007F1191" w:rsidRDefault="00085CB2" w:rsidP="003A727C">
      <w:r>
        <w:t>Temi</w:t>
      </w:r>
      <w:r w:rsidR="003A727C" w:rsidRPr="007F1191">
        <w:t xml:space="preserve"> stood. "It’s not part of the Codex. It’s the key that unlocks the rest."</w:t>
      </w:r>
    </w:p>
    <w:p w14:paraId="778B0186" w14:textId="77777777" w:rsidR="003A727C" w:rsidRPr="007F1191" w:rsidRDefault="003A727C" w:rsidP="003A727C">
      <w:r w:rsidRPr="007F1191">
        <w:t>Anaïs raised her eyes.</w:t>
      </w:r>
    </w:p>
    <w:p w14:paraId="2AC666DF" w14:textId="77777777" w:rsidR="003A727C" w:rsidRPr="007F1191" w:rsidRDefault="003A727C" w:rsidP="003A727C">
      <w:r w:rsidRPr="007F1191">
        <w:t>"Then we’re not in a convergence anymore."</w:t>
      </w:r>
    </w:p>
    <w:p w14:paraId="18652FC9" w14:textId="77777777" w:rsidR="003A727C" w:rsidRDefault="003A727C" w:rsidP="003A727C">
      <w:r w:rsidRPr="007F1191">
        <w:t>"We’re in a war."</w:t>
      </w:r>
    </w:p>
    <w:p w14:paraId="7CE70363" w14:textId="77777777" w:rsidR="007C26A9" w:rsidRDefault="00797C29" w:rsidP="00797C29">
      <w:pPr>
        <w:pStyle w:val="Heading1"/>
      </w:pPr>
      <w:r>
        <w:br w:type="page"/>
      </w:r>
      <w:r w:rsidR="007C26A9" w:rsidRPr="006F3DA6">
        <w:lastRenderedPageBreak/>
        <w:t>Chapter 14 – The Lagos Convergence</w:t>
      </w:r>
    </w:p>
    <w:p w14:paraId="4579F735" w14:textId="77777777" w:rsidR="007C26A9" w:rsidRPr="00843C39" w:rsidRDefault="007C26A9" w:rsidP="00105F67">
      <w:pPr>
        <w:pStyle w:val="Heading3"/>
      </w:pPr>
      <w:r w:rsidRPr="00843C39">
        <w:t>Part 1: The Return to Glover Street</w:t>
      </w:r>
    </w:p>
    <w:p w14:paraId="730D8B09" w14:textId="77777777" w:rsidR="008D5567" w:rsidRDefault="007C26A9" w:rsidP="007C26A9">
      <w:pPr>
        <w:rPr>
          <w:b/>
          <w:bCs/>
        </w:rPr>
      </w:pPr>
      <w:r w:rsidRPr="00105F67">
        <w:rPr>
          <w:b/>
          <w:bCs/>
        </w:rPr>
        <w:t>Lagos, Nigeria – 06:44 WAT</w:t>
      </w:r>
    </w:p>
    <w:p w14:paraId="699BCFDA" w14:textId="77777777" w:rsidR="007C26A9" w:rsidRPr="00105F67" w:rsidRDefault="007C26A9" w:rsidP="007C26A9">
      <w:pPr>
        <w:rPr>
          <w:b/>
          <w:bCs/>
        </w:rPr>
      </w:pPr>
      <w:r w:rsidRPr="00105F67">
        <w:rPr>
          <w:b/>
          <w:bCs/>
        </w:rPr>
        <w:t>The Quadri Compound – Glover Street</w:t>
      </w:r>
    </w:p>
    <w:p w14:paraId="1981DA81" w14:textId="77777777" w:rsidR="007C26A9" w:rsidRPr="00C31B30" w:rsidRDefault="00085CB2" w:rsidP="007C26A9">
      <w:r>
        <w:t>Temi</w:t>
      </w:r>
      <w:r w:rsidR="007C26A9" w:rsidRPr="00C31B30">
        <w:t xml:space="preserve"> </w:t>
      </w:r>
      <w:r w:rsidR="00A84FD4" w:rsidRPr="00C31B30">
        <w:t>had not</w:t>
      </w:r>
      <w:r w:rsidR="007C26A9" w:rsidRPr="00C31B30">
        <w:t xml:space="preserve"> seen the gates in thirteen years.</w:t>
      </w:r>
    </w:p>
    <w:p w14:paraId="25A84774" w14:textId="77777777" w:rsidR="007C26A9" w:rsidRPr="00C31B30" w:rsidRDefault="007C26A9" w:rsidP="007C26A9">
      <w:r w:rsidRPr="00C31B30">
        <w:t xml:space="preserve">The once-grand entrance to the Glover Street compound had been swallowed by jacaranda vines and a silence that </w:t>
      </w:r>
      <w:r w:rsidR="00A84FD4" w:rsidRPr="00C31B30">
        <w:t>did not</w:t>
      </w:r>
      <w:r w:rsidRPr="00C31B30">
        <w:t xml:space="preserve"> belong in Lagos. She stood before them now in the faint warmth of sunrise, her gauntlet folded against her palm, the shard still dormant but pulsing.</w:t>
      </w:r>
    </w:p>
    <w:p w14:paraId="43C9F6A5" w14:textId="77777777" w:rsidR="007C26A9" w:rsidRPr="00C31B30" w:rsidRDefault="007C26A9" w:rsidP="007C26A9">
      <w:r w:rsidRPr="00C31B30">
        <w:t>It had started again the moment they landed.</w:t>
      </w:r>
    </w:p>
    <w:p w14:paraId="3607F90D" w14:textId="77777777" w:rsidR="007C26A9" w:rsidRPr="00C31B30" w:rsidRDefault="007C26A9" w:rsidP="007C26A9">
      <w:r w:rsidRPr="00C31B30">
        <w:t>The hum. The weight.</w:t>
      </w:r>
    </w:p>
    <w:p w14:paraId="6AEA2AC8" w14:textId="77777777" w:rsidR="007C26A9" w:rsidRPr="00C31B30" w:rsidRDefault="007C26A9" w:rsidP="007C26A9">
      <w:r w:rsidRPr="00C31B30">
        <w:t>Not of the shard—of memory.</w:t>
      </w:r>
    </w:p>
    <w:p w14:paraId="34782A4D" w14:textId="77777777" w:rsidR="007C26A9" w:rsidRPr="00C31B30" w:rsidRDefault="007C26A9" w:rsidP="007C26A9">
      <w:r w:rsidRPr="00C31B30">
        <w:t>"It doesn’t look like a convergence site," Sebastian murmured beside her, scanning the compound's walls.</w:t>
      </w:r>
    </w:p>
    <w:p w14:paraId="00FB9854" w14:textId="77777777" w:rsidR="007C26A9" w:rsidRPr="00C31B30" w:rsidRDefault="007C26A9" w:rsidP="007C26A9">
      <w:r w:rsidRPr="00C31B30">
        <w:t xml:space="preserve">"That’s because it’s not," </w:t>
      </w:r>
      <w:r w:rsidR="00085CB2">
        <w:t>Temi</w:t>
      </w:r>
      <w:r w:rsidRPr="00C31B30">
        <w:t xml:space="preserve"> said. "It’s a crypt. The original convergence failed here. This place was built on what was meant to be forgotten."</w:t>
      </w:r>
    </w:p>
    <w:p w14:paraId="4F0F8583" w14:textId="77777777" w:rsidR="007C26A9" w:rsidRPr="00C31B30" w:rsidRDefault="007C26A9" w:rsidP="007C26A9">
      <w:r w:rsidRPr="00C31B30">
        <w:t xml:space="preserve">Anaïs swept her eyes along the </w:t>
      </w:r>
      <w:r w:rsidR="0095603E">
        <w:t>perimeter</w:t>
      </w:r>
      <w:r w:rsidRPr="00C31B30">
        <w:t>, noting the satellite disruption, the faint energy nodes buried beneath cracked stone. "Codex sabotage. This whole district is stitched with static. They didn’t want anyone returning."</w:t>
      </w:r>
    </w:p>
    <w:p w14:paraId="2181D8DF" w14:textId="77777777" w:rsidR="007C26A9" w:rsidRPr="00C31B30" w:rsidRDefault="00085CB2" w:rsidP="007C26A9">
      <w:r>
        <w:t>Temi</w:t>
      </w:r>
      <w:r w:rsidR="007C26A9" w:rsidRPr="00C31B30">
        <w:t xml:space="preserve"> moved forward. The gate opened before she touched it.</w:t>
      </w:r>
    </w:p>
    <w:p w14:paraId="0D699FA2" w14:textId="77777777" w:rsidR="007C26A9" w:rsidRPr="00C31B30" w:rsidRDefault="007C26A9" w:rsidP="007C26A9">
      <w:r w:rsidRPr="00C31B30">
        <w:t>Sebastian raised a brow. "Was that you?"</w:t>
      </w:r>
    </w:p>
    <w:p w14:paraId="281DBB4E" w14:textId="77777777" w:rsidR="007C26A9" w:rsidRPr="00C31B30" w:rsidRDefault="00085CB2" w:rsidP="007C26A9">
      <w:r>
        <w:t>Temi</w:t>
      </w:r>
      <w:r w:rsidR="007C26A9" w:rsidRPr="00C31B30">
        <w:t xml:space="preserve"> shook her head. "It was the shard. Or something older."</w:t>
      </w:r>
    </w:p>
    <w:p w14:paraId="17A774AF" w14:textId="77777777" w:rsidR="007C26A9" w:rsidRPr="00C31B30" w:rsidRDefault="007C26A9" w:rsidP="007C26A9">
      <w:r w:rsidRPr="00C31B30">
        <w:t>They entered.</w:t>
      </w:r>
    </w:p>
    <w:p w14:paraId="0E340CC8" w14:textId="77777777" w:rsidR="007C26A9" w:rsidRPr="00C31B30" w:rsidRDefault="007C26A9" w:rsidP="007C26A9">
      <w:r w:rsidRPr="00C31B30">
        <w:t xml:space="preserve">Inside, the compound looked unchanged. Clay walls, shuttered windows, traces of ancestral glyphs burned into the base of the fountain. </w:t>
      </w:r>
      <w:r w:rsidR="00085CB2">
        <w:t>Temi</w:t>
      </w:r>
      <w:r w:rsidRPr="00C31B30">
        <w:t xml:space="preserve"> moved ahead of them without speaking, like someone walking through the afterimage of their own childhood.</w:t>
      </w:r>
    </w:p>
    <w:p w14:paraId="7DDB18C3" w14:textId="77777777" w:rsidR="007C26A9" w:rsidRPr="00C31B30" w:rsidRDefault="007C26A9" w:rsidP="007C26A9">
      <w:r w:rsidRPr="00C31B30">
        <w:t>"This is where my mother burned the first ledger," she said. "The one that proved the Codex had manipulated the Falcon tribunal."</w:t>
      </w:r>
    </w:p>
    <w:p w14:paraId="5951F550" w14:textId="77777777" w:rsidR="007C26A9" w:rsidRPr="00C31B30" w:rsidRDefault="007C26A9" w:rsidP="007C26A9">
      <w:r w:rsidRPr="00C31B30">
        <w:t>Sebastian frowned. "Why destroy it?"</w:t>
      </w:r>
    </w:p>
    <w:p w14:paraId="383CDD4C" w14:textId="77777777" w:rsidR="007C26A9" w:rsidRPr="00C31B30" w:rsidRDefault="00085CB2" w:rsidP="007C26A9">
      <w:r>
        <w:t>Temi</w:t>
      </w:r>
      <w:r w:rsidR="007C26A9" w:rsidRPr="00C31B30">
        <w:t xml:space="preserve"> turned. "Because truth doesn’t matter when legacy is scripted by force. She was trying to unwrite her own execution."</w:t>
      </w:r>
    </w:p>
    <w:p w14:paraId="12028148" w14:textId="77777777" w:rsidR="007C26A9" w:rsidRPr="00C31B30" w:rsidRDefault="007C26A9" w:rsidP="007C26A9">
      <w:r w:rsidRPr="00C31B30">
        <w:t>Anaïs studied her for a beat. "She failed. But you haven’t."</w:t>
      </w:r>
    </w:p>
    <w:p w14:paraId="05266460" w14:textId="77777777" w:rsidR="007C26A9" w:rsidRPr="00C31B30" w:rsidRDefault="007C26A9" w:rsidP="007C26A9">
      <w:r w:rsidRPr="00C31B30">
        <w:t xml:space="preserve">They reached the inner hall. A circular room with a skylight long since shattered. Light poured through in fragmented beams, cutting across old </w:t>
      </w:r>
      <w:proofErr w:type="spellStart"/>
      <w:r w:rsidRPr="00C31B30">
        <w:t>sigils</w:t>
      </w:r>
      <w:proofErr w:type="spellEnd"/>
      <w:r w:rsidRPr="00C31B30">
        <w:t>.</w:t>
      </w:r>
    </w:p>
    <w:p w14:paraId="2CE579B6" w14:textId="77777777" w:rsidR="007C26A9" w:rsidRPr="00C31B30" w:rsidRDefault="00085CB2" w:rsidP="007C26A9">
      <w:r>
        <w:t>Temi</w:t>
      </w:r>
      <w:r w:rsidR="007C26A9" w:rsidRPr="00C31B30">
        <w:t xml:space="preserve"> knelt. Placed her hand on a glyph carved into the stone.</w:t>
      </w:r>
    </w:p>
    <w:p w14:paraId="7A7B15DA" w14:textId="77777777" w:rsidR="007C26A9" w:rsidRPr="00C31B30" w:rsidRDefault="007C26A9" w:rsidP="007C26A9">
      <w:r w:rsidRPr="00C31B30">
        <w:lastRenderedPageBreak/>
        <w:t>It blinked.</w:t>
      </w:r>
    </w:p>
    <w:p w14:paraId="5F024B1F" w14:textId="77777777" w:rsidR="007C26A9" w:rsidRPr="00C31B30" w:rsidRDefault="007C26A9" w:rsidP="007C26A9">
      <w:r w:rsidRPr="00C31B30">
        <w:t>A subterranean hum answered.</w:t>
      </w:r>
    </w:p>
    <w:p w14:paraId="7608D912" w14:textId="77777777" w:rsidR="007C26A9" w:rsidRPr="00C31B30" w:rsidRDefault="007C26A9" w:rsidP="007C26A9">
      <w:r w:rsidRPr="00C31B30">
        <w:t>"There’s a second chamber," she said. "Beneath the courtyard. My mother used to call it the Mouth. Said the Codex feared it because it listens."</w:t>
      </w:r>
    </w:p>
    <w:p w14:paraId="4C7C8E8F" w14:textId="77777777" w:rsidR="007C26A9" w:rsidRPr="00C31B30" w:rsidRDefault="007C26A9" w:rsidP="007C26A9">
      <w:r w:rsidRPr="00C31B30">
        <w:t>Idris entered behind them, eyes scanning the walls.</w:t>
      </w:r>
    </w:p>
    <w:p w14:paraId="6175EA13" w14:textId="77777777" w:rsidR="007C26A9" w:rsidRPr="00C31B30" w:rsidRDefault="007C26A9" w:rsidP="007C26A9">
      <w:r w:rsidRPr="00C31B30">
        <w:t>"You activated it?"</w:t>
      </w:r>
    </w:p>
    <w:p w14:paraId="03A1CAD9" w14:textId="77777777" w:rsidR="007C26A9" w:rsidRPr="00C31B30" w:rsidRDefault="007C26A9" w:rsidP="007C26A9">
      <w:r w:rsidRPr="00C31B30">
        <w:t xml:space="preserve">"No," </w:t>
      </w:r>
      <w:r w:rsidR="00085CB2">
        <w:t>Temi</w:t>
      </w:r>
      <w:r w:rsidRPr="00C31B30">
        <w:t xml:space="preserve"> said. "It heard me."</w:t>
      </w:r>
    </w:p>
    <w:p w14:paraId="70EFA88B" w14:textId="77777777" w:rsidR="007C26A9" w:rsidRPr="00C31B30" w:rsidRDefault="007C26A9" w:rsidP="007C26A9">
      <w:r w:rsidRPr="00C31B30">
        <w:t>From the courtyard, a sound rose. Not mechanical. Vocal. Like a chant being sung backward.</w:t>
      </w:r>
    </w:p>
    <w:p w14:paraId="3521C1CD" w14:textId="77777777" w:rsidR="007C26A9" w:rsidRPr="00C31B30" w:rsidRDefault="007C26A9" w:rsidP="007C26A9">
      <w:r w:rsidRPr="00C31B30">
        <w:t xml:space="preserve">Sebastian stepped beside her. "This is your city, </w:t>
      </w:r>
      <w:r w:rsidR="00085CB2">
        <w:t>Temi</w:t>
      </w:r>
      <w:r w:rsidRPr="00C31B30">
        <w:t>. What do we do?"</w:t>
      </w:r>
    </w:p>
    <w:p w14:paraId="6B149F20" w14:textId="77777777" w:rsidR="007C26A9" w:rsidRPr="00C31B30" w:rsidRDefault="007C26A9" w:rsidP="007C26A9">
      <w:r w:rsidRPr="00C31B30">
        <w:t>She stood. Her voice steady.</w:t>
      </w:r>
    </w:p>
    <w:p w14:paraId="490F510C" w14:textId="77777777" w:rsidR="009510EB" w:rsidRDefault="007C26A9" w:rsidP="007C26A9">
      <w:pPr>
        <w:sectPr w:rsidR="009510EB">
          <w:pgSz w:w="11906" w:h="16838"/>
          <w:pgMar w:top="1440" w:right="1440" w:bottom="1440" w:left="1440" w:header="708" w:footer="708" w:gutter="0"/>
          <w:cols w:space="708"/>
          <w:docGrid w:linePitch="360"/>
        </w:sectPr>
      </w:pPr>
      <w:r w:rsidRPr="00C31B30">
        <w:t>"We listen. And then we rewrite what they buried."</w:t>
      </w:r>
    </w:p>
    <w:p w14:paraId="0D1D3C1C" w14:textId="77777777" w:rsidR="007C26A9" w:rsidRPr="00E96ED5" w:rsidRDefault="007C26A9" w:rsidP="008D5567">
      <w:pPr>
        <w:pStyle w:val="Heading3"/>
      </w:pPr>
      <w:r w:rsidRPr="00E96ED5">
        <w:lastRenderedPageBreak/>
        <w:t>Part 2: The Mouth Beneath</w:t>
      </w:r>
    </w:p>
    <w:p w14:paraId="3597BB3D" w14:textId="77777777" w:rsidR="007C26A9" w:rsidRPr="008D5567" w:rsidRDefault="007C26A9" w:rsidP="007C26A9">
      <w:pPr>
        <w:rPr>
          <w:b/>
          <w:bCs/>
        </w:rPr>
      </w:pPr>
      <w:r w:rsidRPr="008D5567">
        <w:rPr>
          <w:b/>
          <w:bCs/>
        </w:rPr>
        <w:t>Lagos, Nigeria – 07:19 WAT</w:t>
      </w:r>
      <w:r w:rsidRPr="008D5567">
        <w:rPr>
          <w:b/>
          <w:bCs/>
        </w:rPr>
        <w:br/>
        <w:t>Sub-Chamber: Codex Vault Beta-Aletheia</w:t>
      </w:r>
    </w:p>
    <w:p w14:paraId="18F6EE6D" w14:textId="77777777" w:rsidR="007C26A9" w:rsidRPr="00C31B30" w:rsidRDefault="007C26A9" w:rsidP="007C26A9">
      <w:r w:rsidRPr="00C31B30">
        <w:t xml:space="preserve">The hidden stairway </w:t>
      </w:r>
      <w:r w:rsidR="00A84FD4" w:rsidRPr="00C31B30">
        <w:t>was not</w:t>
      </w:r>
      <w:r w:rsidRPr="00C31B30">
        <w:t xml:space="preserve"> made of stone. It was bone.</w:t>
      </w:r>
    </w:p>
    <w:p w14:paraId="54258837" w14:textId="77777777" w:rsidR="007C26A9" w:rsidRPr="00C31B30" w:rsidRDefault="007C26A9" w:rsidP="007C26A9">
      <w:r w:rsidRPr="00C31B30">
        <w:t xml:space="preserve">Not human, not animal — something carved from a fusion of ivory and glyph-etched obsidian, the kind found only in Codex war relics. Each step </w:t>
      </w:r>
      <w:r w:rsidR="00085CB2">
        <w:t>Temi</w:t>
      </w:r>
      <w:r w:rsidRPr="00C31B30">
        <w:t xml:space="preserve"> took downward vibrated faintly beneath her soles, like the vault was alive and noting her return.</w:t>
      </w:r>
    </w:p>
    <w:p w14:paraId="3EE77DCC" w14:textId="77777777" w:rsidR="007C26A9" w:rsidRPr="00C31B30" w:rsidRDefault="007C26A9" w:rsidP="007C26A9">
      <w:r w:rsidRPr="00C31B30">
        <w:t xml:space="preserve">Sebastian followed behind her, keeping pace but silent. This </w:t>
      </w:r>
      <w:r w:rsidR="00A84FD4" w:rsidRPr="00C31B30">
        <w:t>was not</w:t>
      </w:r>
      <w:r w:rsidRPr="00C31B30">
        <w:t xml:space="preserve"> his domain. It was hers.</w:t>
      </w:r>
    </w:p>
    <w:p w14:paraId="51D1D074" w14:textId="77777777" w:rsidR="007C26A9" w:rsidRPr="00C31B30" w:rsidRDefault="007C26A9" w:rsidP="007C26A9">
      <w:r w:rsidRPr="00C31B30">
        <w:t>Anaïs stayed at the rear, eyes shifting constantly, noting pressure breaks, echo resonance, and electromagnetic bleed.</w:t>
      </w:r>
    </w:p>
    <w:p w14:paraId="7936C7B5" w14:textId="77777777" w:rsidR="007C26A9" w:rsidRPr="00C31B30" w:rsidRDefault="007C26A9" w:rsidP="007C26A9">
      <w:r w:rsidRPr="00C31B30">
        <w:t xml:space="preserve">At the foot of the stairwell, the corridor split. One direction led into a circular library of sealed scrolls, rotating </w:t>
      </w:r>
      <w:r w:rsidRPr="00CF5376">
        <w:t xml:space="preserve">on gravity-defying spindles. The other opened into a chamber filled with lenses, mirrors, and suspended </w:t>
      </w:r>
      <w:r w:rsidR="00FC51D5" w:rsidRPr="00CF5376">
        <w:t>glyph light</w:t>
      </w:r>
      <w:r w:rsidRPr="00CF5376">
        <w:t>.</w:t>
      </w:r>
      <w:r w:rsidRPr="00C31B30">
        <w:t xml:space="preserve"> The air shimmered as if charged by thought.</w:t>
      </w:r>
    </w:p>
    <w:p w14:paraId="4598553A" w14:textId="77777777" w:rsidR="007C26A9" w:rsidRPr="00C31B30" w:rsidRDefault="00085CB2" w:rsidP="007C26A9">
      <w:r>
        <w:t>Temi</w:t>
      </w:r>
      <w:r w:rsidR="007C26A9" w:rsidRPr="00C31B30">
        <w:t xml:space="preserve"> </w:t>
      </w:r>
      <w:r w:rsidR="00A84FD4" w:rsidRPr="00C31B30">
        <w:t>did not</w:t>
      </w:r>
      <w:r w:rsidR="007C26A9" w:rsidRPr="00C31B30">
        <w:t xml:space="preserve"> hesitate. She turned right.</w:t>
      </w:r>
    </w:p>
    <w:p w14:paraId="000A7042" w14:textId="77777777" w:rsidR="007C26A9" w:rsidRPr="00C31B30" w:rsidRDefault="007C26A9" w:rsidP="007C26A9">
      <w:r w:rsidRPr="00C31B30">
        <w:t>The Mouth was there.</w:t>
      </w:r>
    </w:p>
    <w:p w14:paraId="2B8153D1" w14:textId="77777777" w:rsidR="007C26A9" w:rsidRPr="00C31B30" w:rsidRDefault="007C26A9" w:rsidP="007C26A9">
      <w:r w:rsidRPr="00C31B30">
        <w:t xml:space="preserve">It </w:t>
      </w:r>
      <w:r w:rsidR="00A84FD4" w:rsidRPr="00C31B30">
        <w:t>was not</w:t>
      </w:r>
      <w:r w:rsidRPr="00C31B30">
        <w:t xml:space="preserve"> literal. It </w:t>
      </w:r>
      <w:r w:rsidR="00A84FD4" w:rsidRPr="00C31B30">
        <w:t>was not</w:t>
      </w:r>
      <w:r w:rsidRPr="00C31B30">
        <w:t xml:space="preserve"> metaphor.</w:t>
      </w:r>
    </w:p>
    <w:p w14:paraId="1B79497A" w14:textId="77777777" w:rsidR="007C26A9" w:rsidRPr="00C31B30" w:rsidRDefault="007C26A9" w:rsidP="007C26A9">
      <w:r w:rsidRPr="00C31B30">
        <w:t>It was a Codex device. A sentient relay. A forgotten conduit that recorded truth only when spoken in pain.</w:t>
      </w:r>
    </w:p>
    <w:p w14:paraId="1704988D" w14:textId="77777777" w:rsidR="007C26A9" w:rsidRPr="00C31B30" w:rsidRDefault="007C26A9" w:rsidP="007C26A9">
      <w:r w:rsidRPr="00C31B30">
        <w:t>"Only three people ever activated it," she said. "My mother. One of the original Tribunal witnesses. And me. Once. When I was ten."</w:t>
      </w:r>
    </w:p>
    <w:p w14:paraId="265D1AC9" w14:textId="77777777" w:rsidR="007C26A9" w:rsidRPr="00C31B30" w:rsidRDefault="007C26A9" w:rsidP="007C26A9">
      <w:r w:rsidRPr="00C31B30">
        <w:t>Sebastian looked around. "What does it do?"</w:t>
      </w:r>
    </w:p>
    <w:p w14:paraId="5CD96862" w14:textId="77777777" w:rsidR="007C26A9" w:rsidRPr="00C31B30" w:rsidRDefault="00085CB2" w:rsidP="007C26A9">
      <w:r>
        <w:t>Temi</w:t>
      </w:r>
      <w:r w:rsidR="007C26A9" w:rsidRPr="00C31B30">
        <w:t xml:space="preserve"> approached the pedestal in the centre. A thin obsidian blade rose from it, just under palm height.</w:t>
      </w:r>
    </w:p>
    <w:p w14:paraId="1B866FDD" w14:textId="77777777" w:rsidR="007C26A9" w:rsidRPr="00C31B30" w:rsidRDefault="007C26A9" w:rsidP="007C26A9">
      <w:r w:rsidRPr="00C31B30">
        <w:t>"It collects truth. Not what you know. What you hide. What you fear. What you lie about. It harvests memory at the cost of certainty."</w:t>
      </w:r>
    </w:p>
    <w:p w14:paraId="0F7E3938" w14:textId="77777777" w:rsidR="007C26A9" w:rsidRPr="00C31B30" w:rsidRDefault="007C26A9" w:rsidP="007C26A9">
      <w:r w:rsidRPr="00C31B30">
        <w:t>Anaïs raised an eyebrow. "And what happens after?"</w:t>
      </w:r>
    </w:p>
    <w:p w14:paraId="7865DB34" w14:textId="77777777" w:rsidR="007C26A9" w:rsidRPr="00C31B30" w:rsidRDefault="00085CB2" w:rsidP="007C26A9">
      <w:r>
        <w:t>Temi</w:t>
      </w:r>
      <w:r w:rsidR="007C26A9" w:rsidRPr="00C31B30">
        <w:t xml:space="preserve"> stared at the blade.</w:t>
      </w:r>
    </w:p>
    <w:p w14:paraId="76974D21" w14:textId="77777777" w:rsidR="007C26A9" w:rsidRPr="00C31B30" w:rsidRDefault="007C26A9" w:rsidP="007C26A9">
      <w:r w:rsidRPr="00C31B30">
        <w:t>"You change. Or you break."</w:t>
      </w:r>
    </w:p>
    <w:p w14:paraId="2576D2EA" w14:textId="77777777" w:rsidR="007C26A9" w:rsidRPr="00C31B30" w:rsidRDefault="007C26A9" w:rsidP="007C26A9">
      <w:r w:rsidRPr="00C31B30">
        <w:t>She reached forward.</w:t>
      </w:r>
    </w:p>
    <w:p w14:paraId="5A863273" w14:textId="77777777" w:rsidR="007C26A9" w:rsidRPr="00C31B30" w:rsidRDefault="007C26A9" w:rsidP="007C26A9">
      <w:r w:rsidRPr="00C31B30">
        <w:t>"Wait," Sebastian said. "You don’t have to do this alone."</w:t>
      </w:r>
    </w:p>
    <w:p w14:paraId="694A3EA4" w14:textId="77777777" w:rsidR="007C26A9" w:rsidRPr="00C31B30" w:rsidRDefault="00085CB2" w:rsidP="007C26A9">
      <w:r>
        <w:t>Temi</w:t>
      </w:r>
      <w:r w:rsidR="007C26A9" w:rsidRPr="00C31B30">
        <w:t xml:space="preserve"> </w:t>
      </w:r>
      <w:r w:rsidR="00A84FD4" w:rsidRPr="00C31B30">
        <w:t>did not</w:t>
      </w:r>
      <w:r w:rsidR="007C26A9" w:rsidRPr="00C31B30">
        <w:t xml:space="preserve"> respond. She gripped the blade.</w:t>
      </w:r>
    </w:p>
    <w:p w14:paraId="605203C0" w14:textId="77777777" w:rsidR="007C26A9" w:rsidRPr="00C31B30" w:rsidRDefault="007C26A9" w:rsidP="007C26A9">
      <w:r w:rsidRPr="00C31B30">
        <w:t>It cut.</w:t>
      </w:r>
    </w:p>
    <w:p w14:paraId="4566C55A" w14:textId="77777777" w:rsidR="007C26A9" w:rsidRPr="00C31B30" w:rsidRDefault="007C26A9" w:rsidP="007C26A9">
      <w:r w:rsidRPr="00C31B30">
        <w:t>Not deep. But enough.</w:t>
      </w:r>
    </w:p>
    <w:p w14:paraId="12ADD70E" w14:textId="77777777" w:rsidR="007C26A9" w:rsidRPr="00C31B30" w:rsidRDefault="007C26A9" w:rsidP="007C26A9">
      <w:r w:rsidRPr="00C31B30">
        <w:t>A pulse exploded from the pedestal, cascading into the walls. Glyphs lit across the chamber in rings. Her blood streamed into the channels, each drop becoming a prism of language.</w:t>
      </w:r>
    </w:p>
    <w:p w14:paraId="321FE0E5" w14:textId="77777777" w:rsidR="007C26A9" w:rsidRPr="00C31B30" w:rsidRDefault="007C26A9" w:rsidP="007C26A9">
      <w:r w:rsidRPr="00C31B30">
        <w:lastRenderedPageBreak/>
        <w:t>The Mouth spoke.</w:t>
      </w:r>
    </w:p>
    <w:p w14:paraId="0C037C7F" w14:textId="77777777" w:rsidR="007C26A9" w:rsidRPr="00C31B30" w:rsidRDefault="007C26A9" w:rsidP="007C26A9">
      <w:r w:rsidRPr="00C31B30">
        <w:rPr>
          <w:b/>
          <w:bCs/>
        </w:rPr>
        <w:t>"</w:t>
      </w:r>
      <w:r w:rsidR="00085CB2">
        <w:rPr>
          <w:b/>
          <w:bCs/>
        </w:rPr>
        <w:t>Temi</w:t>
      </w:r>
      <w:r w:rsidRPr="00C31B30">
        <w:rPr>
          <w:b/>
          <w:bCs/>
        </w:rPr>
        <w:t xml:space="preserve"> Quadri. Born of silence. Inheritor of the ledger. You are unsealed."</w:t>
      </w:r>
    </w:p>
    <w:p w14:paraId="7CCBDCAA" w14:textId="77777777" w:rsidR="007C26A9" w:rsidRPr="00C31B30" w:rsidRDefault="007C26A9" w:rsidP="007C26A9">
      <w:r w:rsidRPr="00C31B30">
        <w:t>The chamber shifted.</w:t>
      </w:r>
    </w:p>
    <w:p w14:paraId="33DD5F5E" w14:textId="77777777" w:rsidR="007C26A9" w:rsidRPr="00C31B30" w:rsidRDefault="007C26A9" w:rsidP="007C26A9">
      <w:r w:rsidRPr="00C31B30">
        <w:t>Walls pulled back to reveal an inner sanctum. At its centre: a floating Codex shard. Not of the Tri-Signet. A synthetic core.</w:t>
      </w:r>
    </w:p>
    <w:p w14:paraId="4EA06B7E" w14:textId="77777777" w:rsidR="007C26A9" w:rsidRPr="00C31B30" w:rsidRDefault="007C26A9" w:rsidP="007C26A9">
      <w:r w:rsidRPr="00C31B30">
        <w:t xml:space="preserve">A message burned across it: </w:t>
      </w:r>
      <w:r w:rsidR="008D5567" w:rsidRPr="008D5567">
        <w:rPr>
          <w:b/>
          <w:bCs/>
        </w:rPr>
        <w:t>“</w:t>
      </w:r>
      <w:r w:rsidRPr="008D5567">
        <w:rPr>
          <w:b/>
          <w:bCs/>
        </w:rPr>
        <w:t>MALIK. Time-stamped. Eight years old</w:t>
      </w:r>
      <w:r w:rsidR="008D5567" w:rsidRPr="008D5567">
        <w:rPr>
          <w:b/>
          <w:bCs/>
        </w:rPr>
        <w:t>”</w:t>
      </w:r>
      <w:r w:rsidRPr="008D5567">
        <w:rPr>
          <w:b/>
          <w:bCs/>
        </w:rPr>
        <w:t>.</w:t>
      </w:r>
    </w:p>
    <w:p w14:paraId="7B48B283" w14:textId="77777777" w:rsidR="007C26A9" w:rsidRPr="00C31B30" w:rsidRDefault="007C26A9" w:rsidP="007C26A9">
      <w:r w:rsidRPr="00C31B30">
        <w:t>Anaïs stepped forward. "That shouldn’t be here."</w:t>
      </w:r>
    </w:p>
    <w:p w14:paraId="2EF54174" w14:textId="77777777" w:rsidR="007C26A9" w:rsidRPr="00C31B30" w:rsidRDefault="00085CB2" w:rsidP="007C26A9">
      <w:r>
        <w:t>Temi</w:t>
      </w:r>
      <w:r w:rsidR="007C26A9" w:rsidRPr="00C31B30">
        <w:t xml:space="preserve"> was pale. Her fingers shook.</w:t>
      </w:r>
    </w:p>
    <w:p w14:paraId="11DCCE58" w14:textId="77777777" w:rsidR="007C26A9" w:rsidRPr="00C31B30" w:rsidRDefault="007C26A9" w:rsidP="007C26A9">
      <w:r w:rsidRPr="00C31B30">
        <w:t>"He found the Mouth before I did. And he fed it lies."</w:t>
      </w:r>
    </w:p>
    <w:p w14:paraId="5EE4B938" w14:textId="77777777" w:rsidR="007C26A9" w:rsidRPr="00C31B30" w:rsidRDefault="007C26A9" w:rsidP="007C26A9">
      <w:r w:rsidRPr="00C31B30">
        <w:t>Sebastian stepped beside her. "Then it’s time we feed it the truth."</w:t>
      </w:r>
    </w:p>
    <w:p w14:paraId="6BA51F2F" w14:textId="77777777" w:rsidR="009510EB" w:rsidRDefault="00085CB2" w:rsidP="007C26A9">
      <w:pPr>
        <w:sectPr w:rsidR="009510EB">
          <w:pgSz w:w="11906" w:h="16838"/>
          <w:pgMar w:top="1440" w:right="1440" w:bottom="1440" w:left="1440" w:header="708" w:footer="708" w:gutter="0"/>
          <w:cols w:space="708"/>
          <w:docGrid w:linePitch="360"/>
        </w:sectPr>
      </w:pPr>
      <w:r>
        <w:t>Temi</w:t>
      </w:r>
      <w:r w:rsidR="007C26A9" w:rsidRPr="00C31B30">
        <w:t xml:space="preserve"> looked to him. "Not truth. Memory. My mother hid something here. And I need to find it before they do."</w:t>
      </w:r>
    </w:p>
    <w:p w14:paraId="0896FA39" w14:textId="77777777" w:rsidR="007C26A9" w:rsidRPr="002B4A82" w:rsidRDefault="007C26A9" w:rsidP="008D5567">
      <w:pPr>
        <w:pStyle w:val="Heading3"/>
      </w:pPr>
      <w:r w:rsidRPr="002B4A82">
        <w:lastRenderedPageBreak/>
        <w:t>Part 3: The Memory That Was Buried</w:t>
      </w:r>
    </w:p>
    <w:p w14:paraId="230A0CBD" w14:textId="77777777" w:rsidR="008D5567" w:rsidRPr="008D5567" w:rsidRDefault="007C26A9" w:rsidP="007C26A9">
      <w:pPr>
        <w:rPr>
          <w:b/>
          <w:bCs/>
        </w:rPr>
      </w:pPr>
      <w:r w:rsidRPr="008D5567">
        <w:rPr>
          <w:b/>
          <w:bCs/>
        </w:rPr>
        <w:t>Lagos, Nigeria – 07:44 WAT</w:t>
      </w:r>
    </w:p>
    <w:p w14:paraId="539772B2" w14:textId="77777777" w:rsidR="007C26A9" w:rsidRPr="008D5567" w:rsidRDefault="007C26A9" w:rsidP="007C26A9">
      <w:pPr>
        <w:rPr>
          <w:b/>
          <w:bCs/>
        </w:rPr>
      </w:pPr>
      <w:r w:rsidRPr="008D5567">
        <w:rPr>
          <w:b/>
          <w:bCs/>
        </w:rPr>
        <w:t>Codex Inner Vault, Glover Compound</w:t>
      </w:r>
    </w:p>
    <w:p w14:paraId="7417EDCE" w14:textId="77777777" w:rsidR="007C26A9" w:rsidRPr="00C31B30" w:rsidRDefault="007C26A9" w:rsidP="007C26A9">
      <w:r w:rsidRPr="00C31B30">
        <w:t>The chamber was shifting, folding in on itself as though awakened from slumber. Mirrors twisted. Walls breathed. The Mouth had not just opened; it had begun to remember.</w:t>
      </w:r>
    </w:p>
    <w:p w14:paraId="550ADB31" w14:textId="77777777" w:rsidR="007C26A9" w:rsidRPr="00C31B30" w:rsidRDefault="00085CB2" w:rsidP="007C26A9">
      <w:r>
        <w:t>Temi</w:t>
      </w:r>
      <w:r w:rsidR="007C26A9" w:rsidRPr="00C31B30">
        <w:t xml:space="preserve"> stood at the edge of the inner sanctum, breath shallow, her palm still bleeding onto the memory channels. The glyph-trails ran from the pedestal across the floor like veins, drinking her blood as fuel. Behind her, Sebastian and Anaïs stood in silence, both sensing the gravity of what was about to unfold.</w:t>
      </w:r>
    </w:p>
    <w:p w14:paraId="1C87BB3F" w14:textId="77777777" w:rsidR="007C26A9" w:rsidRPr="00C31B30" w:rsidRDefault="007C26A9" w:rsidP="007C26A9">
      <w:r w:rsidRPr="00C31B30">
        <w:t xml:space="preserve">The floating shard—not a true Shard, but a synthetic Codex echo—spun slowly. The name </w:t>
      </w:r>
      <w:r w:rsidRPr="00C31B30">
        <w:rPr>
          <w:i/>
          <w:iCs/>
        </w:rPr>
        <w:t>Malik</w:t>
      </w:r>
      <w:r w:rsidRPr="00C31B30">
        <w:t xml:space="preserve"> burned across its core, the timestamp flickering beneath it: </w:t>
      </w:r>
      <w:r w:rsidRPr="00C31B30">
        <w:rPr>
          <w:b/>
          <w:bCs/>
        </w:rPr>
        <w:t>Seven years, ten months, three days ago.</w:t>
      </w:r>
    </w:p>
    <w:p w14:paraId="1E272E90" w14:textId="77777777" w:rsidR="007C26A9" w:rsidRPr="00C31B30" w:rsidRDefault="007C26A9" w:rsidP="007C26A9">
      <w:r w:rsidRPr="00C31B30">
        <w:t>"What did he do in here?" Sebastian asked quietly.</w:t>
      </w:r>
    </w:p>
    <w:p w14:paraId="60321983" w14:textId="77777777" w:rsidR="007C26A9" w:rsidRPr="00C31B30" w:rsidRDefault="007C26A9" w:rsidP="007C26A9">
      <w:r w:rsidRPr="00C31B30">
        <w:t xml:space="preserve">"He rewrote part of the Codex memory," </w:t>
      </w:r>
      <w:r w:rsidR="00085CB2">
        <w:t>Temi</w:t>
      </w:r>
      <w:r w:rsidRPr="00C31B30">
        <w:t xml:space="preserve"> said, voice tight. "This chamber listens. But it doesn’t know what to believe unless the sacrifice is real."</w:t>
      </w:r>
    </w:p>
    <w:p w14:paraId="7D099033" w14:textId="77777777" w:rsidR="007C26A9" w:rsidRPr="00CF5376" w:rsidRDefault="007C26A9" w:rsidP="007C26A9">
      <w:r w:rsidRPr="00C31B30">
        <w:t>Anaïs stepped closer</w:t>
      </w:r>
      <w:r w:rsidRPr="00CF5376">
        <w:t>. "</w:t>
      </w:r>
      <w:r w:rsidR="006043B4" w:rsidRPr="00CF5376">
        <w:t>So,</w:t>
      </w:r>
      <w:r w:rsidRPr="00CF5376">
        <w:t xml:space="preserve"> if he fed it lies with truth—"</w:t>
      </w:r>
    </w:p>
    <w:p w14:paraId="72EDFE05" w14:textId="77777777" w:rsidR="007C26A9" w:rsidRPr="00CF5376" w:rsidRDefault="007C26A9" w:rsidP="007C26A9">
      <w:r w:rsidRPr="00CF5376">
        <w:t xml:space="preserve">"Then the lie becomes part of the Codex archive," </w:t>
      </w:r>
      <w:r w:rsidR="00085CB2">
        <w:t>Temi</w:t>
      </w:r>
      <w:r w:rsidRPr="00CF5376">
        <w:t xml:space="preserve"> finished.</w:t>
      </w:r>
    </w:p>
    <w:p w14:paraId="2F36EBA5" w14:textId="77777777" w:rsidR="007C26A9" w:rsidRPr="00CF5376" w:rsidRDefault="007C26A9" w:rsidP="007C26A9">
      <w:r w:rsidRPr="00CF5376">
        <w:t>Sebastian swore under his breath. "Which means we don’t know which memory is the original."</w:t>
      </w:r>
    </w:p>
    <w:p w14:paraId="68FAED15" w14:textId="77777777" w:rsidR="007C26A9" w:rsidRPr="00CF5376" w:rsidRDefault="00085CB2" w:rsidP="007C26A9">
      <w:r>
        <w:t>Temi</w:t>
      </w:r>
      <w:r w:rsidR="007C26A9" w:rsidRPr="00CF5376">
        <w:t xml:space="preserve"> moved past them toward the mirrored wall. As she approached, it shimmered and began to play.</w:t>
      </w:r>
    </w:p>
    <w:p w14:paraId="7D663E27" w14:textId="77777777" w:rsidR="007C26A9" w:rsidRPr="00CF5376" w:rsidRDefault="007C26A9" w:rsidP="007C26A9">
      <w:r w:rsidRPr="00CF5376">
        <w:t>A room.</w:t>
      </w:r>
    </w:p>
    <w:p w14:paraId="566B6437" w14:textId="77777777" w:rsidR="007C26A9" w:rsidRPr="00CF5376" w:rsidRDefault="007C26A9" w:rsidP="007C26A9">
      <w:r w:rsidRPr="00CF5376">
        <w:t>Lit in firelight.</w:t>
      </w:r>
    </w:p>
    <w:p w14:paraId="70F06A2B" w14:textId="77777777" w:rsidR="007C26A9" w:rsidRPr="00CF5376" w:rsidRDefault="007C26A9" w:rsidP="007C26A9">
      <w:r w:rsidRPr="00CF5376">
        <w:t xml:space="preserve">Her mother, Adanna Quadri, sat cross-legged beside the Codex pedestal. Her face younger, fierce. Her eyes haunted. She spoke not to the room, but into the </w:t>
      </w:r>
      <w:r w:rsidR="00FC51D5" w:rsidRPr="00CF5376">
        <w:t>glyph light</w:t>
      </w:r>
      <w:r w:rsidRPr="00CF5376">
        <w:t xml:space="preserve"> directly.</w:t>
      </w:r>
    </w:p>
    <w:p w14:paraId="5225EBCE" w14:textId="77777777" w:rsidR="007C26A9" w:rsidRPr="00C31B30" w:rsidRDefault="007C26A9" w:rsidP="007C26A9">
      <w:r w:rsidRPr="00CF5376">
        <w:t>"This is the second record. If you are seeing this, the Codex has already betrayed</w:t>
      </w:r>
      <w:r w:rsidRPr="00C31B30">
        <w:t xml:space="preserve"> the convergence."</w:t>
      </w:r>
      <w:r w:rsidRPr="00C31B30">
        <w:br/>
        <w:t>"Malik is not what he seems. He bears no mark. His shard—it does not respond. But the Falcon Order has accepted him. They are complicit in his rise."</w:t>
      </w:r>
      <w:r w:rsidRPr="00C31B30">
        <w:br/>
        <w:t>"My daughter must never be told. Not until the seal breaks. If the Mouth reawakens, then she is ready."</w:t>
      </w:r>
    </w:p>
    <w:p w14:paraId="13D4252A" w14:textId="77777777" w:rsidR="007C26A9" w:rsidRPr="00C31B30" w:rsidRDefault="007C26A9" w:rsidP="007C26A9">
      <w:r w:rsidRPr="00C31B30">
        <w:t>The image dissolved.</w:t>
      </w:r>
    </w:p>
    <w:p w14:paraId="4CA2823E" w14:textId="77777777" w:rsidR="007C26A9" w:rsidRPr="00C31B30" w:rsidRDefault="00085CB2" w:rsidP="007C26A9">
      <w:r>
        <w:t>Temi</w:t>
      </w:r>
      <w:r w:rsidR="007C26A9" w:rsidRPr="00C31B30">
        <w:t xml:space="preserve"> staggered.</w:t>
      </w:r>
    </w:p>
    <w:p w14:paraId="116B5107" w14:textId="77777777" w:rsidR="007C26A9" w:rsidRPr="00C31B30" w:rsidRDefault="007C26A9" w:rsidP="007C26A9">
      <w:r w:rsidRPr="00C31B30">
        <w:t>"She knew. She knew he was a fraud."</w:t>
      </w:r>
    </w:p>
    <w:p w14:paraId="5D103E7A" w14:textId="77777777" w:rsidR="007C26A9" w:rsidRPr="00C31B30" w:rsidRDefault="007C26A9" w:rsidP="007C26A9">
      <w:r w:rsidRPr="00C31B30">
        <w:t xml:space="preserve">Sebastian said nothing. He </w:t>
      </w:r>
      <w:r w:rsidR="00A84FD4" w:rsidRPr="00C31B30">
        <w:t>could not</w:t>
      </w:r>
      <w:r w:rsidRPr="00C31B30">
        <w:t xml:space="preserve">. The truth </w:t>
      </w:r>
      <w:r w:rsidR="00A84FD4" w:rsidRPr="00C31B30">
        <w:t>was not</w:t>
      </w:r>
      <w:r w:rsidRPr="00C31B30">
        <w:t xml:space="preserve"> just betrayal. It was design. Malik had been engineered into position. Someone </w:t>
      </w:r>
      <w:r w:rsidRPr="00C31B30">
        <w:rPr>
          <w:i/>
          <w:iCs/>
        </w:rPr>
        <w:t>wanted</w:t>
      </w:r>
      <w:r w:rsidRPr="00C31B30">
        <w:t xml:space="preserve"> a hollow heir.</w:t>
      </w:r>
    </w:p>
    <w:p w14:paraId="5339AC5B" w14:textId="77777777" w:rsidR="007C26A9" w:rsidRPr="00C31B30" w:rsidRDefault="007C26A9" w:rsidP="007C26A9">
      <w:r w:rsidRPr="00C31B30">
        <w:t>The chamber shifted again.</w:t>
      </w:r>
    </w:p>
    <w:p w14:paraId="6695F752" w14:textId="77777777" w:rsidR="007C26A9" w:rsidRPr="00C31B30" w:rsidRDefault="007C26A9" w:rsidP="007C26A9">
      <w:r w:rsidRPr="00C31B30">
        <w:t>Another vision ignited.</w:t>
      </w:r>
    </w:p>
    <w:p w14:paraId="223E03F2" w14:textId="77777777" w:rsidR="007C26A9" w:rsidRPr="00C31B30" w:rsidRDefault="007C26A9" w:rsidP="007C26A9">
      <w:r w:rsidRPr="00C31B30">
        <w:lastRenderedPageBreak/>
        <w:t xml:space="preserve">This time: </w:t>
      </w:r>
      <w:r w:rsidR="00085CB2">
        <w:rPr>
          <w:b/>
          <w:bCs/>
        </w:rPr>
        <w:t>Temi</w:t>
      </w:r>
      <w:r w:rsidRPr="00C31B30">
        <w:rPr>
          <w:b/>
          <w:bCs/>
        </w:rPr>
        <w:t xml:space="preserve"> as a child</w:t>
      </w:r>
      <w:r w:rsidRPr="00C31B30">
        <w:t>, no more than ten, standing in the same room. Her mother kneeling beside her, pressing her bleeding hand onto the blade.</w:t>
      </w:r>
    </w:p>
    <w:p w14:paraId="402A17C2" w14:textId="77777777" w:rsidR="007C26A9" w:rsidRPr="00C31B30" w:rsidRDefault="007C26A9" w:rsidP="007C26A9">
      <w:r w:rsidRPr="00C31B30">
        <w:t xml:space="preserve">"The Mouth remembers what blood commands. Not what voice instructs. You are the last key, </w:t>
      </w:r>
      <w:r w:rsidR="00085CB2">
        <w:t>Temi</w:t>
      </w:r>
      <w:r w:rsidRPr="00C31B30">
        <w:t>."</w:t>
      </w:r>
    </w:p>
    <w:p w14:paraId="29DE33D6" w14:textId="77777777" w:rsidR="007C26A9" w:rsidRPr="00C31B30" w:rsidRDefault="007C26A9" w:rsidP="007C26A9">
      <w:r w:rsidRPr="00C31B30">
        <w:t>"If you ever return here, know this: your shard is not just power. It is proof. Of what they did. Of what we were. Of what he took."</w:t>
      </w:r>
    </w:p>
    <w:p w14:paraId="4C7761B9" w14:textId="77777777" w:rsidR="007C26A9" w:rsidRPr="00C31B30" w:rsidRDefault="007C26A9" w:rsidP="007C26A9">
      <w:r w:rsidRPr="00C31B30">
        <w:t>The memory cut.</w:t>
      </w:r>
    </w:p>
    <w:p w14:paraId="1AECCCE7" w14:textId="77777777" w:rsidR="007C26A9" w:rsidRPr="00C31B30" w:rsidRDefault="007C26A9" w:rsidP="007C26A9">
      <w:r w:rsidRPr="00C31B30">
        <w:t>Silence fell.</w:t>
      </w:r>
    </w:p>
    <w:p w14:paraId="097D7377" w14:textId="77777777" w:rsidR="007C26A9" w:rsidRPr="00C31B30" w:rsidRDefault="00085CB2" w:rsidP="007C26A9">
      <w:r>
        <w:t>Temi</w:t>
      </w:r>
      <w:r w:rsidR="007C26A9" w:rsidRPr="00C31B30">
        <w:t xml:space="preserve"> turned slowly, tears in her eyes but fire in her voice.</w:t>
      </w:r>
    </w:p>
    <w:p w14:paraId="2CC362E4" w14:textId="77777777" w:rsidR="007C26A9" w:rsidRPr="00C31B30" w:rsidRDefault="007C26A9" w:rsidP="007C26A9">
      <w:r w:rsidRPr="00C31B30">
        <w:t xml:space="preserve">"This place isn’t a crypt. </w:t>
      </w:r>
      <w:r w:rsidR="00A84FD4" w:rsidRPr="00C31B30">
        <w:t>It is</w:t>
      </w:r>
      <w:r w:rsidRPr="00C31B30">
        <w:t xml:space="preserve"> a court. And the verdict is ours to write."</w:t>
      </w:r>
    </w:p>
    <w:p w14:paraId="5EB58351" w14:textId="77777777" w:rsidR="007C26A9" w:rsidRPr="00C31B30" w:rsidRDefault="007C26A9" w:rsidP="007C26A9">
      <w:r w:rsidRPr="00C31B30">
        <w:t>Anaïs stepped forward. "Then we bring this to the Falcon Council. Make them answer."</w:t>
      </w:r>
    </w:p>
    <w:p w14:paraId="747BA6FE" w14:textId="77777777" w:rsidR="007C26A9" w:rsidRPr="00C31B30" w:rsidRDefault="007C26A9" w:rsidP="007C26A9">
      <w:r w:rsidRPr="00C31B30">
        <w:t xml:space="preserve">"No," </w:t>
      </w:r>
      <w:r w:rsidR="00085CB2">
        <w:t>Temi</w:t>
      </w:r>
      <w:r w:rsidRPr="00C31B30">
        <w:t xml:space="preserve"> said. "We go higher. We take it to the Omega </w:t>
      </w:r>
      <w:proofErr w:type="spellStart"/>
      <w:r w:rsidRPr="00C31B30">
        <w:t>Sigil</w:t>
      </w:r>
      <w:proofErr w:type="spellEnd"/>
      <w:r w:rsidRPr="00C31B30">
        <w:t xml:space="preserve"> Circle. Let the world see what the Codex buried. Let the Tribunal fall."</w:t>
      </w:r>
    </w:p>
    <w:p w14:paraId="46C2660B" w14:textId="77777777" w:rsidR="007C26A9" w:rsidRPr="00C31B30" w:rsidRDefault="007C26A9" w:rsidP="007C26A9">
      <w:r w:rsidRPr="00C31B30">
        <w:t>Sebastian walked to the shard projection. "What do we do with this?"</w:t>
      </w:r>
    </w:p>
    <w:p w14:paraId="2AD192EF" w14:textId="77777777" w:rsidR="007C26A9" w:rsidRPr="00C31B30" w:rsidRDefault="00085CB2" w:rsidP="007C26A9">
      <w:r>
        <w:t>Temi</w:t>
      </w:r>
      <w:r w:rsidR="007C26A9" w:rsidRPr="00C31B30">
        <w:t xml:space="preserve"> stared at it. "We use it. We copy it. We transmit it to every dormant vault still listening. Then we destroy it."</w:t>
      </w:r>
    </w:p>
    <w:p w14:paraId="44FE939F" w14:textId="77777777" w:rsidR="007C26A9" w:rsidRPr="00C31B30" w:rsidRDefault="007C26A9" w:rsidP="007C26A9">
      <w:r w:rsidRPr="00C31B30">
        <w:t>Anaïs cocked her head. "You trust the Codex to tell the truth now?"</w:t>
      </w:r>
    </w:p>
    <w:p w14:paraId="75720876" w14:textId="77777777" w:rsidR="007C26A9" w:rsidRPr="00C31B30" w:rsidRDefault="007C26A9" w:rsidP="007C26A9">
      <w:r w:rsidRPr="00C31B30">
        <w:t xml:space="preserve">"No," </w:t>
      </w:r>
      <w:r w:rsidR="00085CB2">
        <w:t>Temi</w:t>
      </w:r>
      <w:r w:rsidRPr="00C31B30">
        <w:t xml:space="preserve"> said. "But I trust blood. I trust the Mouth. And I trust what my mother gave her life to protect."</w:t>
      </w:r>
    </w:p>
    <w:p w14:paraId="32BB7E92" w14:textId="77777777" w:rsidR="007C26A9" w:rsidRPr="00C31B30" w:rsidRDefault="007C26A9" w:rsidP="007C26A9">
      <w:r w:rsidRPr="00C31B30">
        <w:t xml:space="preserve">From the corridor, Idris entered. </w:t>
      </w:r>
      <w:r w:rsidR="00A84FD4" w:rsidRPr="00C31B30">
        <w:t>He had</w:t>
      </w:r>
      <w:r w:rsidRPr="00C31B30">
        <w:t xml:space="preserve"> stayed back. His expression was grim.</w:t>
      </w:r>
    </w:p>
    <w:p w14:paraId="5DF36980" w14:textId="77777777" w:rsidR="007C26A9" w:rsidRPr="00C31B30" w:rsidRDefault="007C26A9" w:rsidP="007C26A9">
      <w:r w:rsidRPr="00C31B30">
        <w:t>"Then we have another problem."</w:t>
      </w:r>
    </w:p>
    <w:p w14:paraId="5E2331C2" w14:textId="77777777" w:rsidR="007C26A9" w:rsidRPr="00C31B30" w:rsidRDefault="007C26A9" w:rsidP="007C26A9">
      <w:r w:rsidRPr="00C31B30">
        <w:t>They turned.</w:t>
      </w:r>
    </w:p>
    <w:p w14:paraId="0738CCA7" w14:textId="77777777" w:rsidR="007C26A9" w:rsidRPr="00C31B30" w:rsidRDefault="007C26A9" w:rsidP="007C26A9">
      <w:r w:rsidRPr="00C31B30">
        <w:t>"Malik is in Lagos. He just triggered a glyph echo at the Temple of the Three."</w:t>
      </w:r>
      <w:r w:rsidRPr="00C31B30">
        <w:br/>
        <w:t xml:space="preserve">"He knows </w:t>
      </w:r>
      <w:r w:rsidR="00A84FD4" w:rsidRPr="00C31B30">
        <w:t>we are</w:t>
      </w:r>
      <w:r w:rsidRPr="00C31B30">
        <w:t xml:space="preserve"> here. And he’s not alone."</w:t>
      </w:r>
    </w:p>
    <w:p w14:paraId="290FC8BC" w14:textId="77777777" w:rsidR="007C26A9" w:rsidRPr="00C31B30" w:rsidRDefault="00085CB2" w:rsidP="007C26A9">
      <w:r>
        <w:t>Temi</w:t>
      </w:r>
      <w:r w:rsidR="007C26A9" w:rsidRPr="00C31B30">
        <w:t xml:space="preserve"> looked back at the walls. The glyphs were dimming now, memory exhausted, the Mouth closing.</w:t>
      </w:r>
    </w:p>
    <w:p w14:paraId="5D949243" w14:textId="77777777" w:rsidR="007C26A9" w:rsidRPr="00C31B30" w:rsidRDefault="007C26A9" w:rsidP="007C26A9">
      <w:r w:rsidRPr="00C31B30">
        <w:t>She placed her bleeding hand back on the pedestal one last time.</w:t>
      </w:r>
    </w:p>
    <w:p w14:paraId="27BBF67F" w14:textId="77777777" w:rsidR="007C26A9" w:rsidRPr="00C31B30" w:rsidRDefault="007C26A9" w:rsidP="007C26A9">
      <w:r w:rsidRPr="00C31B30">
        <w:t xml:space="preserve">"I am </w:t>
      </w:r>
      <w:r w:rsidR="00085CB2">
        <w:t>Temi</w:t>
      </w:r>
      <w:r w:rsidRPr="00C31B30">
        <w:t xml:space="preserve"> Quadri. Daughter of Adanna. Bearer of the first shard. Custodian of the Mouth. If I fall, let this truth be reborn in fire."</w:t>
      </w:r>
    </w:p>
    <w:p w14:paraId="70EC3E06" w14:textId="77777777" w:rsidR="007C26A9" w:rsidRPr="00C31B30" w:rsidRDefault="007C26A9" w:rsidP="007C26A9">
      <w:r w:rsidRPr="00C31B30">
        <w:t>The room sealed. The archive locked. The message embedded.</w:t>
      </w:r>
    </w:p>
    <w:p w14:paraId="32146EDB" w14:textId="77777777" w:rsidR="007C26A9" w:rsidRPr="00C31B30" w:rsidRDefault="007C26A9" w:rsidP="007C26A9">
      <w:r w:rsidRPr="00C31B30">
        <w:t>She turned to the others.</w:t>
      </w:r>
    </w:p>
    <w:p w14:paraId="38AA4882" w14:textId="77777777" w:rsidR="009510EB" w:rsidRDefault="007C26A9" w:rsidP="007C26A9">
      <w:pPr>
        <w:sectPr w:rsidR="009510EB">
          <w:pgSz w:w="11906" w:h="16838"/>
          <w:pgMar w:top="1440" w:right="1440" w:bottom="1440" w:left="1440" w:header="708" w:footer="708" w:gutter="0"/>
          <w:cols w:space="708"/>
          <w:docGrid w:linePitch="360"/>
        </w:sectPr>
      </w:pPr>
      <w:r w:rsidRPr="00C31B30">
        <w:t>"Let’s finish this."</w:t>
      </w:r>
    </w:p>
    <w:p w14:paraId="1EDC4035" w14:textId="77777777" w:rsidR="007C26A9" w:rsidRPr="002B4A82" w:rsidRDefault="007C26A9" w:rsidP="008D5567">
      <w:pPr>
        <w:pStyle w:val="Heading3"/>
      </w:pPr>
      <w:r w:rsidRPr="002B4A82">
        <w:lastRenderedPageBreak/>
        <w:t>Part 4: The Temple of the Three</w:t>
      </w:r>
    </w:p>
    <w:p w14:paraId="0297FBE3" w14:textId="77777777" w:rsidR="008D5567" w:rsidRPr="008D5567" w:rsidRDefault="007C26A9" w:rsidP="007C26A9">
      <w:pPr>
        <w:rPr>
          <w:b/>
          <w:bCs/>
        </w:rPr>
      </w:pPr>
      <w:r w:rsidRPr="008D5567">
        <w:rPr>
          <w:b/>
          <w:bCs/>
        </w:rPr>
        <w:t>Lagos, Nigeria – 08:11 WAT</w:t>
      </w:r>
    </w:p>
    <w:p w14:paraId="1BA6E3A5" w14:textId="77777777" w:rsidR="007C26A9" w:rsidRPr="008D5567" w:rsidRDefault="007C26A9" w:rsidP="007C26A9">
      <w:pPr>
        <w:rPr>
          <w:b/>
          <w:bCs/>
        </w:rPr>
      </w:pPr>
      <w:r w:rsidRPr="008D5567">
        <w:rPr>
          <w:b/>
          <w:bCs/>
        </w:rPr>
        <w:t xml:space="preserve">Temple Grounds, </w:t>
      </w:r>
      <w:proofErr w:type="spellStart"/>
      <w:r w:rsidRPr="008D5567">
        <w:rPr>
          <w:b/>
          <w:bCs/>
        </w:rPr>
        <w:t>Obalende</w:t>
      </w:r>
      <w:proofErr w:type="spellEnd"/>
      <w:r w:rsidRPr="008D5567">
        <w:rPr>
          <w:b/>
          <w:bCs/>
        </w:rPr>
        <w:t xml:space="preserve"> District</w:t>
      </w:r>
    </w:p>
    <w:p w14:paraId="6C7802EA" w14:textId="77777777" w:rsidR="007C26A9" w:rsidRPr="00C31B30" w:rsidRDefault="007C26A9" w:rsidP="007C26A9">
      <w:r w:rsidRPr="00C31B30">
        <w:t>The Temple of the Three had no official name. It did not appear on maps, in Codex blueprints, or Omega surveillance archives. It was a ruin buried beneath a colonial church, itself abandoned during the Second Tribunal era.</w:t>
      </w:r>
    </w:p>
    <w:p w14:paraId="5314B0E9" w14:textId="77777777" w:rsidR="007C26A9" w:rsidRPr="00C31B30" w:rsidRDefault="007C26A9" w:rsidP="007C26A9">
      <w:r w:rsidRPr="00C31B30">
        <w:t>Only those born into the bloodline remembered it.</w:t>
      </w:r>
    </w:p>
    <w:p w14:paraId="5BD3B5AE" w14:textId="77777777" w:rsidR="007C26A9" w:rsidRPr="00C31B30" w:rsidRDefault="00085CB2" w:rsidP="007C26A9">
      <w:r>
        <w:t>Temi</w:t>
      </w:r>
      <w:r w:rsidR="007C26A9" w:rsidRPr="00C31B30">
        <w:t xml:space="preserve"> stood at the edge of the inner rotunda, facing the burnt fresco that once depicted the three ancestral </w:t>
      </w:r>
      <w:proofErr w:type="spellStart"/>
      <w:r w:rsidR="007C26A9" w:rsidRPr="00C31B30">
        <w:t>sigils</w:t>
      </w:r>
      <w:proofErr w:type="spellEnd"/>
      <w:r w:rsidR="007C26A9" w:rsidRPr="00C31B30">
        <w:t>: the Mark of Voice, the Flame of Witness, and the Eye of Return. They were half-</w:t>
      </w:r>
      <w:r w:rsidR="006043B4" w:rsidRPr="00CF5376">
        <w:t>erased but</w:t>
      </w:r>
      <w:r w:rsidR="007C26A9" w:rsidRPr="00CF5376">
        <w:t xml:space="preserve"> not forgotten. </w:t>
      </w:r>
      <w:r w:rsidR="00FC51D5" w:rsidRPr="00CF5376">
        <w:t>Glyph light</w:t>
      </w:r>
      <w:r w:rsidR="007C26A9" w:rsidRPr="00CF5376">
        <w:t xml:space="preserve"> still</w:t>
      </w:r>
      <w:r w:rsidR="007C26A9" w:rsidRPr="00C31B30">
        <w:t xml:space="preserve"> flickered in the seams, as though the stone itself refused to forget.</w:t>
      </w:r>
    </w:p>
    <w:p w14:paraId="63EDC8A6" w14:textId="77777777" w:rsidR="007C26A9" w:rsidRPr="00C31B30" w:rsidRDefault="007C26A9" w:rsidP="007C26A9">
      <w:r w:rsidRPr="00C31B30">
        <w:t>Sebastian moved beside her. "He’s here."</w:t>
      </w:r>
    </w:p>
    <w:p w14:paraId="34376C7C" w14:textId="77777777" w:rsidR="007C26A9" w:rsidRPr="00C31B30" w:rsidRDefault="007C26A9" w:rsidP="007C26A9">
      <w:r w:rsidRPr="00C31B30">
        <w:t xml:space="preserve">"I know," </w:t>
      </w:r>
      <w:r w:rsidR="00085CB2">
        <w:t>Temi</w:t>
      </w:r>
      <w:r w:rsidRPr="00C31B30">
        <w:t xml:space="preserve"> said. "The glyphs are tightening. </w:t>
      </w:r>
      <w:r w:rsidR="00A84FD4" w:rsidRPr="00C31B30">
        <w:t>He has</w:t>
      </w:r>
      <w:r w:rsidRPr="00C31B30">
        <w:t xml:space="preserve"> activated a proximity weave. He wants us to follow."</w:t>
      </w:r>
    </w:p>
    <w:p w14:paraId="4D49A544" w14:textId="77777777" w:rsidR="007C26A9" w:rsidRPr="00C31B30" w:rsidRDefault="007C26A9" w:rsidP="007C26A9">
      <w:r w:rsidRPr="00C31B30">
        <w:t xml:space="preserve">Anaïs walked the </w:t>
      </w:r>
      <w:r w:rsidR="0095603E">
        <w:t>perimeter</w:t>
      </w:r>
      <w:r w:rsidRPr="00C31B30">
        <w:t>, eyes alert. "This is bait."</w:t>
      </w:r>
    </w:p>
    <w:p w14:paraId="1D5601D7" w14:textId="77777777" w:rsidR="007C26A9" w:rsidRPr="00C31B30" w:rsidRDefault="007C26A9" w:rsidP="007C26A9">
      <w:r w:rsidRPr="00C31B30">
        <w:t xml:space="preserve">"It’s a challenge," </w:t>
      </w:r>
      <w:r w:rsidR="00085CB2">
        <w:t>Temi</w:t>
      </w:r>
      <w:r w:rsidRPr="00C31B30">
        <w:t xml:space="preserve"> corrected. "He thinks I’ll hesitate."</w:t>
      </w:r>
    </w:p>
    <w:p w14:paraId="07914A4F" w14:textId="77777777" w:rsidR="007C26A9" w:rsidRPr="00C31B30" w:rsidRDefault="007C26A9" w:rsidP="007C26A9">
      <w:r w:rsidRPr="00C31B30">
        <w:t>They moved inward.</w:t>
      </w:r>
    </w:p>
    <w:p w14:paraId="6BDC6AD3" w14:textId="77777777" w:rsidR="007C26A9" w:rsidRPr="00C31B30" w:rsidRDefault="007C26A9" w:rsidP="007C26A9">
      <w:r w:rsidRPr="00C31B30">
        <w:t xml:space="preserve">The passage into the lower sanctum was narrow, almost suffocating. Sebastian recognised it from a fractured vision </w:t>
      </w:r>
      <w:r w:rsidR="00A84FD4" w:rsidRPr="00C31B30">
        <w:t>he had</w:t>
      </w:r>
      <w:r w:rsidRPr="00C31B30">
        <w:t xml:space="preserve"> had in Zurich. This place </w:t>
      </w:r>
      <w:r w:rsidR="00A84FD4" w:rsidRPr="00C31B30">
        <w:t>was not</w:t>
      </w:r>
      <w:r w:rsidRPr="00C31B30">
        <w:t xml:space="preserve"> just spiritual. It was </w:t>
      </w:r>
      <w:r w:rsidRPr="00C31B30">
        <w:rPr>
          <w:b/>
          <w:bCs/>
        </w:rPr>
        <w:t>imprinted</w:t>
      </w:r>
      <w:r w:rsidRPr="00C31B30">
        <w:t xml:space="preserve"> on their blood.</w:t>
      </w:r>
    </w:p>
    <w:p w14:paraId="01FB0E5A" w14:textId="77777777" w:rsidR="007C26A9" w:rsidRPr="00C31B30" w:rsidRDefault="007C26A9" w:rsidP="007C26A9">
      <w:r w:rsidRPr="00C31B30">
        <w:t>The sanctum opened into a chamber of mirrors.</w:t>
      </w:r>
    </w:p>
    <w:p w14:paraId="1762432D" w14:textId="77777777" w:rsidR="007C26A9" w:rsidRPr="00C31B30" w:rsidRDefault="007C26A9" w:rsidP="007C26A9">
      <w:r w:rsidRPr="00C31B30">
        <w:t xml:space="preserve">They </w:t>
      </w:r>
      <w:r w:rsidR="00A84FD4" w:rsidRPr="00C31B30">
        <w:t>were not</w:t>
      </w:r>
      <w:r w:rsidRPr="00C31B30">
        <w:t xml:space="preserve"> reflective.</w:t>
      </w:r>
    </w:p>
    <w:p w14:paraId="2FB7DCD5" w14:textId="77777777" w:rsidR="007C26A9" w:rsidRPr="00C31B30" w:rsidRDefault="007C26A9" w:rsidP="007C26A9">
      <w:r w:rsidRPr="00C31B30">
        <w:t>Each mirror shimmered with living memory—echoes of events long past. As they entered, one by one, the mirrors began to stir.</w:t>
      </w:r>
    </w:p>
    <w:p w14:paraId="3B9FACCC" w14:textId="77777777" w:rsidR="007C26A9" w:rsidRPr="00C31B30" w:rsidRDefault="007C26A9" w:rsidP="007C26A9">
      <w:r w:rsidRPr="00C31B30">
        <w:t xml:space="preserve">Sebastian saw himself as a boy, coughing in the </w:t>
      </w:r>
      <w:r w:rsidR="0043357B" w:rsidRPr="00CF5376">
        <w:t>freezing rain</w:t>
      </w:r>
      <w:r w:rsidRPr="00CF5376">
        <w:t>,</w:t>
      </w:r>
      <w:r w:rsidRPr="00C31B30">
        <w:t xml:space="preserve"> calling Malik's name.</w:t>
      </w:r>
    </w:p>
    <w:p w14:paraId="77B4EAA5" w14:textId="77777777" w:rsidR="007C26A9" w:rsidRPr="00C31B30" w:rsidRDefault="007C26A9" w:rsidP="007C26A9">
      <w:r w:rsidRPr="00C31B30">
        <w:t>Anaïs saw the Falcon tribunal branding her for insubordination.</w:t>
      </w:r>
    </w:p>
    <w:p w14:paraId="729AA24A" w14:textId="77777777" w:rsidR="007C26A9" w:rsidRPr="00C31B30" w:rsidRDefault="00085CB2" w:rsidP="007C26A9">
      <w:r>
        <w:t>Temi</w:t>
      </w:r>
      <w:r w:rsidR="007C26A9" w:rsidRPr="00C31B30">
        <w:t xml:space="preserve"> saw her mother kneeling in blood, whispering an unfinished glyph.</w:t>
      </w:r>
    </w:p>
    <w:p w14:paraId="3150F5E2" w14:textId="77777777" w:rsidR="007C26A9" w:rsidRPr="00C31B30" w:rsidRDefault="007C26A9" w:rsidP="007C26A9">
      <w:r w:rsidRPr="00C31B30">
        <w:t>And then Malik appeared.</w:t>
      </w:r>
    </w:p>
    <w:p w14:paraId="09F5A277" w14:textId="77777777" w:rsidR="007C26A9" w:rsidRPr="00C31B30" w:rsidRDefault="007C26A9" w:rsidP="007C26A9">
      <w:r w:rsidRPr="00C31B30">
        <w:t>Not in memory. In flesh.</w:t>
      </w:r>
    </w:p>
    <w:p w14:paraId="2F666E06" w14:textId="77777777" w:rsidR="007C26A9" w:rsidRPr="00C31B30" w:rsidRDefault="007C26A9" w:rsidP="007C26A9">
      <w:r w:rsidRPr="00C31B30">
        <w:t>He stood at the heart of the chamber, arms open, unarmed. Dressed in grey robes marked by Codex runes and a necklace with a false shard—obsidian core, but inert.</w:t>
      </w:r>
    </w:p>
    <w:p w14:paraId="079797E7" w14:textId="77777777" w:rsidR="007C26A9" w:rsidRPr="00C31B30" w:rsidRDefault="007C26A9" w:rsidP="007C26A9">
      <w:r w:rsidRPr="00C31B30">
        <w:t>"You finally came," he said, voice calm. "I was beginning to think the Mouth had silenced you."</w:t>
      </w:r>
    </w:p>
    <w:p w14:paraId="5DAB237A" w14:textId="77777777" w:rsidR="007C26A9" w:rsidRPr="00C31B30" w:rsidRDefault="00085CB2" w:rsidP="007C26A9">
      <w:r>
        <w:t>Temi</w:t>
      </w:r>
      <w:r w:rsidR="007C26A9" w:rsidRPr="00C31B30">
        <w:t xml:space="preserve"> took a single step forward. "You desecrated it. You lied into it."</w:t>
      </w:r>
    </w:p>
    <w:p w14:paraId="097CDFC2" w14:textId="77777777" w:rsidR="007C26A9" w:rsidRPr="00C31B30" w:rsidRDefault="007C26A9" w:rsidP="007C26A9">
      <w:r w:rsidRPr="00C31B30">
        <w:t>"I rewrote history," Malik said. "Isn’t that what the Codex is for?"</w:t>
      </w:r>
    </w:p>
    <w:p w14:paraId="16A0C030" w14:textId="77777777" w:rsidR="007C26A9" w:rsidRPr="00C31B30" w:rsidRDefault="007C26A9" w:rsidP="007C26A9">
      <w:r w:rsidRPr="00C31B30">
        <w:lastRenderedPageBreak/>
        <w:t>Sebastian moved to flank him. Anaïs stayed still, hand on her blade.</w:t>
      </w:r>
    </w:p>
    <w:p w14:paraId="2FF9B972" w14:textId="77777777" w:rsidR="007C26A9" w:rsidRPr="00C31B30" w:rsidRDefault="007C26A9" w:rsidP="007C26A9">
      <w:r w:rsidRPr="00C31B30">
        <w:t xml:space="preserve">"You're not the bearer," </w:t>
      </w:r>
      <w:r w:rsidR="00085CB2">
        <w:t>Temi</w:t>
      </w:r>
      <w:r w:rsidRPr="00C31B30">
        <w:t xml:space="preserve"> said. "You never were. The shard rejected you."</w:t>
      </w:r>
    </w:p>
    <w:p w14:paraId="1A4C133F" w14:textId="77777777" w:rsidR="007C26A9" w:rsidRPr="00C31B30" w:rsidRDefault="007C26A9" w:rsidP="007C26A9">
      <w:r w:rsidRPr="00C31B30">
        <w:t>Malik smiled faintly. "But it listened. That’s all that mattered."</w:t>
      </w:r>
    </w:p>
    <w:p w14:paraId="738B20A4" w14:textId="77777777" w:rsidR="007C26A9" w:rsidRPr="00C31B30" w:rsidRDefault="00085CB2" w:rsidP="007C26A9">
      <w:r>
        <w:t>Temi</w:t>
      </w:r>
      <w:r w:rsidR="007C26A9" w:rsidRPr="00C31B30">
        <w:t xml:space="preserve"> circled him, voice steady. "You didn’t want the power. You wanted the illusion. You knew the bloodline would accept you if the echoes were loud enough."</w:t>
      </w:r>
    </w:p>
    <w:p w14:paraId="3B701BBB" w14:textId="77777777" w:rsidR="007C26A9" w:rsidRPr="00C31B30" w:rsidRDefault="007C26A9" w:rsidP="007C26A9">
      <w:r w:rsidRPr="00C31B30">
        <w:t>"And they did," Malik said. "Until you reopened the Mouth."</w:t>
      </w:r>
    </w:p>
    <w:p w14:paraId="56E49AFE" w14:textId="77777777" w:rsidR="007C26A9" w:rsidRPr="00C31B30" w:rsidRDefault="007C26A9" w:rsidP="007C26A9">
      <w:r w:rsidRPr="00C31B30">
        <w:t>The mirrors trembled.</w:t>
      </w:r>
    </w:p>
    <w:p w14:paraId="1B1AD5BF" w14:textId="77777777" w:rsidR="007C26A9" w:rsidRPr="00C31B30" w:rsidRDefault="007C26A9" w:rsidP="007C26A9">
      <w:r w:rsidRPr="00C31B30">
        <w:t xml:space="preserve">Each one began to fracture, showing not just memories—but </w:t>
      </w:r>
      <w:r w:rsidRPr="00C31B30">
        <w:rPr>
          <w:i/>
          <w:iCs/>
        </w:rPr>
        <w:t>choices</w:t>
      </w:r>
      <w:r w:rsidRPr="00C31B30">
        <w:t>. Paths not taken. Wounds reopened.</w:t>
      </w:r>
    </w:p>
    <w:p w14:paraId="6F86C132" w14:textId="77777777" w:rsidR="007C26A9" w:rsidRPr="00C31B30" w:rsidRDefault="00085CB2" w:rsidP="007C26A9">
      <w:r>
        <w:t>Temi</w:t>
      </w:r>
      <w:r w:rsidR="007C26A9" w:rsidRPr="00C31B30">
        <w:t xml:space="preserve"> turned to the central pedestal. The glyph there was incomplete.</w:t>
      </w:r>
    </w:p>
    <w:p w14:paraId="1FAE9FF0" w14:textId="77777777" w:rsidR="007C26A9" w:rsidRPr="00C31B30" w:rsidRDefault="007C26A9" w:rsidP="007C26A9">
      <w:r w:rsidRPr="00C31B30">
        <w:t>"This is the final ledger," she said. "It stores the will of the Temple. It can’t be rewritten."</w:t>
      </w:r>
    </w:p>
    <w:p w14:paraId="093A8EEF" w14:textId="77777777" w:rsidR="007C26A9" w:rsidRPr="00C31B30" w:rsidRDefault="007C26A9" w:rsidP="007C26A9">
      <w:r w:rsidRPr="00C31B30">
        <w:t>Malik’s smile faltered.</w:t>
      </w:r>
    </w:p>
    <w:p w14:paraId="268A2B03" w14:textId="77777777" w:rsidR="007C26A9" w:rsidRPr="00C31B30" w:rsidRDefault="007C26A9" w:rsidP="007C26A9">
      <w:r w:rsidRPr="00C31B30">
        <w:t>"You don’t have the passphrase."</w:t>
      </w:r>
    </w:p>
    <w:p w14:paraId="1DA0D0CF" w14:textId="77777777" w:rsidR="007C26A9" w:rsidRPr="00C31B30" w:rsidRDefault="007C26A9" w:rsidP="007C26A9">
      <w:r w:rsidRPr="00C31B30">
        <w:t xml:space="preserve">"No," </w:t>
      </w:r>
      <w:r w:rsidR="00085CB2">
        <w:t>Temi</w:t>
      </w:r>
      <w:r w:rsidRPr="00C31B30">
        <w:t xml:space="preserve"> said. "But Sebastian does."</w:t>
      </w:r>
    </w:p>
    <w:p w14:paraId="3D7749F3" w14:textId="77777777" w:rsidR="007C26A9" w:rsidRPr="00C31B30" w:rsidRDefault="007C26A9" w:rsidP="007C26A9">
      <w:r w:rsidRPr="00C31B30">
        <w:t>Sebastian froze. "What?"</w:t>
      </w:r>
    </w:p>
    <w:p w14:paraId="245CC453" w14:textId="77777777" w:rsidR="007C26A9" w:rsidRPr="00C31B30" w:rsidRDefault="00085CB2" w:rsidP="007C26A9">
      <w:r>
        <w:t>Temi</w:t>
      </w:r>
      <w:r w:rsidR="007C26A9" w:rsidRPr="00C31B30">
        <w:t xml:space="preserve"> stepped beside him. "The Codex fragmented when you were born. That day, a sequence burned itself into the Tribunal archives. Your blood carries the code."</w:t>
      </w:r>
    </w:p>
    <w:p w14:paraId="15E45DDA" w14:textId="77777777" w:rsidR="007C26A9" w:rsidRPr="00C31B30" w:rsidRDefault="007C26A9" w:rsidP="007C26A9">
      <w:r w:rsidRPr="00C31B30">
        <w:t>She handed him a data ring.</w:t>
      </w:r>
    </w:p>
    <w:p w14:paraId="74F1226C" w14:textId="77777777" w:rsidR="007C26A9" w:rsidRPr="00C31B30" w:rsidRDefault="007C26A9" w:rsidP="007C26A9">
      <w:r w:rsidRPr="00C31B30">
        <w:t>"Touch it."</w:t>
      </w:r>
    </w:p>
    <w:p w14:paraId="61C28C35" w14:textId="77777777" w:rsidR="007C26A9" w:rsidRPr="00C31B30" w:rsidRDefault="007C26A9" w:rsidP="007C26A9">
      <w:r w:rsidRPr="00C31B30">
        <w:t>He did.</w:t>
      </w:r>
    </w:p>
    <w:p w14:paraId="7F89BA92" w14:textId="77777777" w:rsidR="007C26A9" w:rsidRPr="00C31B30" w:rsidRDefault="007C26A9" w:rsidP="007C26A9">
      <w:r w:rsidRPr="00C31B30">
        <w:t>The pedestal flared.</w:t>
      </w:r>
    </w:p>
    <w:p w14:paraId="61C773C4" w14:textId="77777777" w:rsidR="007C26A9" w:rsidRPr="00C31B30" w:rsidRDefault="007C26A9" w:rsidP="007C26A9">
      <w:r w:rsidRPr="00C31B30">
        <w:t>A sound like thunder rippled through the sanctum. The mirrors shattered. Glyphs rose in the air.</w:t>
      </w:r>
    </w:p>
    <w:p w14:paraId="3BB10271" w14:textId="77777777" w:rsidR="007C26A9" w:rsidRPr="00C31B30" w:rsidRDefault="007C26A9" w:rsidP="007C26A9">
      <w:r w:rsidRPr="00C31B30">
        <w:t>And then a voice.</w:t>
      </w:r>
    </w:p>
    <w:p w14:paraId="10B77388" w14:textId="77777777" w:rsidR="007C26A9" w:rsidRPr="00C31B30" w:rsidRDefault="007C26A9" w:rsidP="007C26A9">
      <w:r w:rsidRPr="00C31B30">
        <w:rPr>
          <w:b/>
          <w:bCs/>
        </w:rPr>
        <w:t>"Sebastian Quadri. Bearer of the Third. The ledger accepts your seal."</w:t>
      </w:r>
    </w:p>
    <w:p w14:paraId="68D7F102" w14:textId="77777777" w:rsidR="007C26A9" w:rsidRPr="00C31B30" w:rsidRDefault="007C26A9" w:rsidP="007C26A9">
      <w:r w:rsidRPr="00C31B30">
        <w:t>Malik shouted, lunging forward—but Anaïs was faster.</w:t>
      </w:r>
    </w:p>
    <w:p w14:paraId="3F45DA4E" w14:textId="77777777" w:rsidR="007C26A9" w:rsidRPr="00C31B30" w:rsidRDefault="007C26A9" w:rsidP="007C26A9">
      <w:r w:rsidRPr="00C31B30">
        <w:t>She pinned him to the ground with a precision strike.</w:t>
      </w:r>
    </w:p>
    <w:p w14:paraId="75D4B07C" w14:textId="77777777" w:rsidR="007C26A9" w:rsidRPr="00C31B30" w:rsidRDefault="00085CB2" w:rsidP="007C26A9">
      <w:r>
        <w:t>Temi</w:t>
      </w:r>
      <w:r w:rsidR="007C26A9" w:rsidRPr="00C31B30">
        <w:t xml:space="preserve"> looked down at him.</w:t>
      </w:r>
    </w:p>
    <w:p w14:paraId="7B837031" w14:textId="77777777" w:rsidR="007C26A9" w:rsidRPr="00C31B30" w:rsidRDefault="007C26A9" w:rsidP="007C26A9">
      <w:r w:rsidRPr="00C31B30">
        <w:t>"The Temple has spoken. You are no longer a claimant. You are a counterfeit."</w:t>
      </w:r>
    </w:p>
    <w:p w14:paraId="7C73FE69" w14:textId="77777777" w:rsidR="007C26A9" w:rsidRPr="00C31B30" w:rsidRDefault="007C26A9" w:rsidP="007C26A9">
      <w:r w:rsidRPr="00C31B30">
        <w:t>Malik struggled, then stopped. His eyes no longer held fire. Only fear.</w:t>
      </w:r>
    </w:p>
    <w:p w14:paraId="08F3F0AB" w14:textId="77777777" w:rsidR="007C26A9" w:rsidRPr="00C31B30" w:rsidRDefault="007C26A9" w:rsidP="007C26A9">
      <w:r w:rsidRPr="00C31B30">
        <w:t>Sebastian stared at the glyphs now floating between his hands.</w:t>
      </w:r>
    </w:p>
    <w:p w14:paraId="1164809A" w14:textId="77777777" w:rsidR="007C26A9" w:rsidRPr="00C31B30" w:rsidRDefault="007C26A9" w:rsidP="007C26A9">
      <w:r w:rsidRPr="00C31B30">
        <w:t>"What happens now?"</w:t>
      </w:r>
    </w:p>
    <w:p w14:paraId="57A65B6D" w14:textId="77777777" w:rsidR="007C26A9" w:rsidRPr="00C31B30" w:rsidRDefault="00085CB2" w:rsidP="007C26A9">
      <w:r>
        <w:t>Temi</w:t>
      </w:r>
      <w:r w:rsidR="007C26A9" w:rsidRPr="00C31B30">
        <w:t xml:space="preserve"> breathed deeply. "Now we burn the lie. And light the path to the final convergence."</w:t>
      </w:r>
    </w:p>
    <w:p w14:paraId="5321CD7A" w14:textId="77777777" w:rsidR="007C26A9" w:rsidRPr="002B4A82" w:rsidRDefault="007C26A9" w:rsidP="008D5567">
      <w:pPr>
        <w:pStyle w:val="Heading3"/>
      </w:pPr>
      <w:r w:rsidRPr="002B4A82">
        <w:lastRenderedPageBreak/>
        <w:t>Part 5: The Circle Beneath Eko Bridge</w:t>
      </w:r>
    </w:p>
    <w:p w14:paraId="52D4A6D9" w14:textId="77777777" w:rsidR="008D5567" w:rsidRPr="008D5567" w:rsidRDefault="007C26A9" w:rsidP="007C26A9">
      <w:pPr>
        <w:rPr>
          <w:b/>
          <w:bCs/>
        </w:rPr>
      </w:pPr>
      <w:r w:rsidRPr="008D5567">
        <w:rPr>
          <w:b/>
          <w:bCs/>
        </w:rPr>
        <w:t>Lagos, Nigeria – 09:03 WAT</w:t>
      </w:r>
    </w:p>
    <w:p w14:paraId="4311B164" w14:textId="77777777" w:rsidR="007C26A9" w:rsidRPr="008D5567" w:rsidRDefault="007C26A9" w:rsidP="007C26A9">
      <w:pPr>
        <w:rPr>
          <w:b/>
          <w:bCs/>
        </w:rPr>
      </w:pPr>
      <w:r w:rsidRPr="008D5567">
        <w:rPr>
          <w:b/>
          <w:bCs/>
        </w:rPr>
        <w:t>Codex Meeting Vault – Sublevel Delta, Eko Undercity</w:t>
      </w:r>
    </w:p>
    <w:p w14:paraId="18CF2C03" w14:textId="77777777" w:rsidR="007C26A9" w:rsidRPr="00B97ADC" w:rsidRDefault="007C26A9" w:rsidP="007C26A9">
      <w:r w:rsidRPr="00B97ADC">
        <w:t>The air beneath Eko Bridge always smelled of rust, brine, and something older — not decay, but memory. The kind of scent that lingered in ancestral homes long after the family had vanished.</w:t>
      </w:r>
    </w:p>
    <w:p w14:paraId="5ED82B08" w14:textId="77777777" w:rsidR="007C26A9" w:rsidRPr="00B97ADC" w:rsidRDefault="007C26A9" w:rsidP="007C26A9">
      <w:r w:rsidRPr="00B97ADC">
        <w:t>Now it reeked of Codex fear.</w:t>
      </w:r>
    </w:p>
    <w:p w14:paraId="25F7B7BC" w14:textId="77777777" w:rsidR="007C26A9" w:rsidRPr="00B97ADC" w:rsidRDefault="007C26A9" w:rsidP="007C26A9">
      <w:r w:rsidRPr="00B97ADC">
        <w:t xml:space="preserve">The vault beneath the bridge </w:t>
      </w:r>
      <w:r w:rsidR="00A84FD4" w:rsidRPr="00B97ADC">
        <w:t>was not</w:t>
      </w:r>
      <w:r w:rsidRPr="00B97ADC">
        <w:t xml:space="preserve"> marked. No coordinates. No glyphs. Just a corridor that shimmered with forgotten authority.</w:t>
      </w:r>
    </w:p>
    <w:p w14:paraId="2B507B5E" w14:textId="77777777" w:rsidR="007C26A9" w:rsidRPr="00CF5376" w:rsidRDefault="00085CB2" w:rsidP="007C26A9">
      <w:r>
        <w:t>Temi</w:t>
      </w:r>
      <w:r w:rsidR="007C26A9" w:rsidRPr="00B97ADC">
        <w:t xml:space="preserve"> led the way, flanked by Anaïs and Idris. Sebastian walked at the rear, still reeling from what had unfolded in the Temple. The Third Shard had reacted to him—not just acknowledged </w:t>
      </w:r>
      <w:r w:rsidR="007C26A9" w:rsidRPr="00CF5376">
        <w:t xml:space="preserve">his </w:t>
      </w:r>
      <w:r w:rsidR="006043B4" w:rsidRPr="00CF5376">
        <w:t>bloodline but</w:t>
      </w:r>
      <w:r w:rsidR="007C26A9" w:rsidRPr="00CF5376">
        <w:t xml:space="preserve"> absorbed part of him.</w:t>
      </w:r>
    </w:p>
    <w:p w14:paraId="49999758" w14:textId="77777777" w:rsidR="007C26A9" w:rsidRPr="00B97ADC" w:rsidRDefault="007C26A9" w:rsidP="007C26A9">
      <w:r w:rsidRPr="00CF5376">
        <w:t xml:space="preserve">He </w:t>
      </w:r>
      <w:r w:rsidR="00A84FD4" w:rsidRPr="00CF5376">
        <w:t>had not</w:t>
      </w:r>
      <w:r w:rsidRPr="00CF5376">
        <w:t xml:space="preserve"> spoken since.</w:t>
      </w:r>
    </w:p>
    <w:p w14:paraId="244FEEC6" w14:textId="77777777" w:rsidR="007C26A9" w:rsidRPr="00B97ADC" w:rsidRDefault="00085CB2" w:rsidP="007C26A9">
      <w:r>
        <w:t>Temi</w:t>
      </w:r>
      <w:r w:rsidR="007C26A9" w:rsidRPr="00B97ADC">
        <w:t xml:space="preserve"> had.</w:t>
      </w:r>
    </w:p>
    <w:p w14:paraId="2987F9AC" w14:textId="77777777" w:rsidR="007C26A9" w:rsidRPr="00B97ADC" w:rsidRDefault="007C26A9" w:rsidP="007C26A9">
      <w:r w:rsidRPr="00B97ADC">
        <w:t xml:space="preserve">Her voice was clear, concise, commanding. She had already sent encrypted transmissions to the Omega </w:t>
      </w:r>
      <w:proofErr w:type="spellStart"/>
      <w:r w:rsidRPr="00B97ADC">
        <w:t>Sigil</w:t>
      </w:r>
      <w:proofErr w:type="spellEnd"/>
      <w:r w:rsidRPr="00B97ADC">
        <w:t xml:space="preserve"> Circle. The Codex </w:t>
      </w:r>
      <w:r w:rsidR="00A84FD4" w:rsidRPr="00B97ADC">
        <w:t>could not</w:t>
      </w:r>
      <w:r w:rsidRPr="00B97ADC">
        <w:t xml:space="preserve"> bury this one.</w:t>
      </w:r>
    </w:p>
    <w:p w14:paraId="608209DC" w14:textId="77777777" w:rsidR="007C26A9" w:rsidRPr="00B97ADC" w:rsidRDefault="007C26A9" w:rsidP="007C26A9">
      <w:r w:rsidRPr="00B97ADC">
        <w:t>The corridor opened into a chamber built like an amphitheatre, circular and wide, ringed with obsidian monoliths. Each bore the symbol of one of the legacy houses: Omega, Falcon, Sahel, The Tribunal, and Codex Prime.</w:t>
      </w:r>
    </w:p>
    <w:p w14:paraId="77C1169C" w14:textId="77777777" w:rsidR="007C26A9" w:rsidRPr="00B97ADC" w:rsidRDefault="007C26A9" w:rsidP="007C26A9">
      <w:r w:rsidRPr="00B97ADC">
        <w:t>Six elders sat behind glyph-shields, their faces obscured by protocol veils. One seat remained empty.</w:t>
      </w:r>
    </w:p>
    <w:p w14:paraId="458D48C5" w14:textId="77777777" w:rsidR="007C26A9" w:rsidRPr="00B97ADC" w:rsidRDefault="00085CB2" w:rsidP="007C26A9">
      <w:r>
        <w:t>Temi</w:t>
      </w:r>
      <w:r w:rsidR="007C26A9" w:rsidRPr="00B97ADC">
        <w:t xml:space="preserve"> stepped into the centre.</w:t>
      </w:r>
    </w:p>
    <w:p w14:paraId="582D8F32" w14:textId="77777777" w:rsidR="007C26A9" w:rsidRPr="00B97ADC" w:rsidRDefault="007C26A9" w:rsidP="007C26A9">
      <w:r w:rsidRPr="00B97ADC">
        <w:t>"The House of Quadri calls for truth under Clause 7."</w:t>
      </w:r>
    </w:p>
    <w:p w14:paraId="66DB6500" w14:textId="77777777" w:rsidR="007C26A9" w:rsidRPr="00B97ADC" w:rsidRDefault="007C26A9" w:rsidP="007C26A9">
      <w:r w:rsidRPr="00B97ADC">
        <w:t>One of the elders leaned forward. Voice modulated. "You have no claim to Clause 7. The Tribunal sealed your bloodline."</w:t>
      </w:r>
    </w:p>
    <w:p w14:paraId="09BEAA2A" w14:textId="77777777" w:rsidR="007C26A9" w:rsidRPr="00B97ADC" w:rsidRDefault="007C26A9" w:rsidP="007C26A9">
      <w:r w:rsidRPr="00CF5376">
        <w:t xml:space="preserve">Sebastian stepped forward. "Then consider this our </w:t>
      </w:r>
      <w:r w:rsidR="006043B4" w:rsidRPr="00CF5376">
        <w:t>counterseal</w:t>
      </w:r>
      <w:r w:rsidRPr="00B97ADC">
        <w:t>."</w:t>
      </w:r>
    </w:p>
    <w:p w14:paraId="7292B5B7" w14:textId="77777777" w:rsidR="007C26A9" w:rsidRPr="00B97ADC" w:rsidRDefault="007C26A9" w:rsidP="007C26A9">
      <w:r w:rsidRPr="00B97ADC">
        <w:t>He raised his hand.</w:t>
      </w:r>
    </w:p>
    <w:p w14:paraId="015230FC" w14:textId="77777777" w:rsidR="007C26A9" w:rsidRPr="00B97ADC" w:rsidRDefault="007C26A9" w:rsidP="007C26A9">
      <w:r w:rsidRPr="00B97ADC">
        <w:t>A shard-flare erupted from his palm—not destructive, but radiant. The glyph from the Temple of the Three pulsed into the chamber’s dome. It burned Malik’s lies into ash and replaced them with his mother’s testimony, the Mouth’s record, and his own activation.</w:t>
      </w:r>
    </w:p>
    <w:p w14:paraId="492DDEA1" w14:textId="77777777" w:rsidR="007C26A9" w:rsidRPr="00B97ADC" w:rsidRDefault="007C26A9" w:rsidP="007C26A9">
      <w:r w:rsidRPr="00B97ADC">
        <w:t>The chamber went silent.</w:t>
      </w:r>
    </w:p>
    <w:p w14:paraId="7FC2B155" w14:textId="77777777" w:rsidR="007C26A9" w:rsidRPr="00B97ADC" w:rsidRDefault="007C26A9" w:rsidP="007C26A9">
      <w:r w:rsidRPr="00B97ADC">
        <w:t>Then chaos.</w:t>
      </w:r>
    </w:p>
    <w:p w14:paraId="6B1A164B" w14:textId="77777777" w:rsidR="007C26A9" w:rsidRPr="00B97ADC" w:rsidRDefault="007C26A9" w:rsidP="007C26A9">
      <w:r w:rsidRPr="00B97ADC">
        <w:t>The Tribunal Elder tried to stand. Another slammed his fist into the monolith beside him. Anaïs drew her weapon, ready for retaliation.</w:t>
      </w:r>
    </w:p>
    <w:p w14:paraId="62D6245E" w14:textId="77777777" w:rsidR="007C26A9" w:rsidRPr="00B97ADC" w:rsidRDefault="007C26A9" w:rsidP="007C26A9">
      <w:r w:rsidRPr="00B97ADC">
        <w:t>But the empty chair spoke first.</w:t>
      </w:r>
    </w:p>
    <w:p w14:paraId="4C3E245B" w14:textId="77777777" w:rsidR="007C26A9" w:rsidRPr="00B97ADC" w:rsidRDefault="007C26A9" w:rsidP="007C26A9">
      <w:r w:rsidRPr="00B97ADC">
        <w:t>A woman emerged.</w:t>
      </w:r>
    </w:p>
    <w:p w14:paraId="07059AB8" w14:textId="77777777" w:rsidR="007C26A9" w:rsidRPr="00B97ADC" w:rsidRDefault="007C26A9" w:rsidP="007C26A9">
      <w:r w:rsidRPr="00B97ADC">
        <w:t>She wore no veil.</w:t>
      </w:r>
    </w:p>
    <w:p w14:paraId="7D0D2848" w14:textId="77777777" w:rsidR="007C26A9" w:rsidRPr="00B97ADC" w:rsidRDefault="007C26A9" w:rsidP="007C26A9">
      <w:r w:rsidRPr="00B97ADC">
        <w:lastRenderedPageBreak/>
        <w:t>Zahra Quadri.</w:t>
      </w:r>
    </w:p>
    <w:p w14:paraId="7CCF4F22" w14:textId="77777777" w:rsidR="007C26A9" w:rsidRPr="00B97ADC" w:rsidRDefault="007C26A9" w:rsidP="007C26A9">
      <w:r w:rsidRPr="00B97ADC">
        <w:t>Alive.</w:t>
      </w:r>
    </w:p>
    <w:p w14:paraId="381BCAA8" w14:textId="77777777" w:rsidR="007C26A9" w:rsidRPr="00B97ADC" w:rsidRDefault="007C26A9" w:rsidP="007C26A9">
      <w:r w:rsidRPr="00B97ADC">
        <w:t xml:space="preserve">"I invoked Clause 7 with her," Zahra said, pointing to </w:t>
      </w:r>
      <w:r w:rsidR="00085CB2">
        <w:t>Temi</w:t>
      </w:r>
      <w:r w:rsidRPr="00B97ADC">
        <w:t>. "I submitted blood-confirmation three hours ago. You denied it because you feared what she would find. Now you have no choice."</w:t>
      </w:r>
    </w:p>
    <w:p w14:paraId="1D3A59E3" w14:textId="77777777" w:rsidR="007C26A9" w:rsidRPr="00B97ADC" w:rsidRDefault="007C26A9" w:rsidP="007C26A9">
      <w:r w:rsidRPr="00B97ADC">
        <w:t>The elders went still.</w:t>
      </w:r>
    </w:p>
    <w:p w14:paraId="62971E8C" w14:textId="77777777" w:rsidR="007C26A9" w:rsidRPr="00B97ADC" w:rsidRDefault="00085CB2" w:rsidP="007C26A9">
      <w:r>
        <w:t>Temi</w:t>
      </w:r>
      <w:r w:rsidR="007C26A9" w:rsidRPr="00B97ADC">
        <w:t xml:space="preserve"> stepped back. Zahra took her place.</w:t>
      </w:r>
    </w:p>
    <w:p w14:paraId="5A7BCCD4" w14:textId="77777777" w:rsidR="007C26A9" w:rsidRPr="00B97ADC" w:rsidRDefault="007C26A9" w:rsidP="007C26A9">
      <w:r w:rsidRPr="00B97ADC">
        <w:t xml:space="preserve">"You want truth? Here it is. Malik lied into the Codex and was accepted by a broken Falcon Order. The Tribunal let it stand. </w:t>
      </w:r>
      <w:r w:rsidR="00085CB2">
        <w:t>Temi</w:t>
      </w:r>
      <w:r w:rsidRPr="00B97ADC">
        <w:t xml:space="preserve"> unearthed the Mouth. Sebastian triggered the Third."</w:t>
      </w:r>
    </w:p>
    <w:p w14:paraId="5A6DD767" w14:textId="77777777" w:rsidR="007C26A9" w:rsidRPr="00B97ADC" w:rsidRDefault="007C26A9" w:rsidP="007C26A9">
      <w:r w:rsidRPr="00B97ADC">
        <w:t>She turned.</w:t>
      </w:r>
    </w:p>
    <w:p w14:paraId="42ED63F5" w14:textId="77777777" w:rsidR="007C26A9" w:rsidRPr="00B97ADC" w:rsidRDefault="007C26A9" w:rsidP="007C26A9">
      <w:r w:rsidRPr="00B97ADC">
        <w:t>"I was buried because I carried the Fourth</w:t>
      </w:r>
      <w:r w:rsidR="00215BA2">
        <w:t>’s original seed, the unbound essence before its</w:t>
      </w:r>
      <w:r w:rsidR="00472178">
        <w:t xml:space="preserve"> fracture</w:t>
      </w:r>
      <w:r w:rsidRPr="00B97ADC">
        <w:t>."</w:t>
      </w:r>
    </w:p>
    <w:p w14:paraId="28208A2B" w14:textId="77777777" w:rsidR="007C26A9" w:rsidRPr="00B97ADC" w:rsidRDefault="007C26A9" w:rsidP="007C26A9">
      <w:r w:rsidRPr="00B97ADC">
        <w:t>Sebastian stared at her. "You—"</w:t>
      </w:r>
    </w:p>
    <w:p w14:paraId="03615723" w14:textId="77777777" w:rsidR="007C26A9" w:rsidRPr="00B97ADC" w:rsidRDefault="007C26A9" w:rsidP="007C26A9">
      <w:r w:rsidRPr="00B97ADC">
        <w:t>Zahra nodded. "I never activated it. Not fully. Because the Codex buried me alive for refusing to obey the Convergence Draft. They wanted a weapon. I gave them silence."</w:t>
      </w:r>
    </w:p>
    <w:p w14:paraId="48588014" w14:textId="77777777" w:rsidR="007C26A9" w:rsidRPr="00B97ADC" w:rsidRDefault="00085CB2" w:rsidP="007C26A9">
      <w:r>
        <w:t>Temi</w:t>
      </w:r>
      <w:r w:rsidR="007C26A9" w:rsidRPr="00B97ADC">
        <w:t xml:space="preserve"> stepped beside her. "So now we speak. Together."</w:t>
      </w:r>
    </w:p>
    <w:p w14:paraId="0636591C" w14:textId="77777777" w:rsidR="007C26A9" w:rsidRPr="00B97ADC" w:rsidRDefault="007C26A9" w:rsidP="007C26A9">
      <w:r w:rsidRPr="00B97ADC">
        <w:t>The Codex Council looked shaken. But one by one, the monoliths dimmed. Protocol acceptance.</w:t>
      </w:r>
    </w:p>
    <w:p w14:paraId="6E05327A" w14:textId="77777777" w:rsidR="007C26A9" w:rsidRPr="00B97ADC" w:rsidRDefault="007C26A9" w:rsidP="007C26A9">
      <w:r w:rsidRPr="00B97ADC">
        <w:t>"</w:t>
      </w:r>
      <w:r w:rsidRPr="00CF5376">
        <w:t xml:space="preserve">Clause 7 is in effect," said the lead elder. "Your words are recorded. Your movements watched. Your </w:t>
      </w:r>
      <w:r w:rsidR="006043B4" w:rsidRPr="00CF5376">
        <w:t>blood registered</w:t>
      </w:r>
      <w:r w:rsidRPr="00B97ADC">
        <w:t>. The Tribunal will respond within seven days."</w:t>
      </w:r>
    </w:p>
    <w:p w14:paraId="586E7212" w14:textId="77777777" w:rsidR="007C26A9" w:rsidRPr="00B97ADC" w:rsidRDefault="007C26A9" w:rsidP="007C26A9">
      <w:r w:rsidRPr="00B97ADC">
        <w:t>Anaïs lowered her blade. Idris exhaled.</w:t>
      </w:r>
    </w:p>
    <w:p w14:paraId="201B1134" w14:textId="77777777" w:rsidR="007C26A9" w:rsidRPr="00B97ADC" w:rsidRDefault="00085CB2" w:rsidP="007C26A9">
      <w:r>
        <w:t>Temi</w:t>
      </w:r>
      <w:r w:rsidR="007C26A9" w:rsidRPr="00B97ADC">
        <w:t xml:space="preserve"> turned to the others.</w:t>
      </w:r>
    </w:p>
    <w:p w14:paraId="496FCA9C" w14:textId="77777777" w:rsidR="007C26A9" w:rsidRPr="00B97ADC" w:rsidRDefault="007C26A9" w:rsidP="007C26A9">
      <w:r w:rsidRPr="00B97ADC">
        <w:t>"Seven days. Then Lagos is no longer the battlefield. It’s the court."</w:t>
      </w:r>
    </w:p>
    <w:p w14:paraId="60BCB0E4" w14:textId="77777777" w:rsidR="007C26A9" w:rsidRPr="00B97ADC" w:rsidRDefault="007C26A9" w:rsidP="007C26A9">
      <w:r w:rsidRPr="00B97ADC">
        <w:t>Sebastian looked down at his palm. The glyph had faded.</w:t>
      </w:r>
    </w:p>
    <w:p w14:paraId="77AC7592" w14:textId="77777777" w:rsidR="009510EB" w:rsidRDefault="007C26A9" w:rsidP="007C26A9">
      <w:pPr>
        <w:sectPr w:rsidR="009510EB">
          <w:pgSz w:w="11906" w:h="16838"/>
          <w:pgMar w:top="1440" w:right="1440" w:bottom="1440" w:left="1440" w:header="708" w:footer="708" w:gutter="0"/>
          <w:cols w:space="708"/>
          <w:docGrid w:linePitch="360"/>
        </w:sectPr>
      </w:pPr>
      <w:r w:rsidRPr="00B97ADC">
        <w:t>But he knew it would return.</w:t>
      </w:r>
    </w:p>
    <w:p w14:paraId="3930D950" w14:textId="77777777" w:rsidR="007C26A9" w:rsidRPr="002B4A82" w:rsidRDefault="007C26A9" w:rsidP="008D5567">
      <w:pPr>
        <w:pStyle w:val="Heading3"/>
      </w:pPr>
      <w:r w:rsidRPr="002B4A82">
        <w:lastRenderedPageBreak/>
        <w:t>Part 6: The Seven-Day Fire</w:t>
      </w:r>
    </w:p>
    <w:p w14:paraId="220D9F04" w14:textId="77777777" w:rsidR="008D5567" w:rsidRPr="008D5567" w:rsidRDefault="007C26A9" w:rsidP="007C26A9">
      <w:pPr>
        <w:rPr>
          <w:b/>
          <w:bCs/>
        </w:rPr>
      </w:pPr>
      <w:r w:rsidRPr="008D5567">
        <w:rPr>
          <w:b/>
          <w:bCs/>
        </w:rPr>
        <w:t>Lagos, Nigeria – 10:42 WAT</w:t>
      </w:r>
    </w:p>
    <w:p w14:paraId="7F9A24D5" w14:textId="77777777" w:rsidR="007C26A9" w:rsidRPr="008D5567" w:rsidRDefault="007C26A9" w:rsidP="007C26A9">
      <w:pPr>
        <w:rPr>
          <w:b/>
          <w:bCs/>
        </w:rPr>
      </w:pPr>
      <w:r w:rsidRPr="008D5567">
        <w:rPr>
          <w:b/>
          <w:bCs/>
        </w:rPr>
        <w:t>Glover Street Compound, Inner War Room</w:t>
      </w:r>
    </w:p>
    <w:p w14:paraId="5783EB0D" w14:textId="77777777" w:rsidR="007C26A9" w:rsidRPr="00B97ADC" w:rsidRDefault="007C26A9" w:rsidP="007C26A9">
      <w:r w:rsidRPr="00B97ADC">
        <w:t>They returned to Glover Street in silence.</w:t>
      </w:r>
    </w:p>
    <w:p w14:paraId="7ADD2C4F" w14:textId="77777777" w:rsidR="007C26A9" w:rsidRPr="00B97ADC" w:rsidRDefault="007C26A9" w:rsidP="007C26A9">
      <w:r w:rsidRPr="00B97ADC">
        <w:t xml:space="preserve">The tribunal’s acknowledgment of Clause 7 had done more than </w:t>
      </w:r>
      <w:r w:rsidR="00A84FD4" w:rsidRPr="00B97ADC">
        <w:t>stall</w:t>
      </w:r>
      <w:r w:rsidRPr="00B97ADC">
        <w:t>. It had lit a fuse.</w:t>
      </w:r>
    </w:p>
    <w:p w14:paraId="11F9C3B2" w14:textId="77777777" w:rsidR="007C26A9" w:rsidRPr="00B97ADC" w:rsidRDefault="007C26A9" w:rsidP="007C26A9">
      <w:r w:rsidRPr="00B97ADC">
        <w:t xml:space="preserve">Now, every faction tied to the Codex was watching Lagos. Every satellite, every sleeper agent, every informant across the Omega network had received the signal: </w:t>
      </w:r>
      <w:r w:rsidRPr="00B97ADC">
        <w:rPr>
          <w:b/>
          <w:bCs/>
        </w:rPr>
        <w:t>The Quadri Line has reignited.</w:t>
      </w:r>
    </w:p>
    <w:p w14:paraId="35D533D8" w14:textId="77777777" w:rsidR="007C26A9" w:rsidRPr="00B97ADC" w:rsidRDefault="007C26A9" w:rsidP="007C26A9">
      <w:r w:rsidRPr="00B97ADC">
        <w:t>In the inner war room, the team stood around a circular table made of Falcon alloy, etched with generational glyphs. A holo-display hovered above it, fed by silent data-pings from dozens of rogue channels.</w:t>
      </w:r>
    </w:p>
    <w:p w14:paraId="4F32B771" w14:textId="77777777" w:rsidR="007C26A9" w:rsidRPr="00B97ADC" w:rsidRDefault="007C26A9" w:rsidP="007C26A9">
      <w:r w:rsidRPr="00B97ADC">
        <w:t>Zahra stood apart from them, arms folded. The tension between her and Sebastian was thick, but not hostile. It was the kind of silence that came with unasked questions.</w:t>
      </w:r>
    </w:p>
    <w:p w14:paraId="67B438F3" w14:textId="77777777" w:rsidR="007C26A9" w:rsidRPr="00B97ADC" w:rsidRDefault="007C26A9" w:rsidP="007C26A9">
      <w:r w:rsidRPr="00B97ADC">
        <w:t xml:space="preserve">"So," </w:t>
      </w:r>
      <w:r w:rsidR="00085CB2">
        <w:t>Temi</w:t>
      </w:r>
      <w:r w:rsidRPr="00B97ADC">
        <w:t xml:space="preserve"> said, breaking it. "Seven days. </w:t>
      </w:r>
      <w:r w:rsidR="00A84FD4" w:rsidRPr="00B97ADC">
        <w:t>That is</w:t>
      </w:r>
      <w:r w:rsidRPr="00B97ADC">
        <w:t xml:space="preserve"> the deadline. If we don’t present unity, the Tribunal will move to sanction Lagos."</w:t>
      </w:r>
    </w:p>
    <w:p w14:paraId="07F9A663" w14:textId="77777777" w:rsidR="007C26A9" w:rsidRPr="00B97ADC" w:rsidRDefault="007C26A9" w:rsidP="007C26A9">
      <w:r w:rsidRPr="00B97ADC">
        <w:t>"By sanction," Idris added, "they mean erase."</w:t>
      </w:r>
    </w:p>
    <w:p w14:paraId="0F70CADB" w14:textId="77777777" w:rsidR="007C26A9" w:rsidRPr="00B97ADC" w:rsidRDefault="007C26A9" w:rsidP="007C26A9">
      <w:r w:rsidRPr="00B97ADC">
        <w:t>Anaïs was tracing new glyph patterns across a sand panel. They glowed faintly with ancestral keys. "Then we make the first strike. Not with weapons. With presence."</w:t>
      </w:r>
    </w:p>
    <w:p w14:paraId="7522F172" w14:textId="77777777" w:rsidR="007C26A9" w:rsidRPr="00B97ADC" w:rsidRDefault="007C26A9" w:rsidP="007C26A9">
      <w:r w:rsidRPr="00B97ADC">
        <w:t>Sebastian looked up. "How?"</w:t>
      </w:r>
    </w:p>
    <w:p w14:paraId="5895A3F7" w14:textId="77777777" w:rsidR="007C26A9" w:rsidRPr="00B97ADC" w:rsidRDefault="007C26A9" w:rsidP="007C26A9">
      <w:r w:rsidRPr="00B97ADC">
        <w:t>"We hold a formal Convergence Summit," Anaïs said. "Not in secret. Not underground. Public. In Lagos. Before the Tribunal does."</w:t>
      </w:r>
    </w:p>
    <w:p w14:paraId="7FC016D0" w14:textId="77777777" w:rsidR="007C26A9" w:rsidRPr="00B97ADC" w:rsidRDefault="007C26A9" w:rsidP="007C26A9">
      <w:r w:rsidRPr="00B97ADC">
        <w:t>Zahra frowned. "They’ll bomb the city before they let that happen."</w:t>
      </w:r>
    </w:p>
    <w:p w14:paraId="073832D6" w14:textId="77777777" w:rsidR="007C26A9" w:rsidRPr="00B97ADC" w:rsidRDefault="007C26A9" w:rsidP="007C26A9">
      <w:r w:rsidRPr="00B97ADC">
        <w:t xml:space="preserve">"Not if every legacy house is watching," </w:t>
      </w:r>
      <w:r w:rsidR="00085CB2">
        <w:t>Temi</w:t>
      </w:r>
      <w:r w:rsidRPr="00B97ADC">
        <w:t xml:space="preserve"> said. "And every dormant heir across Africa. If we activate the symbols... they’ll come."</w:t>
      </w:r>
    </w:p>
    <w:p w14:paraId="1202E63B" w14:textId="77777777" w:rsidR="007C26A9" w:rsidRPr="00B97ADC" w:rsidRDefault="007C26A9" w:rsidP="007C26A9">
      <w:r w:rsidRPr="00B97ADC">
        <w:t>Sebastian stood. "Then we do it. We force their hand."</w:t>
      </w:r>
    </w:p>
    <w:p w14:paraId="1447188A" w14:textId="77777777" w:rsidR="007C26A9" w:rsidRPr="00B97ADC" w:rsidRDefault="007C26A9" w:rsidP="007C26A9">
      <w:r w:rsidRPr="00B97ADC">
        <w:t xml:space="preserve">Idris nodded. "I can secure the convergence tower—the one buried beneath the Lagos Island </w:t>
      </w:r>
      <w:proofErr w:type="spellStart"/>
      <w:r w:rsidRPr="00B97ADC">
        <w:t>faultline</w:t>
      </w:r>
      <w:proofErr w:type="spellEnd"/>
      <w:r w:rsidRPr="00B97ADC">
        <w:t>. We rebuild it, light the old signal."</w:t>
      </w:r>
    </w:p>
    <w:p w14:paraId="068514F8" w14:textId="77777777" w:rsidR="007C26A9" w:rsidRPr="00B97ADC" w:rsidRDefault="00085CB2" w:rsidP="007C26A9">
      <w:r>
        <w:t>Temi</w:t>
      </w:r>
      <w:r w:rsidR="007C26A9" w:rsidRPr="00B97ADC">
        <w:t xml:space="preserve"> looked at Zahra. "We need your shard to anchor the glyph beacon. It responds to lineage and betrayal."</w:t>
      </w:r>
    </w:p>
    <w:p w14:paraId="3A820F5D" w14:textId="77777777" w:rsidR="007C26A9" w:rsidRPr="00B97ADC" w:rsidRDefault="007C26A9" w:rsidP="007C26A9">
      <w:r w:rsidRPr="00B97ADC">
        <w:t>Zahra held her gaze. Then nodded. "It’s yours. Until the last fire."</w:t>
      </w:r>
    </w:p>
    <w:p w14:paraId="2A942F24" w14:textId="057A6067" w:rsidR="007C26A9" w:rsidRPr="00B97ADC" w:rsidRDefault="009510EB" w:rsidP="007C26A9">
      <w:r>
        <w:t>***</w:t>
      </w:r>
    </w:p>
    <w:p w14:paraId="11E12F14" w14:textId="77777777" w:rsidR="008D5567" w:rsidRDefault="007C26A9" w:rsidP="007C26A9">
      <w:pPr>
        <w:rPr>
          <w:b/>
          <w:bCs/>
        </w:rPr>
      </w:pPr>
      <w:r w:rsidRPr="00B97ADC">
        <w:rPr>
          <w:b/>
          <w:bCs/>
        </w:rPr>
        <w:t>Three Days Later</w:t>
      </w:r>
    </w:p>
    <w:p w14:paraId="06D7D22F" w14:textId="77777777" w:rsidR="007C26A9" w:rsidRPr="00B97ADC" w:rsidRDefault="007C26A9" w:rsidP="007C26A9">
      <w:r w:rsidRPr="00B97ADC">
        <w:t>The Convergence Tower – Lagos Island Faultline</w:t>
      </w:r>
    </w:p>
    <w:p w14:paraId="20A7063B" w14:textId="77777777" w:rsidR="007C26A9" w:rsidRPr="00B97ADC" w:rsidRDefault="007C26A9" w:rsidP="007C26A9">
      <w:r w:rsidRPr="00B97ADC">
        <w:t xml:space="preserve">What rose from the rubble </w:t>
      </w:r>
      <w:r w:rsidR="00A84FD4" w:rsidRPr="00B97ADC">
        <w:t>was not</w:t>
      </w:r>
      <w:r w:rsidRPr="00B97ADC">
        <w:t xml:space="preserve"> just architecture. It was memory cast in metal.</w:t>
      </w:r>
    </w:p>
    <w:p w14:paraId="42A6BEE7" w14:textId="77777777" w:rsidR="007C26A9" w:rsidRPr="00B97ADC" w:rsidRDefault="007C26A9" w:rsidP="007C26A9">
      <w:r w:rsidRPr="00B97ADC">
        <w:lastRenderedPageBreak/>
        <w:t>The Convergence Tower had once been the centre of bloodline negotiations. A diplomatic construct built before the Codex fractured the Protocol Rings. Now it was reborn—silent, defiant, burning with the glyphs of the true line.</w:t>
      </w:r>
    </w:p>
    <w:p w14:paraId="11F689F9" w14:textId="77777777" w:rsidR="007C26A9" w:rsidRPr="00B97ADC" w:rsidRDefault="00085CB2" w:rsidP="007C26A9">
      <w:r>
        <w:t>Temi</w:t>
      </w:r>
      <w:r w:rsidR="007C26A9" w:rsidRPr="00B97ADC">
        <w:t xml:space="preserve"> stood on the upper dais as engineers and loyalists flooded the lower levels. Idris coordinated dozens of rogue Falcon units </w:t>
      </w:r>
      <w:r w:rsidR="00A84FD4" w:rsidRPr="00B97ADC">
        <w:t>who had</w:t>
      </w:r>
      <w:r w:rsidR="007C26A9" w:rsidRPr="00B97ADC">
        <w:t xml:space="preserve"> turned from Codex chains.</w:t>
      </w:r>
    </w:p>
    <w:p w14:paraId="3A17D812" w14:textId="77777777" w:rsidR="007C26A9" w:rsidRPr="00B97ADC" w:rsidRDefault="007C26A9" w:rsidP="007C26A9">
      <w:r w:rsidRPr="00B97ADC">
        <w:t xml:space="preserve">Anaïs placed warding glyphs around the </w:t>
      </w:r>
      <w:r w:rsidR="0095603E">
        <w:t>perimeter</w:t>
      </w:r>
      <w:r w:rsidRPr="00B97ADC">
        <w:t>.</w:t>
      </w:r>
    </w:p>
    <w:p w14:paraId="3FC8F05F" w14:textId="77777777" w:rsidR="007C26A9" w:rsidRPr="00B97ADC" w:rsidRDefault="007C26A9" w:rsidP="007C26A9">
      <w:r w:rsidRPr="00B97ADC">
        <w:t>Zahra, flanked by twin emissaries from the Sahelian remnant, approached the beacon chamber.</w:t>
      </w:r>
    </w:p>
    <w:p w14:paraId="1ABA5171" w14:textId="77777777" w:rsidR="007C26A9" w:rsidRPr="00B97ADC" w:rsidRDefault="007C26A9" w:rsidP="007C26A9">
      <w:r w:rsidRPr="00B97ADC">
        <w:t>Sebastian stood alone.</w:t>
      </w:r>
    </w:p>
    <w:p w14:paraId="78D32939" w14:textId="77777777" w:rsidR="007C26A9" w:rsidRPr="00B97ADC" w:rsidRDefault="007C26A9" w:rsidP="007C26A9">
      <w:r w:rsidRPr="00B97ADC">
        <w:t>Looking down at Lagos.</w:t>
      </w:r>
    </w:p>
    <w:p w14:paraId="57E1735B" w14:textId="77777777" w:rsidR="007C26A9" w:rsidRPr="00B97ADC" w:rsidRDefault="007C26A9" w:rsidP="007C26A9">
      <w:r w:rsidRPr="00B97ADC">
        <w:t>He remembered being a child, watching the city burn from behind a high window, the scent of copper and smoke.</w:t>
      </w:r>
    </w:p>
    <w:p w14:paraId="7F134970" w14:textId="77777777" w:rsidR="007C26A9" w:rsidRPr="00B97ADC" w:rsidRDefault="007C26A9" w:rsidP="007C26A9">
      <w:r w:rsidRPr="00B97ADC">
        <w:t>He remembered Malik walking away.</w:t>
      </w:r>
    </w:p>
    <w:p w14:paraId="21F556A9" w14:textId="77777777" w:rsidR="007C26A9" w:rsidRPr="00B97ADC" w:rsidRDefault="007C26A9" w:rsidP="007C26A9">
      <w:r w:rsidRPr="00B97ADC">
        <w:t>He remembered nothing else.</w:t>
      </w:r>
    </w:p>
    <w:p w14:paraId="5C0A465E" w14:textId="77777777" w:rsidR="007C26A9" w:rsidRPr="00B97ADC" w:rsidRDefault="00085CB2" w:rsidP="007C26A9">
      <w:r>
        <w:t>Temi</w:t>
      </w:r>
      <w:r w:rsidR="007C26A9" w:rsidRPr="00B97ADC">
        <w:t xml:space="preserve"> approached.</w:t>
      </w:r>
    </w:p>
    <w:p w14:paraId="113A6E1A" w14:textId="77777777" w:rsidR="007C26A9" w:rsidRPr="00B97ADC" w:rsidRDefault="007C26A9" w:rsidP="007C26A9">
      <w:r w:rsidRPr="00CF5376">
        <w:t>"</w:t>
      </w:r>
      <w:r w:rsidR="006043B4" w:rsidRPr="00CF5376">
        <w:t>You,</w:t>
      </w:r>
      <w:r w:rsidRPr="00CF5376">
        <w:t xml:space="preserve"> okay</w:t>
      </w:r>
      <w:r w:rsidRPr="00B97ADC">
        <w:t>?"</w:t>
      </w:r>
    </w:p>
    <w:p w14:paraId="099E88C8" w14:textId="77777777" w:rsidR="007C26A9" w:rsidRPr="00B97ADC" w:rsidRDefault="007C26A9" w:rsidP="007C26A9">
      <w:r w:rsidRPr="00B97ADC">
        <w:t xml:space="preserve">He </w:t>
      </w:r>
      <w:r w:rsidR="00A84FD4" w:rsidRPr="00B97ADC">
        <w:t>did not</w:t>
      </w:r>
      <w:r w:rsidRPr="00B97ADC">
        <w:t xml:space="preserve"> answer.</w:t>
      </w:r>
    </w:p>
    <w:p w14:paraId="21F21003" w14:textId="77777777" w:rsidR="007C26A9" w:rsidRPr="00B97ADC" w:rsidRDefault="007C26A9" w:rsidP="007C26A9">
      <w:r w:rsidRPr="00B97ADC">
        <w:t>"The shard is quiet," he finally said. "Like it’s waiting for something."</w:t>
      </w:r>
    </w:p>
    <w:p w14:paraId="5E5D1523" w14:textId="77777777" w:rsidR="007C26A9" w:rsidRPr="00B97ADC" w:rsidRDefault="007C26A9" w:rsidP="007C26A9">
      <w:r w:rsidRPr="00B97ADC">
        <w:t xml:space="preserve">"It is," </w:t>
      </w:r>
      <w:r w:rsidR="00085CB2">
        <w:t>Temi</w:t>
      </w:r>
      <w:r w:rsidRPr="00B97ADC">
        <w:t xml:space="preserve"> replied. "It’s waiting to see if you rise. Not as a bearer. But as a leader."</w:t>
      </w:r>
    </w:p>
    <w:p w14:paraId="3400B595" w14:textId="77777777" w:rsidR="007C26A9" w:rsidRPr="00B97ADC" w:rsidRDefault="007C26A9" w:rsidP="007C26A9">
      <w:r w:rsidRPr="00B97ADC">
        <w:t>He looked at her. "What if I can’t?"</w:t>
      </w:r>
    </w:p>
    <w:p w14:paraId="1A42F51D" w14:textId="77777777" w:rsidR="007C26A9" w:rsidRPr="00B97ADC" w:rsidRDefault="007C26A9" w:rsidP="007C26A9">
      <w:r w:rsidRPr="00B97ADC">
        <w:t>She smiled. "Then we fall together. But at least we’ll fall seen."</w:t>
      </w:r>
    </w:p>
    <w:p w14:paraId="15C2272A" w14:textId="0044AE34" w:rsidR="007C26A9" w:rsidRPr="00B97ADC" w:rsidRDefault="009510EB" w:rsidP="007C26A9">
      <w:r>
        <w:t>***</w:t>
      </w:r>
    </w:p>
    <w:p w14:paraId="546530A0" w14:textId="77777777" w:rsidR="007C26A9" w:rsidRPr="00B97ADC" w:rsidRDefault="007C26A9" w:rsidP="007C26A9">
      <w:r w:rsidRPr="00B97ADC">
        <w:rPr>
          <w:b/>
          <w:bCs/>
        </w:rPr>
        <w:t>Sixth Day</w:t>
      </w:r>
    </w:p>
    <w:p w14:paraId="49075712" w14:textId="77777777" w:rsidR="007C26A9" w:rsidRPr="00B97ADC" w:rsidRDefault="007C26A9" w:rsidP="007C26A9">
      <w:r w:rsidRPr="00B97ADC">
        <w:t>The city shifted.</w:t>
      </w:r>
    </w:p>
    <w:p w14:paraId="39A42B6D" w14:textId="77777777" w:rsidR="007C26A9" w:rsidRPr="00B97ADC" w:rsidRDefault="007C26A9" w:rsidP="007C26A9">
      <w:r w:rsidRPr="00B97ADC">
        <w:t xml:space="preserve">News leaked. Legacy lines across the continent responded. Quadri </w:t>
      </w:r>
      <w:proofErr w:type="spellStart"/>
      <w:r w:rsidRPr="00B97ADC">
        <w:t>sigils</w:t>
      </w:r>
      <w:proofErr w:type="spellEnd"/>
      <w:r w:rsidRPr="00B97ADC">
        <w:t xml:space="preserve"> lit up across encrypted networks. The Tribunal broadcast counter-narratives. Omega House deployed black units near Ghana. The Falcon Order suspended three high elders.</w:t>
      </w:r>
    </w:p>
    <w:p w14:paraId="6A22BEED" w14:textId="77777777" w:rsidR="007C26A9" w:rsidRPr="00B97ADC" w:rsidRDefault="007C26A9" w:rsidP="007C26A9">
      <w:r w:rsidRPr="00B97ADC">
        <w:t xml:space="preserve">The war </w:t>
      </w:r>
      <w:r w:rsidR="00A84FD4" w:rsidRPr="00B97ADC">
        <w:t>had not</w:t>
      </w:r>
      <w:r w:rsidRPr="00B97ADC">
        <w:t xml:space="preserve"> started.</w:t>
      </w:r>
    </w:p>
    <w:p w14:paraId="52036B21" w14:textId="77777777" w:rsidR="007C26A9" w:rsidRPr="00B97ADC" w:rsidRDefault="007C26A9" w:rsidP="007C26A9">
      <w:r w:rsidRPr="00B97ADC">
        <w:t xml:space="preserve">But it had </w:t>
      </w:r>
      <w:r w:rsidR="000D40FB" w:rsidRPr="00CF5376">
        <w:t>begun</w:t>
      </w:r>
      <w:r w:rsidRPr="00CF5376">
        <w:t>.</w:t>
      </w:r>
    </w:p>
    <w:p w14:paraId="65DBA84D" w14:textId="77777777" w:rsidR="009510EB" w:rsidRDefault="007C26A9" w:rsidP="007C26A9">
      <w:pPr>
        <w:sectPr w:rsidR="009510EB">
          <w:pgSz w:w="11906" w:h="16838"/>
          <w:pgMar w:top="1440" w:right="1440" w:bottom="1440" w:left="1440" w:header="708" w:footer="708" w:gutter="0"/>
          <w:cols w:space="708"/>
          <w:docGrid w:linePitch="360"/>
        </w:sectPr>
      </w:pPr>
      <w:r w:rsidRPr="00B97ADC">
        <w:t>And the world was watching Lagos.</w:t>
      </w:r>
    </w:p>
    <w:p w14:paraId="71BFC2C0" w14:textId="77777777" w:rsidR="007C26A9" w:rsidRPr="00B97ADC" w:rsidRDefault="007C26A9" w:rsidP="008D5567">
      <w:pPr>
        <w:pStyle w:val="Heading3"/>
      </w:pPr>
      <w:r w:rsidRPr="00B97ADC">
        <w:lastRenderedPageBreak/>
        <w:t xml:space="preserve">Part 7: </w:t>
      </w:r>
      <w:proofErr w:type="spellStart"/>
      <w:r w:rsidRPr="00B97ADC">
        <w:t>Glyphlight</w:t>
      </w:r>
      <w:proofErr w:type="spellEnd"/>
      <w:r w:rsidRPr="00B97ADC">
        <w:t xml:space="preserve"> in the Dust</w:t>
      </w:r>
    </w:p>
    <w:p w14:paraId="649F390F" w14:textId="77777777" w:rsidR="008D5567" w:rsidRPr="008D5567" w:rsidRDefault="007C26A9" w:rsidP="007C26A9">
      <w:pPr>
        <w:rPr>
          <w:b/>
          <w:bCs/>
        </w:rPr>
      </w:pPr>
      <w:r w:rsidRPr="008D5567">
        <w:rPr>
          <w:b/>
          <w:bCs/>
        </w:rPr>
        <w:t>Lagos, Nigeria – 07:29 WAT, Seventh Day</w:t>
      </w:r>
    </w:p>
    <w:p w14:paraId="4B5CD149" w14:textId="77777777" w:rsidR="007C26A9" w:rsidRPr="008D5567" w:rsidRDefault="007C26A9" w:rsidP="007C26A9">
      <w:pPr>
        <w:rPr>
          <w:b/>
          <w:bCs/>
        </w:rPr>
      </w:pPr>
      <w:r w:rsidRPr="008D5567">
        <w:rPr>
          <w:b/>
          <w:bCs/>
        </w:rPr>
        <w:t>The Convergence Tower, Outer Ring</w:t>
      </w:r>
    </w:p>
    <w:p w14:paraId="42D5B962" w14:textId="77777777" w:rsidR="007C26A9" w:rsidRPr="00B97ADC" w:rsidRDefault="007C26A9" w:rsidP="007C26A9">
      <w:r w:rsidRPr="00B97ADC">
        <w:t xml:space="preserve">The dawn that broke over Lagos was not silent. It sang with whispers—the low murmur of returning bloodlines, the coded chants of distant Falcon defectors, the hum of </w:t>
      </w:r>
      <w:proofErr w:type="spellStart"/>
      <w:r w:rsidRPr="00B97ADC">
        <w:t>glyphlight</w:t>
      </w:r>
      <w:proofErr w:type="spellEnd"/>
      <w:r w:rsidRPr="00B97ADC">
        <w:t xml:space="preserve"> crawling up the steel spine of the Convergence Tower.</w:t>
      </w:r>
    </w:p>
    <w:p w14:paraId="1C35B29B" w14:textId="77777777" w:rsidR="007C26A9" w:rsidRPr="00B97ADC" w:rsidRDefault="007C26A9" w:rsidP="007C26A9">
      <w:r w:rsidRPr="00B97ADC">
        <w:t>They had made it to the seventh day.</w:t>
      </w:r>
    </w:p>
    <w:p w14:paraId="53119B28" w14:textId="77777777" w:rsidR="007C26A9" w:rsidRPr="00B97ADC" w:rsidRDefault="007C26A9" w:rsidP="007C26A9">
      <w:r w:rsidRPr="00B97ADC">
        <w:t>But now came the true test.</w:t>
      </w:r>
    </w:p>
    <w:p w14:paraId="657A25DF" w14:textId="77777777" w:rsidR="007C26A9" w:rsidRPr="00B97ADC" w:rsidRDefault="007C26A9" w:rsidP="007C26A9">
      <w:r w:rsidRPr="00B97ADC">
        <w:t xml:space="preserve">In the war room, the team stood before the central emitter—a relic-core device that could broadcast Codex-grade glyph signatures across secured global networks. </w:t>
      </w:r>
      <w:r w:rsidR="00085CB2">
        <w:t>Temi</w:t>
      </w:r>
      <w:r w:rsidRPr="00B97ADC">
        <w:t xml:space="preserve"> had spent the night calibrating it by hand, drawing lines of blood and ash across a triangulation grid first developed by her mother. Zahra had anchored the fourth shard at the tower’s heart, allowing the glyph array to stabilise.</w:t>
      </w:r>
    </w:p>
    <w:p w14:paraId="1A0BBBC6" w14:textId="77777777" w:rsidR="007C26A9" w:rsidRPr="00B97ADC" w:rsidRDefault="007C26A9" w:rsidP="007C26A9">
      <w:r w:rsidRPr="00B97ADC">
        <w:t xml:space="preserve">Sebastian </w:t>
      </w:r>
      <w:r w:rsidR="00A84FD4" w:rsidRPr="00B97ADC">
        <w:t>had not</w:t>
      </w:r>
      <w:r w:rsidRPr="00B97ADC">
        <w:t xml:space="preserve"> slept.</w:t>
      </w:r>
    </w:p>
    <w:p w14:paraId="4F2F53A6" w14:textId="77777777" w:rsidR="007C26A9" w:rsidRPr="00B97ADC" w:rsidRDefault="007C26A9" w:rsidP="007C26A9">
      <w:r w:rsidRPr="00B97ADC">
        <w:t>Not out of fear. Out of clarity.</w:t>
      </w:r>
    </w:p>
    <w:p w14:paraId="65A8F466" w14:textId="77777777" w:rsidR="007C26A9" w:rsidRPr="00B97ADC" w:rsidRDefault="007C26A9" w:rsidP="007C26A9">
      <w:r w:rsidRPr="00B97ADC">
        <w:t>He stood at the edge of the tower platform, wind tearing at his coat, looking out over a city that had tried to forget his name.</w:t>
      </w:r>
    </w:p>
    <w:p w14:paraId="1DB4D8E1" w14:textId="77777777" w:rsidR="007C26A9" w:rsidRPr="00B97ADC" w:rsidRDefault="007C26A9" w:rsidP="007C26A9">
      <w:r w:rsidRPr="00B97ADC">
        <w:t>Anaïs approached, silent.</w:t>
      </w:r>
    </w:p>
    <w:p w14:paraId="3DF0F1D3" w14:textId="77777777" w:rsidR="007C26A9" w:rsidRPr="00B97ADC" w:rsidRDefault="007C26A9" w:rsidP="007C26A9">
      <w:r w:rsidRPr="00B97ADC">
        <w:t>"Still no word from the Omega Circle?" he asked without turning.</w:t>
      </w:r>
    </w:p>
    <w:p w14:paraId="5F7A0D6F" w14:textId="77777777" w:rsidR="007C26A9" w:rsidRPr="00B97ADC" w:rsidRDefault="007C26A9" w:rsidP="007C26A9">
      <w:r w:rsidRPr="00B97ADC">
        <w:t>"No. Which means they’re deciding if it’s cleaner to watch us die or claim us if we survive."</w:t>
      </w:r>
    </w:p>
    <w:p w14:paraId="686236BC" w14:textId="77777777" w:rsidR="007C26A9" w:rsidRPr="00B97ADC" w:rsidRDefault="007C26A9" w:rsidP="007C26A9">
      <w:r w:rsidRPr="00B97ADC">
        <w:t>He nodded. "Sounds about right."</w:t>
      </w:r>
    </w:p>
    <w:p w14:paraId="1ADABB37" w14:textId="77777777" w:rsidR="007C26A9" w:rsidRPr="00B97ADC" w:rsidRDefault="007C26A9" w:rsidP="007C26A9">
      <w:r w:rsidRPr="00B97ADC">
        <w:t>She studied him. "You know this only ends one of two ways, right?"</w:t>
      </w:r>
    </w:p>
    <w:p w14:paraId="544CFC8E" w14:textId="77777777" w:rsidR="007C26A9" w:rsidRPr="00B97ADC" w:rsidRDefault="007C26A9" w:rsidP="007C26A9">
      <w:r w:rsidRPr="00B97ADC">
        <w:t>"We prove them wrong. Or prove them right."</w:t>
      </w:r>
    </w:p>
    <w:p w14:paraId="2881A9AE" w14:textId="77777777" w:rsidR="007C26A9" w:rsidRPr="00B97ADC" w:rsidRDefault="007C26A9" w:rsidP="007C26A9">
      <w:r w:rsidRPr="00B97ADC">
        <w:t>"No," she said. "You prove you’re the heir. Or you burn trying."</w:t>
      </w:r>
    </w:p>
    <w:p w14:paraId="115746BD" w14:textId="77777777" w:rsidR="007C26A9" w:rsidRPr="00B97ADC" w:rsidRDefault="007C26A9" w:rsidP="007C26A9">
      <w:r w:rsidRPr="00B97ADC">
        <w:t xml:space="preserve">Below, Idris and </w:t>
      </w:r>
      <w:r w:rsidR="00085CB2">
        <w:t>Temi</w:t>
      </w:r>
      <w:r w:rsidRPr="00B97ADC">
        <w:t xml:space="preserve"> finalised the beacon algorithm.</w:t>
      </w:r>
    </w:p>
    <w:p w14:paraId="5C4181EC" w14:textId="77777777" w:rsidR="007C26A9" w:rsidRPr="00B97ADC" w:rsidRDefault="007C26A9" w:rsidP="007C26A9">
      <w:r w:rsidRPr="00B97ADC">
        <w:t>The glyphs were ready.</w:t>
      </w:r>
    </w:p>
    <w:p w14:paraId="58221C97" w14:textId="77777777" w:rsidR="007C26A9" w:rsidRPr="00B97ADC" w:rsidRDefault="007C26A9" w:rsidP="007C26A9">
      <w:r w:rsidRPr="00B97ADC">
        <w:t>Zahra lit the first ring.</w:t>
      </w:r>
    </w:p>
    <w:p w14:paraId="2FAFAF3D" w14:textId="77777777" w:rsidR="007C26A9" w:rsidRPr="00B97ADC" w:rsidRDefault="007C26A9" w:rsidP="007C26A9">
      <w:r w:rsidRPr="00B97ADC">
        <w:t xml:space="preserve">It ignited in violet flame—a rare colour. Codex origin. Not just light. </w:t>
      </w:r>
      <w:r w:rsidR="002078CA">
        <w:rPr>
          <w:i/>
          <w:iCs/>
        </w:rPr>
        <w:t>Judgement</w:t>
      </w:r>
      <w:r w:rsidRPr="00B97ADC">
        <w:rPr>
          <w:i/>
          <w:iCs/>
        </w:rPr>
        <w:t>.</w:t>
      </w:r>
    </w:p>
    <w:p w14:paraId="01E27D99" w14:textId="77777777" w:rsidR="007C26A9" w:rsidRPr="00B97ADC" w:rsidRDefault="007C26A9" w:rsidP="007C26A9">
      <w:r w:rsidRPr="00B97ADC">
        <w:t>One by one, the others followed.</w:t>
      </w:r>
    </w:p>
    <w:p w14:paraId="68F9002A" w14:textId="77777777" w:rsidR="007C26A9" w:rsidRPr="00B97ADC" w:rsidRDefault="007C26A9" w:rsidP="007C26A9">
      <w:r w:rsidRPr="00B97ADC">
        <w:t xml:space="preserve">Anaïs lit the Watcher’s Flame. Idris embedded the final Falcon code. </w:t>
      </w:r>
      <w:r w:rsidR="00085CB2">
        <w:t>Temi</w:t>
      </w:r>
      <w:r w:rsidRPr="00B97ADC">
        <w:t xml:space="preserve"> triggered the encryption wave.</w:t>
      </w:r>
    </w:p>
    <w:p w14:paraId="33884432" w14:textId="77777777" w:rsidR="007C26A9" w:rsidRPr="00B97ADC" w:rsidRDefault="007C26A9" w:rsidP="007C26A9">
      <w:r w:rsidRPr="00B97ADC">
        <w:t>And Sebastian...</w:t>
      </w:r>
    </w:p>
    <w:p w14:paraId="0DAD0317" w14:textId="77777777" w:rsidR="007C26A9" w:rsidRPr="00B97ADC" w:rsidRDefault="007C26A9" w:rsidP="007C26A9">
      <w:r w:rsidRPr="00B97ADC">
        <w:t>He stepped forward.</w:t>
      </w:r>
    </w:p>
    <w:p w14:paraId="415C436D" w14:textId="77777777" w:rsidR="007C26A9" w:rsidRPr="00B97ADC" w:rsidRDefault="007C26A9" w:rsidP="007C26A9">
      <w:r w:rsidRPr="00B97ADC">
        <w:t>The emitter core scanned his bloodline.</w:t>
      </w:r>
    </w:p>
    <w:p w14:paraId="0B937DAC" w14:textId="77777777" w:rsidR="007C26A9" w:rsidRPr="00B97ADC" w:rsidRDefault="007C26A9" w:rsidP="007C26A9">
      <w:r w:rsidRPr="00B97ADC">
        <w:lastRenderedPageBreak/>
        <w:t>It paused.</w:t>
      </w:r>
    </w:p>
    <w:p w14:paraId="3448F77E" w14:textId="77777777" w:rsidR="007C26A9" w:rsidRPr="00B97ADC" w:rsidRDefault="007C26A9" w:rsidP="007C26A9">
      <w:r w:rsidRPr="00B97ADC">
        <w:t>Then pulsed.</w:t>
      </w:r>
    </w:p>
    <w:p w14:paraId="6E4B659A" w14:textId="77777777" w:rsidR="007C26A9" w:rsidRPr="00B97ADC" w:rsidRDefault="007C26A9" w:rsidP="007C26A9">
      <w:r w:rsidRPr="00B97ADC">
        <w:rPr>
          <w:b/>
          <w:bCs/>
        </w:rPr>
        <w:t>"Quadri Line Confirmed. Third Shard Sequence Verified. Activation Permission Granted."</w:t>
      </w:r>
    </w:p>
    <w:p w14:paraId="5D85B410" w14:textId="77777777" w:rsidR="007C26A9" w:rsidRPr="00B97ADC" w:rsidRDefault="007C26A9" w:rsidP="007C26A9">
      <w:r w:rsidRPr="00B97ADC">
        <w:t>Sebastian placed his hand on the terminal.</w:t>
      </w:r>
    </w:p>
    <w:p w14:paraId="6D59B209" w14:textId="77777777" w:rsidR="007C26A9" w:rsidRPr="00B97ADC" w:rsidRDefault="007C26A9" w:rsidP="007C26A9">
      <w:r w:rsidRPr="00B97ADC">
        <w:t>The tower roared.</w:t>
      </w:r>
    </w:p>
    <w:p w14:paraId="250FF683" w14:textId="77777777" w:rsidR="007C26A9" w:rsidRPr="00B97ADC" w:rsidRDefault="007C26A9" w:rsidP="007C26A9">
      <w:r w:rsidRPr="00B97ADC">
        <w:t>Glyphs exploded into the sky like a silent aurora. Across Africa, symbols ignited: in Cairo, Marrakesh, the Sahel, Alexandria, and Port Harcourt. Codex receivers went dark. Falcon communication grids overloaded.</w:t>
      </w:r>
    </w:p>
    <w:p w14:paraId="7070C126" w14:textId="77777777" w:rsidR="007C26A9" w:rsidRPr="00B97ADC" w:rsidRDefault="007C26A9" w:rsidP="007C26A9">
      <w:r w:rsidRPr="00B97ADC">
        <w:t>The Quadri Signal was reborn.</w:t>
      </w:r>
    </w:p>
    <w:p w14:paraId="30AECC89" w14:textId="77777777" w:rsidR="007C26A9" w:rsidRPr="00B97ADC" w:rsidRDefault="007C26A9" w:rsidP="007C26A9">
      <w:r w:rsidRPr="00B97ADC">
        <w:t>And then, the backlash began.</w:t>
      </w:r>
    </w:p>
    <w:p w14:paraId="3CE975D1" w14:textId="1DCEFE02" w:rsidR="007C26A9" w:rsidRPr="00B97ADC" w:rsidRDefault="009510EB" w:rsidP="007C26A9">
      <w:r>
        <w:t>***</w:t>
      </w:r>
    </w:p>
    <w:p w14:paraId="6359A8CB" w14:textId="77777777" w:rsidR="007C26A9" w:rsidRPr="00B97ADC" w:rsidRDefault="007C26A9" w:rsidP="007C26A9">
      <w:r w:rsidRPr="00B97ADC">
        <w:rPr>
          <w:b/>
          <w:bCs/>
        </w:rPr>
        <w:t>07:53 WAT</w:t>
      </w:r>
    </w:p>
    <w:p w14:paraId="01AD53BC" w14:textId="77777777" w:rsidR="007C26A9" w:rsidRPr="00B97ADC" w:rsidRDefault="007C26A9" w:rsidP="007C26A9">
      <w:r w:rsidRPr="00B97ADC">
        <w:t>Omega black units breached the southern rim. Cloaked in shadow-gear, they moved with mechanical precision, aiming not to win, but to wipe.</w:t>
      </w:r>
    </w:p>
    <w:p w14:paraId="7171FA8E" w14:textId="77777777" w:rsidR="007C26A9" w:rsidRPr="00B97ADC" w:rsidRDefault="007C26A9" w:rsidP="007C26A9">
      <w:r w:rsidRPr="00B97ADC">
        <w:t>Anaïs saw them first. She was already in motion, blade out, slicing through the air like a burning glyph.</w:t>
      </w:r>
    </w:p>
    <w:p w14:paraId="3CA620AF" w14:textId="77777777" w:rsidR="007C26A9" w:rsidRPr="00B97ADC" w:rsidRDefault="007C26A9" w:rsidP="007C26A9">
      <w:r w:rsidRPr="00B97ADC">
        <w:t>Idris triggered the tower’s defensive shields.</w:t>
      </w:r>
    </w:p>
    <w:p w14:paraId="4C40B729" w14:textId="77777777" w:rsidR="007C26A9" w:rsidRPr="00B97ADC" w:rsidRDefault="007C26A9" w:rsidP="007C26A9">
      <w:r w:rsidRPr="00B97ADC">
        <w:t>"They’re coming from the waterline too!"</w:t>
      </w:r>
    </w:p>
    <w:p w14:paraId="69BF74B6" w14:textId="77777777" w:rsidR="007C26A9" w:rsidRPr="00B97ADC" w:rsidRDefault="00085CB2" w:rsidP="007C26A9">
      <w:r>
        <w:t>Temi</w:t>
      </w:r>
      <w:r w:rsidR="007C26A9" w:rsidRPr="00B97ADC">
        <w:t xml:space="preserve"> raced to the beacon chamber.</w:t>
      </w:r>
    </w:p>
    <w:p w14:paraId="70ED5BA2" w14:textId="77777777" w:rsidR="007C26A9" w:rsidRPr="00B97ADC" w:rsidRDefault="007C26A9" w:rsidP="007C26A9">
      <w:r w:rsidRPr="00B97ADC">
        <w:t>"We need sixty more seconds of transmission—that’s all!"</w:t>
      </w:r>
    </w:p>
    <w:p w14:paraId="5CE136CF" w14:textId="77777777" w:rsidR="007C26A9" w:rsidRPr="00B97ADC" w:rsidRDefault="007C26A9" w:rsidP="007C26A9">
      <w:r w:rsidRPr="00B97ADC">
        <w:t>Zahra held the centre.</w:t>
      </w:r>
    </w:p>
    <w:p w14:paraId="47007ED6" w14:textId="77777777" w:rsidR="007C26A9" w:rsidRPr="00B97ADC" w:rsidRDefault="007C26A9" w:rsidP="007C26A9">
      <w:r w:rsidRPr="00B97ADC">
        <w:t>"Sebastian! Get to the northern tier! Protect the glyph feed!"</w:t>
      </w:r>
    </w:p>
    <w:p w14:paraId="790EB733" w14:textId="77777777" w:rsidR="007C26A9" w:rsidRPr="00B97ADC" w:rsidRDefault="007C26A9" w:rsidP="007C26A9">
      <w:r w:rsidRPr="00B97ADC">
        <w:t xml:space="preserve">He ran. Not with fear, but with weight. The glyphs beneath his feet responded—not </w:t>
      </w:r>
      <w:r w:rsidR="00361221" w:rsidRPr="00CF5376">
        <w:t>guiding but</w:t>
      </w:r>
      <w:r w:rsidRPr="00B97ADC">
        <w:t xml:space="preserve"> </w:t>
      </w:r>
      <w:r w:rsidRPr="00B97ADC">
        <w:rPr>
          <w:i/>
          <w:iCs/>
        </w:rPr>
        <w:t>listening</w:t>
      </w:r>
      <w:r w:rsidRPr="00B97ADC">
        <w:t>.</w:t>
      </w:r>
    </w:p>
    <w:p w14:paraId="4497091A" w14:textId="77777777" w:rsidR="007C26A9" w:rsidRPr="00B97ADC" w:rsidRDefault="007C26A9" w:rsidP="007C26A9">
      <w:r w:rsidRPr="00B97ADC">
        <w:t>He reached the tier as the first Omega infiltrator breached the shield. They fought in silence. No words. Just breath, sweat, and steel.</w:t>
      </w:r>
    </w:p>
    <w:p w14:paraId="714501BC" w14:textId="77777777" w:rsidR="007C26A9" w:rsidRPr="00B97ADC" w:rsidRDefault="007C26A9" w:rsidP="007C26A9">
      <w:r w:rsidRPr="00B97ADC">
        <w:t xml:space="preserve">Sebastian </w:t>
      </w:r>
      <w:r w:rsidR="00A84FD4" w:rsidRPr="00B97ADC">
        <w:t>was not</w:t>
      </w:r>
      <w:r w:rsidRPr="00B97ADC">
        <w:t xml:space="preserve"> a warrior.</w:t>
      </w:r>
    </w:p>
    <w:p w14:paraId="7F607A96" w14:textId="77777777" w:rsidR="007C26A9" w:rsidRPr="00B97ADC" w:rsidRDefault="007C26A9" w:rsidP="007C26A9">
      <w:r w:rsidRPr="00B97ADC">
        <w:t>But the glyphs fought for him.</w:t>
      </w:r>
    </w:p>
    <w:p w14:paraId="334BBEE9" w14:textId="77777777" w:rsidR="007C26A9" w:rsidRPr="00B97ADC" w:rsidRDefault="007C26A9" w:rsidP="007C26A9">
      <w:r w:rsidRPr="00B97ADC">
        <w:t>Each strike that landed burned a new symbol into the floor.</w:t>
      </w:r>
    </w:p>
    <w:p w14:paraId="7BE7B234" w14:textId="77777777" w:rsidR="007C26A9" w:rsidRPr="00B97ADC" w:rsidRDefault="007C26A9" w:rsidP="007C26A9">
      <w:r w:rsidRPr="00B97ADC">
        <w:t>He was not just defending.</w:t>
      </w:r>
    </w:p>
    <w:p w14:paraId="02AC72A0" w14:textId="77777777" w:rsidR="007C26A9" w:rsidRPr="00B97ADC" w:rsidRDefault="007C26A9" w:rsidP="007C26A9">
      <w:r w:rsidRPr="00B97ADC">
        <w:t>He was writing.</w:t>
      </w:r>
    </w:p>
    <w:p w14:paraId="2CB60FCF" w14:textId="77777777" w:rsidR="007C26A9" w:rsidRPr="00B97ADC" w:rsidRDefault="007C26A9" w:rsidP="007C26A9">
      <w:r w:rsidRPr="00B97ADC">
        <w:t xml:space="preserve">Below, </w:t>
      </w:r>
      <w:r w:rsidR="00085CB2">
        <w:t>Temi</w:t>
      </w:r>
      <w:r w:rsidRPr="00B97ADC">
        <w:t xml:space="preserve"> completed the glyph cycle.</w:t>
      </w:r>
    </w:p>
    <w:p w14:paraId="5F894E11" w14:textId="77777777" w:rsidR="007C26A9" w:rsidRPr="00B97ADC" w:rsidRDefault="007C26A9" w:rsidP="007C26A9">
      <w:r w:rsidRPr="00B97ADC">
        <w:t>A final surge shot through the tower. The sky turned white, then deep crimson.</w:t>
      </w:r>
    </w:p>
    <w:p w14:paraId="3184D92A" w14:textId="77777777" w:rsidR="007C26A9" w:rsidRPr="00B97ADC" w:rsidRDefault="007C26A9" w:rsidP="007C26A9">
      <w:r w:rsidRPr="00B97ADC">
        <w:lastRenderedPageBreak/>
        <w:t>The Quadri Beacon went global.</w:t>
      </w:r>
    </w:p>
    <w:p w14:paraId="508BE4D1" w14:textId="77777777" w:rsidR="007C26A9" w:rsidRPr="00B97ADC" w:rsidRDefault="007C26A9" w:rsidP="007C26A9">
      <w:r w:rsidRPr="00B97ADC">
        <w:t>Every faction would now see the truth.</w:t>
      </w:r>
    </w:p>
    <w:p w14:paraId="21D6077C" w14:textId="77777777" w:rsidR="007C26A9" w:rsidRPr="00B97ADC" w:rsidRDefault="007C26A9" w:rsidP="007C26A9">
      <w:r w:rsidRPr="00B97ADC">
        <w:t xml:space="preserve">The Tribunal </w:t>
      </w:r>
      <w:r w:rsidR="00A84FD4" w:rsidRPr="00B97ADC">
        <w:t>could not</w:t>
      </w:r>
      <w:r w:rsidRPr="00B97ADC">
        <w:t xml:space="preserve"> erase this.</w:t>
      </w:r>
    </w:p>
    <w:p w14:paraId="2AE9E68E" w14:textId="77777777" w:rsidR="007C26A9" w:rsidRPr="00B97ADC" w:rsidRDefault="007C26A9" w:rsidP="007C26A9">
      <w:r w:rsidRPr="00B97ADC">
        <w:t>And as Omega forces retreated, scattered, and fell, Anaïs stood over the bodies and whispered:</w:t>
      </w:r>
    </w:p>
    <w:p w14:paraId="28F3647A" w14:textId="77777777" w:rsidR="009510EB" w:rsidRDefault="007C26A9" w:rsidP="007C26A9">
      <w:pPr>
        <w:sectPr w:rsidR="009510EB">
          <w:pgSz w:w="11906" w:h="16838"/>
          <w:pgMar w:top="1440" w:right="1440" w:bottom="1440" w:left="1440" w:header="708" w:footer="708" w:gutter="0"/>
          <w:cols w:space="708"/>
          <w:docGrid w:linePitch="360"/>
        </w:sectPr>
      </w:pPr>
      <w:r w:rsidRPr="00B97ADC">
        <w:t>"The line has returned. And this time, it will not beg."</w:t>
      </w:r>
    </w:p>
    <w:p w14:paraId="016C9F51" w14:textId="77777777" w:rsidR="007C26A9" w:rsidRPr="005740D1" w:rsidRDefault="007C26A9" w:rsidP="008D5567">
      <w:pPr>
        <w:pStyle w:val="Heading3"/>
      </w:pPr>
      <w:r w:rsidRPr="005740D1">
        <w:lastRenderedPageBreak/>
        <w:t>Part 8: The Inheritance of Fire</w:t>
      </w:r>
    </w:p>
    <w:p w14:paraId="3F28A0B8" w14:textId="77777777" w:rsidR="008D5567" w:rsidRPr="008D5567" w:rsidRDefault="007C26A9" w:rsidP="007C26A9">
      <w:pPr>
        <w:rPr>
          <w:b/>
          <w:bCs/>
        </w:rPr>
      </w:pPr>
      <w:r w:rsidRPr="008D5567">
        <w:rPr>
          <w:b/>
          <w:bCs/>
        </w:rPr>
        <w:t>Lagos, Nigeria – 08:16 WAT</w:t>
      </w:r>
    </w:p>
    <w:p w14:paraId="14AA98D3" w14:textId="77777777" w:rsidR="007C26A9" w:rsidRPr="008D5567" w:rsidRDefault="007C26A9" w:rsidP="007C26A9">
      <w:pPr>
        <w:rPr>
          <w:b/>
          <w:bCs/>
        </w:rPr>
      </w:pPr>
      <w:r w:rsidRPr="008D5567">
        <w:rPr>
          <w:b/>
          <w:bCs/>
        </w:rPr>
        <w:t>Aftermath of the Beacon Surge – Convergence Tower</w:t>
      </w:r>
    </w:p>
    <w:p w14:paraId="6FB59DC2" w14:textId="77777777" w:rsidR="007C26A9" w:rsidRPr="00B97ADC" w:rsidRDefault="007C26A9" w:rsidP="007C26A9">
      <w:r w:rsidRPr="00B97ADC">
        <w:t xml:space="preserve">Smoke still danced in coils over the Lagos skyline. The </w:t>
      </w:r>
      <w:proofErr w:type="spellStart"/>
      <w:r w:rsidRPr="00B97ADC">
        <w:t>glyphlight</w:t>
      </w:r>
      <w:proofErr w:type="spellEnd"/>
      <w:r w:rsidRPr="00B97ADC">
        <w:t xml:space="preserve"> that had flooded the atmosphere now pulsed gently, fading into the low-frequency hum of legacy frequencies, unreachable to conventional surveillance. The attack had failed. But so had silence. Every Codex faction on the map now had a choice to </w:t>
      </w:r>
      <w:r w:rsidR="00712A2B">
        <w:t>make…r</w:t>
      </w:r>
      <w:r w:rsidRPr="00B97ADC">
        <w:t>espond, retreat, or realign.</w:t>
      </w:r>
    </w:p>
    <w:p w14:paraId="257203C7" w14:textId="77777777" w:rsidR="007C26A9" w:rsidRPr="00B97ADC" w:rsidRDefault="007C26A9" w:rsidP="007C26A9">
      <w:r w:rsidRPr="00B97ADC">
        <w:t xml:space="preserve">Within the Convergence Tower, </w:t>
      </w:r>
      <w:r w:rsidR="00085CB2">
        <w:t>Temi</w:t>
      </w:r>
      <w:r w:rsidRPr="00B97ADC">
        <w:t xml:space="preserve"> stood at the edge of the upper tier, her hand pressed to the console. Her eyes were locked on the live data stream now stretching across the vault: bloodline confirmation overlays, glyph resonance reports, counter-echo detections. All verified.</w:t>
      </w:r>
    </w:p>
    <w:p w14:paraId="2207BD24" w14:textId="77777777" w:rsidR="007C26A9" w:rsidRPr="00B97ADC" w:rsidRDefault="007C26A9" w:rsidP="007C26A9">
      <w:r w:rsidRPr="00B97ADC">
        <w:t>"We're holding at ninety-seven percent signal integrity," she said, voice hoarse but calm. "Residual backlash is stabilising."</w:t>
      </w:r>
    </w:p>
    <w:p w14:paraId="1DEFCB5F" w14:textId="77777777" w:rsidR="007C26A9" w:rsidRPr="00B97ADC" w:rsidRDefault="007C26A9" w:rsidP="007C26A9">
      <w:r w:rsidRPr="00B97ADC">
        <w:t xml:space="preserve">"How long before the Tribunal responds?" Idris asked, checking the outer </w:t>
      </w:r>
      <w:r w:rsidR="0095603E">
        <w:t>perimeter</w:t>
      </w:r>
      <w:r w:rsidRPr="00B97ADC">
        <w:t>.</w:t>
      </w:r>
    </w:p>
    <w:p w14:paraId="1359C552" w14:textId="77777777" w:rsidR="007C26A9" w:rsidRPr="00B97ADC" w:rsidRDefault="007C26A9" w:rsidP="007C26A9">
      <w:r w:rsidRPr="00B97ADC">
        <w:t xml:space="preserve">"Not long," Anaïs replied. "They’ll mask it as a diplomatic </w:t>
      </w:r>
      <w:r w:rsidR="00361221" w:rsidRPr="00CF5376">
        <w:t>countersanction</w:t>
      </w:r>
      <w:r w:rsidRPr="00CF5376">
        <w:t>. But</w:t>
      </w:r>
      <w:r w:rsidRPr="00B97ADC">
        <w:t xml:space="preserve"> they </w:t>
      </w:r>
      <w:r w:rsidR="00A84FD4" w:rsidRPr="00B97ADC">
        <w:t>will not</w:t>
      </w:r>
      <w:r w:rsidRPr="00B97ADC">
        <w:t xml:space="preserve"> do it blind. They’ll want to know who aligned against them."</w:t>
      </w:r>
    </w:p>
    <w:p w14:paraId="75F38B0A" w14:textId="77777777" w:rsidR="007C26A9" w:rsidRPr="00B97ADC" w:rsidRDefault="007C26A9" w:rsidP="007C26A9">
      <w:r w:rsidRPr="00B97ADC">
        <w:t xml:space="preserve">Sebastian limped into view. Blood at his temple. A single glyph was burned into his left forearm—not from the fight, but from the tower itself. It </w:t>
      </w:r>
      <w:r w:rsidR="00A84FD4" w:rsidRPr="00B97ADC">
        <w:t>had not</w:t>
      </w:r>
      <w:r w:rsidRPr="00B97ADC">
        <w:t xml:space="preserve"> hurt. It had claimed him.</w:t>
      </w:r>
    </w:p>
    <w:p w14:paraId="1B29FDF0" w14:textId="77777777" w:rsidR="007C26A9" w:rsidRPr="00B97ADC" w:rsidRDefault="007C26A9" w:rsidP="007C26A9">
      <w:r w:rsidRPr="00B97ADC">
        <w:t>"What happens if we don’t hold this?" he asked.</w:t>
      </w:r>
    </w:p>
    <w:p w14:paraId="34FFAB0B" w14:textId="77777777" w:rsidR="007C26A9" w:rsidRPr="00B97ADC" w:rsidRDefault="007C26A9" w:rsidP="007C26A9">
      <w:r w:rsidRPr="00B97ADC">
        <w:t>Zahra turned. "Then we burn. But we do it on our terms."</w:t>
      </w:r>
    </w:p>
    <w:p w14:paraId="4F518A14" w14:textId="77777777" w:rsidR="007C26A9" w:rsidRPr="00B97ADC" w:rsidRDefault="007C26A9" w:rsidP="007C26A9">
      <w:r w:rsidRPr="00B97ADC">
        <w:t xml:space="preserve">They </w:t>
      </w:r>
      <w:r w:rsidR="00A84FD4" w:rsidRPr="00B97ADC">
        <w:t>did not</w:t>
      </w:r>
      <w:r w:rsidRPr="00B97ADC">
        <w:t xml:space="preserve"> need to speak further. They all felt it: the next convergence </w:t>
      </w:r>
      <w:r w:rsidR="00A84FD4" w:rsidRPr="00B97ADC">
        <w:t>would not</w:t>
      </w:r>
      <w:r w:rsidRPr="00B97ADC">
        <w:t xml:space="preserve"> be in Lagos. It would be at the Citadel.</w:t>
      </w:r>
    </w:p>
    <w:p w14:paraId="062B0D3E" w14:textId="77777777" w:rsidR="007C26A9" w:rsidRPr="00B97ADC" w:rsidRDefault="007C26A9" w:rsidP="007C26A9">
      <w:r w:rsidRPr="00B97ADC">
        <w:t>Far to the north.</w:t>
      </w:r>
    </w:p>
    <w:p w14:paraId="3CA7AD2F" w14:textId="77777777" w:rsidR="007C26A9" w:rsidRPr="00B97ADC" w:rsidRDefault="007C26A9" w:rsidP="007C26A9">
      <w:r w:rsidRPr="00B97ADC">
        <w:t>Where the Tribunal ruled not by force—but by what it allowed others to believe.</w:t>
      </w:r>
    </w:p>
    <w:p w14:paraId="07ABBD9E" w14:textId="3310CC89" w:rsidR="007C26A9" w:rsidRPr="00B97ADC" w:rsidRDefault="009510EB" w:rsidP="007C26A9">
      <w:r>
        <w:t>***</w:t>
      </w:r>
    </w:p>
    <w:p w14:paraId="62960C32" w14:textId="77777777" w:rsidR="008D5567" w:rsidRDefault="007C26A9" w:rsidP="007C26A9">
      <w:pPr>
        <w:rPr>
          <w:b/>
          <w:bCs/>
        </w:rPr>
      </w:pPr>
      <w:r w:rsidRPr="00B97ADC">
        <w:rPr>
          <w:b/>
          <w:bCs/>
        </w:rPr>
        <w:t>Hours Later</w:t>
      </w:r>
    </w:p>
    <w:p w14:paraId="315EC40A" w14:textId="77777777" w:rsidR="007C26A9" w:rsidRPr="00B97ADC" w:rsidRDefault="007C26A9" w:rsidP="007C26A9">
      <w:r w:rsidRPr="00B97ADC">
        <w:t xml:space="preserve">Location: Abandoned Codex Extraction Tunnel – </w:t>
      </w:r>
      <w:proofErr w:type="spellStart"/>
      <w:r w:rsidRPr="00B97ADC">
        <w:t>Obalende</w:t>
      </w:r>
      <w:proofErr w:type="spellEnd"/>
      <w:r w:rsidRPr="00B97ADC">
        <w:t xml:space="preserve"> District</w:t>
      </w:r>
    </w:p>
    <w:p w14:paraId="1B93805D" w14:textId="77777777" w:rsidR="007C26A9" w:rsidRPr="00B97ADC" w:rsidRDefault="007C26A9" w:rsidP="007C26A9">
      <w:r w:rsidRPr="00B97ADC">
        <w:t>The debrief was held underground. Not for safety, but clarity. The Codex had a way of poisoning even the air with misdirection. Down here, beneath the old Omega extraction tunnel, the signals were dead. No echoes. No reach.</w:t>
      </w:r>
    </w:p>
    <w:p w14:paraId="04B02344" w14:textId="77777777" w:rsidR="007C26A9" w:rsidRPr="00B97ADC" w:rsidRDefault="00085CB2" w:rsidP="007C26A9">
      <w:r>
        <w:t>Temi</w:t>
      </w:r>
      <w:r w:rsidR="007C26A9" w:rsidRPr="00B97ADC">
        <w:t xml:space="preserve"> laid out the fragments retrieved from the Beacon surge.</w:t>
      </w:r>
    </w:p>
    <w:p w14:paraId="74459302" w14:textId="77777777" w:rsidR="007C26A9" w:rsidRPr="00B97ADC" w:rsidRDefault="007C26A9" w:rsidP="007C26A9">
      <w:r w:rsidRPr="00B97ADC">
        <w:t xml:space="preserve">Four </w:t>
      </w:r>
      <w:proofErr w:type="spellStart"/>
      <w:r w:rsidRPr="00B97ADC">
        <w:t>sigils</w:t>
      </w:r>
      <w:proofErr w:type="spellEnd"/>
      <w:r w:rsidRPr="00B97ADC">
        <w:t>, one from each bearer.</w:t>
      </w:r>
    </w:p>
    <w:p w14:paraId="2C25B37B" w14:textId="77777777" w:rsidR="007C26A9" w:rsidRPr="00B97ADC" w:rsidRDefault="007C26A9" w:rsidP="007C26A9">
      <w:r w:rsidRPr="00B97ADC">
        <w:t>Sebastian’s was incomplete—but growing.</w:t>
      </w:r>
    </w:p>
    <w:p w14:paraId="3D6343FC" w14:textId="77777777" w:rsidR="007C26A9" w:rsidRPr="00B97ADC" w:rsidRDefault="007C26A9" w:rsidP="007C26A9">
      <w:r w:rsidRPr="00B97ADC">
        <w:t>Zahra's was steady, but irregular.</w:t>
      </w:r>
    </w:p>
    <w:p w14:paraId="2433ED45" w14:textId="77777777" w:rsidR="007C26A9" w:rsidRPr="00B97ADC" w:rsidRDefault="00085CB2" w:rsidP="007C26A9">
      <w:r>
        <w:t>Temi</w:t>
      </w:r>
      <w:r w:rsidR="007C26A9" w:rsidRPr="00B97ADC">
        <w:t>'s own shard had begun generating recursive glyph loops—a sign it was reaching beyond its native memory.</w:t>
      </w:r>
    </w:p>
    <w:p w14:paraId="772237EB" w14:textId="77777777" w:rsidR="007C26A9" w:rsidRPr="00B97ADC" w:rsidRDefault="007C26A9" w:rsidP="007C26A9">
      <w:r w:rsidRPr="00B97ADC">
        <w:lastRenderedPageBreak/>
        <w:t>Anaïs' glyph traces, though not tied to a shard, had begun mimicking flame signatures.</w:t>
      </w:r>
    </w:p>
    <w:p w14:paraId="76C839FD" w14:textId="77777777" w:rsidR="007C26A9" w:rsidRPr="00B97ADC" w:rsidRDefault="007C26A9" w:rsidP="007C26A9">
      <w:r w:rsidRPr="00B97ADC">
        <w:t>"You awakened something," she said, studying Sebastian.</w:t>
      </w:r>
    </w:p>
    <w:p w14:paraId="7A65966B" w14:textId="77777777" w:rsidR="007C26A9" w:rsidRPr="00B97ADC" w:rsidRDefault="007C26A9" w:rsidP="007C26A9">
      <w:r w:rsidRPr="00B97ADC">
        <w:t>"I didn't mean to."</w:t>
      </w:r>
    </w:p>
    <w:p w14:paraId="26487C49" w14:textId="77777777" w:rsidR="007C26A9" w:rsidRPr="00B97ADC" w:rsidRDefault="007C26A9" w:rsidP="007C26A9">
      <w:r w:rsidRPr="00B97ADC">
        <w:t xml:space="preserve">"Doesn’t matter," Idris said. "You did. The Codex is rattled. The Falcons are fractured. And the Tribunal... </w:t>
      </w:r>
      <w:r w:rsidR="00A84FD4" w:rsidRPr="00B97ADC">
        <w:t>they are</w:t>
      </w:r>
      <w:r w:rsidRPr="00B97ADC">
        <w:t xml:space="preserve"> not broadcasting. They're listening."</w:t>
      </w:r>
    </w:p>
    <w:p w14:paraId="45D4C846" w14:textId="77777777" w:rsidR="007C26A9" w:rsidRPr="00B97ADC" w:rsidRDefault="007C26A9" w:rsidP="007C26A9">
      <w:r w:rsidRPr="00B97ADC">
        <w:t>"Good," Zahra said. "Let them."</w:t>
      </w:r>
    </w:p>
    <w:p w14:paraId="0F13F169" w14:textId="77777777" w:rsidR="007C26A9" w:rsidRPr="00B97ADC" w:rsidRDefault="007C26A9" w:rsidP="007C26A9">
      <w:r w:rsidRPr="00B97ADC">
        <w:t xml:space="preserve">Sebastian held out his arm. The glyph was pulsing now, not visibly—internally. He could feel it burning not his skin, but his </w:t>
      </w:r>
      <w:r w:rsidRPr="00B97ADC">
        <w:rPr>
          <w:i/>
          <w:iCs/>
        </w:rPr>
        <w:t>choices</w:t>
      </w:r>
      <w:r w:rsidRPr="00B97ADC">
        <w:t>. He wondered what Malik was doing now. Where he was hiding.</w:t>
      </w:r>
    </w:p>
    <w:p w14:paraId="0B2103AB" w14:textId="77777777" w:rsidR="007C26A9" w:rsidRPr="00B97ADC" w:rsidRDefault="007C26A9" w:rsidP="007C26A9">
      <w:r w:rsidRPr="00B97ADC">
        <w:t>"He's not hiding," Anaïs said softly.</w:t>
      </w:r>
    </w:p>
    <w:p w14:paraId="0C966548" w14:textId="77777777" w:rsidR="007C26A9" w:rsidRPr="00B97ADC" w:rsidRDefault="007C26A9" w:rsidP="007C26A9">
      <w:r w:rsidRPr="00B97ADC">
        <w:t>Sebastian looked at her.</w:t>
      </w:r>
    </w:p>
    <w:p w14:paraId="00B82A71" w14:textId="77777777" w:rsidR="007C26A9" w:rsidRPr="00B97ADC" w:rsidRDefault="007C26A9" w:rsidP="007C26A9">
      <w:r w:rsidRPr="00B97ADC">
        <w:t>"You said that aloud," she added.</w:t>
      </w:r>
    </w:p>
    <w:p w14:paraId="3440D5C4" w14:textId="77777777" w:rsidR="007C26A9" w:rsidRPr="00B97ADC" w:rsidRDefault="007C26A9" w:rsidP="007C26A9">
      <w:r w:rsidRPr="00B97ADC">
        <w:t>He blinked. "I didn't mean to."</w:t>
      </w:r>
    </w:p>
    <w:p w14:paraId="26836C3A" w14:textId="77777777" w:rsidR="009510EB" w:rsidRDefault="007C26A9" w:rsidP="007C26A9">
      <w:pPr>
        <w:sectPr w:rsidR="009510EB">
          <w:pgSz w:w="11906" w:h="16838"/>
          <w:pgMar w:top="1440" w:right="1440" w:bottom="1440" w:left="1440" w:header="708" w:footer="708" w:gutter="0"/>
          <w:cols w:space="708"/>
          <w:docGrid w:linePitch="360"/>
        </w:sectPr>
      </w:pPr>
      <w:r w:rsidRPr="00B97ADC">
        <w:t xml:space="preserve">"Which means he's already in your </w:t>
      </w:r>
      <w:proofErr w:type="spellStart"/>
      <w:r w:rsidRPr="00B97ADC">
        <w:t>glyphpath</w:t>
      </w:r>
      <w:proofErr w:type="spellEnd"/>
      <w:r w:rsidRPr="00B97ADC">
        <w:t xml:space="preserve">," </w:t>
      </w:r>
      <w:r w:rsidR="00085CB2">
        <w:t>Temi</w:t>
      </w:r>
      <w:r w:rsidRPr="00B97ADC">
        <w:t xml:space="preserve"> said. "You're connected now. Whether you like it or not."</w:t>
      </w:r>
    </w:p>
    <w:p w14:paraId="67128480" w14:textId="77777777" w:rsidR="00455C26" w:rsidRDefault="00455C26" w:rsidP="00455C26">
      <w:pPr>
        <w:pStyle w:val="Heading3"/>
      </w:pPr>
      <w:r>
        <w:lastRenderedPageBreak/>
        <w:t>Part 9: A Shift In Allegiance</w:t>
      </w:r>
    </w:p>
    <w:p w14:paraId="4C720F98" w14:textId="77777777" w:rsidR="007C26A9" w:rsidRDefault="007C26A9" w:rsidP="007C26A9">
      <w:pPr>
        <w:rPr>
          <w:b/>
          <w:bCs/>
        </w:rPr>
      </w:pPr>
      <w:r w:rsidRPr="00B97ADC">
        <w:rPr>
          <w:b/>
          <w:bCs/>
        </w:rPr>
        <w:t>Location: Tribunal Citadel, Sahelian Plateau – Classified Coordinates</w:t>
      </w:r>
      <w:r w:rsidR="007E0D6C">
        <w:rPr>
          <w:b/>
          <w:bCs/>
        </w:rPr>
        <w:t xml:space="preserve"> – 22:47</w:t>
      </w:r>
    </w:p>
    <w:p w14:paraId="4ECD260A" w14:textId="77777777" w:rsidR="007E0D6C" w:rsidRDefault="007E0D6C" w:rsidP="007C26A9">
      <w:pPr>
        <w:rPr>
          <w:b/>
          <w:bCs/>
        </w:rPr>
      </w:pPr>
      <w:r>
        <w:rPr>
          <w:b/>
          <w:bCs/>
        </w:rPr>
        <w:t xml:space="preserve">The </w:t>
      </w:r>
      <w:proofErr w:type="spellStart"/>
      <w:r>
        <w:rPr>
          <w:b/>
          <w:bCs/>
        </w:rPr>
        <w:t>Oathfire</w:t>
      </w:r>
      <w:proofErr w:type="spellEnd"/>
      <w:r>
        <w:rPr>
          <w:b/>
          <w:bCs/>
        </w:rPr>
        <w:t xml:space="preserve"> Tribunal</w:t>
      </w:r>
    </w:p>
    <w:p w14:paraId="2F393616" w14:textId="77777777" w:rsidR="007C26A9" w:rsidRPr="00B97ADC" w:rsidRDefault="007C26A9" w:rsidP="007C26A9">
      <w:r w:rsidRPr="00B97ADC">
        <w:t xml:space="preserve">Six elders sat around a circular black-stone table. The air shimmered with interference. At the centre hovered the reconstructed </w:t>
      </w:r>
      <w:proofErr w:type="spellStart"/>
      <w:r w:rsidRPr="00B97ADC">
        <w:t>glyphstream</w:t>
      </w:r>
      <w:proofErr w:type="spellEnd"/>
      <w:r w:rsidRPr="00B97ADC">
        <w:t xml:space="preserve"> from the Lagos Tower.</w:t>
      </w:r>
    </w:p>
    <w:p w14:paraId="40DCA569" w14:textId="77777777" w:rsidR="007C26A9" w:rsidRPr="00B97ADC" w:rsidRDefault="007C26A9" w:rsidP="007C26A9">
      <w:r w:rsidRPr="00B97ADC">
        <w:t>"He activated the third," said one voice.</w:t>
      </w:r>
    </w:p>
    <w:p w14:paraId="6BC2888E" w14:textId="77777777" w:rsidR="007C26A9" w:rsidRPr="00B97ADC" w:rsidRDefault="007C26A9" w:rsidP="007C26A9">
      <w:r w:rsidRPr="00B97ADC">
        <w:t>"She confirmed the first," said another.</w:t>
      </w:r>
    </w:p>
    <w:p w14:paraId="20FDA081" w14:textId="77777777" w:rsidR="007C26A9" w:rsidRPr="00B97ADC" w:rsidRDefault="007C26A9" w:rsidP="007C26A9">
      <w:r w:rsidRPr="00B97ADC">
        <w:t>"And Zahra..."</w:t>
      </w:r>
    </w:p>
    <w:p w14:paraId="3D034483" w14:textId="77777777" w:rsidR="007C26A9" w:rsidRPr="00B97ADC" w:rsidRDefault="007C26A9" w:rsidP="007C26A9">
      <w:r w:rsidRPr="00B97ADC">
        <w:t>Silence.</w:t>
      </w:r>
    </w:p>
    <w:p w14:paraId="416832A7" w14:textId="77777777" w:rsidR="007C26A9" w:rsidRPr="00B97ADC" w:rsidRDefault="007C26A9" w:rsidP="007C26A9">
      <w:r w:rsidRPr="00B97ADC">
        <w:t>The seventh chair remained empty.</w:t>
      </w:r>
    </w:p>
    <w:p w14:paraId="556BFB12" w14:textId="77777777" w:rsidR="007C26A9" w:rsidRPr="00B97ADC" w:rsidRDefault="007C26A9" w:rsidP="007C26A9">
      <w:r w:rsidRPr="00B97ADC">
        <w:t xml:space="preserve">Until it </w:t>
      </w:r>
      <w:r w:rsidR="00A84FD4" w:rsidRPr="00B97ADC">
        <w:t>did not</w:t>
      </w:r>
      <w:r w:rsidRPr="00B97ADC">
        <w:t>.</w:t>
      </w:r>
    </w:p>
    <w:p w14:paraId="2A8BC98B" w14:textId="77777777" w:rsidR="007C26A9" w:rsidRPr="00B97ADC" w:rsidRDefault="007C26A9" w:rsidP="007C26A9">
      <w:r w:rsidRPr="00B97ADC">
        <w:t>A woman entered, dressed not in robes, but field gear. Her eyes were marked with scar-glyphs—deep lines of power and oath.</w:t>
      </w:r>
    </w:p>
    <w:p w14:paraId="4FBF9178" w14:textId="77777777" w:rsidR="007C26A9" w:rsidRPr="00B97ADC" w:rsidRDefault="007C26A9" w:rsidP="007C26A9">
      <w:r w:rsidRPr="00B97ADC">
        <w:t>"You called me," she said.</w:t>
      </w:r>
    </w:p>
    <w:p w14:paraId="033C7660" w14:textId="77777777" w:rsidR="007C26A9" w:rsidRPr="00B97ADC" w:rsidRDefault="007C26A9" w:rsidP="007C26A9">
      <w:r w:rsidRPr="00B97ADC">
        <w:t>The elder nodded. "You left the Codex. But you remain its covenant."</w:t>
      </w:r>
    </w:p>
    <w:p w14:paraId="4195E2D1" w14:textId="77777777" w:rsidR="007C26A9" w:rsidRPr="00B97ADC" w:rsidRDefault="007C26A9" w:rsidP="007C26A9">
      <w:r w:rsidRPr="00B97ADC">
        <w:t>"Only if I choose."</w:t>
      </w:r>
    </w:p>
    <w:p w14:paraId="2E2B50A2" w14:textId="77777777" w:rsidR="007C26A9" w:rsidRPr="00B97ADC" w:rsidRDefault="007C26A9" w:rsidP="007C26A9">
      <w:r w:rsidRPr="00B97ADC">
        <w:t>"Then choose."</w:t>
      </w:r>
    </w:p>
    <w:p w14:paraId="4EC12620" w14:textId="77777777" w:rsidR="007C26A9" w:rsidRPr="00B97ADC" w:rsidRDefault="007C26A9" w:rsidP="007C26A9">
      <w:r w:rsidRPr="00B97ADC">
        <w:t xml:space="preserve">She walked to the </w:t>
      </w:r>
      <w:proofErr w:type="spellStart"/>
      <w:r w:rsidRPr="00B97ADC">
        <w:t>glyphstream</w:t>
      </w:r>
      <w:proofErr w:type="spellEnd"/>
      <w:r w:rsidRPr="00B97ADC">
        <w:t>. Touched it.</w:t>
      </w:r>
    </w:p>
    <w:p w14:paraId="62E07A35" w14:textId="77777777" w:rsidR="007C26A9" w:rsidRPr="00B97ADC" w:rsidRDefault="007C26A9" w:rsidP="007C26A9">
      <w:r w:rsidRPr="00B97ADC">
        <w:t>"Sebastian Quadri has risen. The others are aligning. The Fourth is no longer dormant."</w:t>
      </w:r>
    </w:p>
    <w:p w14:paraId="58BD2243" w14:textId="77777777" w:rsidR="007C26A9" w:rsidRPr="00B97ADC" w:rsidRDefault="007C26A9" w:rsidP="007C26A9">
      <w:r w:rsidRPr="00B97ADC">
        <w:t>"Will you stop them?"</w:t>
      </w:r>
    </w:p>
    <w:p w14:paraId="6AD84A77" w14:textId="77777777" w:rsidR="007C26A9" w:rsidRPr="00B97ADC" w:rsidRDefault="007C26A9" w:rsidP="007C26A9">
      <w:r w:rsidRPr="00B97ADC">
        <w:t>"No," she said. "I will join them."</w:t>
      </w:r>
    </w:p>
    <w:p w14:paraId="06ADA72D" w14:textId="77777777" w:rsidR="007C26A9" w:rsidRPr="00B97ADC" w:rsidRDefault="007C26A9" w:rsidP="007C26A9">
      <w:r w:rsidRPr="00B97ADC">
        <w:t>The elders erupted in argument.</w:t>
      </w:r>
    </w:p>
    <w:p w14:paraId="4EF32B36" w14:textId="77777777" w:rsidR="007C26A9" w:rsidRPr="00B97ADC" w:rsidRDefault="007C26A9" w:rsidP="007C26A9">
      <w:r w:rsidRPr="00B97ADC">
        <w:t>She turned and left.</w:t>
      </w:r>
    </w:p>
    <w:p w14:paraId="61CD837E" w14:textId="77777777" w:rsidR="007C26A9" w:rsidRPr="00B97ADC" w:rsidRDefault="007C26A9" w:rsidP="007C26A9">
      <w:r w:rsidRPr="00B97ADC">
        <w:t>The final piece was no longer loyal to the Codex.</w:t>
      </w:r>
    </w:p>
    <w:p w14:paraId="243A608D" w14:textId="77777777" w:rsidR="007C26A9" w:rsidRPr="00B97ADC" w:rsidRDefault="007C26A9" w:rsidP="007C26A9">
      <w:r w:rsidRPr="00B97ADC">
        <w:t>It was loyal to the fire.</w:t>
      </w:r>
    </w:p>
    <w:p w14:paraId="6E96CAA6" w14:textId="2B4BE09B" w:rsidR="007C26A9" w:rsidRPr="00B97ADC" w:rsidRDefault="009510EB" w:rsidP="007C26A9">
      <w:r>
        <w:t>***</w:t>
      </w:r>
    </w:p>
    <w:p w14:paraId="29E942CF" w14:textId="77777777" w:rsidR="007C26A9" w:rsidRPr="00B97ADC" w:rsidRDefault="007C26A9" w:rsidP="007C26A9">
      <w:r w:rsidRPr="00B97ADC">
        <w:rPr>
          <w:b/>
          <w:bCs/>
        </w:rPr>
        <w:t>Back in Lagos – That Night</w:t>
      </w:r>
      <w:r w:rsidRPr="00B97ADC">
        <w:br/>
        <w:t>Convergence Tower</w:t>
      </w:r>
    </w:p>
    <w:p w14:paraId="74B4C674" w14:textId="77777777" w:rsidR="007C26A9" w:rsidRPr="00B97ADC" w:rsidRDefault="007C26A9" w:rsidP="007C26A9">
      <w:r w:rsidRPr="00B97ADC">
        <w:t>The sky was unnaturally still.</w:t>
      </w:r>
    </w:p>
    <w:p w14:paraId="562E4660" w14:textId="77777777" w:rsidR="007C26A9" w:rsidRPr="00B97ADC" w:rsidRDefault="007C26A9" w:rsidP="007C26A9">
      <w:r w:rsidRPr="00B97ADC">
        <w:t>Sebastian stood on the roof, alone.</w:t>
      </w:r>
    </w:p>
    <w:p w14:paraId="484EC2FE" w14:textId="77777777" w:rsidR="007C26A9" w:rsidRPr="00B97ADC" w:rsidRDefault="007C26A9" w:rsidP="007C26A9">
      <w:r w:rsidRPr="00B97ADC">
        <w:t>He held a shard in one hand.</w:t>
      </w:r>
    </w:p>
    <w:p w14:paraId="109B5641" w14:textId="77777777" w:rsidR="007C26A9" w:rsidRPr="00B97ADC" w:rsidRDefault="007C26A9" w:rsidP="007C26A9">
      <w:r w:rsidRPr="00B97ADC">
        <w:t>Not his.</w:t>
      </w:r>
    </w:p>
    <w:p w14:paraId="3248B622" w14:textId="77777777" w:rsidR="007C26A9" w:rsidRPr="00B97ADC" w:rsidRDefault="007C26A9" w:rsidP="007C26A9">
      <w:r w:rsidRPr="00B97ADC">
        <w:lastRenderedPageBreak/>
        <w:t>Zahra's.</w:t>
      </w:r>
    </w:p>
    <w:p w14:paraId="2A800ADF" w14:textId="77777777" w:rsidR="007C26A9" w:rsidRPr="00B97ADC" w:rsidRDefault="007C26A9" w:rsidP="007C26A9">
      <w:r w:rsidRPr="00B97ADC">
        <w:t>She had given it to him earlier, without explanation. Just a nod, a look, and a whisper:</w:t>
      </w:r>
    </w:p>
    <w:p w14:paraId="0D2DE2A8" w14:textId="77777777" w:rsidR="007C26A9" w:rsidRPr="00B97ADC" w:rsidRDefault="007C26A9" w:rsidP="007C26A9">
      <w:r w:rsidRPr="00B97ADC">
        <w:t>"You’ll know when."</w:t>
      </w:r>
    </w:p>
    <w:p w14:paraId="345D121C" w14:textId="77777777" w:rsidR="007C26A9" w:rsidRPr="00B97ADC" w:rsidRDefault="007C26A9" w:rsidP="007C26A9">
      <w:r w:rsidRPr="00B97ADC">
        <w:t>Now, it vibrated.</w:t>
      </w:r>
    </w:p>
    <w:p w14:paraId="718C9628" w14:textId="77777777" w:rsidR="007C26A9" w:rsidRPr="00B97ADC" w:rsidRDefault="007C26A9" w:rsidP="007C26A9">
      <w:r w:rsidRPr="00B97ADC">
        <w:t>He turned slowly.</w:t>
      </w:r>
    </w:p>
    <w:p w14:paraId="39698281" w14:textId="77777777" w:rsidR="007C26A9" w:rsidRPr="00B97ADC" w:rsidRDefault="007C26A9" w:rsidP="007C26A9">
      <w:r w:rsidRPr="00B97ADC">
        <w:t>Malik stood at the edge of the rooftop, hands open.</w:t>
      </w:r>
    </w:p>
    <w:p w14:paraId="1FC06003" w14:textId="77777777" w:rsidR="007C26A9" w:rsidRPr="00B97ADC" w:rsidRDefault="007C26A9" w:rsidP="007C26A9">
      <w:r w:rsidRPr="00B97ADC">
        <w:t>"I didn’t come to fight," Malik said.</w:t>
      </w:r>
    </w:p>
    <w:p w14:paraId="32302211" w14:textId="77777777" w:rsidR="007C26A9" w:rsidRPr="00B97ADC" w:rsidRDefault="007C26A9" w:rsidP="007C26A9">
      <w:r w:rsidRPr="00B97ADC">
        <w:t>"Then why come?"</w:t>
      </w:r>
    </w:p>
    <w:p w14:paraId="7B97AAE2" w14:textId="77777777" w:rsidR="007C26A9" w:rsidRPr="00B97ADC" w:rsidRDefault="007C26A9" w:rsidP="007C26A9">
      <w:r w:rsidRPr="00B97ADC">
        <w:t>"Because if I don't say this now, there won't be another time."</w:t>
      </w:r>
    </w:p>
    <w:p w14:paraId="04838F99" w14:textId="77777777" w:rsidR="007C26A9" w:rsidRPr="00B97ADC" w:rsidRDefault="007C26A9" w:rsidP="007C26A9">
      <w:r w:rsidRPr="00B97ADC">
        <w:t>Silence.</w:t>
      </w:r>
    </w:p>
    <w:p w14:paraId="46289ED9" w14:textId="77777777" w:rsidR="007C26A9" w:rsidRPr="00B97ADC" w:rsidRDefault="007C26A9" w:rsidP="007C26A9">
      <w:r w:rsidRPr="00B97ADC">
        <w:t>"You weren’t supposed to carry it," Malik said. "They told me it would break you. That I was stronger. Cleaner."</w:t>
      </w:r>
    </w:p>
    <w:p w14:paraId="1F62C280" w14:textId="77777777" w:rsidR="007C26A9" w:rsidRPr="00B97ADC" w:rsidRDefault="007C26A9" w:rsidP="007C26A9">
      <w:r w:rsidRPr="00B97ADC">
        <w:t xml:space="preserve">Sebastian </w:t>
      </w:r>
      <w:r w:rsidR="00A84FD4" w:rsidRPr="00B97ADC">
        <w:t>did not</w:t>
      </w:r>
      <w:r w:rsidRPr="00B97ADC">
        <w:t xml:space="preserve"> move. "You believed them."</w:t>
      </w:r>
    </w:p>
    <w:p w14:paraId="2ACC6FE9" w14:textId="77777777" w:rsidR="007C26A9" w:rsidRPr="00B97ADC" w:rsidRDefault="007C26A9" w:rsidP="007C26A9">
      <w:r w:rsidRPr="00B97ADC">
        <w:t>"I needed to."</w:t>
      </w:r>
    </w:p>
    <w:p w14:paraId="7FEDF517" w14:textId="77777777" w:rsidR="007C26A9" w:rsidRPr="00B97ADC" w:rsidRDefault="007C26A9" w:rsidP="007C26A9">
      <w:r w:rsidRPr="00B97ADC">
        <w:t>"And now?"</w:t>
      </w:r>
    </w:p>
    <w:p w14:paraId="66E05D14" w14:textId="77777777" w:rsidR="007C26A9" w:rsidRPr="00B97ADC" w:rsidRDefault="007C26A9" w:rsidP="007C26A9">
      <w:r w:rsidRPr="00B97ADC">
        <w:t>Malik looked down. "I see what it cost. I see what I became."</w:t>
      </w:r>
    </w:p>
    <w:p w14:paraId="485FAD7E" w14:textId="77777777" w:rsidR="007C26A9" w:rsidRPr="00B97ADC" w:rsidRDefault="007C26A9" w:rsidP="007C26A9">
      <w:r w:rsidRPr="00B97ADC">
        <w:t>Sebastian held up Zahra's shard.</w:t>
      </w:r>
    </w:p>
    <w:p w14:paraId="198FA3D3" w14:textId="77777777" w:rsidR="007C26A9" w:rsidRPr="00B97ADC" w:rsidRDefault="007C26A9" w:rsidP="007C26A9">
      <w:r w:rsidRPr="00B97ADC">
        <w:t>"You want it?"</w:t>
      </w:r>
    </w:p>
    <w:p w14:paraId="368CA274" w14:textId="77777777" w:rsidR="007C26A9" w:rsidRPr="00B97ADC" w:rsidRDefault="007C26A9" w:rsidP="007C26A9">
      <w:r w:rsidRPr="00B97ADC">
        <w:t>"No," Malik said. "I came to return something."</w:t>
      </w:r>
    </w:p>
    <w:p w14:paraId="4C411CF3" w14:textId="77777777" w:rsidR="007C26A9" w:rsidRPr="00B97ADC" w:rsidRDefault="007C26A9" w:rsidP="007C26A9">
      <w:r w:rsidRPr="00B97ADC">
        <w:t>He held out a ring. Old. Falcon-forged.</w:t>
      </w:r>
    </w:p>
    <w:p w14:paraId="790063D3" w14:textId="77777777" w:rsidR="007C26A9" w:rsidRPr="00B97ADC" w:rsidRDefault="007C26A9" w:rsidP="007C26A9">
      <w:r w:rsidRPr="00B97ADC">
        <w:t>Sebastian took it.</w:t>
      </w:r>
    </w:p>
    <w:p w14:paraId="1F0295C8" w14:textId="77777777" w:rsidR="007C26A9" w:rsidRPr="00B97ADC" w:rsidRDefault="007C26A9" w:rsidP="007C26A9">
      <w:r w:rsidRPr="00B97ADC">
        <w:t>It glowed briefly in his palm, then settled.</w:t>
      </w:r>
    </w:p>
    <w:p w14:paraId="4138E483" w14:textId="77777777" w:rsidR="007C26A9" w:rsidRPr="00B97ADC" w:rsidRDefault="007C26A9" w:rsidP="007C26A9">
      <w:r w:rsidRPr="00B97ADC">
        <w:t>A glyph ignited across the rooftop floor—a spiral of unity. Not from power. From release.</w:t>
      </w:r>
    </w:p>
    <w:p w14:paraId="3EA33AAD" w14:textId="77777777" w:rsidR="007C26A9" w:rsidRPr="00B97ADC" w:rsidRDefault="007C26A9" w:rsidP="007C26A9">
      <w:r w:rsidRPr="00B97ADC">
        <w:t>"We’re not enemies," Malik said. "Not anymore. But we can never be brothers again."</w:t>
      </w:r>
    </w:p>
    <w:p w14:paraId="170EC475" w14:textId="77777777" w:rsidR="007C26A9" w:rsidRPr="00B97ADC" w:rsidRDefault="007C26A9" w:rsidP="007C26A9">
      <w:r w:rsidRPr="00B97ADC">
        <w:t>Sebastian nodded. "Fair."</w:t>
      </w:r>
    </w:p>
    <w:p w14:paraId="2C938C87" w14:textId="77777777" w:rsidR="007C26A9" w:rsidRPr="00B97ADC" w:rsidRDefault="007C26A9" w:rsidP="007C26A9">
      <w:r w:rsidRPr="00B97ADC">
        <w:t>They parted without a word.</w:t>
      </w:r>
    </w:p>
    <w:p w14:paraId="3382F095" w14:textId="77777777" w:rsidR="007C26A9" w:rsidRPr="00B97ADC" w:rsidRDefault="007C26A9" w:rsidP="007C26A9">
      <w:r w:rsidRPr="00B97ADC">
        <w:t xml:space="preserve">Below, the </w:t>
      </w:r>
      <w:proofErr w:type="spellStart"/>
      <w:r w:rsidRPr="00B97ADC">
        <w:t>glyphlight</w:t>
      </w:r>
      <w:proofErr w:type="spellEnd"/>
      <w:r w:rsidRPr="00B97ADC">
        <w:t xml:space="preserve"> flared once more.</w:t>
      </w:r>
    </w:p>
    <w:p w14:paraId="4154604A" w14:textId="77777777" w:rsidR="007C26A9" w:rsidRPr="00B97ADC" w:rsidRDefault="007C26A9" w:rsidP="007C26A9">
      <w:r w:rsidRPr="00B97ADC">
        <w:t>The Tribunal had heard.</w:t>
      </w:r>
    </w:p>
    <w:p w14:paraId="5CFEE0C1" w14:textId="77777777" w:rsidR="007C26A9" w:rsidRPr="00B97ADC" w:rsidRDefault="007C26A9" w:rsidP="007C26A9">
      <w:r w:rsidRPr="00B97ADC">
        <w:t>The city had answered.</w:t>
      </w:r>
    </w:p>
    <w:p w14:paraId="39013F34" w14:textId="77777777" w:rsidR="007C26A9" w:rsidRPr="00B97ADC" w:rsidRDefault="007C26A9" w:rsidP="007C26A9">
      <w:r w:rsidRPr="00B97ADC">
        <w:t>The Convergence was complete.</w:t>
      </w:r>
    </w:p>
    <w:p w14:paraId="7FE287BA" w14:textId="77777777" w:rsidR="00843C39" w:rsidRDefault="007E0D6C" w:rsidP="007E0D6C">
      <w:pPr>
        <w:pStyle w:val="Heading1"/>
      </w:pPr>
      <w:r>
        <w:br w:type="page"/>
      </w:r>
      <w:r w:rsidR="00E57DC6" w:rsidRPr="007C461A">
        <w:lastRenderedPageBreak/>
        <w:t>Chapter 15: The War Pact</w:t>
      </w:r>
    </w:p>
    <w:p w14:paraId="307DE29B" w14:textId="77777777" w:rsidR="00E57DC6" w:rsidRPr="007C461A" w:rsidRDefault="00E57DC6" w:rsidP="00E20366">
      <w:pPr>
        <w:pStyle w:val="Heading3"/>
      </w:pPr>
      <w:r w:rsidRPr="00843C39">
        <w:t>Part 1: The Pact Table</w:t>
      </w:r>
    </w:p>
    <w:p w14:paraId="686B2DD9" w14:textId="77777777" w:rsidR="00E20366" w:rsidRPr="00E20366" w:rsidRDefault="00E57DC6" w:rsidP="00E57DC6">
      <w:pPr>
        <w:rPr>
          <w:b/>
          <w:bCs/>
        </w:rPr>
      </w:pPr>
      <w:r w:rsidRPr="00E20366">
        <w:rPr>
          <w:b/>
          <w:bCs/>
        </w:rPr>
        <w:t>Northern Sahel – 19:37 WAT</w:t>
      </w:r>
    </w:p>
    <w:p w14:paraId="72CAB9FE" w14:textId="77777777" w:rsidR="00E57DC6" w:rsidRPr="00E20366" w:rsidRDefault="00E57DC6" w:rsidP="00E57DC6">
      <w:pPr>
        <w:rPr>
          <w:b/>
          <w:bCs/>
        </w:rPr>
      </w:pPr>
      <w:r w:rsidRPr="00E20366">
        <w:rPr>
          <w:b/>
          <w:bCs/>
        </w:rPr>
        <w:t>Falcon Remnant Citadel – Sublevel Council Vault</w:t>
      </w:r>
    </w:p>
    <w:p w14:paraId="664E2F25" w14:textId="77777777" w:rsidR="00E57DC6" w:rsidRPr="007C461A" w:rsidRDefault="00E57DC6" w:rsidP="00E57DC6">
      <w:r w:rsidRPr="007C461A">
        <w:t>There was no warmth in the stone. No air. No sound. Just the endless hush of history pressing in from every direction.</w:t>
      </w:r>
    </w:p>
    <w:p w14:paraId="6073919B" w14:textId="77777777" w:rsidR="00E57DC6" w:rsidRPr="007C461A" w:rsidRDefault="00E57DC6" w:rsidP="00E57DC6">
      <w:r w:rsidRPr="007C461A">
        <w:t>Sebastian stood at the centre of the Pact Table—a ring of obsidian carved from a meteorite that had fallen during the Second Codex Age. Every Quadri bearer, every Watcher, every exiled Tribunal voice had once stood here. And now it was his turn.</w:t>
      </w:r>
    </w:p>
    <w:p w14:paraId="4CA5C81E" w14:textId="77777777" w:rsidR="00E57DC6" w:rsidRPr="007C461A" w:rsidRDefault="00E57DC6" w:rsidP="00E57DC6">
      <w:r w:rsidRPr="007C461A">
        <w:t xml:space="preserve">The others watched from the </w:t>
      </w:r>
      <w:r w:rsidR="0095603E">
        <w:t>perimeter</w:t>
      </w:r>
      <w:r w:rsidRPr="007C461A">
        <w:t>.</w:t>
      </w:r>
    </w:p>
    <w:p w14:paraId="0EFAF474" w14:textId="77777777" w:rsidR="00E57DC6" w:rsidRPr="007C461A" w:rsidRDefault="00085CB2" w:rsidP="00E57DC6">
      <w:r>
        <w:t>Temi</w:t>
      </w:r>
      <w:r w:rsidR="00E57DC6" w:rsidRPr="007C461A">
        <w:t>, silent and studying the runes etched along the wall.</w:t>
      </w:r>
    </w:p>
    <w:p w14:paraId="4C80B98A" w14:textId="77777777" w:rsidR="00E57DC6" w:rsidRPr="007C461A" w:rsidRDefault="00E57DC6" w:rsidP="00E57DC6">
      <w:r w:rsidRPr="007C461A">
        <w:t>Zahra, wounded but regal, seated with one arm still bandaged from the Lagos convergence.</w:t>
      </w:r>
    </w:p>
    <w:p w14:paraId="015AD434" w14:textId="77777777" w:rsidR="00E57DC6" w:rsidRPr="007C461A" w:rsidRDefault="00E57DC6" w:rsidP="00E57DC6">
      <w:r w:rsidRPr="007C461A">
        <w:t>Anaïs stood furthest back, her posture unnaturally still. Every part of her was in listening mode.</w:t>
      </w:r>
    </w:p>
    <w:p w14:paraId="148B860A" w14:textId="77777777" w:rsidR="00E57DC6" w:rsidRPr="007C461A" w:rsidRDefault="00E57DC6" w:rsidP="00E57DC6">
      <w:r w:rsidRPr="007C461A">
        <w:t>Idris was absent. Sent to Cairo to begin unsealing the Protocol Rings.</w:t>
      </w:r>
    </w:p>
    <w:p w14:paraId="47A1FB7C" w14:textId="77777777" w:rsidR="00E57DC6" w:rsidRPr="007C461A" w:rsidRDefault="00E57DC6" w:rsidP="00E57DC6">
      <w:r w:rsidRPr="007C461A">
        <w:t xml:space="preserve">"You don’t have to do this," </w:t>
      </w:r>
      <w:r w:rsidR="00085CB2">
        <w:t>Temi</w:t>
      </w:r>
      <w:r w:rsidRPr="007C461A">
        <w:t xml:space="preserve"> said softly.</w:t>
      </w:r>
    </w:p>
    <w:p w14:paraId="2C399ED3" w14:textId="77777777" w:rsidR="00E57DC6" w:rsidRPr="007C461A" w:rsidRDefault="00E57DC6" w:rsidP="00E57DC6">
      <w:r w:rsidRPr="007C461A">
        <w:t>Sebastian nodded. "But if I don’t, someone else will. And they won’t be us."</w:t>
      </w:r>
    </w:p>
    <w:p w14:paraId="398ECD7C" w14:textId="07A13769" w:rsidR="00E57DC6" w:rsidRPr="007C461A" w:rsidRDefault="00FF38B6" w:rsidP="00E57DC6">
      <w:r>
        <w:t>***</w:t>
      </w:r>
    </w:p>
    <w:p w14:paraId="366DD6CE" w14:textId="77777777" w:rsidR="00E57DC6" w:rsidRPr="007C461A" w:rsidRDefault="00E57DC6" w:rsidP="00E57DC6">
      <w:r w:rsidRPr="007C461A">
        <w:rPr>
          <w:b/>
          <w:bCs/>
        </w:rPr>
        <w:t>Two Days Earlier</w:t>
      </w:r>
      <w:r w:rsidRPr="007C461A">
        <w:br/>
        <w:t>Watcher's Guild Enclave – Red Sea Sector</w:t>
      </w:r>
    </w:p>
    <w:p w14:paraId="2ED65EA0" w14:textId="77777777" w:rsidR="00E57DC6" w:rsidRPr="007C461A" w:rsidRDefault="00E57DC6" w:rsidP="00E57DC6">
      <w:r w:rsidRPr="007C461A">
        <w:t>The Watcher’s Guild had only broken neutrality once before. It had ended in seven hundred years of silence.</w:t>
      </w:r>
    </w:p>
    <w:p w14:paraId="70F8E608" w14:textId="77777777" w:rsidR="00E57DC6" w:rsidRPr="007C461A" w:rsidRDefault="00E57DC6" w:rsidP="00E57DC6">
      <w:r w:rsidRPr="007C461A">
        <w:t>Now, Anaïs knelt before the Circle of Witnesses—seven masked figures bearing no glyphs, only time.</w:t>
      </w:r>
    </w:p>
    <w:p w14:paraId="179DACCE" w14:textId="77777777" w:rsidR="00E57DC6" w:rsidRPr="007C461A" w:rsidRDefault="00E57DC6" w:rsidP="00E57DC6">
      <w:r w:rsidRPr="007C461A">
        <w:t>"You bring us a bearer not bound by trial," said one.</w:t>
      </w:r>
    </w:p>
    <w:p w14:paraId="16FB23E5" w14:textId="77777777" w:rsidR="00E57DC6" w:rsidRPr="007C461A" w:rsidRDefault="00E57DC6" w:rsidP="00E57DC6">
      <w:r w:rsidRPr="007C461A">
        <w:t>"I bring you the fire that refused to die," Anaïs replied.</w:t>
      </w:r>
    </w:p>
    <w:p w14:paraId="3B9CBF7D" w14:textId="77777777" w:rsidR="00E57DC6" w:rsidRPr="007C461A" w:rsidRDefault="00E57DC6" w:rsidP="00E57DC6">
      <w:r w:rsidRPr="007C461A">
        <w:t>They deliberated in silence.</w:t>
      </w:r>
    </w:p>
    <w:p w14:paraId="076AFA33" w14:textId="77777777" w:rsidR="00E57DC6" w:rsidRPr="007C461A" w:rsidRDefault="00E57DC6" w:rsidP="00E57DC6">
      <w:r w:rsidRPr="007C461A">
        <w:t>Then the youngest among them stepped forward.</w:t>
      </w:r>
    </w:p>
    <w:p w14:paraId="2E0D3D90" w14:textId="77777777" w:rsidR="00E57DC6" w:rsidRPr="007C461A" w:rsidRDefault="00E57DC6" w:rsidP="00E57DC6">
      <w:r w:rsidRPr="007C461A">
        <w:t>"The Pact Table must be lit. The flames must speak. If he survives that, we will decide."</w:t>
      </w:r>
    </w:p>
    <w:p w14:paraId="4CFF7848" w14:textId="77777777" w:rsidR="00E57DC6" w:rsidRPr="007C461A" w:rsidRDefault="00E57DC6" w:rsidP="00E57DC6">
      <w:r w:rsidRPr="007C461A">
        <w:t>Anaïs bowed her head. She knew what that meant.</w:t>
      </w:r>
    </w:p>
    <w:p w14:paraId="7FB63A1E" w14:textId="77777777" w:rsidR="00E57DC6" w:rsidRPr="007C461A" w:rsidRDefault="00E57DC6" w:rsidP="00E57DC6">
      <w:r w:rsidRPr="007C461A">
        <w:t>Not a summit.</w:t>
      </w:r>
    </w:p>
    <w:p w14:paraId="0CE09A8C" w14:textId="77777777" w:rsidR="00E57DC6" w:rsidRPr="007C461A" w:rsidRDefault="00E57DC6" w:rsidP="00E57DC6">
      <w:r w:rsidRPr="007C461A">
        <w:t>An invocation.</w:t>
      </w:r>
    </w:p>
    <w:p w14:paraId="1F9593E6" w14:textId="77777777" w:rsidR="00E57DC6" w:rsidRPr="007C461A" w:rsidRDefault="00E57DC6" w:rsidP="00E57DC6">
      <w:r w:rsidRPr="007C461A">
        <w:t xml:space="preserve">And most </w:t>
      </w:r>
      <w:r w:rsidR="00A84FD4" w:rsidRPr="007C461A">
        <w:t>did not</w:t>
      </w:r>
      <w:r w:rsidRPr="007C461A">
        <w:t xml:space="preserve"> survive it.</w:t>
      </w:r>
    </w:p>
    <w:p w14:paraId="4857AA62" w14:textId="338D554D" w:rsidR="00E57DC6" w:rsidRPr="007C461A" w:rsidRDefault="00FF38B6" w:rsidP="00E57DC6">
      <w:r>
        <w:t>***</w:t>
      </w:r>
    </w:p>
    <w:p w14:paraId="6630448C" w14:textId="77777777" w:rsidR="00E57DC6" w:rsidRPr="007C461A" w:rsidRDefault="00E57DC6" w:rsidP="00E57DC6">
      <w:r w:rsidRPr="007C461A">
        <w:rPr>
          <w:b/>
          <w:bCs/>
        </w:rPr>
        <w:lastRenderedPageBreak/>
        <w:t>Present</w:t>
      </w:r>
      <w:r w:rsidRPr="007C461A">
        <w:br/>
        <w:t>Falcon Citadel – Sublevel Vault</w:t>
      </w:r>
    </w:p>
    <w:p w14:paraId="64C28B9E" w14:textId="77777777" w:rsidR="00E57DC6" w:rsidRPr="007C461A" w:rsidRDefault="00E57DC6" w:rsidP="00E57DC6">
      <w:r w:rsidRPr="007C461A">
        <w:t>Sebastian touched the Pact Table.</w:t>
      </w:r>
    </w:p>
    <w:p w14:paraId="167327A9" w14:textId="77777777" w:rsidR="00E57DC6" w:rsidRPr="007C461A" w:rsidRDefault="00E57DC6" w:rsidP="00E57DC6">
      <w:r w:rsidRPr="007C461A">
        <w:t>Nothing happened.</w:t>
      </w:r>
    </w:p>
    <w:p w14:paraId="5AC52A27" w14:textId="77777777" w:rsidR="00E57DC6" w:rsidRPr="007C461A" w:rsidRDefault="00085CB2" w:rsidP="00E57DC6">
      <w:r>
        <w:t>Temi</w:t>
      </w:r>
      <w:r w:rsidR="00E57DC6" w:rsidRPr="007C461A">
        <w:t xml:space="preserve"> flinched. Zahra leaned forward.</w:t>
      </w:r>
    </w:p>
    <w:p w14:paraId="58EEF701" w14:textId="77777777" w:rsidR="00E57DC6" w:rsidRPr="007C461A" w:rsidRDefault="00E57DC6" w:rsidP="00E57DC6">
      <w:r w:rsidRPr="007C461A">
        <w:t>"Say it," Anaïs whispered.</w:t>
      </w:r>
    </w:p>
    <w:p w14:paraId="6286BD39" w14:textId="77777777" w:rsidR="00E57DC6" w:rsidRPr="007C461A" w:rsidRDefault="00E57DC6" w:rsidP="00E57DC6">
      <w:r w:rsidRPr="007C461A">
        <w:t xml:space="preserve">Sebastian </w:t>
      </w:r>
      <w:r w:rsidR="00A84FD4" w:rsidRPr="007C461A">
        <w:t>did not</w:t>
      </w:r>
      <w:r w:rsidRPr="007C461A">
        <w:t xml:space="preserve"> know what to say.</w:t>
      </w:r>
    </w:p>
    <w:p w14:paraId="66162812" w14:textId="77777777" w:rsidR="00E57DC6" w:rsidRPr="007C461A" w:rsidRDefault="00E57DC6" w:rsidP="00E57DC6">
      <w:r w:rsidRPr="007C461A">
        <w:t>Until he heard it—a whisper, low and ancient, vibrating through the floor.</w:t>
      </w:r>
    </w:p>
    <w:p w14:paraId="7B0C17BF" w14:textId="77777777" w:rsidR="00E57DC6" w:rsidRPr="007C461A" w:rsidRDefault="00E57DC6" w:rsidP="00E57DC6">
      <w:r w:rsidRPr="007C461A">
        <w:rPr>
          <w:b/>
          <w:bCs/>
        </w:rPr>
        <w:t>"I bind not to power. I bind to legacy. If flame must burn, let it burn with my name on its breath."</w:t>
      </w:r>
    </w:p>
    <w:p w14:paraId="19F7F918" w14:textId="77777777" w:rsidR="00E57DC6" w:rsidRPr="007C461A" w:rsidRDefault="00E57DC6" w:rsidP="00E57DC6">
      <w:r w:rsidRPr="007C461A">
        <w:t>The Pact Table lit.</w:t>
      </w:r>
    </w:p>
    <w:p w14:paraId="591BC730" w14:textId="77777777" w:rsidR="00E57DC6" w:rsidRPr="007C461A" w:rsidRDefault="00E57DC6" w:rsidP="00E57DC6">
      <w:r w:rsidRPr="007C461A">
        <w:t>White. Then red. Then violet.</w:t>
      </w:r>
    </w:p>
    <w:p w14:paraId="19B5627E" w14:textId="77777777" w:rsidR="00E57DC6" w:rsidRPr="007C461A" w:rsidRDefault="00E57DC6" w:rsidP="00E57DC6">
      <w:r w:rsidRPr="007C461A">
        <w:t>Four flames, each one tied to a bearer:</w:t>
      </w:r>
    </w:p>
    <w:p w14:paraId="5E903E62" w14:textId="77777777" w:rsidR="00E57DC6" w:rsidRPr="007C461A" w:rsidRDefault="00085CB2" w:rsidP="00E57DC6">
      <w:pPr>
        <w:numPr>
          <w:ilvl w:val="0"/>
          <w:numId w:val="16"/>
        </w:numPr>
      </w:pPr>
      <w:r>
        <w:t>Temi</w:t>
      </w:r>
      <w:r w:rsidR="00E57DC6" w:rsidRPr="007C461A">
        <w:t>’s: truth and memory.</w:t>
      </w:r>
    </w:p>
    <w:p w14:paraId="5EB621CC" w14:textId="77777777" w:rsidR="00E57DC6" w:rsidRPr="007C461A" w:rsidRDefault="00E57DC6" w:rsidP="00E57DC6">
      <w:pPr>
        <w:numPr>
          <w:ilvl w:val="0"/>
          <w:numId w:val="16"/>
        </w:numPr>
      </w:pPr>
      <w:r w:rsidRPr="007C461A">
        <w:t>Zahra’s: betrayal and survival.</w:t>
      </w:r>
    </w:p>
    <w:p w14:paraId="0C3B740B" w14:textId="77777777" w:rsidR="00E57DC6" w:rsidRPr="007C461A" w:rsidRDefault="00E57DC6" w:rsidP="00E57DC6">
      <w:pPr>
        <w:numPr>
          <w:ilvl w:val="0"/>
          <w:numId w:val="16"/>
        </w:numPr>
      </w:pPr>
      <w:r w:rsidRPr="007C461A">
        <w:t>Anaïs': exile and purpose.</w:t>
      </w:r>
    </w:p>
    <w:p w14:paraId="5FDF70CF" w14:textId="77777777" w:rsidR="00E57DC6" w:rsidRPr="007C461A" w:rsidRDefault="00E57DC6" w:rsidP="00E57DC6">
      <w:pPr>
        <w:numPr>
          <w:ilvl w:val="0"/>
          <w:numId w:val="16"/>
        </w:numPr>
      </w:pPr>
      <w:r w:rsidRPr="007C461A">
        <w:t xml:space="preserve">Sebastian’s: </w:t>
      </w:r>
      <w:r w:rsidR="002078CA">
        <w:t>judgement</w:t>
      </w:r>
      <w:r w:rsidRPr="007C461A">
        <w:t xml:space="preserve"> and mercy.</w:t>
      </w:r>
    </w:p>
    <w:p w14:paraId="19F7927D" w14:textId="77777777" w:rsidR="00E57DC6" w:rsidRPr="007C461A" w:rsidRDefault="00E57DC6" w:rsidP="00E57DC6">
      <w:r w:rsidRPr="007C461A">
        <w:t>They pulsed like heartbeats.</w:t>
      </w:r>
    </w:p>
    <w:p w14:paraId="49BB7E5B" w14:textId="77777777" w:rsidR="00E57DC6" w:rsidRPr="007C461A" w:rsidRDefault="00E57DC6" w:rsidP="00E57DC6">
      <w:r w:rsidRPr="007C461A">
        <w:t>And then the glyphs rose.</w:t>
      </w:r>
    </w:p>
    <w:p w14:paraId="38EB44B2" w14:textId="77777777" w:rsidR="00E57DC6" w:rsidRPr="007C461A" w:rsidRDefault="00E57DC6" w:rsidP="00E57DC6">
      <w:r w:rsidRPr="007C461A">
        <w:t xml:space="preserve">The Pact </w:t>
      </w:r>
      <w:r w:rsidR="00A84FD4" w:rsidRPr="007C461A">
        <w:t>was not</w:t>
      </w:r>
      <w:r w:rsidRPr="007C461A">
        <w:t xml:space="preserve"> a document. It was a blood-seal spell—encoded during the first Codex fracture. It </w:t>
      </w:r>
      <w:r w:rsidR="00A84FD4" w:rsidRPr="007C461A">
        <w:t>did not</w:t>
      </w:r>
      <w:r w:rsidRPr="007C461A">
        <w:t xml:space="preserve"> just mark agreements. It </w:t>
      </w:r>
      <w:r w:rsidRPr="007C461A">
        <w:rPr>
          <w:b/>
          <w:bCs/>
        </w:rPr>
        <w:t>rewrote allegiance</w:t>
      </w:r>
      <w:r w:rsidRPr="007C461A">
        <w:t>.</w:t>
      </w:r>
    </w:p>
    <w:p w14:paraId="34B74020" w14:textId="77777777" w:rsidR="00E57DC6" w:rsidRPr="007C461A" w:rsidRDefault="00E57DC6" w:rsidP="00E57DC6">
      <w:r w:rsidRPr="007C461A">
        <w:t xml:space="preserve">If Sebastian sealed it, every faction in the bloodline wars would be forced to </w:t>
      </w:r>
      <w:r w:rsidR="00361221" w:rsidRPr="00CF5376">
        <w:t>choose</w:t>
      </w:r>
      <w:r w:rsidRPr="00CF5376">
        <w:t xml:space="preserve"> </w:t>
      </w:r>
      <w:r w:rsidR="00E6637F" w:rsidRPr="00CF5376">
        <w:t>to align</w:t>
      </w:r>
      <w:r w:rsidRPr="00CF5376">
        <w:t xml:space="preserve"> with</w:t>
      </w:r>
      <w:r w:rsidRPr="007C461A">
        <w:t xml:space="preserve"> the new Quadri code or burn with the old.</w:t>
      </w:r>
    </w:p>
    <w:p w14:paraId="7523CED5" w14:textId="77777777" w:rsidR="00E57DC6" w:rsidRPr="007C461A" w:rsidRDefault="00E57DC6" w:rsidP="00E57DC6">
      <w:r w:rsidRPr="007C461A">
        <w:t>Zahra’s voice cracked first.</w:t>
      </w:r>
    </w:p>
    <w:p w14:paraId="79C2BEF5" w14:textId="77777777" w:rsidR="00E57DC6" w:rsidRPr="007C461A" w:rsidRDefault="00E57DC6" w:rsidP="00E57DC6">
      <w:r w:rsidRPr="007C461A">
        <w:t>"This isn’t unity. This is war."</w:t>
      </w:r>
    </w:p>
    <w:p w14:paraId="3F24A754" w14:textId="77777777" w:rsidR="00E57DC6" w:rsidRPr="007C461A" w:rsidRDefault="00E57DC6" w:rsidP="00E57DC6">
      <w:r w:rsidRPr="007C461A">
        <w:t>Anaïs stepped forward. "Only because we waited too long to name it."</w:t>
      </w:r>
    </w:p>
    <w:p w14:paraId="7C3411C3" w14:textId="77777777" w:rsidR="00E57DC6" w:rsidRPr="007C461A" w:rsidRDefault="00085CB2" w:rsidP="00E57DC6">
      <w:r>
        <w:t>Temi</w:t>
      </w:r>
      <w:r w:rsidR="00E57DC6" w:rsidRPr="007C461A">
        <w:t xml:space="preserve"> turned to Sebastian. "If you do this, you can never unbind. Not even death will excuse you."</w:t>
      </w:r>
    </w:p>
    <w:p w14:paraId="749A5448" w14:textId="77777777" w:rsidR="00E57DC6" w:rsidRPr="007C461A" w:rsidRDefault="00E57DC6" w:rsidP="00E57DC6">
      <w:r w:rsidRPr="007C461A">
        <w:t>Sebastian looked down at the table. At the flame flickering with his breath.</w:t>
      </w:r>
    </w:p>
    <w:p w14:paraId="5FA04477" w14:textId="77777777" w:rsidR="00E57DC6" w:rsidRPr="007C461A" w:rsidRDefault="00E57DC6" w:rsidP="00E57DC6">
      <w:r w:rsidRPr="007C461A">
        <w:t>"Then we sign it. And we start with the traitors."</w:t>
      </w:r>
    </w:p>
    <w:p w14:paraId="226F823E" w14:textId="5040001C" w:rsidR="00E57DC6" w:rsidRPr="007C461A" w:rsidRDefault="00FF38B6" w:rsidP="00E57DC6">
      <w:r>
        <w:t>***</w:t>
      </w:r>
    </w:p>
    <w:p w14:paraId="2AE4456A" w14:textId="77777777" w:rsidR="00E57DC6" w:rsidRPr="007C461A" w:rsidRDefault="00E57DC6" w:rsidP="00E57DC6">
      <w:r w:rsidRPr="007C461A">
        <w:rPr>
          <w:b/>
          <w:bCs/>
        </w:rPr>
        <w:t>Hours Later</w:t>
      </w:r>
      <w:r w:rsidRPr="007C461A">
        <w:br/>
        <w:t>Uncharted Sector – Edge of the Red River Fault</w:t>
      </w:r>
    </w:p>
    <w:p w14:paraId="1247B287" w14:textId="77777777" w:rsidR="00E57DC6" w:rsidRPr="007C461A" w:rsidRDefault="00E57DC6" w:rsidP="00E57DC6">
      <w:r w:rsidRPr="007C461A">
        <w:t>They met with the Sahelian Remnants next.</w:t>
      </w:r>
    </w:p>
    <w:p w14:paraId="63988F4D" w14:textId="77777777" w:rsidR="00E57DC6" w:rsidRPr="007C461A" w:rsidRDefault="00E57DC6" w:rsidP="00E57DC6">
      <w:r w:rsidRPr="007C461A">
        <w:lastRenderedPageBreak/>
        <w:t>Old allies. Dangerous friends.</w:t>
      </w:r>
    </w:p>
    <w:p w14:paraId="6EBE67E5" w14:textId="77777777" w:rsidR="00E57DC6" w:rsidRPr="007C461A" w:rsidRDefault="00E57DC6" w:rsidP="00E57DC6">
      <w:r w:rsidRPr="007C461A">
        <w:t>They brought maps, weapons, and one prisoner:</w:t>
      </w:r>
    </w:p>
    <w:p w14:paraId="19A49DC0" w14:textId="77777777" w:rsidR="00E57DC6" w:rsidRPr="007C461A" w:rsidRDefault="00E57DC6" w:rsidP="00E57DC6">
      <w:r w:rsidRPr="007C461A">
        <w:rPr>
          <w:b/>
          <w:bCs/>
        </w:rPr>
        <w:t xml:space="preserve">Dama </w:t>
      </w:r>
      <w:proofErr w:type="spellStart"/>
      <w:r w:rsidRPr="007C461A">
        <w:rPr>
          <w:b/>
          <w:bCs/>
        </w:rPr>
        <w:t>Odein</w:t>
      </w:r>
      <w:proofErr w:type="spellEnd"/>
      <w:r w:rsidRPr="007C461A">
        <w:t xml:space="preserve"> — former Falcon Archivist. He had sold fragments of the </w:t>
      </w:r>
      <w:proofErr w:type="spellStart"/>
      <w:r w:rsidRPr="007C461A">
        <w:t>glyphcode</w:t>
      </w:r>
      <w:proofErr w:type="spellEnd"/>
      <w:r w:rsidRPr="007C461A">
        <w:t xml:space="preserve"> to the Codex underground.</w:t>
      </w:r>
    </w:p>
    <w:p w14:paraId="5B449568" w14:textId="77777777" w:rsidR="00E57DC6" w:rsidRPr="007C461A" w:rsidRDefault="00E57DC6" w:rsidP="00E57DC6">
      <w:r w:rsidRPr="007C461A">
        <w:t>"He wants to talk to the Heir," said the Sahelian General.</w:t>
      </w:r>
    </w:p>
    <w:p w14:paraId="71249BA2" w14:textId="77777777" w:rsidR="00E57DC6" w:rsidRPr="007C461A" w:rsidRDefault="00E57DC6" w:rsidP="00E57DC6">
      <w:r w:rsidRPr="007C461A">
        <w:t>Sebastian stepped into the tent. The man was blindfolded. Not by force. By request.</w:t>
      </w:r>
    </w:p>
    <w:p w14:paraId="2473826D" w14:textId="77777777" w:rsidR="00E57DC6" w:rsidRPr="007C461A" w:rsidRDefault="00E57DC6" w:rsidP="00E57DC6">
      <w:r w:rsidRPr="007C461A">
        <w:t>"You know who I am," Sebastian said.</w:t>
      </w:r>
    </w:p>
    <w:p w14:paraId="7E5F4AB6" w14:textId="77777777" w:rsidR="00E57DC6" w:rsidRPr="007C461A" w:rsidRDefault="00E57DC6" w:rsidP="00E57DC6">
      <w:r w:rsidRPr="007C461A">
        <w:t>"No," Dama replied. "But I knew your father. Before he disappeared."</w:t>
      </w:r>
    </w:p>
    <w:p w14:paraId="28C23462" w14:textId="77777777" w:rsidR="00E57DC6" w:rsidRPr="007C461A" w:rsidRDefault="00E57DC6" w:rsidP="00E57DC6">
      <w:r w:rsidRPr="007C461A">
        <w:t>Silence.</w:t>
      </w:r>
    </w:p>
    <w:p w14:paraId="3D606EA4" w14:textId="77777777" w:rsidR="00E57DC6" w:rsidRPr="007C461A" w:rsidRDefault="00085CB2" w:rsidP="00E57DC6">
      <w:r>
        <w:t>Temi</w:t>
      </w:r>
      <w:r w:rsidR="00E57DC6" w:rsidRPr="007C461A">
        <w:t xml:space="preserve"> leaned in. "What do you mean disappeared?"</w:t>
      </w:r>
    </w:p>
    <w:p w14:paraId="378157A7" w14:textId="77777777" w:rsidR="00E57DC6" w:rsidRPr="007C461A" w:rsidRDefault="00E57DC6" w:rsidP="00E57DC6">
      <w:r w:rsidRPr="007C461A">
        <w:t>"He was the first bearer of the glyph before the Codex corrupted the signal. He never died. He was erased."</w:t>
      </w:r>
    </w:p>
    <w:p w14:paraId="780C85D8" w14:textId="77777777" w:rsidR="00E57DC6" w:rsidRPr="007C461A" w:rsidRDefault="00E57DC6" w:rsidP="00E57DC6">
      <w:r w:rsidRPr="007C461A">
        <w:t>Anaïs stiffened.</w:t>
      </w:r>
    </w:p>
    <w:p w14:paraId="1377AA0E" w14:textId="77777777" w:rsidR="00E57DC6" w:rsidRPr="007C461A" w:rsidRDefault="00E57DC6" w:rsidP="00E57DC6">
      <w:r w:rsidRPr="007C461A">
        <w:t>"He left you a warning," Dama continued. "Buried beneath the Protocol Rings. If you sign the War Pact without finding it—"</w:t>
      </w:r>
    </w:p>
    <w:p w14:paraId="70C394DA" w14:textId="77777777" w:rsidR="00E57DC6" w:rsidRPr="007C461A" w:rsidRDefault="00E57DC6" w:rsidP="00E57DC6">
      <w:r w:rsidRPr="007C461A">
        <w:t>"What?"</w:t>
      </w:r>
    </w:p>
    <w:p w14:paraId="1A327120" w14:textId="77777777" w:rsidR="00E57DC6" w:rsidRPr="007C461A" w:rsidRDefault="00E57DC6" w:rsidP="00E57DC6">
      <w:r w:rsidRPr="007C461A">
        <w:t>"You’ll trigger the Fifth Convergence."</w:t>
      </w:r>
    </w:p>
    <w:p w14:paraId="1C2A8AE8" w14:textId="77777777" w:rsidR="00E57DC6" w:rsidRPr="007C461A" w:rsidRDefault="00085CB2" w:rsidP="00E57DC6">
      <w:r>
        <w:t>Temi</w:t>
      </w:r>
      <w:r w:rsidR="00E57DC6" w:rsidRPr="007C461A">
        <w:t xml:space="preserve"> looked alarmed. "That convergence doesn’t exist."</w:t>
      </w:r>
    </w:p>
    <w:p w14:paraId="271F9530" w14:textId="77777777" w:rsidR="00E57DC6" w:rsidRPr="007C461A" w:rsidRDefault="00E57DC6" w:rsidP="00E57DC6">
      <w:r w:rsidRPr="007C461A">
        <w:t>"It does now," Dama whispered. "Because your flame has rewritten the lines."</w:t>
      </w:r>
    </w:p>
    <w:p w14:paraId="01AB210B" w14:textId="6A1160CA" w:rsidR="00E57DC6" w:rsidRPr="007C461A" w:rsidRDefault="00FF38B6" w:rsidP="00E57DC6">
      <w:r>
        <w:t>***</w:t>
      </w:r>
    </w:p>
    <w:p w14:paraId="1D1F44DE" w14:textId="77777777" w:rsidR="00E57DC6" w:rsidRPr="007C461A" w:rsidRDefault="00E57DC6" w:rsidP="00E57DC6">
      <w:r w:rsidRPr="007C461A">
        <w:rPr>
          <w:b/>
          <w:bCs/>
        </w:rPr>
        <w:t>Back at the Pact Table</w:t>
      </w:r>
    </w:p>
    <w:p w14:paraId="53A1B006" w14:textId="77777777" w:rsidR="00E57DC6" w:rsidRPr="007C461A" w:rsidRDefault="00E57DC6" w:rsidP="00E57DC6">
      <w:r w:rsidRPr="007C461A">
        <w:t>Sebastian stared at the flame.</w:t>
      </w:r>
    </w:p>
    <w:p w14:paraId="7CEAA992" w14:textId="77777777" w:rsidR="00E57DC6" w:rsidRPr="007C461A" w:rsidRDefault="00E57DC6" w:rsidP="00E57DC6">
      <w:r w:rsidRPr="007C461A">
        <w:t>"We were never supposed to win," he said.</w:t>
      </w:r>
    </w:p>
    <w:p w14:paraId="51784C9C" w14:textId="77777777" w:rsidR="00E57DC6" w:rsidRPr="007C461A" w:rsidRDefault="00E57DC6" w:rsidP="00E57DC6">
      <w:r w:rsidRPr="007C461A">
        <w:t>Zahra nodded. "Just to survive."</w:t>
      </w:r>
    </w:p>
    <w:p w14:paraId="0F1FDF35" w14:textId="77777777" w:rsidR="00E57DC6" w:rsidRPr="007C461A" w:rsidRDefault="00E57DC6" w:rsidP="00E57DC6">
      <w:r w:rsidRPr="007C461A">
        <w:t>"Then I refuse," Sebastian said.</w:t>
      </w:r>
    </w:p>
    <w:p w14:paraId="54C2A242" w14:textId="77777777" w:rsidR="00E57DC6" w:rsidRPr="007C461A" w:rsidRDefault="00E57DC6" w:rsidP="00E57DC6">
      <w:r w:rsidRPr="007C461A">
        <w:t>The others stared at him.</w:t>
      </w:r>
    </w:p>
    <w:p w14:paraId="49D7AC0C" w14:textId="77777777" w:rsidR="00E57DC6" w:rsidRPr="007C461A" w:rsidRDefault="00E57DC6" w:rsidP="00E57DC6">
      <w:r w:rsidRPr="007C461A">
        <w:t>"I won’t sign the War Pact unless we find what my father left. If this is all a Codex trap, then we’re just lighting the fuse early."</w:t>
      </w:r>
    </w:p>
    <w:p w14:paraId="71F01BAD" w14:textId="77777777" w:rsidR="00E57DC6" w:rsidRPr="007C461A" w:rsidRDefault="00085CB2" w:rsidP="00E57DC6">
      <w:r>
        <w:t>Temi</w:t>
      </w:r>
      <w:r w:rsidR="00E57DC6" w:rsidRPr="007C461A">
        <w:t xml:space="preserve"> stepped closer. "Then we go."</w:t>
      </w:r>
    </w:p>
    <w:p w14:paraId="2362BB74" w14:textId="77777777" w:rsidR="00E57DC6" w:rsidRPr="007C461A" w:rsidRDefault="00E57DC6" w:rsidP="00E57DC6">
      <w:r w:rsidRPr="007C461A">
        <w:t>"To the Protocol Rings," Anaïs said.</w:t>
      </w:r>
    </w:p>
    <w:p w14:paraId="1DBE1182" w14:textId="77777777" w:rsidR="00E57DC6" w:rsidRPr="007C461A" w:rsidRDefault="00E57DC6" w:rsidP="00E57DC6">
      <w:r w:rsidRPr="007C461A">
        <w:t>Zahra looked to the flame.</w:t>
      </w:r>
    </w:p>
    <w:p w14:paraId="1FB25CD4" w14:textId="77777777" w:rsidR="00E57DC6" w:rsidRPr="007C461A" w:rsidRDefault="00E57DC6" w:rsidP="00E57DC6">
      <w:r w:rsidRPr="007C461A">
        <w:t>It pulsed once.</w:t>
      </w:r>
    </w:p>
    <w:p w14:paraId="189FF820" w14:textId="77777777" w:rsidR="00E57DC6" w:rsidRPr="007C461A" w:rsidRDefault="00E57DC6" w:rsidP="00E57DC6">
      <w:r w:rsidRPr="007C461A">
        <w:lastRenderedPageBreak/>
        <w:t>Then dimmed.</w:t>
      </w:r>
    </w:p>
    <w:p w14:paraId="4BFEA590" w14:textId="77777777" w:rsidR="00E57DC6" w:rsidRPr="007C461A" w:rsidRDefault="00E57DC6" w:rsidP="00E57DC6">
      <w:r w:rsidRPr="007C461A">
        <w:t>The Pact would wait.</w:t>
      </w:r>
    </w:p>
    <w:p w14:paraId="3C489965" w14:textId="77777777" w:rsidR="00FF38B6" w:rsidRDefault="00E57DC6" w:rsidP="00E57DC6">
      <w:pPr>
        <w:sectPr w:rsidR="00FF38B6">
          <w:pgSz w:w="11906" w:h="16838"/>
          <w:pgMar w:top="1440" w:right="1440" w:bottom="1440" w:left="1440" w:header="708" w:footer="708" w:gutter="0"/>
          <w:cols w:space="708"/>
          <w:docGrid w:linePitch="360"/>
        </w:sectPr>
      </w:pPr>
      <w:r w:rsidRPr="007C461A">
        <w:t>But not for long.</w:t>
      </w:r>
    </w:p>
    <w:p w14:paraId="7728F63E" w14:textId="77777777" w:rsidR="00E57DC6" w:rsidRPr="00610A5C" w:rsidRDefault="00E57DC6" w:rsidP="00E20366">
      <w:pPr>
        <w:pStyle w:val="Heading3"/>
      </w:pPr>
      <w:r w:rsidRPr="00610A5C">
        <w:lastRenderedPageBreak/>
        <w:t>Part 2: The Fifth Convergence</w:t>
      </w:r>
    </w:p>
    <w:p w14:paraId="797B9624" w14:textId="77777777" w:rsidR="00E57DC6" w:rsidRPr="00E20366" w:rsidRDefault="00E57DC6" w:rsidP="00E57DC6">
      <w:pPr>
        <w:rPr>
          <w:b/>
          <w:bCs/>
        </w:rPr>
      </w:pPr>
      <w:r w:rsidRPr="00E20366">
        <w:rPr>
          <w:b/>
          <w:bCs/>
        </w:rPr>
        <w:t>Undisclosed Coordinates – 03:12 WAT</w:t>
      </w:r>
      <w:r w:rsidRPr="00E20366">
        <w:rPr>
          <w:b/>
          <w:bCs/>
        </w:rPr>
        <w:br/>
        <w:t>Protocol Ring Vault #3 – Beneath the Niger Delta Basin</w:t>
      </w:r>
    </w:p>
    <w:p w14:paraId="153BD965" w14:textId="77777777" w:rsidR="00E57DC6" w:rsidRPr="007C461A" w:rsidRDefault="00E57DC6" w:rsidP="00E57DC6">
      <w:r w:rsidRPr="007C461A">
        <w:t>They arrived in silence, each one changed.</w:t>
      </w:r>
    </w:p>
    <w:p w14:paraId="340FA3FA" w14:textId="77777777" w:rsidR="00E57DC6" w:rsidRPr="007C461A" w:rsidRDefault="00E57DC6" w:rsidP="00E57DC6">
      <w:r w:rsidRPr="007C461A">
        <w:t xml:space="preserve">The map they followed </w:t>
      </w:r>
      <w:r w:rsidR="00A84FD4" w:rsidRPr="007C461A">
        <w:t>was not</w:t>
      </w:r>
      <w:r w:rsidRPr="007C461A">
        <w:t xml:space="preserve"> digital. It was drawn in blood—unveiled through Zahra’s shard and only visible when Sebastian whispered the phrase Dama </w:t>
      </w:r>
      <w:proofErr w:type="spellStart"/>
      <w:r w:rsidRPr="007C461A">
        <w:t>Odein</w:t>
      </w:r>
      <w:proofErr w:type="spellEnd"/>
      <w:r w:rsidRPr="007C461A">
        <w:t xml:space="preserve"> had given him:</w:t>
      </w:r>
    </w:p>
    <w:p w14:paraId="57126EB5" w14:textId="77777777" w:rsidR="00E57DC6" w:rsidRPr="007C461A" w:rsidRDefault="00E57DC6" w:rsidP="00E57DC6">
      <w:r w:rsidRPr="007C461A">
        <w:rPr>
          <w:i/>
          <w:iCs/>
        </w:rPr>
        <w:t>“I bear not light nor dark, but the flame that forgets both.”</w:t>
      </w:r>
    </w:p>
    <w:p w14:paraId="792DFB21" w14:textId="77777777" w:rsidR="00E57DC6" w:rsidRPr="007C461A" w:rsidRDefault="00E57DC6" w:rsidP="00E57DC6">
      <w:r w:rsidRPr="007C461A">
        <w:t>The terrain obeyed.</w:t>
      </w:r>
    </w:p>
    <w:p w14:paraId="740817F9" w14:textId="77777777" w:rsidR="00E57DC6" w:rsidRPr="007C461A" w:rsidRDefault="00E57DC6" w:rsidP="00E57DC6">
      <w:r w:rsidRPr="007C461A">
        <w:t>A valley unfolded where no valley had existed. Glyphs emerged in air, floating briefly before dissolving like mist. Beneath their feet, earth shifted. A vault opened.</w:t>
      </w:r>
    </w:p>
    <w:p w14:paraId="758C9660" w14:textId="77777777" w:rsidR="00E57DC6" w:rsidRPr="007C461A" w:rsidRDefault="00E57DC6" w:rsidP="00E57DC6">
      <w:r w:rsidRPr="007C461A">
        <w:t>The third Protocol Ring was nothing like they expected.</w:t>
      </w:r>
    </w:p>
    <w:p w14:paraId="2D71E8DF" w14:textId="77777777" w:rsidR="00E57DC6" w:rsidRPr="007C461A" w:rsidRDefault="00E57DC6" w:rsidP="00E57DC6">
      <w:r w:rsidRPr="007C461A">
        <w:t>No doors. No scrolls. No Codex.</w:t>
      </w:r>
    </w:p>
    <w:p w14:paraId="05FF8091" w14:textId="77777777" w:rsidR="00E57DC6" w:rsidRPr="007C461A" w:rsidRDefault="00E57DC6" w:rsidP="00E57DC6">
      <w:r w:rsidRPr="007C461A">
        <w:t>Just bone.</w:t>
      </w:r>
    </w:p>
    <w:p w14:paraId="35F3EE14" w14:textId="77777777" w:rsidR="00E57DC6" w:rsidRPr="007C461A" w:rsidRDefault="00E57DC6" w:rsidP="00E57DC6">
      <w:r w:rsidRPr="007C461A">
        <w:t>Towers made of it. Glyphs engraved across femurs, ribs, jawbones. At the centre stood a single obsidian plinth.</w:t>
      </w:r>
    </w:p>
    <w:p w14:paraId="6A013FF8" w14:textId="77777777" w:rsidR="00E57DC6" w:rsidRPr="007C461A" w:rsidRDefault="00E57DC6" w:rsidP="00E57DC6">
      <w:r w:rsidRPr="007C461A">
        <w:t>On it: a shard fragment. Not full. Not whole.</w:t>
      </w:r>
    </w:p>
    <w:p w14:paraId="4CFFEA9B" w14:textId="77777777" w:rsidR="00E57DC6" w:rsidRPr="007C461A" w:rsidRDefault="00E57DC6" w:rsidP="00E57DC6">
      <w:r w:rsidRPr="007C461A">
        <w:t>Anaïs drew her blade.</w:t>
      </w:r>
    </w:p>
    <w:p w14:paraId="10D80A2A" w14:textId="77777777" w:rsidR="00E57DC6" w:rsidRPr="007C461A" w:rsidRDefault="00E57DC6" w:rsidP="00E57DC6">
      <w:r w:rsidRPr="007C461A">
        <w:t>"This isn’t Codex work. This is ancient. Pre-tribunal."</w:t>
      </w:r>
    </w:p>
    <w:p w14:paraId="4B0A962B" w14:textId="77777777" w:rsidR="00E57DC6" w:rsidRPr="007C461A" w:rsidRDefault="00E57DC6" w:rsidP="00E57DC6">
      <w:r w:rsidRPr="007C461A">
        <w:t>Zahra stepped back. "This vault predates the Protocols."</w:t>
      </w:r>
    </w:p>
    <w:p w14:paraId="702FD033" w14:textId="77777777" w:rsidR="00E57DC6" w:rsidRPr="007C461A" w:rsidRDefault="00E57DC6" w:rsidP="00E57DC6">
      <w:r w:rsidRPr="007C461A">
        <w:t>"Then what is it?" Sebastian asked.</w:t>
      </w:r>
    </w:p>
    <w:p w14:paraId="755339E6" w14:textId="77777777" w:rsidR="00E57DC6" w:rsidRPr="007C461A" w:rsidRDefault="00085CB2" w:rsidP="00E57DC6">
      <w:r>
        <w:t>Temi</w:t>
      </w:r>
      <w:r w:rsidR="00E57DC6" w:rsidRPr="007C461A">
        <w:t xml:space="preserve"> reached the plinth first.</w:t>
      </w:r>
    </w:p>
    <w:p w14:paraId="14E112AF" w14:textId="77777777" w:rsidR="00E57DC6" w:rsidRPr="007C461A" w:rsidRDefault="00E57DC6" w:rsidP="00E57DC6">
      <w:r w:rsidRPr="007C461A">
        <w:t xml:space="preserve">"It’s not a convergence vault. It’s a </w:t>
      </w:r>
      <w:r w:rsidRPr="007C461A">
        <w:rPr>
          <w:b/>
          <w:bCs/>
        </w:rPr>
        <w:t>mirror site.</w:t>
      </w:r>
      <w:r w:rsidRPr="007C461A">
        <w:t>"</w:t>
      </w:r>
    </w:p>
    <w:p w14:paraId="19968D3B" w14:textId="77777777" w:rsidR="00E57DC6" w:rsidRPr="007C461A" w:rsidRDefault="00E57DC6" w:rsidP="00E57DC6">
      <w:r w:rsidRPr="007C461A">
        <w:t>Anaïs frowned. "Explain."</w:t>
      </w:r>
    </w:p>
    <w:p w14:paraId="3FB4D91D" w14:textId="77777777" w:rsidR="00E57DC6" w:rsidRPr="007C461A" w:rsidRDefault="00085CB2" w:rsidP="00E57DC6">
      <w:r>
        <w:t>Temi</w:t>
      </w:r>
      <w:r w:rsidR="00E57DC6" w:rsidRPr="00CF5376">
        <w:t xml:space="preserve"> pointed to the glyphs around the shard. They were </w:t>
      </w:r>
      <w:r w:rsidR="00361221" w:rsidRPr="00CF5376">
        <w:t>incomplete but</w:t>
      </w:r>
      <w:r w:rsidR="00E57DC6" w:rsidRPr="00CF5376">
        <w:t xml:space="preserve"> not</w:t>
      </w:r>
      <w:r w:rsidR="00E57DC6" w:rsidRPr="007C461A">
        <w:t xml:space="preserve"> broken. </w:t>
      </w:r>
      <w:r w:rsidR="00E57DC6" w:rsidRPr="007C461A">
        <w:rPr>
          <w:i/>
          <w:iCs/>
        </w:rPr>
        <w:t>Reflected.</w:t>
      </w:r>
    </w:p>
    <w:p w14:paraId="17FA0EB8" w14:textId="77777777" w:rsidR="00E57DC6" w:rsidRPr="007C461A" w:rsidRDefault="00E57DC6" w:rsidP="00E57DC6">
      <w:r w:rsidRPr="007C461A">
        <w:t xml:space="preserve">"This isn’t where a convergence happens. </w:t>
      </w:r>
      <w:r w:rsidR="00A84FD4" w:rsidRPr="007C461A">
        <w:t>It is</w:t>
      </w:r>
      <w:r w:rsidRPr="007C461A">
        <w:t xml:space="preserve"> where one is </w:t>
      </w:r>
      <w:r w:rsidRPr="007C461A">
        <w:rPr>
          <w:b/>
          <w:bCs/>
        </w:rPr>
        <w:t>witnessed</w:t>
      </w:r>
      <w:r w:rsidRPr="007C461A">
        <w:t>. This is the Fifth Ring because it was never meant to be activated. Only observed."</w:t>
      </w:r>
    </w:p>
    <w:p w14:paraId="6F1372DF" w14:textId="77777777" w:rsidR="00E57DC6" w:rsidRPr="007C461A" w:rsidRDefault="00E57DC6" w:rsidP="00E57DC6">
      <w:r w:rsidRPr="007C461A">
        <w:t>Sebastian stepped forward.</w:t>
      </w:r>
    </w:p>
    <w:p w14:paraId="582AC088" w14:textId="77777777" w:rsidR="00E57DC6" w:rsidRPr="007C461A" w:rsidRDefault="00E57DC6" w:rsidP="00E57DC6">
      <w:r w:rsidRPr="007C461A">
        <w:t>The shard fragment pulsed.</w:t>
      </w:r>
    </w:p>
    <w:p w14:paraId="7B29146B" w14:textId="77777777" w:rsidR="00E57DC6" w:rsidRPr="007C461A" w:rsidRDefault="00E57DC6" w:rsidP="00E57DC6">
      <w:r w:rsidRPr="007C461A">
        <w:t>He reached for it—</w:t>
      </w:r>
    </w:p>
    <w:p w14:paraId="7201461A" w14:textId="77777777" w:rsidR="00E57DC6" w:rsidRPr="007C461A" w:rsidRDefault="00E57DC6" w:rsidP="00E57DC6">
      <w:r w:rsidRPr="007C461A">
        <w:t>Zahra shouted, "Wait!"</w:t>
      </w:r>
    </w:p>
    <w:p w14:paraId="35EB4FC1" w14:textId="77777777" w:rsidR="00E57DC6" w:rsidRPr="007C461A" w:rsidRDefault="00E57DC6" w:rsidP="00E57DC6">
      <w:r w:rsidRPr="007C461A">
        <w:t>But it was too late.</w:t>
      </w:r>
    </w:p>
    <w:p w14:paraId="1F5F5FC7" w14:textId="77777777" w:rsidR="00E57DC6" w:rsidRPr="007C461A" w:rsidRDefault="00E57DC6" w:rsidP="00E57DC6">
      <w:r w:rsidRPr="007C461A">
        <w:t>Contact.</w:t>
      </w:r>
    </w:p>
    <w:p w14:paraId="28EA25C5" w14:textId="77777777" w:rsidR="00E57DC6" w:rsidRPr="007C461A" w:rsidRDefault="00E57DC6" w:rsidP="00E57DC6">
      <w:r w:rsidRPr="007C461A">
        <w:t>The vault erupted in white fire.</w:t>
      </w:r>
    </w:p>
    <w:p w14:paraId="76F6D987" w14:textId="7F10F97D" w:rsidR="003C07E3" w:rsidRDefault="003C07E3" w:rsidP="00E57DC6">
      <w:pPr>
        <w:rPr>
          <w:b/>
          <w:bCs/>
        </w:rPr>
      </w:pPr>
      <w:r>
        <w:rPr>
          <w:b/>
          <w:bCs/>
        </w:rPr>
        <w:lastRenderedPageBreak/>
        <w:t>***</w:t>
      </w:r>
    </w:p>
    <w:p w14:paraId="567BF43C" w14:textId="1ED5464E" w:rsidR="00E57DC6" w:rsidRPr="007C461A" w:rsidRDefault="00E57DC6" w:rsidP="00E57DC6">
      <w:r w:rsidRPr="007C461A">
        <w:rPr>
          <w:b/>
          <w:bCs/>
        </w:rPr>
        <w:t>Sebastian's Vision</w:t>
      </w:r>
      <w:r w:rsidRPr="007C461A">
        <w:br/>
        <w:t>Codex Memory Construct – Null Time</w:t>
      </w:r>
    </w:p>
    <w:p w14:paraId="6C558DEB" w14:textId="77777777" w:rsidR="00E57DC6" w:rsidRPr="007C461A" w:rsidRDefault="00E57DC6" w:rsidP="00E57DC6">
      <w:r w:rsidRPr="007C461A">
        <w:t>He was no longer in the vault.</w:t>
      </w:r>
    </w:p>
    <w:p w14:paraId="29324E55" w14:textId="77777777" w:rsidR="00E57DC6" w:rsidRPr="007C461A" w:rsidRDefault="00E57DC6" w:rsidP="00E57DC6">
      <w:r w:rsidRPr="007C461A">
        <w:t>He stood atop a mountain. Fire raged below. The air shimmered with unspoken glyphs. In front of him, a man stood silhouetted by flame.</w:t>
      </w:r>
    </w:p>
    <w:p w14:paraId="09F3E454" w14:textId="77777777" w:rsidR="00E57DC6" w:rsidRPr="007C461A" w:rsidRDefault="00E57DC6" w:rsidP="00E57DC6">
      <w:r w:rsidRPr="007C461A">
        <w:t>His father.</w:t>
      </w:r>
    </w:p>
    <w:p w14:paraId="6C8B2EFF" w14:textId="77777777" w:rsidR="00E57DC6" w:rsidRPr="007C461A" w:rsidRDefault="00E57DC6" w:rsidP="00E57DC6">
      <w:r w:rsidRPr="007C461A">
        <w:t>“Do not bind to what you cannot end,” the man said.</w:t>
      </w:r>
    </w:p>
    <w:p w14:paraId="3296ED97" w14:textId="77777777" w:rsidR="00E57DC6" w:rsidRPr="007C461A" w:rsidRDefault="00E57DC6" w:rsidP="00E57DC6">
      <w:r w:rsidRPr="007C461A">
        <w:t>Sebastian stepped forward. “Why leave this?”</w:t>
      </w:r>
    </w:p>
    <w:p w14:paraId="6325848F" w14:textId="77777777" w:rsidR="00E57DC6" w:rsidRPr="007C461A" w:rsidRDefault="00E57DC6" w:rsidP="00E57DC6">
      <w:r w:rsidRPr="007C461A">
        <w:t xml:space="preserve">“Because they made me choose. Burn my </w:t>
      </w:r>
      <w:r w:rsidR="00361221" w:rsidRPr="00CF5376">
        <w:t>legacy or</w:t>
      </w:r>
      <w:r w:rsidRPr="00CF5376">
        <w:t xml:space="preserve"> bind</w:t>
      </w:r>
      <w:r w:rsidRPr="007C461A">
        <w:t xml:space="preserve"> it to theirs.”</w:t>
      </w:r>
    </w:p>
    <w:p w14:paraId="315B3F76" w14:textId="77777777" w:rsidR="00E57DC6" w:rsidRPr="007C461A" w:rsidRDefault="00E57DC6" w:rsidP="00E57DC6">
      <w:r w:rsidRPr="007C461A">
        <w:t>“I don’t understand.”</w:t>
      </w:r>
    </w:p>
    <w:p w14:paraId="149E5FB8" w14:textId="77777777" w:rsidR="00E57DC6" w:rsidRPr="007C461A" w:rsidRDefault="00E57DC6" w:rsidP="00E57DC6">
      <w:r w:rsidRPr="007C461A">
        <w:t>His father turned. Glyphs danced across his skin.</w:t>
      </w:r>
    </w:p>
    <w:p w14:paraId="1ACAE51F" w14:textId="77777777" w:rsidR="00E57DC6" w:rsidRPr="007C461A" w:rsidRDefault="00E57DC6" w:rsidP="00E57DC6">
      <w:r w:rsidRPr="007C461A">
        <w:t xml:space="preserve">“You will. When they come for Anaïs. </w:t>
      </w:r>
      <w:r w:rsidR="00A84FD4" w:rsidRPr="007C461A">
        <w:t>That is</w:t>
      </w:r>
      <w:r w:rsidRPr="007C461A">
        <w:t xml:space="preserve"> when </w:t>
      </w:r>
      <w:r w:rsidR="00A84FD4" w:rsidRPr="007C461A">
        <w:t>you will</w:t>
      </w:r>
      <w:r w:rsidRPr="007C461A">
        <w:t xml:space="preserve"> know what the Fifth Convergence really is.”</w:t>
      </w:r>
    </w:p>
    <w:p w14:paraId="74C4907A" w14:textId="77777777" w:rsidR="00E57DC6" w:rsidRPr="007C461A" w:rsidRDefault="00E57DC6" w:rsidP="00E57DC6">
      <w:r w:rsidRPr="007C461A">
        <w:t>“What happens to her?”</w:t>
      </w:r>
    </w:p>
    <w:p w14:paraId="33E79DB2" w14:textId="77777777" w:rsidR="00E57DC6" w:rsidRPr="007C461A" w:rsidRDefault="00E57DC6" w:rsidP="00E57DC6">
      <w:r w:rsidRPr="007C461A">
        <w:t>His father began to burn.</w:t>
      </w:r>
    </w:p>
    <w:p w14:paraId="5799756D" w14:textId="77777777" w:rsidR="00E57DC6" w:rsidRPr="007C461A" w:rsidRDefault="00E57DC6" w:rsidP="00E57DC6">
      <w:r w:rsidRPr="007C461A">
        <w:t xml:space="preserve">“When the four shards are aligned and one of you falls, the Fifth will activate. </w:t>
      </w:r>
      <w:r w:rsidR="00A84FD4" w:rsidRPr="007C461A">
        <w:t>It is</w:t>
      </w:r>
      <w:r w:rsidRPr="007C461A">
        <w:t xml:space="preserve"> not a choice. </w:t>
      </w:r>
      <w:r w:rsidR="00A84FD4" w:rsidRPr="007C461A">
        <w:t>It is</w:t>
      </w:r>
      <w:r w:rsidRPr="007C461A">
        <w:t xml:space="preserve"> a law.”</w:t>
      </w:r>
    </w:p>
    <w:p w14:paraId="353AC68B" w14:textId="77777777" w:rsidR="00E57DC6" w:rsidRPr="007C461A" w:rsidRDefault="00E57DC6" w:rsidP="00E57DC6">
      <w:r w:rsidRPr="007C461A">
        <w:t>Sebastian tried to scream.</w:t>
      </w:r>
    </w:p>
    <w:p w14:paraId="2ADF8436" w14:textId="77777777" w:rsidR="00E57DC6" w:rsidRPr="007C461A" w:rsidRDefault="00E57DC6" w:rsidP="00E57DC6">
      <w:r w:rsidRPr="007C461A">
        <w:t>But the vision ended.</w:t>
      </w:r>
    </w:p>
    <w:p w14:paraId="5BDFCA8E" w14:textId="130646CE" w:rsidR="00E57DC6" w:rsidRPr="007C461A" w:rsidRDefault="003C07E3" w:rsidP="00E57DC6">
      <w:r>
        <w:t>***</w:t>
      </w:r>
    </w:p>
    <w:p w14:paraId="336A999B" w14:textId="77777777" w:rsidR="00E57DC6" w:rsidRPr="007C461A" w:rsidRDefault="00E57DC6" w:rsidP="00E57DC6">
      <w:r w:rsidRPr="007C461A">
        <w:rPr>
          <w:b/>
          <w:bCs/>
        </w:rPr>
        <w:t>Back in the Vault</w:t>
      </w:r>
    </w:p>
    <w:p w14:paraId="1B9397FE" w14:textId="77777777" w:rsidR="00E57DC6" w:rsidRPr="007C461A" w:rsidRDefault="00E57DC6" w:rsidP="00E57DC6">
      <w:r w:rsidRPr="007C461A">
        <w:t>Anaïs was holding him.</w:t>
      </w:r>
    </w:p>
    <w:p w14:paraId="083AA619" w14:textId="77777777" w:rsidR="00E57DC6" w:rsidRPr="007C461A" w:rsidRDefault="00E57DC6" w:rsidP="00E57DC6">
      <w:r w:rsidRPr="007C461A">
        <w:t>He was on the ground. The shard fragment gone. Absorbed into his skin.</w:t>
      </w:r>
    </w:p>
    <w:p w14:paraId="4D02B0BF" w14:textId="77777777" w:rsidR="00E57DC6" w:rsidRPr="007C461A" w:rsidRDefault="00E57DC6" w:rsidP="00E57DC6">
      <w:r w:rsidRPr="007C461A">
        <w:t>“Your eyes—” Zahra said. “They glowed white.”</w:t>
      </w:r>
    </w:p>
    <w:p w14:paraId="7B437AE8" w14:textId="77777777" w:rsidR="00E57DC6" w:rsidRPr="007C461A" w:rsidRDefault="00085CB2" w:rsidP="00E57DC6">
      <w:r>
        <w:t>Temi</w:t>
      </w:r>
      <w:r w:rsidR="00E57DC6" w:rsidRPr="007C461A">
        <w:t xml:space="preserve"> helped him up. “What did you see?”</w:t>
      </w:r>
    </w:p>
    <w:p w14:paraId="66CF0938" w14:textId="77777777" w:rsidR="00E57DC6" w:rsidRPr="007C461A" w:rsidRDefault="00E57DC6" w:rsidP="00E57DC6">
      <w:r w:rsidRPr="007C461A">
        <w:t>Sebastian shook his head. “We can’t sign the Pact.”</w:t>
      </w:r>
    </w:p>
    <w:p w14:paraId="2FA19BC3" w14:textId="77777777" w:rsidR="00E57DC6" w:rsidRPr="007C461A" w:rsidRDefault="00E57DC6" w:rsidP="00E57DC6">
      <w:r w:rsidRPr="007C461A">
        <w:t>Anaïs stared at him. “Why?”</w:t>
      </w:r>
    </w:p>
    <w:p w14:paraId="65E14953" w14:textId="77777777" w:rsidR="00E57DC6" w:rsidRPr="007C461A" w:rsidRDefault="00E57DC6" w:rsidP="00E57DC6">
      <w:r w:rsidRPr="007C461A">
        <w:t xml:space="preserve">“Because the convergence </w:t>
      </w:r>
      <w:r w:rsidR="00A84FD4" w:rsidRPr="007C461A">
        <w:t>is not</w:t>
      </w:r>
      <w:r w:rsidRPr="007C461A">
        <w:t xml:space="preserve"> just a summoning. </w:t>
      </w:r>
      <w:r w:rsidR="00A84FD4" w:rsidRPr="007C461A">
        <w:t>It is</w:t>
      </w:r>
      <w:r w:rsidRPr="007C461A">
        <w:t xml:space="preserve"> a sacrifice. And if we sign that pact, one of us </w:t>
      </w:r>
      <w:r w:rsidR="000D40FB" w:rsidRPr="00CF5376">
        <w:t>must</w:t>
      </w:r>
      <w:r w:rsidRPr="00CF5376">
        <w:t xml:space="preserve"> die</w:t>
      </w:r>
      <w:r w:rsidRPr="007C461A">
        <w:t xml:space="preserve"> to complete it.”</w:t>
      </w:r>
    </w:p>
    <w:p w14:paraId="0EC6EBEB" w14:textId="77777777" w:rsidR="00E57DC6" w:rsidRPr="007C461A" w:rsidRDefault="00E57DC6" w:rsidP="00E57DC6">
      <w:r w:rsidRPr="007C461A">
        <w:t>Silence.</w:t>
      </w:r>
    </w:p>
    <w:p w14:paraId="00554608" w14:textId="77777777" w:rsidR="00E57DC6" w:rsidRPr="007C461A" w:rsidRDefault="00E57DC6" w:rsidP="00E57DC6">
      <w:r w:rsidRPr="007C461A">
        <w:t>Zahra sat down heavily. “Then the Codex built the War Pact not as a treaty—but as a trap.”</w:t>
      </w:r>
    </w:p>
    <w:p w14:paraId="626C4219" w14:textId="77777777" w:rsidR="00E57DC6" w:rsidRPr="007C461A" w:rsidRDefault="00E57DC6" w:rsidP="00E57DC6">
      <w:r w:rsidRPr="007C461A">
        <w:t>Anaïs looked around the bone-filled vault.</w:t>
      </w:r>
    </w:p>
    <w:p w14:paraId="6E30A4D4" w14:textId="77777777" w:rsidR="00E57DC6" w:rsidRPr="007C461A" w:rsidRDefault="00E57DC6" w:rsidP="00E57DC6">
      <w:r w:rsidRPr="007C461A">
        <w:lastRenderedPageBreak/>
        <w:t>"</w:t>
      </w:r>
      <w:r w:rsidR="00361221" w:rsidRPr="00CF5376">
        <w:t>So,</w:t>
      </w:r>
      <w:r w:rsidRPr="00CF5376">
        <w:t xml:space="preserve"> what</w:t>
      </w:r>
      <w:r w:rsidRPr="007C461A">
        <w:t xml:space="preserve"> now?"</w:t>
      </w:r>
    </w:p>
    <w:p w14:paraId="5B3048E2" w14:textId="77777777" w:rsidR="00E57DC6" w:rsidRPr="007C461A" w:rsidRDefault="00E57DC6" w:rsidP="00E57DC6">
      <w:r w:rsidRPr="007C461A">
        <w:t>Sebastian stood.</w:t>
      </w:r>
    </w:p>
    <w:p w14:paraId="6668E748" w14:textId="77777777" w:rsidR="00E57DC6" w:rsidRPr="007C461A" w:rsidRDefault="00E57DC6" w:rsidP="00E57DC6">
      <w:r w:rsidRPr="007C461A">
        <w:t>"We rewrite it. On our terms. Not blood for power. But fire for choice."</w:t>
      </w:r>
    </w:p>
    <w:p w14:paraId="617DA58C" w14:textId="77777777" w:rsidR="00E57DC6" w:rsidRPr="007C461A" w:rsidRDefault="00085CB2" w:rsidP="00E57DC6">
      <w:r>
        <w:t>Temi</w:t>
      </w:r>
      <w:r w:rsidR="00E57DC6" w:rsidRPr="007C461A">
        <w:t xml:space="preserve"> nodded slowly.</w:t>
      </w:r>
    </w:p>
    <w:p w14:paraId="03C113B6" w14:textId="77777777" w:rsidR="003C07E3" w:rsidRDefault="00E57DC6" w:rsidP="00E57DC6">
      <w:pPr>
        <w:sectPr w:rsidR="003C07E3">
          <w:pgSz w:w="11906" w:h="16838"/>
          <w:pgMar w:top="1440" w:right="1440" w:bottom="1440" w:left="1440" w:header="708" w:footer="708" w:gutter="0"/>
          <w:cols w:space="708"/>
          <w:docGrid w:linePitch="360"/>
        </w:sectPr>
      </w:pPr>
      <w:r w:rsidRPr="007C461A">
        <w:t>"Then we burn the Codex from the inside."</w:t>
      </w:r>
    </w:p>
    <w:p w14:paraId="063F8B9E" w14:textId="77777777" w:rsidR="00E57DC6" w:rsidRPr="0069500A" w:rsidRDefault="00E57DC6" w:rsidP="00E20366">
      <w:pPr>
        <w:pStyle w:val="Heading3"/>
      </w:pPr>
      <w:r w:rsidRPr="0069500A">
        <w:lastRenderedPageBreak/>
        <w:t>Part 3: Ash Rebellion</w:t>
      </w:r>
    </w:p>
    <w:p w14:paraId="4EDBDFF3" w14:textId="77777777" w:rsidR="00E57DC6" w:rsidRPr="00E20366" w:rsidRDefault="00E57DC6" w:rsidP="00E57DC6">
      <w:pPr>
        <w:rPr>
          <w:b/>
          <w:bCs/>
        </w:rPr>
      </w:pPr>
      <w:r w:rsidRPr="00E20366">
        <w:rPr>
          <w:b/>
          <w:bCs/>
        </w:rPr>
        <w:t>Codex Relic Corridor – Subsector 14, North Africa</w:t>
      </w:r>
      <w:r w:rsidRPr="00E20366">
        <w:rPr>
          <w:b/>
          <w:bCs/>
        </w:rPr>
        <w:br/>
        <w:t>07:42 WAT</w:t>
      </w:r>
    </w:p>
    <w:p w14:paraId="642B45EA" w14:textId="77777777" w:rsidR="00E57DC6" w:rsidRPr="007C461A" w:rsidRDefault="00E57DC6" w:rsidP="00E57DC6">
      <w:r w:rsidRPr="007C461A">
        <w:t>The silence after revelation was always worse than the secret itself.</w:t>
      </w:r>
    </w:p>
    <w:p w14:paraId="6B261DA3" w14:textId="77777777" w:rsidR="00E57DC6" w:rsidRPr="007C461A" w:rsidRDefault="00E57DC6" w:rsidP="00E57DC6">
      <w:r w:rsidRPr="007C461A">
        <w:t>They rode in a dust-worn skimmer across the fringe of the Red Fault Range, surrounded by ruins no map acknowledged. The Protocol Ring vault had cracked more than just Codex secrets — it had opened an ancestral memory. And that memory had claws.</w:t>
      </w:r>
    </w:p>
    <w:p w14:paraId="304BEB2E" w14:textId="77777777" w:rsidR="00E57DC6" w:rsidRPr="007C461A" w:rsidRDefault="00085CB2" w:rsidP="00E57DC6">
      <w:r>
        <w:t>Temi</w:t>
      </w:r>
      <w:r w:rsidR="00E57DC6" w:rsidRPr="007C461A">
        <w:t xml:space="preserve"> </w:t>
      </w:r>
      <w:r w:rsidR="00A84FD4" w:rsidRPr="007C461A">
        <w:t>had not</w:t>
      </w:r>
      <w:r w:rsidR="00E57DC6" w:rsidRPr="007C461A">
        <w:t xml:space="preserve"> spoken since they left the mirror site. She just traced equations in the dust on her lap, trying to recalculate a pact that could exist without blood.</w:t>
      </w:r>
    </w:p>
    <w:p w14:paraId="6B8A0C04" w14:textId="77777777" w:rsidR="00E57DC6" w:rsidRPr="007C461A" w:rsidRDefault="00E57DC6" w:rsidP="00E57DC6">
      <w:r w:rsidRPr="007C461A">
        <w:t>Zahra was nursing her bandaged arm, watching Sebastian with more curiosity than caution.</w:t>
      </w:r>
    </w:p>
    <w:p w14:paraId="29FBDA29" w14:textId="77777777" w:rsidR="00E57DC6" w:rsidRPr="007C461A" w:rsidRDefault="00E57DC6" w:rsidP="00E57DC6">
      <w:r w:rsidRPr="007C461A">
        <w:t>Anaïs walked the ridge ahead of them, cloak billowing, staff gleaming faintly under a covered sun.</w:t>
      </w:r>
    </w:p>
    <w:p w14:paraId="3DED0F2B" w14:textId="77777777" w:rsidR="00E57DC6" w:rsidRPr="007C461A" w:rsidRDefault="00E57DC6" w:rsidP="00E57DC6">
      <w:r w:rsidRPr="007C461A">
        <w:t>Only Sebastian looked ready to break.</w:t>
      </w:r>
    </w:p>
    <w:p w14:paraId="4A6BA7E8" w14:textId="77777777" w:rsidR="00E57DC6" w:rsidRPr="007C461A" w:rsidRDefault="00E57DC6" w:rsidP="00E57DC6">
      <w:r w:rsidRPr="007C461A">
        <w:t xml:space="preserve">He </w:t>
      </w:r>
      <w:r w:rsidR="00A84FD4" w:rsidRPr="007C461A">
        <w:t>had not</w:t>
      </w:r>
      <w:r w:rsidRPr="007C461A">
        <w:t xml:space="preserve"> told them everything.</w:t>
      </w:r>
    </w:p>
    <w:p w14:paraId="1F154D78" w14:textId="77777777" w:rsidR="00E57DC6" w:rsidRPr="007C461A" w:rsidRDefault="00E57DC6" w:rsidP="00E57DC6">
      <w:r w:rsidRPr="007C461A">
        <w:t xml:space="preserve">Not the way his father’s face looked as it burned. Not the echo he still felt in his ribcage, like the fragment </w:t>
      </w:r>
      <w:r w:rsidR="00A84FD4" w:rsidRPr="007C461A">
        <w:t>had not</w:t>
      </w:r>
      <w:r w:rsidRPr="007C461A">
        <w:t xml:space="preserve"> embedded in his skin, but in his fate.</w:t>
      </w:r>
    </w:p>
    <w:p w14:paraId="0F49B470" w14:textId="77777777" w:rsidR="00E57DC6" w:rsidRPr="007C461A" w:rsidRDefault="00E57DC6" w:rsidP="00E57DC6">
      <w:r w:rsidRPr="007C461A">
        <w:t>They reached the outer corridor of the Codex Remnant Compound before anyone dared speak.</w:t>
      </w:r>
    </w:p>
    <w:p w14:paraId="199BD6E0" w14:textId="0B0FC752" w:rsidR="00E57DC6" w:rsidRPr="007C461A" w:rsidRDefault="003C07E3" w:rsidP="00E57DC6">
      <w:r>
        <w:t>***</w:t>
      </w:r>
    </w:p>
    <w:p w14:paraId="0A8F0CF8" w14:textId="77777777" w:rsidR="00E57DC6" w:rsidRPr="007C461A" w:rsidRDefault="00E57DC6" w:rsidP="00E57DC6">
      <w:r w:rsidRPr="007C461A">
        <w:rPr>
          <w:b/>
          <w:bCs/>
        </w:rPr>
        <w:t>Remnant Compound – Hall of Failed Glyphs</w:t>
      </w:r>
    </w:p>
    <w:p w14:paraId="2CF14569" w14:textId="77777777" w:rsidR="00E57DC6" w:rsidRPr="007C461A" w:rsidRDefault="00E57DC6" w:rsidP="00E57DC6">
      <w:r w:rsidRPr="007C461A">
        <w:t>The Watcher’s Guild had preserved it.</w:t>
      </w:r>
    </w:p>
    <w:p w14:paraId="3F009347" w14:textId="77777777" w:rsidR="00E57DC6" w:rsidRPr="007C461A" w:rsidRDefault="00E57DC6" w:rsidP="00E57DC6">
      <w:r w:rsidRPr="007C461A">
        <w:t xml:space="preserve">A sanctuary turned grave. The Hall of Failed Glyphs was where rogue pact writers and glyph-engineers went to </w:t>
      </w:r>
      <w:r w:rsidR="00D1759B" w:rsidRPr="00CF5376">
        <w:t>die or</w:t>
      </w:r>
      <w:r w:rsidRPr="00CF5376">
        <w:t xml:space="preserve"> disappear</w:t>
      </w:r>
      <w:r w:rsidRPr="007C461A">
        <w:t>. Those who tried to outsmart Codex law — and failed.</w:t>
      </w:r>
    </w:p>
    <w:p w14:paraId="141EE53C" w14:textId="77777777" w:rsidR="00E57DC6" w:rsidRPr="007C461A" w:rsidRDefault="00085CB2" w:rsidP="00E57DC6">
      <w:r>
        <w:t>Temi</w:t>
      </w:r>
      <w:r w:rsidR="00E57DC6" w:rsidRPr="007C461A">
        <w:t xml:space="preserve"> stared at the walls.</w:t>
      </w:r>
    </w:p>
    <w:p w14:paraId="004CEB7E" w14:textId="77777777" w:rsidR="00E57DC6" w:rsidRPr="007C461A" w:rsidRDefault="00E57DC6" w:rsidP="00E57DC6">
      <w:r w:rsidRPr="007C461A">
        <w:t>Each glyph here once belonged to a living will. A code. A rebellion.</w:t>
      </w:r>
    </w:p>
    <w:p w14:paraId="21F2F932" w14:textId="77777777" w:rsidR="00E57DC6" w:rsidRPr="007C461A" w:rsidRDefault="00E57DC6" w:rsidP="00E57DC6">
      <w:r w:rsidRPr="007C461A">
        <w:t>None of them survived.</w:t>
      </w:r>
    </w:p>
    <w:p w14:paraId="014EC464" w14:textId="77777777" w:rsidR="00E57DC6" w:rsidRPr="007C461A" w:rsidRDefault="00E57DC6" w:rsidP="00E57DC6">
      <w:r w:rsidRPr="007C461A">
        <w:t>Anaïs touched the largest glyph. A triple-marked spiral.</w:t>
      </w:r>
    </w:p>
    <w:p w14:paraId="45D0EE4B" w14:textId="77777777" w:rsidR="00E57DC6" w:rsidRPr="007C461A" w:rsidRDefault="00E57DC6" w:rsidP="00E57DC6">
      <w:r w:rsidRPr="007C461A">
        <w:t>"This one tried to remove the blood clause. Burned alive mid-ritual."</w:t>
      </w:r>
    </w:p>
    <w:p w14:paraId="7B529566" w14:textId="77777777" w:rsidR="00E57DC6" w:rsidRPr="007C461A" w:rsidRDefault="00E57DC6" w:rsidP="00E57DC6">
      <w:r w:rsidRPr="007C461A">
        <w:t>Zahra swallowed. "Then why are we here?"</w:t>
      </w:r>
    </w:p>
    <w:p w14:paraId="2A3A73C6" w14:textId="77777777" w:rsidR="00E57DC6" w:rsidRPr="007C461A" w:rsidRDefault="00085CB2" w:rsidP="00E57DC6">
      <w:r>
        <w:t>Temi</w:t>
      </w:r>
      <w:r w:rsidR="00E57DC6" w:rsidRPr="007C461A">
        <w:t xml:space="preserve"> stepped forward. "Because we’re not trying to remove the clause. We’re going to rewrite its language."</w:t>
      </w:r>
    </w:p>
    <w:p w14:paraId="1F784760" w14:textId="77777777" w:rsidR="00E57DC6" w:rsidRPr="007C461A" w:rsidRDefault="00E57DC6" w:rsidP="00E57DC6">
      <w:r w:rsidRPr="007C461A">
        <w:t>Sebastian raised an eyebrow. "You can do that?"</w:t>
      </w:r>
    </w:p>
    <w:p w14:paraId="6456FC8C" w14:textId="77777777" w:rsidR="00E57DC6" w:rsidRPr="007C461A" w:rsidRDefault="00085CB2" w:rsidP="00E57DC6">
      <w:r>
        <w:t>Temi</w:t>
      </w:r>
      <w:r w:rsidR="00E57DC6" w:rsidRPr="007C461A">
        <w:t xml:space="preserve"> looked at him. "I can try. But you have to hold the pact flame while I do."</w:t>
      </w:r>
    </w:p>
    <w:p w14:paraId="78237C6B" w14:textId="77777777" w:rsidR="00E57DC6" w:rsidRPr="007C461A" w:rsidRDefault="00E57DC6" w:rsidP="00E57DC6">
      <w:r w:rsidRPr="007C461A">
        <w:t>"For how long?"</w:t>
      </w:r>
    </w:p>
    <w:p w14:paraId="046914DA" w14:textId="77777777" w:rsidR="00E57DC6" w:rsidRPr="007C461A" w:rsidRDefault="00E57DC6" w:rsidP="00E57DC6">
      <w:r w:rsidRPr="007C461A">
        <w:t>"Until the glyph accepts the new clause. Or consumes you."</w:t>
      </w:r>
    </w:p>
    <w:p w14:paraId="4E51ABF6" w14:textId="77777777" w:rsidR="00E57DC6" w:rsidRPr="007C461A" w:rsidRDefault="00E57DC6" w:rsidP="00E57DC6">
      <w:r w:rsidRPr="007C461A">
        <w:lastRenderedPageBreak/>
        <w:t>Silence.</w:t>
      </w:r>
    </w:p>
    <w:p w14:paraId="2E3EE21F" w14:textId="77777777" w:rsidR="00E57DC6" w:rsidRPr="007C461A" w:rsidRDefault="00E57DC6" w:rsidP="00E57DC6">
      <w:r w:rsidRPr="007C461A">
        <w:t>"I'll do it," Sebastian said.</w:t>
      </w:r>
    </w:p>
    <w:p w14:paraId="3D758C5D" w14:textId="77777777" w:rsidR="00E57DC6" w:rsidRPr="007C461A" w:rsidRDefault="00E57DC6" w:rsidP="00E57DC6">
      <w:r w:rsidRPr="007C461A">
        <w:t>Zahra stepped closer. "You’re the heir. If you die—"</w:t>
      </w:r>
    </w:p>
    <w:p w14:paraId="6196A21A" w14:textId="77777777" w:rsidR="00E57DC6" w:rsidRPr="007C461A" w:rsidRDefault="00E57DC6" w:rsidP="00E57DC6">
      <w:r w:rsidRPr="007C461A">
        <w:t>"Then someone better rise."</w:t>
      </w:r>
    </w:p>
    <w:p w14:paraId="6AD5A2DF" w14:textId="7273F2BB" w:rsidR="00E57DC6" w:rsidRPr="007C461A" w:rsidRDefault="003C07E3" w:rsidP="00E57DC6">
      <w:r>
        <w:t>***</w:t>
      </w:r>
    </w:p>
    <w:p w14:paraId="20D646A4" w14:textId="77777777" w:rsidR="00E57DC6" w:rsidRPr="007C461A" w:rsidRDefault="00E57DC6" w:rsidP="00E57DC6">
      <w:r w:rsidRPr="007C461A">
        <w:rPr>
          <w:b/>
          <w:bCs/>
        </w:rPr>
        <w:t>Ritual Chamber – Hall of Failed Glyphs</w:t>
      </w:r>
    </w:p>
    <w:p w14:paraId="5760BE58" w14:textId="77777777" w:rsidR="00E57DC6" w:rsidRPr="007C461A" w:rsidRDefault="00E57DC6" w:rsidP="00E57DC6">
      <w:r w:rsidRPr="007C461A">
        <w:t>They set the fire at dawn.</w:t>
      </w:r>
    </w:p>
    <w:p w14:paraId="35731BB9" w14:textId="77777777" w:rsidR="00E57DC6" w:rsidRPr="007C461A" w:rsidRDefault="00E57DC6" w:rsidP="00E57DC6">
      <w:r w:rsidRPr="007C461A">
        <w:t xml:space="preserve">Anaïs carved the circle. </w:t>
      </w:r>
      <w:r w:rsidR="00085CB2">
        <w:t>Temi</w:t>
      </w:r>
      <w:r w:rsidRPr="007C461A">
        <w:t xml:space="preserve"> coded the script. Zahra laid the relics of the four shards around the flame.</w:t>
      </w:r>
    </w:p>
    <w:p w14:paraId="1BFB5550" w14:textId="77777777" w:rsidR="00E57DC6" w:rsidRPr="007C461A" w:rsidRDefault="00E57DC6" w:rsidP="00E57DC6">
      <w:r w:rsidRPr="007C461A">
        <w:t>Sebastian knelt at the centre. He placed his hand in the fire.</w:t>
      </w:r>
    </w:p>
    <w:p w14:paraId="14048E05" w14:textId="77777777" w:rsidR="00E57DC6" w:rsidRPr="007C461A" w:rsidRDefault="00E57DC6" w:rsidP="00E57DC6">
      <w:r w:rsidRPr="007C461A">
        <w:t>It did not burn.</w:t>
      </w:r>
    </w:p>
    <w:p w14:paraId="0DC912E3" w14:textId="77777777" w:rsidR="00E57DC6" w:rsidRPr="007C461A" w:rsidRDefault="00E57DC6" w:rsidP="00E57DC6">
      <w:r w:rsidRPr="007C461A">
        <w:t xml:space="preserve">Instead, it </w:t>
      </w:r>
      <w:r w:rsidRPr="007C461A">
        <w:rPr>
          <w:b/>
          <w:bCs/>
        </w:rPr>
        <w:t>spoke</w:t>
      </w:r>
      <w:r w:rsidRPr="007C461A">
        <w:t>.</w:t>
      </w:r>
    </w:p>
    <w:p w14:paraId="75E6435C" w14:textId="77777777" w:rsidR="00E57DC6" w:rsidRPr="007C461A" w:rsidRDefault="00E57DC6" w:rsidP="00E57DC6">
      <w:r w:rsidRPr="007C461A">
        <w:t>"You are not flame. You are fuse. What you rewrite will be tested in ash."</w:t>
      </w:r>
    </w:p>
    <w:p w14:paraId="1DB329C5" w14:textId="77777777" w:rsidR="00E57DC6" w:rsidRPr="007C461A" w:rsidRDefault="00085CB2" w:rsidP="00E57DC6">
      <w:r>
        <w:t>Temi</w:t>
      </w:r>
      <w:r w:rsidR="00E57DC6" w:rsidRPr="007C461A">
        <w:t xml:space="preserve"> read the counter-script aloud:</w:t>
      </w:r>
    </w:p>
    <w:p w14:paraId="7D561C17" w14:textId="77777777" w:rsidR="00E57DC6" w:rsidRPr="007C461A" w:rsidRDefault="00E57DC6" w:rsidP="00E57DC6">
      <w:r w:rsidRPr="007C461A">
        <w:t>"We invoke the Rewritten Pact, not to bargain, but to reveal. Not to bind, but to choose. Let the flame honour will, not sacrifice."</w:t>
      </w:r>
    </w:p>
    <w:p w14:paraId="6B80A107" w14:textId="77777777" w:rsidR="00E57DC6" w:rsidRPr="007C461A" w:rsidRDefault="00E57DC6" w:rsidP="00E57DC6">
      <w:r w:rsidRPr="007C461A">
        <w:t>The fire pulsed.</w:t>
      </w:r>
    </w:p>
    <w:p w14:paraId="40AE815B" w14:textId="77777777" w:rsidR="00E57DC6" w:rsidRPr="007C461A" w:rsidRDefault="00E57DC6" w:rsidP="00E57DC6">
      <w:r w:rsidRPr="007C461A">
        <w:t xml:space="preserve">Sebastian felt his chest tighten. The fragment shard inside him was resisting. Not the change, but the </w:t>
      </w:r>
      <w:r w:rsidRPr="007C461A">
        <w:rPr>
          <w:b/>
          <w:bCs/>
        </w:rPr>
        <w:t>choice</w:t>
      </w:r>
      <w:r w:rsidRPr="007C461A">
        <w:t>.</w:t>
      </w:r>
    </w:p>
    <w:p w14:paraId="01A5449F" w14:textId="77777777" w:rsidR="00E57DC6" w:rsidRPr="007C461A" w:rsidRDefault="00E57DC6" w:rsidP="00E57DC6">
      <w:r w:rsidRPr="007C461A">
        <w:t>Anaïs reached her palm to his back.</w:t>
      </w:r>
    </w:p>
    <w:p w14:paraId="3C4642F5" w14:textId="77777777" w:rsidR="00E57DC6" w:rsidRPr="007C461A" w:rsidRDefault="00E57DC6" w:rsidP="00E57DC6">
      <w:r w:rsidRPr="007C461A">
        <w:t>"Speak your truth, or the pact seals in silence."</w:t>
      </w:r>
    </w:p>
    <w:p w14:paraId="6E837783" w14:textId="77777777" w:rsidR="00E57DC6" w:rsidRPr="007C461A" w:rsidRDefault="00E57DC6" w:rsidP="00E57DC6">
      <w:r w:rsidRPr="007C461A">
        <w:t>Sebastian opened his mouth. No words came.</w:t>
      </w:r>
    </w:p>
    <w:p w14:paraId="448CBEF9" w14:textId="77777777" w:rsidR="00E57DC6" w:rsidRPr="007C461A" w:rsidRDefault="00E57DC6" w:rsidP="00E57DC6">
      <w:r w:rsidRPr="007C461A">
        <w:t xml:space="preserve">He saw again his father’s burning eyes. Malik’s shadow. </w:t>
      </w:r>
      <w:r w:rsidR="00085CB2">
        <w:t>Temi</w:t>
      </w:r>
      <w:r w:rsidRPr="007C461A">
        <w:t xml:space="preserve"> bleeding on the stone. Anaïs holding him before he rose.</w:t>
      </w:r>
    </w:p>
    <w:p w14:paraId="66871CF6" w14:textId="77777777" w:rsidR="00E57DC6" w:rsidRPr="007C461A" w:rsidRDefault="00E57DC6" w:rsidP="00E57DC6">
      <w:r w:rsidRPr="007C461A">
        <w:t>And then, he found it:</w:t>
      </w:r>
    </w:p>
    <w:p w14:paraId="686F06A5" w14:textId="77777777" w:rsidR="00E57DC6" w:rsidRPr="007C461A" w:rsidRDefault="00E57DC6" w:rsidP="00E57DC6">
      <w:r w:rsidRPr="007C461A">
        <w:t>"I do not lead because I am blood. I lead because I bled. If one must fall, let it be the old rules, not one of us. I reject death as currency. I offer legacy instead."</w:t>
      </w:r>
    </w:p>
    <w:p w14:paraId="065EDCC2" w14:textId="77777777" w:rsidR="00E57DC6" w:rsidRPr="007C461A" w:rsidRDefault="00E57DC6" w:rsidP="00E57DC6">
      <w:r w:rsidRPr="007C461A">
        <w:t>The glyphs exploded.</w:t>
      </w:r>
    </w:p>
    <w:p w14:paraId="0047B8C6" w14:textId="77777777" w:rsidR="00E57DC6" w:rsidRPr="007C461A" w:rsidRDefault="00E57DC6" w:rsidP="00E57DC6">
      <w:r w:rsidRPr="007C461A">
        <w:t>The chamber roared.</w:t>
      </w:r>
    </w:p>
    <w:p w14:paraId="5A88438B" w14:textId="77777777" w:rsidR="00E57DC6" w:rsidRPr="007C461A" w:rsidRDefault="00E57DC6" w:rsidP="00E57DC6">
      <w:r w:rsidRPr="007C461A">
        <w:t>Sebastian fell.</w:t>
      </w:r>
    </w:p>
    <w:p w14:paraId="38940D81" w14:textId="5BB7C148" w:rsidR="00E57DC6" w:rsidRPr="007C461A" w:rsidRDefault="003C07E3" w:rsidP="00E57DC6">
      <w:r>
        <w:t>***</w:t>
      </w:r>
    </w:p>
    <w:p w14:paraId="22D6E635" w14:textId="77777777" w:rsidR="00E57DC6" w:rsidRPr="007C461A" w:rsidRDefault="00E57DC6" w:rsidP="00E57DC6">
      <w:r w:rsidRPr="007C461A">
        <w:rPr>
          <w:b/>
          <w:bCs/>
        </w:rPr>
        <w:t>Elsewhere – Tribunal Echo Site, Geneva</w:t>
      </w:r>
    </w:p>
    <w:p w14:paraId="294A38A7" w14:textId="77777777" w:rsidR="00E57DC6" w:rsidRPr="007C461A" w:rsidRDefault="00E57DC6" w:rsidP="00E57DC6">
      <w:r w:rsidRPr="007C461A">
        <w:t>The High Circle felt it.</w:t>
      </w:r>
    </w:p>
    <w:p w14:paraId="1F6C1764" w14:textId="77777777" w:rsidR="00E57DC6" w:rsidRPr="007C461A" w:rsidRDefault="00E57DC6" w:rsidP="00E57DC6">
      <w:r w:rsidRPr="007C461A">
        <w:lastRenderedPageBreak/>
        <w:t>Not saw.</w:t>
      </w:r>
    </w:p>
    <w:p w14:paraId="10CA1E10" w14:textId="77777777" w:rsidR="00E57DC6" w:rsidRPr="007C461A" w:rsidRDefault="00E57DC6" w:rsidP="00E57DC6">
      <w:r w:rsidRPr="007C461A">
        <w:t>Felt.</w:t>
      </w:r>
    </w:p>
    <w:p w14:paraId="34F01146" w14:textId="77777777" w:rsidR="00E57DC6" w:rsidRPr="00CF5376" w:rsidRDefault="00E57DC6" w:rsidP="00E57DC6">
      <w:r w:rsidRPr="007C461A">
        <w:t xml:space="preserve">A break in the glyph lattice </w:t>
      </w:r>
      <w:r w:rsidRPr="00CF5376">
        <w:t>that had held the Pact laws in place since the Pre-Signet Age.</w:t>
      </w:r>
    </w:p>
    <w:p w14:paraId="78D36C83" w14:textId="77777777" w:rsidR="00E57DC6" w:rsidRPr="007C461A" w:rsidRDefault="00E57DC6" w:rsidP="00E57DC6">
      <w:r w:rsidRPr="00CF5376">
        <w:t xml:space="preserve">One of the </w:t>
      </w:r>
      <w:r w:rsidR="00067785" w:rsidRPr="00CF5376">
        <w:t>councillors</w:t>
      </w:r>
      <w:r w:rsidRPr="007C461A">
        <w:t xml:space="preserve"> wept. Not out of grief. Out of fear.</w:t>
      </w:r>
    </w:p>
    <w:p w14:paraId="61F6E5BC" w14:textId="77777777" w:rsidR="00E57DC6" w:rsidRPr="007C461A" w:rsidRDefault="00E57DC6" w:rsidP="00E57DC6">
      <w:r w:rsidRPr="007C461A">
        <w:t>"The Rewritten Pact lives," he said.</w:t>
      </w:r>
    </w:p>
    <w:p w14:paraId="57D838C8" w14:textId="77777777" w:rsidR="00E57DC6" w:rsidRPr="007C461A" w:rsidRDefault="00E57DC6" w:rsidP="00E57DC6">
      <w:r w:rsidRPr="007C461A">
        <w:t>Another rose.</w:t>
      </w:r>
    </w:p>
    <w:p w14:paraId="1D07488B" w14:textId="77777777" w:rsidR="00E57DC6" w:rsidRPr="007C461A" w:rsidRDefault="00E57DC6" w:rsidP="00E57DC6">
      <w:r w:rsidRPr="007C461A">
        <w:t>"Then the War cannot be stopped. Only survived."</w:t>
      </w:r>
    </w:p>
    <w:p w14:paraId="3B76C7F3" w14:textId="4F75C562" w:rsidR="00E57DC6" w:rsidRPr="007C461A" w:rsidRDefault="003C07E3" w:rsidP="00E57DC6">
      <w:r>
        <w:t>***</w:t>
      </w:r>
    </w:p>
    <w:p w14:paraId="56E18BBE" w14:textId="77777777" w:rsidR="00E57DC6" w:rsidRPr="007C461A" w:rsidRDefault="00E57DC6" w:rsidP="00E57DC6">
      <w:r w:rsidRPr="007C461A">
        <w:rPr>
          <w:b/>
          <w:bCs/>
        </w:rPr>
        <w:t>Back in the Ritual Chamber</w:t>
      </w:r>
    </w:p>
    <w:p w14:paraId="25BAE964" w14:textId="77777777" w:rsidR="00E57DC6" w:rsidRPr="007C461A" w:rsidRDefault="00E57DC6" w:rsidP="00E57DC6">
      <w:r w:rsidRPr="007C461A">
        <w:t>Anaïs pulled Sebastian from the flame.</w:t>
      </w:r>
    </w:p>
    <w:p w14:paraId="0E98745A" w14:textId="77777777" w:rsidR="00E57DC6" w:rsidRPr="007C461A" w:rsidRDefault="00E57DC6" w:rsidP="00E57DC6">
      <w:r w:rsidRPr="007C461A">
        <w:t>His skin was marked.</w:t>
      </w:r>
    </w:p>
    <w:p w14:paraId="09B45E11" w14:textId="77777777" w:rsidR="00E57DC6" w:rsidRPr="007C461A" w:rsidRDefault="00E57DC6" w:rsidP="00E57DC6">
      <w:r w:rsidRPr="007C461A">
        <w:t>A new glyph.</w:t>
      </w:r>
    </w:p>
    <w:p w14:paraId="67895C95" w14:textId="77777777" w:rsidR="00E57DC6" w:rsidRPr="007C461A" w:rsidRDefault="00E57DC6" w:rsidP="00E57DC6">
      <w:r w:rsidRPr="007C461A">
        <w:t>One never seen before.</w:t>
      </w:r>
    </w:p>
    <w:p w14:paraId="1BB1B8FE" w14:textId="77777777" w:rsidR="00E57DC6" w:rsidRPr="007C461A" w:rsidRDefault="00085CB2" w:rsidP="00E57DC6">
      <w:r>
        <w:t>Temi</w:t>
      </w:r>
      <w:r w:rsidR="00E57DC6" w:rsidRPr="007C461A">
        <w:t xml:space="preserve"> stared, breath caught.</w:t>
      </w:r>
    </w:p>
    <w:p w14:paraId="0C129B3A" w14:textId="77777777" w:rsidR="00E57DC6" w:rsidRPr="007C461A" w:rsidRDefault="00E57DC6" w:rsidP="00E57DC6">
      <w:r w:rsidRPr="007C461A">
        <w:t>"You did it. You wrote a new law."</w:t>
      </w:r>
    </w:p>
    <w:p w14:paraId="40D9C754" w14:textId="77777777" w:rsidR="00E57DC6" w:rsidRPr="007C461A" w:rsidRDefault="00E57DC6" w:rsidP="00E57DC6">
      <w:r w:rsidRPr="007C461A">
        <w:t>Zahra nodded slowly. "So now what?"</w:t>
      </w:r>
    </w:p>
    <w:p w14:paraId="7DC0B163" w14:textId="77777777" w:rsidR="00E57DC6" w:rsidRPr="007C461A" w:rsidRDefault="00E57DC6" w:rsidP="00E57DC6">
      <w:r w:rsidRPr="007C461A">
        <w:t>Sebastian rose, eyes still glowing faintly.</w:t>
      </w:r>
    </w:p>
    <w:p w14:paraId="646214EE" w14:textId="77777777" w:rsidR="00E57DC6" w:rsidRPr="007C461A" w:rsidRDefault="00E57DC6" w:rsidP="00E57DC6">
      <w:r w:rsidRPr="007C461A">
        <w:t>"Now we find the other bloodlines. We show them they have a choice. Then we build the alliance. Not for war. But for the ones who never had a voice."</w:t>
      </w:r>
    </w:p>
    <w:p w14:paraId="21C9D2F1" w14:textId="77777777" w:rsidR="00E57DC6" w:rsidRPr="007C461A" w:rsidRDefault="00085CB2" w:rsidP="00E57DC6">
      <w:r>
        <w:t>Temi</w:t>
      </w:r>
      <w:r w:rsidR="00E57DC6" w:rsidRPr="007C461A">
        <w:t xml:space="preserve"> placed the four shards before him.</w:t>
      </w:r>
    </w:p>
    <w:p w14:paraId="56AE3147" w14:textId="77777777" w:rsidR="00E57DC6" w:rsidRPr="007C461A" w:rsidRDefault="00E57DC6" w:rsidP="00E57DC6">
      <w:r w:rsidRPr="007C461A">
        <w:t>They aligned on their own.</w:t>
      </w:r>
    </w:p>
    <w:p w14:paraId="73A566CD" w14:textId="77777777" w:rsidR="00E57DC6" w:rsidRPr="007C461A" w:rsidRDefault="00E57DC6" w:rsidP="00E57DC6">
      <w:r w:rsidRPr="007C461A">
        <w:t>A quiet light bound them.</w:t>
      </w:r>
    </w:p>
    <w:p w14:paraId="2B65C9E6" w14:textId="77777777" w:rsidR="00E57DC6" w:rsidRPr="007C461A" w:rsidRDefault="00E57DC6" w:rsidP="00E57DC6">
      <w:r w:rsidRPr="007C461A">
        <w:t>Not a crown.</w:t>
      </w:r>
    </w:p>
    <w:p w14:paraId="7AFF471B" w14:textId="77777777" w:rsidR="00E57DC6" w:rsidRPr="007C461A" w:rsidRDefault="00E57DC6" w:rsidP="00E57DC6">
      <w:r w:rsidRPr="007C461A">
        <w:t>A compass.</w:t>
      </w:r>
    </w:p>
    <w:p w14:paraId="2E57CCBF" w14:textId="77777777" w:rsidR="00E57DC6" w:rsidRPr="007C461A" w:rsidRDefault="00E57DC6" w:rsidP="00E57DC6">
      <w:r w:rsidRPr="007C461A">
        <w:t>Anaïs smiled.</w:t>
      </w:r>
    </w:p>
    <w:p w14:paraId="7422205B" w14:textId="77777777" w:rsidR="003C07E3" w:rsidRDefault="00E57DC6" w:rsidP="00E57DC6">
      <w:pPr>
        <w:sectPr w:rsidR="003C07E3">
          <w:pgSz w:w="11906" w:h="16838"/>
          <w:pgMar w:top="1440" w:right="1440" w:bottom="1440" w:left="1440" w:header="708" w:footer="708" w:gutter="0"/>
          <w:cols w:space="708"/>
          <w:docGrid w:linePitch="360"/>
        </w:sectPr>
      </w:pPr>
      <w:r w:rsidRPr="007C461A">
        <w:t>"We just turned the tide."</w:t>
      </w:r>
    </w:p>
    <w:p w14:paraId="091DA9F4" w14:textId="77777777" w:rsidR="00E57DC6" w:rsidRPr="00257CDB" w:rsidRDefault="00E57DC6" w:rsidP="00A62CB3">
      <w:pPr>
        <w:pStyle w:val="Heading3"/>
      </w:pPr>
      <w:r w:rsidRPr="00257CDB">
        <w:lastRenderedPageBreak/>
        <w:t xml:space="preserve">Part 4: The </w:t>
      </w:r>
      <w:proofErr w:type="spellStart"/>
      <w:r w:rsidRPr="00257CDB">
        <w:t>Pactborn</w:t>
      </w:r>
      <w:proofErr w:type="spellEnd"/>
    </w:p>
    <w:p w14:paraId="520DAECF" w14:textId="77777777" w:rsidR="00E57DC6" w:rsidRPr="00A62CB3" w:rsidRDefault="00E57DC6" w:rsidP="00E57DC6">
      <w:pPr>
        <w:rPr>
          <w:b/>
          <w:bCs/>
        </w:rPr>
      </w:pPr>
      <w:r w:rsidRPr="00A62CB3">
        <w:rPr>
          <w:b/>
          <w:bCs/>
        </w:rPr>
        <w:t>Northern Red Desert – Near the Sahelian Rift</w:t>
      </w:r>
      <w:r w:rsidRPr="00A62CB3">
        <w:rPr>
          <w:b/>
          <w:bCs/>
        </w:rPr>
        <w:br/>
        <w:t>17:21 WAT – Forty-eight hours later</w:t>
      </w:r>
    </w:p>
    <w:p w14:paraId="71F82BBD" w14:textId="77777777" w:rsidR="00E57DC6" w:rsidRPr="00257CDB" w:rsidRDefault="00E57DC6" w:rsidP="00E57DC6">
      <w:r w:rsidRPr="00257CDB">
        <w:t>The glyph of choice had not faded.</w:t>
      </w:r>
    </w:p>
    <w:p w14:paraId="58B2EB1E" w14:textId="77777777" w:rsidR="00E57DC6" w:rsidRPr="00257CDB" w:rsidRDefault="00E57DC6" w:rsidP="00E57DC6">
      <w:r w:rsidRPr="00257CDB">
        <w:t xml:space="preserve">It pulsed under Sebastian’s skin, a slow, rhythmic light that </w:t>
      </w:r>
      <w:r w:rsidR="00A84FD4" w:rsidRPr="00257CDB">
        <w:t>was not</w:t>
      </w:r>
      <w:r w:rsidRPr="00257CDB">
        <w:t xml:space="preserve"> just visible — it was </w:t>
      </w:r>
      <w:r w:rsidRPr="00257CDB">
        <w:rPr>
          <w:b/>
          <w:bCs/>
        </w:rPr>
        <w:t>felt</w:t>
      </w:r>
      <w:r w:rsidRPr="00257CDB">
        <w:t xml:space="preserve">. Even Anaïs had begun sensing it before he entered a room. The shard-bonded sensed it as gravity. </w:t>
      </w:r>
      <w:r w:rsidR="00085CB2">
        <w:t>Temi</w:t>
      </w:r>
      <w:r w:rsidRPr="00257CDB">
        <w:t xml:space="preserve"> described it as frequency. Zahra called it the </w:t>
      </w:r>
      <w:r w:rsidRPr="00257CDB">
        <w:rPr>
          <w:b/>
          <w:bCs/>
        </w:rPr>
        <w:t>anchor.</w:t>
      </w:r>
    </w:p>
    <w:p w14:paraId="62F2C8AB" w14:textId="77777777" w:rsidR="00E57DC6" w:rsidRPr="00257CDB" w:rsidRDefault="00E57DC6" w:rsidP="00E57DC6">
      <w:r w:rsidRPr="00257CDB">
        <w:t xml:space="preserve">Whatever it was, it had made Sebastian something the Codex </w:t>
      </w:r>
      <w:r w:rsidR="00A84FD4" w:rsidRPr="00257CDB">
        <w:t>had not</w:t>
      </w:r>
      <w:r w:rsidRPr="00257CDB">
        <w:t xml:space="preserve"> prepared for:</w:t>
      </w:r>
    </w:p>
    <w:p w14:paraId="1709421B" w14:textId="77777777" w:rsidR="00E57DC6" w:rsidRPr="00257CDB" w:rsidRDefault="00E57DC6" w:rsidP="00E57DC6">
      <w:proofErr w:type="spellStart"/>
      <w:r w:rsidRPr="00257CDB">
        <w:rPr>
          <w:b/>
          <w:bCs/>
        </w:rPr>
        <w:t>Pactborn</w:t>
      </w:r>
      <w:proofErr w:type="spellEnd"/>
      <w:r w:rsidRPr="00257CDB">
        <w:rPr>
          <w:b/>
          <w:bCs/>
        </w:rPr>
        <w:t>.</w:t>
      </w:r>
    </w:p>
    <w:p w14:paraId="5939D48F" w14:textId="77777777" w:rsidR="00E57DC6" w:rsidRPr="00257CDB" w:rsidRDefault="00E57DC6" w:rsidP="00E57DC6">
      <w:r w:rsidRPr="00257CDB">
        <w:t>And that made him dangerous.</w:t>
      </w:r>
    </w:p>
    <w:p w14:paraId="1A9C481F" w14:textId="7102616D" w:rsidR="00E57DC6" w:rsidRPr="00257CDB" w:rsidRDefault="003C07E3" w:rsidP="00E57DC6">
      <w:r>
        <w:t>***</w:t>
      </w:r>
    </w:p>
    <w:p w14:paraId="78877C63" w14:textId="77777777" w:rsidR="00E57DC6" w:rsidRPr="00257CDB" w:rsidRDefault="00E57DC6" w:rsidP="00E57DC6">
      <w:r w:rsidRPr="00257CDB">
        <w:rPr>
          <w:b/>
          <w:bCs/>
        </w:rPr>
        <w:t>Falcon Remnant Safehold – Hidden Chambers</w:t>
      </w:r>
    </w:p>
    <w:p w14:paraId="00BBEBD6" w14:textId="77777777" w:rsidR="00E57DC6" w:rsidRPr="00257CDB" w:rsidRDefault="00E57DC6" w:rsidP="00E57DC6">
      <w:r w:rsidRPr="00257CDB">
        <w:t xml:space="preserve">Zahra traced the </w:t>
      </w:r>
      <w:r w:rsidRPr="00CF5376">
        <w:t xml:space="preserve">outline of a carved map against the stone wall. Four paths led out of the Sahel — each one previously </w:t>
      </w:r>
      <w:r w:rsidR="00D1759B" w:rsidRPr="00CF5376">
        <w:t>awarded</w:t>
      </w:r>
      <w:r w:rsidRPr="00CF5376">
        <w:t xml:space="preserve"> by</w:t>
      </w:r>
      <w:r w:rsidRPr="00257CDB">
        <w:t xml:space="preserve"> old glyph locks. But the moment Sebastian rewrote the Pact, those locks collapsed like broken bones.</w:t>
      </w:r>
    </w:p>
    <w:p w14:paraId="44532C9C" w14:textId="77777777" w:rsidR="00E57DC6" w:rsidRPr="00257CDB" w:rsidRDefault="00E57DC6" w:rsidP="00E57DC6">
      <w:r w:rsidRPr="00257CDB">
        <w:t>"It’s begun," she whispered. "The Vaults are opening."</w:t>
      </w:r>
    </w:p>
    <w:p w14:paraId="45E33B88" w14:textId="77777777" w:rsidR="00E57DC6" w:rsidRPr="00257CDB" w:rsidRDefault="00E57DC6" w:rsidP="00E57DC6">
      <w:r w:rsidRPr="00257CDB">
        <w:t>"They were never Vaults," Anaïs said, stepping out of the shadow. "They were cages. Now the glyphs can breathe."</w:t>
      </w:r>
    </w:p>
    <w:p w14:paraId="396FB410" w14:textId="77777777" w:rsidR="00E57DC6" w:rsidRPr="00257CDB" w:rsidRDefault="00085CB2" w:rsidP="00E57DC6">
      <w:r>
        <w:t>Temi</w:t>
      </w:r>
      <w:r w:rsidR="00E57DC6" w:rsidRPr="00257CDB">
        <w:t xml:space="preserve"> entered next, a tablet in her hand displaying erratic data streams. "We’ve detected twenty-two resonance surges in seventy-two hours. All major bloodlines. Some we thought extinct."</w:t>
      </w:r>
    </w:p>
    <w:p w14:paraId="0D5B939F" w14:textId="77777777" w:rsidR="00E57DC6" w:rsidRPr="00257CDB" w:rsidRDefault="00E57DC6" w:rsidP="00E57DC6">
      <w:r w:rsidRPr="00257CDB">
        <w:t>"They’re waking up," Zahra said. "But that doesn’t mean they’ll follow."</w:t>
      </w:r>
    </w:p>
    <w:p w14:paraId="0D3AEB05" w14:textId="77777777" w:rsidR="00E57DC6" w:rsidRPr="00257CDB" w:rsidRDefault="00E57DC6" w:rsidP="00E57DC6">
      <w:r w:rsidRPr="00257CDB">
        <w:t>Sebastian entered behind them.</w:t>
      </w:r>
    </w:p>
    <w:p w14:paraId="2856D165" w14:textId="77777777" w:rsidR="00E57DC6" w:rsidRPr="00257CDB" w:rsidRDefault="00E57DC6" w:rsidP="00E57DC6">
      <w:r w:rsidRPr="00257CDB">
        <w:t xml:space="preserve">His eyes were different. Not just determined. </w:t>
      </w:r>
      <w:r w:rsidRPr="00257CDB">
        <w:rPr>
          <w:i/>
          <w:iCs/>
        </w:rPr>
        <w:t>Sure.</w:t>
      </w:r>
    </w:p>
    <w:p w14:paraId="25ABDA79" w14:textId="77777777" w:rsidR="00E57DC6" w:rsidRPr="00257CDB" w:rsidRDefault="00E57DC6" w:rsidP="00E57DC6">
      <w:r w:rsidRPr="00257CDB">
        <w:t>"Then we show them. Not why they should follow — but what they were never allowed to know."</w:t>
      </w:r>
    </w:p>
    <w:p w14:paraId="4CE91212" w14:textId="1DD8478C" w:rsidR="00E57DC6" w:rsidRPr="00257CDB" w:rsidRDefault="003C07E3" w:rsidP="00E57DC6">
      <w:r>
        <w:t>***</w:t>
      </w:r>
    </w:p>
    <w:p w14:paraId="24672CA2" w14:textId="77777777" w:rsidR="00E57DC6" w:rsidRPr="00257CDB" w:rsidRDefault="00E57DC6" w:rsidP="00E57DC6">
      <w:r w:rsidRPr="00257CDB">
        <w:rPr>
          <w:b/>
          <w:bCs/>
        </w:rPr>
        <w:t xml:space="preserve">Codex Outpost Echo-6 – Barrens of Al </w:t>
      </w:r>
      <w:proofErr w:type="spellStart"/>
      <w:r w:rsidRPr="00257CDB">
        <w:rPr>
          <w:b/>
          <w:bCs/>
        </w:rPr>
        <w:t>Khufrah</w:t>
      </w:r>
      <w:proofErr w:type="spellEnd"/>
      <w:r w:rsidRPr="00257CDB">
        <w:br/>
        <w:t>Same Time</w:t>
      </w:r>
    </w:p>
    <w:p w14:paraId="25281281" w14:textId="77777777" w:rsidR="00E57DC6" w:rsidRPr="00257CDB" w:rsidRDefault="00E57DC6" w:rsidP="00E57DC6">
      <w:r w:rsidRPr="00257CDB">
        <w:t>The Tribunal was not idle.</w:t>
      </w:r>
    </w:p>
    <w:p w14:paraId="0D5A9590" w14:textId="77777777" w:rsidR="00E57DC6" w:rsidRPr="00257CDB" w:rsidRDefault="00E57DC6" w:rsidP="00E57DC6">
      <w:r w:rsidRPr="00257CDB">
        <w:t xml:space="preserve">Word of the Rewritten Pact had reached them. So had glyph echoes that </w:t>
      </w:r>
      <w:r w:rsidR="00A84FD4" w:rsidRPr="00257CDB">
        <w:t>should not</w:t>
      </w:r>
      <w:r w:rsidRPr="00257CDB">
        <w:t xml:space="preserve"> have existed.</w:t>
      </w:r>
    </w:p>
    <w:p w14:paraId="67287FB7" w14:textId="77777777" w:rsidR="00E57DC6" w:rsidRPr="00257CDB" w:rsidRDefault="00E57DC6" w:rsidP="00E57DC6">
      <w:r w:rsidRPr="00257CDB">
        <w:t>A Tribunal executor stood before an artificial Codex mirror, watching the pulses from the shards resonate across sectors. Behind him, five Omega priests prepared a counter-rift.</w:t>
      </w:r>
    </w:p>
    <w:p w14:paraId="17B8777C" w14:textId="77777777" w:rsidR="00E57DC6" w:rsidRPr="00257CDB" w:rsidRDefault="00E57DC6" w:rsidP="00E57DC6">
      <w:r w:rsidRPr="00257CDB">
        <w:t>"He’s changed the law," said the Executor.</w:t>
      </w:r>
    </w:p>
    <w:p w14:paraId="1ACC8805" w14:textId="77777777" w:rsidR="00E57DC6" w:rsidRPr="00257CDB" w:rsidRDefault="00E57DC6" w:rsidP="00E57DC6">
      <w:r w:rsidRPr="00257CDB">
        <w:t>"Then change it back," one priest replied.</w:t>
      </w:r>
    </w:p>
    <w:p w14:paraId="338AF598" w14:textId="77777777" w:rsidR="00E57DC6" w:rsidRPr="00257CDB" w:rsidRDefault="00E57DC6" w:rsidP="00E57DC6">
      <w:r w:rsidRPr="00257CDB">
        <w:t xml:space="preserve">"We can’t. </w:t>
      </w:r>
      <w:r w:rsidR="00A84FD4" w:rsidRPr="00257CDB">
        <w:t>It is</w:t>
      </w:r>
      <w:r w:rsidRPr="00257CDB">
        <w:t xml:space="preserve"> not Codex-born. It’s primal."</w:t>
      </w:r>
    </w:p>
    <w:p w14:paraId="74FC9086" w14:textId="77777777" w:rsidR="00E57DC6" w:rsidRPr="00257CDB" w:rsidRDefault="00E57DC6" w:rsidP="00E57DC6">
      <w:r w:rsidRPr="00257CDB">
        <w:lastRenderedPageBreak/>
        <w:t>The Executor turned. "Then we kill him."</w:t>
      </w:r>
    </w:p>
    <w:p w14:paraId="18414963" w14:textId="77777777" w:rsidR="00E57DC6" w:rsidRPr="00257CDB" w:rsidRDefault="00E57DC6" w:rsidP="00E57DC6">
      <w:r w:rsidRPr="00257CDB">
        <w:t xml:space="preserve">He </w:t>
      </w:r>
      <w:r w:rsidRPr="00CF5376">
        <w:t xml:space="preserve">pulled a dagger made from obsidian and phoenix ash — a blade that had once unbound the </w:t>
      </w:r>
      <w:r w:rsidR="001D4950" w:rsidRPr="00CF5376">
        <w:t>Glyph keeper</w:t>
      </w:r>
      <w:r w:rsidRPr="00CF5376">
        <w:t xml:space="preserve"> of</w:t>
      </w:r>
      <w:r w:rsidRPr="00257CDB">
        <w:t xml:space="preserve"> Athens.</w:t>
      </w:r>
    </w:p>
    <w:p w14:paraId="1BA9133D" w14:textId="77777777" w:rsidR="00E57DC6" w:rsidRPr="00257CDB" w:rsidRDefault="00E57DC6" w:rsidP="00E57DC6">
      <w:r w:rsidRPr="00257CDB">
        <w:t>"We send this. To the one who failed."</w:t>
      </w:r>
    </w:p>
    <w:p w14:paraId="4053CE72" w14:textId="77777777" w:rsidR="00E57DC6" w:rsidRPr="00257CDB" w:rsidRDefault="00E57DC6" w:rsidP="00E57DC6">
      <w:r w:rsidRPr="00257CDB">
        <w:t>A raven was released. Its glyph-marked wings shimmered.</w:t>
      </w:r>
    </w:p>
    <w:p w14:paraId="6A23C999" w14:textId="77777777" w:rsidR="00E57DC6" w:rsidRPr="00257CDB" w:rsidRDefault="00E57DC6" w:rsidP="00E57DC6">
      <w:r w:rsidRPr="00257CDB">
        <w:t xml:space="preserve">Destination: </w:t>
      </w:r>
      <w:r w:rsidRPr="00257CDB">
        <w:rPr>
          <w:b/>
          <w:bCs/>
        </w:rPr>
        <w:t>Anaïs.</w:t>
      </w:r>
    </w:p>
    <w:p w14:paraId="79F9D8C8" w14:textId="7DC9D8A9" w:rsidR="00E57DC6" w:rsidRPr="00257CDB" w:rsidRDefault="0006448D" w:rsidP="00E57DC6">
      <w:r>
        <w:t>***</w:t>
      </w:r>
    </w:p>
    <w:p w14:paraId="00FE6792" w14:textId="77777777" w:rsidR="00E57DC6" w:rsidRPr="00257CDB" w:rsidRDefault="00E57DC6" w:rsidP="00E57DC6">
      <w:r w:rsidRPr="00257CDB">
        <w:rPr>
          <w:b/>
          <w:bCs/>
        </w:rPr>
        <w:t>Back at the Safehold</w:t>
      </w:r>
    </w:p>
    <w:p w14:paraId="3AD809B5" w14:textId="77777777" w:rsidR="00E57DC6" w:rsidRPr="00257CDB" w:rsidRDefault="00E57DC6" w:rsidP="00E57DC6">
      <w:r w:rsidRPr="00257CDB">
        <w:t>They held a summit that night.</w:t>
      </w:r>
    </w:p>
    <w:p w14:paraId="0CF92B0B" w14:textId="77777777" w:rsidR="00E57DC6" w:rsidRPr="00257CDB" w:rsidRDefault="00E57DC6" w:rsidP="00E57DC6">
      <w:r w:rsidRPr="00257CDB">
        <w:t>All who remained of the splinter houses, the Watchers, and ex-Codex agents gathered in secret. Each brought their own fears, scars, and fractured memories of what the Codex had done.</w:t>
      </w:r>
    </w:p>
    <w:p w14:paraId="4DF4EC1C" w14:textId="77777777" w:rsidR="00E57DC6" w:rsidRPr="00257CDB" w:rsidRDefault="00E57DC6" w:rsidP="00E57DC6">
      <w:r w:rsidRPr="00257CDB">
        <w:t>Sebastian stood before them — no crown, no shard displayed.</w:t>
      </w:r>
    </w:p>
    <w:p w14:paraId="4812C0F8" w14:textId="77777777" w:rsidR="00E57DC6" w:rsidRPr="00257CDB" w:rsidRDefault="00E57DC6" w:rsidP="00E57DC6">
      <w:r w:rsidRPr="00257CDB">
        <w:t>Just the glyph pulsing at his throat.</w:t>
      </w:r>
    </w:p>
    <w:p w14:paraId="1281B8EC" w14:textId="77777777" w:rsidR="00E57DC6" w:rsidRPr="00257CDB" w:rsidRDefault="00E57DC6" w:rsidP="00E57DC6">
      <w:r w:rsidRPr="00257CDB">
        <w:t>"You don’t need to follow me," he said. "But you deserve to know what we rewrote."</w:t>
      </w:r>
    </w:p>
    <w:p w14:paraId="159FEC83" w14:textId="77777777" w:rsidR="00E57DC6" w:rsidRPr="00257CDB" w:rsidRDefault="00085CB2" w:rsidP="00E57DC6">
      <w:r>
        <w:t>Temi</w:t>
      </w:r>
      <w:r w:rsidR="00E57DC6" w:rsidRPr="00257CDB">
        <w:t xml:space="preserve"> presented the Rewritten Pact:</w:t>
      </w:r>
    </w:p>
    <w:p w14:paraId="3341089A" w14:textId="77777777" w:rsidR="00E57DC6" w:rsidRPr="00257CDB" w:rsidRDefault="00E57DC6" w:rsidP="00E57DC6">
      <w:pPr>
        <w:numPr>
          <w:ilvl w:val="0"/>
          <w:numId w:val="17"/>
        </w:numPr>
      </w:pPr>
      <w:r w:rsidRPr="00257CDB">
        <w:t>No convergence by death.</w:t>
      </w:r>
    </w:p>
    <w:p w14:paraId="60F3B976" w14:textId="77777777" w:rsidR="00E57DC6" w:rsidRPr="00257CDB" w:rsidRDefault="00E57DC6" w:rsidP="00E57DC6">
      <w:pPr>
        <w:numPr>
          <w:ilvl w:val="0"/>
          <w:numId w:val="17"/>
        </w:numPr>
      </w:pPr>
      <w:r w:rsidRPr="00257CDB">
        <w:t>No forced glyph bond.</w:t>
      </w:r>
    </w:p>
    <w:p w14:paraId="011EC295" w14:textId="77777777" w:rsidR="00E57DC6" w:rsidRPr="00257CDB" w:rsidRDefault="00E57DC6" w:rsidP="00E57DC6">
      <w:pPr>
        <w:numPr>
          <w:ilvl w:val="0"/>
          <w:numId w:val="17"/>
        </w:numPr>
      </w:pPr>
      <w:r w:rsidRPr="00257CDB">
        <w:t>No bloodline superiority.</w:t>
      </w:r>
    </w:p>
    <w:p w14:paraId="141B7206" w14:textId="77777777" w:rsidR="00E57DC6" w:rsidRPr="00257CDB" w:rsidRDefault="00E57DC6" w:rsidP="00E57DC6">
      <w:pPr>
        <w:numPr>
          <w:ilvl w:val="0"/>
          <w:numId w:val="17"/>
        </w:numPr>
      </w:pPr>
      <w:r w:rsidRPr="00257CDB">
        <w:t xml:space="preserve">Flame by </w:t>
      </w:r>
      <w:r w:rsidRPr="00257CDB">
        <w:rPr>
          <w:b/>
          <w:bCs/>
        </w:rPr>
        <w:t>consent</w:t>
      </w:r>
      <w:r w:rsidRPr="00257CDB">
        <w:t xml:space="preserve">, not </w:t>
      </w:r>
      <w:r w:rsidRPr="00257CDB">
        <w:rPr>
          <w:b/>
          <w:bCs/>
        </w:rPr>
        <w:t>inheritance.</w:t>
      </w:r>
    </w:p>
    <w:p w14:paraId="7BF203E1" w14:textId="77777777" w:rsidR="00E57DC6" w:rsidRPr="00257CDB" w:rsidRDefault="00E57DC6" w:rsidP="00E57DC6">
      <w:r w:rsidRPr="00257CDB">
        <w:t>One of the elders stood. "That breaks every foundation."</w:t>
      </w:r>
    </w:p>
    <w:p w14:paraId="0E8BC0D2" w14:textId="77777777" w:rsidR="00E57DC6" w:rsidRPr="00257CDB" w:rsidRDefault="00E57DC6" w:rsidP="00E57DC6">
      <w:r w:rsidRPr="00257CDB">
        <w:t>Sebastian nodded. "That’s the point."</w:t>
      </w:r>
    </w:p>
    <w:p w14:paraId="2270EDB7" w14:textId="77777777" w:rsidR="00E57DC6" w:rsidRPr="00257CDB" w:rsidRDefault="00E57DC6" w:rsidP="00E57DC6">
      <w:r w:rsidRPr="00257CDB">
        <w:t>A silence fell.</w:t>
      </w:r>
    </w:p>
    <w:p w14:paraId="615C4C83" w14:textId="77777777" w:rsidR="00E57DC6" w:rsidRPr="00257CDB" w:rsidRDefault="00E57DC6" w:rsidP="00E57DC6">
      <w:r w:rsidRPr="00257CDB">
        <w:t>Then a younger bearer stepped forward. Her glyph bore the mark of the Lost House of Iberis.</w:t>
      </w:r>
    </w:p>
    <w:p w14:paraId="2CF01EEC" w14:textId="77777777" w:rsidR="00E57DC6" w:rsidRPr="00257CDB" w:rsidRDefault="00E57DC6" w:rsidP="00E57DC6">
      <w:r w:rsidRPr="00257CDB">
        <w:t xml:space="preserve">"I follow. Not because of blood. Because you gave us </w:t>
      </w:r>
      <w:r w:rsidRPr="00257CDB">
        <w:rPr>
          <w:b/>
          <w:bCs/>
        </w:rPr>
        <w:t>choice.</w:t>
      </w:r>
      <w:r w:rsidRPr="00257CDB">
        <w:t>"</w:t>
      </w:r>
    </w:p>
    <w:p w14:paraId="12DF1BB4" w14:textId="77777777" w:rsidR="00E57DC6" w:rsidRPr="00257CDB" w:rsidRDefault="00E57DC6" w:rsidP="00E57DC6">
      <w:r w:rsidRPr="00257CDB">
        <w:t>Others followed.</w:t>
      </w:r>
    </w:p>
    <w:p w14:paraId="1436854F" w14:textId="77777777" w:rsidR="00E57DC6" w:rsidRPr="00257CDB" w:rsidRDefault="00E57DC6" w:rsidP="00E57DC6">
      <w:r w:rsidRPr="00257CDB">
        <w:t>Anaïs watched it all from the shadows.</w:t>
      </w:r>
    </w:p>
    <w:p w14:paraId="0AA4F507" w14:textId="77777777" w:rsidR="00E57DC6" w:rsidRPr="00257CDB" w:rsidRDefault="00E57DC6" w:rsidP="00E57DC6">
      <w:r w:rsidRPr="00257CDB">
        <w:t xml:space="preserve">She </w:t>
      </w:r>
      <w:r w:rsidR="00A84FD4" w:rsidRPr="00257CDB">
        <w:t>did not</w:t>
      </w:r>
      <w:r w:rsidRPr="00257CDB">
        <w:t xml:space="preserve"> smile. Not yet.</w:t>
      </w:r>
    </w:p>
    <w:p w14:paraId="7558D266" w14:textId="77777777" w:rsidR="00E57DC6" w:rsidRPr="00257CDB" w:rsidRDefault="00E57DC6" w:rsidP="00E57DC6">
      <w:r w:rsidRPr="00257CDB">
        <w:t>She knew what came next.</w:t>
      </w:r>
    </w:p>
    <w:p w14:paraId="6B8C907B" w14:textId="55000E50" w:rsidR="00E57DC6" w:rsidRPr="00257CDB" w:rsidRDefault="0006448D" w:rsidP="00E57DC6">
      <w:r>
        <w:t>***</w:t>
      </w:r>
    </w:p>
    <w:p w14:paraId="0A8FC196" w14:textId="77777777" w:rsidR="00E57DC6" w:rsidRPr="00257CDB" w:rsidRDefault="00E57DC6" w:rsidP="00E57DC6">
      <w:r w:rsidRPr="00257CDB">
        <w:rPr>
          <w:b/>
          <w:bCs/>
        </w:rPr>
        <w:t>Midnight – Private Quarters</w:t>
      </w:r>
    </w:p>
    <w:p w14:paraId="4802578E" w14:textId="77777777" w:rsidR="00E57DC6" w:rsidRPr="00257CDB" w:rsidRDefault="00E57DC6" w:rsidP="00E57DC6">
      <w:r w:rsidRPr="00257CDB">
        <w:t>Anaïs sat alone sharpening her blade.</w:t>
      </w:r>
    </w:p>
    <w:p w14:paraId="1CE5C80B" w14:textId="77777777" w:rsidR="00E57DC6" w:rsidRPr="00257CDB" w:rsidRDefault="00E57DC6" w:rsidP="00E57DC6">
      <w:r w:rsidRPr="00257CDB">
        <w:t>A tap on the door.</w:t>
      </w:r>
    </w:p>
    <w:p w14:paraId="3637FF3A" w14:textId="77777777" w:rsidR="00E57DC6" w:rsidRPr="00257CDB" w:rsidRDefault="00E57DC6" w:rsidP="00E57DC6">
      <w:r w:rsidRPr="00257CDB">
        <w:lastRenderedPageBreak/>
        <w:t>Sebastian entered. Silent.</w:t>
      </w:r>
    </w:p>
    <w:p w14:paraId="1D471483" w14:textId="77777777" w:rsidR="00E57DC6" w:rsidRPr="00257CDB" w:rsidRDefault="00E57DC6" w:rsidP="00E57DC6">
      <w:r w:rsidRPr="00257CDB">
        <w:t>He sat across from her.</w:t>
      </w:r>
    </w:p>
    <w:p w14:paraId="4AEAA128" w14:textId="77777777" w:rsidR="00E57DC6" w:rsidRPr="00257CDB" w:rsidRDefault="00E57DC6" w:rsidP="00E57DC6">
      <w:r w:rsidRPr="00257CDB">
        <w:t>"Why didn’t you stop me?"</w:t>
      </w:r>
    </w:p>
    <w:p w14:paraId="263564E2" w14:textId="77777777" w:rsidR="00E57DC6" w:rsidRPr="00257CDB" w:rsidRDefault="00E57DC6" w:rsidP="00E57DC6">
      <w:r w:rsidRPr="00257CDB">
        <w:t xml:space="preserve">She </w:t>
      </w:r>
      <w:r w:rsidR="00A84FD4" w:rsidRPr="00257CDB">
        <w:t>did not</w:t>
      </w:r>
      <w:r w:rsidRPr="00257CDB">
        <w:t xml:space="preserve"> look up. "Because you were right."</w:t>
      </w:r>
    </w:p>
    <w:p w14:paraId="696BF469" w14:textId="77777777" w:rsidR="00E57DC6" w:rsidRPr="00257CDB" w:rsidRDefault="00E57DC6" w:rsidP="00E57DC6">
      <w:r w:rsidRPr="00257CDB">
        <w:t>"They’re going to come for us. Harder now."</w:t>
      </w:r>
    </w:p>
    <w:p w14:paraId="6D8C56D4" w14:textId="77777777" w:rsidR="00E57DC6" w:rsidRPr="00257CDB" w:rsidRDefault="00E57DC6" w:rsidP="00E57DC6">
      <w:r w:rsidRPr="00257CDB">
        <w:t>"Yes. And they’ll use me to do it."</w:t>
      </w:r>
    </w:p>
    <w:p w14:paraId="3BEBF86E" w14:textId="77777777" w:rsidR="00E57DC6" w:rsidRPr="00257CDB" w:rsidRDefault="00E57DC6" w:rsidP="00E57DC6">
      <w:r w:rsidRPr="00257CDB">
        <w:t>He froze.</w:t>
      </w:r>
    </w:p>
    <w:p w14:paraId="66A65FB6" w14:textId="77777777" w:rsidR="00E57DC6" w:rsidRPr="00257CDB" w:rsidRDefault="00E57DC6" w:rsidP="00E57DC6">
      <w:r w:rsidRPr="00257CDB">
        <w:t>She met his gaze. "There are marks on me you haven’t seen. Glyphs I was born with. Not ones I chose. The Tribunal embedded them when I was a child. I was their contingency."</w:t>
      </w:r>
    </w:p>
    <w:p w14:paraId="17B2BB76" w14:textId="77777777" w:rsidR="00E57DC6" w:rsidRPr="00257CDB" w:rsidRDefault="00E57DC6" w:rsidP="00E57DC6">
      <w:r w:rsidRPr="00257CDB">
        <w:t>"Anaïs—"</w:t>
      </w:r>
    </w:p>
    <w:p w14:paraId="3ECE5863" w14:textId="77777777" w:rsidR="00E57DC6" w:rsidRPr="00257CDB" w:rsidRDefault="00E57DC6" w:rsidP="00E57DC6">
      <w:r w:rsidRPr="00257CDB">
        <w:t>"When they trigger them, I’ll turn. Not by will. By design."</w:t>
      </w:r>
    </w:p>
    <w:p w14:paraId="0D21A27D" w14:textId="77777777" w:rsidR="00E57DC6" w:rsidRPr="00257CDB" w:rsidRDefault="00E57DC6" w:rsidP="00E57DC6">
      <w:r w:rsidRPr="00257CDB">
        <w:t>Sebastian leaned forward. "Then we unwrite them. Together."</w:t>
      </w:r>
    </w:p>
    <w:p w14:paraId="5E6344B0" w14:textId="77777777" w:rsidR="00E57DC6" w:rsidRPr="00257CDB" w:rsidRDefault="00E57DC6" w:rsidP="00E57DC6">
      <w:r w:rsidRPr="00257CDB">
        <w:t>She smiled for the first time.</w:t>
      </w:r>
    </w:p>
    <w:p w14:paraId="214F0562" w14:textId="77777777" w:rsidR="00E57DC6" w:rsidRPr="00257CDB" w:rsidRDefault="00E57DC6" w:rsidP="00E57DC6">
      <w:r w:rsidRPr="00257CDB">
        <w:t>"You better move fast."</w:t>
      </w:r>
    </w:p>
    <w:p w14:paraId="3D7674AE" w14:textId="4A535F7F" w:rsidR="0069500A" w:rsidRPr="00257CDB" w:rsidRDefault="0006448D" w:rsidP="00E57DC6">
      <w:r>
        <w:t>***</w:t>
      </w:r>
    </w:p>
    <w:p w14:paraId="0467085D" w14:textId="77777777" w:rsidR="00E57DC6" w:rsidRPr="00257CDB" w:rsidRDefault="00E57DC6" w:rsidP="00E57DC6">
      <w:r w:rsidRPr="00257CDB">
        <w:rPr>
          <w:b/>
          <w:bCs/>
        </w:rPr>
        <w:t xml:space="preserve">Unknown Location – Tribunal </w:t>
      </w:r>
      <w:proofErr w:type="spellStart"/>
      <w:r w:rsidRPr="00257CDB">
        <w:rPr>
          <w:b/>
          <w:bCs/>
        </w:rPr>
        <w:t>Sigil</w:t>
      </w:r>
      <w:proofErr w:type="spellEnd"/>
      <w:r w:rsidRPr="00257CDB">
        <w:rPr>
          <w:b/>
          <w:bCs/>
        </w:rPr>
        <w:t xml:space="preserve"> Chamber</w:t>
      </w:r>
    </w:p>
    <w:p w14:paraId="7FB88065" w14:textId="77777777" w:rsidR="00E57DC6" w:rsidRPr="00257CDB" w:rsidRDefault="00E57DC6" w:rsidP="00E57DC6">
      <w:r w:rsidRPr="00257CDB">
        <w:t>The Executor poured glyphs into the obsidian pool. A name formed:</w:t>
      </w:r>
    </w:p>
    <w:p w14:paraId="64228DC3" w14:textId="77777777" w:rsidR="00E57DC6" w:rsidRPr="00257CDB" w:rsidRDefault="00E57DC6" w:rsidP="00E57DC6">
      <w:r w:rsidRPr="00257CDB">
        <w:t>ANAÏS</w:t>
      </w:r>
    </w:p>
    <w:p w14:paraId="1CA56169" w14:textId="77777777" w:rsidR="00E57DC6" w:rsidRPr="00257CDB" w:rsidRDefault="00E57DC6" w:rsidP="00E57DC6">
      <w:r w:rsidRPr="00257CDB">
        <w:t>The priests began chanting.</w:t>
      </w:r>
    </w:p>
    <w:p w14:paraId="0F96BE62" w14:textId="77777777" w:rsidR="00E57DC6" w:rsidRPr="00257CDB" w:rsidRDefault="00E57DC6" w:rsidP="00E57DC6">
      <w:r w:rsidRPr="00257CDB">
        <w:t>The fail-safe glyph embedded in her spine stirred.</w:t>
      </w:r>
    </w:p>
    <w:p w14:paraId="251262C9" w14:textId="7226B082" w:rsidR="00E57DC6" w:rsidRPr="00257CDB" w:rsidRDefault="0006448D" w:rsidP="00E57DC6">
      <w:r>
        <w:t>***</w:t>
      </w:r>
    </w:p>
    <w:p w14:paraId="4D6480CD" w14:textId="77777777" w:rsidR="00E57DC6" w:rsidRPr="00257CDB" w:rsidRDefault="00E57DC6" w:rsidP="00E57DC6">
      <w:r w:rsidRPr="00257CDB">
        <w:rPr>
          <w:b/>
          <w:bCs/>
        </w:rPr>
        <w:t>Falcon Safehold – Hours Later</w:t>
      </w:r>
    </w:p>
    <w:p w14:paraId="23AE12C3" w14:textId="77777777" w:rsidR="00E57DC6" w:rsidRPr="00257CDB" w:rsidRDefault="00E57DC6" w:rsidP="00E57DC6">
      <w:r w:rsidRPr="00257CDB">
        <w:t>Sebastian awoke to fire.</w:t>
      </w:r>
    </w:p>
    <w:p w14:paraId="681297F5" w14:textId="77777777" w:rsidR="00E57DC6" w:rsidRPr="00257CDB" w:rsidRDefault="00E57DC6" w:rsidP="00E57DC6">
      <w:r w:rsidRPr="00257CDB">
        <w:t>Anaïs was gone.</w:t>
      </w:r>
    </w:p>
    <w:p w14:paraId="2C5C7908" w14:textId="77777777" w:rsidR="00E57DC6" w:rsidRPr="00257CDB" w:rsidRDefault="00E57DC6" w:rsidP="00E57DC6">
      <w:r w:rsidRPr="00257CDB">
        <w:t>Her cloak remained.</w:t>
      </w:r>
    </w:p>
    <w:p w14:paraId="729BF860" w14:textId="77777777" w:rsidR="00E57DC6" w:rsidRPr="00257CDB" w:rsidRDefault="00E57DC6" w:rsidP="00E57DC6">
      <w:r w:rsidRPr="00257CDB">
        <w:t>Burning.</w:t>
      </w:r>
    </w:p>
    <w:p w14:paraId="64947E39" w14:textId="77777777" w:rsidR="00E57DC6" w:rsidRPr="00257CDB" w:rsidRDefault="00085CB2" w:rsidP="00E57DC6">
      <w:r>
        <w:t>Temi</w:t>
      </w:r>
      <w:r w:rsidR="00E57DC6" w:rsidRPr="00257CDB">
        <w:t xml:space="preserve"> burst into the room. "The glyph she warned us about... it’s live."</w:t>
      </w:r>
    </w:p>
    <w:p w14:paraId="2FBB3A95" w14:textId="77777777" w:rsidR="00E57DC6" w:rsidRPr="00257CDB" w:rsidRDefault="00E57DC6" w:rsidP="00E57DC6">
      <w:r w:rsidRPr="00257CDB">
        <w:t>"Where is she?"</w:t>
      </w:r>
    </w:p>
    <w:p w14:paraId="3CC332DB" w14:textId="77777777" w:rsidR="00E57DC6" w:rsidRPr="00257CDB" w:rsidRDefault="00E57DC6" w:rsidP="00E57DC6">
      <w:r w:rsidRPr="00257CDB">
        <w:t>Zahra answered from the doorway. "She left so we wouldn’t have to choose."</w:t>
      </w:r>
    </w:p>
    <w:p w14:paraId="2782D566" w14:textId="77777777" w:rsidR="00E57DC6" w:rsidRPr="00257CDB" w:rsidRDefault="00E57DC6" w:rsidP="00E57DC6">
      <w:r w:rsidRPr="00257CDB">
        <w:t>Sebastian grabbed his blade. "Then we find her. Before they erase her from inside out."</w:t>
      </w:r>
    </w:p>
    <w:p w14:paraId="61417BBA" w14:textId="53486564" w:rsidR="00E57DC6" w:rsidRPr="00257CDB" w:rsidRDefault="00904BAE" w:rsidP="00E57DC6">
      <w:r>
        <w:t>***</w:t>
      </w:r>
    </w:p>
    <w:p w14:paraId="283467F6" w14:textId="77777777" w:rsidR="00E57DC6" w:rsidRPr="00257CDB" w:rsidRDefault="00753798" w:rsidP="00E57DC6">
      <w:r>
        <w:rPr>
          <w:b/>
          <w:bCs/>
        </w:rPr>
        <w:lastRenderedPageBreak/>
        <w:t xml:space="preserve">The Quiet </w:t>
      </w:r>
      <w:r w:rsidR="001A6B37">
        <w:rPr>
          <w:b/>
          <w:bCs/>
        </w:rPr>
        <w:t>Between Flames</w:t>
      </w:r>
    </w:p>
    <w:p w14:paraId="7D851697" w14:textId="77777777" w:rsidR="00E57DC6" w:rsidRPr="00257CDB" w:rsidRDefault="00E57DC6" w:rsidP="00E57DC6">
      <w:r w:rsidRPr="00257CDB">
        <w:t>In the distance, a solitary figure walked across a blackened plain. Fire trailed behind her. Not chaotic — measured.</w:t>
      </w:r>
    </w:p>
    <w:p w14:paraId="75C090F8" w14:textId="77777777" w:rsidR="00E57DC6" w:rsidRPr="00257CDB" w:rsidRDefault="00E57DC6" w:rsidP="00E57DC6">
      <w:r w:rsidRPr="00257CDB">
        <w:t>Anaïs.</w:t>
      </w:r>
    </w:p>
    <w:p w14:paraId="77866C82" w14:textId="77777777" w:rsidR="00E57DC6" w:rsidRPr="00257CDB" w:rsidRDefault="00E57DC6" w:rsidP="00E57DC6">
      <w:r w:rsidRPr="00257CDB">
        <w:t>But her eyes glowed now. Not her own flame.</w:t>
      </w:r>
    </w:p>
    <w:p w14:paraId="7AFD9F26" w14:textId="77777777" w:rsidR="00E57DC6" w:rsidRPr="00257CDB" w:rsidRDefault="00E57DC6" w:rsidP="00E57DC6">
      <w:r w:rsidRPr="00257CDB">
        <w:t>The Tribunal had lit their final weapon.</w:t>
      </w:r>
    </w:p>
    <w:p w14:paraId="6CB283F1" w14:textId="77777777" w:rsidR="00904BAE" w:rsidRDefault="00E57DC6" w:rsidP="00E57DC6">
      <w:pPr>
        <w:sectPr w:rsidR="00904BAE">
          <w:pgSz w:w="11906" w:h="16838"/>
          <w:pgMar w:top="1440" w:right="1440" w:bottom="1440" w:left="1440" w:header="708" w:footer="708" w:gutter="0"/>
          <w:cols w:space="708"/>
          <w:docGrid w:linePitch="360"/>
        </w:sectPr>
      </w:pPr>
      <w:r w:rsidRPr="00257CDB">
        <w:t>The glyph war had begun.</w:t>
      </w:r>
    </w:p>
    <w:p w14:paraId="0DCD88E4" w14:textId="77777777" w:rsidR="00E57DC6" w:rsidRPr="00C01169" w:rsidRDefault="00E57DC6" w:rsidP="001A6B37">
      <w:pPr>
        <w:pStyle w:val="Heading3"/>
      </w:pPr>
      <w:r w:rsidRPr="00C01169">
        <w:lastRenderedPageBreak/>
        <w:t>Part 5: The Glitch in the Flame</w:t>
      </w:r>
    </w:p>
    <w:p w14:paraId="210957EA" w14:textId="77777777" w:rsidR="001A6B37" w:rsidRPr="001A6B37" w:rsidRDefault="00E57DC6" w:rsidP="00E57DC6">
      <w:pPr>
        <w:rPr>
          <w:b/>
          <w:bCs/>
        </w:rPr>
      </w:pPr>
      <w:r w:rsidRPr="001A6B37">
        <w:rPr>
          <w:b/>
          <w:bCs/>
        </w:rPr>
        <w:t>Western Sahara – Tribunal Controlled Dead Zone</w:t>
      </w:r>
    </w:p>
    <w:p w14:paraId="7E7E719D" w14:textId="77777777" w:rsidR="00E57DC6" w:rsidRPr="001A6B37" w:rsidRDefault="00E57DC6" w:rsidP="00E57DC6">
      <w:pPr>
        <w:rPr>
          <w:b/>
          <w:bCs/>
        </w:rPr>
      </w:pPr>
      <w:r w:rsidRPr="001A6B37">
        <w:rPr>
          <w:b/>
          <w:bCs/>
        </w:rPr>
        <w:t>Codex Null Zone Vault – 03:13 WAT</w:t>
      </w:r>
    </w:p>
    <w:p w14:paraId="53D98A6C" w14:textId="77777777" w:rsidR="00E57DC6" w:rsidRPr="00693B4D" w:rsidRDefault="00E57DC6" w:rsidP="00E57DC6">
      <w:r w:rsidRPr="00693B4D">
        <w:t>She was no longer Anaïs.</w:t>
      </w:r>
    </w:p>
    <w:p w14:paraId="5BA02AC6" w14:textId="77777777" w:rsidR="00E57DC6" w:rsidRPr="00693B4D" w:rsidRDefault="00E57DC6" w:rsidP="00E57DC6">
      <w:r w:rsidRPr="00693B4D">
        <w:t>Not completely.</w:t>
      </w:r>
    </w:p>
    <w:p w14:paraId="2A95CA18" w14:textId="77777777" w:rsidR="00E57DC6" w:rsidRPr="00693B4D" w:rsidRDefault="00E57DC6" w:rsidP="00E57DC6">
      <w:r w:rsidRPr="00693B4D">
        <w:t xml:space="preserve">She walked through the obsidian corridor like smoke made flesh. Her cloak—once Falcon-cut—had been seared away. In its place, a sleeveless </w:t>
      </w:r>
      <w:proofErr w:type="spellStart"/>
      <w:r w:rsidRPr="00693B4D">
        <w:t>exo</w:t>
      </w:r>
      <w:proofErr w:type="spellEnd"/>
      <w:r w:rsidRPr="00693B4D">
        <w:t>-shell of embedded runes, pulsing with ultraviolet light. Her eyes were not her own.</w:t>
      </w:r>
    </w:p>
    <w:p w14:paraId="4F76BE3B" w14:textId="77777777" w:rsidR="00E57DC6" w:rsidRPr="00693B4D" w:rsidRDefault="00E57DC6" w:rsidP="00E57DC6">
      <w:r w:rsidRPr="00693B4D">
        <w:t>Not anymore.</w:t>
      </w:r>
    </w:p>
    <w:p w14:paraId="196CAA2A" w14:textId="77777777" w:rsidR="00E57DC6" w:rsidRPr="00693B4D" w:rsidRDefault="00E57DC6" w:rsidP="00E57DC6">
      <w:r w:rsidRPr="00693B4D">
        <w:t xml:space="preserve">In the chamber ahead, Tribunal priests waited. They had not summoned her to speak. Only to watch. To </w:t>
      </w:r>
      <w:r w:rsidRPr="00693B4D">
        <w:rPr>
          <w:b/>
          <w:bCs/>
        </w:rPr>
        <w:t>test</w:t>
      </w:r>
      <w:r w:rsidRPr="00693B4D">
        <w:t>.</w:t>
      </w:r>
    </w:p>
    <w:p w14:paraId="78C8C0BB" w14:textId="77777777" w:rsidR="00E57DC6" w:rsidRPr="00693B4D" w:rsidRDefault="00E57DC6" w:rsidP="00E57DC6">
      <w:r w:rsidRPr="00693B4D">
        <w:t>Anaïs stepped into the glyph circle.</w:t>
      </w:r>
    </w:p>
    <w:p w14:paraId="4896BDF8" w14:textId="77777777" w:rsidR="00E57DC6" w:rsidRPr="00693B4D" w:rsidRDefault="00E57DC6" w:rsidP="00E57DC6">
      <w:r w:rsidRPr="00693B4D">
        <w:t>A target appeared. Codex-generated. Faceless. A projection of a rogue bearer.</w:t>
      </w:r>
    </w:p>
    <w:p w14:paraId="5A02ACA2" w14:textId="77777777" w:rsidR="00E57DC6" w:rsidRPr="00693B4D" w:rsidRDefault="00E57DC6" w:rsidP="00E57DC6">
      <w:r w:rsidRPr="00693B4D">
        <w:t>The priests whispered the ignition clause.</w:t>
      </w:r>
    </w:p>
    <w:p w14:paraId="33A59F04" w14:textId="77777777" w:rsidR="00E57DC6" w:rsidRPr="00693B4D" w:rsidRDefault="00E57DC6" w:rsidP="00E57DC6">
      <w:r w:rsidRPr="00693B4D">
        <w:t>"Execute, Anaïs."</w:t>
      </w:r>
    </w:p>
    <w:p w14:paraId="73D21FF6" w14:textId="77777777" w:rsidR="00E57DC6" w:rsidRPr="00693B4D" w:rsidRDefault="00E57DC6" w:rsidP="00E57DC6">
      <w:r w:rsidRPr="00693B4D">
        <w:t>Her hand rose.</w:t>
      </w:r>
    </w:p>
    <w:p w14:paraId="5F211375" w14:textId="77777777" w:rsidR="00E57DC6" w:rsidRPr="00693B4D" w:rsidRDefault="00E57DC6" w:rsidP="00E57DC6">
      <w:r w:rsidRPr="00693B4D">
        <w:t>A glyph laser snapped through the air.</w:t>
      </w:r>
    </w:p>
    <w:p w14:paraId="12F44959" w14:textId="77777777" w:rsidR="00E57DC6" w:rsidRPr="00693B4D" w:rsidRDefault="00E57DC6" w:rsidP="00E57DC6">
      <w:r w:rsidRPr="00693B4D">
        <w:t>The target evaporated.</w:t>
      </w:r>
    </w:p>
    <w:p w14:paraId="40AE86A4" w14:textId="77777777" w:rsidR="00E57DC6" w:rsidRPr="00693B4D" w:rsidRDefault="00E57DC6" w:rsidP="00E57DC6">
      <w:r w:rsidRPr="00693B4D">
        <w:t>One priest stepped forward.</w:t>
      </w:r>
    </w:p>
    <w:p w14:paraId="02701AF9" w14:textId="77777777" w:rsidR="00E57DC6" w:rsidRPr="00693B4D" w:rsidRDefault="00E57DC6" w:rsidP="00E57DC6">
      <w:r w:rsidRPr="00693B4D">
        <w:t>"Her latency is down to two-point-eight seconds. Neural override stable."</w:t>
      </w:r>
    </w:p>
    <w:p w14:paraId="21C76A52" w14:textId="77777777" w:rsidR="00E57DC6" w:rsidRPr="00693B4D" w:rsidRDefault="00E57DC6" w:rsidP="00E57DC6">
      <w:r w:rsidRPr="00693B4D">
        <w:t>The Executor nodded. "We keep her burning until Mayfair. Then we unleash her."</w:t>
      </w:r>
    </w:p>
    <w:p w14:paraId="7A46978A" w14:textId="28FCF7B3" w:rsidR="00E57DC6" w:rsidRPr="00693B4D" w:rsidRDefault="00904BAE" w:rsidP="00E57DC6">
      <w:r>
        <w:t>***</w:t>
      </w:r>
    </w:p>
    <w:p w14:paraId="0130927B" w14:textId="77777777" w:rsidR="00E57DC6" w:rsidRPr="00693B4D" w:rsidRDefault="00E57DC6" w:rsidP="00E57DC6">
      <w:r w:rsidRPr="00693B4D">
        <w:rPr>
          <w:b/>
          <w:bCs/>
        </w:rPr>
        <w:t>Falcon Remnant Bunker – Sahelian Fringe</w:t>
      </w:r>
      <w:r w:rsidRPr="00693B4D">
        <w:br/>
        <w:t>Same Time</w:t>
      </w:r>
    </w:p>
    <w:p w14:paraId="3F702A36" w14:textId="77777777" w:rsidR="00E57DC6" w:rsidRPr="00693B4D" w:rsidRDefault="00085CB2" w:rsidP="00E57DC6">
      <w:r>
        <w:t>Temi</w:t>
      </w:r>
      <w:r w:rsidR="00E57DC6" w:rsidRPr="00693B4D">
        <w:t xml:space="preserve"> stormed through the communications corridor, tablet glowing with corrupted Codex signals.</w:t>
      </w:r>
    </w:p>
    <w:p w14:paraId="4D1035EE" w14:textId="77777777" w:rsidR="00E57DC6" w:rsidRPr="00693B4D" w:rsidRDefault="00E57DC6" w:rsidP="00E57DC6">
      <w:r w:rsidRPr="00693B4D">
        <w:t>"They’re using her like a battery," she said.</w:t>
      </w:r>
    </w:p>
    <w:p w14:paraId="01F1C860" w14:textId="77777777" w:rsidR="00E57DC6" w:rsidRPr="00693B4D" w:rsidRDefault="00E57DC6" w:rsidP="00E57DC6">
      <w:r w:rsidRPr="00693B4D">
        <w:t>Zahra followed. "Can we intercept the frequency?"</w:t>
      </w:r>
    </w:p>
    <w:p w14:paraId="33A0C758" w14:textId="77777777" w:rsidR="00E57DC6" w:rsidRPr="00693B4D" w:rsidRDefault="00E57DC6" w:rsidP="00E57DC6">
      <w:r w:rsidRPr="00693B4D">
        <w:t xml:space="preserve">"Not yet. But </w:t>
      </w:r>
      <w:r w:rsidR="00A84FD4" w:rsidRPr="00693B4D">
        <w:t>I have</w:t>
      </w:r>
      <w:r w:rsidRPr="00693B4D">
        <w:t xml:space="preserve"> traced the pulse cadence. They're tuning her to the Gemini corridor."</w:t>
      </w:r>
    </w:p>
    <w:p w14:paraId="3A0C44DA" w14:textId="77777777" w:rsidR="00E57DC6" w:rsidRPr="00693B4D" w:rsidRDefault="00E57DC6" w:rsidP="00E57DC6">
      <w:r w:rsidRPr="00693B4D">
        <w:t>Sebastian looked up. "The Gemini corridor?"</w:t>
      </w:r>
    </w:p>
    <w:p w14:paraId="03BA2D6D" w14:textId="77777777" w:rsidR="00E57DC6" w:rsidRPr="00693B4D" w:rsidRDefault="00085CB2" w:rsidP="00E57DC6">
      <w:r>
        <w:t>Temi</w:t>
      </w:r>
      <w:r w:rsidR="00E57DC6" w:rsidRPr="00693B4D">
        <w:t xml:space="preserve"> nodded. "That’s the gateway to the Final Vault. The place where all shards were first joined. The Tribunal wants her to get there first."</w:t>
      </w:r>
    </w:p>
    <w:p w14:paraId="186D53FD" w14:textId="77777777" w:rsidR="00E57DC6" w:rsidRPr="00693B4D" w:rsidRDefault="00E57DC6" w:rsidP="00E57DC6">
      <w:r w:rsidRPr="00693B4D">
        <w:t xml:space="preserve">Sebastian stepped back. "They don’t want to stop her. They want to </w:t>
      </w:r>
      <w:r w:rsidRPr="00693B4D">
        <w:rPr>
          <w:b/>
          <w:bCs/>
        </w:rPr>
        <w:t>use her</w:t>
      </w:r>
      <w:r w:rsidRPr="00693B4D">
        <w:t xml:space="preserve"> to trigger the last convergence before we can rewrite it."</w:t>
      </w:r>
    </w:p>
    <w:p w14:paraId="353BDCE3" w14:textId="77777777" w:rsidR="00E57DC6" w:rsidRPr="00693B4D" w:rsidRDefault="00E57DC6" w:rsidP="00E57DC6">
      <w:r w:rsidRPr="00693B4D">
        <w:lastRenderedPageBreak/>
        <w:t>Zahra exhaled. "Then she isn’t their weapon</w:t>
      </w:r>
      <w:r w:rsidRPr="00CF5376">
        <w:t xml:space="preserve">. </w:t>
      </w:r>
      <w:r w:rsidR="00541C00" w:rsidRPr="00CF5376">
        <w:t>She’s,</w:t>
      </w:r>
      <w:r w:rsidRPr="00CF5376">
        <w:t xml:space="preserve"> their</w:t>
      </w:r>
      <w:r w:rsidRPr="00693B4D">
        <w:t xml:space="preserve"> </w:t>
      </w:r>
      <w:r w:rsidRPr="00693B4D">
        <w:rPr>
          <w:b/>
          <w:bCs/>
        </w:rPr>
        <w:t>key.</w:t>
      </w:r>
      <w:r w:rsidRPr="00693B4D">
        <w:t>"</w:t>
      </w:r>
    </w:p>
    <w:p w14:paraId="5495D159" w14:textId="7A71DF9C" w:rsidR="00E57DC6" w:rsidRPr="00693B4D" w:rsidRDefault="00904BAE" w:rsidP="00E57DC6">
      <w:r>
        <w:t>***</w:t>
      </w:r>
    </w:p>
    <w:p w14:paraId="128D17DB" w14:textId="77777777" w:rsidR="001A6B37" w:rsidRDefault="00E57DC6" w:rsidP="00E57DC6">
      <w:pPr>
        <w:rPr>
          <w:b/>
          <w:bCs/>
        </w:rPr>
      </w:pPr>
      <w:r w:rsidRPr="00693B4D">
        <w:rPr>
          <w:b/>
          <w:bCs/>
        </w:rPr>
        <w:t>Tribunal Null Broadcast</w:t>
      </w:r>
    </w:p>
    <w:p w14:paraId="49D8DBD7" w14:textId="77777777" w:rsidR="00E57DC6" w:rsidRPr="00693B4D" w:rsidRDefault="00E57DC6" w:rsidP="00E57DC6">
      <w:r w:rsidRPr="00693B4D">
        <w:t>Encrypted Signal – Global Codex Intercept</w:t>
      </w:r>
    </w:p>
    <w:p w14:paraId="1F769230" w14:textId="77777777" w:rsidR="00E57DC6" w:rsidRPr="00693B4D" w:rsidRDefault="00E57DC6" w:rsidP="00E57DC6">
      <w:r w:rsidRPr="00693B4D">
        <w:t>The broadcast hijacked every legacy channel.</w:t>
      </w:r>
    </w:p>
    <w:p w14:paraId="22D2EF11" w14:textId="77777777" w:rsidR="00E57DC6" w:rsidRPr="00693B4D" w:rsidRDefault="00E57DC6" w:rsidP="00E57DC6">
      <w:r w:rsidRPr="00693B4D">
        <w:t>The Tribunal Seal appeared.</w:t>
      </w:r>
    </w:p>
    <w:p w14:paraId="112A186D" w14:textId="77777777" w:rsidR="00E57DC6" w:rsidRPr="00693B4D" w:rsidRDefault="00E57DC6" w:rsidP="00E57DC6">
      <w:r w:rsidRPr="00693B4D">
        <w:t>Then the voice of the Executor:</w:t>
      </w:r>
    </w:p>
    <w:p w14:paraId="16F7B862" w14:textId="77777777" w:rsidR="00E57DC6" w:rsidRPr="00693B4D" w:rsidRDefault="00E57DC6" w:rsidP="00E57DC6">
      <w:r w:rsidRPr="00693B4D">
        <w:t>"We reject the false Pact. The glyphs do not belong to rebels. They belong to Law."</w:t>
      </w:r>
    </w:p>
    <w:p w14:paraId="38695694" w14:textId="77777777" w:rsidR="00E57DC6" w:rsidRPr="00693B4D" w:rsidRDefault="00E57DC6" w:rsidP="00E57DC6">
      <w:r w:rsidRPr="00693B4D">
        <w:t>"Effective immediately, bearer Anaïs Falcon is recognised as Executor Flame. Anyone aiding her will be erased."</w:t>
      </w:r>
    </w:p>
    <w:p w14:paraId="3C2B307A" w14:textId="77777777" w:rsidR="00E57DC6" w:rsidRPr="00693B4D" w:rsidRDefault="00E57DC6" w:rsidP="00E57DC6">
      <w:r w:rsidRPr="00693B4D">
        <w:t>Zahra crushed her comms device.</w:t>
      </w:r>
    </w:p>
    <w:p w14:paraId="5FEF8173" w14:textId="77777777" w:rsidR="00E57DC6" w:rsidRPr="00693B4D" w:rsidRDefault="00E57DC6" w:rsidP="00E57DC6">
      <w:r w:rsidRPr="00693B4D">
        <w:t xml:space="preserve">"They've made her </w:t>
      </w:r>
      <w:r w:rsidRPr="00693B4D">
        <w:rPr>
          <w:b/>
          <w:bCs/>
        </w:rPr>
        <w:t>judgement.</w:t>
      </w:r>
      <w:r w:rsidRPr="00693B4D">
        <w:t>"</w:t>
      </w:r>
    </w:p>
    <w:p w14:paraId="0245FD69" w14:textId="77777777" w:rsidR="00E57DC6" w:rsidRPr="00693B4D" w:rsidRDefault="00E57DC6" w:rsidP="00E57DC6">
      <w:r w:rsidRPr="00693B4D">
        <w:t>Sebastian gripped the edge of the console. "Then we take the next vault. Before she gets there."</w:t>
      </w:r>
    </w:p>
    <w:p w14:paraId="52175672" w14:textId="25DDF716" w:rsidR="00E57DC6" w:rsidRPr="00693B4D" w:rsidRDefault="00363762" w:rsidP="00E57DC6">
      <w:r>
        <w:t>***</w:t>
      </w:r>
    </w:p>
    <w:p w14:paraId="645C412F" w14:textId="77777777" w:rsidR="00E57DC6" w:rsidRPr="00693B4D" w:rsidRDefault="00E57DC6" w:rsidP="00E57DC6">
      <w:r w:rsidRPr="00693B4D">
        <w:rPr>
          <w:b/>
          <w:bCs/>
        </w:rPr>
        <w:t>Inside Anaïs – Mental Interstice</w:t>
      </w:r>
    </w:p>
    <w:p w14:paraId="423D9CE3" w14:textId="77777777" w:rsidR="00E57DC6" w:rsidRPr="00693B4D" w:rsidRDefault="00E57DC6" w:rsidP="00E57DC6">
      <w:r w:rsidRPr="00693B4D">
        <w:t>There was a door.</w:t>
      </w:r>
    </w:p>
    <w:p w14:paraId="50B8911F" w14:textId="77777777" w:rsidR="00E57DC6" w:rsidRPr="00693B4D" w:rsidRDefault="00E57DC6" w:rsidP="00E57DC6">
      <w:r w:rsidRPr="00693B4D">
        <w:t>Behind the glyphs. Beneath the commands. A small wooden door, buried in the dark.</w:t>
      </w:r>
    </w:p>
    <w:p w14:paraId="53A4383D" w14:textId="77777777" w:rsidR="00E57DC6" w:rsidRPr="00693B4D" w:rsidRDefault="00E57DC6" w:rsidP="00E57DC6">
      <w:r w:rsidRPr="00693B4D">
        <w:t>She stood before it.</w:t>
      </w:r>
    </w:p>
    <w:p w14:paraId="5E0E5E2A" w14:textId="77777777" w:rsidR="00E57DC6" w:rsidRPr="00693B4D" w:rsidRDefault="00E57DC6" w:rsidP="00E57DC6">
      <w:r w:rsidRPr="00693B4D">
        <w:t>She was herself, inside. But shackled.</w:t>
      </w:r>
    </w:p>
    <w:p w14:paraId="683F6193" w14:textId="77777777" w:rsidR="00E57DC6" w:rsidRPr="00693B4D" w:rsidRDefault="00E57DC6" w:rsidP="00E57DC6">
      <w:r w:rsidRPr="00693B4D">
        <w:t>A child version of her waited behind the door. Crying.</w:t>
      </w:r>
    </w:p>
    <w:p w14:paraId="628F28F4" w14:textId="77777777" w:rsidR="00E57DC6" w:rsidRPr="00693B4D" w:rsidRDefault="00E57DC6" w:rsidP="00E57DC6">
      <w:r w:rsidRPr="00693B4D">
        <w:t>The glyphs pulled at her like chains.</w:t>
      </w:r>
    </w:p>
    <w:p w14:paraId="29230FB4" w14:textId="77777777" w:rsidR="00E57DC6" w:rsidRPr="00693B4D" w:rsidRDefault="00E57DC6" w:rsidP="00E57DC6">
      <w:r w:rsidRPr="00693B4D">
        <w:t>But the memory was louder.</w:t>
      </w:r>
    </w:p>
    <w:p w14:paraId="411E37EB" w14:textId="77777777" w:rsidR="00E57DC6" w:rsidRPr="00693B4D" w:rsidRDefault="00E57DC6" w:rsidP="00E57DC6">
      <w:r w:rsidRPr="00693B4D">
        <w:t>"I never asked to be born a weapon. I asked to be free."</w:t>
      </w:r>
    </w:p>
    <w:p w14:paraId="3F540FCF" w14:textId="77777777" w:rsidR="00E57DC6" w:rsidRPr="00693B4D" w:rsidRDefault="00E57DC6" w:rsidP="00E57DC6">
      <w:r w:rsidRPr="00693B4D">
        <w:t>The door flickered.</w:t>
      </w:r>
    </w:p>
    <w:p w14:paraId="16EF3F16" w14:textId="77777777" w:rsidR="00E57DC6" w:rsidRPr="00693B4D" w:rsidRDefault="00E57DC6" w:rsidP="00E57DC6">
      <w:r w:rsidRPr="00693B4D">
        <w:t>Something cracked.</w:t>
      </w:r>
    </w:p>
    <w:p w14:paraId="7353DC05" w14:textId="77777777" w:rsidR="00E57DC6" w:rsidRPr="00693B4D" w:rsidRDefault="00E57DC6" w:rsidP="00E57DC6">
      <w:r w:rsidRPr="00693B4D">
        <w:t>She looked up—</w:t>
      </w:r>
      <w:r w:rsidRPr="00693B4D">
        <w:br/>
        <w:t xml:space="preserve">The glyph that controlled her right hand </w:t>
      </w:r>
      <w:r w:rsidRPr="00693B4D">
        <w:rPr>
          <w:b/>
          <w:bCs/>
        </w:rPr>
        <w:t>glitched.</w:t>
      </w:r>
    </w:p>
    <w:p w14:paraId="732CB263" w14:textId="784943A8" w:rsidR="00E57DC6" w:rsidRPr="00693B4D" w:rsidRDefault="00363762" w:rsidP="00E57DC6">
      <w:r>
        <w:t>***</w:t>
      </w:r>
    </w:p>
    <w:p w14:paraId="14C46280" w14:textId="77777777" w:rsidR="00E57DC6" w:rsidRPr="00693B4D" w:rsidRDefault="00E57DC6" w:rsidP="00E57DC6">
      <w:r w:rsidRPr="00693B4D">
        <w:rPr>
          <w:b/>
          <w:bCs/>
        </w:rPr>
        <w:t>Cairo Outskirts – Rogue Codex Tech Compound</w:t>
      </w:r>
    </w:p>
    <w:p w14:paraId="4D037695" w14:textId="77777777" w:rsidR="00E57DC6" w:rsidRPr="00693B4D" w:rsidRDefault="00085CB2" w:rsidP="00E57DC6">
      <w:r>
        <w:t>Temi</w:t>
      </w:r>
      <w:r w:rsidR="00E57DC6" w:rsidRPr="00693B4D">
        <w:t xml:space="preserve"> uploaded a resonance disruptor.</w:t>
      </w:r>
    </w:p>
    <w:p w14:paraId="18E900CE" w14:textId="77777777" w:rsidR="00E57DC6" w:rsidRPr="00693B4D" w:rsidRDefault="00E57DC6" w:rsidP="00E57DC6">
      <w:r w:rsidRPr="00693B4D">
        <w:t>"If I can get close enough, I can collapse the override in her neural weave. Not erase it. But force a pause."</w:t>
      </w:r>
    </w:p>
    <w:p w14:paraId="3DD0AE09" w14:textId="77777777" w:rsidR="00E57DC6" w:rsidRPr="00693B4D" w:rsidRDefault="00E57DC6" w:rsidP="00E57DC6">
      <w:r w:rsidRPr="00693B4D">
        <w:lastRenderedPageBreak/>
        <w:t>Sebastian adjusted his gauntlet. "Then we do it in Gemini. We draw her to us."</w:t>
      </w:r>
    </w:p>
    <w:p w14:paraId="09B168E3" w14:textId="77777777" w:rsidR="00E57DC6" w:rsidRPr="00693B4D" w:rsidRDefault="00E57DC6" w:rsidP="00E57DC6">
      <w:r w:rsidRPr="00693B4D">
        <w:t>Zahra looked concerned. "And if she doesn’t come back?"</w:t>
      </w:r>
    </w:p>
    <w:p w14:paraId="7611893B" w14:textId="77777777" w:rsidR="00E57DC6" w:rsidRPr="00693B4D" w:rsidRDefault="00E57DC6" w:rsidP="00E57DC6">
      <w:r w:rsidRPr="00693B4D">
        <w:t>He looked her in the eye. "Then we go in. All the way. And we bring her home."</w:t>
      </w:r>
    </w:p>
    <w:p w14:paraId="19CA8230" w14:textId="073E178A" w:rsidR="00E57DC6" w:rsidRPr="00693B4D" w:rsidRDefault="00363762" w:rsidP="00E57DC6">
      <w:r>
        <w:t>***</w:t>
      </w:r>
    </w:p>
    <w:p w14:paraId="08F138B1" w14:textId="77777777" w:rsidR="00E57DC6" w:rsidRPr="00693B4D" w:rsidRDefault="00D953D8" w:rsidP="00E57DC6">
      <w:r>
        <w:rPr>
          <w:b/>
          <w:bCs/>
        </w:rPr>
        <w:t>The Tremo</w:t>
      </w:r>
      <w:r w:rsidR="00315778">
        <w:rPr>
          <w:b/>
          <w:bCs/>
        </w:rPr>
        <w:t>r Before Gemini</w:t>
      </w:r>
    </w:p>
    <w:p w14:paraId="29189C31" w14:textId="77777777" w:rsidR="00E57DC6" w:rsidRPr="00693B4D" w:rsidRDefault="00E57DC6" w:rsidP="00E57DC6">
      <w:r w:rsidRPr="00693B4D">
        <w:t>The Tribunal watched her approach the Gemini corridor.</w:t>
      </w:r>
    </w:p>
    <w:p w14:paraId="302CDEFD" w14:textId="77777777" w:rsidR="00E57DC6" w:rsidRPr="00693B4D" w:rsidRDefault="00E57DC6" w:rsidP="00E57DC6">
      <w:r w:rsidRPr="00693B4D">
        <w:t xml:space="preserve">They </w:t>
      </w:r>
      <w:r w:rsidR="00A84FD4" w:rsidRPr="00693B4D">
        <w:t>did not</w:t>
      </w:r>
      <w:r w:rsidRPr="00693B4D">
        <w:t xml:space="preserve"> know that her hand had begun to tremble.</w:t>
      </w:r>
    </w:p>
    <w:p w14:paraId="44736BEC" w14:textId="77777777" w:rsidR="00E57DC6" w:rsidRPr="00693B4D" w:rsidRDefault="00E57DC6" w:rsidP="00E57DC6">
      <w:r w:rsidRPr="00693B4D">
        <w:t xml:space="preserve">They </w:t>
      </w:r>
      <w:r w:rsidR="00735F37" w:rsidRPr="00693B4D">
        <w:t>did not</w:t>
      </w:r>
      <w:r w:rsidRPr="00693B4D">
        <w:t xml:space="preserve"> know the glitch was growing.</w:t>
      </w:r>
    </w:p>
    <w:p w14:paraId="1B0018AD" w14:textId="77777777" w:rsidR="00E57DC6" w:rsidRPr="00693B4D" w:rsidRDefault="00E57DC6" w:rsidP="00E57DC6">
      <w:r w:rsidRPr="00693B4D">
        <w:t>And Anaïs, deep inside, was waiting.</w:t>
      </w:r>
    </w:p>
    <w:p w14:paraId="6DBF5373" w14:textId="77777777" w:rsidR="00E57DC6" w:rsidRPr="00693B4D" w:rsidRDefault="00E57DC6" w:rsidP="00E57DC6">
      <w:r w:rsidRPr="00693B4D">
        <w:t>Not for commands.</w:t>
      </w:r>
    </w:p>
    <w:p w14:paraId="37053CC3" w14:textId="77777777" w:rsidR="00363762" w:rsidRDefault="00E57DC6" w:rsidP="00E57DC6">
      <w:pPr>
        <w:rPr>
          <w:b/>
          <w:bCs/>
        </w:rPr>
        <w:sectPr w:rsidR="00363762">
          <w:pgSz w:w="11906" w:h="16838"/>
          <w:pgMar w:top="1440" w:right="1440" w:bottom="1440" w:left="1440" w:header="708" w:footer="708" w:gutter="0"/>
          <w:cols w:space="708"/>
          <w:docGrid w:linePitch="360"/>
        </w:sectPr>
      </w:pPr>
      <w:r w:rsidRPr="00693B4D">
        <w:t xml:space="preserve">For </w:t>
      </w:r>
      <w:r w:rsidRPr="00693B4D">
        <w:rPr>
          <w:b/>
          <w:bCs/>
        </w:rPr>
        <w:t>Sebastian.</w:t>
      </w:r>
    </w:p>
    <w:p w14:paraId="51F64FE9" w14:textId="77777777" w:rsidR="00422CE3" w:rsidRPr="00422CE3" w:rsidRDefault="00422CE3" w:rsidP="0028191A">
      <w:pPr>
        <w:pStyle w:val="Heading3"/>
      </w:pPr>
      <w:r w:rsidRPr="00422CE3">
        <w:lastRenderedPageBreak/>
        <w:t xml:space="preserve">Part 6: The Fifth </w:t>
      </w:r>
      <w:r w:rsidR="003C3AE7">
        <w:t>S</w:t>
      </w:r>
      <w:r w:rsidR="00095DFC">
        <w:t>piral</w:t>
      </w:r>
      <w:r w:rsidRPr="00422CE3">
        <w:t>'s Burden</w:t>
      </w:r>
    </w:p>
    <w:p w14:paraId="71648A5D" w14:textId="77777777" w:rsidR="00422CE3" w:rsidRPr="00422CE3" w:rsidRDefault="00422CE3" w:rsidP="00422CE3">
      <w:r w:rsidRPr="00422CE3">
        <w:rPr>
          <w:b/>
          <w:bCs/>
        </w:rPr>
        <w:t>Gemini Plateau – In the seventy-two hours following the Tribunal override's collapse:</w:t>
      </w:r>
    </w:p>
    <w:p w14:paraId="391D0121" w14:textId="77777777" w:rsidR="00552A73" w:rsidRDefault="00422CE3" w:rsidP="00422CE3">
      <w:r w:rsidRPr="00422CE3">
        <w:t xml:space="preserve">Anaïs's victory had drawn the Fifth </w:t>
      </w:r>
      <w:r w:rsidR="009B6869">
        <w:t>Spiral</w:t>
      </w:r>
      <w:r w:rsidRPr="00422CE3">
        <w:t xml:space="preserve">'s nascent essence to her. For a dizzying span, she became its conduit, its fleeting vessel. </w:t>
      </w:r>
    </w:p>
    <w:p w14:paraId="28C125D5" w14:textId="77777777" w:rsidR="00552A73" w:rsidRDefault="00422CE3" w:rsidP="00422CE3">
      <w:r w:rsidRPr="00422CE3">
        <w:t xml:space="preserve">Yet the </w:t>
      </w:r>
      <w:r w:rsidR="00D30263">
        <w:t>Spiral</w:t>
      </w:r>
      <w:r w:rsidRPr="00422CE3">
        <w:t xml:space="preserve"> was not truly hers to keep. Its singular destiny demanded another anchor, a new balance for the coming storm. </w:t>
      </w:r>
    </w:p>
    <w:p w14:paraId="14D523DD" w14:textId="77777777" w:rsidR="00552A73" w:rsidRDefault="00422CE3" w:rsidP="00422CE3">
      <w:r w:rsidRPr="00422CE3">
        <w:t xml:space="preserve">As Anaïs's unique neural pathways stabilised from the psychic backlash in the quiet hours of recovery, the Fifth </w:t>
      </w:r>
      <w:r w:rsidR="00DF03E2">
        <w:t>Spiral</w:t>
      </w:r>
      <w:r w:rsidRPr="00422CE3">
        <w:t xml:space="preserve">'s energy began a subtle migration. Anaïs felt it first: a cold, electric pull from her spine, a profound sense of </w:t>
      </w:r>
      <w:r w:rsidRPr="00422CE3">
        <w:rPr>
          <w:i/>
          <w:iCs/>
        </w:rPr>
        <w:t>release</w:t>
      </w:r>
      <w:r w:rsidRPr="00422CE3">
        <w:t>.</w:t>
      </w:r>
    </w:p>
    <w:p w14:paraId="4FCD93B3" w14:textId="77777777" w:rsidR="00552A73" w:rsidRDefault="00422CE3" w:rsidP="00422CE3">
      <w:r w:rsidRPr="00422CE3">
        <w:t xml:space="preserve"> It was not a void, but a redirection of purpose. It drew inevitably towards Sebastian—the Kingmaker, whose steady, formidable presence, whose blood remembered order, whose will bent only to consequence. </w:t>
      </w:r>
    </w:p>
    <w:p w14:paraId="1CA81FA2" w14:textId="77777777" w:rsidR="00552A73" w:rsidRDefault="00422CE3" w:rsidP="00422CE3">
      <w:r w:rsidRPr="00422CE3">
        <w:t>He jolted awake, a searing warmth blooming in his sternum, not pain, but an ancient, resonant hum that settled deep in his bones</w:t>
      </w:r>
      <w:r w:rsidRPr="00422CE3">
        <w:rPr>
          <w:b/>
          <w:bCs/>
        </w:rPr>
        <w:t>.</w:t>
      </w:r>
      <w:r w:rsidRPr="00422CE3">
        <w:t xml:space="preserve"> </w:t>
      </w:r>
    </w:p>
    <w:p w14:paraId="78D24903" w14:textId="77777777" w:rsidR="0037518D" w:rsidRDefault="00422CE3" w:rsidP="00422CE3">
      <w:r w:rsidRPr="00422CE3">
        <w:t xml:space="preserve">The transfer wasn't a conscious choice in their exhaustion, but a profound alignment dictated by the </w:t>
      </w:r>
      <w:r w:rsidR="000856C3">
        <w:t>Spiral</w:t>
      </w:r>
      <w:r w:rsidRPr="00422CE3">
        <w:t xml:space="preserve">'s ancient, inscrutable design. </w:t>
      </w:r>
    </w:p>
    <w:p w14:paraId="63FCB2D0" w14:textId="77777777" w:rsidR="00363762" w:rsidRDefault="00422CE3" w:rsidP="00422CE3">
      <w:pPr>
        <w:sectPr w:rsidR="00363762">
          <w:pgSz w:w="11906" w:h="16838"/>
          <w:pgMar w:top="1440" w:right="1440" w:bottom="1440" w:left="1440" w:header="708" w:footer="708" w:gutter="0"/>
          <w:cols w:space="708"/>
          <w:docGrid w:linePitch="360"/>
        </w:sectPr>
      </w:pPr>
      <w:r w:rsidRPr="00422CE3">
        <w:t xml:space="preserve">When Sebastian rose from his own recovery, the Fifth </w:t>
      </w:r>
      <w:r w:rsidR="000856C3">
        <w:t>Spiral</w:t>
      </w:r>
      <w:r w:rsidRPr="00422CE3">
        <w:t>'s presence, though its echo lingered in Anaïs, had anchored within him—its primary bearer, ready for the trials ahead.</w:t>
      </w:r>
    </w:p>
    <w:p w14:paraId="70F4AD9C" w14:textId="77777777" w:rsidR="00E57DC6" w:rsidRPr="004F52AD" w:rsidRDefault="00E57DC6" w:rsidP="0028191A">
      <w:pPr>
        <w:pStyle w:val="Heading3"/>
      </w:pPr>
      <w:r w:rsidRPr="004F52AD">
        <w:lastRenderedPageBreak/>
        <w:t xml:space="preserve">Part 7: The </w:t>
      </w:r>
      <w:proofErr w:type="spellStart"/>
      <w:r w:rsidRPr="004F52AD">
        <w:t>Flamekeeper’s</w:t>
      </w:r>
      <w:proofErr w:type="spellEnd"/>
      <w:r w:rsidRPr="004F52AD">
        <w:t xml:space="preserve"> Oath</w:t>
      </w:r>
    </w:p>
    <w:p w14:paraId="75B53D9F" w14:textId="77777777" w:rsidR="0028191A" w:rsidRDefault="00E57DC6" w:rsidP="00E57DC6">
      <w:pPr>
        <w:rPr>
          <w:b/>
          <w:bCs/>
        </w:rPr>
      </w:pPr>
      <w:r w:rsidRPr="0028191A">
        <w:rPr>
          <w:b/>
          <w:bCs/>
        </w:rPr>
        <w:t>Gemini Plateau – Dusk</w:t>
      </w:r>
    </w:p>
    <w:p w14:paraId="4509E895" w14:textId="77777777" w:rsidR="00E57DC6" w:rsidRPr="0028191A" w:rsidRDefault="00E57DC6" w:rsidP="00E57DC6">
      <w:pPr>
        <w:rPr>
          <w:b/>
          <w:bCs/>
        </w:rPr>
      </w:pPr>
      <w:r w:rsidRPr="0028191A">
        <w:rPr>
          <w:b/>
          <w:bCs/>
        </w:rPr>
        <w:t>Seventy-two hours after the collapse of the Tribunal override</w:t>
      </w:r>
    </w:p>
    <w:p w14:paraId="282C84A8" w14:textId="77777777" w:rsidR="00E57DC6" w:rsidRPr="004F52AD" w:rsidRDefault="00E57DC6" w:rsidP="00E57DC6">
      <w:r w:rsidRPr="004F52AD">
        <w:t>The air on Gemini Plateau was thin, as if the land itself held its breath.</w:t>
      </w:r>
    </w:p>
    <w:p w14:paraId="4EE9E36B" w14:textId="77777777" w:rsidR="00E57DC6" w:rsidRPr="004F52AD" w:rsidRDefault="00E57DC6" w:rsidP="00E57DC6">
      <w:r w:rsidRPr="004F52AD">
        <w:t xml:space="preserve">Sebastian stood alone on the Ridge of Concord, where the </w:t>
      </w:r>
      <w:proofErr w:type="spellStart"/>
      <w:r w:rsidRPr="004F52AD">
        <w:t>firelines</w:t>
      </w:r>
      <w:proofErr w:type="spellEnd"/>
      <w:r w:rsidRPr="004F52AD">
        <w:t xml:space="preserve"> of all four shards converged. Below, hundreds gathered—bloodline remnants, Watcher enclaves, former Codex agents, and bearers newly awakened to the glyphs now pulsing in their veins.</w:t>
      </w:r>
    </w:p>
    <w:p w14:paraId="7DC65729" w14:textId="77777777" w:rsidR="00E57DC6" w:rsidRPr="004F52AD" w:rsidRDefault="00E57DC6" w:rsidP="00E57DC6">
      <w:r w:rsidRPr="004F52AD">
        <w:t>The War Pact had been rewritten. But unity was still a myth.</w:t>
      </w:r>
    </w:p>
    <w:p w14:paraId="3D0AB130" w14:textId="77777777" w:rsidR="00E57DC6" w:rsidRPr="004F52AD" w:rsidRDefault="00E57DC6" w:rsidP="00E57DC6">
      <w:r w:rsidRPr="004F52AD">
        <w:t>They had arrived to witness the impossible.</w:t>
      </w:r>
    </w:p>
    <w:p w14:paraId="5E3C4A7D" w14:textId="77777777" w:rsidR="00E57DC6" w:rsidRPr="004F52AD" w:rsidRDefault="00E57DC6" w:rsidP="00E57DC6">
      <w:r w:rsidRPr="004F52AD">
        <w:t>To see if the rebellion had a spine.</w:t>
      </w:r>
    </w:p>
    <w:p w14:paraId="4A028543" w14:textId="77777777" w:rsidR="00E57DC6" w:rsidRPr="004F52AD" w:rsidRDefault="00E57DC6" w:rsidP="00E57DC6">
      <w:r w:rsidRPr="004F52AD">
        <w:t>To see if Sebastian Quadri, bearer of the Fifth Glyph, would break—or lead.</w:t>
      </w:r>
    </w:p>
    <w:p w14:paraId="5DBF2BBD" w14:textId="6A2710EE" w:rsidR="00E57DC6" w:rsidRPr="004F52AD" w:rsidRDefault="00363762" w:rsidP="00E57DC6">
      <w:r>
        <w:t>***</w:t>
      </w:r>
    </w:p>
    <w:p w14:paraId="09FDC7AE" w14:textId="77777777" w:rsidR="00E57DC6" w:rsidRPr="004F52AD" w:rsidRDefault="00E57DC6" w:rsidP="00E57DC6">
      <w:r w:rsidRPr="004F52AD">
        <w:rPr>
          <w:b/>
          <w:bCs/>
        </w:rPr>
        <w:t>Sanctum Tent – Moments Before</w:t>
      </w:r>
    </w:p>
    <w:p w14:paraId="67E225C4" w14:textId="77777777" w:rsidR="00E57DC6" w:rsidRPr="004F52AD" w:rsidRDefault="00E57DC6" w:rsidP="00E57DC6">
      <w:r w:rsidRPr="004F52AD">
        <w:t xml:space="preserve">Anaïs lay under healing light, glyph-dampening runes softly humming above her. She </w:t>
      </w:r>
      <w:r w:rsidR="00735F37" w:rsidRPr="004F52AD">
        <w:t>had not</w:t>
      </w:r>
      <w:r w:rsidRPr="004F52AD">
        <w:t xml:space="preserve"> spoken much since the collapse.</w:t>
      </w:r>
    </w:p>
    <w:p w14:paraId="69CFBBF3" w14:textId="77777777" w:rsidR="00E57DC6" w:rsidRPr="004F52AD" w:rsidRDefault="00E57DC6" w:rsidP="00E57DC6">
      <w:r w:rsidRPr="004F52AD">
        <w:t>Zahra kept vigil.</w:t>
      </w:r>
    </w:p>
    <w:p w14:paraId="616A3AC2" w14:textId="77777777" w:rsidR="00E57DC6" w:rsidRPr="004F52AD" w:rsidRDefault="00085CB2" w:rsidP="00E57DC6">
      <w:r>
        <w:t>Temi</w:t>
      </w:r>
      <w:r w:rsidR="00E57DC6" w:rsidRPr="004F52AD">
        <w:t xml:space="preserve"> worked silently, fine-tuning the resonance field that kept Anaïs’s nervous system from collapsing under the weight of reactivated glyphs.</w:t>
      </w:r>
    </w:p>
    <w:p w14:paraId="435D0A61" w14:textId="77777777" w:rsidR="00E57DC6" w:rsidRPr="004F52AD" w:rsidRDefault="00E57DC6" w:rsidP="00E57DC6">
      <w:r w:rsidRPr="004F52AD">
        <w:t>"She should be dead," Zahra whispered.</w:t>
      </w:r>
    </w:p>
    <w:p w14:paraId="63640646" w14:textId="77777777" w:rsidR="00E57DC6" w:rsidRPr="00CF5376" w:rsidRDefault="00085CB2" w:rsidP="00E57DC6">
      <w:r>
        <w:t>Temi</w:t>
      </w:r>
      <w:r w:rsidR="00E57DC6" w:rsidRPr="004F52AD">
        <w:t xml:space="preserve"> glanced over. "She isn’t. Because her will outran the </w:t>
      </w:r>
      <w:r w:rsidR="00E57DC6" w:rsidRPr="00CF5376">
        <w:t>command."</w:t>
      </w:r>
    </w:p>
    <w:p w14:paraId="0F519FDF" w14:textId="77777777" w:rsidR="00E57DC6" w:rsidRPr="004F52AD" w:rsidRDefault="00E57DC6" w:rsidP="00E57DC6">
      <w:r w:rsidRPr="00CF5376">
        <w:t>Zahra looked at Anaïs, whose fingers twitched occasionally—</w:t>
      </w:r>
      <w:r w:rsidR="000D40FB" w:rsidRPr="00CF5376">
        <w:t>from</w:t>
      </w:r>
      <w:r w:rsidRPr="00CF5376">
        <w:t xml:space="preserve"> dream, </w:t>
      </w:r>
      <w:r w:rsidR="00E31E40" w:rsidRPr="00CF5376">
        <w:t>from</w:t>
      </w:r>
      <w:r w:rsidRPr="00CF5376">
        <w:t xml:space="preserve"> memory</w:t>
      </w:r>
      <w:r w:rsidRPr="004F52AD">
        <w:t>.</w:t>
      </w:r>
    </w:p>
    <w:p w14:paraId="496EEBD4" w14:textId="77777777" w:rsidR="00E57DC6" w:rsidRPr="004F52AD" w:rsidRDefault="00E57DC6" w:rsidP="00E57DC6">
      <w:r w:rsidRPr="004F52AD">
        <w:t>"She’s more than Falcon. More than Tribunal. She’s... something else."</w:t>
      </w:r>
    </w:p>
    <w:p w14:paraId="3F59F83C" w14:textId="77777777" w:rsidR="00E57DC6" w:rsidRPr="004F52AD" w:rsidRDefault="00085CB2" w:rsidP="00E57DC6">
      <w:r>
        <w:t>Temi</w:t>
      </w:r>
      <w:r w:rsidR="00E57DC6" w:rsidRPr="004F52AD">
        <w:t xml:space="preserve"> adjusted a setting. "And they’ll come for her again."</w:t>
      </w:r>
    </w:p>
    <w:p w14:paraId="7994F5ED" w14:textId="77777777" w:rsidR="00E57DC6" w:rsidRPr="004F52AD" w:rsidRDefault="00E57DC6" w:rsidP="00E57DC6">
      <w:r w:rsidRPr="004F52AD">
        <w:t>"Then we need to make sure she doesn’t stand alone next time."</w:t>
      </w:r>
    </w:p>
    <w:p w14:paraId="62AB8706" w14:textId="1766828F" w:rsidR="00E57DC6" w:rsidRPr="004F52AD" w:rsidRDefault="00363762" w:rsidP="00E57DC6">
      <w:r>
        <w:t>***</w:t>
      </w:r>
    </w:p>
    <w:p w14:paraId="6967C9D1" w14:textId="77777777" w:rsidR="00E57DC6" w:rsidRPr="004F52AD" w:rsidRDefault="00E57DC6" w:rsidP="00E57DC6">
      <w:r w:rsidRPr="004F52AD">
        <w:rPr>
          <w:b/>
          <w:bCs/>
        </w:rPr>
        <w:t>Ridge of Concord</w:t>
      </w:r>
    </w:p>
    <w:p w14:paraId="4DB6528F" w14:textId="77777777" w:rsidR="00E57DC6" w:rsidRPr="004F52AD" w:rsidRDefault="00E57DC6" w:rsidP="00E57DC6">
      <w:r w:rsidRPr="004F52AD">
        <w:t xml:space="preserve">Sebastian stepped up onto the </w:t>
      </w:r>
      <w:r w:rsidR="00D25711" w:rsidRPr="00CF5376">
        <w:t>black stone</w:t>
      </w:r>
      <w:r w:rsidRPr="004F52AD">
        <w:t xml:space="preserve"> dais, which had not been used since the Codex fragmentation.</w:t>
      </w:r>
    </w:p>
    <w:p w14:paraId="668A068C" w14:textId="77777777" w:rsidR="00E57DC6" w:rsidRPr="004F52AD" w:rsidRDefault="00E57DC6" w:rsidP="00E57DC6">
      <w:r w:rsidRPr="004F52AD">
        <w:t>The platform responded to his glyph.</w:t>
      </w:r>
    </w:p>
    <w:p w14:paraId="582A1774" w14:textId="77777777" w:rsidR="00E57DC6" w:rsidRPr="004F52AD" w:rsidRDefault="00E57DC6" w:rsidP="00E57DC6">
      <w:r w:rsidRPr="004F52AD">
        <w:t>The air shimmered.</w:t>
      </w:r>
    </w:p>
    <w:p w14:paraId="61D29AE0" w14:textId="77777777" w:rsidR="00E57DC6" w:rsidRPr="004F52AD" w:rsidRDefault="00E57DC6" w:rsidP="00E57DC6">
      <w:r w:rsidRPr="004F52AD">
        <w:t>A projection rose behind him—four great symbols:</w:t>
      </w:r>
    </w:p>
    <w:p w14:paraId="678C6621" w14:textId="77777777" w:rsidR="00E57DC6" w:rsidRPr="004F52AD" w:rsidRDefault="00E57DC6" w:rsidP="00E57DC6">
      <w:pPr>
        <w:numPr>
          <w:ilvl w:val="0"/>
          <w:numId w:val="18"/>
        </w:numPr>
      </w:pPr>
      <w:r w:rsidRPr="004F52AD">
        <w:t>The Flame</w:t>
      </w:r>
    </w:p>
    <w:p w14:paraId="1036E944" w14:textId="77777777" w:rsidR="00E57DC6" w:rsidRPr="004F52AD" w:rsidRDefault="00E57DC6" w:rsidP="00E57DC6">
      <w:pPr>
        <w:numPr>
          <w:ilvl w:val="0"/>
          <w:numId w:val="18"/>
        </w:numPr>
      </w:pPr>
      <w:r w:rsidRPr="004F52AD">
        <w:t>The Spiral</w:t>
      </w:r>
    </w:p>
    <w:p w14:paraId="259F910C" w14:textId="77777777" w:rsidR="00E57DC6" w:rsidRPr="004F52AD" w:rsidRDefault="00E57DC6" w:rsidP="00E57DC6">
      <w:pPr>
        <w:numPr>
          <w:ilvl w:val="0"/>
          <w:numId w:val="18"/>
        </w:numPr>
      </w:pPr>
      <w:r w:rsidRPr="004F52AD">
        <w:lastRenderedPageBreak/>
        <w:t xml:space="preserve">The </w:t>
      </w:r>
      <w:proofErr w:type="spellStart"/>
      <w:r w:rsidRPr="004F52AD">
        <w:t>Sigil</w:t>
      </w:r>
      <w:proofErr w:type="spellEnd"/>
    </w:p>
    <w:p w14:paraId="758C4DCD" w14:textId="77777777" w:rsidR="00E57DC6" w:rsidRPr="004F52AD" w:rsidRDefault="00E57DC6" w:rsidP="00E57DC6">
      <w:pPr>
        <w:numPr>
          <w:ilvl w:val="0"/>
          <w:numId w:val="18"/>
        </w:numPr>
      </w:pPr>
      <w:r w:rsidRPr="004F52AD">
        <w:t>The Fifth Glyph</w:t>
      </w:r>
    </w:p>
    <w:p w14:paraId="2291A683" w14:textId="77777777" w:rsidR="00E57DC6" w:rsidRPr="004F52AD" w:rsidRDefault="00E57DC6" w:rsidP="00E57DC6">
      <w:r w:rsidRPr="004F52AD">
        <w:t>He raised both hands.</w:t>
      </w:r>
    </w:p>
    <w:p w14:paraId="48ADBEF0" w14:textId="77777777" w:rsidR="00E57DC6" w:rsidRPr="004F52AD" w:rsidRDefault="00E57DC6" w:rsidP="00E57DC6">
      <w:r w:rsidRPr="004F52AD">
        <w:t xml:space="preserve">"You came because you hoped the Codex had failed. I tell you now: </w:t>
      </w:r>
      <w:r w:rsidRPr="004F52AD">
        <w:rPr>
          <w:b/>
          <w:bCs/>
        </w:rPr>
        <w:t>it has.</w:t>
      </w:r>
      <w:r w:rsidRPr="004F52AD">
        <w:t xml:space="preserve"> Not just as a regime. As a </w:t>
      </w:r>
      <w:r w:rsidRPr="004F52AD">
        <w:rPr>
          <w:i/>
          <w:iCs/>
        </w:rPr>
        <w:t>myth.</w:t>
      </w:r>
      <w:r w:rsidRPr="004F52AD">
        <w:t xml:space="preserve"> We are not bound by blood alone. We are bound by what we choose to defend."</w:t>
      </w:r>
    </w:p>
    <w:p w14:paraId="4C82E4BD" w14:textId="77777777" w:rsidR="00E57DC6" w:rsidRPr="004F52AD" w:rsidRDefault="00E57DC6" w:rsidP="00E57DC6">
      <w:r w:rsidRPr="004F52AD">
        <w:t>Murmurs.</w:t>
      </w:r>
    </w:p>
    <w:p w14:paraId="548E018C" w14:textId="77777777" w:rsidR="00E57DC6" w:rsidRPr="004F52AD" w:rsidRDefault="00E57DC6" w:rsidP="00E57DC6">
      <w:r w:rsidRPr="004F52AD">
        <w:t>He continued.</w:t>
      </w:r>
    </w:p>
    <w:p w14:paraId="66DE3E5C" w14:textId="77777777" w:rsidR="00E57DC6" w:rsidRPr="004F52AD" w:rsidRDefault="00E57DC6" w:rsidP="00E57DC6">
      <w:r w:rsidRPr="004F52AD">
        <w:t xml:space="preserve">"The Tribunal called Anaïs a weapon. We call her a survivor. The Tribunal called this movement treason. We call it </w:t>
      </w:r>
      <w:r w:rsidRPr="004F52AD">
        <w:rPr>
          <w:b/>
          <w:bCs/>
        </w:rPr>
        <w:t>truth</w:t>
      </w:r>
      <w:r w:rsidRPr="004F52AD">
        <w:t>."</w:t>
      </w:r>
    </w:p>
    <w:p w14:paraId="770B3BD7" w14:textId="77777777" w:rsidR="00E57DC6" w:rsidRPr="004F52AD" w:rsidRDefault="00E57DC6" w:rsidP="00E57DC6">
      <w:r w:rsidRPr="004F52AD">
        <w:t>He paused.</w:t>
      </w:r>
    </w:p>
    <w:p w14:paraId="0503A0F1" w14:textId="77777777" w:rsidR="00E57DC6" w:rsidRPr="004F52AD" w:rsidRDefault="00E57DC6" w:rsidP="00E57DC6">
      <w:r w:rsidRPr="004F52AD">
        <w:t>"But truth alone does not protect us. It only reveals us. What happens next will be harder than war. It will be alliance."</w:t>
      </w:r>
    </w:p>
    <w:p w14:paraId="7741FE83" w14:textId="77777777" w:rsidR="00E57DC6" w:rsidRPr="004F52AD" w:rsidRDefault="00E57DC6" w:rsidP="00E57DC6">
      <w:r w:rsidRPr="004F52AD">
        <w:t>From the crowd, a Watcher elder stepped forward.</w:t>
      </w:r>
    </w:p>
    <w:p w14:paraId="39CDD3F0" w14:textId="77777777" w:rsidR="00E57DC6" w:rsidRPr="004F52AD" w:rsidRDefault="00E57DC6" w:rsidP="00E57DC6">
      <w:r w:rsidRPr="004F52AD">
        <w:t>"Speak the Oath. If we are to stand with you, we must hear the flame’s vow."</w:t>
      </w:r>
    </w:p>
    <w:p w14:paraId="28486AD7" w14:textId="77777777" w:rsidR="00E57DC6" w:rsidRPr="004F52AD" w:rsidRDefault="00E57DC6" w:rsidP="00E57DC6">
      <w:r w:rsidRPr="004F52AD">
        <w:t>Sebastian nodded.</w:t>
      </w:r>
    </w:p>
    <w:p w14:paraId="7D378CF9" w14:textId="77777777" w:rsidR="00E57DC6" w:rsidRPr="004F52AD" w:rsidRDefault="00E57DC6" w:rsidP="00E57DC6">
      <w:r w:rsidRPr="004F52AD">
        <w:t>He removed his gauntlet.</w:t>
      </w:r>
    </w:p>
    <w:p w14:paraId="5728289D" w14:textId="77777777" w:rsidR="00E57DC6" w:rsidRPr="004F52AD" w:rsidRDefault="00E57DC6" w:rsidP="00E57DC6">
      <w:r w:rsidRPr="004F52AD">
        <w:t>Pressed his hand to the obsidian.</w:t>
      </w:r>
    </w:p>
    <w:p w14:paraId="3AAAE820" w14:textId="77777777" w:rsidR="00E57DC6" w:rsidRPr="004F52AD" w:rsidRDefault="00E57DC6" w:rsidP="00E57DC6">
      <w:r w:rsidRPr="004F52AD">
        <w:t>The Fifth Glyph lit.</w:t>
      </w:r>
    </w:p>
    <w:p w14:paraId="4997EC57" w14:textId="77777777" w:rsidR="00E57DC6" w:rsidRPr="004F52AD" w:rsidRDefault="00E57DC6" w:rsidP="00E57DC6">
      <w:r w:rsidRPr="004F52AD">
        <w:t>He spoke:</w:t>
      </w:r>
    </w:p>
    <w:p w14:paraId="6452A1D7" w14:textId="77777777" w:rsidR="00E57DC6" w:rsidRPr="004F52AD" w:rsidRDefault="00E57DC6" w:rsidP="00E57DC6">
      <w:r w:rsidRPr="004F52AD">
        <w:t xml:space="preserve">"I vow not to rule, but to shield. Not to ascend, but to endure. I bind this flame to </w:t>
      </w:r>
      <w:r w:rsidRPr="004F52AD">
        <w:rPr>
          <w:b/>
          <w:bCs/>
        </w:rPr>
        <w:t>choice</w:t>
      </w:r>
      <w:r w:rsidRPr="004F52AD">
        <w:t xml:space="preserve">, not command. I carry no crown. I wear no mark but the one carved by sacrifice. If one must fall, let it be me. If one must rise, let it be us. This I vow. As </w:t>
      </w:r>
      <w:r w:rsidR="00D25711" w:rsidRPr="00CF5376">
        <w:t>Flame keeper</w:t>
      </w:r>
      <w:r w:rsidRPr="00CF5376">
        <w:t>."</w:t>
      </w:r>
    </w:p>
    <w:p w14:paraId="5117A5F2" w14:textId="77777777" w:rsidR="00E57DC6" w:rsidRPr="004F52AD" w:rsidRDefault="00E57DC6" w:rsidP="00E57DC6">
      <w:r w:rsidRPr="004F52AD">
        <w:t>The crowd stood silent.</w:t>
      </w:r>
    </w:p>
    <w:p w14:paraId="134623E3" w14:textId="77777777" w:rsidR="00E57DC6" w:rsidRPr="004F52AD" w:rsidRDefault="00E57DC6" w:rsidP="00E57DC6">
      <w:r w:rsidRPr="004F52AD">
        <w:t>Then Zahra stepped beside him.</w:t>
      </w:r>
    </w:p>
    <w:p w14:paraId="04DB6F52" w14:textId="77777777" w:rsidR="00E57DC6" w:rsidRPr="004F52AD" w:rsidRDefault="00E57DC6" w:rsidP="00E57DC6">
      <w:r w:rsidRPr="004F52AD">
        <w:t xml:space="preserve">Then </w:t>
      </w:r>
      <w:r w:rsidR="00085CB2">
        <w:t>Temi</w:t>
      </w:r>
      <w:r w:rsidRPr="004F52AD">
        <w:t>.</w:t>
      </w:r>
    </w:p>
    <w:p w14:paraId="714A4493" w14:textId="77777777" w:rsidR="00E57DC6" w:rsidRPr="004F52AD" w:rsidRDefault="00E57DC6" w:rsidP="00E57DC6">
      <w:r w:rsidRPr="004F52AD">
        <w:t>Then the Watcher elder.</w:t>
      </w:r>
    </w:p>
    <w:p w14:paraId="4935A68D" w14:textId="77777777" w:rsidR="00E57DC6" w:rsidRPr="004F52AD" w:rsidRDefault="00E57DC6" w:rsidP="00E57DC6">
      <w:r w:rsidRPr="004F52AD">
        <w:t>One by one, bearers raised their hands.</w:t>
      </w:r>
    </w:p>
    <w:p w14:paraId="2A433F79" w14:textId="77777777" w:rsidR="00E57DC6" w:rsidRPr="004F52AD" w:rsidRDefault="00E57DC6" w:rsidP="00E57DC6">
      <w:r w:rsidRPr="004F52AD">
        <w:t>The glyphs on their palms ignited.</w:t>
      </w:r>
    </w:p>
    <w:p w14:paraId="70E6CD09" w14:textId="798285AD" w:rsidR="00E57DC6" w:rsidRPr="004F52AD" w:rsidRDefault="002236E5" w:rsidP="00E57DC6">
      <w:r>
        <w:t>***</w:t>
      </w:r>
    </w:p>
    <w:p w14:paraId="6154C86E" w14:textId="77777777" w:rsidR="00E57DC6" w:rsidRPr="004F52AD" w:rsidRDefault="00E57DC6" w:rsidP="00E57DC6">
      <w:r w:rsidRPr="004F52AD">
        <w:rPr>
          <w:b/>
          <w:bCs/>
        </w:rPr>
        <w:t>Later – Inside the Recovery Tent</w:t>
      </w:r>
    </w:p>
    <w:p w14:paraId="0C9A0F09" w14:textId="77777777" w:rsidR="00E57DC6" w:rsidRPr="004F52AD" w:rsidRDefault="00E57DC6" w:rsidP="00E57DC6">
      <w:r w:rsidRPr="004F52AD">
        <w:t>Anaïs stirred.</w:t>
      </w:r>
    </w:p>
    <w:p w14:paraId="0D3F9567" w14:textId="77777777" w:rsidR="00E57DC6" w:rsidRPr="004F52AD" w:rsidRDefault="00E57DC6" w:rsidP="00E57DC6">
      <w:r w:rsidRPr="004F52AD">
        <w:t>Her vision swam, then cleared.</w:t>
      </w:r>
    </w:p>
    <w:p w14:paraId="5B534EAF" w14:textId="77777777" w:rsidR="00E57DC6" w:rsidRPr="004F52AD" w:rsidRDefault="00E57DC6" w:rsidP="00E57DC6">
      <w:r w:rsidRPr="004F52AD">
        <w:t xml:space="preserve">She saw Zahra first. Then </w:t>
      </w:r>
      <w:r w:rsidR="00085CB2">
        <w:t>Temi</w:t>
      </w:r>
      <w:r w:rsidRPr="004F52AD">
        <w:t>.</w:t>
      </w:r>
    </w:p>
    <w:p w14:paraId="25FE673E" w14:textId="77777777" w:rsidR="00E57DC6" w:rsidRPr="004F52AD" w:rsidRDefault="00E57DC6" w:rsidP="00E57DC6">
      <w:r w:rsidRPr="004F52AD">
        <w:lastRenderedPageBreak/>
        <w:t>Then Sebastian.</w:t>
      </w:r>
    </w:p>
    <w:p w14:paraId="2BCB7CEF" w14:textId="77777777" w:rsidR="00E57DC6" w:rsidRPr="004F52AD" w:rsidRDefault="00E57DC6" w:rsidP="00E57DC6">
      <w:r w:rsidRPr="004F52AD">
        <w:t>"You kept it quiet," she said.</w:t>
      </w:r>
    </w:p>
    <w:p w14:paraId="38849446" w14:textId="77777777" w:rsidR="00E57DC6" w:rsidRPr="004F52AD" w:rsidRDefault="00E57DC6" w:rsidP="00E57DC6">
      <w:r w:rsidRPr="004F52AD">
        <w:t>Sebastian smiled faintly. "You were the loudest voice even when unconscious."</w:t>
      </w:r>
    </w:p>
    <w:p w14:paraId="513904CA" w14:textId="77777777" w:rsidR="00E57DC6" w:rsidRPr="004F52AD" w:rsidRDefault="00E57DC6" w:rsidP="00E57DC6">
      <w:r w:rsidRPr="004F52AD">
        <w:t>She sat up slowly.</w:t>
      </w:r>
    </w:p>
    <w:p w14:paraId="13799E8A" w14:textId="77777777" w:rsidR="00E57DC6" w:rsidRPr="004F52AD" w:rsidRDefault="00E57DC6" w:rsidP="00E57DC6">
      <w:r w:rsidRPr="004F52AD">
        <w:t>"The Tribunal?"</w:t>
      </w:r>
    </w:p>
    <w:p w14:paraId="3BC3CFDA" w14:textId="77777777" w:rsidR="00E57DC6" w:rsidRPr="004F52AD" w:rsidRDefault="00E57DC6" w:rsidP="00E57DC6">
      <w:r w:rsidRPr="004F52AD">
        <w:t>"Retreating. But not defeated. They're recalibrating."</w:t>
      </w:r>
    </w:p>
    <w:p w14:paraId="6209AF1E" w14:textId="77777777" w:rsidR="00E57DC6" w:rsidRPr="004F52AD" w:rsidRDefault="00E57DC6" w:rsidP="00E57DC6">
      <w:r w:rsidRPr="004F52AD">
        <w:t>"They always do."</w:t>
      </w:r>
    </w:p>
    <w:p w14:paraId="288FF255" w14:textId="77777777" w:rsidR="00E57DC6" w:rsidRPr="004F52AD" w:rsidRDefault="00085CB2" w:rsidP="00E57DC6">
      <w:r>
        <w:t>Temi</w:t>
      </w:r>
      <w:r w:rsidR="00E57DC6" w:rsidRPr="004F52AD">
        <w:t xml:space="preserve"> sat beside her. "Your glyph changed again."</w:t>
      </w:r>
    </w:p>
    <w:p w14:paraId="355077F4" w14:textId="77777777" w:rsidR="00E57DC6" w:rsidRPr="004F52AD" w:rsidRDefault="00E57DC6" w:rsidP="00E57DC6">
      <w:r w:rsidRPr="004F52AD">
        <w:t>Anaïs looked at her hand.</w:t>
      </w:r>
    </w:p>
    <w:p w14:paraId="6B1693A5" w14:textId="77777777" w:rsidR="00E57DC6" w:rsidRPr="004F52AD" w:rsidRDefault="00E57DC6" w:rsidP="00E57DC6">
      <w:r w:rsidRPr="004F52AD">
        <w:t>The Fifth Glyph had split, mirrored by the Spiral.</w:t>
      </w:r>
    </w:p>
    <w:p w14:paraId="5C2B1022" w14:textId="77777777" w:rsidR="00E57DC6" w:rsidRPr="004F52AD" w:rsidRDefault="00E57DC6" w:rsidP="00E57DC6">
      <w:r w:rsidRPr="004F52AD">
        <w:t xml:space="preserve">"It's merging with something older," </w:t>
      </w:r>
      <w:r w:rsidR="00085CB2">
        <w:t>Temi</w:t>
      </w:r>
      <w:r w:rsidRPr="004F52AD">
        <w:t xml:space="preserve"> said. "Something primal."</w:t>
      </w:r>
    </w:p>
    <w:p w14:paraId="7B16D778" w14:textId="77777777" w:rsidR="00E57DC6" w:rsidRPr="004F52AD" w:rsidRDefault="00E57DC6" w:rsidP="00E57DC6">
      <w:r w:rsidRPr="004F52AD">
        <w:t>Anaïs nodded. "The Vault of Origins is calling. That’s where this leads."</w:t>
      </w:r>
    </w:p>
    <w:p w14:paraId="3654FEBF" w14:textId="77777777" w:rsidR="00E57DC6" w:rsidRPr="004F52AD" w:rsidRDefault="00E57DC6" w:rsidP="00E57DC6">
      <w:r w:rsidRPr="004F52AD">
        <w:t>Sebastian tensed. "That’s forbidden territory. Even by Tribunal standards."</w:t>
      </w:r>
    </w:p>
    <w:p w14:paraId="75BDAB71" w14:textId="77777777" w:rsidR="00E57DC6" w:rsidRPr="004F52AD" w:rsidRDefault="00E57DC6" w:rsidP="00E57DC6">
      <w:r w:rsidRPr="004F52AD">
        <w:t>"Then it’s exactly where they’ll try to hide what’s left."</w:t>
      </w:r>
    </w:p>
    <w:p w14:paraId="086707E3" w14:textId="77777777" w:rsidR="00E57DC6" w:rsidRPr="004F52AD" w:rsidRDefault="00E57DC6" w:rsidP="00E57DC6">
      <w:r w:rsidRPr="004F52AD">
        <w:t>Zahra exhaled. "You’re not done yet."</w:t>
      </w:r>
    </w:p>
    <w:p w14:paraId="73A6506D" w14:textId="77777777" w:rsidR="00E57DC6" w:rsidRPr="004F52AD" w:rsidRDefault="00E57DC6" w:rsidP="00E57DC6">
      <w:r w:rsidRPr="004F52AD">
        <w:t>Anaïs looked to Sebastian.</w:t>
      </w:r>
    </w:p>
    <w:p w14:paraId="4E6851F2" w14:textId="77777777" w:rsidR="00E57DC6" w:rsidRPr="004F52AD" w:rsidRDefault="00E57DC6" w:rsidP="00E57DC6">
      <w:r w:rsidRPr="004F52AD">
        <w:t>"Neither are you."</w:t>
      </w:r>
    </w:p>
    <w:p w14:paraId="131C7D92" w14:textId="6CABF123" w:rsidR="00E57DC6" w:rsidRPr="004F52AD" w:rsidRDefault="002236E5" w:rsidP="00E57DC6">
      <w:r>
        <w:t>***</w:t>
      </w:r>
    </w:p>
    <w:p w14:paraId="4709F68C" w14:textId="7E9C0DAC" w:rsidR="00E57DC6" w:rsidRPr="004F52AD" w:rsidRDefault="002427D5" w:rsidP="00E57DC6">
      <w:r>
        <w:rPr>
          <w:b/>
          <w:bCs/>
        </w:rPr>
        <w:t>The Pact</w:t>
      </w:r>
      <w:r w:rsidR="00E57DC6" w:rsidRPr="004F52AD">
        <w:rPr>
          <w:b/>
          <w:bCs/>
        </w:rPr>
        <w:t xml:space="preserve"> Gathering – Obsidian Sanctum</w:t>
      </w:r>
    </w:p>
    <w:p w14:paraId="64442EA6" w14:textId="77777777" w:rsidR="00E57DC6" w:rsidRPr="004F52AD" w:rsidRDefault="00E57DC6" w:rsidP="00E57DC6">
      <w:r w:rsidRPr="004F52AD">
        <w:t>The allied bloodlines signed the rewritten Pact.</w:t>
      </w:r>
    </w:p>
    <w:p w14:paraId="26BE95AF" w14:textId="77777777" w:rsidR="00E57DC6" w:rsidRPr="004F52AD" w:rsidRDefault="00E57DC6" w:rsidP="00E57DC6">
      <w:r w:rsidRPr="004F52AD">
        <w:t xml:space="preserve">Each dipped a blade </w:t>
      </w:r>
      <w:r w:rsidRPr="00CF5376">
        <w:t xml:space="preserve">into the </w:t>
      </w:r>
      <w:r w:rsidR="00D25711" w:rsidRPr="00CF5376">
        <w:t>seal fire</w:t>
      </w:r>
      <w:r w:rsidRPr="00CF5376">
        <w:t xml:space="preserve">. Each etched their name in </w:t>
      </w:r>
      <w:r w:rsidR="00D25711" w:rsidRPr="00CF5376">
        <w:t>blood light</w:t>
      </w:r>
      <w:r w:rsidRPr="00CF5376">
        <w:t xml:space="preserve"> onto</w:t>
      </w:r>
      <w:r w:rsidRPr="004F52AD">
        <w:t xml:space="preserve"> the Pact Tablet.</w:t>
      </w:r>
    </w:p>
    <w:p w14:paraId="78812C51" w14:textId="77777777" w:rsidR="00E57DC6" w:rsidRPr="004F52AD" w:rsidRDefault="00E57DC6" w:rsidP="00E57DC6">
      <w:r w:rsidRPr="004F52AD">
        <w:t>A new age began.</w:t>
      </w:r>
    </w:p>
    <w:p w14:paraId="0E8E2626" w14:textId="77777777" w:rsidR="00E57DC6" w:rsidRPr="004F52AD" w:rsidRDefault="00E57DC6" w:rsidP="00E57DC6">
      <w:r w:rsidRPr="004F52AD">
        <w:t>Not ruled.</w:t>
      </w:r>
    </w:p>
    <w:p w14:paraId="7E5A4A0E" w14:textId="77777777" w:rsidR="00E57DC6" w:rsidRPr="004F52AD" w:rsidRDefault="00E57DC6" w:rsidP="00E57DC6">
      <w:r w:rsidRPr="004F52AD">
        <w:t>Not feared.</w:t>
      </w:r>
    </w:p>
    <w:p w14:paraId="68D7FB83" w14:textId="77777777" w:rsidR="00E57DC6" w:rsidRPr="004F52AD" w:rsidRDefault="00E57DC6" w:rsidP="00E57DC6">
      <w:r w:rsidRPr="004F52AD">
        <w:t>Chosen.</w:t>
      </w:r>
    </w:p>
    <w:p w14:paraId="40D8B751" w14:textId="373B06B5" w:rsidR="00E57DC6" w:rsidRPr="004F52AD" w:rsidRDefault="002427D5" w:rsidP="00E57DC6">
      <w:r>
        <w:t>***</w:t>
      </w:r>
    </w:p>
    <w:p w14:paraId="54FD7963" w14:textId="77777777" w:rsidR="00E57DC6" w:rsidRPr="004F52AD" w:rsidRDefault="00E57DC6" w:rsidP="00E57DC6">
      <w:r w:rsidRPr="004F52AD">
        <w:rPr>
          <w:b/>
          <w:bCs/>
        </w:rPr>
        <w:t>Codex Fragment – Tribunal Echo</w:t>
      </w:r>
    </w:p>
    <w:p w14:paraId="1B26B870" w14:textId="77777777" w:rsidR="00E57DC6" w:rsidRPr="004F52AD" w:rsidRDefault="00E57DC6" w:rsidP="00E57DC6">
      <w:r w:rsidRPr="004F52AD">
        <w:t>Buried deep within a failing mirror node, the final Executor left one message:</w:t>
      </w:r>
    </w:p>
    <w:p w14:paraId="377E62A0" w14:textId="77777777" w:rsidR="00E57DC6" w:rsidRPr="004F52AD" w:rsidRDefault="00E57DC6" w:rsidP="00E57DC6">
      <w:r w:rsidRPr="004F52AD">
        <w:rPr>
          <w:i/>
          <w:iCs/>
        </w:rPr>
        <w:t>The Fifth Glyph is not unity. It is entropy. The flame has unbound itself from time.</w:t>
      </w:r>
    </w:p>
    <w:p w14:paraId="069A67F9" w14:textId="77777777" w:rsidR="00E57DC6" w:rsidRPr="004F52AD" w:rsidRDefault="00E57DC6" w:rsidP="00E57DC6">
      <w:r w:rsidRPr="004F52AD">
        <w:rPr>
          <w:i/>
          <w:iCs/>
        </w:rPr>
        <w:t>Initiate the Resurrection Protocol.</w:t>
      </w:r>
    </w:p>
    <w:p w14:paraId="6C9378BF" w14:textId="77777777" w:rsidR="00F816E8" w:rsidRDefault="00951315" w:rsidP="00383787">
      <w:pPr>
        <w:pStyle w:val="Heading1"/>
      </w:pPr>
      <w:r>
        <w:br w:type="page"/>
      </w:r>
      <w:r w:rsidR="00B43B24" w:rsidRPr="00157BB7">
        <w:lastRenderedPageBreak/>
        <w:t>Chapter 16: Ashes and Alliances</w:t>
      </w:r>
    </w:p>
    <w:p w14:paraId="708C278D" w14:textId="77777777" w:rsidR="00B43B24" w:rsidRPr="00157BB7" w:rsidRDefault="00B43B24" w:rsidP="00951315">
      <w:pPr>
        <w:pStyle w:val="Heading3"/>
      </w:pPr>
      <w:r w:rsidRPr="00F816E8">
        <w:t>Part 1: The Broken Alliance</w:t>
      </w:r>
    </w:p>
    <w:p w14:paraId="4BD64947" w14:textId="77777777" w:rsidR="00B43B24" w:rsidRPr="00157BB7" w:rsidRDefault="00B43B24" w:rsidP="00B43B24">
      <w:r w:rsidRPr="00157BB7">
        <w:rPr>
          <w:b/>
          <w:bCs/>
        </w:rPr>
        <w:t>Gemini Plateau – 5 Days After the Pact Oath</w:t>
      </w:r>
      <w:r w:rsidRPr="00157BB7">
        <w:br/>
      </w:r>
      <w:r w:rsidRPr="00157BB7">
        <w:rPr>
          <w:b/>
          <w:bCs/>
        </w:rPr>
        <w:t>Location: The Concord Hall – Fireline Summit Grounds</w:t>
      </w:r>
    </w:p>
    <w:p w14:paraId="76C608C6" w14:textId="77777777" w:rsidR="00B43B24" w:rsidRPr="00157BB7" w:rsidRDefault="00B43B24" w:rsidP="00B43B24">
      <w:r w:rsidRPr="00157BB7">
        <w:t>Ash still drifted in the air, though no one burned.</w:t>
      </w:r>
    </w:p>
    <w:p w14:paraId="264B87EC" w14:textId="77777777" w:rsidR="00B43B24" w:rsidRPr="00157BB7" w:rsidRDefault="00B43B24" w:rsidP="00B43B24">
      <w:r w:rsidRPr="00157BB7">
        <w:t xml:space="preserve">The summit chamber was carved from black glass and old grief. A semi-circle of </w:t>
      </w:r>
      <w:proofErr w:type="spellStart"/>
      <w:r w:rsidRPr="00157BB7">
        <w:t>sigils</w:t>
      </w:r>
      <w:proofErr w:type="spellEnd"/>
      <w:r w:rsidRPr="00157BB7">
        <w:t xml:space="preserve"> glowed faintly behind each seat—not of loyalty, but lineage. Twenty-three bloodlines had answered the call. Seven left the moment Anaïs entered.</w:t>
      </w:r>
    </w:p>
    <w:p w14:paraId="3AAA231B" w14:textId="77777777" w:rsidR="00B43B24" w:rsidRPr="00157BB7" w:rsidRDefault="00B43B24" w:rsidP="00B43B24">
      <w:r w:rsidRPr="00157BB7">
        <w:t>Sebastian watched them go without a word.</w:t>
      </w:r>
    </w:p>
    <w:p w14:paraId="2C118965" w14:textId="77777777" w:rsidR="00B43B24" w:rsidRPr="00157BB7" w:rsidRDefault="00B43B24" w:rsidP="00B43B24">
      <w:r w:rsidRPr="00157BB7">
        <w:t>The weight of the Fifth Glyph pulsed beneath his collarbone.</w:t>
      </w:r>
    </w:p>
    <w:p w14:paraId="37D09F37" w14:textId="77777777" w:rsidR="00B43B24" w:rsidRPr="00157BB7" w:rsidRDefault="00085CB2" w:rsidP="00B43B24">
      <w:r>
        <w:t>Temi</w:t>
      </w:r>
      <w:r w:rsidR="00B43B24" w:rsidRPr="00157BB7">
        <w:t xml:space="preserve"> stood at his right, her expression unreadable. Zahra remained seated, fingers tapping a silent glyph rhythm along her gauntlet. Anaïs stood apart, not behind them, not beside them. </w:t>
      </w:r>
      <w:r w:rsidR="00B43B24" w:rsidRPr="00157BB7">
        <w:rPr>
          <w:i/>
          <w:iCs/>
        </w:rPr>
        <w:t>Apart</w:t>
      </w:r>
      <w:r w:rsidR="00B43B24" w:rsidRPr="00157BB7">
        <w:t>.</w:t>
      </w:r>
    </w:p>
    <w:p w14:paraId="5978CB4F" w14:textId="77777777" w:rsidR="00B43B24" w:rsidRPr="00157BB7" w:rsidRDefault="00B43B24" w:rsidP="00B43B24">
      <w:r w:rsidRPr="00157BB7">
        <w:t>The alliance was fracturing before it had begun.</w:t>
      </w:r>
    </w:p>
    <w:p w14:paraId="0A1C76BC" w14:textId="77777777" w:rsidR="00B43B24" w:rsidRPr="00157BB7" w:rsidRDefault="00B43B24" w:rsidP="00B43B24"/>
    <w:p w14:paraId="0103C665" w14:textId="77777777" w:rsidR="00B43B24" w:rsidRPr="00157BB7" w:rsidRDefault="00B43B24" w:rsidP="00B43B24">
      <w:r w:rsidRPr="00157BB7">
        <w:rPr>
          <w:b/>
          <w:bCs/>
        </w:rPr>
        <w:t>"We came to bury the Codex, not crown a new Tribunal."</w:t>
      </w:r>
      <w:r w:rsidRPr="00157BB7">
        <w:br/>
        <w:t xml:space="preserve">Spoken by Lady </w:t>
      </w:r>
      <w:proofErr w:type="spellStart"/>
      <w:r w:rsidRPr="00157BB7">
        <w:t>Ekwensi</w:t>
      </w:r>
      <w:proofErr w:type="spellEnd"/>
      <w:r w:rsidRPr="00157BB7">
        <w:t xml:space="preserve"> of the </w:t>
      </w:r>
      <w:proofErr w:type="spellStart"/>
      <w:r w:rsidRPr="00157BB7">
        <w:t>Dawari</w:t>
      </w:r>
      <w:proofErr w:type="spellEnd"/>
      <w:r w:rsidRPr="00157BB7">
        <w:t xml:space="preserve"> Flame</w:t>
      </w:r>
    </w:p>
    <w:p w14:paraId="08DEB7BC" w14:textId="77777777" w:rsidR="00B43B24" w:rsidRPr="00CF5376" w:rsidRDefault="00B43B24" w:rsidP="00B43B24">
      <w:r w:rsidRPr="00157BB7">
        <w:t xml:space="preserve">She rose slowly. Regal. Her </w:t>
      </w:r>
      <w:proofErr w:type="spellStart"/>
      <w:r w:rsidRPr="00157BB7">
        <w:t>sigil</w:t>
      </w:r>
      <w:proofErr w:type="spellEnd"/>
      <w:r w:rsidRPr="00157BB7">
        <w:t xml:space="preserve"> flared crimson, </w:t>
      </w:r>
      <w:r w:rsidRPr="00CF5376">
        <w:t>then faded.</w:t>
      </w:r>
    </w:p>
    <w:p w14:paraId="633B4CC3" w14:textId="77777777" w:rsidR="00B43B24" w:rsidRPr="00157BB7" w:rsidRDefault="00B43B24" w:rsidP="00B43B24">
      <w:r w:rsidRPr="00CF5376">
        <w:t xml:space="preserve">"You ask us to sign a new pact. To swear under a </w:t>
      </w:r>
      <w:r w:rsidR="00541C00" w:rsidRPr="00CF5376">
        <w:t>glyph,</w:t>
      </w:r>
      <w:r w:rsidRPr="00CF5376">
        <w:t xml:space="preserve"> we</w:t>
      </w:r>
      <w:r w:rsidRPr="00157BB7">
        <w:t xml:space="preserve"> </w:t>
      </w:r>
      <w:r w:rsidR="00735F37" w:rsidRPr="00157BB7">
        <w:t>do not</w:t>
      </w:r>
      <w:r w:rsidRPr="00157BB7">
        <w:t xml:space="preserve"> control. Created by a bloodline barely restored and guarded by a former Tribunal weapon."</w:t>
      </w:r>
    </w:p>
    <w:p w14:paraId="74FCB349" w14:textId="77777777" w:rsidR="00B43B24" w:rsidRPr="00157BB7" w:rsidRDefault="00B43B24" w:rsidP="00B43B24">
      <w:r w:rsidRPr="00157BB7">
        <w:t>Eyes turned to Anaïs. Some in awe. Some in disgust.</w:t>
      </w:r>
    </w:p>
    <w:p w14:paraId="1D76E2F8" w14:textId="77777777" w:rsidR="00B43B24" w:rsidRPr="00157BB7" w:rsidRDefault="00B43B24" w:rsidP="00B43B24">
      <w:r w:rsidRPr="00157BB7">
        <w:t xml:space="preserve">Anaïs </w:t>
      </w:r>
      <w:r w:rsidR="00735F37" w:rsidRPr="00157BB7">
        <w:t>did not</w:t>
      </w:r>
      <w:r w:rsidRPr="00157BB7">
        <w:t xml:space="preserve"> flinch.</w:t>
      </w:r>
    </w:p>
    <w:p w14:paraId="74EE09D9" w14:textId="77777777" w:rsidR="00B43B24" w:rsidRPr="00157BB7" w:rsidRDefault="00B43B24" w:rsidP="00B43B24">
      <w:r w:rsidRPr="00157BB7">
        <w:t xml:space="preserve">Sebastian stepped forward. "This glyph wasn’t created. It was </w:t>
      </w:r>
      <w:r w:rsidRPr="00157BB7">
        <w:rPr>
          <w:b/>
          <w:bCs/>
        </w:rPr>
        <w:t>reclaimed.</w:t>
      </w:r>
      <w:r w:rsidRPr="00157BB7">
        <w:t xml:space="preserve"> The Codex perverted fire into law. We returned it to truth."</w:t>
      </w:r>
    </w:p>
    <w:p w14:paraId="6AFCCE27" w14:textId="77777777" w:rsidR="00B43B24" w:rsidRPr="00157BB7" w:rsidRDefault="00B43B24" w:rsidP="00B43B24">
      <w:proofErr w:type="spellStart"/>
      <w:r w:rsidRPr="00157BB7">
        <w:t>Ekwensi</w:t>
      </w:r>
      <w:proofErr w:type="spellEnd"/>
      <w:r w:rsidRPr="00157BB7">
        <w:t xml:space="preserve"> folded her arms. "You returned it to </w:t>
      </w:r>
      <w:r w:rsidRPr="00157BB7">
        <w:rPr>
          <w:b/>
          <w:bCs/>
        </w:rPr>
        <w:t>your</w:t>
      </w:r>
      <w:r w:rsidRPr="00157BB7">
        <w:t xml:space="preserve"> truth. And I’m not the only one who sees it."</w:t>
      </w:r>
    </w:p>
    <w:p w14:paraId="7F7DA5FA" w14:textId="77777777" w:rsidR="00B43B24" w:rsidRPr="00157BB7" w:rsidRDefault="00B43B24" w:rsidP="00B43B24">
      <w:r w:rsidRPr="00157BB7">
        <w:t>Three more delegates rose silently and walked out.</w:t>
      </w:r>
    </w:p>
    <w:p w14:paraId="125552BF" w14:textId="77777777" w:rsidR="00B43B24" w:rsidRPr="00157BB7" w:rsidRDefault="00B43B24" w:rsidP="00B43B24">
      <w:r w:rsidRPr="00157BB7">
        <w:t xml:space="preserve">Zahra looked to </w:t>
      </w:r>
      <w:r w:rsidR="00085CB2">
        <w:t>Temi</w:t>
      </w:r>
      <w:r w:rsidRPr="00157BB7">
        <w:t>. "How many until it collapses?"</w:t>
      </w:r>
    </w:p>
    <w:p w14:paraId="6E5424A7" w14:textId="77777777" w:rsidR="00B43B24" w:rsidRPr="00157BB7" w:rsidRDefault="00B43B24" w:rsidP="00B43B24">
      <w:r w:rsidRPr="00157BB7">
        <w:t>"If six more leave, the pact becomes ceremonial only. It loses binding resonance."</w:t>
      </w:r>
    </w:p>
    <w:p w14:paraId="2D0F0E82" w14:textId="384E8734" w:rsidR="00B43B24" w:rsidRPr="00157BB7" w:rsidRDefault="006A09B0" w:rsidP="00B43B24">
      <w:r>
        <w:t>***</w:t>
      </w:r>
    </w:p>
    <w:p w14:paraId="35AC642C" w14:textId="77777777" w:rsidR="00B43B24" w:rsidRPr="00157BB7" w:rsidRDefault="00B43B24" w:rsidP="00B43B24">
      <w:r w:rsidRPr="00157BB7">
        <w:rPr>
          <w:b/>
          <w:bCs/>
        </w:rPr>
        <w:t>Private Chambers – Later That Night</w:t>
      </w:r>
    </w:p>
    <w:p w14:paraId="318BC8BF" w14:textId="77777777" w:rsidR="00B43B24" w:rsidRPr="00157BB7" w:rsidRDefault="00B43B24" w:rsidP="00B43B24">
      <w:r w:rsidRPr="00157BB7">
        <w:t>Anaïs sat alone. No guards. No tether glyph. She wore no armour.</w:t>
      </w:r>
    </w:p>
    <w:p w14:paraId="5AA11C47" w14:textId="77777777" w:rsidR="00B43B24" w:rsidRPr="00157BB7" w:rsidRDefault="00B43B24" w:rsidP="00B43B24">
      <w:r w:rsidRPr="00157BB7">
        <w:t xml:space="preserve">The room was simple—a cot, a table, a </w:t>
      </w:r>
      <w:r w:rsidRPr="00CF5376">
        <w:t xml:space="preserve">single </w:t>
      </w:r>
      <w:r w:rsidR="00D25711" w:rsidRPr="00CF5376">
        <w:t>glyph stone</w:t>
      </w:r>
      <w:r w:rsidRPr="00157BB7">
        <w:t xml:space="preserve"> that flickered with her proximity.</w:t>
      </w:r>
    </w:p>
    <w:p w14:paraId="71C6C846" w14:textId="77777777" w:rsidR="00B43B24" w:rsidRPr="00157BB7" w:rsidRDefault="00B43B24" w:rsidP="00B43B24">
      <w:r w:rsidRPr="00157BB7">
        <w:t xml:space="preserve">Sebastian </w:t>
      </w:r>
      <w:r w:rsidR="00735F37" w:rsidRPr="00157BB7">
        <w:t>did not</w:t>
      </w:r>
      <w:r w:rsidRPr="00157BB7">
        <w:t xml:space="preserve"> knock. He stepped in, closed the door behind him.</w:t>
      </w:r>
    </w:p>
    <w:p w14:paraId="71FE28A0" w14:textId="77777777" w:rsidR="00B43B24" w:rsidRPr="00157BB7" w:rsidRDefault="00B43B24" w:rsidP="00B43B24">
      <w:r w:rsidRPr="00157BB7">
        <w:lastRenderedPageBreak/>
        <w:t xml:space="preserve">She </w:t>
      </w:r>
      <w:r w:rsidR="00735F37" w:rsidRPr="00157BB7">
        <w:t>did not</w:t>
      </w:r>
      <w:r w:rsidRPr="00157BB7">
        <w:t xml:space="preserve"> look up. "You didn’t defend me."</w:t>
      </w:r>
    </w:p>
    <w:p w14:paraId="3E69846D" w14:textId="77777777" w:rsidR="00B43B24" w:rsidRPr="00157BB7" w:rsidRDefault="00B43B24" w:rsidP="00B43B24">
      <w:r w:rsidRPr="00157BB7">
        <w:t>He remained still. "I didn’t need to. You were never on trial."</w:t>
      </w:r>
    </w:p>
    <w:p w14:paraId="710A1EA3" w14:textId="77777777" w:rsidR="00B43B24" w:rsidRPr="00157BB7" w:rsidRDefault="00B43B24" w:rsidP="00B43B24">
      <w:r w:rsidRPr="00157BB7">
        <w:t xml:space="preserve">She turned slowly. "They don’t see it that way. I was the Tribunal’s weapon for </w:t>
      </w:r>
      <w:r w:rsidRPr="00157BB7">
        <w:rPr>
          <w:b/>
          <w:bCs/>
        </w:rPr>
        <w:t>nine days</w:t>
      </w:r>
      <w:r w:rsidRPr="00157BB7">
        <w:t>. That’s enough to rewrite a reputation."</w:t>
      </w:r>
    </w:p>
    <w:p w14:paraId="2C4659A3" w14:textId="77777777" w:rsidR="00B43B24" w:rsidRPr="00157BB7" w:rsidRDefault="00B43B24" w:rsidP="00B43B24">
      <w:r w:rsidRPr="00157BB7">
        <w:t>"Not here. Not with me."</w:t>
      </w:r>
    </w:p>
    <w:p w14:paraId="21E996F6" w14:textId="77777777" w:rsidR="00B43B24" w:rsidRPr="00157BB7" w:rsidRDefault="00B43B24" w:rsidP="00B43B24">
      <w:r w:rsidRPr="00157BB7">
        <w:t>A long pause.</w:t>
      </w:r>
    </w:p>
    <w:p w14:paraId="19511F8E" w14:textId="77777777" w:rsidR="00B43B24" w:rsidRPr="00157BB7" w:rsidRDefault="00B43B24" w:rsidP="00B43B24">
      <w:r w:rsidRPr="00157BB7">
        <w:t>Then she asked, quietly, "Why am I still here, Sebastian?"</w:t>
      </w:r>
    </w:p>
    <w:p w14:paraId="5834494D" w14:textId="77777777" w:rsidR="00B43B24" w:rsidRPr="00157BB7" w:rsidRDefault="00B43B24" w:rsidP="00B43B24">
      <w:r w:rsidRPr="00157BB7">
        <w:t>He sat across from her. No glyphs. No fire.</w:t>
      </w:r>
    </w:p>
    <w:p w14:paraId="68ECEA15" w14:textId="77777777" w:rsidR="00B43B24" w:rsidRPr="00157BB7" w:rsidRDefault="00B43B24" w:rsidP="00B43B24">
      <w:r w:rsidRPr="00157BB7">
        <w:t>"Because the flame doesn’t erase the forge. And because we don’t win this without you."</w:t>
      </w:r>
    </w:p>
    <w:p w14:paraId="63DD2309" w14:textId="36FF307E" w:rsidR="00B43B24" w:rsidRPr="00157BB7" w:rsidRDefault="006A09B0" w:rsidP="00B43B24">
      <w:r>
        <w:t>***</w:t>
      </w:r>
    </w:p>
    <w:p w14:paraId="3595F054" w14:textId="77777777" w:rsidR="00B43B24" w:rsidRPr="00157BB7" w:rsidRDefault="00B43B24" w:rsidP="00B43B24">
      <w:r w:rsidRPr="00157BB7">
        <w:rPr>
          <w:b/>
          <w:bCs/>
        </w:rPr>
        <w:t>Concord Hall – Dawn</w:t>
      </w:r>
    </w:p>
    <w:p w14:paraId="54319B1C" w14:textId="77777777" w:rsidR="00B43B24" w:rsidRPr="00157BB7" w:rsidRDefault="00085CB2" w:rsidP="00B43B24">
      <w:r>
        <w:t>Temi</w:t>
      </w:r>
      <w:r w:rsidR="00B43B24" w:rsidRPr="00157BB7">
        <w:t xml:space="preserve"> stood alone at the summit pedestal. Her voice was calm, but her fingers were bleeding.</w:t>
      </w:r>
    </w:p>
    <w:p w14:paraId="0E185DC9" w14:textId="77777777" w:rsidR="00B43B24" w:rsidRPr="00157BB7" w:rsidRDefault="00B43B24" w:rsidP="00B43B24">
      <w:r w:rsidRPr="00157BB7">
        <w:t>She had recoded the Pact glyph in her own blood.</w:t>
      </w:r>
    </w:p>
    <w:p w14:paraId="57D2AEFA" w14:textId="77777777" w:rsidR="00B43B24" w:rsidRPr="00157BB7" w:rsidRDefault="00B43B24" w:rsidP="00B43B24">
      <w:r w:rsidRPr="00157BB7">
        <w:t xml:space="preserve">"This isn’t about trust. </w:t>
      </w:r>
      <w:r w:rsidR="00735F37" w:rsidRPr="00157BB7">
        <w:t>It is</w:t>
      </w:r>
      <w:r w:rsidRPr="00157BB7">
        <w:t xml:space="preserve"> about survival. The Tribunal is already rebuilding. </w:t>
      </w:r>
      <w:r w:rsidR="00735F37" w:rsidRPr="00157BB7">
        <w:t>They have</w:t>
      </w:r>
      <w:r w:rsidRPr="00157BB7">
        <w:t xml:space="preserve"> activated the Resurrection Protocol. If we don't unite now, they'll pick us off one by one."</w:t>
      </w:r>
    </w:p>
    <w:p w14:paraId="488F872F" w14:textId="77777777" w:rsidR="00B43B24" w:rsidRPr="00157BB7" w:rsidRDefault="00B43B24" w:rsidP="00B43B24">
      <w:r w:rsidRPr="00157BB7">
        <w:t>A new figure stepped into the hall.</w:t>
      </w:r>
    </w:p>
    <w:p w14:paraId="4541F229" w14:textId="77777777" w:rsidR="00B43B24" w:rsidRPr="00157BB7" w:rsidRDefault="00B43B24" w:rsidP="00B43B24">
      <w:r w:rsidRPr="00157BB7">
        <w:t>Not a delegate.</w:t>
      </w:r>
    </w:p>
    <w:p w14:paraId="0DF3F1CE" w14:textId="77777777" w:rsidR="00B43B24" w:rsidRPr="00157BB7" w:rsidRDefault="00B43B24" w:rsidP="00B43B24">
      <w:r w:rsidRPr="00157BB7">
        <w:rPr>
          <w:b/>
          <w:bCs/>
        </w:rPr>
        <w:t>Zubair the Twice-Buried</w:t>
      </w:r>
      <w:r w:rsidRPr="00157BB7">
        <w:t>, leader of the Obsidian Fold.</w:t>
      </w:r>
    </w:p>
    <w:p w14:paraId="62901652" w14:textId="77777777" w:rsidR="00B43B24" w:rsidRPr="00157BB7" w:rsidRDefault="00B43B24" w:rsidP="00B43B24">
      <w:r w:rsidRPr="00157BB7">
        <w:t>He had not been seen in nine years.</w:t>
      </w:r>
    </w:p>
    <w:p w14:paraId="4CB52141" w14:textId="77777777" w:rsidR="00B43B24" w:rsidRPr="00157BB7" w:rsidRDefault="00B43B24" w:rsidP="00B43B24">
      <w:r w:rsidRPr="00157BB7">
        <w:t>"I lost my sons to the Tribunal," he said. "But I lost my loyalty to silence."</w:t>
      </w:r>
    </w:p>
    <w:p w14:paraId="5BC98FCE" w14:textId="77777777" w:rsidR="00B43B24" w:rsidRPr="00157BB7" w:rsidRDefault="00B43B24" w:rsidP="00B43B24">
      <w:r w:rsidRPr="00157BB7">
        <w:t xml:space="preserve">He touched </w:t>
      </w:r>
      <w:r w:rsidR="00085CB2">
        <w:t>Temi</w:t>
      </w:r>
      <w:r w:rsidRPr="00157BB7">
        <w:t>’s blood-written glyph.</w:t>
      </w:r>
    </w:p>
    <w:p w14:paraId="5E9EBFD4" w14:textId="77777777" w:rsidR="00B43B24" w:rsidRPr="00157BB7" w:rsidRDefault="00B43B24" w:rsidP="00B43B24">
      <w:r w:rsidRPr="00157BB7">
        <w:t>"You have the Fold."</w:t>
      </w:r>
    </w:p>
    <w:p w14:paraId="0B321ABC" w14:textId="77777777" w:rsidR="00B43B24" w:rsidRPr="00157BB7" w:rsidRDefault="00B43B24" w:rsidP="00B43B24">
      <w:r w:rsidRPr="00157BB7">
        <w:t>Gasps rippled. The Fold had never sworn to any alliance.</w:t>
      </w:r>
    </w:p>
    <w:p w14:paraId="1C38554C" w14:textId="77777777" w:rsidR="00B43B24" w:rsidRPr="00157BB7" w:rsidRDefault="00B43B24" w:rsidP="00B43B24">
      <w:r w:rsidRPr="00157BB7">
        <w:t>Sebastian rose.</w:t>
      </w:r>
    </w:p>
    <w:p w14:paraId="382D0486" w14:textId="77777777" w:rsidR="00B43B24" w:rsidRPr="00157BB7" w:rsidRDefault="00B43B24" w:rsidP="00B43B24">
      <w:r w:rsidRPr="00157BB7">
        <w:t>"We don’t need to be whole. Just aligned."</w:t>
      </w:r>
    </w:p>
    <w:p w14:paraId="32136032" w14:textId="77777777" w:rsidR="00B43B24" w:rsidRPr="00157BB7" w:rsidRDefault="00B43B24" w:rsidP="00B43B24">
      <w:r w:rsidRPr="00157BB7">
        <w:t>One by one, others stood.</w:t>
      </w:r>
    </w:p>
    <w:p w14:paraId="2C5E3E00" w14:textId="77777777" w:rsidR="00B43B24" w:rsidRPr="00157BB7" w:rsidRDefault="00B43B24" w:rsidP="00B43B24">
      <w:r w:rsidRPr="00157BB7">
        <w:t>Not all.</w:t>
      </w:r>
    </w:p>
    <w:p w14:paraId="367D45B1" w14:textId="77777777" w:rsidR="00B43B24" w:rsidRPr="00157BB7" w:rsidRDefault="00B43B24" w:rsidP="00B43B24">
      <w:r w:rsidRPr="00157BB7">
        <w:t>But enough.</w:t>
      </w:r>
    </w:p>
    <w:p w14:paraId="7EE759E9" w14:textId="642A6538" w:rsidR="00B43B24" w:rsidRPr="00157BB7" w:rsidRDefault="006A09B0" w:rsidP="00B43B24">
      <w:r>
        <w:t>***</w:t>
      </w:r>
    </w:p>
    <w:p w14:paraId="0C712BD8" w14:textId="77777777" w:rsidR="00B43B24" w:rsidRPr="00157BB7" w:rsidRDefault="00B43B24" w:rsidP="00B43B24">
      <w:r w:rsidRPr="00157BB7">
        <w:rPr>
          <w:b/>
          <w:bCs/>
        </w:rPr>
        <w:t>Later – Outside the Hall</w:t>
      </w:r>
    </w:p>
    <w:p w14:paraId="6CABBC08" w14:textId="77777777" w:rsidR="00B43B24" w:rsidRPr="00157BB7" w:rsidRDefault="00B43B24" w:rsidP="00B43B24">
      <w:r w:rsidRPr="00157BB7">
        <w:t xml:space="preserve">Anaïs stood under the </w:t>
      </w:r>
      <w:proofErr w:type="spellStart"/>
      <w:r w:rsidRPr="00157BB7">
        <w:t>sigil</w:t>
      </w:r>
      <w:proofErr w:type="spellEnd"/>
      <w:r w:rsidRPr="00157BB7">
        <w:t xml:space="preserve"> sky. The Fifth Glyph pulsed beneath her skin.</w:t>
      </w:r>
    </w:p>
    <w:p w14:paraId="13597273" w14:textId="77777777" w:rsidR="00B43B24" w:rsidRPr="00157BB7" w:rsidRDefault="00B43B24" w:rsidP="00B43B24">
      <w:r w:rsidRPr="00157BB7">
        <w:t>Zahra joined her. "You held. Even when they wanted you to shatter."</w:t>
      </w:r>
    </w:p>
    <w:p w14:paraId="69885CD9" w14:textId="77777777" w:rsidR="00B43B24" w:rsidRPr="00157BB7" w:rsidRDefault="00B43B24" w:rsidP="00B43B24">
      <w:r w:rsidRPr="00157BB7">
        <w:lastRenderedPageBreak/>
        <w:t xml:space="preserve">Anaïs </w:t>
      </w:r>
      <w:r w:rsidR="00735F37" w:rsidRPr="00157BB7">
        <w:t>did not</w:t>
      </w:r>
      <w:r w:rsidRPr="00157BB7">
        <w:t xml:space="preserve"> smile. "They still do."</w:t>
      </w:r>
    </w:p>
    <w:p w14:paraId="2F5EDE14" w14:textId="77777777" w:rsidR="00B43B24" w:rsidRPr="00157BB7" w:rsidRDefault="00B43B24" w:rsidP="00B43B24">
      <w:r w:rsidRPr="00157BB7">
        <w:t>"Good," Zahra said. "Let them. Fear is the last step before loyalty."</w:t>
      </w:r>
    </w:p>
    <w:p w14:paraId="657A78A9" w14:textId="77777777" w:rsidR="00B43B24" w:rsidRPr="00157BB7" w:rsidRDefault="00B43B24" w:rsidP="00B43B24">
      <w:r w:rsidRPr="00157BB7">
        <w:t>They watched the first flame of the alliance rekindle.</w:t>
      </w:r>
    </w:p>
    <w:p w14:paraId="2673CB9B" w14:textId="77777777" w:rsidR="00B43B24" w:rsidRPr="00157BB7" w:rsidRDefault="00B43B24" w:rsidP="00B43B24">
      <w:r w:rsidRPr="00157BB7">
        <w:t>A pact not of peace, but of purpose.</w:t>
      </w:r>
    </w:p>
    <w:p w14:paraId="4356B57A" w14:textId="77777777" w:rsidR="00B43B24" w:rsidRPr="00157BB7" w:rsidRDefault="00B43B24" w:rsidP="00B43B24">
      <w:r w:rsidRPr="00157BB7">
        <w:t>The war was not over.</w:t>
      </w:r>
    </w:p>
    <w:p w14:paraId="497A0F2D" w14:textId="77777777" w:rsidR="006A09B0" w:rsidRDefault="00B43B24" w:rsidP="00B43B24">
      <w:pPr>
        <w:sectPr w:rsidR="006A09B0">
          <w:pgSz w:w="11906" w:h="16838"/>
          <w:pgMar w:top="1440" w:right="1440" w:bottom="1440" w:left="1440" w:header="708" w:footer="708" w:gutter="0"/>
          <w:cols w:space="708"/>
          <w:docGrid w:linePitch="360"/>
        </w:sectPr>
      </w:pPr>
      <w:r w:rsidRPr="00157BB7">
        <w:t>But the alliance had begun.</w:t>
      </w:r>
    </w:p>
    <w:p w14:paraId="321AFB1F" w14:textId="77777777" w:rsidR="00B43B24" w:rsidRPr="00D96B94" w:rsidRDefault="00B43B24" w:rsidP="00383787">
      <w:pPr>
        <w:pStyle w:val="Heading3"/>
      </w:pPr>
      <w:r w:rsidRPr="00D96B94">
        <w:lastRenderedPageBreak/>
        <w:t>Part 2: The Alliance That Burns</w:t>
      </w:r>
    </w:p>
    <w:p w14:paraId="5020B478" w14:textId="77777777" w:rsidR="00B43B24" w:rsidRPr="00157BB7" w:rsidRDefault="00B43B24" w:rsidP="00B43B24">
      <w:r w:rsidRPr="00157BB7">
        <w:rPr>
          <w:b/>
          <w:bCs/>
        </w:rPr>
        <w:t>Gemini Plateau – Concord Hall (Three Days Later)</w:t>
      </w:r>
    </w:p>
    <w:p w14:paraId="11B84DA1" w14:textId="77777777" w:rsidR="00B43B24" w:rsidRPr="00157BB7" w:rsidRDefault="00B43B24" w:rsidP="00B43B24">
      <w:r w:rsidRPr="00157BB7">
        <w:t>The summit chamber no longer echoed with silence. It seethed with strategy.</w:t>
      </w:r>
    </w:p>
    <w:p w14:paraId="6686D62E" w14:textId="77777777" w:rsidR="00B43B24" w:rsidRPr="00157BB7" w:rsidRDefault="00B43B24" w:rsidP="00B43B24">
      <w:r w:rsidRPr="00157BB7">
        <w:t xml:space="preserve">Maps layered in </w:t>
      </w:r>
      <w:r w:rsidR="00383787" w:rsidRPr="00157BB7">
        <w:t>glyph light</w:t>
      </w:r>
      <w:r w:rsidRPr="00157BB7">
        <w:t xml:space="preserve"> floated between emissaries. Shard resonances were plotted like war assets. Flame frequencies charted like blood pressure.</w:t>
      </w:r>
    </w:p>
    <w:p w14:paraId="5DD3817E" w14:textId="77777777" w:rsidR="00B43B24" w:rsidRPr="00157BB7" w:rsidRDefault="00B43B24" w:rsidP="00B43B24">
      <w:r w:rsidRPr="00157BB7">
        <w:t>Zahra stood before the central flame ring, tapping a glyph sequence.</w:t>
      </w:r>
    </w:p>
    <w:p w14:paraId="161BB65D" w14:textId="77777777" w:rsidR="00B43B24" w:rsidRPr="00157BB7" w:rsidRDefault="00B43B24" w:rsidP="00B43B24">
      <w:r w:rsidRPr="00157BB7">
        <w:t xml:space="preserve">"The Tribunal’s ghost signals are regrouping in North-Western Anatolia. We believe </w:t>
      </w:r>
      <w:r w:rsidR="00735F37" w:rsidRPr="00157BB7">
        <w:t>they are</w:t>
      </w:r>
      <w:r w:rsidRPr="00157BB7">
        <w:t xml:space="preserve"> using </w:t>
      </w:r>
      <w:r w:rsidR="00735F37" w:rsidRPr="00157BB7">
        <w:t>what is</w:t>
      </w:r>
      <w:r w:rsidRPr="00157BB7">
        <w:t xml:space="preserve"> left of Codex Archive-Delta. That’s where the Resurrection Protocol was seeded."</w:t>
      </w:r>
    </w:p>
    <w:p w14:paraId="402FBD5D" w14:textId="77777777" w:rsidR="00B43B24" w:rsidRPr="00157BB7" w:rsidRDefault="00B43B24" w:rsidP="00B43B24">
      <w:r w:rsidRPr="00157BB7">
        <w:t xml:space="preserve">Sebastian </w:t>
      </w:r>
      <w:r w:rsidR="00735F37" w:rsidRPr="00157BB7">
        <w:t>did not</w:t>
      </w:r>
      <w:r w:rsidRPr="00157BB7">
        <w:t xml:space="preserve"> flinch. "And the Fold?"</w:t>
      </w:r>
    </w:p>
    <w:p w14:paraId="02807FBE" w14:textId="77777777" w:rsidR="00B43B24" w:rsidRPr="00157BB7" w:rsidRDefault="00B43B24" w:rsidP="00B43B24">
      <w:r w:rsidRPr="00157BB7">
        <w:t xml:space="preserve">"Already </w:t>
      </w:r>
      <w:proofErr w:type="spellStart"/>
      <w:r w:rsidRPr="00157BB7">
        <w:t>en</w:t>
      </w:r>
      <w:proofErr w:type="spellEnd"/>
      <w:r w:rsidRPr="00157BB7">
        <w:t xml:space="preserve"> route. They move in trios. Glyph-stacked. No comms."</w:t>
      </w:r>
    </w:p>
    <w:p w14:paraId="16B13F2B" w14:textId="77777777" w:rsidR="00B43B24" w:rsidRPr="00157BB7" w:rsidRDefault="00085CB2" w:rsidP="00B43B24">
      <w:r>
        <w:t>Temi</w:t>
      </w:r>
      <w:r w:rsidR="00B43B24" w:rsidRPr="00157BB7">
        <w:t xml:space="preserve"> stepped forward. "We need a symbolic win. Something visible. Something public. The pact must be seen, not just signed."</w:t>
      </w:r>
    </w:p>
    <w:p w14:paraId="28D10F5E" w14:textId="77777777" w:rsidR="00B43B24" w:rsidRPr="00157BB7" w:rsidRDefault="00B43B24" w:rsidP="00B43B24">
      <w:r w:rsidRPr="00157BB7">
        <w:t>"You want a march," Anaïs said quietly from the side.</w:t>
      </w:r>
    </w:p>
    <w:p w14:paraId="77476336" w14:textId="77777777" w:rsidR="00B43B24" w:rsidRPr="00157BB7" w:rsidRDefault="00B43B24" w:rsidP="00B43B24">
      <w:r w:rsidRPr="00157BB7">
        <w:t>They turned.</w:t>
      </w:r>
    </w:p>
    <w:p w14:paraId="08B5F533" w14:textId="77777777" w:rsidR="00B43B24" w:rsidRPr="00157BB7" w:rsidRDefault="00B43B24" w:rsidP="00B43B24">
      <w:r w:rsidRPr="00CF5376">
        <w:t xml:space="preserve">She wore her field armour </w:t>
      </w:r>
      <w:r w:rsidR="0058354A" w:rsidRPr="00CF5376">
        <w:t>again minimal</w:t>
      </w:r>
      <w:r w:rsidRPr="00CF5376">
        <w:t>, tailored</w:t>
      </w:r>
      <w:r w:rsidRPr="00157BB7">
        <w:t>, and stripped of insignia. The Fifth Glyph shimmered faintly across her neck.</w:t>
      </w:r>
    </w:p>
    <w:p w14:paraId="478C4C44" w14:textId="77777777" w:rsidR="00B43B24" w:rsidRPr="00157BB7" w:rsidRDefault="00B43B24" w:rsidP="00B43B24">
      <w:r w:rsidRPr="00157BB7">
        <w:t xml:space="preserve">"Not a march," </w:t>
      </w:r>
      <w:r w:rsidR="00085CB2">
        <w:t>Temi</w:t>
      </w:r>
      <w:r w:rsidRPr="00157BB7">
        <w:t xml:space="preserve"> corrected. "A </w:t>
      </w:r>
      <w:r w:rsidRPr="00157BB7">
        <w:rPr>
          <w:b/>
          <w:bCs/>
        </w:rPr>
        <w:t>rekindling.</w:t>
      </w:r>
      <w:r w:rsidRPr="00157BB7">
        <w:t xml:space="preserve"> We activate the oldest flame—The Hollow </w:t>
      </w:r>
      <w:proofErr w:type="spellStart"/>
      <w:r w:rsidRPr="00157BB7">
        <w:t>Sigil</w:t>
      </w:r>
      <w:proofErr w:type="spellEnd"/>
      <w:r w:rsidRPr="00157BB7">
        <w:t>—across the Ash Vale. Broadcast the ritual. Make the world see us united."</w:t>
      </w:r>
    </w:p>
    <w:p w14:paraId="6C56A305" w14:textId="77777777" w:rsidR="00B43B24" w:rsidRPr="00157BB7" w:rsidRDefault="00B43B24" w:rsidP="00B43B24">
      <w:r w:rsidRPr="00157BB7">
        <w:t>Zahra raised a brow. "You want a glyph-ignition ritual on a battlefield of ghosts."</w:t>
      </w:r>
    </w:p>
    <w:p w14:paraId="52B8DA3F" w14:textId="77777777" w:rsidR="00B43B24" w:rsidRPr="00157BB7" w:rsidRDefault="00B43B24" w:rsidP="00B43B24">
      <w:r w:rsidRPr="00157BB7">
        <w:t>"Yes," Anaïs said. "That’s exactly what she wants."</w:t>
      </w:r>
    </w:p>
    <w:p w14:paraId="18997E3A" w14:textId="60726619" w:rsidR="00B43B24" w:rsidRPr="00157BB7" w:rsidRDefault="006A09B0" w:rsidP="00B43B24">
      <w:r>
        <w:t>***</w:t>
      </w:r>
    </w:p>
    <w:p w14:paraId="538C3AA8" w14:textId="77777777" w:rsidR="00B43B24" w:rsidRPr="00157BB7" w:rsidRDefault="00B43B24" w:rsidP="00B43B24">
      <w:r w:rsidRPr="00157BB7">
        <w:rPr>
          <w:b/>
          <w:bCs/>
        </w:rPr>
        <w:t>The Ash Vale – One Week Later</w:t>
      </w:r>
      <w:r w:rsidRPr="00157BB7">
        <w:br/>
        <w:t>Location: Cradle of Fire Ruins</w:t>
      </w:r>
    </w:p>
    <w:p w14:paraId="45B312BA" w14:textId="77777777" w:rsidR="00B43B24" w:rsidRPr="00157BB7" w:rsidRDefault="00B43B24" w:rsidP="00B43B24">
      <w:r w:rsidRPr="00157BB7">
        <w:t>It had once been a warfront. Now, it was a scar on the map. Glyph echoes still whispered through the ground.</w:t>
      </w:r>
    </w:p>
    <w:p w14:paraId="01E23F4B" w14:textId="77777777" w:rsidR="00B43B24" w:rsidRPr="00157BB7" w:rsidRDefault="00B43B24" w:rsidP="00B43B24">
      <w:r w:rsidRPr="00157BB7">
        <w:t xml:space="preserve">Anaïs stood in the </w:t>
      </w:r>
      <w:r w:rsidR="002078CA">
        <w:t>centre</w:t>
      </w:r>
      <w:r w:rsidRPr="00157BB7">
        <w:t>, surrounded by bearers from nine bloodlines. Each held a flame fragment, drawn from their family archives.</w:t>
      </w:r>
    </w:p>
    <w:p w14:paraId="5FA2CBED" w14:textId="77777777" w:rsidR="00B43B24" w:rsidRPr="00157BB7" w:rsidRDefault="00B43B24" w:rsidP="00B43B24">
      <w:r w:rsidRPr="00157BB7">
        <w:t>Sebastian stepped forward last.</w:t>
      </w:r>
    </w:p>
    <w:p w14:paraId="03763F56" w14:textId="77777777" w:rsidR="00B43B24" w:rsidRPr="00157BB7" w:rsidRDefault="00B43B24" w:rsidP="00B43B24">
      <w:r w:rsidRPr="00157BB7">
        <w:t>He carried the Fifth Flame.</w:t>
      </w:r>
    </w:p>
    <w:p w14:paraId="6A687080" w14:textId="77777777" w:rsidR="00B43B24" w:rsidRPr="00157BB7" w:rsidRDefault="00B43B24" w:rsidP="00B43B24">
      <w:r w:rsidRPr="00157BB7">
        <w:t xml:space="preserve">They ignited the </w:t>
      </w:r>
      <w:proofErr w:type="spellStart"/>
      <w:r w:rsidRPr="00157BB7">
        <w:t>sigils</w:t>
      </w:r>
      <w:proofErr w:type="spellEnd"/>
      <w:r w:rsidRPr="00157BB7">
        <w:t xml:space="preserve"> one by one.</w:t>
      </w:r>
    </w:p>
    <w:p w14:paraId="43B0C96C" w14:textId="77777777" w:rsidR="00B43B24" w:rsidRPr="00157BB7" w:rsidRDefault="00B43B24" w:rsidP="00B43B24">
      <w:r w:rsidRPr="00157BB7">
        <w:t>Not with tech. With memory.</w:t>
      </w:r>
    </w:p>
    <w:p w14:paraId="702C15CA" w14:textId="77777777" w:rsidR="00B43B24" w:rsidRPr="00157BB7" w:rsidRDefault="00B43B24" w:rsidP="00B43B24">
      <w:r w:rsidRPr="00157BB7">
        <w:t>Each bearer recited a name lost to Codex war. Each flame responded to grief, not command.</w:t>
      </w:r>
    </w:p>
    <w:p w14:paraId="664CD340" w14:textId="77777777" w:rsidR="00B43B24" w:rsidRPr="00157BB7" w:rsidRDefault="00B43B24" w:rsidP="00B43B24">
      <w:r w:rsidRPr="00157BB7">
        <w:t xml:space="preserve">As the final flame lit, the Ash Vale </w:t>
      </w:r>
      <w:r w:rsidRPr="00157BB7">
        <w:rPr>
          <w:b/>
          <w:bCs/>
        </w:rPr>
        <w:t>trembled</w:t>
      </w:r>
      <w:r w:rsidRPr="00157BB7">
        <w:t>.</w:t>
      </w:r>
    </w:p>
    <w:p w14:paraId="2C513B9B" w14:textId="77777777" w:rsidR="00B43B24" w:rsidRPr="00157BB7" w:rsidRDefault="00B43B24" w:rsidP="00B43B24">
      <w:r w:rsidRPr="00157BB7">
        <w:t>A pulse shot through the glyph lattice.</w:t>
      </w:r>
    </w:p>
    <w:p w14:paraId="43687EBA" w14:textId="77777777" w:rsidR="00B43B24" w:rsidRPr="00157BB7" w:rsidRDefault="00B43B24" w:rsidP="00B43B24">
      <w:r w:rsidRPr="00157BB7">
        <w:lastRenderedPageBreak/>
        <w:t>From Morocco to Madagascar. From Istanbul to Lagos.</w:t>
      </w:r>
    </w:p>
    <w:p w14:paraId="1AD2821C" w14:textId="77777777" w:rsidR="00B43B24" w:rsidRPr="00157BB7" w:rsidRDefault="00B43B24" w:rsidP="00B43B24">
      <w:r w:rsidRPr="00157BB7">
        <w:t>The Codex was watching.</w:t>
      </w:r>
    </w:p>
    <w:p w14:paraId="18D62C2A" w14:textId="77777777" w:rsidR="00B43B24" w:rsidRPr="00157BB7" w:rsidRDefault="00B43B24" w:rsidP="00B43B24"/>
    <w:p w14:paraId="6B68FF60" w14:textId="77777777" w:rsidR="00B43B24" w:rsidRPr="00157BB7" w:rsidRDefault="00B43B24" w:rsidP="00B43B24">
      <w:r w:rsidRPr="00157BB7">
        <w:rPr>
          <w:b/>
          <w:bCs/>
        </w:rPr>
        <w:t>Meanwhile – Tribunal Shadow Node, Buried Archive Delta</w:t>
      </w:r>
    </w:p>
    <w:p w14:paraId="361A07F4" w14:textId="77777777" w:rsidR="00B43B24" w:rsidRPr="00157BB7" w:rsidRDefault="00B43B24" w:rsidP="00B43B24">
      <w:r w:rsidRPr="00157BB7">
        <w:t>"They lit the Vale," the priest whispered.</w:t>
      </w:r>
    </w:p>
    <w:p w14:paraId="1FAFDBB5" w14:textId="77777777" w:rsidR="00B43B24" w:rsidRPr="00157BB7" w:rsidRDefault="00B43B24" w:rsidP="00B43B24">
      <w:r w:rsidRPr="00157BB7">
        <w:t>The Executor removed his mask. "Then the Fifth has chosen public dominion."</w:t>
      </w:r>
    </w:p>
    <w:p w14:paraId="388C6DD8" w14:textId="77777777" w:rsidR="00B43B24" w:rsidRPr="00157BB7" w:rsidRDefault="00B43B24" w:rsidP="00B43B24">
      <w:r w:rsidRPr="00157BB7">
        <w:t>He turned to the others.</w:t>
      </w:r>
    </w:p>
    <w:p w14:paraId="7E5ECF0E" w14:textId="77777777" w:rsidR="00B43B24" w:rsidRPr="00157BB7" w:rsidRDefault="00B43B24" w:rsidP="00B43B24">
      <w:r w:rsidRPr="00157BB7">
        <w:t>"Let them march. Let them unite. And when they do, we shatter them in the open."</w:t>
      </w:r>
    </w:p>
    <w:p w14:paraId="163A5941" w14:textId="77777777" w:rsidR="00B43B24" w:rsidRPr="00157BB7" w:rsidRDefault="00B43B24" w:rsidP="00B43B24">
      <w:r w:rsidRPr="00157BB7">
        <w:t>A glowing shard hovered before him.</w:t>
      </w:r>
    </w:p>
    <w:p w14:paraId="577ECE2E" w14:textId="77777777" w:rsidR="00B43B24" w:rsidRPr="00157BB7" w:rsidRDefault="00B43B24" w:rsidP="00B43B24">
      <w:r w:rsidRPr="00157BB7">
        <w:t>"Activate Protocol Hollow. Prepare the Whispering Edge."</w:t>
      </w:r>
    </w:p>
    <w:p w14:paraId="36B8A410" w14:textId="6E1915C9" w:rsidR="00B43B24" w:rsidRPr="00157BB7" w:rsidRDefault="006A09B0" w:rsidP="00B43B24">
      <w:r>
        <w:t>***</w:t>
      </w:r>
    </w:p>
    <w:p w14:paraId="647ABC1F" w14:textId="77777777" w:rsidR="00B43B24" w:rsidRPr="00157BB7" w:rsidRDefault="00B43B24" w:rsidP="00B43B24">
      <w:r w:rsidRPr="00157BB7">
        <w:rPr>
          <w:b/>
          <w:bCs/>
        </w:rPr>
        <w:t>Gemini Plateau – That Night</w:t>
      </w:r>
    </w:p>
    <w:p w14:paraId="538FE7F2" w14:textId="77777777" w:rsidR="00B43B24" w:rsidRPr="00157BB7" w:rsidRDefault="00B43B24" w:rsidP="00B43B24">
      <w:r w:rsidRPr="00157BB7">
        <w:t>Anaïs stood before the Summit Flame.</w:t>
      </w:r>
    </w:p>
    <w:p w14:paraId="52C22453" w14:textId="77777777" w:rsidR="00B43B24" w:rsidRPr="00157BB7" w:rsidRDefault="00B43B24" w:rsidP="00B43B24">
      <w:r w:rsidRPr="00157BB7">
        <w:t>Zubair approached quietly. "You gave them something to follow."</w:t>
      </w:r>
    </w:p>
    <w:p w14:paraId="7CF87631" w14:textId="77777777" w:rsidR="00B43B24" w:rsidRPr="00157BB7" w:rsidRDefault="00B43B24" w:rsidP="00B43B24">
      <w:r w:rsidRPr="00157BB7">
        <w:t xml:space="preserve">She </w:t>
      </w:r>
      <w:r w:rsidR="00735F37" w:rsidRPr="00157BB7">
        <w:t>did not</w:t>
      </w:r>
      <w:r w:rsidRPr="00157BB7">
        <w:t xml:space="preserve"> turn. "I gave them something to burn beside. That isn’t the same."</w:t>
      </w:r>
    </w:p>
    <w:p w14:paraId="62DB212C" w14:textId="77777777" w:rsidR="00B43B24" w:rsidRPr="00157BB7" w:rsidRDefault="00B43B24" w:rsidP="00B43B24">
      <w:r w:rsidRPr="00157BB7">
        <w:t>He stepped closer. "You think fire only destroys. But in the Fold, we say fire does three things: it warms, it warns, and it watches."</w:t>
      </w:r>
    </w:p>
    <w:p w14:paraId="0B947A11" w14:textId="77777777" w:rsidR="00B43B24" w:rsidRPr="00157BB7" w:rsidRDefault="00B43B24" w:rsidP="00B43B24">
      <w:r w:rsidRPr="00157BB7">
        <w:t>She looked at him.</w:t>
      </w:r>
    </w:p>
    <w:p w14:paraId="5A1B92ED" w14:textId="77777777" w:rsidR="00B43B24" w:rsidRPr="00157BB7" w:rsidRDefault="00B43B24" w:rsidP="00B43B24">
      <w:r w:rsidRPr="00157BB7">
        <w:t>He bowed slightly. "You are all three."</w:t>
      </w:r>
    </w:p>
    <w:p w14:paraId="6EE06324" w14:textId="6591F57E" w:rsidR="00B43B24" w:rsidRPr="00157BB7" w:rsidRDefault="006A09B0" w:rsidP="00B43B24">
      <w:r>
        <w:t>***</w:t>
      </w:r>
    </w:p>
    <w:p w14:paraId="31483C23" w14:textId="77777777" w:rsidR="00B43B24" w:rsidRPr="00157BB7" w:rsidRDefault="00383787" w:rsidP="00B43B24">
      <w:r>
        <w:rPr>
          <w:b/>
          <w:bCs/>
        </w:rPr>
        <w:t>Echoes to the East</w:t>
      </w:r>
    </w:p>
    <w:p w14:paraId="3B37DF76" w14:textId="77777777" w:rsidR="00B43B24" w:rsidRPr="00157BB7" w:rsidRDefault="00B43B24" w:rsidP="00B43B24">
      <w:r w:rsidRPr="00157BB7">
        <w:t>"They’ll come through Anatolia," Zahra said. "The echoes are pulling east."</w:t>
      </w:r>
    </w:p>
    <w:p w14:paraId="6984760D" w14:textId="77777777" w:rsidR="00B43B24" w:rsidRPr="00157BB7" w:rsidRDefault="00085CB2" w:rsidP="00B43B24">
      <w:r>
        <w:t>Temi</w:t>
      </w:r>
      <w:r w:rsidR="00B43B24" w:rsidRPr="00157BB7">
        <w:t xml:space="preserve"> adjusted the projection. "We intercept. In numbers. In full fire."</w:t>
      </w:r>
    </w:p>
    <w:p w14:paraId="19B1B5CE" w14:textId="77777777" w:rsidR="00B43B24" w:rsidRPr="00157BB7" w:rsidRDefault="00B43B24" w:rsidP="00B43B24">
      <w:r w:rsidRPr="00157BB7">
        <w:t>Zahra leaned in. "No more hiding."</w:t>
      </w:r>
    </w:p>
    <w:p w14:paraId="51985496" w14:textId="77777777" w:rsidR="00B43B24" w:rsidRPr="00157BB7" w:rsidRDefault="00085CB2" w:rsidP="00B43B24">
      <w:r>
        <w:t>Temi</w:t>
      </w:r>
      <w:r w:rsidR="00B43B24" w:rsidRPr="00157BB7">
        <w:t xml:space="preserve"> nodded.</w:t>
      </w:r>
    </w:p>
    <w:p w14:paraId="2B83E1A1" w14:textId="77777777" w:rsidR="006A09B0" w:rsidRDefault="00B43B24" w:rsidP="00B43B24">
      <w:pPr>
        <w:sectPr w:rsidR="006A09B0">
          <w:pgSz w:w="11906" w:h="16838"/>
          <w:pgMar w:top="1440" w:right="1440" w:bottom="1440" w:left="1440" w:header="708" w:footer="708" w:gutter="0"/>
          <w:cols w:space="708"/>
          <w:docGrid w:linePitch="360"/>
        </w:sectPr>
      </w:pPr>
      <w:r w:rsidRPr="00157BB7">
        <w:t>"Time to go loud."</w:t>
      </w:r>
    </w:p>
    <w:p w14:paraId="674D0ED3" w14:textId="77777777" w:rsidR="00B43B24" w:rsidRPr="00752C71" w:rsidRDefault="00B43B24" w:rsidP="00383787">
      <w:pPr>
        <w:pStyle w:val="Heading3"/>
      </w:pPr>
      <w:r w:rsidRPr="00752C71">
        <w:lastRenderedPageBreak/>
        <w:t>Part 3: The Signal Beyond Flame</w:t>
      </w:r>
    </w:p>
    <w:p w14:paraId="123EAF9D" w14:textId="77777777" w:rsidR="00B43B24" w:rsidRPr="00157BB7" w:rsidRDefault="00B43B24" w:rsidP="00B43B24">
      <w:r w:rsidRPr="00157BB7">
        <w:rPr>
          <w:b/>
          <w:bCs/>
        </w:rPr>
        <w:t>Location: Border Fringe of Anatolia – Forward Recon Camp</w:t>
      </w:r>
      <w:r w:rsidRPr="00157BB7">
        <w:br/>
      </w:r>
      <w:r w:rsidRPr="00157BB7">
        <w:rPr>
          <w:b/>
          <w:bCs/>
        </w:rPr>
        <w:t>Timestamp: 04:12 GMT</w:t>
      </w:r>
    </w:p>
    <w:p w14:paraId="09E3D049" w14:textId="77777777" w:rsidR="00B43B24" w:rsidRPr="00157BB7" w:rsidRDefault="00B43B24" w:rsidP="00B43B24">
      <w:r w:rsidRPr="00157BB7">
        <w:t>The dawn over Anatolia broke not in light, but in glyph resonance.</w:t>
      </w:r>
    </w:p>
    <w:p w14:paraId="03BA477B" w14:textId="77777777" w:rsidR="00B43B24" w:rsidRPr="00157BB7" w:rsidRDefault="00B43B24" w:rsidP="00B43B24">
      <w:r w:rsidRPr="00157BB7">
        <w:t>Sebastian stood on the rise, scanning the fractured skyline. Dust hung like static. Codex ruins slouched in the background, barely visible behind glyph-fog and the long shadows of Tribunal decay. Below him, fires blinked across the rebel vanguard camps — quiet, coded signals that meant readiness without aggression. Yet.</w:t>
      </w:r>
    </w:p>
    <w:p w14:paraId="1C54EDB0" w14:textId="77777777" w:rsidR="00B43B24" w:rsidRPr="00157BB7" w:rsidRDefault="00085CB2" w:rsidP="00B43B24">
      <w:r>
        <w:t>Temi</w:t>
      </w:r>
      <w:r w:rsidR="00B43B24" w:rsidRPr="00157BB7">
        <w:t xml:space="preserve"> walked beside him, the resonance tablet strapped to her forearm humming with map flickers and glyph echoes.</w:t>
      </w:r>
    </w:p>
    <w:p w14:paraId="012F2EAA" w14:textId="77777777" w:rsidR="00B43B24" w:rsidRPr="00157BB7" w:rsidRDefault="00B43B24" w:rsidP="00B43B24">
      <w:r w:rsidRPr="00157BB7">
        <w:t>"They've begun mirroring our frequency," she murmured.</w:t>
      </w:r>
    </w:p>
    <w:p w14:paraId="0A1DEC4E" w14:textId="77777777" w:rsidR="00B43B24" w:rsidRPr="00157BB7" w:rsidRDefault="00B43B24" w:rsidP="00B43B24">
      <w:r w:rsidRPr="00157BB7">
        <w:t>"The Tribunal?"</w:t>
      </w:r>
    </w:p>
    <w:p w14:paraId="38FF16D2" w14:textId="77777777" w:rsidR="00B43B24" w:rsidRPr="00157BB7" w:rsidRDefault="00B43B24" w:rsidP="00B43B24">
      <w:r w:rsidRPr="00157BB7">
        <w:t xml:space="preserve">"Yes. Not directly, but close. </w:t>
      </w:r>
      <w:r w:rsidR="00735F37" w:rsidRPr="00157BB7">
        <w:t>They are</w:t>
      </w:r>
      <w:r w:rsidRPr="00157BB7">
        <w:t xml:space="preserve"> using dead glyphs to reflect ours, enough to make it look like rebellion cells. False echoes."</w:t>
      </w:r>
    </w:p>
    <w:p w14:paraId="2D1B5B42" w14:textId="77777777" w:rsidR="00B43B24" w:rsidRPr="00157BB7" w:rsidRDefault="00B43B24" w:rsidP="00B43B24">
      <w:r w:rsidRPr="00157BB7">
        <w:t xml:space="preserve">Sebastian </w:t>
      </w:r>
      <w:r w:rsidRPr="00CF5376">
        <w:t>exhaled. "</w:t>
      </w:r>
      <w:r w:rsidR="0058354A" w:rsidRPr="00CF5376">
        <w:t>So,</w:t>
      </w:r>
      <w:r w:rsidRPr="00CF5376">
        <w:t xml:space="preserve"> they're</w:t>
      </w:r>
      <w:r w:rsidRPr="00157BB7">
        <w:t xml:space="preserve"> painting ghosts with our faces."</w:t>
      </w:r>
    </w:p>
    <w:p w14:paraId="0D88B06C" w14:textId="77777777" w:rsidR="00B43B24" w:rsidRPr="00157BB7" w:rsidRDefault="00B43B24" w:rsidP="00B43B24">
      <w:r w:rsidRPr="00157BB7">
        <w:t>"And once they’re done... they’ll burn them publicly."</w:t>
      </w:r>
    </w:p>
    <w:p w14:paraId="4FE4D09D" w14:textId="77777777" w:rsidR="00B43B24" w:rsidRPr="00157BB7" w:rsidRDefault="00B43B24" w:rsidP="00B43B24">
      <w:r w:rsidRPr="00157BB7">
        <w:t>He looked out over the plain. "They want to own the narrative."</w:t>
      </w:r>
    </w:p>
    <w:p w14:paraId="1823E56A" w14:textId="77777777" w:rsidR="00B43B24" w:rsidRPr="00157BB7" w:rsidRDefault="00085CB2" w:rsidP="00B43B24">
      <w:r>
        <w:t>Temi</w:t>
      </w:r>
      <w:r w:rsidR="00B43B24" w:rsidRPr="00157BB7">
        <w:t xml:space="preserve"> nodded. "That’s why the Ash Vale mattered. We forced their hand. Now, we make them show it."</w:t>
      </w:r>
    </w:p>
    <w:p w14:paraId="3424C6D6" w14:textId="31D9A01B" w:rsidR="00B43B24" w:rsidRPr="00157BB7" w:rsidRDefault="006A09B0" w:rsidP="00B43B24">
      <w:r>
        <w:t>***</w:t>
      </w:r>
    </w:p>
    <w:p w14:paraId="01ECC37B" w14:textId="77777777" w:rsidR="00B43B24" w:rsidRPr="00157BB7" w:rsidRDefault="00B43B24" w:rsidP="00B43B24">
      <w:r w:rsidRPr="00157BB7">
        <w:rPr>
          <w:b/>
          <w:bCs/>
        </w:rPr>
        <w:t>Inside the Tactical Core – Hours Later</w:t>
      </w:r>
    </w:p>
    <w:p w14:paraId="731400F3" w14:textId="77777777" w:rsidR="00B43B24" w:rsidRPr="00157BB7" w:rsidRDefault="00B43B24" w:rsidP="00B43B24">
      <w:r w:rsidRPr="00157BB7">
        <w:t>Anaïs paced before a triangular flame basin, her eyes tracing each glyph etched into the iron.</w:t>
      </w:r>
    </w:p>
    <w:p w14:paraId="61755E1E" w14:textId="77777777" w:rsidR="00B43B24" w:rsidRPr="00157BB7" w:rsidRDefault="00B43B24" w:rsidP="00B43B24">
      <w:r w:rsidRPr="00157BB7">
        <w:t>Zahra stood against the far wall, arms crossed.</w:t>
      </w:r>
    </w:p>
    <w:p w14:paraId="6EA88EC5" w14:textId="77777777" w:rsidR="00B43B24" w:rsidRPr="00157BB7" w:rsidRDefault="00B43B24" w:rsidP="00B43B24">
      <w:r w:rsidRPr="00157BB7">
        <w:t>"You’re not sleeping again," Zahra said.</w:t>
      </w:r>
    </w:p>
    <w:p w14:paraId="537A0EA8" w14:textId="77777777" w:rsidR="00B43B24" w:rsidRPr="00157BB7" w:rsidRDefault="00B43B24" w:rsidP="00B43B24">
      <w:r w:rsidRPr="00157BB7">
        <w:t>"There’s no sleep in flame," Anaïs replied flatly.</w:t>
      </w:r>
    </w:p>
    <w:p w14:paraId="0C911CE0" w14:textId="77777777" w:rsidR="00B43B24" w:rsidRPr="00157BB7" w:rsidRDefault="00B43B24" w:rsidP="00B43B24">
      <w:r w:rsidRPr="00157BB7">
        <w:t>Zahra smirked. "That’s not a proverb. That’s a warning sign."</w:t>
      </w:r>
    </w:p>
    <w:p w14:paraId="360D68AF" w14:textId="77777777" w:rsidR="00B43B24" w:rsidRPr="00157BB7" w:rsidRDefault="00B43B24" w:rsidP="00B43B24">
      <w:r w:rsidRPr="00157BB7">
        <w:t>"I don’t need rest. I need clarity."</w:t>
      </w:r>
    </w:p>
    <w:p w14:paraId="3B75DAF7" w14:textId="77777777" w:rsidR="00B43B24" w:rsidRPr="00157BB7" w:rsidRDefault="00B43B24" w:rsidP="00B43B24">
      <w:r w:rsidRPr="00157BB7">
        <w:t>She gestured to the basin.</w:t>
      </w:r>
    </w:p>
    <w:p w14:paraId="335E03F5" w14:textId="77777777" w:rsidR="00B43B24" w:rsidRPr="00157BB7" w:rsidRDefault="00B43B24" w:rsidP="00B43B24">
      <w:r w:rsidRPr="00157BB7">
        <w:t xml:space="preserve">"They’ve resurrected the Sable Codex. The Tribunal is activating its sub-glyph chains. </w:t>
      </w:r>
      <w:r w:rsidR="00735F37" w:rsidRPr="00157BB7">
        <w:t>That is</w:t>
      </w:r>
      <w:r w:rsidRPr="00157BB7">
        <w:t xml:space="preserve"> not just a battle strategy. </w:t>
      </w:r>
      <w:r w:rsidR="00735F37" w:rsidRPr="00157BB7">
        <w:t>That is</w:t>
      </w:r>
      <w:r w:rsidRPr="00157BB7">
        <w:t xml:space="preserve"> a memory trap. They’re trying to rewrite what glyphs even mean."</w:t>
      </w:r>
    </w:p>
    <w:p w14:paraId="38CA99C2" w14:textId="77777777" w:rsidR="00B43B24" w:rsidRPr="00157BB7" w:rsidRDefault="00B43B24" w:rsidP="00B43B24">
      <w:r w:rsidRPr="00157BB7">
        <w:t>Zahra’s face darkened. "They want to control fire not just with rulebooks, but with history."</w:t>
      </w:r>
    </w:p>
    <w:p w14:paraId="4F797374" w14:textId="77777777" w:rsidR="00B43B24" w:rsidRPr="00157BB7" w:rsidRDefault="00B43B24" w:rsidP="00B43B24">
      <w:r w:rsidRPr="00157BB7">
        <w:t xml:space="preserve">"Exactly. </w:t>
      </w:r>
      <w:r w:rsidR="00735F37" w:rsidRPr="00157BB7">
        <w:t>We are</w:t>
      </w:r>
      <w:r w:rsidRPr="00157BB7">
        <w:t xml:space="preserve"> not just fighting them. We’re fighting the past."</w:t>
      </w:r>
    </w:p>
    <w:p w14:paraId="014F0A07" w14:textId="55A9CC90" w:rsidR="00B43B24" w:rsidRPr="00157BB7" w:rsidRDefault="006A09B0" w:rsidP="00B43B24">
      <w:r>
        <w:t>***</w:t>
      </w:r>
    </w:p>
    <w:p w14:paraId="50405CB3" w14:textId="77777777" w:rsidR="005E0947" w:rsidRDefault="00B43B24" w:rsidP="00B43B24">
      <w:r w:rsidRPr="00157BB7">
        <w:rPr>
          <w:b/>
          <w:bCs/>
        </w:rPr>
        <w:t xml:space="preserve">Encoded </w:t>
      </w:r>
      <w:r w:rsidRPr="00CF5376">
        <w:rPr>
          <w:b/>
          <w:bCs/>
        </w:rPr>
        <w:t>Transmission – Intercepted at 19:01</w:t>
      </w:r>
      <w:r w:rsidRPr="00CF5376">
        <w:t xml:space="preserve"> </w:t>
      </w:r>
    </w:p>
    <w:p w14:paraId="503114AC" w14:textId="77777777" w:rsidR="00B43B24" w:rsidRPr="005E0947" w:rsidRDefault="00B43B24" w:rsidP="00B43B24">
      <w:pPr>
        <w:rPr>
          <w:i/>
          <w:iCs/>
        </w:rPr>
      </w:pPr>
      <w:r w:rsidRPr="005E0947">
        <w:rPr>
          <w:i/>
          <w:iCs/>
        </w:rPr>
        <w:lastRenderedPageBreak/>
        <w:t>Source: Tribunal Node Echo-B (Encrypted)</w:t>
      </w:r>
    </w:p>
    <w:p w14:paraId="05F2E108" w14:textId="77777777" w:rsidR="005E0947" w:rsidRDefault="00B43B24" w:rsidP="00B43B24">
      <w:r w:rsidRPr="00CF5376">
        <w:t xml:space="preserve">EXECUTOR S: The </w:t>
      </w:r>
      <w:r w:rsidR="00D25711" w:rsidRPr="00CF5376">
        <w:t>Flame keeper</w:t>
      </w:r>
      <w:r w:rsidRPr="00CF5376">
        <w:t xml:space="preserve"> bleeds allegiance from ash.</w:t>
      </w:r>
    </w:p>
    <w:p w14:paraId="51AF9B84" w14:textId="77777777" w:rsidR="005E0947" w:rsidRDefault="00B43B24" w:rsidP="00B43B24">
      <w:r w:rsidRPr="00CF5376">
        <w:t>Let him rise.</w:t>
      </w:r>
    </w:p>
    <w:p w14:paraId="58EDE5DA" w14:textId="77777777" w:rsidR="005E0947" w:rsidRDefault="00B43B24" w:rsidP="00B43B24">
      <w:r w:rsidRPr="00CF5376">
        <w:t>Let him gather.</w:t>
      </w:r>
    </w:p>
    <w:p w14:paraId="3997C04D" w14:textId="77777777" w:rsidR="005E0947" w:rsidRDefault="00B43B24" w:rsidP="00B43B24">
      <w:r w:rsidRPr="00CF5376">
        <w:t xml:space="preserve">Then we </w:t>
      </w:r>
      <w:r w:rsidR="005E0947">
        <w:t>break him</w:t>
      </w:r>
      <w:r w:rsidRPr="00CF5376">
        <w:t xml:space="preserve"> from within.</w:t>
      </w:r>
    </w:p>
    <w:p w14:paraId="0DB9173A" w14:textId="77777777" w:rsidR="005E0947" w:rsidRDefault="005E0947" w:rsidP="00B43B24">
      <w:r>
        <w:t>T</w:t>
      </w:r>
      <w:r w:rsidR="00B43B24" w:rsidRPr="00CF5376">
        <w:t xml:space="preserve">he </w:t>
      </w:r>
      <w:r w:rsidR="004E4228" w:rsidRPr="00CF5376">
        <w:t>Glitch bearer</w:t>
      </w:r>
      <w:r w:rsidR="00B43B24" w:rsidRPr="00157BB7">
        <w:t xml:space="preserve"> will walk again. </w:t>
      </w:r>
    </w:p>
    <w:p w14:paraId="10BCC9F7" w14:textId="77777777" w:rsidR="00B43B24" w:rsidRPr="00157BB7" w:rsidRDefault="005E0947" w:rsidP="00B43B24">
      <w:r>
        <w:t>A</w:t>
      </w:r>
      <w:r w:rsidR="00B43B24" w:rsidRPr="00157BB7">
        <w:t>nd when she does, the Fifth Glyph will fold.</w:t>
      </w:r>
    </w:p>
    <w:p w14:paraId="359CBD8E" w14:textId="6C978F67" w:rsidR="00B43B24" w:rsidRPr="00157BB7" w:rsidRDefault="006A09B0" w:rsidP="00B43B24">
      <w:r>
        <w:t>***</w:t>
      </w:r>
    </w:p>
    <w:p w14:paraId="5920CC99" w14:textId="77777777" w:rsidR="00B43B24" w:rsidRPr="00157BB7" w:rsidRDefault="00B43B24" w:rsidP="00B43B24">
      <w:r w:rsidRPr="00157BB7">
        <w:rPr>
          <w:b/>
          <w:bCs/>
        </w:rPr>
        <w:t>Nightfall – Temporary Flame Assembly</w:t>
      </w:r>
    </w:p>
    <w:p w14:paraId="5A55E585" w14:textId="77777777" w:rsidR="00B43B24" w:rsidRPr="00157BB7" w:rsidRDefault="00B43B24" w:rsidP="00B43B24">
      <w:r w:rsidRPr="00157BB7">
        <w:t>Sebastian stood before a gathered circle of key commanders.</w:t>
      </w:r>
    </w:p>
    <w:p w14:paraId="2C52F449" w14:textId="77777777" w:rsidR="00B43B24" w:rsidRPr="00157BB7" w:rsidRDefault="00B43B24" w:rsidP="00B43B24">
      <w:r w:rsidRPr="00157BB7">
        <w:t>Each bore a bloodline crest. Each had seen war from every side.</w:t>
      </w:r>
    </w:p>
    <w:p w14:paraId="05726D9D" w14:textId="77777777" w:rsidR="00B43B24" w:rsidRPr="00157BB7" w:rsidRDefault="00B43B24" w:rsidP="00B43B24">
      <w:r w:rsidRPr="00157BB7">
        <w:t>"We march at first light. Not to provoke. But to disrupt their silence."</w:t>
      </w:r>
    </w:p>
    <w:p w14:paraId="11E3D264" w14:textId="77777777" w:rsidR="00B43B24" w:rsidRPr="00157BB7" w:rsidRDefault="00B43B24" w:rsidP="00B43B24">
      <w:r w:rsidRPr="00157BB7">
        <w:t>He paused, eyes scanning the faces.</w:t>
      </w:r>
    </w:p>
    <w:p w14:paraId="6C0AFC33" w14:textId="77777777" w:rsidR="00B43B24" w:rsidRPr="00157BB7" w:rsidRDefault="00B43B24" w:rsidP="00B43B24">
      <w:r w:rsidRPr="00157BB7">
        <w:t xml:space="preserve">"This won’t be a war of armies. This will be a war of </w:t>
      </w:r>
      <w:r w:rsidRPr="00157BB7">
        <w:rPr>
          <w:i/>
          <w:iCs/>
        </w:rPr>
        <w:t>meaning</w:t>
      </w:r>
      <w:r w:rsidRPr="00157BB7">
        <w:t>. The first side to control what the glyphs represent will inherit the future."</w:t>
      </w:r>
    </w:p>
    <w:p w14:paraId="7C7A215E" w14:textId="77777777" w:rsidR="00B43B24" w:rsidRPr="00157BB7" w:rsidRDefault="00B43B24" w:rsidP="00B43B24">
      <w:r w:rsidRPr="00157BB7">
        <w:t xml:space="preserve">He turned to </w:t>
      </w:r>
      <w:r w:rsidR="00085CB2">
        <w:t>Temi</w:t>
      </w:r>
      <w:r w:rsidRPr="00157BB7">
        <w:t>.</w:t>
      </w:r>
    </w:p>
    <w:p w14:paraId="745F0244" w14:textId="77777777" w:rsidR="00B43B24" w:rsidRPr="00157BB7" w:rsidRDefault="00B43B24" w:rsidP="00B43B24">
      <w:r w:rsidRPr="00157BB7">
        <w:t xml:space="preserve">"Ready the Echo Arrays. We go live tomorrow. Not just with flame. With signal. Let the world see what the Tribunal fears most: not our fire... but our </w:t>
      </w:r>
      <w:r w:rsidRPr="00157BB7">
        <w:rPr>
          <w:i/>
          <w:iCs/>
        </w:rPr>
        <w:t>truth</w:t>
      </w:r>
      <w:r w:rsidRPr="00157BB7">
        <w:t>."</w:t>
      </w:r>
    </w:p>
    <w:p w14:paraId="7BE6D2ED" w14:textId="5A0552D0" w:rsidR="00B43B24" w:rsidRPr="00157BB7" w:rsidRDefault="006A09B0" w:rsidP="00B43B24">
      <w:r>
        <w:t>***</w:t>
      </w:r>
    </w:p>
    <w:p w14:paraId="6136C169" w14:textId="77777777" w:rsidR="00B43B24" w:rsidRPr="00157BB7" w:rsidRDefault="005E0947" w:rsidP="00B43B24">
      <w:r>
        <w:rPr>
          <w:b/>
          <w:bCs/>
        </w:rPr>
        <w:t>Ash and Ink</w:t>
      </w:r>
      <w:r w:rsidR="00B43B24" w:rsidRPr="00157BB7">
        <w:rPr>
          <w:b/>
          <w:bCs/>
        </w:rPr>
        <w:t xml:space="preserve"> – Private Quarters</w:t>
      </w:r>
    </w:p>
    <w:p w14:paraId="0CA6C7F8" w14:textId="77777777" w:rsidR="00B43B24" w:rsidRPr="00157BB7" w:rsidRDefault="00B43B24" w:rsidP="00B43B24">
      <w:r w:rsidRPr="00157BB7">
        <w:t>Anaïs sat cross-legged before a glyph mirror, slowly drawing the Spiral and Fifth Glyph in alternating ash and ink.</w:t>
      </w:r>
    </w:p>
    <w:p w14:paraId="75521B01" w14:textId="77777777" w:rsidR="00B43B24" w:rsidRPr="00157BB7" w:rsidRDefault="00B43B24" w:rsidP="00B43B24">
      <w:r w:rsidRPr="00157BB7">
        <w:t>Zubair entered. Silent. Watchful.</w:t>
      </w:r>
    </w:p>
    <w:p w14:paraId="69E2F21E" w14:textId="77777777" w:rsidR="00B43B24" w:rsidRPr="00157BB7" w:rsidRDefault="00B43B24" w:rsidP="00B43B24">
      <w:r w:rsidRPr="00157BB7">
        <w:t>"You’re looking for something," he said softly.</w:t>
      </w:r>
    </w:p>
    <w:p w14:paraId="426F535F" w14:textId="77777777" w:rsidR="00B43B24" w:rsidRPr="00157BB7" w:rsidRDefault="00B43B24" w:rsidP="00B43B24">
      <w:r w:rsidRPr="00157BB7">
        <w:t>"No. I’m building something."</w:t>
      </w:r>
    </w:p>
    <w:p w14:paraId="43DE419F" w14:textId="77777777" w:rsidR="00B43B24" w:rsidRPr="00157BB7" w:rsidRDefault="00B43B24" w:rsidP="00B43B24">
      <w:r w:rsidRPr="00157BB7">
        <w:t>He nodded. "The mirror speaks clearer when cracked."</w:t>
      </w:r>
    </w:p>
    <w:p w14:paraId="40884FFF" w14:textId="77777777" w:rsidR="00B43B24" w:rsidRPr="00157BB7" w:rsidRDefault="00B43B24" w:rsidP="00B43B24">
      <w:r w:rsidRPr="00157BB7">
        <w:t>She looked up.</w:t>
      </w:r>
    </w:p>
    <w:p w14:paraId="4871BE4E" w14:textId="77777777" w:rsidR="00B43B24" w:rsidRPr="00157BB7" w:rsidRDefault="00B43B24" w:rsidP="00B43B24">
      <w:r w:rsidRPr="00157BB7">
        <w:t xml:space="preserve">"The Tribunal thinks the Fifth Glyph is a weapon. But </w:t>
      </w:r>
      <w:r w:rsidR="006F6670" w:rsidRPr="00157BB7">
        <w:t>it</w:t>
      </w:r>
      <w:r w:rsidR="00735F37" w:rsidRPr="00157BB7">
        <w:t xml:space="preserve"> is</w:t>
      </w:r>
      <w:r w:rsidRPr="00157BB7">
        <w:t xml:space="preserve"> a door. A door they sealed long ago."</w:t>
      </w:r>
    </w:p>
    <w:p w14:paraId="4E9E99EA" w14:textId="77777777" w:rsidR="00B43B24" w:rsidRPr="00157BB7" w:rsidRDefault="00B43B24" w:rsidP="00B43B24">
      <w:r w:rsidRPr="00157BB7">
        <w:t>Zubair stepped forward. "Then maybe that’s why it chose you. Not because you know how to burn it open. But because you’ve already walked through it."</w:t>
      </w:r>
    </w:p>
    <w:p w14:paraId="35838F35" w14:textId="6AF6A089" w:rsidR="00B43B24" w:rsidRPr="00157BB7" w:rsidRDefault="006A09B0" w:rsidP="00B43B24">
      <w:r>
        <w:t>***</w:t>
      </w:r>
    </w:p>
    <w:p w14:paraId="1319BEFF" w14:textId="77777777" w:rsidR="00B43B24" w:rsidRPr="00157BB7" w:rsidRDefault="005E0947" w:rsidP="00B43B24">
      <w:r>
        <w:rPr>
          <w:b/>
          <w:bCs/>
        </w:rPr>
        <w:t>March of the Silent Flame</w:t>
      </w:r>
      <w:r w:rsidR="00B43B24" w:rsidRPr="00157BB7">
        <w:rPr>
          <w:b/>
          <w:bCs/>
        </w:rPr>
        <w:t xml:space="preserve"> – The Edge of Anatolia – 04:03 Pre-Dawn</w:t>
      </w:r>
    </w:p>
    <w:p w14:paraId="5DC0EED6" w14:textId="77777777" w:rsidR="00B43B24" w:rsidRPr="00157BB7" w:rsidRDefault="00B43B24" w:rsidP="00B43B24">
      <w:r w:rsidRPr="00157BB7">
        <w:lastRenderedPageBreak/>
        <w:t>The Alliance marched in silence.</w:t>
      </w:r>
    </w:p>
    <w:p w14:paraId="4D977C68" w14:textId="77777777" w:rsidR="00B43B24" w:rsidRPr="00157BB7" w:rsidRDefault="00B43B24" w:rsidP="00B43B24">
      <w:r w:rsidRPr="00157BB7">
        <w:t>Not a parade.</w:t>
      </w:r>
    </w:p>
    <w:p w14:paraId="478C7480" w14:textId="77777777" w:rsidR="00B43B24" w:rsidRPr="00157BB7" w:rsidRDefault="00B43B24" w:rsidP="00B43B24">
      <w:r w:rsidRPr="00157BB7">
        <w:t>Not a siege.</w:t>
      </w:r>
    </w:p>
    <w:p w14:paraId="725E40B7" w14:textId="77777777" w:rsidR="00B43B24" w:rsidRPr="00157BB7" w:rsidRDefault="00B43B24" w:rsidP="00B43B24">
      <w:r w:rsidRPr="00157BB7">
        <w:t>A declaration.</w:t>
      </w:r>
    </w:p>
    <w:p w14:paraId="24E5B41A" w14:textId="77777777" w:rsidR="00B43B24" w:rsidRPr="00157BB7" w:rsidRDefault="00B43B24" w:rsidP="00B43B24">
      <w:r w:rsidRPr="00157BB7">
        <w:t>Each bearer carried an ignition staff marked by blood and flame.</w:t>
      </w:r>
    </w:p>
    <w:p w14:paraId="1B3B1A98" w14:textId="77777777" w:rsidR="00B43B24" w:rsidRPr="00157BB7" w:rsidRDefault="00B43B24" w:rsidP="00B43B24">
      <w:r w:rsidRPr="00157BB7">
        <w:t>As the first light broke, the plateau shimmered.</w:t>
      </w:r>
    </w:p>
    <w:p w14:paraId="45780831" w14:textId="77777777" w:rsidR="00B43B24" w:rsidRPr="00157BB7" w:rsidRDefault="00B43B24" w:rsidP="00B43B24">
      <w:r w:rsidRPr="00157BB7">
        <w:t>Tribunal intercept forces were waiting. No banners. No mercy. But behind them, something else flickered.</w:t>
      </w:r>
    </w:p>
    <w:p w14:paraId="28DF2AE0" w14:textId="77777777" w:rsidR="00B43B24" w:rsidRPr="00157BB7" w:rsidRDefault="00B43B24" w:rsidP="00B43B24">
      <w:r w:rsidRPr="00157BB7">
        <w:t>A tower. Carved in old Codex geometry.</w:t>
      </w:r>
    </w:p>
    <w:p w14:paraId="147C9C82" w14:textId="77777777" w:rsidR="00B43B24" w:rsidRPr="00157BB7" w:rsidRDefault="00B43B24" w:rsidP="00B43B24">
      <w:r w:rsidRPr="00157BB7">
        <w:t>Anaïs gasped.</w:t>
      </w:r>
    </w:p>
    <w:p w14:paraId="0B8CE57F" w14:textId="77777777" w:rsidR="00B43B24" w:rsidRPr="00157BB7" w:rsidRDefault="00B43B24" w:rsidP="00B43B24">
      <w:r w:rsidRPr="00157BB7">
        <w:t>"It’s not a stronghold," she whispered. "It’s a mirror."</w:t>
      </w:r>
    </w:p>
    <w:p w14:paraId="374CEA71" w14:textId="77777777" w:rsidR="00B43B24" w:rsidRPr="00157BB7" w:rsidRDefault="00B43B24" w:rsidP="00B43B24">
      <w:r w:rsidRPr="00157BB7">
        <w:t>Sebastian stepped beside her.</w:t>
      </w:r>
    </w:p>
    <w:p w14:paraId="1CCAB876" w14:textId="77777777" w:rsidR="00B43B24" w:rsidRPr="00157BB7" w:rsidRDefault="00B43B24" w:rsidP="00B43B24">
      <w:r w:rsidRPr="00157BB7">
        <w:t>"Then let’s show them who we are."</w:t>
      </w:r>
    </w:p>
    <w:p w14:paraId="28133E51" w14:textId="77777777" w:rsidR="00B43B24" w:rsidRPr="00157BB7" w:rsidRDefault="00B43B24" w:rsidP="00B43B24">
      <w:r w:rsidRPr="00157BB7">
        <w:t>They raised the first signal.</w:t>
      </w:r>
    </w:p>
    <w:p w14:paraId="054A6CCA" w14:textId="77777777" w:rsidR="00B43B24" w:rsidRPr="00157BB7" w:rsidRDefault="00B43B24" w:rsidP="00B43B24">
      <w:r w:rsidRPr="00157BB7">
        <w:t>The glyph arrays pulsed.</w:t>
      </w:r>
    </w:p>
    <w:p w14:paraId="133C402D" w14:textId="77777777" w:rsidR="00B43B24" w:rsidRPr="00157BB7" w:rsidRDefault="00B43B24" w:rsidP="00B43B24">
      <w:r w:rsidRPr="00157BB7">
        <w:t>The world watched.</w:t>
      </w:r>
    </w:p>
    <w:p w14:paraId="0976BA12" w14:textId="77777777" w:rsidR="00B43B24" w:rsidRPr="00157BB7" w:rsidRDefault="00B43B24" w:rsidP="00B43B24">
      <w:r w:rsidRPr="00157BB7">
        <w:t>And far beyond Anatolia, deep in the vaults beneath Geneva, the Resurrection Protocol whispered its final phase:</w:t>
      </w:r>
    </w:p>
    <w:p w14:paraId="1279A1E8" w14:textId="77777777" w:rsidR="006A09B0" w:rsidRDefault="00B43B24" w:rsidP="00B43B24">
      <w:pPr>
        <w:sectPr w:rsidR="006A09B0">
          <w:pgSz w:w="11906" w:h="16838"/>
          <w:pgMar w:top="1440" w:right="1440" w:bottom="1440" w:left="1440" w:header="708" w:footer="708" w:gutter="0"/>
          <w:cols w:space="708"/>
          <w:docGrid w:linePitch="360"/>
        </w:sectPr>
      </w:pPr>
      <w:r w:rsidRPr="00157BB7">
        <w:t>"Unlock the Origin."</w:t>
      </w:r>
    </w:p>
    <w:p w14:paraId="201F0307" w14:textId="77777777" w:rsidR="00B43B24" w:rsidRPr="00157BB7" w:rsidRDefault="00B43B24" w:rsidP="005E0947">
      <w:pPr>
        <w:pStyle w:val="Heading3"/>
      </w:pPr>
      <w:r w:rsidRPr="00157BB7">
        <w:lastRenderedPageBreak/>
        <w:t>Part 4: The Mirror Siege</w:t>
      </w:r>
    </w:p>
    <w:p w14:paraId="60C3EB8C" w14:textId="77777777" w:rsidR="005E0947" w:rsidRDefault="00B43B24" w:rsidP="00B43B24">
      <w:pPr>
        <w:rPr>
          <w:b/>
          <w:bCs/>
        </w:rPr>
      </w:pPr>
      <w:r w:rsidRPr="00157BB7">
        <w:rPr>
          <w:b/>
          <w:bCs/>
        </w:rPr>
        <w:t>Anatolian Steppe – Forward Line</w:t>
      </w:r>
    </w:p>
    <w:p w14:paraId="5730490D" w14:textId="77777777" w:rsidR="00B43B24" w:rsidRPr="00157BB7" w:rsidRDefault="00B43B24" w:rsidP="00B43B24">
      <w:r w:rsidRPr="00157BB7">
        <w:rPr>
          <w:b/>
          <w:bCs/>
        </w:rPr>
        <w:t>Time: 05:31 GMT</w:t>
      </w:r>
    </w:p>
    <w:p w14:paraId="726F66D7" w14:textId="77777777" w:rsidR="00B43B24" w:rsidRPr="00157BB7" w:rsidRDefault="00B43B24" w:rsidP="00B43B24">
      <w:r w:rsidRPr="00157BB7">
        <w:t>The mirror tower rose like a wound in the world.</w:t>
      </w:r>
    </w:p>
    <w:p w14:paraId="36C92E42" w14:textId="77777777" w:rsidR="00B43B24" w:rsidRPr="00157BB7" w:rsidRDefault="00B43B24" w:rsidP="00B43B24">
      <w:r w:rsidRPr="00157BB7">
        <w:t xml:space="preserve">Obsidian geometry glinted under morning light, fractal edges refracting </w:t>
      </w:r>
      <w:r w:rsidRPr="00CF5376">
        <w:t xml:space="preserve">the </w:t>
      </w:r>
      <w:r w:rsidR="00D25711" w:rsidRPr="00CF5376">
        <w:t>glyph waves</w:t>
      </w:r>
      <w:r w:rsidRPr="00CF5376">
        <w:t xml:space="preserve"> broadcast by the Alliance. Every glyph ignited by the rebels was </w:t>
      </w:r>
      <w:r w:rsidR="00E31E40" w:rsidRPr="00CF5376">
        <w:t>reflected</w:t>
      </w:r>
      <w:r w:rsidRPr="00CF5376">
        <w:t xml:space="preserve"> at them—distorted, fractured, bleeding false resonance.</w:t>
      </w:r>
    </w:p>
    <w:p w14:paraId="5F006008" w14:textId="77777777" w:rsidR="00B43B24" w:rsidRPr="00157BB7" w:rsidRDefault="00B43B24" w:rsidP="00B43B24">
      <w:r w:rsidRPr="00157BB7">
        <w:t>Anaïs stood at the frontline, eyes narrowed. The Spiral beneath her skin twitched.</w:t>
      </w:r>
    </w:p>
    <w:p w14:paraId="2C710CBE" w14:textId="77777777" w:rsidR="00B43B24" w:rsidRPr="00157BB7" w:rsidRDefault="00B43B24" w:rsidP="00B43B24">
      <w:r w:rsidRPr="00157BB7">
        <w:t>"They’ve weaponised reflection," she muttered. "This isn’t a siege. It’s an echo chamber."</w:t>
      </w:r>
    </w:p>
    <w:p w14:paraId="080295D7" w14:textId="77777777" w:rsidR="00B43B24" w:rsidRPr="00157BB7" w:rsidRDefault="00B43B24" w:rsidP="00B43B24">
      <w:r w:rsidRPr="00157BB7">
        <w:t>Zubair joined her. "Then we break the rhythm."</w:t>
      </w:r>
    </w:p>
    <w:p w14:paraId="663B1126" w14:textId="2D6A7ED2" w:rsidR="00B43B24" w:rsidRPr="00157BB7" w:rsidRDefault="006A09B0" w:rsidP="00B43B24">
      <w:r>
        <w:t>***</w:t>
      </w:r>
    </w:p>
    <w:p w14:paraId="030DD9EA" w14:textId="77777777" w:rsidR="00B43B24" w:rsidRPr="00CF5376" w:rsidRDefault="00B43B24" w:rsidP="00B43B24">
      <w:r w:rsidRPr="00157BB7">
        <w:rPr>
          <w:b/>
          <w:bCs/>
        </w:rPr>
        <w:t xml:space="preserve">Tactical Tent – Alliance </w:t>
      </w:r>
      <w:r w:rsidRPr="00CF5376">
        <w:rPr>
          <w:b/>
          <w:bCs/>
        </w:rPr>
        <w:t>Command Node</w:t>
      </w:r>
    </w:p>
    <w:p w14:paraId="456DAA31" w14:textId="77777777" w:rsidR="00B43B24" w:rsidRPr="00157BB7" w:rsidRDefault="00085CB2" w:rsidP="00B43B24">
      <w:r>
        <w:t>Temi</w:t>
      </w:r>
      <w:r w:rsidR="00B43B24" w:rsidRPr="00CF5376">
        <w:t xml:space="preserve"> traced a path through the </w:t>
      </w:r>
      <w:r w:rsidR="00A1284C" w:rsidRPr="00CF5376">
        <w:t>glyph map</w:t>
      </w:r>
      <w:r w:rsidR="00B43B24" w:rsidRPr="00CF5376">
        <w:t xml:space="preserve"> projected before her. "We can’t target the tower directly. The moment we channel an attack </w:t>
      </w:r>
      <w:r w:rsidR="0058354A" w:rsidRPr="00CF5376">
        <w:t>vector;</w:t>
      </w:r>
      <w:r w:rsidR="00B43B24" w:rsidRPr="00CF5376">
        <w:t xml:space="preserve"> it absorbs</w:t>
      </w:r>
      <w:r w:rsidR="00B43B24" w:rsidRPr="00157BB7">
        <w:t xml:space="preserve"> and rewrites it. It’s rewriting </w:t>
      </w:r>
      <w:r w:rsidR="00B43B24" w:rsidRPr="00157BB7">
        <w:rPr>
          <w:i/>
          <w:iCs/>
        </w:rPr>
        <w:t>us</w:t>
      </w:r>
      <w:r w:rsidR="00B43B24" w:rsidRPr="00157BB7">
        <w:t>."</w:t>
      </w:r>
    </w:p>
    <w:p w14:paraId="1B26FEE2" w14:textId="77777777" w:rsidR="00B43B24" w:rsidRPr="00157BB7" w:rsidRDefault="00B43B24" w:rsidP="00B43B24">
      <w:r w:rsidRPr="00157BB7">
        <w:t>Zahra frowned. "And if we cut the stream?"</w:t>
      </w:r>
    </w:p>
    <w:p w14:paraId="420CEFDB" w14:textId="77777777" w:rsidR="00B43B24" w:rsidRPr="00157BB7" w:rsidRDefault="00B43B24" w:rsidP="00B43B24">
      <w:r w:rsidRPr="00157BB7">
        <w:t>"Then we lose visibility. Globally. Our truth dies in silence."</w:t>
      </w:r>
    </w:p>
    <w:p w14:paraId="055A708A" w14:textId="77777777" w:rsidR="00B43B24" w:rsidRPr="00157BB7" w:rsidRDefault="00B43B24" w:rsidP="00B43B24">
      <w:r w:rsidRPr="00157BB7">
        <w:t>Sebastian leaned over the map. "Then we don’t cut it. We feed it the one glyph it can’t absorb."</w:t>
      </w:r>
    </w:p>
    <w:p w14:paraId="799C18A6" w14:textId="77777777" w:rsidR="00B43B24" w:rsidRPr="00157BB7" w:rsidRDefault="00085CB2" w:rsidP="00B43B24">
      <w:r>
        <w:t>Temi</w:t>
      </w:r>
      <w:r w:rsidR="00B43B24" w:rsidRPr="00157BB7">
        <w:t>’s eyes widened. "The Glitch. Anaïs’s glyph convergence."</w:t>
      </w:r>
    </w:p>
    <w:p w14:paraId="746A932F" w14:textId="77777777" w:rsidR="00B43B24" w:rsidRPr="00157BB7" w:rsidRDefault="00B43B24" w:rsidP="00B43B24">
      <w:r w:rsidRPr="00157BB7">
        <w:t>Zahra looked at them both. "You want to use her as a breach code?"</w:t>
      </w:r>
    </w:p>
    <w:p w14:paraId="379D6E15" w14:textId="77777777" w:rsidR="00B43B24" w:rsidRPr="00157BB7" w:rsidRDefault="00B43B24" w:rsidP="00B43B24">
      <w:r w:rsidRPr="00157BB7">
        <w:t>Anaïs entered, already knowing.</w:t>
      </w:r>
    </w:p>
    <w:p w14:paraId="2D94E6C9" w14:textId="77777777" w:rsidR="00B43B24" w:rsidRPr="00157BB7" w:rsidRDefault="00B43B24" w:rsidP="00B43B24">
      <w:r w:rsidRPr="00157BB7">
        <w:t xml:space="preserve">"Not as a breach code. As a </w:t>
      </w:r>
      <w:r w:rsidRPr="00157BB7">
        <w:rPr>
          <w:i/>
          <w:iCs/>
        </w:rPr>
        <w:t>counter-truth</w:t>
      </w:r>
      <w:r w:rsidRPr="00157BB7">
        <w:t>."</w:t>
      </w:r>
    </w:p>
    <w:p w14:paraId="4466679D" w14:textId="100DE2C2" w:rsidR="00B43B24" w:rsidRPr="00157BB7" w:rsidRDefault="006A09B0" w:rsidP="00B43B24">
      <w:r>
        <w:t>***</w:t>
      </w:r>
    </w:p>
    <w:p w14:paraId="27A1CD86" w14:textId="77777777" w:rsidR="00B43B24" w:rsidRPr="00157BB7" w:rsidRDefault="00B43B24" w:rsidP="00B43B24">
      <w:r w:rsidRPr="00157BB7">
        <w:rPr>
          <w:b/>
          <w:bCs/>
        </w:rPr>
        <w:t>Mid-Field Convergence Line – The Flame Array</w:t>
      </w:r>
    </w:p>
    <w:p w14:paraId="05565F35" w14:textId="77777777" w:rsidR="00B43B24" w:rsidRPr="00157BB7" w:rsidRDefault="00B43B24" w:rsidP="00B43B24">
      <w:r w:rsidRPr="00157BB7">
        <w:t>Nine ignition staff bearers took position around Anaïs.</w:t>
      </w:r>
    </w:p>
    <w:p w14:paraId="5D8F1958" w14:textId="77777777" w:rsidR="00B43B24" w:rsidRPr="00157BB7" w:rsidRDefault="00B43B24" w:rsidP="00B43B24">
      <w:r w:rsidRPr="00157BB7">
        <w:t xml:space="preserve">Each channelled a different bloodline frequency. All calibrated to </w:t>
      </w:r>
      <w:r w:rsidR="00735F37" w:rsidRPr="00157BB7">
        <w:t>synchronise</w:t>
      </w:r>
      <w:r w:rsidRPr="00157BB7">
        <w:t xml:space="preserve"> into the spiral convergence that defined Anaïs’s dual glyphs.</w:t>
      </w:r>
    </w:p>
    <w:p w14:paraId="55CC1B6F" w14:textId="77777777" w:rsidR="00B43B24" w:rsidRPr="00157BB7" w:rsidRDefault="00B43B24" w:rsidP="00B43B24">
      <w:r w:rsidRPr="00157BB7">
        <w:t>As the mirror tower flared with recursive signal fire, Anaïs stepped into the convergence ring.</w:t>
      </w:r>
    </w:p>
    <w:p w14:paraId="124562B2" w14:textId="77777777" w:rsidR="00B43B24" w:rsidRPr="00157BB7" w:rsidRDefault="00B43B24" w:rsidP="00B43B24">
      <w:r w:rsidRPr="00157BB7">
        <w:t>She whispered:</w:t>
      </w:r>
    </w:p>
    <w:p w14:paraId="0AE7F353" w14:textId="77777777" w:rsidR="00B43B24" w:rsidRPr="00157BB7" w:rsidRDefault="00B43B24" w:rsidP="00B43B24">
      <w:r w:rsidRPr="00157BB7">
        <w:t>"By flame and fracture, by spiral and glyph, I bind reflection to origin."</w:t>
      </w:r>
    </w:p>
    <w:p w14:paraId="7F6E7484" w14:textId="77777777" w:rsidR="00B43B24" w:rsidRPr="00157BB7" w:rsidRDefault="00B43B24" w:rsidP="00B43B24">
      <w:r w:rsidRPr="00157BB7">
        <w:t>She plunged her hand into the signal stream.</w:t>
      </w:r>
    </w:p>
    <w:p w14:paraId="4B78E317" w14:textId="77777777" w:rsidR="00B43B24" w:rsidRPr="00157BB7" w:rsidRDefault="00B43B24" w:rsidP="00B43B24">
      <w:r w:rsidRPr="00157BB7">
        <w:t>The tower screamed.</w:t>
      </w:r>
    </w:p>
    <w:p w14:paraId="77ACBC00" w14:textId="33488D54" w:rsidR="00B43B24" w:rsidRPr="00157BB7" w:rsidRDefault="006A09B0" w:rsidP="00B43B24">
      <w:r>
        <w:t>***</w:t>
      </w:r>
    </w:p>
    <w:p w14:paraId="38B53341" w14:textId="77777777" w:rsidR="00B43B24" w:rsidRPr="00157BB7" w:rsidRDefault="00B43B24" w:rsidP="00B43B24">
      <w:r w:rsidRPr="00157BB7">
        <w:rPr>
          <w:b/>
          <w:bCs/>
        </w:rPr>
        <w:lastRenderedPageBreak/>
        <w:t>Inside the Mirror Tower – Tribunal Observation Deck</w:t>
      </w:r>
    </w:p>
    <w:p w14:paraId="1A7C03C8" w14:textId="77777777" w:rsidR="00B43B24" w:rsidRPr="00157BB7" w:rsidRDefault="00B43B24" w:rsidP="00B43B24">
      <w:r w:rsidRPr="00157BB7">
        <w:t>Glass cracked.</w:t>
      </w:r>
    </w:p>
    <w:p w14:paraId="22A9C7DB" w14:textId="77777777" w:rsidR="00B43B24" w:rsidRPr="00157BB7" w:rsidRDefault="00B43B24" w:rsidP="00B43B24">
      <w:r w:rsidRPr="00157BB7">
        <w:t>One of the Observers fell to their knees, blood leaking from their eyes.</w:t>
      </w:r>
    </w:p>
    <w:p w14:paraId="6664D8E0" w14:textId="77777777" w:rsidR="00B43B24" w:rsidRPr="00157BB7" w:rsidRDefault="00B43B24" w:rsidP="00B43B24">
      <w:r w:rsidRPr="00157BB7">
        <w:t>"She’s overriding the lattice."</w:t>
      </w:r>
    </w:p>
    <w:p w14:paraId="45E0EBAE" w14:textId="77777777" w:rsidR="00B43B24" w:rsidRPr="00157BB7" w:rsidRDefault="00B43B24" w:rsidP="00B43B24">
      <w:r w:rsidRPr="00157BB7">
        <w:t>Executor S looked toward the central core.</w:t>
      </w:r>
    </w:p>
    <w:p w14:paraId="60BE5809" w14:textId="77777777" w:rsidR="00B43B24" w:rsidRPr="00157BB7" w:rsidRDefault="00B43B24" w:rsidP="00B43B24">
      <w:r w:rsidRPr="00157BB7">
        <w:t>"Then release the whisperer."</w:t>
      </w:r>
    </w:p>
    <w:p w14:paraId="01444BB5" w14:textId="77777777" w:rsidR="00B43B24" w:rsidRPr="00157BB7" w:rsidRDefault="00B43B24" w:rsidP="00B43B24">
      <w:r w:rsidRPr="00157BB7">
        <w:t>A hatch opened below the core.</w:t>
      </w:r>
    </w:p>
    <w:p w14:paraId="34190A97" w14:textId="77777777" w:rsidR="00B43B24" w:rsidRPr="00157BB7" w:rsidRDefault="00B43B24" w:rsidP="00B43B24">
      <w:r w:rsidRPr="00157BB7">
        <w:t>From it emerged a child-sized figure cloaked in Codex silk, face obscured by a mirror mask.</w:t>
      </w:r>
    </w:p>
    <w:p w14:paraId="3FB8004C" w14:textId="77777777" w:rsidR="00B43B24" w:rsidRPr="00157BB7" w:rsidRDefault="00B43B24" w:rsidP="00B43B24">
      <w:r w:rsidRPr="00157BB7">
        <w:t>"Protocol Hollow is voiding. Activate Origin Fragment 1."</w:t>
      </w:r>
    </w:p>
    <w:p w14:paraId="10F046DB" w14:textId="77777777" w:rsidR="00B43B24" w:rsidRPr="00157BB7" w:rsidRDefault="00B43B24" w:rsidP="00B43B24">
      <w:r w:rsidRPr="00157BB7">
        <w:t>The figure placed its palm against a crystal slab.</w:t>
      </w:r>
    </w:p>
    <w:p w14:paraId="6CDAF641" w14:textId="77777777" w:rsidR="00B43B24" w:rsidRPr="00157BB7" w:rsidRDefault="00B43B24" w:rsidP="00B43B24">
      <w:r w:rsidRPr="00157BB7">
        <w:t>Far away, deep beneath Lagos, something ancient stirred.</w:t>
      </w:r>
    </w:p>
    <w:p w14:paraId="27260C62" w14:textId="2C7C6415" w:rsidR="00B43B24" w:rsidRPr="00157BB7" w:rsidRDefault="006A09B0" w:rsidP="00B43B24">
      <w:r>
        <w:t>***</w:t>
      </w:r>
    </w:p>
    <w:p w14:paraId="79B5CD4F" w14:textId="77777777" w:rsidR="00B43B24" w:rsidRPr="00157BB7" w:rsidRDefault="00B43B24" w:rsidP="00B43B24">
      <w:r w:rsidRPr="00157BB7">
        <w:rPr>
          <w:b/>
          <w:bCs/>
        </w:rPr>
        <w:t>Above the Battlefield – The Glyph Breach</w:t>
      </w:r>
    </w:p>
    <w:p w14:paraId="4E925B5D" w14:textId="77777777" w:rsidR="00B43B24" w:rsidRPr="00157BB7" w:rsidRDefault="00B43B24" w:rsidP="00B43B24">
      <w:r w:rsidRPr="00157BB7">
        <w:t xml:space="preserve">The tower collapsed—not in flame, but in </w:t>
      </w:r>
      <w:r w:rsidRPr="00157BB7">
        <w:rPr>
          <w:i/>
          <w:iCs/>
        </w:rPr>
        <w:t>return</w:t>
      </w:r>
      <w:r w:rsidRPr="00157BB7">
        <w:t>.</w:t>
      </w:r>
    </w:p>
    <w:p w14:paraId="5FC7EECD" w14:textId="77777777" w:rsidR="00B43B24" w:rsidRPr="00157BB7" w:rsidRDefault="00B43B24" w:rsidP="00B43B24">
      <w:r w:rsidRPr="00157BB7">
        <w:t>Every glyph it had reflected was sent back clean, unfractured. Anaïs’s convergence had not destroyed it.</w:t>
      </w:r>
    </w:p>
    <w:p w14:paraId="14211D85" w14:textId="77777777" w:rsidR="00B43B24" w:rsidRPr="00157BB7" w:rsidRDefault="00B43B24" w:rsidP="00B43B24">
      <w:r w:rsidRPr="00157BB7">
        <w:t>She had purified it.</w:t>
      </w:r>
    </w:p>
    <w:p w14:paraId="55763222" w14:textId="77777777" w:rsidR="00B43B24" w:rsidRPr="00157BB7" w:rsidRDefault="00B43B24" w:rsidP="00B43B24">
      <w:r w:rsidRPr="00157BB7">
        <w:t>Sebastian stood behind her, stunned.</w:t>
      </w:r>
    </w:p>
    <w:p w14:paraId="326E32BF" w14:textId="77777777" w:rsidR="00B43B24" w:rsidRPr="00157BB7" w:rsidRDefault="00085CB2" w:rsidP="00B43B24">
      <w:r>
        <w:t>Temi</w:t>
      </w:r>
      <w:r w:rsidR="00B43B24" w:rsidRPr="00157BB7">
        <w:t>’s voice came through the comms: "We’re live across five continents. Full resonance alignment. The truth is holding."</w:t>
      </w:r>
    </w:p>
    <w:p w14:paraId="489D8E8C" w14:textId="77777777" w:rsidR="00B43B24" w:rsidRPr="00157BB7" w:rsidRDefault="00B43B24" w:rsidP="00B43B24">
      <w:r w:rsidRPr="00157BB7">
        <w:t>Zahra added: "The Tribunal’s signature just dropped below global detection. We’ve silenced them."</w:t>
      </w:r>
    </w:p>
    <w:p w14:paraId="5F725D6F" w14:textId="77777777" w:rsidR="00B43B24" w:rsidRPr="00157BB7" w:rsidRDefault="00B43B24" w:rsidP="00B43B24">
      <w:r w:rsidRPr="00157BB7">
        <w:t>Anaïs collapsed to one knee, but she was smiling.</w:t>
      </w:r>
    </w:p>
    <w:p w14:paraId="41775D97" w14:textId="77777777" w:rsidR="00B43B24" w:rsidRPr="00157BB7" w:rsidRDefault="00B43B24" w:rsidP="00B43B24">
      <w:r w:rsidRPr="00157BB7">
        <w:t>"We didn’t burn them. We out-</w:t>
      </w:r>
      <w:proofErr w:type="spellStart"/>
      <w:r w:rsidRPr="00157BB7">
        <w:t>truthed</w:t>
      </w:r>
      <w:proofErr w:type="spellEnd"/>
      <w:r w:rsidRPr="00157BB7">
        <w:t xml:space="preserve"> them."</w:t>
      </w:r>
    </w:p>
    <w:p w14:paraId="1B4E43C6" w14:textId="7182D923" w:rsidR="00B43B24" w:rsidRPr="00157BB7" w:rsidRDefault="006A09B0" w:rsidP="00B43B24">
      <w:r>
        <w:t>***</w:t>
      </w:r>
    </w:p>
    <w:p w14:paraId="248AB535" w14:textId="77777777" w:rsidR="00B43B24" w:rsidRPr="00157BB7" w:rsidRDefault="00F72229" w:rsidP="00B43B24">
      <w:r>
        <w:rPr>
          <w:b/>
          <w:bCs/>
        </w:rPr>
        <w:t>The Second Fragment</w:t>
      </w:r>
      <w:r w:rsidR="00B43B24" w:rsidRPr="00157BB7">
        <w:rPr>
          <w:b/>
          <w:bCs/>
        </w:rPr>
        <w:t xml:space="preserve"> – Tribunal Deep Core Node – Unknown Location</w:t>
      </w:r>
    </w:p>
    <w:p w14:paraId="78568785" w14:textId="77777777" w:rsidR="00B43B24" w:rsidRPr="00157BB7" w:rsidRDefault="00B43B24" w:rsidP="00B43B24">
      <w:r w:rsidRPr="00157BB7">
        <w:t xml:space="preserve">A dozen masked figures stood before a </w:t>
      </w:r>
      <w:proofErr w:type="spellStart"/>
      <w:r w:rsidRPr="00157BB7">
        <w:t>glyphscreen</w:t>
      </w:r>
      <w:proofErr w:type="spellEnd"/>
      <w:r w:rsidRPr="00157BB7">
        <w:t>.</w:t>
      </w:r>
    </w:p>
    <w:p w14:paraId="2A99EE48" w14:textId="77777777" w:rsidR="00B43B24" w:rsidRPr="00157BB7" w:rsidRDefault="00B43B24" w:rsidP="00B43B24">
      <w:r w:rsidRPr="00157BB7">
        <w:t>Executor S removed his robes.</w:t>
      </w:r>
    </w:p>
    <w:p w14:paraId="6E570876" w14:textId="77777777" w:rsidR="00B43B24" w:rsidRPr="00157BB7" w:rsidRDefault="00B43B24" w:rsidP="00B43B24">
      <w:r w:rsidRPr="00157BB7">
        <w:t>Underneath, his skin shimmered with incomplete glyph coding.</w:t>
      </w:r>
    </w:p>
    <w:p w14:paraId="1BEC7B93" w14:textId="77777777" w:rsidR="00B43B24" w:rsidRPr="00157BB7" w:rsidRDefault="00B43B24" w:rsidP="00B43B24">
      <w:r w:rsidRPr="00157BB7">
        <w:t>"She didn’t destroy the system. She exposed its source."</w:t>
      </w:r>
    </w:p>
    <w:p w14:paraId="5A4D6EAC" w14:textId="77777777" w:rsidR="00B43B24" w:rsidRPr="00157BB7" w:rsidRDefault="00B43B24" w:rsidP="00B43B24">
      <w:r w:rsidRPr="00157BB7">
        <w:t>Another figure spoke: "Do we proceed?"</w:t>
      </w:r>
    </w:p>
    <w:p w14:paraId="679BA622" w14:textId="77777777" w:rsidR="00B43B24" w:rsidRPr="00157BB7" w:rsidRDefault="00B43B24" w:rsidP="00B43B24">
      <w:r w:rsidRPr="00157BB7">
        <w:t>He nodded.</w:t>
      </w:r>
    </w:p>
    <w:p w14:paraId="59414489" w14:textId="77777777" w:rsidR="00B43B24" w:rsidRPr="00157BB7" w:rsidRDefault="00B43B24" w:rsidP="00B43B24">
      <w:r w:rsidRPr="00157BB7">
        <w:t>"Yes. Let her lead the world to it. And when she does—"</w:t>
      </w:r>
    </w:p>
    <w:p w14:paraId="37EF21F9" w14:textId="77777777" w:rsidR="00B43B24" w:rsidRPr="00157BB7" w:rsidRDefault="00B43B24" w:rsidP="00B43B24">
      <w:r w:rsidRPr="00157BB7">
        <w:lastRenderedPageBreak/>
        <w:t>He turned to the shadowed crystal.</w:t>
      </w:r>
    </w:p>
    <w:p w14:paraId="25979261" w14:textId="77777777" w:rsidR="006A09B0" w:rsidRDefault="00B43B24" w:rsidP="00B43B24">
      <w:pPr>
        <w:sectPr w:rsidR="006A09B0">
          <w:pgSz w:w="11906" w:h="16838"/>
          <w:pgMar w:top="1440" w:right="1440" w:bottom="1440" w:left="1440" w:header="708" w:footer="708" w:gutter="0"/>
          <w:cols w:space="708"/>
          <w:docGrid w:linePitch="360"/>
        </w:sectPr>
      </w:pPr>
      <w:r w:rsidRPr="00157BB7">
        <w:t xml:space="preserve">"—we activate </w:t>
      </w:r>
      <w:r w:rsidRPr="00157BB7">
        <w:rPr>
          <w:b/>
          <w:bCs/>
        </w:rPr>
        <w:t>Origin Fragment 2</w:t>
      </w:r>
      <w:r w:rsidRPr="00157BB7">
        <w:t>."</w:t>
      </w:r>
    </w:p>
    <w:p w14:paraId="767E3940" w14:textId="77777777" w:rsidR="00B43B24" w:rsidRPr="001C3B26" w:rsidRDefault="00B43B24" w:rsidP="00F72229">
      <w:pPr>
        <w:pStyle w:val="Heading3"/>
      </w:pPr>
      <w:r w:rsidRPr="001C3B26">
        <w:lastRenderedPageBreak/>
        <w:t>Part 5: The Phoenix Accord (Expanded)</w:t>
      </w:r>
    </w:p>
    <w:p w14:paraId="636746AF" w14:textId="77777777" w:rsidR="00B43B24" w:rsidRPr="001C3B26" w:rsidRDefault="00B43B24" w:rsidP="00B43B24">
      <w:r w:rsidRPr="001C3B26">
        <w:rPr>
          <w:b/>
          <w:bCs/>
        </w:rPr>
        <w:t>Gemini Plateau – Concord Hall (Forty-Eight Hours After the Siege)</w:t>
      </w:r>
    </w:p>
    <w:p w14:paraId="0C0F90DA" w14:textId="77777777" w:rsidR="00B43B24" w:rsidRPr="001C3B26" w:rsidRDefault="00B43B24" w:rsidP="00B43B24">
      <w:r w:rsidRPr="001C3B26">
        <w:t>Flame no longer meant destruction.</w:t>
      </w:r>
    </w:p>
    <w:p w14:paraId="4C34B68A" w14:textId="77777777" w:rsidR="00B43B24" w:rsidRPr="00CF5376" w:rsidRDefault="00B43B24" w:rsidP="00B43B24">
      <w:r w:rsidRPr="001C3B26">
        <w:t xml:space="preserve">It pulsed across the Concord Hall like a heartbeat, rising from floor channels </w:t>
      </w:r>
      <w:r w:rsidRPr="00CF5376">
        <w:t xml:space="preserve">inscribed with every </w:t>
      </w:r>
      <w:proofErr w:type="spellStart"/>
      <w:r w:rsidRPr="00CF5376">
        <w:t>sigil</w:t>
      </w:r>
      <w:proofErr w:type="spellEnd"/>
      <w:r w:rsidRPr="00CF5376">
        <w:t xml:space="preserve"> of the bloodlines present. Sixteen out of twenty-three remained. Not united in </w:t>
      </w:r>
      <w:r w:rsidR="0058354A" w:rsidRPr="00CF5376">
        <w:t>belief but</w:t>
      </w:r>
      <w:r w:rsidRPr="00CF5376">
        <w:t xml:space="preserve"> bonded by cost. Every seat held someone who had lost a cousin, a child, a home. And in that shared fracture, something was forming.</w:t>
      </w:r>
    </w:p>
    <w:p w14:paraId="1D4BA094" w14:textId="77777777" w:rsidR="00B43B24" w:rsidRPr="00CF5376" w:rsidRDefault="00B43B24" w:rsidP="00B43B24">
      <w:r w:rsidRPr="00CF5376">
        <w:t>Zubair, leader of the Obsidian Fold, was the first to rise.</w:t>
      </w:r>
    </w:p>
    <w:p w14:paraId="795C1C70" w14:textId="77777777" w:rsidR="00B43B24" w:rsidRPr="00CF5376" w:rsidRDefault="00B43B24" w:rsidP="00B43B24">
      <w:r w:rsidRPr="00CF5376">
        <w:t xml:space="preserve">"The Codex fractured us. The Tribunal fed on our silence. The fire we feared was never the danger. </w:t>
      </w:r>
      <w:r w:rsidRPr="00CF5376">
        <w:rPr>
          <w:i/>
          <w:iCs/>
        </w:rPr>
        <w:t>It was our forgetting.</w:t>
      </w:r>
      <w:r w:rsidRPr="00CF5376">
        <w:t>"</w:t>
      </w:r>
    </w:p>
    <w:p w14:paraId="5DBBEA40" w14:textId="77777777" w:rsidR="00B43B24" w:rsidRPr="00CF5376" w:rsidRDefault="00B43B24" w:rsidP="00B43B24">
      <w:r w:rsidRPr="00CF5376">
        <w:t xml:space="preserve">He gestured to the </w:t>
      </w:r>
      <w:r w:rsidR="002078CA">
        <w:t>centre</w:t>
      </w:r>
      <w:r w:rsidRPr="00CF5376">
        <w:t xml:space="preserve"> where Anaïs and Sebastian stood beside Zahra and </w:t>
      </w:r>
      <w:r w:rsidR="00085CB2">
        <w:t>Temi</w:t>
      </w:r>
      <w:r w:rsidRPr="00CF5376">
        <w:t>. Between them, a convergence glyph flared — Spiral within Spiral, tethered to the Fifth.</w:t>
      </w:r>
    </w:p>
    <w:p w14:paraId="0D1672F1" w14:textId="77777777" w:rsidR="00B43B24" w:rsidRPr="00CF5376" w:rsidRDefault="00B43B24" w:rsidP="00B43B24">
      <w:r w:rsidRPr="00CF5376">
        <w:t>Sebastian spoke next. "No one here speaks from victory. Only survival. But survival without shape becomes rot. We need a living treaty. A bond of renewal, not doctrine."</w:t>
      </w:r>
    </w:p>
    <w:p w14:paraId="31444B4A" w14:textId="77777777" w:rsidR="00B43B24" w:rsidRPr="001C3B26" w:rsidRDefault="00B43B24" w:rsidP="00B43B24">
      <w:r w:rsidRPr="00CF5376">
        <w:t xml:space="preserve">Zahra raised a glyph tablet. "The Phoenix Accord. A pact of rotation, resonance, and restoration. It cannot be used as weapon. No bearer holds permanent authority. Every bloodline </w:t>
      </w:r>
      <w:r w:rsidR="0058354A" w:rsidRPr="00CF5376">
        <w:t>cycle</w:t>
      </w:r>
      <w:r w:rsidRPr="00CF5376">
        <w:t xml:space="preserve"> stewardship."</w:t>
      </w:r>
    </w:p>
    <w:p w14:paraId="24091127" w14:textId="77777777" w:rsidR="00B43B24" w:rsidRPr="001C3B26" w:rsidRDefault="00B43B24" w:rsidP="00B43B24">
      <w:r w:rsidRPr="001C3B26">
        <w:t xml:space="preserve">"What of betrayal?" asked Lady </w:t>
      </w:r>
      <w:proofErr w:type="spellStart"/>
      <w:r w:rsidRPr="001C3B26">
        <w:t>Ekwensi</w:t>
      </w:r>
      <w:proofErr w:type="spellEnd"/>
      <w:r w:rsidRPr="001C3B26">
        <w:t xml:space="preserve"> of the </w:t>
      </w:r>
      <w:proofErr w:type="spellStart"/>
      <w:r w:rsidRPr="001C3B26">
        <w:t>Dawari</w:t>
      </w:r>
      <w:proofErr w:type="spellEnd"/>
      <w:r w:rsidRPr="001C3B26">
        <w:t xml:space="preserve"> Flame. "What of judgement?"</w:t>
      </w:r>
    </w:p>
    <w:p w14:paraId="0AE3D2A6" w14:textId="77777777" w:rsidR="00B43B24" w:rsidRPr="001C3B26" w:rsidRDefault="00B43B24" w:rsidP="00B43B24">
      <w:r w:rsidRPr="001C3B26">
        <w:t>Anaïs stepped forward, barefoot, marked in ash.</w:t>
      </w:r>
    </w:p>
    <w:p w14:paraId="6114D6BC" w14:textId="77777777" w:rsidR="00B43B24" w:rsidRPr="001C3B26" w:rsidRDefault="00B43B24" w:rsidP="00B43B24">
      <w:r w:rsidRPr="001C3B26">
        <w:t>"You judge betrayal by flame misused. Not by legacy. Not by fear. The Tribunal wrote law into pain. We must write future into memory."</w:t>
      </w:r>
    </w:p>
    <w:p w14:paraId="777EDF7B" w14:textId="77777777" w:rsidR="00B43B24" w:rsidRPr="001C3B26" w:rsidRDefault="00B43B24" w:rsidP="00B43B24">
      <w:r w:rsidRPr="001C3B26">
        <w:t>A long silence followed.</w:t>
      </w:r>
    </w:p>
    <w:p w14:paraId="5950752E" w14:textId="77777777" w:rsidR="00B43B24" w:rsidRPr="001C3B26" w:rsidRDefault="00B43B24" w:rsidP="00B43B24">
      <w:r w:rsidRPr="001C3B26">
        <w:t>Then, one by one, bloodlines rose and ignited their glyph staves.</w:t>
      </w:r>
    </w:p>
    <w:p w14:paraId="7EAC5D85" w14:textId="77777777" w:rsidR="00B43B24" w:rsidRPr="001C3B26" w:rsidRDefault="00B43B24" w:rsidP="00B43B24">
      <w:r w:rsidRPr="001C3B26">
        <w:t>Sixteen flames. One Accord.</w:t>
      </w:r>
    </w:p>
    <w:p w14:paraId="358CA22A" w14:textId="75F3C977" w:rsidR="00B43B24" w:rsidRPr="001C3B26" w:rsidRDefault="006A09B0" w:rsidP="00B43B24">
      <w:r>
        <w:t>***</w:t>
      </w:r>
    </w:p>
    <w:p w14:paraId="6F35FFFE" w14:textId="77777777" w:rsidR="00B43B24" w:rsidRPr="001C3B26" w:rsidRDefault="00B43B24" w:rsidP="00B43B24">
      <w:r w:rsidRPr="001C3B26">
        <w:rPr>
          <w:b/>
          <w:bCs/>
        </w:rPr>
        <w:t>Council Chambers – Later That Night</w:t>
      </w:r>
    </w:p>
    <w:p w14:paraId="05AAB235" w14:textId="77777777" w:rsidR="00B43B24" w:rsidRPr="001C3B26" w:rsidRDefault="00085CB2" w:rsidP="00B43B24">
      <w:r>
        <w:t>Temi</w:t>
      </w:r>
      <w:r w:rsidR="00B43B24" w:rsidRPr="001C3B26">
        <w:t xml:space="preserve"> moved quietly between rows of </w:t>
      </w:r>
      <w:proofErr w:type="spellStart"/>
      <w:r w:rsidR="00B43B24" w:rsidRPr="001C3B26">
        <w:t>sigil</w:t>
      </w:r>
      <w:proofErr w:type="spellEnd"/>
      <w:r w:rsidR="00B43B24" w:rsidRPr="001C3B26">
        <w:t xml:space="preserve"> records, still flickering with resonance.</w:t>
      </w:r>
    </w:p>
    <w:p w14:paraId="00834358" w14:textId="77777777" w:rsidR="00B43B24" w:rsidRPr="001C3B26" w:rsidRDefault="00B43B24" w:rsidP="00B43B24">
      <w:r w:rsidRPr="001C3B26">
        <w:t>She placed the original shard fragment from the Mirror Tower on the activation plate. It pulsed once.</w:t>
      </w:r>
    </w:p>
    <w:p w14:paraId="46BB4143" w14:textId="77777777" w:rsidR="00B43B24" w:rsidRPr="001C3B26" w:rsidRDefault="00B43B24" w:rsidP="00B43B24">
      <w:r w:rsidRPr="001C3B26">
        <w:t>Sebastian entered, carrying a blood map.</w:t>
      </w:r>
    </w:p>
    <w:p w14:paraId="18C38D52" w14:textId="77777777" w:rsidR="00B43B24" w:rsidRPr="001C3B26" w:rsidRDefault="00B43B24" w:rsidP="00B43B24">
      <w:r w:rsidRPr="001C3B26">
        <w:t>"You’ve traced the Fifth all the way back?"</w:t>
      </w:r>
    </w:p>
    <w:p w14:paraId="211149E6" w14:textId="77777777" w:rsidR="00B43B24" w:rsidRPr="001C3B26" w:rsidRDefault="00085CB2" w:rsidP="00B43B24">
      <w:r>
        <w:t>Temi</w:t>
      </w:r>
      <w:r w:rsidR="00B43B24" w:rsidRPr="001C3B26">
        <w:t xml:space="preserve"> nodded. "Beyond the Codex. Before the First Flame Treatise. There was something older. Something spiral and unbroken."</w:t>
      </w:r>
    </w:p>
    <w:p w14:paraId="2F4CBE7E" w14:textId="77777777" w:rsidR="00B43B24" w:rsidRPr="001C3B26" w:rsidRDefault="00B43B24" w:rsidP="00B43B24">
      <w:r w:rsidRPr="001C3B26">
        <w:t>"Origin?"</w:t>
      </w:r>
    </w:p>
    <w:p w14:paraId="2E34BB9F" w14:textId="77777777" w:rsidR="00B43B24" w:rsidRPr="001C3B26" w:rsidRDefault="00B43B24" w:rsidP="00B43B24">
      <w:r w:rsidRPr="001C3B26">
        <w:t>"Possibly. But there’s no record of what sealed it."</w:t>
      </w:r>
    </w:p>
    <w:p w14:paraId="380E800E" w14:textId="77777777" w:rsidR="00B43B24" w:rsidRPr="001C3B26" w:rsidRDefault="00B43B24" w:rsidP="00B43B24">
      <w:r w:rsidRPr="001C3B26">
        <w:lastRenderedPageBreak/>
        <w:t xml:space="preserve">Anaïs appeared behind them. "Maybe it wasn’t sealed. Maybe it </w:t>
      </w:r>
      <w:r w:rsidRPr="001C3B26">
        <w:rPr>
          <w:i/>
          <w:iCs/>
        </w:rPr>
        <w:t>left</w:t>
      </w:r>
      <w:r w:rsidRPr="001C3B26">
        <w:t>."</w:t>
      </w:r>
    </w:p>
    <w:p w14:paraId="1F5362E5" w14:textId="77777777" w:rsidR="00B43B24" w:rsidRPr="001C3B26" w:rsidRDefault="00B43B24" w:rsidP="00B43B24">
      <w:r w:rsidRPr="001C3B26">
        <w:t xml:space="preserve">Zahra entered next. "You’re saying the glyphs are more than design. </w:t>
      </w:r>
      <w:r w:rsidR="00735F37" w:rsidRPr="001C3B26">
        <w:t>They are</w:t>
      </w:r>
      <w:r w:rsidRPr="001C3B26">
        <w:t xml:space="preserve"> echoes of choice. Conscious choices."</w:t>
      </w:r>
    </w:p>
    <w:p w14:paraId="5D059B72" w14:textId="77777777" w:rsidR="00B43B24" w:rsidRPr="001C3B26" w:rsidRDefault="00B43B24" w:rsidP="00B43B24">
      <w:r w:rsidRPr="001C3B26">
        <w:t xml:space="preserve">"And they’ve started remembering us back," </w:t>
      </w:r>
      <w:r w:rsidR="00085CB2">
        <w:t>Temi</w:t>
      </w:r>
      <w:r w:rsidRPr="001C3B26">
        <w:t xml:space="preserve"> said.</w:t>
      </w:r>
    </w:p>
    <w:p w14:paraId="3B293D5B" w14:textId="4B8DE73D" w:rsidR="00B43B24" w:rsidRPr="001C3B26" w:rsidRDefault="006A09B0" w:rsidP="00B43B24">
      <w:r>
        <w:t>***</w:t>
      </w:r>
    </w:p>
    <w:p w14:paraId="382396D6" w14:textId="77777777" w:rsidR="00B43B24" w:rsidRPr="001C3B26" w:rsidRDefault="00B43B24" w:rsidP="00B43B24">
      <w:r w:rsidRPr="001C3B26">
        <w:rPr>
          <w:b/>
          <w:bCs/>
        </w:rPr>
        <w:t>Vault of Origins – Activation Rite</w:t>
      </w:r>
    </w:p>
    <w:p w14:paraId="485E7439" w14:textId="77777777" w:rsidR="00B43B24" w:rsidRPr="001C3B26" w:rsidRDefault="00B43B24" w:rsidP="00B43B24">
      <w:r w:rsidRPr="001C3B26">
        <w:t>The Vault was not built.</w:t>
      </w:r>
    </w:p>
    <w:p w14:paraId="6A9D786F" w14:textId="77777777" w:rsidR="00B43B24" w:rsidRPr="001C3B26" w:rsidRDefault="00B43B24" w:rsidP="00B43B24">
      <w:r w:rsidRPr="001C3B26">
        <w:t xml:space="preserve">It was </w:t>
      </w:r>
      <w:r w:rsidRPr="001C3B26">
        <w:rPr>
          <w:i/>
          <w:iCs/>
        </w:rPr>
        <w:t>grown</w:t>
      </w:r>
      <w:r w:rsidRPr="001C3B26">
        <w:t>.</w:t>
      </w:r>
    </w:p>
    <w:p w14:paraId="36223056" w14:textId="77777777" w:rsidR="00B43B24" w:rsidRPr="001C3B26" w:rsidRDefault="00B43B24" w:rsidP="00B43B24">
      <w:r w:rsidRPr="001C3B26">
        <w:t xml:space="preserve">A living stone matrix embedded with spiral tendrils of elemental glyphs, each older than Codex Prime. It hummed in Anaïs’ presence. When she touched the gate, it </w:t>
      </w:r>
      <w:r w:rsidR="00735F37" w:rsidRPr="001C3B26">
        <w:t>did not</w:t>
      </w:r>
      <w:r w:rsidRPr="001C3B26">
        <w:t xml:space="preserve"> open with fire or code. It </w:t>
      </w:r>
      <w:r w:rsidRPr="001C3B26">
        <w:rPr>
          <w:i/>
          <w:iCs/>
        </w:rPr>
        <w:t>parted</w:t>
      </w:r>
      <w:r w:rsidRPr="001C3B26">
        <w:t>.</w:t>
      </w:r>
    </w:p>
    <w:p w14:paraId="58A5304D" w14:textId="77777777" w:rsidR="00B43B24" w:rsidRPr="001C3B26" w:rsidRDefault="00B43B24" w:rsidP="00B43B24">
      <w:r w:rsidRPr="001C3B26">
        <w:t>Sebastian stood at her side. "No guards. No warnings."</w:t>
      </w:r>
    </w:p>
    <w:p w14:paraId="543AEABD" w14:textId="77777777" w:rsidR="00B43B24" w:rsidRPr="001C3B26" w:rsidRDefault="00B43B24" w:rsidP="00B43B24">
      <w:r w:rsidRPr="001C3B26">
        <w:t>"Because it wasn’t meant to keep us out," she said. "It was waiting."</w:t>
      </w:r>
    </w:p>
    <w:p w14:paraId="734C3CA8" w14:textId="77777777" w:rsidR="00B43B24" w:rsidRPr="001C3B26" w:rsidRDefault="00B43B24" w:rsidP="00B43B24">
      <w:r w:rsidRPr="001C3B26">
        <w:t xml:space="preserve">Inside, the walls </w:t>
      </w:r>
      <w:r w:rsidR="00735F37" w:rsidRPr="001C3B26">
        <w:t>did not</w:t>
      </w:r>
      <w:r w:rsidRPr="001C3B26">
        <w:t xml:space="preserve"> glow. They breathed.</w:t>
      </w:r>
    </w:p>
    <w:p w14:paraId="4EBFFDBB" w14:textId="77777777" w:rsidR="00B43B24" w:rsidRPr="001C3B26" w:rsidRDefault="00B43B24" w:rsidP="00B43B24">
      <w:r w:rsidRPr="001C3B26">
        <w:t>Each resonance pulse matched a bloodline. Each flame echoed a loss.</w:t>
      </w:r>
    </w:p>
    <w:p w14:paraId="3675BCC9" w14:textId="77777777" w:rsidR="00B43B24" w:rsidRPr="001C3B26" w:rsidRDefault="00B43B24" w:rsidP="00B43B24">
      <w:r w:rsidRPr="001C3B26">
        <w:t>And then they found it.</w:t>
      </w:r>
    </w:p>
    <w:p w14:paraId="5DD83A4B" w14:textId="77777777" w:rsidR="00B43B24" w:rsidRPr="001C3B26" w:rsidRDefault="00B43B24" w:rsidP="00B43B24">
      <w:r w:rsidRPr="001C3B26">
        <w:t>A convergence spiral carved into a floating obelisk.</w:t>
      </w:r>
    </w:p>
    <w:p w14:paraId="4B412FD4" w14:textId="77777777" w:rsidR="00B43B24" w:rsidRPr="001C3B26" w:rsidRDefault="00B43B24" w:rsidP="00B43B24">
      <w:r w:rsidRPr="001C3B26">
        <w:t>It was her spiral.</w:t>
      </w:r>
    </w:p>
    <w:p w14:paraId="1ED4B707" w14:textId="77777777" w:rsidR="00B43B24" w:rsidRPr="001C3B26" w:rsidRDefault="00B43B24" w:rsidP="00B43B24">
      <w:r w:rsidRPr="001C3B26">
        <w:t>But beneath it, a sixth coil.</w:t>
      </w:r>
    </w:p>
    <w:p w14:paraId="617E474E" w14:textId="77777777" w:rsidR="00B43B24" w:rsidRPr="001C3B26" w:rsidRDefault="00B43B24" w:rsidP="00B43B24">
      <w:r w:rsidRPr="001C3B26">
        <w:t>Zubair caught his breath. "That glyph hasn’t been seen in recorded history."</w:t>
      </w:r>
    </w:p>
    <w:p w14:paraId="44826B47" w14:textId="77777777" w:rsidR="00B43B24" w:rsidRPr="001C3B26" w:rsidRDefault="00B43B24" w:rsidP="00B43B24">
      <w:r w:rsidRPr="001C3B26">
        <w:t>"Because it wasn’t meant for this cycle," Anaïs whispered.</w:t>
      </w:r>
    </w:p>
    <w:p w14:paraId="5A5A6ADE" w14:textId="77777777" w:rsidR="00B43B24" w:rsidRPr="001C3B26" w:rsidRDefault="00B43B24" w:rsidP="00B43B24">
      <w:r w:rsidRPr="001C3B26">
        <w:t>Sebastian reached out. "Do we touch it?"</w:t>
      </w:r>
    </w:p>
    <w:p w14:paraId="59C2ABF3" w14:textId="77777777" w:rsidR="00B43B24" w:rsidRPr="001C3B26" w:rsidRDefault="00B43B24" w:rsidP="00B43B24">
      <w:r w:rsidRPr="001C3B26">
        <w:t xml:space="preserve">"No," </w:t>
      </w:r>
      <w:r w:rsidR="00085CB2">
        <w:t>Temi</w:t>
      </w:r>
      <w:r w:rsidRPr="001C3B26">
        <w:t xml:space="preserve"> said. "We </w:t>
      </w:r>
      <w:r w:rsidRPr="001C3B26">
        <w:rPr>
          <w:i/>
          <w:iCs/>
        </w:rPr>
        <w:t>remember</w:t>
      </w:r>
      <w:r w:rsidRPr="001C3B26">
        <w:t xml:space="preserve"> it. That’s how we hold it."</w:t>
      </w:r>
    </w:p>
    <w:p w14:paraId="1C4B794C" w14:textId="71D3C14A" w:rsidR="00B43B24" w:rsidRPr="001C3B26" w:rsidRDefault="006A09B0" w:rsidP="00B43B24">
      <w:r>
        <w:t>***</w:t>
      </w:r>
    </w:p>
    <w:p w14:paraId="1679214B" w14:textId="77777777" w:rsidR="00B43B24" w:rsidRPr="001C3B26" w:rsidRDefault="00B43B24" w:rsidP="00B43B24">
      <w:r w:rsidRPr="001C3B26">
        <w:rPr>
          <w:b/>
          <w:bCs/>
        </w:rPr>
        <w:t>Outside the Vault – Public Ceremony</w:t>
      </w:r>
    </w:p>
    <w:p w14:paraId="3FFEF511" w14:textId="77777777" w:rsidR="00B43B24" w:rsidRPr="001C3B26" w:rsidRDefault="00B43B24" w:rsidP="00B43B24">
      <w:r w:rsidRPr="00CF5376">
        <w:t xml:space="preserve">The sixteen bloodlines gathered at the summit fire ring. Each bearer carried a </w:t>
      </w:r>
      <w:r w:rsidR="00267121" w:rsidRPr="00CF5376">
        <w:t>flame staff</w:t>
      </w:r>
      <w:r w:rsidRPr="00CF5376">
        <w:t xml:space="preserve"> not to ignite war, but to seal peace.</w:t>
      </w:r>
    </w:p>
    <w:p w14:paraId="330C5735" w14:textId="77777777" w:rsidR="00B43B24" w:rsidRPr="001C3B26" w:rsidRDefault="00B43B24" w:rsidP="00B43B24">
      <w:r w:rsidRPr="001C3B26">
        <w:t>One by one, they placed their staves into the circle. Each release flared with a resonance signature.</w:t>
      </w:r>
    </w:p>
    <w:p w14:paraId="7B7A5169" w14:textId="77777777" w:rsidR="00B43B24" w:rsidRPr="001C3B26" w:rsidRDefault="00B43B24" w:rsidP="00B43B24">
      <w:r w:rsidRPr="001C3B26">
        <w:t>When Anaïs stepped forward, her glyph flared white.</w:t>
      </w:r>
    </w:p>
    <w:p w14:paraId="1E921C16" w14:textId="77777777" w:rsidR="00B43B24" w:rsidRPr="001C3B26" w:rsidRDefault="00B43B24" w:rsidP="00B43B24">
      <w:r w:rsidRPr="001C3B26">
        <w:t>She raised her hand.</w:t>
      </w:r>
    </w:p>
    <w:p w14:paraId="664C440B" w14:textId="77777777" w:rsidR="00B43B24" w:rsidRPr="001C3B26" w:rsidRDefault="00B43B24" w:rsidP="00B43B24">
      <w:r w:rsidRPr="001C3B26">
        <w:t>"We sign not in ink, not in blood, but in flame that listens."</w:t>
      </w:r>
    </w:p>
    <w:p w14:paraId="16DB41D9" w14:textId="77777777" w:rsidR="00B43B24" w:rsidRPr="001C3B26" w:rsidRDefault="00B43B24" w:rsidP="00B43B24">
      <w:r w:rsidRPr="001C3B26">
        <w:t>The Phoenix Accord was sealed.</w:t>
      </w:r>
    </w:p>
    <w:p w14:paraId="7479F23A" w14:textId="77777777" w:rsidR="00B43B24" w:rsidRPr="001C3B26" w:rsidRDefault="00B43B24" w:rsidP="00B43B24">
      <w:r w:rsidRPr="001C3B26">
        <w:lastRenderedPageBreak/>
        <w:t>Not on parchment.</w:t>
      </w:r>
    </w:p>
    <w:p w14:paraId="054E9775" w14:textId="77777777" w:rsidR="00B43B24" w:rsidRPr="001C3B26" w:rsidRDefault="00B43B24" w:rsidP="00B43B24">
      <w:r w:rsidRPr="001C3B26">
        <w:t>On the sky.</w:t>
      </w:r>
    </w:p>
    <w:p w14:paraId="331504B3" w14:textId="77777777" w:rsidR="00B43B24" w:rsidRPr="001C3B26" w:rsidRDefault="00B43B24" w:rsidP="00B43B24">
      <w:r w:rsidRPr="001C3B26">
        <w:t>The glyph signature rose above Gemini Plateau, visible from Istanbul to Abuja.</w:t>
      </w:r>
    </w:p>
    <w:p w14:paraId="48620C69" w14:textId="31DB4BDE" w:rsidR="00B43B24" w:rsidRPr="001C3B26" w:rsidRDefault="006A09B0" w:rsidP="00B43B24">
      <w:r>
        <w:t>***</w:t>
      </w:r>
    </w:p>
    <w:p w14:paraId="7482F9A0" w14:textId="77777777" w:rsidR="00B43B24" w:rsidRPr="001C3B26" w:rsidRDefault="00B43B24" w:rsidP="00B43B24">
      <w:r w:rsidRPr="001C3B26">
        <w:rPr>
          <w:b/>
          <w:bCs/>
        </w:rPr>
        <w:t>Elsewhere – Tribunal Crypt Node: Echo-Luminary</w:t>
      </w:r>
    </w:p>
    <w:p w14:paraId="5FAF5507" w14:textId="77777777" w:rsidR="00B43B24" w:rsidRPr="001C3B26" w:rsidRDefault="00B43B24" w:rsidP="00B43B24">
      <w:r w:rsidRPr="001C3B26">
        <w:t>The Executor stood before the fourth fragment.</w:t>
      </w:r>
    </w:p>
    <w:p w14:paraId="645DC894" w14:textId="77777777" w:rsidR="00B43B24" w:rsidRPr="001C3B26" w:rsidRDefault="00B43B24" w:rsidP="00B43B24">
      <w:r w:rsidRPr="001C3B26">
        <w:t>"They’ve opened the Vault. The Accord is public."</w:t>
      </w:r>
    </w:p>
    <w:p w14:paraId="7CE4CA33" w14:textId="77777777" w:rsidR="00B43B24" w:rsidRPr="001C3B26" w:rsidRDefault="00B43B24" w:rsidP="00B43B24">
      <w:r w:rsidRPr="001C3B26">
        <w:t>The robed woman from earlier leaned forward. "Let them believe in flame. We believe in echo."</w:t>
      </w:r>
    </w:p>
    <w:p w14:paraId="702E1111" w14:textId="77777777" w:rsidR="00B43B24" w:rsidRPr="001C3B26" w:rsidRDefault="00B43B24" w:rsidP="00B43B24">
      <w:r w:rsidRPr="001C3B26">
        <w:t>"Shall we proceed?"</w:t>
      </w:r>
    </w:p>
    <w:p w14:paraId="3251B3D6" w14:textId="77777777" w:rsidR="00B43B24" w:rsidRPr="001C3B26" w:rsidRDefault="00B43B24" w:rsidP="00B43B24">
      <w:r w:rsidRPr="001C3B26">
        <w:t>She nodded.</w:t>
      </w:r>
    </w:p>
    <w:p w14:paraId="036CD98F" w14:textId="77777777" w:rsidR="00B43B24" w:rsidRPr="001C3B26" w:rsidRDefault="00B43B24" w:rsidP="00B43B24">
      <w:r w:rsidRPr="001C3B26">
        <w:t xml:space="preserve">"Activate </w:t>
      </w:r>
      <w:r w:rsidRPr="001C3B26">
        <w:rPr>
          <w:b/>
          <w:bCs/>
        </w:rPr>
        <w:t>Origin Fragment 3</w:t>
      </w:r>
      <w:r w:rsidRPr="001C3B26">
        <w:t>. Begin Phase I of the Mirror Resurrection."</w:t>
      </w:r>
    </w:p>
    <w:p w14:paraId="01E2FB00" w14:textId="0F067BEB" w:rsidR="00B43B24" w:rsidRPr="001C3B26" w:rsidRDefault="006A09B0" w:rsidP="00B43B24">
      <w:r>
        <w:t>***</w:t>
      </w:r>
    </w:p>
    <w:p w14:paraId="7BC3DD61" w14:textId="5D26316E" w:rsidR="00B43B24" w:rsidRPr="001C3B26" w:rsidRDefault="00B43B24" w:rsidP="00B43B24">
      <w:r w:rsidRPr="001C3B26">
        <w:rPr>
          <w:b/>
          <w:bCs/>
        </w:rPr>
        <w:t xml:space="preserve">Gemini Plateau – </w:t>
      </w:r>
      <w:r w:rsidR="006A09B0">
        <w:rPr>
          <w:b/>
          <w:bCs/>
        </w:rPr>
        <w:t>The Vault</w:t>
      </w:r>
    </w:p>
    <w:p w14:paraId="2410BCCA" w14:textId="77777777" w:rsidR="00B43B24" w:rsidRPr="001C3B26" w:rsidRDefault="00B43B24" w:rsidP="00B43B24">
      <w:r w:rsidRPr="001C3B26">
        <w:t>That night, Anaïs sat at the ridge, watching the sky glyph fade into the stars.</w:t>
      </w:r>
    </w:p>
    <w:p w14:paraId="3127672D" w14:textId="77777777" w:rsidR="00B43B24" w:rsidRPr="001C3B26" w:rsidRDefault="00B43B24" w:rsidP="00B43B24">
      <w:r w:rsidRPr="001C3B26">
        <w:t>Zahra joined her, silent.</w:t>
      </w:r>
    </w:p>
    <w:p w14:paraId="4FAE025D" w14:textId="77777777" w:rsidR="00B43B24" w:rsidRPr="001C3B26" w:rsidRDefault="00B43B24" w:rsidP="00B43B24">
      <w:r w:rsidRPr="001C3B26">
        <w:t>"Do you believe it holds?" Anaïs asked.</w:t>
      </w:r>
    </w:p>
    <w:p w14:paraId="619D7B88" w14:textId="77777777" w:rsidR="00B43B24" w:rsidRPr="001C3B26" w:rsidRDefault="00B43B24" w:rsidP="00B43B24">
      <w:r w:rsidRPr="001C3B26">
        <w:t>"No."</w:t>
      </w:r>
    </w:p>
    <w:p w14:paraId="7198F0C3" w14:textId="77777777" w:rsidR="00B43B24" w:rsidRPr="001C3B26" w:rsidRDefault="00B43B24" w:rsidP="00B43B24">
      <w:r w:rsidRPr="001C3B26">
        <w:t>A beat.</w:t>
      </w:r>
    </w:p>
    <w:p w14:paraId="1359594F" w14:textId="77777777" w:rsidR="00B43B24" w:rsidRPr="001C3B26" w:rsidRDefault="00B43B24" w:rsidP="00B43B24">
      <w:r w:rsidRPr="001C3B26">
        <w:t xml:space="preserve">Then Zahra added, "But that’s what makes it real. We have to </w:t>
      </w:r>
      <w:r w:rsidRPr="001C3B26">
        <w:rPr>
          <w:i/>
          <w:iCs/>
        </w:rPr>
        <w:t>keep choosing</w:t>
      </w:r>
      <w:r w:rsidRPr="001C3B26">
        <w:t xml:space="preserve"> it."</w:t>
      </w:r>
    </w:p>
    <w:p w14:paraId="65C3F7E6" w14:textId="77777777" w:rsidR="00B43B24" w:rsidRPr="001C3B26" w:rsidRDefault="00B43B24" w:rsidP="00B43B24">
      <w:r w:rsidRPr="001C3B26">
        <w:t>Behind them, the Vault pulsed faintly.</w:t>
      </w:r>
    </w:p>
    <w:p w14:paraId="2A0A2858" w14:textId="77777777" w:rsidR="00B43B24" w:rsidRPr="001C3B26" w:rsidRDefault="00B43B24" w:rsidP="00B43B24">
      <w:r w:rsidRPr="001C3B26">
        <w:t>Not closed. Not open.</w:t>
      </w:r>
    </w:p>
    <w:p w14:paraId="1D433F80" w14:textId="77777777" w:rsidR="006A09B0" w:rsidRDefault="00B43B24" w:rsidP="00B43B24">
      <w:pPr>
        <w:sectPr w:rsidR="006A09B0">
          <w:pgSz w:w="11906" w:h="16838"/>
          <w:pgMar w:top="1440" w:right="1440" w:bottom="1440" w:left="1440" w:header="708" w:footer="708" w:gutter="0"/>
          <w:cols w:space="708"/>
          <w:docGrid w:linePitch="360"/>
        </w:sectPr>
      </w:pPr>
      <w:r w:rsidRPr="001C3B26">
        <w:t>Alive.</w:t>
      </w:r>
    </w:p>
    <w:p w14:paraId="5CFEDCCA" w14:textId="77777777" w:rsidR="00B43B24" w:rsidRPr="001C3B26" w:rsidRDefault="00B43B24" w:rsidP="00F72229">
      <w:pPr>
        <w:pStyle w:val="Heading3"/>
      </w:pPr>
      <w:r w:rsidRPr="001C3B26">
        <w:lastRenderedPageBreak/>
        <w:t>Part 6: The Tribunal's Ghost</w:t>
      </w:r>
    </w:p>
    <w:p w14:paraId="3869169D" w14:textId="77777777" w:rsidR="00B43B24" w:rsidRPr="001C3B26" w:rsidRDefault="00B43B24" w:rsidP="00B43B24">
      <w:r w:rsidRPr="001C3B26">
        <w:rPr>
          <w:b/>
          <w:bCs/>
        </w:rPr>
        <w:t>Location: The Ash Trenches – Southern Verge of the Vault of Origins</w:t>
      </w:r>
      <w:r w:rsidRPr="001C3B26">
        <w:br/>
      </w:r>
      <w:r w:rsidRPr="001C3B26">
        <w:rPr>
          <w:b/>
          <w:bCs/>
        </w:rPr>
        <w:t>Timestamp: Two Hours After Accord Signing</w:t>
      </w:r>
    </w:p>
    <w:p w14:paraId="329547B9" w14:textId="77777777" w:rsidR="00B43B24" w:rsidRPr="001C3B26" w:rsidRDefault="00B43B24" w:rsidP="00B43B24">
      <w:r w:rsidRPr="001C3B26">
        <w:t>It should have been still.</w:t>
      </w:r>
    </w:p>
    <w:p w14:paraId="23ED5103" w14:textId="77777777" w:rsidR="00B43B24" w:rsidRPr="001C3B26" w:rsidRDefault="00B43B24" w:rsidP="00B43B24">
      <w:r w:rsidRPr="001C3B26">
        <w:t>And yet the air around the Vault was vibrating. A low harmonic pulse moved through stone, through ash, through every glyph-worn scar in the terrain. What the Alliance had signed above was unity. What slumbered below was unfinished.</w:t>
      </w:r>
    </w:p>
    <w:p w14:paraId="62499A88" w14:textId="77777777" w:rsidR="00B43B24" w:rsidRPr="001C3B26" w:rsidRDefault="00B43B24" w:rsidP="00B43B24">
      <w:r w:rsidRPr="001C3B26">
        <w:t>Anaïs felt it first.</w:t>
      </w:r>
    </w:p>
    <w:p w14:paraId="3CBA4752" w14:textId="77777777" w:rsidR="00B43B24" w:rsidRPr="001C3B26" w:rsidRDefault="00B43B24" w:rsidP="00B43B24">
      <w:r w:rsidRPr="001C3B26">
        <w:t>Not in her glyph. Not in her mind.</w:t>
      </w:r>
    </w:p>
    <w:p w14:paraId="514EEE8D" w14:textId="77777777" w:rsidR="00B43B24" w:rsidRPr="001C3B26" w:rsidRDefault="00B43B24" w:rsidP="00B43B24">
      <w:r w:rsidRPr="001C3B26">
        <w:t>In her blood.</w:t>
      </w:r>
    </w:p>
    <w:p w14:paraId="5C22884A" w14:textId="77777777" w:rsidR="00B43B24" w:rsidRPr="001C3B26" w:rsidRDefault="00B43B24" w:rsidP="00B43B24">
      <w:r w:rsidRPr="001C3B26">
        <w:t>She halted halfway through the outer chamber of the Vault, spine straightening.</w:t>
      </w:r>
    </w:p>
    <w:p w14:paraId="33D35C65" w14:textId="77777777" w:rsidR="00B43B24" w:rsidRPr="001C3B26" w:rsidRDefault="00B43B24" w:rsidP="00B43B24">
      <w:r w:rsidRPr="001C3B26">
        <w:t>“They're not retreating,” she murmured.</w:t>
      </w:r>
    </w:p>
    <w:p w14:paraId="4E8C5C8B" w14:textId="77777777" w:rsidR="00B43B24" w:rsidRPr="001C3B26" w:rsidRDefault="00B43B24" w:rsidP="00B43B24">
      <w:r w:rsidRPr="001C3B26">
        <w:t>Sebastian turned. “What?”</w:t>
      </w:r>
    </w:p>
    <w:p w14:paraId="79C70FC4" w14:textId="77777777" w:rsidR="00B43B24" w:rsidRPr="001C3B26" w:rsidRDefault="00B43B24" w:rsidP="00B43B24">
      <w:r w:rsidRPr="001C3B26">
        <w:t xml:space="preserve">“The Tribunal. </w:t>
      </w:r>
      <w:r w:rsidR="00735F37" w:rsidRPr="001C3B26">
        <w:t>They are</w:t>
      </w:r>
      <w:r w:rsidRPr="001C3B26">
        <w:t xml:space="preserve"> not watching. </w:t>
      </w:r>
      <w:r w:rsidR="00735F37" w:rsidRPr="001C3B26">
        <w:t>They are</w:t>
      </w:r>
      <w:r w:rsidRPr="001C3B26">
        <w:t xml:space="preserve"> </w:t>
      </w:r>
      <w:r w:rsidRPr="001C3B26">
        <w:rPr>
          <w:i/>
          <w:iCs/>
        </w:rPr>
        <w:t>preparing</w:t>
      </w:r>
      <w:r w:rsidRPr="001C3B26">
        <w:t>.”</w:t>
      </w:r>
    </w:p>
    <w:p w14:paraId="64B4D926" w14:textId="15D00F44" w:rsidR="00B43B24" w:rsidRPr="001C3B26" w:rsidRDefault="006A09B0" w:rsidP="00B43B24">
      <w:r>
        <w:t>***</w:t>
      </w:r>
    </w:p>
    <w:p w14:paraId="08FB65E4" w14:textId="77777777" w:rsidR="00B43B24" w:rsidRPr="001C3B26" w:rsidRDefault="00B43B24" w:rsidP="00B43B24">
      <w:pPr>
        <w:rPr>
          <w:b/>
          <w:bCs/>
        </w:rPr>
      </w:pPr>
      <w:r w:rsidRPr="001C3B26">
        <w:rPr>
          <w:b/>
          <w:bCs/>
        </w:rPr>
        <w:t>Elsewhere – Tribunal Chamber Echo-F</w:t>
      </w:r>
    </w:p>
    <w:p w14:paraId="2F80A290" w14:textId="77777777" w:rsidR="00B43B24" w:rsidRPr="001C3B26" w:rsidRDefault="00B43B24" w:rsidP="00B43B24">
      <w:r w:rsidRPr="001C3B26">
        <w:t xml:space="preserve">Three old Codex mirrors hovered in a triangular formation. Each displayed shifting images: fire spirals, bloodline </w:t>
      </w:r>
      <w:proofErr w:type="spellStart"/>
      <w:r w:rsidRPr="001C3B26">
        <w:t>sigils</w:t>
      </w:r>
      <w:proofErr w:type="spellEnd"/>
      <w:r w:rsidRPr="001C3B26">
        <w:t>, the mirror tower collapse, Anaïs's glyph breach.</w:t>
      </w:r>
    </w:p>
    <w:p w14:paraId="74E933C5" w14:textId="77777777" w:rsidR="00B43B24" w:rsidRPr="001C3B26" w:rsidRDefault="00B43B24" w:rsidP="00B43B24">
      <w:r w:rsidRPr="001C3B26">
        <w:t>Executor S removed the mirrored veil from his face. Beneath, his eyes were milky. Burned out from resonance absorption.</w:t>
      </w:r>
    </w:p>
    <w:p w14:paraId="3173F505" w14:textId="77777777" w:rsidR="00B43B24" w:rsidRPr="001C3B26" w:rsidRDefault="00B43B24" w:rsidP="00B43B24">
      <w:r w:rsidRPr="001C3B26">
        <w:t>“She has become too visible.”</w:t>
      </w:r>
    </w:p>
    <w:p w14:paraId="488B7C62" w14:textId="77777777" w:rsidR="00B43B24" w:rsidRPr="001C3B26" w:rsidRDefault="00B43B24" w:rsidP="00B43B24">
      <w:r w:rsidRPr="001C3B26">
        <w:t>A new voice spoke. Gentle. Terrifying.</w:t>
      </w:r>
    </w:p>
    <w:p w14:paraId="2A2FA4F4" w14:textId="77777777" w:rsidR="00B43B24" w:rsidRPr="001C3B26" w:rsidRDefault="00B43B24" w:rsidP="00B43B24">
      <w:r w:rsidRPr="001C3B26">
        <w:t>“And yet, that was always the design.”</w:t>
      </w:r>
    </w:p>
    <w:p w14:paraId="00D7E6F5" w14:textId="77777777" w:rsidR="00B43B24" w:rsidRPr="001C3B26" w:rsidRDefault="00B43B24" w:rsidP="00B43B24">
      <w:r w:rsidRPr="001C3B26">
        <w:t xml:space="preserve">A woman entered. Her robe bore no </w:t>
      </w:r>
      <w:proofErr w:type="spellStart"/>
      <w:r w:rsidRPr="001C3B26">
        <w:t>sigils</w:t>
      </w:r>
      <w:proofErr w:type="spellEnd"/>
      <w:r w:rsidRPr="001C3B26">
        <w:t>, but the air around her crackled with legacy.</w:t>
      </w:r>
    </w:p>
    <w:p w14:paraId="75C3EEF6" w14:textId="77777777" w:rsidR="00B43B24" w:rsidRPr="001C3B26" w:rsidRDefault="00B43B24" w:rsidP="00B43B24">
      <w:r w:rsidRPr="001C3B26">
        <w:t>“You presume the Fifth Glyph belongs to her alone,” she said.</w:t>
      </w:r>
    </w:p>
    <w:p w14:paraId="78B348C7" w14:textId="77777777" w:rsidR="00B43B24" w:rsidRPr="001C3B26" w:rsidRDefault="00B43B24" w:rsidP="00B43B24">
      <w:r w:rsidRPr="001C3B26">
        <w:t>“It was sealed in her path,” he answered.</w:t>
      </w:r>
    </w:p>
    <w:p w14:paraId="10FBF7F3" w14:textId="77777777" w:rsidR="00B43B24" w:rsidRPr="001C3B26" w:rsidRDefault="00B43B24" w:rsidP="00B43B24">
      <w:r w:rsidRPr="001C3B26">
        <w:t xml:space="preserve">“Yes. But sealed </w:t>
      </w:r>
      <w:r w:rsidR="00735F37" w:rsidRPr="001C3B26">
        <w:t>does not</w:t>
      </w:r>
      <w:r w:rsidRPr="001C3B26">
        <w:t xml:space="preserve"> mean </w:t>
      </w:r>
      <w:r w:rsidRPr="001C3B26">
        <w:rPr>
          <w:i/>
          <w:iCs/>
        </w:rPr>
        <w:t>destined.</w:t>
      </w:r>
      <w:r w:rsidRPr="001C3B26">
        <w:t xml:space="preserve"> It means </w:t>
      </w:r>
      <w:r w:rsidRPr="001C3B26">
        <w:rPr>
          <w:i/>
          <w:iCs/>
        </w:rPr>
        <w:t>measured</w:t>
      </w:r>
      <w:r w:rsidRPr="001C3B26">
        <w:t>.”</w:t>
      </w:r>
    </w:p>
    <w:p w14:paraId="2D63F048" w14:textId="77777777" w:rsidR="00B43B24" w:rsidRPr="001C3B26" w:rsidRDefault="00B43B24" w:rsidP="00B43B24">
      <w:r w:rsidRPr="001C3B26">
        <w:t xml:space="preserve">The mirrors shifted to display a glyph not yet revealed: a </w:t>
      </w:r>
      <w:r w:rsidRPr="001C3B26">
        <w:rPr>
          <w:b/>
          <w:bCs/>
        </w:rPr>
        <w:t>Sixth Spiral</w:t>
      </w:r>
      <w:r w:rsidRPr="001C3B26">
        <w:t>.</w:t>
      </w:r>
    </w:p>
    <w:p w14:paraId="6E05CD2D" w14:textId="2834796D" w:rsidR="00B43B24" w:rsidRPr="001C3B26" w:rsidRDefault="006A09B0" w:rsidP="00B43B24">
      <w:r>
        <w:t>***</w:t>
      </w:r>
    </w:p>
    <w:p w14:paraId="6F9D1B13" w14:textId="77777777" w:rsidR="00B43B24" w:rsidRPr="001C3B26" w:rsidRDefault="00B43B24" w:rsidP="00B43B24">
      <w:pPr>
        <w:rPr>
          <w:b/>
          <w:bCs/>
        </w:rPr>
      </w:pPr>
      <w:r w:rsidRPr="001C3B26">
        <w:rPr>
          <w:b/>
          <w:bCs/>
        </w:rPr>
        <w:t>Vault of Origins – Chamber of Echoes</w:t>
      </w:r>
    </w:p>
    <w:p w14:paraId="79249F1C" w14:textId="77777777" w:rsidR="00B43B24" w:rsidRPr="001C3B26" w:rsidRDefault="00B43B24" w:rsidP="00B43B24">
      <w:r w:rsidRPr="001C3B26">
        <w:t>The Vault's inner walls were covered in fire-glyphs no one had seen in over a thousand years.</w:t>
      </w:r>
    </w:p>
    <w:p w14:paraId="0CF8F514" w14:textId="77777777" w:rsidR="00B43B24" w:rsidRPr="001C3B26" w:rsidRDefault="00B43B24" w:rsidP="00B43B24">
      <w:r w:rsidRPr="001C3B26">
        <w:t xml:space="preserve">Zahra lit each with her palm as she passed. </w:t>
      </w:r>
      <w:r w:rsidR="00085CB2">
        <w:t>Temi</w:t>
      </w:r>
      <w:r w:rsidRPr="001C3B26">
        <w:t xml:space="preserve"> mapped the resonance. Anaïs led, silently reading not with her eyes, but with something deeper.</w:t>
      </w:r>
    </w:p>
    <w:p w14:paraId="45DEB624" w14:textId="77777777" w:rsidR="00B43B24" w:rsidRPr="001C3B26" w:rsidRDefault="00B43B24" w:rsidP="00B43B24">
      <w:r w:rsidRPr="001C3B26">
        <w:lastRenderedPageBreak/>
        <w:t xml:space="preserve">“These weren’t written to record events,” she whispered. “They were written to </w:t>
      </w:r>
      <w:r w:rsidRPr="001C3B26">
        <w:rPr>
          <w:i/>
          <w:iCs/>
        </w:rPr>
        <w:t>warn</w:t>
      </w:r>
      <w:r w:rsidRPr="001C3B26">
        <w:t xml:space="preserve"> the bearers who came next.”</w:t>
      </w:r>
    </w:p>
    <w:p w14:paraId="0BFE4D8F" w14:textId="77777777" w:rsidR="00B43B24" w:rsidRPr="001C3B26" w:rsidRDefault="00B43B24" w:rsidP="00B43B24">
      <w:r w:rsidRPr="001C3B26">
        <w:t>She paused at one symbol.</w:t>
      </w:r>
    </w:p>
    <w:p w14:paraId="35F22F8E" w14:textId="77777777" w:rsidR="00B43B24" w:rsidRPr="001C3B26" w:rsidRDefault="00B43B24" w:rsidP="00B43B24">
      <w:r w:rsidRPr="001C3B26">
        <w:t>It matched the spiral she carried.</w:t>
      </w:r>
    </w:p>
    <w:p w14:paraId="271734CD" w14:textId="77777777" w:rsidR="00B43B24" w:rsidRPr="001C3B26" w:rsidRDefault="00B43B24" w:rsidP="00B43B24">
      <w:r w:rsidRPr="001C3B26">
        <w:t>“But this one... this one wasn’t meant for me.”</w:t>
      </w:r>
    </w:p>
    <w:p w14:paraId="40516AA0" w14:textId="37F5F4DC" w:rsidR="00B43B24" w:rsidRPr="001C3B26" w:rsidRDefault="006A09B0" w:rsidP="00B43B24">
      <w:r>
        <w:t>***</w:t>
      </w:r>
    </w:p>
    <w:p w14:paraId="0E7440EA" w14:textId="77777777" w:rsidR="00B43B24" w:rsidRPr="001C3B26" w:rsidRDefault="00B43B24" w:rsidP="00B43B24">
      <w:pPr>
        <w:rPr>
          <w:b/>
          <w:bCs/>
        </w:rPr>
      </w:pPr>
      <w:r w:rsidRPr="001C3B26">
        <w:rPr>
          <w:b/>
          <w:bCs/>
        </w:rPr>
        <w:t>Tribunal Node – The Silent Return</w:t>
      </w:r>
    </w:p>
    <w:p w14:paraId="1CEAFABF" w14:textId="77777777" w:rsidR="00B43B24" w:rsidRPr="001C3B26" w:rsidRDefault="00B43B24" w:rsidP="00B43B24">
      <w:r w:rsidRPr="001C3B26">
        <w:t>A chamber deep beneath what used to be the Sable House shook.</w:t>
      </w:r>
    </w:p>
    <w:p w14:paraId="7DA22B87" w14:textId="77777777" w:rsidR="00B43B24" w:rsidRPr="001C3B26" w:rsidRDefault="00B43B24" w:rsidP="00B43B24">
      <w:r w:rsidRPr="001C3B26">
        <w:t>The woman from the mirrors placed her hand upon a stasis vault.</w:t>
      </w:r>
    </w:p>
    <w:p w14:paraId="516CD872" w14:textId="77777777" w:rsidR="00B43B24" w:rsidRPr="001C3B26" w:rsidRDefault="00B43B24" w:rsidP="00B43B24">
      <w:r w:rsidRPr="001C3B26">
        <w:t>Inside: a body.</w:t>
      </w:r>
    </w:p>
    <w:p w14:paraId="57B877BC" w14:textId="77777777" w:rsidR="00B43B24" w:rsidRPr="001C3B26" w:rsidRDefault="00B43B24" w:rsidP="00B43B24">
      <w:r w:rsidRPr="001C3B26">
        <w:t>Anaïs.</w:t>
      </w:r>
    </w:p>
    <w:p w14:paraId="5AD65DD5" w14:textId="77777777" w:rsidR="00B43B24" w:rsidRPr="001C3B26" w:rsidRDefault="00B43B24" w:rsidP="00B43B24">
      <w:r w:rsidRPr="001C3B26">
        <w:t>No—</w:t>
      </w:r>
      <w:r w:rsidRPr="001C3B26">
        <w:rPr>
          <w:i/>
          <w:iCs/>
        </w:rPr>
        <w:t>not Anaïs</w:t>
      </w:r>
      <w:r w:rsidRPr="001C3B26">
        <w:t>.</w:t>
      </w:r>
    </w:p>
    <w:p w14:paraId="6CDA9BDA" w14:textId="77777777" w:rsidR="00B43B24" w:rsidRPr="001C3B26" w:rsidRDefault="00B43B24" w:rsidP="00B43B24">
      <w:r w:rsidRPr="001C3B26">
        <w:t xml:space="preserve">An earlier </w:t>
      </w:r>
      <w:r w:rsidR="00267121" w:rsidRPr="00CF5376">
        <w:t>glyph bearer</w:t>
      </w:r>
      <w:r w:rsidRPr="00CF5376">
        <w:t>.</w:t>
      </w:r>
    </w:p>
    <w:p w14:paraId="1999F47B" w14:textId="77777777" w:rsidR="00B43B24" w:rsidRPr="001C3B26" w:rsidRDefault="00B43B24" w:rsidP="00B43B24">
      <w:r w:rsidRPr="001C3B26">
        <w:t>A prototype.</w:t>
      </w:r>
    </w:p>
    <w:p w14:paraId="4244D6F2" w14:textId="77777777" w:rsidR="00B43B24" w:rsidRPr="001C3B26" w:rsidRDefault="00B43B24" w:rsidP="00B43B24">
      <w:r w:rsidRPr="001C3B26">
        <w:t>Her face was marked with Spiral-Fire—but cracked. Damaged.</w:t>
      </w:r>
    </w:p>
    <w:p w14:paraId="65F6C798" w14:textId="77777777" w:rsidR="00B43B24" w:rsidRPr="001C3B26" w:rsidRDefault="00B43B24" w:rsidP="00B43B24">
      <w:r w:rsidRPr="001C3B26">
        <w:t xml:space="preserve">“The Fifth wasn’t just born once,” the woman whispered. “It </w:t>
      </w:r>
      <w:r w:rsidRPr="001C3B26">
        <w:rPr>
          <w:i/>
          <w:iCs/>
        </w:rPr>
        <w:t>splinters</w:t>
      </w:r>
      <w:r w:rsidRPr="001C3B26">
        <w:t>.”</w:t>
      </w:r>
    </w:p>
    <w:p w14:paraId="47540F93" w14:textId="77777777" w:rsidR="00B43B24" w:rsidRPr="001C3B26" w:rsidRDefault="00B43B24" w:rsidP="00B43B24">
      <w:r w:rsidRPr="001C3B26">
        <w:t>She turned to Executor S.</w:t>
      </w:r>
    </w:p>
    <w:p w14:paraId="7EE64FD1" w14:textId="77777777" w:rsidR="00B43B24" w:rsidRPr="001C3B26" w:rsidRDefault="00B43B24" w:rsidP="00B43B24">
      <w:r w:rsidRPr="001C3B26">
        <w:t>“Release the Echo Twin.”</w:t>
      </w:r>
    </w:p>
    <w:p w14:paraId="649107D3" w14:textId="1771F450" w:rsidR="00B43B24" w:rsidRPr="001C3B26" w:rsidRDefault="006A09B0" w:rsidP="00B43B24">
      <w:r>
        <w:t>***</w:t>
      </w:r>
    </w:p>
    <w:p w14:paraId="2AE61015" w14:textId="77777777" w:rsidR="00B43B24" w:rsidRPr="001C3B26" w:rsidRDefault="00B43B24" w:rsidP="00B43B24">
      <w:pPr>
        <w:rPr>
          <w:b/>
          <w:bCs/>
        </w:rPr>
      </w:pPr>
      <w:r w:rsidRPr="001C3B26">
        <w:rPr>
          <w:b/>
          <w:bCs/>
        </w:rPr>
        <w:t>Gemini Plateau – Exterior Watch Line</w:t>
      </w:r>
    </w:p>
    <w:p w14:paraId="5703B4B8" w14:textId="77777777" w:rsidR="00B43B24" w:rsidRPr="001C3B26" w:rsidRDefault="00B43B24" w:rsidP="00B43B24">
      <w:r w:rsidRPr="001C3B26">
        <w:t>Zubair stood watching the horizon.</w:t>
      </w:r>
    </w:p>
    <w:p w14:paraId="4438CE6F" w14:textId="77777777" w:rsidR="00B43B24" w:rsidRPr="001C3B26" w:rsidRDefault="00B43B24" w:rsidP="00B43B24">
      <w:r w:rsidRPr="001C3B26">
        <w:t>A ripple of glyph energy shimmered like a mirage. Not aggressive. Not loud.</w:t>
      </w:r>
    </w:p>
    <w:p w14:paraId="52545F20" w14:textId="77777777" w:rsidR="00B43B24" w:rsidRPr="001C3B26" w:rsidRDefault="00B43B24" w:rsidP="00B43B24">
      <w:r w:rsidRPr="001C3B26">
        <w:t xml:space="preserve">But </w:t>
      </w:r>
      <w:r w:rsidRPr="001C3B26">
        <w:rPr>
          <w:i/>
          <w:iCs/>
        </w:rPr>
        <w:t>familiar</w:t>
      </w:r>
      <w:r w:rsidRPr="001C3B26">
        <w:t>.</w:t>
      </w:r>
    </w:p>
    <w:p w14:paraId="09D2308F" w14:textId="77777777" w:rsidR="00B43B24" w:rsidRPr="001C3B26" w:rsidRDefault="00B43B24" w:rsidP="00B43B24">
      <w:r w:rsidRPr="001C3B26">
        <w:t xml:space="preserve">He activated his wrist </w:t>
      </w:r>
      <w:proofErr w:type="spellStart"/>
      <w:r w:rsidRPr="001C3B26">
        <w:t>sigil</w:t>
      </w:r>
      <w:proofErr w:type="spellEnd"/>
      <w:r w:rsidRPr="001C3B26">
        <w:t xml:space="preserve">. “Movement. Not Tribunal troops. Something older. </w:t>
      </w:r>
      <w:r w:rsidR="00735F37" w:rsidRPr="001C3B26">
        <w:t>It is</w:t>
      </w:r>
      <w:r w:rsidRPr="001C3B26">
        <w:t xml:space="preserve"> </w:t>
      </w:r>
      <w:r w:rsidRPr="001C3B26">
        <w:rPr>
          <w:i/>
          <w:iCs/>
        </w:rPr>
        <w:t>mirroring</w:t>
      </w:r>
      <w:r w:rsidRPr="001C3B26">
        <w:t xml:space="preserve"> Anaïs’s flame.”</w:t>
      </w:r>
    </w:p>
    <w:p w14:paraId="5F9DA0EF" w14:textId="77777777" w:rsidR="00B43B24" w:rsidRPr="001C3B26" w:rsidRDefault="00B43B24" w:rsidP="00B43B24">
      <w:r w:rsidRPr="001C3B26">
        <w:t>Sebastian’s voice came through immediately.</w:t>
      </w:r>
    </w:p>
    <w:p w14:paraId="3D33D980" w14:textId="77777777" w:rsidR="00B43B24" w:rsidRPr="001C3B26" w:rsidRDefault="00B43B24" w:rsidP="00B43B24">
      <w:r w:rsidRPr="001C3B26">
        <w:t xml:space="preserve">“Sound the internal resonance lockdown. Evacuate all </w:t>
      </w:r>
      <w:r w:rsidRPr="00CF5376">
        <w:t xml:space="preserve">secondary </w:t>
      </w:r>
      <w:r w:rsidR="00267121" w:rsidRPr="00CF5376">
        <w:t>flame bearers</w:t>
      </w:r>
      <w:r w:rsidRPr="00CF5376">
        <w:t>.”</w:t>
      </w:r>
    </w:p>
    <w:p w14:paraId="092BD3D4" w14:textId="77777777" w:rsidR="00B43B24" w:rsidRPr="001C3B26" w:rsidRDefault="00B43B24" w:rsidP="00B43B24">
      <w:r w:rsidRPr="001C3B26">
        <w:t>Zubair’s eyes narrowed. “You think this is a glyph infection?”</w:t>
      </w:r>
    </w:p>
    <w:p w14:paraId="716A14B3" w14:textId="77777777" w:rsidR="00B43B24" w:rsidRPr="001C3B26" w:rsidRDefault="00B43B24" w:rsidP="00B43B24">
      <w:r w:rsidRPr="001C3B26">
        <w:t xml:space="preserve">“No,” Sebastian said. “I think the Tribunal just made their first </w:t>
      </w:r>
      <w:r w:rsidRPr="001C3B26">
        <w:rPr>
          <w:i/>
          <w:iCs/>
        </w:rPr>
        <w:t>copy</w:t>
      </w:r>
      <w:r w:rsidRPr="001C3B26">
        <w:t>.”</w:t>
      </w:r>
    </w:p>
    <w:p w14:paraId="0DA90912" w14:textId="69166555" w:rsidR="00B43B24" w:rsidRPr="001C3B26" w:rsidRDefault="006A09B0" w:rsidP="00B43B24">
      <w:r>
        <w:t>***</w:t>
      </w:r>
    </w:p>
    <w:p w14:paraId="28CDBCB3" w14:textId="77777777" w:rsidR="00B43B24" w:rsidRPr="00CF5376" w:rsidRDefault="00F72229" w:rsidP="00B43B24">
      <w:pPr>
        <w:rPr>
          <w:b/>
          <w:bCs/>
        </w:rPr>
      </w:pPr>
      <w:r>
        <w:rPr>
          <w:b/>
          <w:bCs/>
        </w:rPr>
        <w:t>The Second Spiral</w:t>
      </w:r>
      <w:r w:rsidR="00B43B24" w:rsidRPr="001C3B26">
        <w:rPr>
          <w:b/>
          <w:bCs/>
        </w:rPr>
        <w:t xml:space="preserve"> – </w:t>
      </w:r>
      <w:r w:rsidR="00B43B24" w:rsidRPr="00CF5376">
        <w:rPr>
          <w:b/>
          <w:bCs/>
        </w:rPr>
        <w:t>Inner Sanctum</w:t>
      </w:r>
    </w:p>
    <w:p w14:paraId="77CCEB9A" w14:textId="77777777" w:rsidR="00B43B24" w:rsidRPr="001C3B26" w:rsidRDefault="00B43B24" w:rsidP="00B43B24">
      <w:r w:rsidRPr="00CF5376">
        <w:t xml:space="preserve">Anaïs stood before a monolithic </w:t>
      </w:r>
      <w:r w:rsidR="004B4B41" w:rsidRPr="00CF5376">
        <w:t>glyph stone</w:t>
      </w:r>
      <w:r w:rsidRPr="00CF5376">
        <w:t>.</w:t>
      </w:r>
    </w:p>
    <w:p w14:paraId="0B776537" w14:textId="77777777" w:rsidR="00B43B24" w:rsidRPr="001C3B26" w:rsidRDefault="00B43B24" w:rsidP="00B43B24">
      <w:r w:rsidRPr="001C3B26">
        <w:lastRenderedPageBreak/>
        <w:t>It pulsed faintly. Not with her rhythm.</w:t>
      </w:r>
    </w:p>
    <w:p w14:paraId="7E72A29A" w14:textId="77777777" w:rsidR="00B43B24" w:rsidRPr="001C3B26" w:rsidRDefault="00B43B24" w:rsidP="00B43B24">
      <w:r w:rsidRPr="001C3B26">
        <w:t>With another.</w:t>
      </w:r>
    </w:p>
    <w:p w14:paraId="0ED4F3EC" w14:textId="77777777" w:rsidR="00B43B24" w:rsidRPr="001C3B26" w:rsidRDefault="00B43B24" w:rsidP="00B43B24">
      <w:r w:rsidRPr="001C3B26">
        <w:t>She placed her palm upon it.</w:t>
      </w:r>
    </w:p>
    <w:p w14:paraId="1A9E4F85" w14:textId="77777777" w:rsidR="00B43B24" w:rsidRPr="001C3B26" w:rsidRDefault="00B43B24" w:rsidP="00B43B24">
      <w:r w:rsidRPr="001C3B26">
        <w:t>Another spiral rose beneath it.</w:t>
      </w:r>
    </w:p>
    <w:p w14:paraId="465D704A" w14:textId="77777777" w:rsidR="00B43B24" w:rsidRPr="001C3B26" w:rsidRDefault="00B43B24" w:rsidP="00B43B24">
      <w:r w:rsidRPr="001C3B26">
        <w:t>Identical.</w:t>
      </w:r>
    </w:p>
    <w:p w14:paraId="09A9B1F5" w14:textId="77777777" w:rsidR="00B43B24" w:rsidRPr="001C3B26" w:rsidRDefault="00B43B24" w:rsidP="00B43B24">
      <w:r w:rsidRPr="001C3B26">
        <w:t>Her breath caught.</w:t>
      </w:r>
    </w:p>
    <w:p w14:paraId="4E1CCD22" w14:textId="77777777" w:rsidR="00B43B24" w:rsidRPr="001C3B26" w:rsidRDefault="00B43B24" w:rsidP="00B43B24">
      <w:r w:rsidRPr="001C3B26">
        <w:t>From the shadows, a figure stepped forward.</w:t>
      </w:r>
    </w:p>
    <w:p w14:paraId="41F675FB" w14:textId="77777777" w:rsidR="00B43B24" w:rsidRPr="001C3B26" w:rsidRDefault="00B43B24" w:rsidP="00B43B24">
      <w:r w:rsidRPr="001C3B26">
        <w:t>Same posture. Same face. Same eyes.</w:t>
      </w:r>
    </w:p>
    <w:p w14:paraId="2718F5DA" w14:textId="77777777" w:rsidR="00B43B24" w:rsidRPr="001C3B26" w:rsidRDefault="00B43B24" w:rsidP="00B43B24">
      <w:r w:rsidRPr="001C3B26">
        <w:t>“You're not me,” Anaïs said.</w:t>
      </w:r>
    </w:p>
    <w:p w14:paraId="039C739B" w14:textId="77777777" w:rsidR="00B43B24" w:rsidRPr="001C3B26" w:rsidRDefault="00B43B24" w:rsidP="00B43B24">
      <w:r w:rsidRPr="001C3B26">
        <w:t>The Echo Twin tilted her head.</w:t>
      </w:r>
    </w:p>
    <w:p w14:paraId="1B3A6218" w14:textId="77777777" w:rsidR="006A09B0" w:rsidRDefault="00B43B24" w:rsidP="00B43B24">
      <w:pPr>
        <w:sectPr w:rsidR="006A09B0">
          <w:pgSz w:w="11906" w:h="16838"/>
          <w:pgMar w:top="1440" w:right="1440" w:bottom="1440" w:left="1440" w:header="708" w:footer="708" w:gutter="0"/>
          <w:cols w:space="708"/>
          <w:docGrid w:linePitch="360"/>
        </w:sectPr>
      </w:pPr>
      <w:r w:rsidRPr="001C3B26">
        <w:t>“Not yet.”</w:t>
      </w:r>
    </w:p>
    <w:p w14:paraId="78921C2A" w14:textId="77777777" w:rsidR="00B43B24" w:rsidRPr="00DC54C9" w:rsidRDefault="00B43B24" w:rsidP="00F72229">
      <w:pPr>
        <w:pStyle w:val="Heading3"/>
      </w:pPr>
      <w:r w:rsidRPr="00DC54C9">
        <w:lastRenderedPageBreak/>
        <w:t>Part 7: The Seventh Flame</w:t>
      </w:r>
    </w:p>
    <w:p w14:paraId="184F7CC8" w14:textId="77777777" w:rsidR="00B43B24" w:rsidRPr="00AE3204" w:rsidRDefault="00B43B24" w:rsidP="00B43B24">
      <w:r w:rsidRPr="001C3B26">
        <w:rPr>
          <w:b/>
          <w:bCs/>
        </w:rPr>
        <w:t>Vault of Origins – Inner Spiral Chamber</w:t>
      </w:r>
      <w:r w:rsidRPr="001C3B26">
        <w:br/>
      </w:r>
      <w:r w:rsidRPr="001C3B26">
        <w:rPr>
          <w:b/>
          <w:bCs/>
        </w:rPr>
        <w:t>Timestamp: Twenty-</w:t>
      </w:r>
      <w:r w:rsidRPr="00AE3204">
        <w:rPr>
          <w:b/>
          <w:bCs/>
        </w:rPr>
        <w:t>Three Hours After Accord Signing</w:t>
      </w:r>
    </w:p>
    <w:p w14:paraId="3C72D282" w14:textId="77777777" w:rsidR="00B43B24" w:rsidRPr="001C3B26" w:rsidRDefault="00B43B24" w:rsidP="00B43B24">
      <w:r w:rsidRPr="00AE3204">
        <w:t xml:space="preserve">The Vault pulsed in </w:t>
      </w:r>
      <w:r w:rsidR="004B4B41" w:rsidRPr="00AE3204">
        <w:t>breath like</w:t>
      </w:r>
      <w:r w:rsidRPr="00AE3204">
        <w:t xml:space="preserve"> intervals</w:t>
      </w:r>
      <w:r w:rsidRPr="001C3B26">
        <w:t>.</w:t>
      </w:r>
    </w:p>
    <w:p w14:paraId="1C029481" w14:textId="77777777" w:rsidR="00B43B24" w:rsidRPr="001C3B26" w:rsidRDefault="00B43B24" w:rsidP="00B43B24">
      <w:r w:rsidRPr="001C3B26">
        <w:t>Not light. Not heat. But intent.</w:t>
      </w:r>
    </w:p>
    <w:p w14:paraId="2A07D316" w14:textId="77777777" w:rsidR="00B43B24" w:rsidRPr="001C3B26" w:rsidRDefault="00B43B24" w:rsidP="00B43B24">
      <w:r w:rsidRPr="001C3B26">
        <w:t xml:space="preserve">Anaïs stood alone within the Inner Spiral Chamber, her hand hovering above </w:t>
      </w:r>
      <w:r w:rsidRPr="00AE3204">
        <w:t xml:space="preserve">the </w:t>
      </w:r>
      <w:r w:rsidR="004B4B41" w:rsidRPr="00AE3204">
        <w:t>glyph stone</w:t>
      </w:r>
      <w:r w:rsidRPr="00AE3204">
        <w:t>. The</w:t>
      </w:r>
      <w:r w:rsidRPr="001C3B26">
        <w:t xml:space="preserve"> spiral beneath her palm mirrored her glyph — until it </w:t>
      </w:r>
      <w:r w:rsidR="00735F37" w:rsidRPr="001C3B26">
        <w:t>did not</w:t>
      </w:r>
      <w:r w:rsidRPr="001C3B26">
        <w:t xml:space="preserve">. Until it </w:t>
      </w:r>
      <w:r w:rsidRPr="001C3B26">
        <w:rPr>
          <w:i/>
          <w:iCs/>
        </w:rPr>
        <w:t>twisted</w:t>
      </w:r>
      <w:r w:rsidRPr="001C3B26">
        <w:t>, shifted, opened. And revealed a second path.</w:t>
      </w:r>
    </w:p>
    <w:p w14:paraId="0939ABA4" w14:textId="77777777" w:rsidR="00B43B24" w:rsidRPr="001C3B26" w:rsidRDefault="00B43B24" w:rsidP="00B43B24">
      <w:r w:rsidRPr="001C3B26">
        <w:t>Zahra's voice came through the comm. "You're out of alignment. The glyph’s signature is doubling."</w:t>
      </w:r>
    </w:p>
    <w:p w14:paraId="047A7259" w14:textId="77777777" w:rsidR="00B43B24" w:rsidRPr="001C3B26" w:rsidRDefault="00B43B24" w:rsidP="00B43B24">
      <w:r w:rsidRPr="001C3B26">
        <w:t>"I see it," Anaïs whispered. "It’s not a malfunction. It’s an invitation."</w:t>
      </w:r>
    </w:p>
    <w:p w14:paraId="6881638C" w14:textId="77777777" w:rsidR="00B43B24" w:rsidRPr="001C3B26" w:rsidRDefault="00B43B24" w:rsidP="00B43B24">
      <w:r w:rsidRPr="001C3B26">
        <w:t>From deep within the stone, a single word flared.</w:t>
      </w:r>
    </w:p>
    <w:p w14:paraId="46D4D9EF" w14:textId="77777777" w:rsidR="00B43B24" w:rsidRPr="001C3B26" w:rsidRDefault="00B43B24" w:rsidP="00B43B24">
      <w:r w:rsidRPr="001C3B26">
        <w:rPr>
          <w:b/>
          <w:bCs/>
        </w:rPr>
        <w:t>ROME</w:t>
      </w:r>
    </w:p>
    <w:p w14:paraId="6EB98B20" w14:textId="77777777" w:rsidR="00B43B24" w:rsidRPr="001C3B26" w:rsidRDefault="00B43B24" w:rsidP="00B43B24">
      <w:r w:rsidRPr="001C3B26">
        <w:t>The Vatican Cipher. Not just a rumour. A location encoded in the Vault’s own spiral threads.</w:t>
      </w:r>
    </w:p>
    <w:p w14:paraId="5F1B3AA4" w14:textId="77777777" w:rsidR="00B43B24" w:rsidRPr="001C3B26" w:rsidRDefault="00B43B24" w:rsidP="00B43B24">
      <w:r w:rsidRPr="001C3B26">
        <w:t>Anaïs stepped back. "They’re telling us where the last battle begins."</w:t>
      </w:r>
    </w:p>
    <w:p w14:paraId="32A594B3" w14:textId="2BEEA992" w:rsidR="00B43B24" w:rsidRPr="001C3B26" w:rsidRDefault="006A09B0" w:rsidP="00B43B24">
      <w:r>
        <w:t>***</w:t>
      </w:r>
    </w:p>
    <w:p w14:paraId="154658D1" w14:textId="77777777" w:rsidR="00B43B24" w:rsidRPr="001C3B26" w:rsidRDefault="00B43B24" w:rsidP="00B43B24">
      <w:r w:rsidRPr="001C3B26">
        <w:rPr>
          <w:b/>
          <w:bCs/>
        </w:rPr>
        <w:t>Gemini Plateau – Council War Room</w:t>
      </w:r>
    </w:p>
    <w:p w14:paraId="46CA0FD5" w14:textId="77777777" w:rsidR="00B43B24" w:rsidRPr="001C3B26" w:rsidRDefault="00B43B24" w:rsidP="00B43B24">
      <w:r w:rsidRPr="001C3B26">
        <w:t>Sebastian stood before the freshly carved Phoenix Accord seal. His shoulders were rigid. His voice quieter than usual.</w:t>
      </w:r>
    </w:p>
    <w:p w14:paraId="50CE4A46" w14:textId="77777777" w:rsidR="00B43B24" w:rsidRPr="001C3B26" w:rsidRDefault="00B43B24" w:rsidP="00B43B24">
      <w:r w:rsidRPr="001C3B26">
        <w:t xml:space="preserve">"The Vault has shown its next move. Not ours. The Tribunal planned this. Every seal we break is one they </w:t>
      </w:r>
      <w:r w:rsidRPr="001C3B26">
        <w:rPr>
          <w:i/>
          <w:iCs/>
        </w:rPr>
        <w:t>already mapped</w:t>
      </w:r>
      <w:r w:rsidRPr="001C3B26">
        <w:t>."</w:t>
      </w:r>
    </w:p>
    <w:p w14:paraId="15044EDA" w14:textId="77777777" w:rsidR="00B43B24" w:rsidRPr="001C3B26" w:rsidRDefault="00085CB2" w:rsidP="00B43B24">
      <w:r>
        <w:t>Temi</w:t>
      </w:r>
      <w:r w:rsidR="00B43B24" w:rsidRPr="001C3B26">
        <w:t xml:space="preserve"> adjusted the resonance satellite feed. "And if we don’t follow it, we cede initiative. We go blind."</w:t>
      </w:r>
    </w:p>
    <w:p w14:paraId="6151B87E" w14:textId="77777777" w:rsidR="00B43B24" w:rsidRPr="001C3B26" w:rsidRDefault="00B43B24" w:rsidP="00B43B24">
      <w:r w:rsidRPr="001C3B26">
        <w:t xml:space="preserve">Zubair tapped the table. "The Echo Twin is not just a clone. </w:t>
      </w:r>
      <w:r w:rsidR="00735F37" w:rsidRPr="001C3B26">
        <w:t>She is</w:t>
      </w:r>
      <w:r w:rsidRPr="001C3B26">
        <w:t xml:space="preserve"> a glyph echo. She can be anywhere Anaïs has been. Think like her. </w:t>
      </w:r>
      <w:r w:rsidRPr="001C3B26">
        <w:rPr>
          <w:i/>
          <w:iCs/>
        </w:rPr>
        <w:t>Feel</w:t>
      </w:r>
      <w:r w:rsidRPr="001C3B26">
        <w:t xml:space="preserve"> like her."</w:t>
      </w:r>
    </w:p>
    <w:p w14:paraId="171F9590" w14:textId="77777777" w:rsidR="00B43B24" w:rsidRPr="001C3B26" w:rsidRDefault="00B43B24" w:rsidP="00B43B24">
      <w:r w:rsidRPr="001C3B26">
        <w:t>Zahra nodded slowly. "Then we leave misdirection. And shadows. Let her chase ghosts while we chase truth."</w:t>
      </w:r>
    </w:p>
    <w:p w14:paraId="31B97C59" w14:textId="77777777" w:rsidR="00B43B24" w:rsidRPr="001C3B26" w:rsidRDefault="00B43B24" w:rsidP="00B43B24">
      <w:r w:rsidRPr="001C3B26">
        <w:t>Anaïs entered without a sound.</w:t>
      </w:r>
    </w:p>
    <w:p w14:paraId="33E41D4D" w14:textId="77777777" w:rsidR="00B43B24" w:rsidRPr="001C3B26" w:rsidRDefault="00B43B24" w:rsidP="00B43B24">
      <w:r w:rsidRPr="001C3B26">
        <w:t xml:space="preserve">"She won’t chase me. She’ll try to </w:t>
      </w:r>
      <w:r w:rsidRPr="001C3B26">
        <w:rPr>
          <w:i/>
          <w:iCs/>
        </w:rPr>
        <w:t>replace</w:t>
      </w:r>
      <w:r w:rsidRPr="001C3B26">
        <w:t xml:space="preserve"> me."</w:t>
      </w:r>
    </w:p>
    <w:p w14:paraId="5144EAF0" w14:textId="77777777" w:rsidR="00B43B24" w:rsidRPr="001C3B26" w:rsidRDefault="00B43B24" w:rsidP="00B43B24">
      <w:r w:rsidRPr="001C3B26">
        <w:t>Silence.</w:t>
      </w:r>
    </w:p>
    <w:p w14:paraId="5BF5DC77" w14:textId="77777777" w:rsidR="00B43B24" w:rsidRPr="001C3B26" w:rsidRDefault="00B43B24" w:rsidP="00B43B24">
      <w:r w:rsidRPr="001C3B26">
        <w:t>She looked at Sebastian. "We both go to Rome. Together."</w:t>
      </w:r>
    </w:p>
    <w:p w14:paraId="0217B4ED" w14:textId="77777777" w:rsidR="00B43B24" w:rsidRPr="001C3B26" w:rsidRDefault="00B43B24" w:rsidP="00B43B24">
      <w:r w:rsidRPr="001C3B26">
        <w:t>He held her gaze. "We end it in the city that began it."</w:t>
      </w:r>
    </w:p>
    <w:p w14:paraId="62848697" w14:textId="4DE9BFBC" w:rsidR="00B43B24" w:rsidRPr="001C3B26" w:rsidRDefault="006A09B0" w:rsidP="00B43B24">
      <w:r>
        <w:t>***</w:t>
      </w:r>
    </w:p>
    <w:p w14:paraId="112C4C4A" w14:textId="77777777" w:rsidR="00B43B24" w:rsidRPr="001C3B26" w:rsidRDefault="00B43B24" w:rsidP="00B43B24">
      <w:r w:rsidRPr="001C3B26">
        <w:rPr>
          <w:b/>
          <w:bCs/>
        </w:rPr>
        <w:t>Elsewhere – Tribunal Inner Node: Mirror Cradle</w:t>
      </w:r>
    </w:p>
    <w:p w14:paraId="6B777FE8" w14:textId="77777777" w:rsidR="00B43B24" w:rsidRPr="001C3B26" w:rsidRDefault="00B43B24" w:rsidP="00B43B24">
      <w:r w:rsidRPr="001C3B26">
        <w:lastRenderedPageBreak/>
        <w:t xml:space="preserve">The Echo Twin walked barefoot across an obsidian floor, her steps igniting </w:t>
      </w:r>
      <w:proofErr w:type="spellStart"/>
      <w:r w:rsidRPr="001C3B26">
        <w:t>sigils</w:t>
      </w:r>
      <w:proofErr w:type="spellEnd"/>
      <w:r w:rsidRPr="001C3B26">
        <w:t xml:space="preserve"> dormant for centuries.</w:t>
      </w:r>
    </w:p>
    <w:p w14:paraId="6272DCFE" w14:textId="77777777" w:rsidR="00B43B24" w:rsidRPr="001C3B26" w:rsidRDefault="00B43B24" w:rsidP="00B43B24">
      <w:r w:rsidRPr="001C3B26">
        <w:t xml:space="preserve">The masked woman followed behind. "You were born </w:t>
      </w:r>
      <w:r w:rsidRPr="00AE3204">
        <w:t xml:space="preserve">of </w:t>
      </w:r>
      <w:r w:rsidR="0058354A" w:rsidRPr="00AE3204">
        <w:t>flame but</w:t>
      </w:r>
      <w:r w:rsidRPr="00AE3204">
        <w:t xml:space="preserve"> refined</w:t>
      </w:r>
      <w:r w:rsidRPr="001C3B26">
        <w:t xml:space="preserve"> in silence. You are not Anaïs Falcon. You are </w:t>
      </w:r>
      <w:r w:rsidRPr="001C3B26">
        <w:rPr>
          <w:b/>
          <w:bCs/>
        </w:rPr>
        <w:t>Anae Zereth</w:t>
      </w:r>
      <w:r w:rsidRPr="001C3B26">
        <w:t>."</w:t>
      </w:r>
    </w:p>
    <w:p w14:paraId="6B94E3E6" w14:textId="77777777" w:rsidR="00B43B24" w:rsidRPr="001C3B26" w:rsidRDefault="00B43B24" w:rsidP="00B43B24">
      <w:r w:rsidRPr="001C3B26">
        <w:t>The Echo Twin did not speak.</w:t>
      </w:r>
    </w:p>
    <w:p w14:paraId="49F7D069" w14:textId="77777777" w:rsidR="00B43B24" w:rsidRPr="001C3B26" w:rsidRDefault="00B43B24" w:rsidP="00B43B24">
      <w:r w:rsidRPr="001C3B26">
        <w:t>She only turned.</w:t>
      </w:r>
    </w:p>
    <w:p w14:paraId="43032EAD" w14:textId="77777777" w:rsidR="00B43B24" w:rsidRPr="001C3B26" w:rsidRDefault="00B43B24" w:rsidP="00B43B24">
      <w:r w:rsidRPr="001C3B26">
        <w:t>Her spiral burned black.</w:t>
      </w:r>
    </w:p>
    <w:p w14:paraId="6C227737" w14:textId="77777777" w:rsidR="00B43B24" w:rsidRPr="001C3B26" w:rsidRDefault="00B43B24" w:rsidP="00B43B24">
      <w:r w:rsidRPr="001C3B26">
        <w:t>Executor S watched from behind a veil of living glass.</w:t>
      </w:r>
    </w:p>
    <w:p w14:paraId="0144670E" w14:textId="77777777" w:rsidR="00B43B24" w:rsidRPr="001C3B26" w:rsidRDefault="00B43B24" w:rsidP="00B43B24">
      <w:r w:rsidRPr="001C3B26">
        <w:t xml:space="preserve">"We send her not to kill the Accord. We send her to </w:t>
      </w:r>
      <w:r w:rsidRPr="001C3B26">
        <w:rPr>
          <w:i/>
          <w:iCs/>
        </w:rPr>
        <w:t>inherit it</w:t>
      </w:r>
      <w:r w:rsidRPr="001C3B26">
        <w:t>."</w:t>
      </w:r>
    </w:p>
    <w:p w14:paraId="3832311E" w14:textId="3FE26145" w:rsidR="00B43B24" w:rsidRPr="001C3B26" w:rsidRDefault="006A09B0" w:rsidP="00B43B24">
      <w:r>
        <w:t>***</w:t>
      </w:r>
    </w:p>
    <w:p w14:paraId="78932C1B" w14:textId="77777777" w:rsidR="00B43B24" w:rsidRPr="001C3B26" w:rsidRDefault="00F72229" w:rsidP="00B43B24">
      <w:r>
        <w:rPr>
          <w:b/>
          <w:bCs/>
        </w:rPr>
        <w:t>The Lull Between Fires</w:t>
      </w:r>
      <w:r w:rsidR="00B43B24" w:rsidRPr="001C3B26">
        <w:rPr>
          <w:b/>
          <w:bCs/>
        </w:rPr>
        <w:t xml:space="preserve"> – Gemini Ridge</w:t>
      </w:r>
    </w:p>
    <w:p w14:paraId="410FF5CE" w14:textId="77777777" w:rsidR="00B43B24" w:rsidRPr="001C3B26" w:rsidRDefault="00B43B24" w:rsidP="00B43B24">
      <w:r w:rsidRPr="001C3B26">
        <w:t>Anaïs and Sebastian stood together, watching the sunrise.</w:t>
      </w:r>
    </w:p>
    <w:p w14:paraId="1C55AC31" w14:textId="77777777" w:rsidR="00B43B24" w:rsidRPr="001C3B26" w:rsidRDefault="00B43B24" w:rsidP="00B43B24">
      <w:r w:rsidRPr="001C3B26">
        <w:t>He broke the silence. "We’ve never had peace. Not really. Only lulls between fires."</w:t>
      </w:r>
    </w:p>
    <w:p w14:paraId="1DBB8ACD" w14:textId="77777777" w:rsidR="00B43B24" w:rsidRPr="001C3B26" w:rsidRDefault="00B43B24" w:rsidP="00B43B24">
      <w:r w:rsidRPr="001C3B26">
        <w:t>"Then let’s make this lull count."</w:t>
      </w:r>
    </w:p>
    <w:p w14:paraId="3EC89A63" w14:textId="77777777" w:rsidR="00B43B24" w:rsidRPr="001C3B26" w:rsidRDefault="00B43B24" w:rsidP="00B43B24">
      <w:r w:rsidRPr="001C3B26">
        <w:t>He turned to her.</w:t>
      </w:r>
    </w:p>
    <w:p w14:paraId="30D79F7B" w14:textId="77777777" w:rsidR="00B43B24" w:rsidRPr="001C3B26" w:rsidRDefault="00B43B24" w:rsidP="00B43B24">
      <w:r w:rsidRPr="001C3B26">
        <w:t>"When this is over—"</w:t>
      </w:r>
    </w:p>
    <w:p w14:paraId="5B0E1184" w14:textId="77777777" w:rsidR="00B43B24" w:rsidRPr="001C3B26" w:rsidRDefault="00B43B24" w:rsidP="00B43B24">
      <w:r w:rsidRPr="001C3B26">
        <w:t>"Don’t finish that sentence," she said. "Finish the war."</w:t>
      </w:r>
    </w:p>
    <w:p w14:paraId="45C2DB01" w14:textId="77777777" w:rsidR="00B43B24" w:rsidRPr="001C3B26" w:rsidRDefault="00B43B24" w:rsidP="00B43B24">
      <w:r w:rsidRPr="001C3B26">
        <w:t>Behind them, the Vault shimmered.</w:t>
      </w:r>
    </w:p>
    <w:p w14:paraId="5F589E56" w14:textId="77777777" w:rsidR="00B43B24" w:rsidRPr="001C3B26" w:rsidRDefault="00B43B24" w:rsidP="00B43B24">
      <w:r w:rsidRPr="001C3B26">
        <w:t>The Seventh Flame had chosen its bearers.</w:t>
      </w:r>
    </w:p>
    <w:p w14:paraId="65BF3570" w14:textId="77777777" w:rsidR="00B43B24" w:rsidRPr="001C3B26" w:rsidRDefault="00B43B24" w:rsidP="00B43B24">
      <w:r w:rsidRPr="001C3B26">
        <w:t>Rome awaited.</w:t>
      </w:r>
    </w:p>
    <w:p w14:paraId="04496B5B" w14:textId="58C31D0A" w:rsidR="00592F35" w:rsidRDefault="00F72229" w:rsidP="006A09B0">
      <w:pPr>
        <w:rPr>
          <w:b/>
          <w:bCs/>
        </w:rPr>
      </w:pPr>
      <w:r>
        <w:br w:type="page"/>
      </w:r>
    </w:p>
    <w:p w14:paraId="0FA83038" w14:textId="77777777" w:rsidR="009342AE" w:rsidRDefault="00A43C3A" w:rsidP="00BF6DB6">
      <w:pPr>
        <w:pStyle w:val="Heading1"/>
        <w:jc w:val="center"/>
      </w:pPr>
      <w:r>
        <w:t>ACT 3: BLOODLINE ASCENSION</w:t>
      </w:r>
    </w:p>
    <w:p w14:paraId="424E83A0" w14:textId="6B43FC24" w:rsidR="00B0123C" w:rsidRDefault="00BF6DB6" w:rsidP="00B75D02">
      <w:pPr>
        <w:jc w:val="center"/>
        <w:rPr>
          <w:i/>
          <w:iCs/>
        </w:rPr>
      </w:pPr>
      <w:r w:rsidRPr="00C1521A">
        <w:rPr>
          <w:i/>
          <w:iCs/>
        </w:rPr>
        <w:fldChar w:fldCharType="begin"/>
      </w:r>
      <w:r w:rsidRPr="00C1521A">
        <w:rPr>
          <w:i/>
          <w:iCs/>
        </w:rPr>
        <w:instrText xml:space="preserve"> INCLUDEPICTURE "C:\\Users\\olufe\\OneDrive\\Backup folder\\eBooks\\The Quadri Dynasty\\Book One - The Bloodline Protocol\\Manuscript\\Sigil.png" \* MERGEFORMATINET </w:instrText>
      </w:r>
      <w:r w:rsidRPr="00C1521A">
        <w:rPr>
          <w:i/>
          <w:iCs/>
        </w:rPr>
        <w:fldChar w:fldCharType="separate"/>
      </w:r>
      <w:r w:rsidR="00C42C08">
        <w:rPr>
          <w:i/>
          <w:iCs/>
        </w:rPr>
        <w:fldChar w:fldCharType="begin"/>
      </w:r>
      <w:r w:rsidR="00C42C08">
        <w:rPr>
          <w:i/>
          <w:iCs/>
        </w:rPr>
        <w:instrText xml:space="preserve"> </w:instrText>
      </w:r>
      <w:r w:rsidR="00C42C08">
        <w:rPr>
          <w:i/>
          <w:iCs/>
        </w:rPr>
        <w:instrText>INCLUDEPICTURE  "C:\\Users\\olufe\\OneDrive\\Backup folder\\eBooks\\The Quadri Dynasty\\Book One - The Bloodline Protocol\\Manuscript\\Sigil.png" \* MERGEFORMATINET</w:instrText>
      </w:r>
      <w:r w:rsidR="00C42C08">
        <w:rPr>
          <w:i/>
          <w:iCs/>
        </w:rPr>
        <w:instrText xml:space="preserve"> </w:instrText>
      </w:r>
      <w:r w:rsidR="00C42C08">
        <w:rPr>
          <w:i/>
          <w:iCs/>
        </w:rPr>
        <w:fldChar w:fldCharType="separate"/>
      </w:r>
      <w:r w:rsidR="00C42C08">
        <w:rPr>
          <w:i/>
          <w:iCs/>
        </w:rPr>
        <w:pict w14:anchorId="1A0C7728">
          <v:shape id="_x0000_i1027" type="#_x0000_t75" alt="" style="width:216.5pt;height:222.25pt">
            <v:imagedata r:id="rId7" r:href="rId11"/>
          </v:shape>
        </w:pict>
      </w:r>
      <w:r w:rsidR="00C42C08">
        <w:rPr>
          <w:i/>
          <w:iCs/>
        </w:rPr>
        <w:fldChar w:fldCharType="end"/>
      </w:r>
      <w:r w:rsidRPr="00C1521A">
        <w:rPr>
          <w:i/>
          <w:iCs/>
        </w:rPr>
        <w:fldChar w:fldCharType="end"/>
      </w:r>
    </w:p>
    <w:p w14:paraId="591C5C34" w14:textId="77777777" w:rsidR="00B75D02" w:rsidRPr="006F3DA6" w:rsidRDefault="00B75D02" w:rsidP="00B75D02">
      <w:pPr>
        <w:jc w:val="center"/>
      </w:pPr>
      <w:r w:rsidRPr="006F3DA6">
        <w:rPr>
          <w:i/>
          <w:iCs/>
        </w:rPr>
        <w:t>Truth rises. Not everyone survives.</w:t>
      </w:r>
    </w:p>
    <w:p w14:paraId="300A10E1" w14:textId="77777777" w:rsidR="00F816E8" w:rsidRDefault="00F72229" w:rsidP="00F72229">
      <w:pPr>
        <w:pStyle w:val="Heading1"/>
      </w:pPr>
      <w:r>
        <w:rPr>
          <w:b/>
          <w:bCs/>
        </w:rPr>
        <w:br w:type="page"/>
      </w:r>
      <w:r>
        <w:lastRenderedPageBreak/>
        <w:t>C</w:t>
      </w:r>
      <w:r w:rsidR="00C60B0D" w:rsidRPr="00C87FD4">
        <w:t>hapter 17: The Vatican Cipher</w:t>
      </w:r>
    </w:p>
    <w:p w14:paraId="0D36675A" w14:textId="77777777" w:rsidR="00C60B0D" w:rsidRPr="00C87FD4" w:rsidRDefault="00C60B0D" w:rsidP="009C0FB8">
      <w:pPr>
        <w:pStyle w:val="Heading3"/>
      </w:pPr>
      <w:r w:rsidRPr="00F816E8">
        <w:t>Part 1: Beneath the Mitre</w:t>
      </w:r>
    </w:p>
    <w:p w14:paraId="7B27927A" w14:textId="77777777" w:rsidR="00C60B0D" w:rsidRPr="00C87FD4" w:rsidRDefault="00C60B0D" w:rsidP="00C60B0D">
      <w:r w:rsidRPr="00C87FD4">
        <w:rPr>
          <w:b/>
          <w:bCs/>
        </w:rPr>
        <w:t xml:space="preserve">Location: Vatican </w:t>
      </w:r>
      <w:proofErr w:type="spellStart"/>
      <w:r w:rsidRPr="00C87FD4">
        <w:rPr>
          <w:b/>
          <w:bCs/>
        </w:rPr>
        <w:t>Necropoli</w:t>
      </w:r>
      <w:proofErr w:type="spellEnd"/>
      <w:r w:rsidRPr="00C87FD4">
        <w:rPr>
          <w:b/>
          <w:bCs/>
        </w:rPr>
        <w:t xml:space="preserve"> – Sub-Crypt Level 3</w:t>
      </w:r>
      <w:r w:rsidRPr="00C87FD4">
        <w:br/>
      </w:r>
      <w:r w:rsidRPr="00C87FD4">
        <w:rPr>
          <w:b/>
          <w:bCs/>
        </w:rPr>
        <w:t>Time: 03:13 AM CET</w:t>
      </w:r>
    </w:p>
    <w:p w14:paraId="382B47A9" w14:textId="77777777" w:rsidR="00C60B0D" w:rsidRPr="00C87FD4" w:rsidRDefault="00C60B0D" w:rsidP="00C60B0D">
      <w:r w:rsidRPr="00C87FD4">
        <w:t xml:space="preserve">The silence beneath St. Peter’s Basilica was not born of reverence. It was </w:t>
      </w:r>
      <w:r w:rsidRPr="00C87FD4">
        <w:rPr>
          <w:i/>
          <w:iCs/>
        </w:rPr>
        <w:t>engineered</w:t>
      </w:r>
      <w:r w:rsidRPr="00C87FD4">
        <w:t>.</w:t>
      </w:r>
    </w:p>
    <w:p w14:paraId="6F68E340" w14:textId="77777777" w:rsidR="00C60B0D" w:rsidRPr="00C87FD4" w:rsidRDefault="00C60B0D" w:rsidP="00C60B0D">
      <w:r w:rsidRPr="00C87FD4">
        <w:t xml:space="preserve">Three floors below the marble bones of saints, Anaïs and Sebastian moved through a passage that should not have existed. No floor plan listed it. No Cardinal could access it. Only the old Codex map, decoded by Zahra the day after the Accord, revealed its coordinates: </w:t>
      </w:r>
      <w:r w:rsidRPr="00C87FD4">
        <w:rPr>
          <w:i/>
          <w:iCs/>
        </w:rPr>
        <w:t>Echo Column Theta-9</w:t>
      </w:r>
      <w:r w:rsidRPr="00C87FD4">
        <w:t>.</w:t>
      </w:r>
    </w:p>
    <w:p w14:paraId="25E30BAF" w14:textId="77777777" w:rsidR="00C60B0D" w:rsidRPr="00C87FD4" w:rsidRDefault="00C60B0D" w:rsidP="00C60B0D">
      <w:r w:rsidRPr="00C87FD4">
        <w:t>"I thought the Vatican burned," Anaïs said, sweeping her palm across the glyph-worn airlock.</w:t>
      </w:r>
    </w:p>
    <w:p w14:paraId="1243EEC0" w14:textId="77777777" w:rsidR="00C60B0D" w:rsidRPr="00C87FD4" w:rsidRDefault="00C60B0D" w:rsidP="00C60B0D">
      <w:r w:rsidRPr="00C87FD4">
        <w:t>"It did," Sebastian replied. "But it burned like parchment soaked in wax. Fast on the surface. Intact at the core."</w:t>
      </w:r>
    </w:p>
    <w:p w14:paraId="532AFBBD" w14:textId="77777777" w:rsidR="00C60B0D" w:rsidRPr="00C87FD4" w:rsidRDefault="00C60B0D" w:rsidP="00C60B0D">
      <w:r w:rsidRPr="00C87FD4">
        <w:t>The vault door hissed.</w:t>
      </w:r>
    </w:p>
    <w:p w14:paraId="33086025" w14:textId="77777777" w:rsidR="00C60B0D" w:rsidRPr="00C87FD4" w:rsidRDefault="00C60B0D" w:rsidP="00C60B0D">
      <w:r w:rsidRPr="00C87FD4">
        <w:t>A golden tremor ran through the corridor. Glyphs flickered on the ceiling in reverse script. Hebrew. Latin. Yoruba. Syriac. None of them read like prayers.</w:t>
      </w:r>
    </w:p>
    <w:p w14:paraId="635D4727" w14:textId="77777777" w:rsidR="00C60B0D" w:rsidRPr="00C87FD4" w:rsidRDefault="00C60B0D" w:rsidP="00C60B0D">
      <w:r w:rsidRPr="00C87FD4">
        <w:rPr>
          <w:i/>
          <w:iCs/>
        </w:rPr>
        <w:t>Welcome, bloodline bearer.</w:t>
      </w:r>
    </w:p>
    <w:p w14:paraId="0C7F8999" w14:textId="445F5BA0" w:rsidR="00C60B0D" w:rsidRPr="00C87FD4" w:rsidRDefault="00EB188A" w:rsidP="00C60B0D">
      <w:r>
        <w:t>***</w:t>
      </w:r>
    </w:p>
    <w:p w14:paraId="13CE71AD" w14:textId="77777777" w:rsidR="00C60B0D" w:rsidRPr="00C87FD4" w:rsidRDefault="00C60B0D" w:rsidP="00C60B0D">
      <w:r w:rsidRPr="00C87FD4">
        <w:rPr>
          <w:b/>
          <w:bCs/>
        </w:rPr>
        <w:t>Vault Theta-9 – Inner Chamber</w:t>
      </w:r>
    </w:p>
    <w:p w14:paraId="71EBAB13" w14:textId="77777777" w:rsidR="00C60B0D" w:rsidRPr="00C87FD4" w:rsidRDefault="00C60B0D" w:rsidP="00C60B0D">
      <w:r w:rsidRPr="00C87FD4">
        <w:t>The room inside was circular. Smooth limestone, etched with centuries of dust and denial. In its centre: a suspended sphere, forged of obsidian and iron, veined with gold.</w:t>
      </w:r>
    </w:p>
    <w:p w14:paraId="790EDEB3" w14:textId="77777777" w:rsidR="00C60B0D" w:rsidRPr="00C87FD4" w:rsidRDefault="00C60B0D" w:rsidP="00C60B0D">
      <w:r w:rsidRPr="00C87FD4">
        <w:t>The Vatican Cipher.</w:t>
      </w:r>
    </w:p>
    <w:p w14:paraId="4A828152" w14:textId="77777777" w:rsidR="00C60B0D" w:rsidRPr="00C87FD4" w:rsidRDefault="00C60B0D" w:rsidP="00C60B0D">
      <w:r w:rsidRPr="00C87FD4">
        <w:t>"It’s not just a lock," Anaïs said. "It’s a lens."</w:t>
      </w:r>
    </w:p>
    <w:p w14:paraId="0BA81037" w14:textId="77777777" w:rsidR="00C60B0D" w:rsidRPr="00C87FD4" w:rsidRDefault="00C60B0D" w:rsidP="00C60B0D">
      <w:r w:rsidRPr="00C87FD4">
        <w:t>Sebastian approached it with caution. He reached into his coat and withdrew the Quadri ring—the one bearing Shard Two.</w:t>
      </w:r>
    </w:p>
    <w:p w14:paraId="4982D743" w14:textId="77777777" w:rsidR="00C60B0D" w:rsidRPr="00C87FD4" w:rsidRDefault="00C60B0D" w:rsidP="00C60B0D">
      <w:r w:rsidRPr="00C87FD4">
        <w:t>The sphere responded instantly.</w:t>
      </w:r>
    </w:p>
    <w:p w14:paraId="3B88F18B" w14:textId="77777777" w:rsidR="00C60B0D" w:rsidRPr="00C87FD4" w:rsidRDefault="00C60B0D" w:rsidP="00C60B0D">
      <w:r w:rsidRPr="00C87FD4">
        <w:rPr>
          <w:i/>
          <w:iCs/>
        </w:rPr>
        <w:t>Spiral recognised.</w:t>
      </w:r>
    </w:p>
    <w:p w14:paraId="0FA730EC" w14:textId="77777777" w:rsidR="00C60B0D" w:rsidRPr="00C87FD4" w:rsidRDefault="00C60B0D" w:rsidP="00C60B0D">
      <w:r w:rsidRPr="00C87FD4">
        <w:t>The orb cracked.</w:t>
      </w:r>
    </w:p>
    <w:p w14:paraId="1C0C95E5" w14:textId="77777777" w:rsidR="00C60B0D" w:rsidRPr="00C87FD4" w:rsidRDefault="00C60B0D" w:rsidP="00C60B0D">
      <w:r w:rsidRPr="00C87FD4">
        <w:t>A single shard of radiant code emerged from the core, hovering mid-air like a glowing sliver of memory.</w:t>
      </w:r>
    </w:p>
    <w:p w14:paraId="29DF2299" w14:textId="77777777" w:rsidR="00C60B0D" w:rsidRPr="00C87FD4" w:rsidRDefault="00C60B0D" w:rsidP="00C60B0D">
      <w:r w:rsidRPr="00C87FD4">
        <w:t>"I don’t like how it feels," Anaïs whispered. "It’s echoing something I thought we buried in Marrakesh."</w:t>
      </w:r>
    </w:p>
    <w:p w14:paraId="703F0818" w14:textId="77777777" w:rsidR="00C60B0D" w:rsidRPr="00C87FD4" w:rsidRDefault="00C60B0D" w:rsidP="00C60B0D">
      <w:r w:rsidRPr="00C87FD4">
        <w:t>"We didn’t bury it," Sebastian replied. "We just stopped asking questions."</w:t>
      </w:r>
    </w:p>
    <w:p w14:paraId="3D26699E" w14:textId="77777777" w:rsidR="00C60B0D" w:rsidRPr="00AE3204" w:rsidRDefault="00C60B0D" w:rsidP="00C60B0D">
      <w:r w:rsidRPr="00C87FD4">
        <w:t xml:space="preserve">He stepped into the resonance field. The </w:t>
      </w:r>
      <w:r w:rsidRPr="00AE3204">
        <w:t xml:space="preserve">glyphs </w:t>
      </w:r>
      <w:r w:rsidR="004B4B41" w:rsidRPr="00AE3204">
        <w:t>spiralled</w:t>
      </w:r>
      <w:r w:rsidRPr="00AE3204">
        <w:t xml:space="preserve"> around his head like a halo of errors.</w:t>
      </w:r>
    </w:p>
    <w:p w14:paraId="05AEB7A1" w14:textId="77777777" w:rsidR="00C60B0D" w:rsidRPr="00AE3204" w:rsidRDefault="00C60B0D" w:rsidP="00C60B0D">
      <w:r w:rsidRPr="00AE3204">
        <w:t>Then a voice played.</w:t>
      </w:r>
    </w:p>
    <w:p w14:paraId="1AC75E2D" w14:textId="77777777" w:rsidR="00C60B0D" w:rsidRPr="00AE3204" w:rsidRDefault="00C60B0D" w:rsidP="00C60B0D">
      <w:r w:rsidRPr="00AE3204">
        <w:lastRenderedPageBreak/>
        <w:t>Female. Monotone. Papal clearance level: Obscura Niveus.</w:t>
      </w:r>
    </w:p>
    <w:p w14:paraId="6D74B126" w14:textId="77777777" w:rsidR="00C60B0D" w:rsidRPr="00AE3204" w:rsidRDefault="00C60B0D" w:rsidP="00C60B0D">
      <w:r w:rsidRPr="00AE3204">
        <w:t xml:space="preserve">"The Messiah construct has failed. All spiral subjects </w:t>
      </w:r>
      <w:r w:rsidR="00FA37F1" w:rsidRPr="00AE3204">
        <w:t>pre-emptively</w:t>
      </w:r>
      <w:r w:rsidRPr="00AE3204">
        <w:t xml:space="preserve"> archived. Vault 72 sealed under Echo Rite."</w:t>
      </w:r>
    </w:p>
    <w:p w14:paraId="30BCDF9D" w14:textId="77777777" w:rsidR="00C60B0D" w:rsidRPr="00AE3204" w:rsidRDefault="00C60B0D" w:rsidP="00C60B0D">
      <w:r w:rsidRPr="00AE3204">
        <w:t xml:space="preserve">"Activate </w:t>
      </w:r>
      <w:r w:rsidR="00FA37F1" w:rsidRPr="00AE3204">
        <w:t>Kingmaker</w:t>
      </w:r>
      <w:r w:rsidRPr="00AE3204">
        <w:t xml:space="preserve"> override: Codex Protocol 777."</w:t>
      </w:r>
    </w:p>
    <w:p w14:paraId="58DB5796" w14:textId="77777777" w:rsidR="00C60B0D" w:rsidRPr="00C87FD4" w:rsidRDefault="00C60B0D" w:rsidP="00C60B0D">
      <w:r w:rsidRPr="00AE3204">
        <w:t>Anaïs grabbed his shoulder. "They coded you into a messianic archive</w:t>
      </w:r>
      <w:r w:rsidRPr="00C87FD4">
        <w:t>?"</w:t>
      </w:r>
    </w:p>
    <w:p w14:paraId="71BBEF41" w14:textId="77777777" w:rsidR="00C60B0D" w:rsidRPr="00C87FD4" w:rsidRDefault="00C60B0D" w:rsidP="00C60B0D">
      <w:r w:rsidRPr="00C87FD4">
        <w:t>Sebastian’s mouth was dry. "I never authorised that protocol."</w:t>
      </w:r>
    </w:p>
    <w:p w14:paraId="51D681AE" w14:textId="77777777" w:rsidR="00C60B0D" w:rsidRPr="00C87FD4" w:rsidRDefault="00C60B0D" w:rsidP="00C60B0D">
      <w:r w:rsidRPr="00C87FD4">
        <w:t>The cipher continued.</w:t>
      </w:r>
    </w:p>
    <w:p w14:paraId="2D39CDCC" w14:textId="77777777" w:rsidR="00C60B0D" w:rsidRPr="00C87FD4" w:rsidRDefault="00C60B0D" w:rsidP="00C60B0D">
      <w:r w:rsidRPr="00C87FD4">
        <w:t>"Recombination event detected. Spiral-Bearing Female: unknown origin. Counterweight designation pending."</w:t>
      </w:r>
    </w:p>
    <w:p w14:paraId="1D98DFEE" w14:textId="77777777" w:rsidR="00C60B0D" w:rsidRPr="00C87FD4" w:rsidRDefault="00C60B0D" w:rsidP="00C60B0D">
      <w:r w:rsidRPr="00C87FD4">
        <w:t>"Final Quadri Lineage: confirmed. Begin ascension sequence."</w:t>
      </w:r>
    </w:p>
    <w:p w14:paraId="0CD3789E" w14:textId="77777777" w:rsidR="00C60B0D" w:rsidRPr="00C87FD4" w:rsidRDefault="00C60B0D" w:rsidP="00C60B0D">
      <w:r w:rsidRPr="00C87FD4">
        <w:t>The room shook.</w:t>
      </w:r>
    </w:p>
    <w:p w14:paraId="27C6FFFF" w14:textId="0909C42B" w:rsidR="00C60B0D" w:rsidRPr="00C87FD4" w:rsidRDefault="002F047C" w:rsidP="00C60B0D">
      <w:r>
        <w:t>***</w:t>
      </w:r>
    </w:p>
    <w:p w14:paraId="18578EC3" w14:textId="77777777" w:rsidR="00C60B0D" w:rsidRPr="00C87FD4" w:rsidRDefault="00C60B0D" w:rsidP="00C60B0D">
      <w:r w:rsidRPr="00C87FD4">
        <w:rPr>
          <w:b/>
          <w:bCs/>
        </w:rPr>
        <w:t>Vatican Archives – Surface Level</w:t>
      </w:r>
    </w:p>
    <w:p w14:paraId="720CA05C" w14:textId="77777777" w:rsidR="00C60B0D" w:rsidRPr="00C87FD4" w:rsidRDefault="00085CB2" w:rsidP="00C60B0D">
      <w:r>
        <w:t>Temi</w:t>
      </w:r>
      <w:r w:rsidR="00C60B0D" w:rsidRPr="00C87FD4">
        <w:t xml:space="preserve"> stood alone in a scorched reading hall. Books lay turned </w:t>
      </w:r>
      <w:r w:rsidR="00C60B0D" w:rsidRPr="00AE3204">
        <w:t xml:space="preserve">to </w:t>
      </w:r>
      <w:r w:rsidR="00B306FD" w:rsidRPr="00AE3204">
        <w:t>ash,</w:t>
      </w:r>
      <w:r w:rsidR="00C60B0D" w:rsidRPr="00AE3204">
        <w:t xml:space="preserve"> but</w:t>
      </w:r>
      <w:r w:rsidR="00C60B0D" w:rsidRPr="00C87FD4">
        <w:t xml:space="preserve"> the Codex fragment Anaïs left behind pulsed in her palm.</w:t>
      </w:r>
    </w:p>
    <w:p w14:paraId="6970DB3C" w14:textId="77777777" w:rsidR="00C60B0D" w:rsidRPr="00C87FD4" w:rsidRDefault="00C60B0D" w:rsidP="00C60B0D">
      <w:r w:rsidRPr="00C87FD4">
        <w:t>Zubair’s voice buzzed over the comm: "Are you inside?"</w:t>
      </w:r>
    </w:p>
    <w:p w14:paraId="299789B4" w14:textId="77777777" w:rsidR="00C60B0D" w:rsidRPr="00C87FD4" w:rsidRDefault="00C60B0D" w:rsidP="00C60B0D">
      <w:r w:rsidRPr="00C87FD4">
        <w:t xml:space="preserve">"Barely," </w:t>
      </w:r>
      <w:r w:rsidR="00085CB2">
        <w:t>Temi</w:t>
      </w:r>
      <w:r w:rsidRPr="00C87FD4">
        <w:t xml:space="preserve"> replied. "But something is breathing in here. And I don’t mean metaphorically."</w:t>
      </w:r>
    </w:p>
    <w:p w14:paraId="358A905D" w14:textId="77777777" w:rsidR="00C60B0D" w:rsidRPr="00C87FD4" w:rsidRDefault="00C60B0D" w:rsidP="00C60B0D">
      <w:r w:rsidRPr="00C87FD4">
        <w:t xml:space="preserve">She touched the </w:t>
      </w:r>
      <w:proofErr w:type="spellStart"/>
      <w:r w:rsidRPr="00C87FD4">
        <w:t>sigil</w:t>
      </w:r>
      <w:proofErr w:type="spellEnd"/>
      <w:r w:rsidRPr="00C87FD4">
        <w:t xml:space="preserve"> in the floor—a circle within a spiral.</w:t>
      </w:r>
    </w:p>
    <w:p w14:paraId="1FD10EB0" w14:textId="77777777" w:rsidR="00C60B0D" w:rsidRPr="00C87FD4" w:rsidRDefault="00C60B0D" w:rsidP="00C60B0D">
      <w:r w:rsidRPr="00C87FD4">
        <w:t>It flared.</w:t>
      </w:r>
    </w:p>
    <w:p w14:paraId="322D33AE" w14:textId="77777777" w:rsidR="00C60B0D" w:rsidRPr="00C87FD4" w:rsidRDefault="00C60B0D" w:rsidP="00C60B0D">
      <w:r w:rsidRPr="00C87FD4">
        <w:t xml:space="preserve">A word appeared in her mind: </w:t>
      </w:r>
      <w:r w:rsidRPr="00C87FD4">
        <w:rPr>
          <w:i/>
          <w:iCs/>
        </w:rPr>
        <w:t>Twinborn.</w:t>
      </w:r>
    </w:p>
    <w:p w14:paraId="0B246777" w14:textId="77777777" w:rsidR="00C60B0D" w:rsidRPr="00C87FD4" w:rsidRDefault="00C60B0D" w:rsidP="00C60B0D">
      <w:r w:rsidRPr="00C87FD4">
        <w:t>She looked down at her hand. The shard she had once given to Sebastian glowed faintly… and then went still.</w:t>
      </w:r>
    </w:p>
    <w:p w14:paraId="0EA1FE20" w14:textId="77777777" w:rsidR="00C60B0D" w:rsidRPr="00C87FD4" w:rsidRDefault="00C60B0D" w:rsidP="00C60B0D">
      <w:r w:rsidRPr="00C87FD4">
        <w:t>"Whatever they’re doing beneath the Vatican," she said, "it’s rewriting the air."</w:t>
      </w:r>
    </w:p>
    <w:p w14:paraId="779EC672" w14:textId="0BD2FB23" w:rsidR="00C60B0D" w:rsidRPr="00C87FD4" w:rsidRDefault="002F047C" w:rsidP="00C60B0D">
      <w:r>
        <w:t>***</w:t>
      </w:r>
    </w:p>
    <w:p w14:paraId="213005CB" w14:textId="77777777" w:rsidR="00C60B0D" w:rsidRPr="00C87FD4" w:rsidRDefault="00C60B0D" w:rsidP="00C60B0D">
      <w:r w:rsidRPr="00C87FD4">
        <w:rPr>
          <w:b/>
          <w:bCs/>
        </w:rPr>
        <w:t>Vault Theta-9 – Outer Seal Collapse</w:t>
      </w:r>
    </w:p>
    <w:p w14:paraId="4A5AF252" w14:textId="77777777" w:rsidR="00C60B0D" w:rsidRPr="00C87FD4" w:rsidRDefault="00C60B0D" w:rsidP="00C60B0D">
      <w:r w:rsidRPr="00C87FD4">
        <w:t>Sebastian staggered back.</w:t>
      </w:r>
    </w:p>
    <w:p w14:paraId="1E0F08C3" w14:textId="77777777" w:rsidR="00C60B0D" w:rsidRPr="00C87FD4" w:rsidRDefault="00C60B0D" w:rsidP="00C60B0D">
      <w:r w:rsidRPr="00C87FD4">
        <w:t>Anaïs caught him.</w:t>
      </w:r>
    </w:p>
    <w:p w14:paraId="41CFD391" w14:textId="77777777" w:rsidR="00C60B0D" w:rsidRPr="00C87FD4" w:rsidRDefault="00C60B0D" w:rsidP="00C60B0D">
      <w:r w:rsidRPr="00C87FD4">
        <w:t xml:space="preserve">"It read your blood. Not just your ring. It thinks you’re the key to something buried </w:t>
      </w:r>
      <w:r w:rsidRPr="00C87FD4">
        <w:rPr>
          <w:i/>
          <w:iCs/>
        </w:rPr>
        <w:t>long before</w:t>
      </w:r>
      <w:r w:rsidRPr="00C87FD4">
        <w:t xml:space="preserve"> the Codex."</w:t>
      </w:r>
    </w:p>
    <w:p w14:paraId="5CF43A64" w14:textId="77777777" w:rsidR="00C60B0D" w:rsidRPr="00C87FD4" w:rsidRDefault="00C60B0D" w:rsidP="00C60B0D">
      <w:r w:rsidRPr="00C87FD4">
        <w:t xml:space="preserve">Sebastian looked up. His eyes shimmered with latent </w:t>
      </w:r>
      <w:proofErr w:type="spellStart"/>
      <w:r w:rsidRPr="00C87FD4">
        <w:t>glyphlight</w:t>
      </w:r>
      <w:proofErr w:type="spellEnd"/>
      <w:r w:rsidRPr="00C87FD4">
        <w:t>.</w:t>
      </w:r>
    </w:p>
    <w:p w14:paraId="2070EA91" w14:textId="77777777" w:rsidR="00C60B0D" w:rsidRPr="00C87FD4" w:rsidRDefault="00C60B0D" w:rsidP="00C60B0D">
      <w:r w:rsidRPr="00C87FD4">
        <w:t>"Because I am."</w:t>
      </w:r>
    </w:p>
    <w:p w14:paraId="26E38728" w14:textId="77777777" w:rsidR="00C60B0D" w:rsidRPr="00C87FD4" w:rsidRDefault="00C60B0D" w:rsidP="00C60B0D">
      <w:r w:rsidRPr="00C87FD4">
        <w:t>The sphere shattered.</w:t>
      </w:r>
    </w:p>
    <w:p w14:paraId="01C4D224" w14:textId="77777777" w:rsidR="00C60B0D" w:rsidRPr="00C87FD4" w:rsidRDefault="00C60B0D" w:rsidP="00C60B0D">
      <w:r w:rsidRPr="00C87FD4">
        <w:t>Inside, buried beneath resonance dust and Vatican heresy, lay a scroll made of stitched skin.</w:t>
      </w:r>
    </w:p>
    <w:p w14:paraId="76BE62ED" w14:textId="77777777" w:rsidR="00C60B0D" w:rsidRPr="00C87FD4" w:rsidRDefault="00C60B0D" w:rsidP="00C60B0D">
      <w:r w:rsidRPr="00C87FD4">
        <w:lastRenderedPageBreak/>
        <w:t xml:space="preserve">Anaïs </w:t>
      </w:r>
      <w:r w:rsidR="00735F37" w:rsidRPr="00C87FD4">
        <w:t>did not</w:t>
      </w:r>
      <w:r w:rsidRPr="00C87FD4">
        <w:t xml:space="preserve"> flinch. But she stepped between Sebastian and the scroll.</w:t>
      </w:r>
    </w:p>
    <w:p w14:paraId="1C10FB6C" w14:textId="77777777" w:rsidR="002F047C" w:rsidRDefault="00C60B0D" w:rsidP="00C60B0D">
      <w:pPr>
        <w:rPr>
          <w:i/>
          <w:iCs/>
        </w:rPr>
        <w:sectPr w:rsidR="002F047C">
          <w:pgSz w:w="11906" w:h="16838"/>
          <w:pgMar w:top="1440" w:right="1440" w:bottom="1440" w:left="1440" w:header="708" w:footer="708" w:gutter="0"/>
          <w:cols w:space="708"/>
          <w:docGrid w:linePitch="360"/>
        </w:sectPr>
      </w:pPr>
      <w:r w:rsidRPr="00C87FD4">
        <w:rPr>
          <w:i/>
          <w:iCs/>
        </w:rPr>
        <w:t>"We read this together," she said. "Or not at all."</w:t>
      </w:r>
    </w:p>
    <w:p w14:paraId="5BDE21AF" w14:textId="77777777" w:rsidR="00C60B0D" w:rsidRPr="00C87FD4" w:rsidRDefault="00C60B0D" w:rsidP="009C0FB8">
      <w:pPr>
        <w:pStyle w:val="Heading3"/>
      </w:pPr>
      <w:r w:rsidRPr="00C87FD4">
        <w:lastRenderedPageBreak/>
        <w:t>Part 2: The Echo Gospel</w:t>
      </w:r>
    </w:p>
    <w:p w14:paraId="73BF2368" w14:textId="77777777" w:rsidR="00C60B0D" w:rsidRPr="00C87FD4" w:rsidRDefault="00C60B0D" w:rsidP="00C60B0D">
      <w:r w:rsidRPr="00C87FD4">
        <w:rPr>
          <w:b/>
          <w:bCs/>
        </w:rPr>
        <w:t>Location: Vault Theta-9 – Second Descent Chamber</w:t>
      </w:r>
      <w:r w:rsidRPr="00C87FD4">
        <w:br/>
      </w:r>
      <w:r w:rsidRPr="00C87FD4">
        <w:rPr>
          <w:b/>
          <w:bCs/>
        </w:rPr>
        <w:t>Time: 04:02 AM CET</w:t>
      </w:r>
    </w:p>
    <w:p w14:paraId="06BE3370" w14:textId="77777777" w:rsidR="00C60B0D" w:rsidRPr="00C87FD4" w:rsidRDefault="00C60B0D" w:rsidP="00C60B0D">
      <w:r w:rsidRPr="00C87FD4">
        <w:t>Anaïs unrolled the scroll slowly.</w:t>
      </w:r>
    </w:p>
    <w:p w14:paraId="49C7FD78" w14:textId="77777777" w:rsidR="00C60B0D" w:rsidRPr="00C87FD4" w:rsidRDefault="00C60B0D" w:rsidP="00C60B0D">
      <w:r w:rsidRPr="00C87FD4">
        <w:t xml:space="preserve">It was not parchment. It was Codex leather—etched </w:t>
      </w:r>
      <w:r w:rsidRPr="00AE3204">
        <w:t xml:space="preserve">with </w:t>
      </w:r>
      <w:r w:rsidR="00BF744B" w:rsidRPr="00AE3204">
        <w:t>fire script</w:t>
      </w:r>
      <w:r w:rsidRPr="00AE3204">
        <w:t xml:space="preserve"> and</w:t>
      </w:r>
      <w:r w:rsidRPr="00C87FD4">
        <w:t xml:space="preserve"> blood-glyphs that shimmered like oil in candlelight. Each glyph was a double helix: part data, part memory.</w:t>
      </w:r>
    </w:p>
    <w:p w14:paraId="1853BDC3" w14:textId="77777777" w:rsidR="00C60B0D" w:rsidRPr="00C87FD4" w:rsidRDefault="00C60B0D" w:rsidP="00C60B0D">
      <w:r w:rsidRPr="00C87FD4">
        <w:t>The scroll spoke as it unfolded.</w:t>
      </w:r>
    </w:p>
    <w:p w14:paraId="5FA39B29" w14:textId="77777777" w:rsidR="00C60B0D" w:rsidRPr="00C87FD4" w:rsidRDefault="00C60B0D" w:rsidP="00C60B0D">
      <w:r w:rsidRPr="00C87FD4">
        <w:rPr>
          <w:i/>
          <w:iCs/>
        </w:rPr>
        <w:t>“You who carry the Crown of Fire, you are not the first. But you may be the last.”</w:t>
      </w:r>
    </w:p>
    <w:p w14:paraId="22844C03" w14:textId="77777777" w:rsidR="00C60B0D" w:rsidRPr="00AE3204" w:rsidRDefault="00C60B0D" w:rsidP="00C60B0D">
      <w:r w:rsidRPr="00C87FD4">
        <w:t xml:space="preserve">Sebastian stepped beside her. The glyphs responded to </w:t>
      </w:r>
      <w:r w:rsidRPr="00AE3204">
        <w:t xml:space="preserve">him </w:t>
      </w:r>
      <w:r w:rsidR="00B306FD" w:rsidRPr="00AE3204">
        <w:t>too doubling</w:t>
      </w:r>
      <w:r w:rsidRPr="00AE3204">
        <w:t xml:space="preserve"> in resonance, overlapping his palm with ancient Latin:</w:t>
      </w:r>
    </w:p>
    <w:p w14:paraId="4864D9F1" w14:textId="77777777" w:rsidR="00C60B0D" w:rsidRPr="00C87FD4" w:rsidRDefault="00C60B0D" w:rsidP="00C60B0D">
      <w:r w:rsidRPr="00AE3204">
        <w:rPr>
          <w:i/>
          <w:iCs/>
        </w:rPr>
        <w:t xml:space="preserve">Dominus </w:t>
      </w:r>
      <w:proofErr w:type="spellStart"/>
      <w:r w:rsidRPr="00AE3204">
        <w:rPr>
          <w:i/>
          <w:iCs/>
        </w:rPr>
        <w:t>codicem</w:t>
      </w:r>
      <w:proofErr w:type="spellEnd"/>
      <w:r w:rsidRPr="00AE3204">
        <w:rPr>
          <w:i/>
          <w:iCs/>
        </w:rPr>
        <w:t xml:space="preserve">. </w:t>
      </w:r>
      <w:proofErr w:type="spellStart"/>
      <w:r w:rsidRPr="00AE3204">
        <w:rPr>
          <w:i/>
          <w:iCs/>
        </w:rPr>
        <w:t>Sanguis</w:t>
      </w:r>
      <w:proofErr w:type="spellEnd"/>
      <w:r w:rsidRPr="00AE3204">
        <w:rPr>
          <w:i/>
          <w:iCs/>
        </w:rPr>
        <w:t xml:space="preserve"> </w:t>
      </w:r>
      <w:r w:rsidR="00BF744B" w:rsidRPr="00AE3204">
        <w:rPr>
          <w:i/>
          <w:iCs/>
        </w:rPr>
        <w:t>Regis</w:t>
      </w:r>
      <w:r w:rsidRPr="00AE3204">
        <w:rPr>
          <w:i/>
          <w:iCs/>
        </w:rPr>
        <w:t xml:space="preserve">. Nomen </w:t>
      </w:r>
      <w:proofErr w:type="spellStart"/>
      <w:r w:rsidRPr="00AE3204">
        <w:rPr>
          <w:i/>
          <w:iCs/>
        </w:rPr>
        <w:t>absconditus</w:t>
      </w:r>
      <w:proofErr w:type="spellEnd"/>
      <w:r w:rsidRPr="00AE3204">
        <w:rPr>
          <w:i/>
          <w:iCs/>
        </w:rPr>
        <w:t>.</w:t>
      </w:r>
    </w:p>
    <w:p w14:paraId="6009DDFF" w14:textId="77777777" w:rsidR="00C60B0D" w:rsidRPr="00C87FD4" w:rsidRDefault="00C60B0D" w:rsidP="00C60B0D">
      <w:r w:rsidRPr="00C87FD4">
        <w:t>"The Hidden Name," Anaïs translated. "They encoded a false god into a living archive."</w:t>
      </w:r>
    </w:p>
    <w:p w14:paraId="75966B9B" w14:textId="77777777" w:rsidR="00C60B0D" w:rsidRPr="00C87FD4" w:rsidRDefault="00C60B0D" w:rsidP="00C60B0D">
      <w:r w:rsidRPr="00C87FD4">
        <w:t>"No," Sebastian said, jaw tight. "They encoded a choice. And buried the proof."</w:t>
      </w:r>
    </w:p>
    <w:p w14:paraId="26AB0FB2" w14:textId="77777777" w:rsidR="00C60B0D" w:rsidRPr="00C87FD4" w:rsidRDefault="00C60B0D" w:rsidP="00C60B0D">
      <w:r w:rsidRPr="00C87FD4">
        <w:t>A panel clicked open in the wall behind them.</w:t>
      </w:r>
    </w:p>
    <w:p w14:paraId="0B85F935" w14:textId="77777777" w:rsidR="00C60B0D" w:rsidRPr="00C87FD4" w:rsidRDefault="00C60B0D" w:rsidP="00C60B0D">
      <w:r w:rsidRPr="00C87FD4">
        <w:t>Within it: an orb of white crystal and a ring of bone, each wrapped in cloth bearing the Vatican seal.</w:t>
      </w:r>
    </w:p>
    <w:p w14:paraId="2DB61C0E" w14:textId="77777777" w:rsidR="00C60B0D" w:rsidRPr="00C87FD4" w:rsidRDefault="00C60B0D" w:rsidP="00C60B0D">
      <w:r w:rsidRPr="00C87FD4">
        <w:t>Anaïs reached for the crystal. It burned her fingertips—not from heat, but memory.</w:t>
      </w:r>
    </w:p>
    <w:p w14:paraId="3E5F0899" w14:textId="77777777" w:rsidR="00C60B0D" w:rsidRPr="00C87FD4" w:rsidRDefault="00C60B0D" w:rsidP="00C60B0D">
      <w:r w:rsidRPr="00C87FD4">
        <w:t>She saw Malik.</w:t>
      </w:r>
    </w:p>
    <w:p w14:paraId="5ED9A24F" w14:textId="77777777" w:rsidR="00C60B0D" w:rsidRPr="00C87FD4" w:rsidRDefault="00C60B0D" w:rsidP="00C60B0D">
      <w:r w:rsidRPr="00C87FD4">
        <w:t>Standing at the gates of the Codex chamber.</w:t>
      </w:r>
    </w:p>
    <w:p w14:paraId="5E348A89" w14:textId="77777777" w:rsidR="00C60B0D" w:rsidRPr="00C87FD4" w:rsidRDefault="00C60B0D" w:rsidP="00C60B0D">
      <w:r w:rsidRPr="00C87FD4">
        <w:t>Screaming as the shard rejected him.</w:t>
      </w:r>
    </w:p>
    <w:p w14:paraId="20B3A1CF" w14:textId="77777777" w:rsidR="00C60B0D" w:rsidRPr="00C87FD4" w:rsidRDefault="00C60B0D" w:rsidP="00C60B0D">
      <w:r w:rsidRPr="00C87FD4">
        <w:t>Sebastian held the ring. It pulsed with recognition.</w:t>
      </w:r>
    </w:p>
    <w:p w14:paraId="2653353A" w14:textId="77777777" w:rsidR="00C60B0D" w:rsidRPr="00C87FD4" w:rsidRDefault="00C60B0D" w:rsidP="00C60B0D">
      <w:r w:rsidRPr="00C87FD4">
        <w:t>"This was meant for someone else," he said. "But it waited for me."</w:t>
      </w:r>
    </w:p>
    <w:p w14:paraId="612DC04B" w14:textId="77777777" w:rsidR="00C60B0D" w:rsidRPr="00C87FD4" w:rsidRDefault="00C60B0D" w:rsidP="00C60B0D">
      <w:r w:rsidRPr="00C87FD4">
        <w:t xml:space="preserve">Anaïs’s voice turned sharp. "Are you hearing yourself? That’s the kind of logic that </w:t>
      </w:r>
      <w:r w:rsidRPr="00C87FD4">
        <w:rPr>
          <w:i/>
          <w:iCs/>
        </w:rPr>
        <w:t>built</w:t>
      </w:r>
      <w:r w:rsidRPr="00C87FD4">
        <w:t xml:space="preserve"> the Tribunal."</w:t>
      </w:r>
    </w:p>
    <w:p w14:paraId="3336EF5D" w14:textId="77777777" w:rsidR="00C60B0D" w:rsidRPr="00C87FD4" w:rsidRDefault="00C60B0D" w:rsidP="00C60B0D">
      <w:r w:rsidRPr="00C87FD4">
        <w:t>He looked at her.</w:t>
      </w:r>
    </w:p>
    <w:p w14:paraId="5D898EC3" w14:textId="77777777" w:rsidR="00C60B0D" w:rsidRPr="00C87FD4" w:rsidRDefault="00C60B0D" w:rsidP="00C60B0D">
      <w:r w:rsidRPr="00C87FD4">
        <w:t xml:space="preserve">"And what if it’s the logic that </w:t>
      </w:r>
      <w:r w:rsidRPr="00C87FD4">
        <w:rPr>
          <w:i/>
          <w:iCs/>
        </w:rPr>
        <w:t>destroys</w:t>
      </w:r>
      <w:r w:rsidRPr="00C87FD4">
        <w:t xml:space="preserve"> it?"</w:t>
      </w:r>
    </w:p>
    <w:p w14:paraId="0136AFBA" w14:textId="121D37B8" w:rsidR="00C60B0D" w:rsidRPr="00C87FD4" w:rsidRDefault="002F047C" w:rsidP="00C60B0D">
      <w:r>
        <w:t>***</w:t>
      </w:r>
    </w:p>
    <w:p w14:paraId="2A0020BA" w14:textId="6264FBF1" w:rsidR="00C60B0D" w:rsidRPr="00C87FD4" w:rsidRDefault="00C60B0D" w:rsidP="00C60B0D">
      <w:r w:rsidRPr="00C87FD4">
        <w:rPr>
          <w:b/>
          <w:bCs/>
        </w:rPr>
        <w:t>Beneath the Papal Library Ruins</w:t>
      </w:r>
    </w:p>
    <w:p w14:paraId="61F45536" w14:textId="77777777" w:rsidR="00C60B0D" w:rsidRPr="00C87FD4" w:rsidRDefault="00C60B0D" w:rsidP="00C60B0D">
      <w:r w:rsidRPr="00C87FD4">
        <w:t xml:space="preserve">A secondary vault opened as </w:t>
      </w:r>
      <w:r w:rsidR="00085CB2">
        <w:t>Temi</w:t>
      </w:r>
      <w:r w:rsidRPr="00C87FD4">
        <w:t xml:space="preserve"> traced the glyph with her bare fingers. The floor gave way beneath her, and she fell into a chamber lit by nothing.</w:t>
      </w:r>
    </w:p>
    <w:p w14:paraId="7575F58F" w14:textId="77777777" w:rsidR="00C60B0D" w:rsidRPr="00C87FD4" w:rsidRDefault="00C60B0D" w:rsidP="00C60B0D">
      <w:r w:rsidRPr="00C87FD4">
        <w:t>And yet she could see.</w:t>
      </w:r>
    </w:p>
    <w:p w14:paraId="495A578D" w14:textId="77777777" w:rsidR="00C60B0D" w:rsidRPr="00C87FD4" w:rsidRDefault="00C60B0D" w:rsidP="00C60B0D">
      <w:r w:rsidRPr="00C87FD4">
        <w:t xml:space="preserve">The walls were covered in </w:t>
      </w:r>
      <w:proofErr w:type="spellStart"/>
      <w:r w:rsidRPr="00C87FD4">
        <w:t>mirrorstone</w:t>
      </w:r>
      <w:proofErr w:type="spellEnd"/>
      <w:r w:rsidRPr="00C87FD4">
        <w:t>. Each one reflecting not her image—but variations of her. Different clothes. Different choices. Some older. Some… burned.</w:t>
      </w:r>
    </w:p>
    <w:p w14:paraId="29DD8594" w14:textId="77777777" w:rsidR="00C60B0D" w:rsidRPr="00C87FD4" w:rsidRDefault="00C60B0D" w:rsidP="00C60B0D">
      <w:r w:rsidRPr="00C87FD4">
        <w:rPr>
          <w:i/>
          <w:iCs/>
        </w:rPr>
        <w:t>“You were never one,”</w:t>
      </w:r>
      <w:r w:rsidRPr="00C87FD4">
        <w:t xml:space="preserve"> a voice whispered.</w:t>
      </w:r>
    </w:p>
    <w:p w14:paraId="325A51F0" w14:textId="77777777" w:rsidR="00C60B0D" w:rsidRPr="00C87FD4" w:rsidRDefault="00C60B0D" w:rsidP="00C60B0D">
      <w:r w:rsidRPr="00C87FD4">
        <w:t>She turned. Nobody.</w:t>
      </w:r>
    </w:p>
    <w:p w14:paraId="4E062F7D" w14:textId="77777777" w:rsidR="00C60B0D" w:rsidRPr="00C87FD4" w:rsidRDefault="00C60B0D" w:rsidP="00C60B0D">
      <w:r w:rsidRPr="00C87FD4">
        <w:rPr>
          <w:i/>
          <w:iCs/>
        </w:rPr>
        <w:lastRenderedPageBreak/>
        <w:t>“You were always many. And the one you must become... is not the one you remember.”</w:t>
      </w:r>
    </w:p>
    <w:p w14:paraId="5E58BD4D" w14:textId="4C6C123F" w:rsidR="00C60B0D" w:rsidRPr="00C87FD4" w:rsidRDefault="002F047C" w:rsidP="00C60B0D">
      <w:r>
        <w:t>***</w:t>
      </w:r>
    </w:p>
    <w:p w14:paraId="0D632C96" w14:textId="77777777" w:rsidR="00C60B0D" w:rsidRPr="00C87FD4" w:rsidRDefault="00C60B0D" w:rsidP="00C60B0D">
      <w:r w:rsidRPr="00C87FD4">
        <w:rPr>
          <w:b/>
          <w:bCs/>
        </w:rPr>
        <w:t>Vault Theta-9 – Final Revelation</w:t>
      </w:r>
    </w:p>
    <w:p w14:paraId="30B22267" w14:textId="77777777" w:rsidR="00C60B0D" w:rsidRPr="00C87FD4" w:rsidRDefault="00C60B0D" w:rsidP="00C60B0D">
      <w:r w:rsidRPr="00C87FD4">
        <w:t>Sebastian and Anaïs placed the orb and the ring into the altar at the base of the Cipher.</w:t>
      </w:r>
    </w:p>
    <w:p w14:paraId="3CDE8DD4" w14:textId="77777777" w:rsidR="00C60B0D" w:rsidRPr="00C87FD4" w:rsidRDefault="00C60B0D" w:rsidP="00C60B0D">
      <w:r w:rsidRPr="00C87FD4">
        <w:t>The glyphs stopped moving.</w:t>
      </w:r>
    </w:p>
    <w:p w14:paraId="40F3D1A3" w14:textId="77777777" w:rsidR="00C60B0D" w:rsidRPr="00C87FD4" w:rsidRDefault="00C60B0D" w:rsidP="00C60B0D">
      <w:r w:rsidRPr="00C87FD4">
        <w:t>The light dimmed.</w:t>
      </w:r>
    </w:p>
    <w:p w14:paraId="64BE28F6" w14:textId="77777777" w:rsidR="00C60B0D" w:rsidRPr="00C87FD4" w:rsidRDefault="00C60B0D" w:rsidP="00C60B0D">
      <w:r w:rsidRPr="00C87FD4">
        <w:t>And then, in pure silence, a single phrase etched itself into the air:</w:t>
      </w:r>
    </w:p>
    <w:p w14:paraId="6E3661E5" w14:textId="77777777" w:rsidR="00C60B0D" w:rsidRPr="00C87FD4" w:rsidRDefault="00C60B0D" w:rsidP="00C60B0D">
      <w:r w:rsidRPr="00C87FD4">
        <w:rPr>
          <w:i/>
          <w:iCs/>
        </w:rPr>
        <w:t>“The false king rises to anoint the flame.”</w:t>
      </w:r>
    </w:p>
    <w:p w14:paraId="37568A0C" w14:textId="77777777" w:rsidR="00C60B0D" w:rsidRPr="00C87FD4" w:rsidRDefault="00C60B0D" w:rsidP="00C60B0D">
      <w:r w:rsidRPr="00C87FD4">
        <w:t>Anaïs whispered, "Is that… you?"</w:t>
      </w:r>
    </w:p>
    <w:p w14:paraId="0DFAD1F1" w14:textId="77777777" w:rsidR="00C60B0D" w:rsidRPr="00C87FD4" w:rsidRDefault="00C60B0D" w:rsidP="00C60B0D">
      <w:r w:rsidRPr="00C87FD4">
        <w:t xml:space="preserve">Sebastian </w:t>
      </w:r>
      <w:r w:rsidR="00735F37" w:rsidRPr="00C87FD4">
        <w:t>did not</w:t>
      </w:r>
      <w:r w:rsidRPr="00C87FD4">
        <w:t xml:space="preserve"> answer.</w:t>
      </w:r>
    </w:p>
    <w:p w14:paraId="6A54CD62" w14:textId="77777777" w:rsidR="00C60B0D" w:rsidRPr="00C87FD4" w:rsidRDefault="00C60B0D" w:rsidP="00C60B0D">
      <w:r w:rsidRPr="00C87FD4">
        <w:t>Because the wall behind them began to turn.</w:t>
      </w:r>
    </w:p>
    <w:p w14:paraId="525829B4" w14:textId="77777777" w:rsidR="00C60B0D" w:rsidRPr="00C87FD4" w:rsidRDefault="00C60B0D" w:rsidP="00C60B0D">
      <w:r w:rsidRPr="00C87FD4">
        <w:t>And behind it… was a throne.</w:t>
      </w:r>
    </w:p>
    <w:p w14:paraId="1B44B6F5" w14:textId="77777777" w:rsidR="00C60B0D" w:rsidRPr="00C87FD4" w:rsidRDefault="00C60B0D" w:rsidP="00C60B0D">
      <w:r w:rsidRPr="00C87FD4">
        <w:t>Carved in ash.</w:t>
      </w:r>
    </w:p>
    <w:p w14:paraId="47BB45C7" w14:textId="77777777" w:rsidR="00E56CD2" w:rsidRDefault="00C60B0D" w:rsidP="00C60B0D">
      <w:pPr>
        <w:sectPr w:rsidR="00E56CD2">
          <w:pgSz w:w="11906" w:h="16838"/>
          <w:pgMar w:top="1440" w:right="1440" w:bottom="1440" w:left="1440" w:header="708" w:footer="708" w:gutter="0"/>
          <w:cols w:space="708"/>
          <w:docGrid w:linePitch="360"/>
        </w:sectPr>
      </w:pPr>
      <w:r w:rsidRPr="00C87FD4">
        <w:t>Waiting.</w:t>
      </w:r>
    </w:p>
    <w:p w14:paraId="45C02698" w14:textId="77777777" w:rsidR="00C60B0D" w:rsidRPr="00C87FD4" w:rsidRDefault="00C60B0D" w:rsidP="009C0FB8">
      <w:pPr>
        <w:pStyle w:val="Heading3"/>
      </w:pPr>
      <w:r w:rsidRPr="00C87FD4">
        <w:lastRenderedPageBreak/>
        <w:t>Part 3: Throne of the Forsaken</w:t>
      </w:r>
    </w:p>
    <w:p w14:paraId="7795665D" w14:textId="77777777" w:rsidR="00C60B0D" w:rsidRPr="00C87FD4" w:rsidRDefault="00C60B0D" w:rsidP="00C60B0D">
      <w:r w:rsidRPr="00C87FD4">
        <w:rPr>
          <w:b/>
          <w:bCs/>
        </w:rPr>
        <w:t xml:space="preserve">Location: Vatican </w:t>
      </w:r>
      <w:proofErr w:type="spellStart"/>
      <w:r w:rsidRPr="00C87FD4">
        <w:rPr>
          <w:b/>
          <w:bCs/>
        </w:rPr>
        <w:t>Necropoli</w:t>
      </w:r>
      <w:proofErr w:type="spellEnd"/>
      <w:r w:rsidRPr="00C87FD4">
        <w:rPr>
          <w:b/>
          <w:bCs/>
        </w:rPr>
        <w:t xml:space="preserve"> – Chamber of Echo Thrones</w:t>
      </w:r>
      <w:r w:rsidRPr="00C87FD4">
        <w:br/>
      </w:r>
      <w:r w:rsidRPr="00C87FD4">
        <w:rPr>
          <w:b/>
          <w:bCs/>
        </w:rPr>
        <w:t>Time: 04:43 AM CET</w:t>
      </w:r>
    </w:p>
    <w:p w14:paraId="3984F320" w14:textId="77777777" w:rsidR="00C60B0D" w:rsidRPr="00C87FD4" w:rsidRDefault="00C60B0D" w:rsidP="00C60B0D">
      <w:r w:rsidRPr="00C87FD4">
        <w:t>The ash throne was not carved.</w:t>
      </w:r>
    </w:p>
    <w:p w14:paraId="3C6FD77C" w14:textId="77777777" w:rsidR="00C60B0D" w:rsidRPr="00C87FD4" w:rsidRDefault="00C60B0D" w:rsidP="00C60B0D">
      <w:r w:rsidRPr="00C87FD4">
        <w:t xml:space="preserve">It was </w:t>
      </w:r>
      <w:r w:rsidRPr="00C87FD4">
        <w:rPr>
          <w:b/>
          <w:bCs/>
        </w:rPr>
        <w:t>poured</w:t>
      </w:r>
      <w:r w:rsidRPr="00AE3204">
        <w:t xml:space="preserve">, </w:t>
      </w:r>
      <w:r w:rsidR="00835580" w:rsidRPr="00AE3204">
        <w:t>moulded</w:t>
      </w:r>
      <w:r w:rsidRPr="00AE3204">
        <w:t xml:space="preserve"> from</w:t>
      </w:r>
      <w:r w:rsidRPr="00C87FD4">
        <w:t xml:space="preserve"> burned relics and sacred ink—every shattered doctrine the Tribunal ever erased. Its base was embedded with bones, twisted into glyph </w:t>
      </w:r>
      <w:proofErr w:type="spellStart"/>
      <w:r w:rsidRPr="00C87FD4">
        <w:t>sigils</w:t>
      </w:r>
      <w:proofErr w:type="spellEnd"/>
      <w:r w:rsidRPr="00C87FD4">
        <w:t>.</w:t>
      </w:r>
    </w:p>
    <w:p w14:paraId="29AA871E" w14:textId="77777777" w:rsidR="00C60B0D" w:rsidRPr="00C87FD4" w:rsidRDefault="00C60B0D" w:rsidP="00C60B0D">
      <w:r w:rsidRPr="00C87FD4">
        <w:t>Sebastian took a single step forward. The resonance deepened. A spectral light poured from the ceiling, illuminating three shapes etched into the throne:</w:t>
      </w:r>
    </w:p>
    <w:p w14:paraId="0E0E3FED" w14:textId="77777777" w:rsidR="00C60B0D" w:rsidRPr="00C87FD4" w:rsidRDefault="00C60B0D" w:rsidP="00C60B0D">
      <w:pPr>
        <w:numPr>
          <w:ilvl w:val="0"/>
          <w:numId w:val="19"/>
        </w:numPr>
      </w:pPr>
      <w:r w:rsidRPr="00C87FD4">
        <w:t>A spiral.</w:t>
      </w:r>
    </w:p>
    <w:p w14:paraId="53B71926" w14:textId="77777777" w:rsidR="00C60B0D" w:rsidRPr="00C87FD4" w:rsidRDefault="00C60B0D" w:rsidP="00C60B0D">
      <w:pPr>
        <w:numPr>
          <w:ilvl w:val="0"/>
          <w:numId w:val="19"/>
        </w:numPr>
      </w:pPr>
      <w:r w:rsidRPr="00C87FD4">
        <w:t>A crown.</w:t>
      </w:r>
    </w:p>
    <w:p w14:paraId="324CAD88" w14:textId="77777777" w:rsidR="00C60B0D" w:rsidRPr="00C87FD4" w:rsidRDefault="00C60B0D" w:rsidP="00C60B0D">
      <w:pPr>
        <w:numPr>
          <w:ilvl w:val="0"/>
          <w:numId w:val="19"/>
        </w:numPr>
      </w:pPr>
      <w:r w:rsidRPr="00C87FD4">
        <w:t>And a twin flame.</w:t>
      </w:r>
    </w:p>
    <w:p w14:paraId="42AA155F" w14:textId="77777777" w:rsidR="00C60B0D" w:rsidRPr="00C87FD4" w:rsidRDefault="00C60B0D" w:rsidP="00C60B0D">
      <w:r w:rsidRPr="00C87FD4">
        <w:t>"This was never a cipher," Anaïs whispered. "It’s a coronation site."</w:t>
      </w:r>
    </w:p>
    <w:p w14:paraId="1202A49F" w14:textId="77777777" w:rsidR="00C60B0D" w:rsidRPr="00C87FD4" w:rsidRDefault="00C60B0D" w:rsidP="00C60B0D">
      <w:r w:rsidRPr="00C87FD4">
        <w:t xml:space="preserve">Sebastian reached for the edge—but </w:t>
      </w:r>
      <w:r w:rsidR="00735F37" w:rsidRPr="00C87FD4">
        <w:t>did not</w:t>
      </w:r>
      <w:r w:rsidRPr="00C87FD4">
        <w:t xml:space="preserve"> sit.</w:t>
      </w:r>
    </w:p>
    <w:p w14:paraId="0A7229B4" w14:textId="77777777" w:rsidR="00C60B0D" w:rsidRPr="00C87FD4" w:rsidRDefault="00C60B0D" w:rsidP="00C60B0D">
      <w:r w:rsidRPr="00C87FD4">
        <w:t>He knelt.</w:t>
      </w:r>
    </w:p>
    <w:p w14:paraId="58B68BDF" w14:textId="77777777" w:rsidR="00C60B0D" w:rsidRPr="00C87FD4" w:rsidRDefault="00C60B0D" w:rsidP="00C60B0D">
      <w:r w:rsidRPr="00C87FD4">
        <w:t xml:space="preserve">The </w:t>
      </w:r>
      <w:r w:rsidRPr="00AE3204">
        <w:t xml:space="preserve">moment his palm touched the base, the glyphs activated. Not across the floor—across </w:t>
      </w:r>
      <w:r w:rsidRPr="00AE3204">
        <w:rPr>
          <w:i/>
          <w:iCs/>
        </w:rPr>
        <w:t>his skin</w:t>
      </w:r>
      <w:r w:rsidRPr="00AE3204">
        <w:t xml:space="preserve">. Flames </w:t>
      </w:r>
      <w:r w:rsidR="00835580" w:rsidRPr="00AE3204">
        <w:t>spiralled</w:t>
      </w:r>
      <w:r w:rsidRPr="00AE3204">
        <w:t xml:space="preserve"> down</w:t>
      </w:r>
      <w:r w:rsidRPr="00C87FD4">
        <w:t xml:space="preserve"> his arm, burning through his sleeve but not touching flesh.</w:t>
      </w:r>
    </w:p>
    <w:p w14:paraId="6E20CDAA" w14:textId="77777777" w:rsidR="00C60B0D" w:rsidRPr="00C87FD4" w:rsidRDefault="00C60B0D" w:rsidP="00C60B0D">
      <w:r w:rsidRPr="00C87FD4">
        <w:t>He screamed.</w:t>
      </w:r>
    </w:p>
    <w:p w14:paraId="7B7EE2EC" w14:textId="77777777" w:rsidR="00C60B0D" w:rsidRPr="00C87FD4" w:rsidRDefault="00C60B0D" w:rsidP="00C60B0D">
      <w:r w:rsidRPr="00C87FD4">
        <w:t>Anaïs moved to grab him—but a barrier of light threw her back.</w:t>
      </w:r>
    </w:p>
    <w:p w14:paraId="4DD474CA" w14:textId="77777777" w:rsidR="00C60B0D" w:rsidRPr="00C87FD4" w:rsidRDefault="00C60B0D" w:rsidP="00C60B0D">
      <w:r w:rsidRPr="00C87FD4">
        <w:t>She landed hard. Her vision blurred. When it cleared, Sebastian stood upright.</w:t>
      </w:r>
    </w:p>
    <w:p w14:paraId="6A91495D" w14:textId="77777777" w:rsidR="00C60B0D" w:rsidRPr="00C87FD4" w:rsidRDefault="00C60B0D" w:rsidP="00C60B0D">
      <w:r w:rsidRPr="00C87FD4">
        <w:t>The flames had vanished.</w:t>
      </w:r>
    </w:p>
    <w:p w14:paraId="62B868C6" w14:textId="77777777" w:rsidR="00C60B0D" w:rsidRPr="00C87FD4" w:rsidRDefault="00C60B0D" w:rsidP="00C60B0D">
      <w:r w:rsidRPr="00C87FD4">
        <w:t>But so had the throne.</w:t>
      </w:r>
    </w:p>
    <w:p w14:paraId="579854A9" w14:textId="77777777" w:rsidR="00C60B0D" w:rsidRPr="00C87FD4" w:rsidRDefault="00C60B0D" w:rsidP="00C60B0D">
      <w:r w:rsidRPr="00C87FD4">
        <w:t>And in its place stood a mirror.</w:t>
      </w:r>
    </w:p>
    <w:p w14:paraId="09F4C458" w14:textId="77777777" w:rsidR="00C60B0D" w:rsidRPr="00C87FD4" w:rsidRDefault="00C60B0D" w:rsidP="00C60B0D">
      <w:r w:rsidRPr="00AE3204">
        <w:t xml:space="preserve">Sebastian </w:t>
      </w:r>
      <w:r w:rsidR="00E31E40" w:rsidRPr="00AE3204">
        <w:t>investigated</w:t>
      </w:r>
      <w:r w:rsidRPr="00AE3204">
        <w:t xml:space="preserve"> it.</w:t>
      </w:r>
    </w:p>
    <w:p w14:paraId="0E1D1B7E" w14:textId="77777777" w:rsidR="00C60B0D" w:rsidRPr="00C87FD4" w:rsidRDefault="00C60B0D" w:rsidP="00C60B0D">
      <w:r w:rsidRPr="00C87FD4">
        <w:t xml:space="preserve">And saw </w:t>
      </w:r>
      <w:r w:rsidR="00085CB2">
        <w:t>Temi</w:t>
      </w:r>
      <w:r w:rsidRPr="00C87FD4">
        <w:t>.</w:t>
      </w:r>
    </w:p>
    <w:p w14:paraId="0DB47B1B" w14:textId="77777777" w:rsidR="00C60B0D" w:rsidRPr="00C87FD4" w:rsidRDefault="00C60B0D" w:rsidP="00C60B0D">
      <w:r w:rsidRPr="00C87FD4">
        <w:t>She was kneeling. But not afraid. She wore no crown. But the spiral on her chest glowed. She raised her hand.</w:t>
      </w:r>
    </w:p>
    <w:p w14:paraId="5FE3757A" w14:textId="77777777" w:rsidR="00C60B0D" w:rsidRPr="00C87FD4" w:rsidRDefault="00C60B0D" w:rsidP="00C60B0D">
      <w:r w:rsidRPr="00C87FD4">
        <w:t>And so did he.</w:t>
      </w:r>
    </w:p>
    <w:p w14:paraId="341EABC7" w14:textId="77777777" w:rsidR="00C60B0D" w:rsidRPr="00C87FD4" w:rsidRDefault="00C60B0D" w:rsidP="00C60B0D">
      <w:r w:rsidRPr="00C87FD4">
        <w:t>"They bonded us," he said. "Even here. Even before we chose."</w:t>
      </w:r>
    </w:p>
    <w:p w14:paraId="17B0BEB2" w14:textId="77777777" w:rsidR="00C60B0D" w:rsidRPr="00C87FD4" w:rsidRDefault="00C60B0D" w:rsidP="00C60B0D">
      <w:r w:rsidRPr="00C87FD4">
        <w:t xml:space="preserve">Anaïs stood. "The Codex didn’t just write history. It </w:t>
      </w:r>
      <w:r w:rsidRPr="00C87FD4">
        <w:rPr>
          <w:b/>
          <w:bCs/>
        </w:rPr>
        <w:t>pre-wrote</w:t>
      </w:r>
      <w:r w:rsidRPr="00C87FD4">
        <w:t xml:space="preserve"> succession."</w:t>
      </w:r>
    </w:p>
    <w:p w14:paraId="72907E7D" w14:textId="77777777" w:rsidR="00C60B0D" w:rsidRPr="00C87FD4" w:rsidRDefault="00C60B0D" w:rsidP="00C60B0D">
      <w:r w:rsidRPr="00C87FD4">
        <w:t>He nodded slowly. "We’re not the rulers. We’re the proof."</w:t>
      </w:r>
    </w:p>
    <w:p w14:paraId="2C517AB8" w14:textId="77777777" w:rsidR="00C60B0D" w:rsidRPr="00C87FD4" w:rsidRDefault="00C60B0D" w:rsidP="00C60B0D">
      <w:r w:rsidRPr="00C87FD4">
        <w:t>A wind howled through the chamber—but no doors opened.</w:t>
      </w:r>
    </w:p>
    <w:p w14:paraId="4CDDC1AE" w14:textId="77777777" w:rsidR="00C60B0D" w:rsidRPr="00C87FD4" w:rsidRDefault="00C60B0D" w:rsidP="00C60B0D">
      <w:r w:rsidRPr="00C87FD4">
        <w:t>From the walls, a series of ghostly voices spoke as one:</w:t>
      </w:r>
    </w:p>
    <w:p w14:paraId="725C0C12" w14:textId="77777777" w:rsidR="00C60B0D" w:rsidRPr="00C87FD4" w:rsidRDefault="00C60B0D" w:rsidP="00C60B0D">
      <w:r w:rsidRPr="00C87FD4">
        <w:t>"The oath is not to power. It is to purpose. The false throne ends. The flame continues."</w:t>
      </w:r>
    </w:p>
    <w:p w14:paraId="75A43533" w14:textId="77777777" w:rsidR="00C60B0D" w:rsidRPr="000145FF" w:rsidRDefault="00B40AA0" w:rsidP="009C0FB8">
      <w:pPr>
        <w:pStyle w:val="Heading3"/>
      </w:pPr>
      <w:r>
        <w:lastRenderedPageBreak/>
        <w:t>P</w:t>
      </w:r>
      <w:r w:rsidR="00C60B0D" w:rsidRPr="000145FF">
        <w:t>art 4: The Mosaic Room</w:t>
      </w:r>
    </w:p>
    <w:p w14:paraId="3799EB33" w14:textId="77777777" w:rsidR="00C60B0D" w:rsidRPr="000145FF" w:rsidRDefault="00C60B0D" w:rsidP="00C60B0D">
      <w:r w:rsidRPr="000145FF">
        <w:rPr>
          <w:b/>
          <w:bCs/>
        </w:rPr>
        <w:t xml:space="preserve">Location: Vatican – Codex </w:t>
      </w:r>
      <w:proofErr w:type="spellStart"/>
      <w:r w:rsidRPr="000145FF">
        <w:rPr>
          <w:b/>
          <w:bCs/>
        </w:rPr>
        <w:t>Infernum</w:t>
      </w:r>
      <w:proofErr w:type="spellEnd"/>
      <w:r w:rsidRPr="000145FF">
        <w:rPr>
          <w:b/>
          <w:bCs/>
        </w:rPr>
        <w:t xml:space="preserve"> Annex, Unmarked Passage</w:t>
      </w:r>
      <w:r w:rsidRPr="000145FF">
        <w:br/>
      </w:r>
      <w:r w:rsidRPr="000145FF">
        <w:rPr>
          <w:b/>
          <w:bCs/>
        </w:rPr>
        <w:t>Time: 05:22 AM CET</w:t>
      </w:r>
    </w:p>
    <w:p w14:paraId="26E0DF2B" w14:textId="77777777" w:rsidR="00C60B0D" w:rsidRPr="000145FF" w:rsidRDefault="00C60B0D" w:rsidP="00C60B0D">
      <w:r w:rsidRPr="000145FF">
        <w:t xml:space="preserve">Zubair guided </w:t>
      </w:r>
      <w:r w:rsidR="00085CB2">
        <w:t>Temi</w:t>
      </w:r>
      <w:r w:rsidRPr="000145FF">
        <w:t xml:space="preserve"> through the broken stairwell, his torch flickering as they descended.</w:t>
      </w:r>
    </w:p>
    <w:p w14:paraId="1BDE2DB8" w14:textId="77777777" w:rsidR="00C60B0D" w:rsidRPr="000145FF" w:rsidRDefault="00C60B0D" w:rsidP="00C60B0D">
      <w:r w:rsidRPr="000145FF">
        <w:t>"</w:t>
      </w:r>
      <w:r w:rsidR="00FF054C" w:rsidRPr="000145FF">
        <w:t>You are</w:t>
      </w:r>
      <w:r w:rsidRPr="000145FF">
        <w:t xml:space="preserve"> sure this place is stable?" she asked.</w:t>
      </w:r>
    </w:p>
    <w:p w14:paraId="358CAF0E" w14:textId="77777777" w:rsidR="00C60B0D" w:rsidRPr="000145FF" w:rsidRDefault="00C60B0D" w:rsidP="00C60B0D">
      <w:r w:rsidRPr="000145FF">
        <w:t>"Nothing here is stable. But that’s not the point."</w:t>
      </w:r>
    </w:p>
    <w:p w14:paraId="7124834D" w14:textId="77777777" w:rsidR="00C60B0D" w:rsidRPr="000145FF" w:rsidRDefault="00C60B0D" w:rsidP="00C60B0D">
      <w:r w:rsidRPr="000145FF">
        <w:t xml:space="preserve">The corridor ahead opened to a domed chamber. Walls covered in </w:t>
      </w:r>
      <w:r w:rsidRPr="000145FF">
        <w:rPr>
          <w:b/>
          <w:bCs/>
        </w:rPr>
        <w:t>mosaics made of bone, glass, obsidian, and discarded Codex shards</w:t>
      </w:r>
      <w:r w:rsidRPr="000145FF">
        <w:t>.</w:t>
      </w:r>
    </w:p>
    <w:p w14:paraId="20CE0B4C" w14:textId="77777777" w:rsidR="00C60B0D" w:rsidRPr="000145FF" w:rsidRDefault="00C60B0D" w:rsidP="00C60B0D">
      <w:r w:rsidRPr="000145FF">
        <w:t xml:space="preserve">In the </w:t>
      </w:r>
      <w:r w:rsidR="002078CA">
        <w:t>centre</w:t>
      </w:r>
      <w:r w:rsidRPr="000145FF">
        <w:t>: a disc—glowing red.</w:t>
      </w:r>
    </w:p>
    <w:p w14:paraId="1B9432DC" w14:textId="77777777" w:rsidR="00C60B0D" w:rsidRPr="000145FF" w:rsidRDefault="00085CB2" w:rsidP="00C60B0D">
      <w:r>
        <w:t>Temi</w:t>
      </w:r>
      <w:r w:rsidR="00C60B0D" w:rsidRPr="000145FF">
        <w:t xml:space="preserve"> stepped toward it.</w:t>
      </w:r>
    </w:p>
    <w:p w14:paraId="1F6FEA01" w14:textId="77777777" w:rsidR="00C60B0D" w:rsidRPr="000145FF" w:rsidRDefault="00C60B0D" w:rsidP="00C60B0D">
      <w:r w:rsidRPr="000145FF">
        <w:t>A mosaic to her left shimmered.</w:t>
      </w:r>
    </w:p>
    <w:p w14:paraId="2370F82A" w14:textId="77777777" w:rsidR="00C60B0D" w:rsidRPr="000145FF" w:rsidRDefault="00C60B0D" w:rsidP="00C60B0D">
      <w:r w:rsidRPr="000145FF">
        <w:t>It showed her…</w:t>
      </w:r>
    </w:p>
    <w:p w14:paraId="3FED27E4" w14:textId="77777777" w:rsidR="00C60B0D" w:rsidRPr="000145FF" w:rsidRDefault="00C60B0D" w:rsidP="00C60B0D">
      <w:r w:rsidRPr="000145FF">
        <w:t>Burning a cathedral.</w:t>
      </w:r>
    </w:p>
    <w:p w14:paraId="08203E5B" w14:textId="77777777" w:rsidR="00C60B0D" w:rsidRPr="000145FF" w:rsidRDefault="00C60B0D" w:rsidP="00C60B0D">
      <w:r w:rsidRPr="000145FF">
        <w:t>Another showed her: seated on a throne beside Sebastian. Another: walking away from him, shard in hand.</w:t>
      </w:r>
    </w:p>
    <w:p w14:paraId="5804EB72" w14:textId="77777777" w:rsidR="00C60B0D" w:rsidRPr="000145FF" w:rsidRDefault="00C60B0D" w:rsidP="00C60B0D">
      <w:r w:rsidRPr="000145FF">
        <w:t>"These are choices," she murmured.</w:t>
      </w:r>
    </w:p>
    <w:p w14:paraId="4FC94BB4" w14:textId="77777777" w:rsidR="00C60B0D" w:rsidRPr="000145FF" w:rsidRDefault="00C60B0D" w:rsidP="00C60B0D">
      <w:r w:rsidRPr="000145FF">
        <w:t>Zubair nodded. "The Codex never just stores. It dreams."</w:t>
      </w:r>
    </w:p>
    <w:p w14:paraId="786A29AE" w14:textId="77777777" w:rsidR="00C60B0D" w:rsidRPr="000145FF" w:rsidRDefault="00C60B0D" w:rsidP="00C60B0D">
      <w:r w:rsidRPr="000145FF">
        <w:t>She stepped onto the disc.</w:t>
      </w:r>
    </w:p>
    <w:p w14:paraId="1BCDEAA1" w14:textId="77777777" w:rsidR="00C60B0D" w:rsidRPr="000145FF" w:rsidRDefault="00C60B0D" w:rsidP="00C60B0D">
      <w:r w:rsidRPr="000145FF">
        <w:rPr>
          <w:i/>
          <w:iCs/>
        </w:rPr>
        <w:t>Glyph resonance stabilising.</w:t>
      </w:r>
    </w:p>
    <w:p w14:paraId="45AEE40D" w14:textId="77777777" w:rsidR="00C60B0D" w:rsidRPr="000145FF" w:rsidRDefault="00C60B0D" w:rsidP="00C60B0D">
      <w:r w:rsidRPr="000145FF">
        <w:rPr>
          <w:i/>
          <w:iCs/>
        </w:rPr>
        <w:t xml:space="preserve">Identity confirmed: </w:t>
      </w:r>
      <w:r w:rsidR="00085CB2">
        <w:rPr>
          <w:i/>
          <w:iCs/>
        </w:rPr>
        <w:t>Temi</w:t>
      </w:r>
      <w:r w:rsidRPr="000145FF">
        <w:rPr>
          <w:i/>
          <w:iCs/>
        </w:rPr>
        <w:t xml:space="preserve"> Quadri. Initiate Flame-Thread: Mosaic Protocol.</w:t>
      </w:r>
    </w:p>
    <w:p w14:paraId="616F9E16" w14:textId="77777777" w:rsidR="00C60B0D" w:rsidRPr="000145FF" w:rsidRDefault="00C60B0D" w:rsidP="00C60B0D">
      <w:r w:rsidRPr="000145FF">
        <w:rPr>
          <w:i/>
          <w:iCs/>
        </w:rPr>
        <w:t>Commence Trial of Divergence.</w:t>
      </w:r>
    </w:p>
    <w:p w14:paraId="1210AA41" w14:textId="77777777" w:rsidR="00C60B0D" w:rsidRPr="000145FF" w:rsidRDefault="00C60B0D" w:rsidP="00C60B0D">
      <w:r w:rsidRPr="000145FF">
        <w:t>A crackling voice whispered from the walls:</w:t>
      </w:r>
    </w:p>
    <w:p w14:paraId="2460478C" w14:textId="77777777" w:rsidR="00C60B0D" w:rsidRPr="000145FF" w:rsidRDefault="00C60B0D" w:rsidP="00C60B0D">
      <w:r w:rsidRPr="000145FF">
        <w:rPr>
          <w:i/>
          <w:iCs/>
        </w:rPr>
        <w:t>"Choose. Rewrite. Or remember."</w:t>
      </w:r>
    </w:p>
    <w:p w14:paraId="0FD6773C" w14:textId="77777777" w:rsidR="00E56CD2" w:rsidRDefault="00C60B0D" w:rsidP="00E56CD2">
      <w:pPr>
        <w:sectPr w:rsidR="00E56CD2">
          <w:pgSz w:w="11906" w:h="16838"/>
          <w:pgMar w:top="1440" w:right="1440" w:bottom="1440" w:left="1440" w:header="708" w:footer="708" w:gutter="0"/>
          <w:cols w:space="708"/>
          <w:docGrid w:linePitch="360"/>
        </w:sectPr>
      </w:pPr>
      <w:r w:rsidRPr="000145FF">
        <w:t>And everything went white.</w:t>
      </w:r>
    </w:p>
    <w:p w14:paraId="684EBA67" w14:textId="0D035F51" w:rsidR="00C60B0D" w:rsidRPr="000145FF" w:rsidRDefault="00C60B0D" w:rsidP="00E56CD2">
      <w:pPr>
        <w:pStyle w:val="Heading3"/>
      </w:pPr>
      <w:r w:rsidRPr="000145FF">
        <w:lastRenderedPageBreak/>
        <w:t>Part 5: The Archway of Ethers</w:t>
      </w:r>
    </w:p>
    <w:p w14:paraId="2F51F136" w14:textId="77777777" w:rsidR="00C60B0D" w:rsidRPr="000145FF" w:rsidRDefault="00C60B0D" w:rsidP="00C60B0D">
      <w:r w:rsidRPr="000145FF">
        <w:rPr>
          <w:b/>
          <w:bCs/>
        </w:rPr>
        <w:t xml:space="preserve">Location: Codex </w:t>
      </w:r>
      <w:proofErr w:type="spellStart"/>
      <w:r w:rsidRPr="000145FF">
        <w:rPr>
          <w:b/>
          <w:bCs/>
        </w:rPr>
        <w:t>Dreamstate</w:t>
      </w:r>
      <w:proofErr w:type="spellEnd"/>
      <w:r w:rsidRPr="000145FF">
        <w:rPr>
          <w:b/>
          <w:bCs/>
        </w:rPr>
        <w:t>, Vatican Protocol Layer</w:t>
      </w:r>
      <w:r w:rsidRPr="000145FF">
        <w:br/>
      </w:r>
      <w:r w:rsidRPr="000145FF">
        <w:rPr>
          <w:b/>
          <w:bCs/>
        </w:rPr>
        <w:t>Time: Unmapped</w:t>
      </w:r>
    </w:p>
    <w:p w14:paraId="759F7EC1" w14:textId="77777777" w:rsidR="00C60B0D" w:rsidRPr="000145FF" w:rsidRDefault="00085CB2" w:rsidP="00C60B0D">
      <w:r>
        <w:t>Temi</w:t>
      </w:r>
      <w:r w:rsidR="00C60B0D" w:rsidRPr="000145FF">
        <w:t xml:space="preserve"> floated.</w:t>
      </w:r>
    </w:p>
    <w:p w14:paraId="02CE9FAA" w14:textId="77777777" w:rsidR="00C60B0D" w:rsidRPr="000145FF" w:rsidRDefault="00C60B0D" w:rsidP="00C60B0D">
      <w:r w:rsidRPr="000145FF">
        <w:t>No body. No floor. Just fragments.</w:t>
      </w:r>
    </w:p>
    <w:p w14:paraId="4BCFDF73" w14:textId="77777777" w:rsidR="00C60B0D" w:rsidRPr="000145FF" w:rsidRDefault="00C60B0D" w:rsidP="00C60B0D">
      <w:r w:rsidRPr="000145FF">
        <w:t xml:space="preserve">Memories twisted around her like ribbons—scenes she </w:t>
      </w:r>
      <w:r w:rsidR="00735F37" w:rsidRPr="000145FF">
        <w:t>did not</w:t>
      </w:r>
      <w:r w:rsidRPr="000145FF">
        <w:t xml:space="preserve"> recall, voices she </w:t>
      </w:r>
      <w:r w:rsidR="00735F37" w:rsidRPr="000145FF">
        <w:t>had not</w:t>
      </w:r>
      <w:r w:rsidRPr="000145FF">
        <w:t xml:space="preserve"> heard, glyphs burning backward.</w:t>
      </w:r>
    </w:p>
    <w:p w14:paraId="00BC1C72" w14:textId="77777777" w:rsidR="00C60B0D" w:rsidRPr="000145FF" w:rsidRDefault="00C60B0D" w:rsidP="00C60B0D">
      <w:r w:rsidRPr="000145FF">
        <w:t>Then—solid ground.</w:t>
      </w:r>
    </w:p>
    <w:p w14:paraId="4B9BE77A" w14:textId="77777777" w:rsidR="00C60B0D" w:rsidRPr="000145FF" w:rsidRDefault="00C60B0D" w:rsidP="00C60B0D">
      <w:r w:rsidRPr="000145FF">
        <w:t xml:space="preserve">She stood in front of an archway made of crystal and ash. A figure approached: cloaked in Codex </w:t>
      </w:r>
      <w:proofErr w:type="spellStart"/>
      <w:r w:rsidRPr="000145FF">
        <w:t>sigils</w:t>
      </w:r>
      <w:proofErr w:type="spellEnd"/>
      <w:r w:rsidRPr="000145FF">
        <w:t>, but faceless.</w:t>
      </w:r>
    </w:p>
    <w:p w14:paraId="370C17A7" w14:textId="77777777" w:rsidR="00C60B0D" w:rsidRPr="000145FF" w:rsidRDefault="00C60B0D" w:rsidP="00C60B0D">
      <w:r w:rsidRPr="000145FF">
        <w:rPr>
          <w:i/>
          <w:iCs/>
        </w:rPr>
        <w:t>"You are not yet her,"</w:t>
      </w:r>
      <w:r w:rsidRPr="000145FF">
        <w:t xml:space="preserve"> it said.</w:t>
      </w:r>
    </w:p>
    <w:p w14:paraId="65F428EC" w14:textId="77777777" w:rsidR="00C60B0D" w:rsidRPr="000145FF" w:rsidRDefault="00C60B0D" w:rsidP="00C60B0D">
      <w:r w:rsidRPr="000145FF">
        <w:t>"Who?"</w:t>
      </w:r>
    </w:p>
    <w:p w14:paraId="62D2DBF8" w14:textId="77777777" w:rsidR="00C60B0D" w:rsidRPr="000145FF" w:rsidRDefault="00C60B0D" w:rsidP="00C60B0D">
      <w:r w:rsidRPr="000145FF">
        <w:rPr>
          <w:i/>
          <w:iCs/>
        </w:rPr>
        <w:t>"The one the Codex fears."</w:t>
      </w:r>
    </w:p>
    <w:p w14:paraId="4E4DAB0F" w14:textId="77777777" w:rsidR="00C60B0D" w:rsidRPr="000145FF" w:rsidRDefault="00C60B0D" w:rsidP="00C60B0D">
      <w:r w:rsidRPr="000145FF">
        <w:t>The arch pulsed.</w:t>
      </w:r>
    </w:p>
    <w:p w14:paraId="14A842DB" w14:textId="77777777" w:rsidR="00C60B0D" w:rsidRPr="000145FF" w:rsidRDefault="00C60B0D" w:rsidP="00C60B0D">
      <w:r w:rsidRPr="000145FF">
        <w:t>Images flared across it: Sebastian crowned in silence. Anaïs engulfed in light. Malik screaming as the shard rejected him again.</w:t>
      </w:r>
    </w:p>
    <w:p w14:paraId="16198E53" w14:textId="77777777" w:rsidR="00C60B0D" w:rsidRPr="000145FF" w:rsidRDefault="00C60B0D" w:rsidP="00C60B0D">
      <w:r w:rsidRPr="000145FF">
        <w:rPr>
          <w:i/>
          <w:iCs/>
        </w:rPr>
        <w:t>"This is not your inheritance. It is your defiance."</w:t>
      </w:r>
    </w:p>
    <w:p w14:paraId="6D75B38E" w14:textId="77777777" w:rsidR="00C60B0D" w:rsidRPr="000145FF" w:rsidRDefault="00085CB2" w:rsidP="00C60B0D">
      <w:r>
        <w:t>Temi</w:t>
      </w:r>
      <w:r w:rsidR="00C60B0D" w:rsidRPr="000145FF">
        <w:t xml:space="preserve"> lifted her hand.</w:t>
      </w:r>
    </w:p>
    <w:p w14:paraId="577651A2" w14:textId="77777777" w:rsidR="00C60B0D" w:rsidRPr="000145FF" w:rsidRDefault="00C60B0D" w:rsidP="00C60B0D">
      <w:r w:rsidRPr="000145FF">
        <w:t>The shard ignited.</w:t>
      </w:r>
    </w:p>
    <w:p w14:paraId="7126A836" w14:textId="77777777" w:rsidR="00C60B0D" w:rsidRPr="000145FF" w:rsidRDefault="00C60B0D" w:rsidP="00C60B0D">
      <w:r w:rsidRPr="000145FF">
        <w:t>Not with power—with clarity.</w:t>
      </w:r>
    </w:p>
    <w:p w14:paraId="73102330" w14:textId="77777777" w:rsidR="00C60B0D" w:rsidRPr="000145FF" w:rsidRDefault="00C60B0D" w:rsidP="00C60B0D">
      <w:r w:rsidRPr="000145FF">
        <w:rPr>
          <w:i/>
          <w:iCs/>
        </w:rPr>
        <w:t>"You were never meant to follow," the voice said. "You were meant to fracture."</w:t>
      </w:r>
    </w:p>
    <w:p w14:paraId="4D22E724" w14:textId="77777777" w:rsidR="00C60B0D" w:rsidRPr="000145FF" w:rsidRDefault="00C60B0D" w:rsidP="00C60B0D">
      <w:r w:rsidRPr="000145FF">
        <w:t>She stepped through the arch.</w:t>
      </w:r>
    </w:p>
    <w:p w14:paraId="4F0A2FE9" w14:textId="77777777" w:rsidR="00C60B0D" w:rsidRPr="000145FF" w:rsidRDefault="00C60B0D" w:rsidP="00C60B0D">
      <w:r w:rsidRPr="000145FF">
        <w:t>And woke up—gasping—in Zubair’s arms.</w:t>
      </w:r>
    </w:p>
    <w:p w14:paraId="54DCE3B2" w14:textId="77777777" w:rsidR="00C60B0D" w:rsidRPr="000145FF" w:rsidRDefault="00C60B0D" w:rsidP="00C60B0D">
      <w:r w:rsidRPr="000145FF">
        <w:t>"You were gone for six minutes," he said. "But something changed."</w:t>
      </w:r>
    </w:p>
    <w:p w14:paraId="39180CA4" w14:textId="77777777" w:rsidR="00C60B0D" w:rsidRPr="000145FF" w:rsidRDefault="00085CB2" w:rsidP="00C60B0D">
      <w:r>
        <w:t>Temi</w:t>
      </w:r>
      <w:r w:rsidR="00C60B0D" w:rsidRPr="000145FF">
        <w:t xml:space="preserve"> looked at her palm.</w:t>
      </w:r>
    </w:p>
    <w:p w14:paraId="6AA9B569" w14:textId="77777777" w:rsidR="00C60B0D" w:rsidRPr="000145FF" w:rsidRDefault="00C60B0D" w:rsidP="00C60B0D">
      <w:r w:rsidRPr="000145FF">
        <w:t>The spiral glowed.</w:t>
      </w:r>
    </w:p>
    <w:p w14:paraId="4568E1DC" w14:textId="77777777" w:rsidR="00E56CD2" w:rsidRDefault="00C60B0D" w:rsidP="00C60B0D">
      <w:pPr>
        <w:sectPr w:rsidR="00E56CD2">
          <w:pgSz w:w="11906" w:h="16838"/>
          <w:pgMar w:top="1440" w:right="1440" w:bottom="1440" w:left="1440" w:header="708" w:footer="708" w:gutter="0"/>
          <w:cols w:space="708"/>
          <w:docGrid w:linePitch="360"/>
        </w:sectPr>
      </w:pPr>
      <w:r w:rsidRPr="000145FF">
        <w:t>And a second one beneath it—reversed.</w:t>
      </w:r>
    </w:p>
    <w:p w14:paraId="677A993D" w14:textId="77777777" w:rsidR="009C0FB8" w:rsidRDefault="00C60B0D" w:rsidP="009C0FB8">
      <w:pPr>
        <w:pStyle w:val="Heading3"/>
      </w:pPr>
      <w:r w:rsidRPr="00965EFA">
        <w:lastRenderedPageBreak/>
        <w:t>Part 6 – Codex Nocturne</w:t>
      </w:r>
    </w:p>
    <w:p w14:paraId="27731C8E" w14:textId="1F890B13" w:rsidR="00C60B0D" w:rsidRPr="00965EFA" w:rsidRDefault="00C60B0D" w:rsidP="00C60B0D">
      <w:r w:rsidRPr="00965EFA">
        <w:rPr>
          <w:b/>
          <w:bCs/>
        </w:rPr>
        <w:t>Location: Vault Theta-9 – Codex Scriptorium Nocturne</w:t>
      </w:r>
      <w:r w:rsidRPr="00965EFA">
        <w:br/>
      </w:r>
      <w:r w:rsidRPr="00965EFA">
        <w:rPr>
          <w:b/>
          <w:bCs/>
        </w:rPr>
        <w:t>Time: 06:13 AM CET</w:t>
      </w:r>
    </w:p>
    <w:p w14:paraId="061B2C89" w14:textId="77777777" w:rsidR="00C60B0D" w:rsidRPr="00965EFA" w:rsidRDefault="00C60B0D" w:rsidP="00C60B0D">
      <w:r w:rsidRPr="00965EFA">
        <w:t xml:space="preserve">The chamber behind the throne </w:t>
      </w:r>
      <w:r w:rsidR="00735F37" w:rsidRPr="00965EFA">
        <w:t>was not</w:t>
      </w:r>
      <w:r w:rsidRPr="00965EFA">
        <w:t xml:space="preserve"> a room. It was a construct.</w:t>
      </w:r>
    </w:p>
    <w:p w14:paraId="5B88390B" w14:textId="77777777" w:rsidR="00C60B0D" w:rsidRPr="00965EFA" w:rsidRDefault="00C60B0D" w:rsidP="00C60B0D">
      <w:r w:rsidRPr="00965EFA">
        <w:t>The moment Sebastian and Anaïs crossed its threshold, the air changed—thicker, harder to breathe, charged with an energy neither holy nor profane. It was something else. Something old.</w:t>
      </w:r>
    </w:p>
    <w:p w14:paraId="14013A75" w14:textId="77777777" w:rsidR="00C60B0D" w:rsidRPr="00965EFA" w:rsidRDefault="00C60B0D" w:rsidP="00C60B0D">
      <w:r w:rsidRPr="00965EFA">
        <w:t xml:space="preserve">Above them, the </w:t>
      </w:r>
      <w:r w:rsidRPr="00AE3204">
        <w:t xml:space="preserve">ceiling disappeared into an obsidian void, while the floor beneath became translucent, revealing </w:t>
      </w:r>
      <w:r w:rsidR="00835580" w:rsidRPr="00AE3204">
        <w:t>spiralling</w:t>
      </w:r>
      <w:r w:rsidRPr="00AE3204">
        <w:t xml:space="preserve"> glyphs</w:t>
      </w:r>
      <w:r w:rsidRPr="00965EFA">
        <w:t xml:space="preserve"> rotating below like tectonic gears. Each layer bore </w:t>
      </w:r>
      <w:proofErr w:type="spellStart"/>
      <w:r w:rsidRPr="00965EFA">
        <w:t>sigils</w:t>
      </w:r>
      <w:proofErr w:type="spellEnd"/>
      <w:r w:rsidRPr="00965EFA">
        <w:t xml:space="preserve"> neither had ever seen before—etched not just into stone but </w:t>
      </w:r>
      <w:r w:rsidRPr="00965EFA">
        <w:rPr>
          <w:i/>
          <w:iCs/>
        </w:rPr>
        <w:t>woven</w:t>
      </w:r>
      <w:r w:rsidRPr="00965EFA">
        <w:t xml:space="preserve"> into memory.</w:t>
      </w:r>
    </w:p>
    <w:p w14:paraId="0E2C5DB8" w14:textId="77777777" w:rsidR="00C60B0D" w:rsidRPr="00965EFA" w:rsidRDefault="00C60B0D" w:rsidP="00C60B0D">
      <w:r w:rsidRPr="00965EFA">
        <w:rPr>
          <w:i/>
          <w:iCs/>
        </w:rPr>
        <w:t>“It’s not just a Codex archive,”</w:t>
      </w:r>
      <w:r w:rsidRPr="00965EFA">
        <w:t xml:space="preserve"> Anaïs whispered. </w:t>
      </w:r>
      <w:r w:rsidRPr="00965EFA">
        <w:rPr>
          <w:i/>
          <w:iCs/>
        </w:rPr>
        <w:t>“It’s a mind.”</w:t>
      </w:r>
    </w:p>
    <w:p w14:paraId="57140CB2" w14:textId="77777777" w:rsidR="00C60B0D" w:rsidRPr="00965EFA" w:rsidRDefault="00C60B0D" w:rsidP="00C60B0D">
      <w:r w:rsidRPr="00965EFA">
        <w:t xml:space="preserve">Sebastian ran his fingers along the wall—cool, metallic, pulsating. “No,” he said. “It’s a </w:t>
      </w:r>
      <w:r w:rsidRPr="00965EFA">
        <w:rPr>
          <w:i/>
          <w:iCs/>
        </w:rPr>
        <w:t>witness</w:t>
      </w:r>
      <w:r w:rsidRPr="00965EFA">
        <w:t>.”</w:t>
      </w:r>
    </w:p>
    <w:p w14:paraId="3737F2FD" w14:textId="77777777" w:rsidR="00C60B0D" w:rsidRPr="00965EFA" w:rsidRDefault="00C60B0D" w:rsidP="00C60B0D">
      <w:r w:rsidRPr="00965EFA">
        <w:t>A figure emerged from the darkness.</w:t>
      </w:r>
    </w:p>
    <w:p w14:paraId="7871A415" w14:textId="77777777" w:rsidR="00C60B0D" w:rsidRPr="00965EFA" w:rsidRDefault="00C60B0D" w:rsidP="00C60B0D">
      <w:r w:rsidRPr="00965EFA">
        <w:t>Cloaked in Vatican red, its face was hidden behind a veil of flickering glyphs. But its voice was unmistakable: layered, like a choir whispering at once.</w:t>
      </w:r>
    </w:p>
    <w:p w14:paraId="3AB0A11B" w14:textId="77777777" w:rsidR="00C60B0D" w:rsidRPr="00965EFA" w:rsidRDefault="00C60B0D" w:rsidP="00C60B0D">
      <w:r w:rsidRPr="00965EFA">
        <w:t>“You have entered the Codex Nocturne. This is the Protocol of Unwritten Kings.”</w:t>
      </w:r>
    </w:p>
    <w:p w14:paraId="25215CCE" w14:textId="77777777" w:rsidR="00C60B0D" w:rsidRPr="00965EFA" w:rsidRDefault="00C60B0D" w:rsidP="00C60B0D">
      <w:r w:rsidRPr="00965EFA">
        <w:t>Anaïs stepped forward. “We didn’t activate it.”</w:t>
      </w:r>
    </w:p>
    <w:p w14:paraId="0BF21611" w14:textId="77777777" w:rsidR="00C60B0D" w:rsidRPr="00965EFA" w:rsidRDefault="00C60B0D" w:rsidP="00C60B0D">
      <w:r w:rsidRPr="00965EFA">
        <w:t>“The fourth shard did.”</w:t>
      </w:r>
    </w:p>
    <w:p w14:paraId="61454BBD" w14:textId="77777777" w:rsidR="00C60B0D" w:rsidRPr="00965EFA" w:rsidRDefault="00C60B0D" w:rsidP="00C60B0D">
      <w:r w:rsidRPr="00965EFA">
        <w:t>Sebastian’s ring pulsed with light. He tried to speak, but the presence continued.</w:t>
      </w:r>
    </w:p>
    <w:p w14:paraId="3A776907" w14:textId="77777777" w:rsidR="00C60B0D" w:rsidRPr="00965EFA" w:rsidRDefault="00C60B0D" w:rsidP="00C60B0D">
      <w:r w:rsidRPr="00965EFA">
        <w:t>“The world you know was built on stolen scripts. Every prophecy, every crown, every holy decree—copied, reworded, resold.”</w:t>
      </w:r>
    </w:p>
    <w:p w14:paraId="12050371" w14:textId="77777777" w:rsidR="00C60B0D" w:rsidRPr="00965EFA" w:rsidRDefault="00C60B0D" w:rsidP="00C60B0D">
      <w:r w:rsidRPr="00965EFA">
        <w:t>“But one archive remained untouched. This one.”</w:t>
      </w:r>
    </w:p>
    <w:p w14:paraId="6561CDFB" w14:textId="77777777" w:rsidR="00C60B0D" w:rsidRPr="00965EFA" w:rsidRDefault="00C60B0D" w:rsidP="00C60B0D">
      <w:r w:rsidRPr="00965EFA">
        <w:t>The figure raised its hand, and the chamber shifted.</w:t>
      </w:r>
    </w:p>
    <w:p w14:paraId="7427FE68" w14:textId="77777777" w:rsidR="00C60B0D" w:rsidRPr="00965EFA" w:rsidRDefault="00C60B0D" w:rsidP="00C60B0D">
      <w:r w:rsidRPr="00965EFA">
        <w:t>Walls melted into scenes: memories not their own. Entire histories played out like shattered glass—Lucifer negotiating at Sinai, the Pharaoh whispering to Moses before his exile, a woman in white carrying a spiral pendant into the catacombs of Carthage.</w:t>
      </w:r>
    </w:p>
    <w:p w14:paraId="3D57CF05" w14:textId="77777777" w:rsidR="00C60B0D" w:rsidRPr="00965EFA" w:rsidRDefault="00C60B0D" w:rsidP="00C60B0D">
      <w:r w:rsidRPr="00965EFA">
        <w:t>“Not visions,” Anaïs murmured. “Recordings.”</w:t>
      </w:r>
    </w:p>
    <w:p w14:paraId="6CADDABD" w14:textId="77777777" w:rsidR="00C60B0D" w:rsidRPr="00965EFA" w:rsidRDefault="00C60B0D" w:rsidP="00C60B0D">
      <w:r w:rsidRPr="00965EFA">
        <w:t>“Truths never meant for tongues,” the figure confirmed. “Until now.”</w:t>
      </w:r>
    </w:p>
    <w:p w14:paraId="64AD8263" w14:textId="5603EEB1" w:rsidR="00C60B0D" w:rsidRPr="00965EFA" w:rsidRDefault="00E56CD2" w:rsidP="00C60B0D">
      <w:r>
        <w:t>***</w:t>
      </w:r>
    </w:p>
    <w:p w14:paraId="6F70085F" w14:textId="77777777" w:rsidR="00C60B0D" w:rsidRPr="00965EFA" w:rsidRDefault="00C60B0D" w:rsidP="00C60B0D">
      <w:pPr>
        <w:rPr>
          <w:b/>
          <w:bCs/>
        </w:rPr>
      </w:pPr>
      <w:r w:rsidRPr="00965EFA">
        <w:rPr>
          <w:b/>
          <w:bCs/>
        </w:rPr>
        <w:t>Sub-Chamber: Scriptorium of Forgotten Kings</w:t>
      </w:r>
    </w:p>
    <w:p w14:paraId="37FE20BE" w14:textId="77777777" w:rsidR="00C60B0D" w:rsidRPr="00965EFA" w:rsidRDefault="00C60B0D" w:rsidP="00C60B0D">
      <w:r w:rsidRPr="00965EFA">
        <w:t>Another doorway cracked open.</w:t>
      </w:r>
    </w:p>
    <w:p w14:paraId="2B3AF928" w14:textId="77777777" w:rsidR="00C60B0D" w:rsidRPr="00965EFA" w:rsidRDefault="00C60B0D" w:rsidP="00C60B0D">
      <w:r w:rsidRPr="00965EFA">
        <w:t xml:space="preserve">The three entered a narrow antechamber carved from dark marble. The walls were engraved with seals—some bearing Sumerian markings, others Egyptian, Aztec, even </w:t>
      </w:r>
      <w:proofErr w:type="spellStart"/>
      <w:r w:rsidRPr="00965EFA">
        <w:t>Ifá</w:t>
      </w:r>
      <w:proofErr w:type="spellEnd"/>
      <w:r w:rsidRPr="00965EFA">
        <w:t xml:space="preserve"> and Kabbalistic combinations. It was a linguistic impossibility</w:t>
      </w:r>
      <w:r w:rsidRPr="00AE3204">
        <w:t xml:space="preserve">. </w:t>
      </w:r>
      <w:r w:rsidR="000D77A5" w:rsidRPr="00AE3204">
        <w:t>Or</w:t>
      </w:r>
      <w:r w:rsidR="00E31E40" w:rsidRPr="00AE3204">
        <w:t xml:space="preserve"> inevitability</w:t>
      </w:r>
      <w:r w:rsidRPr="00AE3204">
        <w:t>.</w:t>
      </w:r>
    </w:p>
    <w:p w14:paraId="10754F19" w14:textId="77777777" w:rsidR="00C60B0D" w:rsidRPr="00965EFA" w:rsidRDefault="00C60B0D" w:rsidP="00C60B0D">
      <w:r w:rsidRPr="00965EFA">
        <w:t xml:space="preserve">In the </w:t>
      </w:r>
      <w:r w:rsidR="002078CA">
        <w:t>centre</w:t>
      </w:r>
      <w:r w:rsidRPr="00965EFA">
        <w:t xml:space="preserve"> sat a black lectern, atop which rested a Codex volume bound in crimson sinew.</w:t>
      </w:r>
    </w:p>
    <w:p w14:paraId="7F682435" w14:textId="77777777" w:rsidR="00C60B0D" w:rsidRPr="00965EFA" w:rsidRDefault="00085CB2" w:rsidP="00C60B0D">
      <w:r>
        <w:lastRenderedPageBreak/>
        <w:t>Temi</w:t>
      </w:r>
      <w:r w:rsidR="00C60B0D" w:rsidRPr="00965EFA">
        <w:t>’s voice came over the comms. Static at first.</w:t>
      </w:r>
    </w:p>
    <w:p w14:paraId="5941F2F3" w14:textId="77777777" w:rsidR="00C60B0D" w:rsidRPr="00965EFA" w:rsidRDefault="00C60B0D" w:rsidP="00C60B0D">
      <w:r w:rsidRPr="00965EFA">
        <w:t>“Sebastian… do not read it out loud.”</w:t>
      </w:r>
    </w:p>
    <w:p w14:paraId="52122B1E" w14:textId="77777777" w:rsidR="00C60B0D" w:rsidRPr="00965EFA" w:rsidRDefault="00C60B0D" w:rsidP="00C60B0D">
      <w:r w:rsidRPr="00965EFA">
        <w:t>He froze.</w:t>
      </w:r>
    </w:p>
    <w:p w14:paraId="1E0D0BBF" w14:textId="77777777" w:rsidR="00C60B0D" w:rsidRPr="00965EFA" w:rsidRDefault="00C60B0D" w:rsidP="00C60B0D">
      <w:r w:rsidRPr="00965EFA">
        <w:t xml:space="preserve">“I saw it in the Mosaic Room,” she continued. “The moment you </w:t>
      </w:r>
      <w:r w:rsidRPr="00AE3204">
        <w:t xml:space="preserve">read </w:t>
      </w:r>
      <w:r w:rsidR="000D77A5" w:rsidRPr="00AE3204">
        <w:t>it;</w:t>
      </w:r>
      <w:r w:rsidRPr="00AE3204">
        <w:t xml:space="preserve"> the</w:t>
      </w:r>
      <w:r w:rsidRPr="00965EFA">
        <w:t xml:space="preserve"> Codex begins rewriting bloodlines.”</w:t>
      </w:r>
    </w:p>
    <w:p w14:paraId="75885CCD" w14:textId="77777777" w:rsidR="00C60B0D" w:rsidRPr="00965EFA" w:rsidRDefault="00C60B0D" w:rsidP="00C60B0D">
      <w:r w:rsidRPr="00965EFA">
        <w:t>Anaïs turned. “What do you mean?”</w:t>
      </w:r>
    </w:p>
    <w:p w14:paraId="0B5D0A14" w14:textId="77777777" w:rsidR="00C60B0D" w:rsidRPr="00965EFA" w:rsidRDefault="00C60B0D" w:rsidP="00C60B0D">
      <w:r w:rsidRPr="00965EFA">
        <w:t xml:space="preserve">“I mean… it starts </w:t>
      </w:r>
      <w:r w:rsidRPr="00965EFA">
        <w:rPr>
          <w:i/>
          <w:iCs/>
        </w:rPr>
        <w:t>choosing</w:t>
      </w:r>
      <w:r w:rsidRPr="00965EFA">
        <w:t xml:space="preserve"> again. And it </w:t>
      </w:r>
      <w:r w:rsidR="00735F37" w:rsidRPr="00965EFA">
        <w:t>does not</w:t>
      </w:r>
      <w:r w:rsidRPr="00965EFA">
        <w:t xml:space="preserve"> always choose the same people.”</w:t>
      </w:r>
    </w:p>
    <w:p w14:paraId="0B58606F" w14:textId="77777777" w:rsidR="00C60B0D" w:rsidRPr="00965EFA" w:rsidRDefault="00C60B0D" w:rsidP="00C60B0D">
      <w:r w:rsidRPr="00965EFA">
        <w:t>Sebastian glanced at Anaïs. “What if we don’t read it?”</w:t>
      </w:r>
    </w:p>
    <w:p w14:paraId="58783A85" w14:textId="77777777" w:rsidR="00C60B0D" w:rsidRPr="00965EFA" w:rsidRDefault="00C60B0D" w:rsidP="00C60B0D">
      <w:r w:rsidRPr="00965EFA">
        <w:t xml:space="preserve">Silence. Then </w:t>
      </w:r>
      <w:r w:rsidR="00085CB2">
        <w:t>Temi</w:t>
      </w:r>
      <w:r w:rsidRPr="00965EFA">
        <w:t xml:space="preserve"> answered.</w:t>
      </w:r>
    </w:p>
    <w:p w14:paraId="1769E300" w14:textId="77777777" w:rsidR="00C60B0D" w:rsidRPr="00965EFA" w:rsidRDefault="00C60B0D" w:rsidP="00C60B0D">
      <w:r w:rsidRPr="00965EFA">
        <w:t>“Then everything stays the same. The Tribunal stays hidden. The Quadri bloodline scatters. The shards lose coherence. You lose her.”</w:t>
      </w:r>
    </w:p>
    <w:p w14:paraId="543632F1" w14:textId="77777777" w:rsidR="00C60B0D" w:rsidRPr="00965EFA" w:rsidRDefault="00C60B0D" w:rsidP="00C60B0D">
      <w:r w:rsidRPr="00965EFA">
        <w:t xml:space="preserve">Anaïs </w:t>
      </w:r>
      <w:r w:rsidR="00735F37" w:rsidRPr="00965EFA">
        <w:t>did not</w:t>
      </w:r>
      <w:r w:rsidRPr="00965EFA">
        <w:t xml:space="preserve"> flinch.</w:t>
      </w:r>
    </w:p>
    <w:p w14:paraId="3E4D2D61" w14:textId="77777777" w:rsidR="00C60B0D" w:rsidRPr="00965EFA" w:rsidRDefault="00C60B0D" w:rsidP="00C60B0D">
      <w:r w:rsidRPr="00965EFA">
        <w:t>She walked to the lectern and laid her hand beside the book.</w:t>
      </w:r>
    </w:p>
    <w:p w14:paraId="31D2B64F" w14:textId="77777777" w:rsidR="00C60B0D" w:rsidRPr="00965EFA" w:rsidRDefault="00C60B0D" w:rsidP="00C60B0D">
      <w:r w:rsidRPr="00965EFA">
        <w:t xml:space="preserve">“Then we </w:t>
      </w:r>
      <w:r w:rsidRPr="00965EFA">
        <w:rPr>
          <w:i/>
          <w:iCs/>
        </w:rPr>
        <w:t>read it together</w:t>
      </w:r>
      <w:r w:rsidRPr="00965EFA">
        <w:t>.”</w:t>
      </w:r>
    </w:p>
    <w:p w14:paraId="7BA8C6E4" w14:textId="1C59F1AD" w:rsidR="00C60B0D" w:rsidRPr="00965EFA" w:rsidRDefault="00E56CD2" w:rsidP="00C60B0D">
      <w:r>
        <w:t>***</w:t>
      </w:r>
    </w:p>
    <w:p w14:paraId="14E32300" w14:textId="77777777" w:rsidR="00C60B0D" w:rsidRPr="00965EFA" w:rsidRDefault="00C60B0D" w:rsidP="00C60B0D">
      <w:pPr>
        <w:rPr>
          <w:b/>
          <w:bCs/>
        </w:rPr>
      </w:pPr>
      <w:r w:rsidRPr="00965EFA">
        <w:rPr>
          <w:b/>
          <w:bCs/>
        </w:rPr>
        <w:t>Codex Unveiled</w:t>
      </w:r>
    </w:p>
    <w:p w14:paraId="68C26860" w14:textId="77777777" w:rsidR="00C60B0D" w:rsidRPr="00965EFA" w:rsidRDefault="00C60B0D" w:rsidP="00C60B0D">
      <w:r w:rsidRPr="00AE3204">
        <w:t xml:space="preserve">The Codex opened with no effort—its pages </w:t>
      </w:r>
      <w:r w:rsidR="000D77A5" w:rsidRPr="00AE3204">
        <w:t>weightless yet</w:t>
      </w:r>
      <w:r w:rsidRPr="00AE3204">
        <w:t xml:space="preserve"> echoing like stone when turned. The glyphs on the first page flared, hovering mid-air before folding</w:t>
      </w:r>
      <w:r w:rsidRPr="00965EFA">
        <w:t xml:space="preserve"> inward.</w:t>
      </w:r>
    </w:p>
    <w:p w14:paraId="052B1F9E" w14:textId="77777777" w:rsidR="00C60B0D" w:rsidRPr="00965EFA" w:rsidRDefault="00C60B0D" w:rsidP="00C60B0D">
      <w:r w:rsidRPr="00965EFA">
        <w:t>A single word emerged in all tongues:</w:t>
      </w:r>
    </w:p>
    <w:p w14:paraId="6268A3B9" w14:textId="77777777" w:rsidR="00C60B0D" w:rsidRPr="00965EFA" w:rsidRDefault="00C60B0D" w:rsidP="00C60B0D">
      <w:r w:rsidRPr="00965EFA">
        <w:rPr>
          <w:b/>
          <w:bCs/>
        </w:rPr>
        <w:t>“REMEMBER.”</w:t>
      </w:r>
    </w:p>
    <w:p w14:paraId="635DDA4E" w14:textId="77777777" w:rsidR="00C60B0D" w:rsidRPr="00965EFA" w:rsidRDefault="00C60B0D" w:rsidP="00C60B0D">
      <w:r w:rsidRPr="00965EFA">
        <w:t>As the pages turned, time bent.</w:t>
      </w:r>
    </w:p>
    <w:p w14:paraId="228CC3F8" w14:textId="77777777" w:rsidR="00C60B0D" w:rsidRPr="00965EFA" w:rsidRDefault="00C60B0D" w:rsidP="00C60B0D">
      <w:r w:rsidRPr="00965EFA">
        <w:t xml:space="preserve">They saw Malik—once believed dead—standing atop a dune in Tangier, holding a blood-soaked relic, screaming into the sand. They saw </w:t>
      </w:r>
      <w:r w:rsidR="00085CB2">
        <w:t>Temi</w:t>
      </w:r>
      <w:r w:rsidRPr="00965EFA">
        <w:t xml:space="preserve"> cradling a newborn not hers, placing a spiral pendant around the child’s neck. They saw Sebastian at a forgotten altar, bleeding from the crown of his head while Anaïs poured salt into the wound.</w:t>
      </w:r>
    </w:p>
    <w:p w14:paraId="0D46CE93" w14:textId="77777777" w:rsidR="00C60B0D" w:rsidRPr="00965EFA" w:rsidRDefault="00C60B0D" w:rsidP="00C60B0D">
      <w:r w:rsidRPr="00965EFA">
        <w:t>These were not prophecies.</w:t>
      </w:r>
    </w:p>
    <w:p w14:paraId="706F89D5" w14:textId="77777777" w:rsidR="00C60B0D" w:rsidRPr="00965EFA" w:rsidRDefault="00C60B0D" w:rsidP="00C60B0D">
      <w:r w:rsidRPr="00965EFA">
        <w:t xml:space="preserve">These were </w:t>
      </w:r>
      <w:r w:rsidRPr="00965EFA">
        <w:rPr>
          <w:i/>
          <w:iCs/>
        </w:rPr>
        <w:t>decisions</w:t>
      </w:r>
      <w:r w:rsidRPr="00965EFA">
        <w:t xml:space="preserve"> the Codex remembered before they were made.</w:t>
      </w:r>
    </w:p>
    <w:p w14:paraId="0207A592" w14:textId="77777777" w:rsidR="00C60B0D" w:rsidRPr="00965EFA" w:rsidRDefault="00C60B0D" w:rsidP="00C60B0D">
      <w:r w:rsidRPr="00965EFA">
        <w:t>“You asked why the Vatican buried us,” the guardian intoned. “It was not fear of truth. It was fear of revision.”</w:t>
      </w:r>
    </w:p>
    <w:p w14:paraId="7A6788CF" w14:textId="499DB5A8" w:rsidR="00C60B0D" w:rsidRPr="00965EFA" w:rsidRDefault="00E56CD2" w:rsidP="00C60B0D">
      <w:r>
        <w:t>***</w:t>
      </w:r>
    </w:p>
    <w:p w14:paraId="70F864EF" w14:textId="77777777" w:rsidR="00C60B0D" w:rsidRPr="00965EFA" w:rsidRDefault="00835580" w:rsidP="00C60B0D">
      <w:pPr>
        <w:rPr>
          <w:b/>
          <w:bCs/>
        </w:rPr>
      </w:pPr>
      <w:r w:rsidRPr="00AE3204">
        <w:rPr>
          <w:b/>
          <w:bCs/>
        </w:rPr>
        <w:t>Glyph fire</w:t>
      </w:r>
      <w:r w:rsidR="00C60B0D" w:rsidRPr="00AE3204">
        <w:rPr>
          <w:b/>
          <w:bCs/>
        </w:rPr>
        <w:t xml:space="preserve"> Trial</w:t>
      </w:r>
    </w:p>
    <w:p w14:paraId="04451FC9" w14:textId="77777777" w:rsidR="00C60B0D" w:rsidRPr="00965EFA" w:rsidRDefault="00C60B0D" w:rsidP="00C60B0D">
      <w:r w:rsidRPr="00965EFA">
        <w:t>Suddenly, the book flashed and slammed shut.</w:t>
      </w:r>
    </w:p>
    <w:p w14:paraId="6AE11857" w14:textId="77777777" w:rsidR="00C60B0D" w:rsidRPr="00965EFA" w:rsidRDefault="00C60B0D" w:rsidP="00C60B0D">
      <w:r w:rsidRPr="00965EFA">
        <w:t>The air ignited.</w:t>
      </w:r>
    </w:p>
    <w:p w14:paraId="586FB5E5" w14:textId="77777777" w:rsidR="00C60B0D" w:rsidRPr="00965EFA" w:rsidRDefault="00C60B0D" w:rsidP="00C60B0D">
      <w:r w:rsidRPr="00965EFA">
        <w:lastRenderedPageBreak/>
        <w:t xml:space="preserve">Glyphs erupted from every surface, burning their bodies—not with heat, but </w:t>
      </w:r>
      <w:r w:rsidRPr="00965EFA">
        <w:rPr>
          <w:i/>
          <w:iCs/>
        </w:rPr>
        <w:t>recognition</w:t>
      </w:r>
      <w:r w:rsidRPr="00965EFA">
        <w:t xml:space="preserve">. They screamed—not in pain, but in the unbearable weight of </w:t>
      </w:r>
      <w:r w:rsidRPr="00965EFA">
        <w:rPr>
          <w:b/>
          <w:bCs/>
        </w:rPr>
        <w:t>being known</w:t>
      </w:r>
      <w:r w:rsidRPr="00965EFA">
        <w:t>.</w:t>
      </w:r>
    </w:p>
    <w:p w14:paraId="50A1E86F" w14:textId="77777777" w:rsidR="00C60B0D" w:rsidRPr="00965EFA" w:rsidRDefault="00C60B0D" w:rsidP="00C60B0D">
      <w:r w:rsidRPr="00965EFA">
        <w:t>Then, silence.</w:t>
      </w:r>
    </w:p>
    <w:p w14:paraId="6E5EC6C9" w14:textId="77777777" w:rsidR="00C60B0D" w:rsidRPr="00965EFA" w:rsidRDefault="00C60B0D" w:rsidP="00C60B0D">
      <w:r w:rsidRPr="00965EFA">
        <w:t>They stood in a circle of fire, untouched. Above them, four glyphs hovered:</w:t>
      </w:r>
    </w:p>
    <w:p w14:paraId="44FCEC67" w14:textId="77777777" w:rsidR="00C60B0D" w:rsidRPr="00965EFA" w:rsidRDefault="00C60B0D" w:rsidP="00C60B0D">
      <w:pPr>
        <w:numPr>
          <w:ilvl w:val="0"/>
          <w:numId w:val="20"/>
        </w:numPr>
      </w:pPr>
      <w:r w:rsidRPr="00965EFA">
        <w:t>One spiral, broken.</w:t>
      </w:r>
    </w:p>
    <w:p w14:paraId="36060E19" w14:textId="77777777" w:rsidR="00C60B0D" w:rsidRPr="00965EFA" w:rsidRDefault="00C60B0D" w:rsidP="00C60B0D">
      <w:pPr>
        <w:numPr>
          <w:ilvl w:val="0"/>
          <w:numId w:val="20"/>
        </w:numPr>
      </w:pPr>
      <w:r w:rsidRPr="00965EFA">
        <w:t>One spiral, whole.</w:t>
      </w:r>
    </w:p>
    <w:p w14:paraId="2157B764" w14:textId="77777777" w:rsidR="00C60B0D" w:rsidRPr="00965EFA" w:rsidRDefault="00C60B0D" w:rsidP="00C60B0D">
      <w:pPr>
        <w:numPr>
          <w:ilvl w:val="0"/>
          <w:numId w:val="20"/>
        </w:numPr>
      </w:pPr>
      <w:r w:rsidRPr="00965EFA">
        <w:t>One mirrored.</w:t>
      </w:r>
    </w:p>
    <w:p w14:paraId="3D2336CB" w14:textId="77777777" w:rsidR="00C60B0D" w:rsidRPr="00965EFA" w:rsidRDefault="00C60B0D" w:rsidP="00C60B0D">
      <w:pPr>
        <w:numPr>
          <w:ilvl w:val="0"/>
          <w:numId w:val="20"/>
        </w:numPr>
      </w:pPr>
      <w:r w:rsidRPr="00965EFA">
        <w:t>One shattered.</w:t>
      </w:r>
    </w:p>
    <w:p w14:paraId="0AF9DDD2" w14:textId="77777777" w:rsidR="00C60B0D" w:rsidRPr="00965EFA" w:rsidRDefault="00C60B0D" w:rsidP="00C60B0D">
      <w:r w:rsidRPr="00965EFA">
        <w:t>The voice returned.</w:t>
      </w:r>
    </w:p>
    <w:p w14:paraId="2EBF6D20" w14:textId="77777777" w:rsidR="00C60B0D" w:rsidRPr="00965EFA" w:rsidRDefault="00C60B0D" w:rsidP="00C60B0D">
      <w:r w:rsidRPr="00965EFA">
        <w:t>“One of you is the key.”</w:t>
      </w:r>
    </w:p>
    <w:p w14:paraId="00CA2212" w14:textId="77777777" w:rsidR="00C60B0D" w:rsidRPr="00965EFA" w:rsidRDefault="00C60B0D" w:rsidP="00C60B0D">
      <w:r w:rsidRPr="00965EFA">
        <w:t>“One of you is the flame.”</w:t>
      </w:r>
    </w:p>
    <w:p w14:paraId="6589BDEA" w14:textId="77777777" w:rsidR="00C60B0D" w:rsidRPr="00965EFA" w:rsidRDefault="00C60B0D" w:rsidP="00C60B0D">
      <w:r w:rsidRPr="00965EFA">
        <w:t>“One of you is the fracture.”</w:t>
      </w:r>
    </w:p>
    <w:p w14:paraId="7047AEBF" w14:textId="77777777" w:rsidR="00C60B0D" w:rsidRPr="00965EFA" w:rsidRDefault="00C60B0D" w:rsidP="00C60B0D">
      <w:r w:rsidRPr="00965EFA">
        <w:t>“And one of you… should not be here.”</w:t>
      </w:r>
    </w:p>
    <w:p w14:paraId="0907BA8B" w14:textId="77777777" w:rsidR="00C60B0D" w:rsidRPr="00965EFA" w:rsidRDefault="00C60B0D" w:rsidP="00C60B0D">
      <w:r w:rsidRPr="00965EFA">
        <w:t>The flames died.</w:t>
      </w:r>
    </w:p>
    <w:p w14:paraId="088C225E" w14:textId="77777777" w:rsidR="00C60B0D" w:rsidRPr="00965EFA" w:rsidRDefault="00C60B0D" w:rsidP="00C60B0D">
      <w:r w:rsidRPr="00965EFA">
        <w:t>Anaïs stepped forward. “Who?”</w:t>
      </w:r>
    </w:p>
    <w:p w14:paraId="030F28A6" w14:textId="77777777" w:rsidR="00C60B0D" w:rsidRPr="00965EFA" w:rsidRDefault="00C60B0D" w:rsidP="00C60B0D">
      <w:r w:rsidRPr="00965EFA">
        <w:t>The answer came not as a word—but a reflection in the obsidian floor.</w:t>
      </w:r>
    </w:p>
    <w:p w14:paraId="77971A21" w14:textId="77777777" w:rsidR="00C60B0D" w:rsidRPr="00965EFA" w:rsidRDefault="00C60B0D" w:rsidP="00C60B0D">
      <w:r w:rsidRPr="00965EFA">
        <w:t>Malik.</w:t>
      </w:r>
    </w:p>
    <w:p w14:paraId="7AD25C2C" w14:textId="77777777" w:rsidR="00C60B0D" w:rsidRPr="00965EFA" w:rsidRDefault="00C60B0D" w:rsidP="00C60B0D">
      <w:r w:rsidRPr="00965EFA">
        <w:t>Alive.</w:t>
      </w:r>
    </w:p>
    <w:p w14:paraId="73270263" w14:textId="77777777" w:rsidR="00C60B0D" w:rsidRPr="00965EFA" w:rsidRDefault="00C60B0D" w:rsidP="00C60B0D">
      <w:r w:rsidRPr="00965EFA">
        <w:t>Watching.</w:t>
      </w:r>
    </w:p>
    <w:p w14:paraId="46C73922" w14:textId="4FCEADE9" w:rsidR="0062178F" w:rsidRPr="00965EFA" w:rsidRDefault="00E56CD2" w:rsidP="00C60B0D">
      <w:r>
        <w:t>***</w:t>
      </w:r>
    </w:p>
    <w:p w14:paraId="63E7956E" w14:textId="77777777" w:rsidR="00C60B0D" w:rsidRPr="00965EFA" w:rsidRDefault="00C60B0D" w:rsidP="00C60B0D">
      <w:pPr>
        <w:rPr>
          <w:b/>
          <w:bCs/>
        </w:rPr>
      </w:pPr>
      <w:r w:rsidRPr="00965EFA">
        <w:rPr>
          <w:b/>
          <w:bCs/>
        </w:rPr>
        <w:t>Cutaway – Malik’s Crypt</w:t>
      </w:r>
    </w:p>
    <w:p w14:paraId="465C931F" w14:textId="77777777" w:rsidR="00C60B0D" w:rsidRPr="00965EFA" w:rsidRDefault="00C60B0D" w:rsidP="00C60B0D">
      <w:r w:rsidRPr="00965EFA">
        <w:t>Elsewhere—miles from the Vatican—in a forgotten holding cell beneath Casablanca’s ruined port, Malik writhed.</w:t>
      </w:r>
    </w:p>
    <w:p w14:paraId="6884F742" w14:textId="77777777" w:rsidR="00C60B0D" w:rsidRPr="00965EFA" w:rsidRDefault="00C60B0D" w:rsidP="00C60B0D">
      <w:r w:rsidRPr="00965EFA">
        <w:t>The shard inside him pulsed, but not in harmony.</w:t>
      </w:r>
    </w:p>
    <w:p w14:paraId="500E8780" w14:textId="77777777" w:rsidR="00C60B0D" w:rsidRPr="00965EFA" w:rsidRDefault="00C60B0D" w:rsidP="00C60B0D">
      <w:r w:rsidRPr="00965EFA">
        <w:rPr>
          <w:i/>
          <w:iCs/>
        </w:rPr>
        <w:t>“You rejected me once,”</w:t>
      </w:r>
      <w:r w:rsidRPr="00965EFA">
        <w:t xml:space="preserve"> he muttered, clutching his chest. </w:t>
      </w:r>
      <w:r w:rsidRPr="00965EFA">
        <w:rPr>
          <w:i/>
          <w:iCs/>
        </w:rPr>
        <w:t>“But I still remember your fire.”</w:t>
      </w:r>
    </w:p>
    <w:p w14:paraId="58712240" w14:textId="77777777" w:rsidR="00C60B0D" w:rsidRPr="00965EFA" w:rsidRDefault="00C60B0D" w:rsidP="00C60B0D">
      <w:r w:rsidRPr="00965EFA">
        <w:t>He dragged a blade across his palm. No blood—only light.</w:t>
      </w:r>
    </w:p>
    <w:p w14:paraId="073BC88C" w14:textId="77777777" w:rsidR="00C60B0D" w:rsidRPr="00965EFA" w:rsidRDefault="00C60B0D" w:rsidP="00C60B0D">
      <w:r w:rsidRPr="00965EFA">
        <w:rPr>
          <w:i/>
          <w:iCs/>
        </w:rPr>
        <w:t>“</w:t>
      </w:r>
      <w:r w:rsidR="00735F37" w:rsidRPr="00965EFA">
        <w:rPr>
          <w:i/>
          <w:iCs/>
        </w:rPr>
        <w:t>I am</w:t>
      </w:r>
      <w:r w:rsidRPr="00965EFA">
        <w:rPr>
          <w:i/>
          <w:iCs/>
        </w:rPr>
        <w:t xml:space="preserve"> not done. </w:t>
      </w:r>
      <w:r w:rsidR="00735F37" w:rsidRPr="00965EFA">
        <w:rPr>
          <w:i/>
          <w:iCs/>
        </w:rPr>
        <w:t>Do you</w:t>
      </w:r>
      <w:r w:rsidRPr="00965EFA">
        <w:rPr>
          <w:i/>
          <w:iCs/>
        </w:rPr>
        <w:t xml:space="preserve"> think the Codex chose you? I choose myself.”</w:t>
      </w:r>
    </w:p>
    <w:p w14:paraId="1B89476D" w14:textId="77777777" w:rsidR="00C60B0D" w:rsidRPr="00965EFA" w:rsidRDefault="00C60B0D" w:rsidP="00C60B0D">
      <w:r w:rsidRPr="00965EFA">
        <w:t xml:space="preserve">He slammed the blade into a spiral </w:t>
      </w:r>
      <w:proofErr w:type="spellStart"/>
      <w:r w:rsidRPr="00965EFA">
        <w:t>sigil</w:t>
      </w:r>
      <w:proofErr w:type="spellEnd"/>
      <w:r w:rsidRPr="00965EFA">
        <w:t xml:space="preserve"> on the wall.</w:t>
      </w:r>
    </w:p>
    <w:p w14:paraId="7C85ECA6" w14:textId="77777777" w:rsidR="00C60B0D" w:rsidRPr="00965EFA" w:rsidRDefault="00C60B0D" w:rsidP="00C60B0D">
      <w:r w:rsidRPr="00965EFA">
        <w:t>The room exploded in silence.</w:t>
      </w:r>
    </w:p>
    <w:p w14:paraId="38D48428" w14:textId="74D2B276" w:rsidR="00C60B0D" w:rsidRPr="00965EFA" w:rsidRDefault="00E56CD2" w:rsidP="00C60B0D">
      <w:r>
        <w:t>***</w:t>
      </w:r>
    </w:p>
    <w:p w14:paraId="4BDEC314" w14:textId="77777777" w:rsidR="00C60B0D" w:rsidRPr="00965EFA" w:rsidRDefault="00C60B0D" w:rsidP="00C60B0D">
      <w:pPr>
        <w:rPr>
          <w:b/>
          <w:bCs/>
        </w:rPr>
      </w:pPr>
      <w:r w:rsidRPr="00965EFA">
        <w:rPr>
          <w:b/>
          <w:bCs/>
        </w:rPr>
        <w:t>Return to Vault Theta-9</w:t>
      </w:r>
    </w:p>
    <w:p w14:paraId="3BEEBA38" w14:textId="77777777" w:rsidR="00C60B0D" w:rsidRPr="00965EFA" w:rsidRDefault="00C60B0D" w:rsidP="00C60B0D">
      <w:r w:rsidRPr="00965EFA">
        <w:t>Anaïs collapsed.</w:t>
      </w:r>
    </w:p>
    <w:p w14:paraId="506ADC05" w14:textId="77777777" w:rsidR="00C60B0D" w:rsidRPr="00965EFA" w:rsidRDefault="00C60B0D" w:rsidP="00C60B0D">
      <w:r w:rsidRPr="00965EFA">
        <w:lastRenderedPageBreak/>
        <w:t>Sebastian caught her, barely.</w:t>
      </w:r>
    </w:p>
    <w:p w14:paraId="2E879850" w14:textId="77777777" w:rsidR="00C60B0D" w:rsidRPr="00965EFA" w:rsidRDefault="00085CB2" w:rsidP="00C60B0D">
      <w:r>
        <w:t>Temi</w:t>
      </w:r>
      <w:r w:rsidR="00C60B0D" w:rsidRPr="00965EFA">
        <w:t>’s voice returned, faint. “The Codex has been triggered. Not all its pages will obey.”</w:t>
      </w:r>
    </w:p>
    <w:p w14:paraId="22EB0F81" w14:textId="77777777" w:rsidR="00C60B0D" w:rsidRPr="00965EFA" w:rsidRDefault="00C60B0D" w:rsidP="00C60B0D">
      <w:r w:rsidRPr="00965EFA">
        <w:t>Sebastian looked at the closed book, then at Anaïs—shaking, eyes glazed.</w:t>
      </w:r>
    </w:p>
    <w:p w14:paraId="2EBE848E" w14:textId="77777777" w:rsidR="00C60B0D" w:rsidRPr="00965EFA" w:rsidRDefault="00C60B0D" w:rsidP="00C60B0D">
      <w:r w:rsidRPr="00965EFA">
        <w:t>“She saw too much,” he said.</w:t>
      </w:r>
    </w:p>
    <w:p w14:paraId="5DF01A5E" w14:textId="77777777" w:rsidR="00C60B0D" w:rsidRPr="00965EFA" w:rsidRDefault="00C60B0D" w:rsidP="00C60B0D">
      <w:r w:rsidRPr="00965EFA">
        <w:t xml:space="preserve">“No,” </w:t>
      </w:r>
      <w:r w:rsidR="00085CB2">
        <w:t>Temi</w:t>
      </w:r>
      <w:r w:rsidRPr="00965EFA">
        <w:t xml:space="preserve"> answered. “She saw what you hid.”</w:t>
      </w:r>
    </w:p>
    <w:p w14:paraId="5F307FBB" w14:textId="059410FF" w:rsidR="00C60B0D" w:rsidRPr="00965EFA" w:rsidRDefault="00E56CD2" w:rsidP="00C60B0D">
      <w:r>
        <w:t>***</w:t>
      </w:r>
    </w:p>
    <w:p w14:paraId="62A1253D" w14:textId="50E2EF5F" w:rsidR="00C60B0D" w:rsidRPr="00965EFA" w:rsidRDefault="009C0FB8" w:rsidP="00C60B0D">
      <w:pPr>
        <w:rPr>
          <w:b/>
          <w:bCs/>
        </w:rPr>
      </w:pPr>
      <w:r>
        <w:rPr>
          <w:b/>
          <w:bCs/>
        </w:rPr>
        <w:t>The Third Turn – Vault Theta - 9</w:t>
      </w:r>
    </w:p>
    <w:p w14:paraId="5B1E7C1C" w14:textId="77777777" w:rsidR="00C60B0D" w:rsidRPr="00965EFA" w:rsidRDefault="00C60B0D" w:rsidP="00C60B0D">
      <w:r w:rsidRPr="00965EFA">
        <w:t>The vault began to collapse—not in rubble, but in reverse memory. Walls unbuilding. History folding inwards.</w:t>
      </w:r>
    </w:p>
    <w:p w14:paraId="3B8C2E0A" w14:textId="77777777" w:rsidR="00C60B0D" w:rsidRPr="00965EFA" w:rsidRDefault="00C60B0D" w:rsidP="00C60B0D">
      <w:r w:rsidRPr="00965EFA">
        <w:t>As they ran for the exit, the guardian whispered one last truth:</w:t>
      </w:r>
    </w:p>
    <w:p w14:paraId="0BCF16BE" w14:textId="77777777" w:rsidR="00C60B0D" w:rsidRPr="00965EFA" w:rsidRDefault="00C60B0D" w:rsidP="00C60B0D">
      <w:r w:rsidRPr="00965EFA">
        <w:t>“This was not the beginning of the spiral.”</w:t>
      </w:r>
    </w:p>
    <w:p w14:paraId="22A83A16" w14:textId="77777777" w:rsidR="00C60B0D" w:rsidRPr="00965EFA" w:rsidRDefault="00C60B0D" w:rsidP="00C60B0D">
      <w:r w:rsidRPr="00965EFA">
        <w:t>“It was the third turn.”</w:t>
      </w:r>
    </w:p>
    <w:p w14:paraId="32ED779B" w14:textId="77777777" w:rsidR="00E56CD2" w:rsidRDefault="00C60B0D" w:rsidP="00C60B0D">
      <w:pPr>
        <w:sectPr w:rsidR="00E56CD2">
          <w:pgSz w:w="11906" w:h="16838"/>
          <w:pgMar w:top="1440" w:right="1440" w:bottom="1440" w:left="1440" w:header="708" w:footer="708" w:gutter="0"/>
          <w:cols w:space="708"/>
          <w:docGrid w:linePitch="360"/>
        </w:sectPr>
      </w:pPr>
      <w:r w:rsidRPr="00965EFA">
        <w:t>And then it was gone.</w:t>
      </w:r>
    </w:p>
    <w:p w14:paraId="1A2B3A47" w14:textId="77777777" w:rsidR="00C60B0D" w:rsidRPr="000913BB" w:rsidRDefault="00C60B0D" w:rsidP="009C0FB8">
      <w:pPr>
        <w:pStyle w:val="Heading3"/>
      </w:pPr>
      <w:r w:rsidRPr="000913BB">
        <w:lastRenderedPageBreak/>
        <w:t>Part 7 – The Spiral Reversal</w:t>
      </w:r>
    </w:p>
    <w:p w14:paraId="07677DF4" w14:textId="77777777" w:rsidR="00C60B0D" w:rsidRPr="000913BB" w:rsidRDefault="00C60B0D" w:rsidP="00C60B0D">
      <w:r w:rsidRPr="000913BB">
        <w:rPr>
          <w:b/>
          <w:bCs/>
        </w:rPr>
        <w:t>Location: Vatican Catacombs Exit Nexus – Codex Transfer Chamber</w:t>
      </w:r>
      <w:r w:rsidRPr="000913BB">
        <w:br/>
      </w:r>
      <w:r w:rsidRPr="000913BB">
        <w:rPr>
          <w:b/>
          <w:bCs/>
        </w:rPr>
        <w:t>Time: 07:01 AM CET</w:t>
      </w:r>
    </w:p>
    <w:p w14:paraId="2857C10D" w14:textId="77777777" w:rsidR="00C60B0D" w:rsidRPr="000913BB" w:rsidRDefault="00C60B0D" w:rsidP="00C60B0D">
      <w:r w:rsidRPr="000913BB">
        <w:t xml:space="preserve">The vault had collapsed into silence. But memory has a peculiar echo—it </w:t>
      </w:r>
      <w:r w:rsidR="008342BC" w:rsidRPr="000913BB">
        <w:t>does not</w:t>
      </w:r>
      <w:r w:rsidRPr="000913BB">
        <w:t xml:space="preserve"> end. It waits.</w:t>
      </w:r>
    </w:p>
    <w:p w14:paraId="4995C72B" w14:textId="77777777" w:rsidR="00C60B0D" w:rsidRPr="000913BB" w:rsidRDefault="00C60B0D" w:rsidP="00C60B0D">
      <w:r w:rsidRPr="000913BB">
        <w:t>Sebastian and Anaïs emerged into the narrow hall linking the Codex Vault to the ancient exit nexus—a tunnel only used during heretical evacuations. Even here, beneath five storeys of Vatican stone and iron, the air buzzed with static.</w:t>
      </w:r>
    </w:p>
    <w:p w14:paraId="1206A659" w14:textId="77777777" w:rsidR="00C60B0D" w:rsidRPr="000913BB" w:rsidRDefault="00C60B0D" w:rsidP="00C60B0D">
      <w:r w:rsidRPr="000913BB">
        <w:t>The Codex was not done.</w:t>
      </w:r>
    </w:p>
    <w:p w14:paraId="24286320" w14:textId="77777777" w:rsidR="00C60B0D" w:rsidRPr="000913BB" w:rsidRDefault="00C60B0D" w:rsidP="00C60B0D">
      <w:r w:rsidRPr="000913BB">
        <w:t>Anaïs staggered. Her breath was short, fingers twitching with glyph aftershocks.</w:t>
      </w:r>
    </w:p>
    <w:p w14:paraId="3C6F7E58" w14:textId="77777777" w:rsidR="00C60B0D" w:rsidRPr="000913BB" w:rsidRDefault="00C60B0D" w:rsidP="00C60B0D">
      <w:r w:rsidRPr="000913BB">
        <w:t xml:space="preserve">“I can’t feel my glyphs,” she muttered. “It’s like the Codex </w:t>
      </w:r>
      <w:r w:rsidRPr="000913BB">
        <w:rPr>
          <w:i/>
          <w:iCs/>
        </w:rPr>
        <w:t>unwrote me</w:t>
      </w:r>
      <w:r w:rsidRPr="000913BB">
        <w:t>.”</w:t>
      </w:r>
    </w:p>
    <w:p w14:paraId="1C4EC6E5" w14:textId="77777777" w:rsidR="00C60B0D" w:rsidRPr="000913BB" w:rsidRDefault="00C60B0D" w:rsidP="00C60B0D">
      <w:r w:rsidRPr="000913BB">
        <w:t xml:space="preserve">Sebastian </w:t>
      </w:r>
      <w:r w:rsidR="008342BC" w:rsidRPr="000913BB">
        <w:t>did not</w:t>
      </w:r>
      <w:r w:rsidRPr="000913BB">
        <w:t xml:space="preserve"> reply. He walked in silence, clutching the scroll </w:t>
      </w:r>
      <w:r w:rsidR="008342BC" w:rsidRPr="000913BB">
        <w:t>they had</w:t>
      </w:r>
      <w:r w:rsidRPr="000913BB">
        <w:t xml:space="preserve"> taken from Vault Theta-9. The words inside </w:t>
      </w:r>
      <w:r w:rsidR="008342BC" w:rsidRPr="000913BB">
        <w:t>were not</w:t>
      </w:r>
      <w:r w:rsidRPr="000913BB">
        <w:t xml:space="preserve"> fading—but </w:t>
      </w:r>
      <w:r w:rsidRPr="000913BB">
        <w:rPr>
          <w:i/>
          <w:iCs/>
        </w:rPr>
        <w:t>shifting</w:t>
      </w:r>
      <w:r w:rsidRPr="000913BB">
        <w:t>.</w:t>
      </w:r>
    </w:p>
    <w:p w14:paraId="1530F944" w14:textId="77777777" w:rsidR="00C60B0D" w:rsidRPr="000913BB" w:rsidRDefault="00C60B0D" w:rsidP="00C60B0D">
      <w:r w:rsidRPr="000913BB">
        <w:t>Above ground, the world had not yet changed. But below it, the Codex had flipped the spiral.</w:t>
      </w:r>
    </w:p>
    <w:p w14:paraId="12D7506A" w14:textId="67AE7B6C" w:rsidR="00C60B0D" w:rsidRPr="000913BB" w:rsidRDefault="00E56CD2" w:rsidP="00C60B0D">
      <w:r>
        <w:t>***</w:t>
      </w:r>
    </w:p>
    <w:p w14:paraId="6934BA83" w14:textId="77777777" w:rsidR="00C60B0D" w:rsidRPr="000913BB" w:rsidRDefault="00C60B0D" w:rsidP="00C60B0D">
      <w:pPr>
        <w:rPr>
          <w:b/>
          <w:bCs/>
        </w:rPr>
      </w:pPr>
      <w:r w:rsidRPr="000913BB">
        <w:rPr>
          <w:b/>
          <w:bCs/>
        </w:rPr>
        <w:t>Malik’s Return – Tribunal Exile Bastion</w:t>
      </w:r>
      <w:r w:rsidRPr="00AE3204">
        <w:rPr>
          <w:b/>
          <w:bCs/>
        </w:rPr>
        <w:t xml:space="preserve">, </w:t>
      </w:r>
      <w:r w:rsidR="000D77A5" w:rsidRPr="00AE3204">
        <w:rPr>
          <w:b/>
          <w:bCs/>
        </w:rPr>
        <w:t>somewhere</w:t>
      </w:r>
      <w:r w:rsidRPr="00AE3204">
        <w:rPr>
          <w:b/>
          <w:bCs/>
        </w:rPr>
        <w:t xml:space="preserve"> in Algeria</w:t>
      </w:r>
    </w:p>
    <w:p w14:paraId="26E422C9" w14:textId="77777777" w:rsidR="00C60B0D" w:rsidRPr="000913BB" w:rsidRDefault="00C60B0D" w:rsidP="00C60B0D">
      <w:r w:rsidRPr="000913BB">
        <w:t>A hooded figure knelt at a fractured Codex altar.</w:t>
      </w:r>
    </w:p>
    <w:p w14:paraId="191741C7" w14:textId="77777777" w:rsidR="00C60B0D" w:rsidRPr="000913BB" w:rsidRDefault="00C60B0D" w:rsidP="00C60B0D">
      <w:r w:rsidRPr="000913BB">
        <w:t>Malik.</w:t>
      </w:r>
    </w:p>
    <w:p w14:paraId="2C433115" w14:textId="77777777" w:rsidR="00C60B0D" w:rsidRPr="000913BB" w:rsidRDefault="00C60B0D" w:rsidP="00C60B0D">
      <w:r w:rsidRPr="000913BB">
        <w:t>Alive.</w:t>
      </w:r>
    </w:p>
    <w:p w14:paraId="28BEB88A" w14:textId="77777777" w:rsidR="00C60B0D" w:rsidRPr="000913BB" w:rsidRDefault="00C60B0D" w:rsidP="00C60B0D">
      <w:r w:rsidRPr="000913BB">
        <w:t>The shard in his chest flickered—not with acceptance, but defiance. He had survived the Trial of Purge, the rejection of the shard, and the silent curse Anaïs had encoded into his exile.</w:t>
      </w:r>
    </w:p>
    <w:p w14:paraId="37BA4BAB" w14:textId="77777777" w:rsidR="00C60B0D" w:rsidRPr="000913BB" w:rsidRDefault="00C60B0D" w:rsidP="00C60B0D">
      <w:r w:rsidRPr="000913BB">
        <w:t>But he had learned something darker:</w:t>
      </w:r>
    </w:p>
    <w:p w14:paraId="00F5A82E" w14:textId="77777777" w:rsidR="00C60B0D" w:rsidRPr="000913BB" w:rsidRDefault="00C60B0D" w:rsidP="00C60B0D">
      <w:r w:rsidRPr="000913BB">
        <w:t xml:space="preserve">“The Codex </w:t>
      </w:r>
      <w:r w:rsidR="008342BC" w:rsidRPr="000913BB">
        <w:t>does not</w:t>
      </w:r>
      <w:r w:rsidRPr="000913BB">
        <w:t xml:space="preserve"> reward purity. It feeds on persistence.”</w:t>
      </w:r>
    </w:p>
    <w:p w14:paraId="6B41A401" w14:textId="77777777" w:rsidR="00C60B0D" w:rsidRPr="000913BB" w:rsidRDefault="00C60B0D" w:rsidP="00C60B0D">
      <w:r w:rsidRPr="000913BB">
        <w:t>He drew a blade carved from obsidian—once used by a forgotten Kingmaker priest.</w:t>
      </w:r>
    </w:p>
    <w:p w14:paraId="503DBC84" w14:textId="77777777" w:rsidR="00C60B0D" w:rsidRPr="000913BB" w:rsidRDefault="00C60B0D" w:rsidP="00C60B0D">
      <w:r w:rsidRPr="000913BB">
        <w:t>Then he spoke a word.</w:t>
      </w:r>
    </w:p>
    <w:p w14:paraId="6B75E699" w14:textId="77777777" w:rsidR="00C60B0D" w:rsidRPr="000913BB" w:rsidRDefault="00C60B0D" w:rsidP="00C60B0D">
      <w:r w:rsidRPr="000913BB">
        <w:t>A forbidden one.</w:t>
      </w:r>
    </w:p>
    <w:p w14:paraId="251C62D6" w14:textId="77777777" w:rsidR="00C60B0D" w:rsidRPr="000913BB" w:rsidRDefault="00C60B0D" w:rsidP="00C60B0D">
      <w:r w:rsidRPr="00AE3204">
        <w:rPr>
          <w:i/>
          <w:iCs/>
        </w:rPr>
        <w:t>“</w:t>
      </w:r>
      <w:proofErr w:type="spellStart"/>
      <w:r w:rsidRPr="00AE3204">
        <w:rPr>
          <w:i/>
          <w:iCs/>
        </w:rPr>
        <w:t>Odumare</w:t>
      </w:r>
      <w:proofErr w:type="spellEnd"/>
      <w:r w:rsidRPr="00AE3204">
        <w:rPr>
          <w:i/>
          <w:iCs/>
        </w:rPr>
        <w:t>.”</w:t>
      </w:r>
    </w:p>
    <w:p w14:paraId="4D086AE8" w14:textId="77777777" w:rsidR="00C60B0D" w:rsidRPr="000913BB" w:rsidRDefault="00C60B0D" w:rsidP="00C60B0D">
      <w:r w:rsidRPr="000913BB">
        <w:t>The air warped.</w:t>
      </w:r>
    </w:p>
    <w:p w14:paraId="56FA24D7" w14:textId="77777777" w:rsidR="00C60B0D" w:rsidRPr="000913BB" w:rsidRDefault="00C60B0D" w:rsidP="00C60B0D">
      <w:r w:rsidRPr="000913BB">
        <w:t>A spiral—his own, half-broken—etched itself in flame onto the floor. Not sanctioned. Not accepted. But claimed.</w:t>
      </w:r>
    </w:p>
    <w:p w14:paraId="55642EC9" w14:textId="77777777" w:rsidR="00C60B0D" w:rsidRPr="000913BB" w:rsidRDefault="00C60B0D" w:rsidP="00C60B0D">
      <w:r w:rsidRPr="000913BB">
        <w:t xml:space="preserve">“I don’t need your inheritance,” he whispered. “I’ll rewrite the Codex </w:t>
      </w:r>
      <w:r w:rsidRPr="000913BB">
        <w:rPr>
          <w:i/>
          <w:iCs/>
        </w:rPr>
        <w:t>from outside</w:t>
      </w:r>
      <w:r w:rsidRPr="000913BB">
        <w:t>.”</w:t>
      </w:r>
    </w:p>
    <w:p w14:paraId="7F63B752" w14:textId="77777777" w:rsidR="00C60B0D" w:rsidRPr="000913BB" w:rsidRDefault="00C60B0D" w:rsidP="00C60B0D">
      <w:r w:rsidRPr="000913BB">
        <w:t>A figure stepped into the shadow.</w:t>
      </w:r>
    </w:p>
    <w:p w14:paraId="2F7CD0FB" w14:textId="77777777" w:rsidR="00C60B0D" w:rsidRPr="000913BB" w:rsidRDefault="00C60B0D" w:rsidP="00C60B0D">
      <w:r w:rsidRPr="000913BB">
        <w:t>“You will need a key.”</w:t>
      </w:r>
    </w:p>
    <w:p w14:paraId="626A0154" w14:textId="77777777" w:rsidR="00C60B0D" w:rsidRPr="000913BB" w:rsidRDefault="00C60B0D" w:rsidP="00C60B0D">
      <w:r w:rsidRPr="000913BB">
        <w:t>Malik turned. A woman. Young. Red braids. Eyes like smoke.</w:t>
      </w:r>
    </w:p>
    <w:p w14:paraId="17C1CCAF" w14:textId="77777777" w:rsidR="00C60B0D" w:rsidRPr="000913BB" w:rsidRDefault="00C60B0D" w:rsidP="00C60B0D">
      <w:r w:rsidRPr="000913BB">
        <w:lastRenderedPageBreak/>
        <w:t>“Who are you?”</w:t>
      </w:r>
    </w:p>
    <w:p w14:paraId="00D60EE6" w14:textId="77777777" w:rsidR="00C60B0D" w:rsidRPr="000913BB" w:rsidRDefault="00C60B0D" w:rsidP="00C60B0D">
      <w:r w:rsidRPr="000913BB">
        <w:t>“I was rejected too.”</w:t>
      </w:r>
    </w:p>
    <w:p w14:paraId="2F063F4F" w14:textId="77777777" w:rsidR="00C60B0D" w:rsidRPr="000913BB" w:rsidRDefault="00C60B0D" w:rsidP="00C60B0D">
      <w:r w:rsidRPr="000913BB">
        <w:t>“Name?”</w:t>
      </w:r>
    </w:p>
    <w:p w14:paraId="1DB7848E" w14:textId="77777777" w:rsidR="00C60B0D" w:rsidRPr="000913BB" w:rsidRDefault="00C60B0D" w:rsidP="00C60B0D">
      <w:r w:rsidRPr="000913BB">
        <w:t>“Eliora.”</w:t>
      </w:r>
    </w:p>
    <w:p w14:paraId="24650C2C" w14:textId="77777777" w:rsidR="00C60B0D" w:rsidRPr="000913BB" w:rsidRDefault="00C60B0D" w:rsidP="00C60B0D">
      <w:r w:rsidRPr="000913BB">
        <w:t>They clasped hands.</w:t>
      </w:r>
    </w:p>
    <w:p w14:paraId="5390C83E" w14:textId="77777777" w:rsidR="00C60B0D" w:rsidRPr="000913BB" w:rsidRDefault="00C60B0D" w:rsidP="00C60B0D">
      <w:r w:rsidRPr="000913BB">
        <w:t>And the shard flickered—not with pain.</w:t>
      </w:r>
    </w:p>
    <w:p w14:paraId="745EC2F5" w14:textId="77777777" w:rsidR="00C60B0D" w:rsidRPr="000913BB" w:rsidRDefault="00C60B0D" w:rsidP="00C60B0D">
      <w:r w:rsidRPr="000913BB">
        <w:t>With allegiance.</w:t>
      </w:r>
    </w:p>
    <w:p w14:paraId="726A1DA6" w14:textId="5E41823B" w:rsidR="00C60B0D" w:rsidRPr="000913BB" w:rsidRDefault="00E56CD2" w:rsidP="00C60B0D">
      <w:r>
        <w:t>***</w:t>
      </w:r>
    </w:p>
    <w:p w14:paraId="6C0051D4" w14:textId="4B4CADCB" w:rsidR="00C60B0D" w:rsidRPr="000913BB" w:rsidRDefault="00C60B0D" w:rsidP="00C60B0D">
      <w:pPr>
        <w:rPr>
          <w:b/>
          <w:bCs/>
        </w:rPr>
      </w:pPr>
      <w:r w:rsidRPr="000913BB">
        <w:rPr>
          <w:b/>
          <w:bCs/>
        </w:rPr>
        <w:t>Mosaic Echo Rebound</w:t>
      </w:r>
    </w:p>
    <w:p w14:paraId="63501AD7" w14:textId="77777777" w:rsidR="00C60B0D" w:rsidRPr="000913BB" w:rsidRDefault="00085CB2" w:rsidP="00C60B0D">
      <w:r>
        <w:t>Temi</w:t>
      </w:r>
      <w:r w:rsidR="00C60B0D" w:rsidRPr="000913BB">
        <w:t xml:space="preserve"> collapsed just as she crossed the final threshold back into real time. Zubair caught her.</w:t>
      </w:r>
    </w:p>
    <w:p w14:paraId="13228871" w14:textId="77777777" w:rsidR="00C60B0D" w:rsidRPr="000913BB" w:rsidRDefault="00C60B0D" w:rsidP="00C60B0D">
      <w:r w:rsidRPr="000913BB">
        <w:t xml:space="preserve">“You were gone for longer than six minutes this time,” he said. “The Codex </w:t>
      </w:r>
      <w:r w:rsidR="008342BC" w:rsidRPr="000913BB">
        <w:t>is not</w:t>
      </w:r>
      <w:r w:rsidRPr="000913BB">
        <w:t xml:space="preserve"> just marking you. </w:t>
      </w:r>
      <w:r w:rsidR="008342BC" w:rsidRPr="000913BB">
        <w:t>It is</w:t>
      </w:r>
      <w:r w:rsidRPr="000913BB">
        <w:t xml:space="preserve"> </w:t>
      </w:r>
      <w:r w:rsidRPr="000913BB">
        <w:rPr>
          <w:i/>
          <w:iCs/>
        </w:rPr>
        <w:t>absorbing</w:t>
      </w:r>
      <w:r w:rsidRPr="000913BB">
        <w:t xml:space="preserve"> you.”</w:t>
      </w:r>
    </w:p>
    <w:p w14:paraId="2ED924D4" w14:textId="77777777" w:rsidR="00C60B0D" w:rsidRPr="000913BB" w:rsidRDefault="00085CB2" w:rsidP="00C60B0D">
      <w:r>
        <w:t>Temi</w:t>
      </w:r>
      <w:r w:rsidR="00C60B0D" w:rsidRPr="000913BB">
        <w:t xml:space="preserve"> </w:t>
      </w:r>
      <w:r w:rsidR="008342BC" w:rsidRPr="000913BB">
        <w:t>did not</w:t>
      </w:r>
      <w:r w:rsidR="00C60B0D" w:rsidRPr="000913BB">
        <w:t xml:space="preserve"> answer immediately. Her hand trembled.</w:t>
      </w:r>
    </w:p>
    <w:p w14:paraId="5B66A152" w14:textId="77777777" w:rsidR="00C60B0D" w:rsidRPr="000913BB" w:rsidRDefault="00C60B0D" w:rsidP="00C60B0D">
      <w:r w:rsidRPr="000913BB">
        <w:t>“What did you see?”</w:t>
      </w:r>
    </w:p>
    <w:p w14:paraId="0B47AB7F" w14:textId="77777777" w:rsidR="00C60B0D" w:rsidRPr="000913BB" w:rsidRDefault="00C60B0D" w:rsidP="00C60B0D">
      <w:r w:rsidRPr="000913BB">
        <w:t>“I saw the spiral</w:t>
      </w:r>
      <w:r w:rsidR="00715433">
        <w:t xml:space="preserve"> unfold</w:t>
      </w:r>
      <w:r w:rsidR="00312C1F">
        <w:t xml:space="preserve"> a new path, twisting time itself. I saw the rewrite take hold</w:t>
      </w:r>
      <w:r w:rsidR="007574D3">
        <w:t>.”</w:t>
      </w:r>
    </w:p>
    <w:p w14:paraId="578ADF68" w14:textId="77777777" w:rsidR="00C60B0D" w:rsidRPr="000913BB" w:rsidRDefault="00C60B0D" w:rsidP="00C60B0D">
      <w:r w:rsidRPr="000913BB">
        <w:t>Zubair frowned. “Then he’s not the Kingmaker?”</w:t>
      </w:r>
    </w:p>
    <w:p w14:paraId="05A9826F" w14:textId="77777777" w:rsidR="00C60B0D" w:rsidRPr="000913BB" w:rsidRDefault="00C60B0D" w:rsidP="00C60B0D">
      <w:r w:rsidRPr="000913BB">
        <w:t xml:space="preserve">“No,” she whispered. “He is. But </w:t>
      </w:r>
      <w:r w:rsidR="008342BC" w:rsidRPr="000913BB">
        <w:t>he is</w:t>
      </w:r>
      <w:r w:rsidRPr="000913BB">
        <w:t xml:space="preserve"> not the final one.”</w:t>
      </w:r>
    </w:p>
    <w:p w14:paraId="52FD9425" w14:textId="77777777" w:rsidR="00C60B0D" w:rsidRPr="000913BB" w:rsidRDefault="00C60B0D" w:rsidP="00C60B0D">
      <w:r w:rsidRPr="000913BB">
        <w:t>Zubair blinked. “There’s another?”</w:t>
      </w:r>
    </w:p>
    <w:p w14:paraId="652935A4" w14:textId="77777777" w:rsidR="00C60B0D" w:rsidRPr="000913BB" w:rsidRDefault="00085CB2" w:rsidP="00C60B0D">
      <w:r>
        <w:t>Temi</w:t>
      </w:r>
      <w:r w:rsidR="00C60B0D" w:rsidRPr="000913BB">
        <w:t xml:space="preserve"> nodded. “Not born yet. But written. In the margins.”</w:t>
      </w:r>
    </w:p>
    <w:p w14:paraId="78FBCB7C" w14:textId="321FBCE9" w:rsidR="00C60B0D" w:rsidRPr="000913BB" w:rsidRDefault="00E56CD2" w:rsidP="00C60B0D">
      <w:r>
        <w:t>***</w:t>
      </w:r>
    </w:p>
    <w:p w14:paraId="6EBA5E5D" w14:textId="5B9CB611" w:rsidR="00C60B0D" w:rsidRPr="000913BB" w:rsidRDefault="00C60B0D" w:rsidP="00C60B0D">
      <w:pPr>
        <w:rPr>
          <w:b/>
          <w:bCs/>
        </w:rPr>
      </w:pPr>
      <w:r w:rsidRPr="000913BB">
        <w:rPr>
          <w:b/>
          <w:bCs/>
        </w:rPr>
        <w:t>Spiral Dissolution</w:t>
      </w:r>
    </w:p>
    <w:p w14:paraId="7EC2FB9C" w14:textId="77777777" w:rsidR="00C60B0D" w:rsidRPr="000913BB" w:rsidRDefault="00C60B0D" w:rsidP="00C60B0D">
      <w:r w:rsidRPr="000913BB">
        <w:t>Alone in the corridor, Anaïs slumped to the wall. Her vision blurred.</w:t>
      </w:r>
    </w:p>
    <w:p w14:paraId="193B8A2F" w14:textId="77777777" w:rsidR="00C60B0D" w:rsidRPr="000913BB" w:rsidRDefault="00C60B0D" w:rsidP="00C60B0D">
      <w:r w:rsidRPr="000913BB">
        <w:t xml:space="preserve">She saw flames—but they </w:t>
      </w:r>
      <w:r w:rsidR="008342BC" w:rsidRPr="000913BB">
        <w:t>did not</w:t>
      </w:r>
      <w:r w:rsidRPr="000913BB">
        <w:t xml:space="preserve"> belong to her. A different fire. Older. Hungrier.</w:t>
      </w:r>
    </w:p>
    <w:p w14:paraId="1C30DFF4" w14:textId="77777777" w:rsidR="00C60B0D" w:rsidRPr="000913BB" w:rsidRDefault="00C60B0D" w:rsidP="00C60B0D">
      <w:r w:rsidRPr="000913BB">
        <w:t>It spoke in a voice not heard since the Temple of Crows.</w:t>
      </w:r>
    </w:p>
    <w:p w14:paraId="1A0C53EF" w14:textId="77777777" w:rsidR="00C60B0D" w:rsidRPr="000913BB" w:rsidRDefault="00C60B0D" w:rsidP="00C60B0D">
      <w:r w:rsidRPr="000913BB">
        <w:t>“She who was forged in ash must choose. Loyalty… or ascension.”</w:t>
      </w:r>
    </w:p>
    <w:p w14:paraId="65FCA574" w14:textId="77777777" w:rsidR="00C60B0D" w:rsidRPr="000913BB" w:rsidRDefault="00C60B0D" w:rsidP="00C60B0D">
      <w:r w:rsidRPr="000913BB">
        <w:t>She gasped.</w:t>
      </w:r>
    </w:p>
    <w:p w14:paraId="286444BC" w14:textId="77777777" w:rsidR="00C60B0D" w:rsidRPr="000913BB" w:rsidRDefault="00C60B0D" w:rsidP="00C60B0D">
      <w:r w:rsidRPr="000913BB">
        <w:t xml:space="preserve">The spiral on her palm flickered. A third </w:t>
      </w:r>
      <w:proofErr w:type="spellStart"/>
      <w:r w:rsidRPr="000913BB">
        <w:t>sigil</w:t>
      </w:r>
      <w:proofErr w:type="spellEnd"/>
      <w:r w:rsidRPr="000913BB">
        <w:t xml:space="preserve"> appeared, faint but rising.</w:t>
      </w:r>
    </w:p>
    <w:p w14:paraId="29ADA1DC" w14:textId="77777777" w:rsidR="00C60B0D" w:rsidRPr="000913BB" w:rsidRDefault="00C60B0D" w:rsidP="00C60B0D">
      <w:r w:rsidRPr="000913BB">
        <w:t>It was neither spiral, nor crown.</w:t>
      </w:r>
    </w:p>
    <w:p w14:paraId="05274C4B" w14:textId="77777777" w:rsidR="00C60B0D" w:rsidRPr="000913BB" w:rsidRDefault="00C60B0D" w:rsidP="00C60B0D">
      <w:r w:rsidRPr="000913BB">
        <w:t>It was the Watcher’s Eye.</w:t>
      </w:r>
    </w:p>
    <w:p w14:paraId="4FA684C7" w14:textId="2EDE7D7E" w:rsidR="00C60B0D" w:rsidRPr="000913BB" w:rsidRDefault="00E56CD2" w:rsidP="00C60B0D">
      <w:r>
        <w:t>***</w:t>
      </w:r>
    </w:p>
    <w:p w14:paraId="4240B496" w14:textId="77777777" w:rsidR="00C60B0D" w:rsidRPr="000913BB" w:rsidRDefault="00C60B0D" w:rsidP="00C60B0D">
      <w:pPr>
        <w:rPr>
          <w:b/>
          <w:bCs/>
        </w:rPr>
      </w:pPr>
      <w:r w:rsidRPr="000913BB">
        <w:rPr>
          <w:b/>
          <w:bCs/>
        </w:rPr>
        <w:t>The Codex Rewrites – Global Pulse Event</w:t>
      </w:r>
    </w:p>
    <w:p w14:paraId="475CC6B8" w14:textId="77777777" w:rsidR="00C60B0D" w:rsidRPr="000913BB" w:rsidRDefault="00C60B0D" w:rsidP="00C60B0D">
      <w:r w:rsidRPr="000913BB">
        <w:lastRenderedPageBreak/>
        <w:t>Somewhere in Lagos, an old monk choked on his prayer.</w:t>
      </w:r>
    </w:p>
    <w:p w14:paraId="4D404DB8" w14:textId="77777777" w:rsidR="00C60B0D" w:rsidRPr="000913BB" w:rsidRDefault="00C60B0D" w:rsidP="00C60B0D">
      <w:r w:rsidRPr="000913BB">
        <w:t>In São Paulo, a child sketched spirals in red crayon—and they burned through the page.</w:t>
      </w:r>
    </w:p>
    <w:p w14:paraId="36F2739F" w14:textId="77777777" w:rsidR="00C60B0D" w:rsidRPr="000913BB" w:rsidRDefault="00C60B0D" w:rsidP="00C60B0D">
      <w:r w:rsidRPr="000913BB">
        <w:t>In Kyoto, a street mural bled real blood.</w:t>
      </w:r>
    </w:p>
    <w:p w14:paraId="0E4A6432" w14:textId="77777777" w:rsidR="00C60B0D" w:rsidRPr="000913BB" w:rsidRDefault="00C60B0D" w:rsidP="00C60B0D">
      <w:r w:rsidRPr="000913BB">
        <w:t>The Codex—activated by four simultaneous shard echoes—was writing a new sequence across the bloodlines. Unasked. Unvoted.</w:t>
      </w:r>
    </w:p>
    <w:p w14:paraId="56F285F0" w14:textId="77777777" w:rsidR="00C60B0D" w:rsidRPr="000913BB" w:rsidRDefault="00C60B0D" w:rsidP="00C60B0D">
      <w:r w:rsidRPr="000913BB">
        <w:t>Undeniable.</w:t>
      </w:r>
    </w:p>
    <w:p w14:paraId="310935BC" w14:textId="2ABAE86A" w:rsidR="00C60B0D" w:rsidRPr="000913BB" w:rsidRDefault="00E56CD2" w:rsidP="00C60B0D">
      <w:r>
        <w:t>***</w:t>
      </w:r>
    </w:p>
    <w:p w14:paraId="495F3634" w14:textId="62617EF4" w:rsidR="00C60B0D" w:rsidRPr="000913BB" w:rsidRDefault="00C60B0D" w:rsidP="00C60B0D">
      <w:pPr>
        <w:rPr>
          <w:b/>
          <w:bCs/>
        </w:rPr>
      </w:pPr>
      <w:r w:rsidRPr="000913BB">
        <w:rPr>
          <w:b/>
          <w:bCs/>
        </w:rPr>
        <w:t>The Spiral Gate</w:t>
      </w:r>
    </w:p>
    <w:p w14:paraId="64AF389D" w14:textId="77777777" w:rsidR="00C60B0D" w:rsidRPr="000913BB" w:rsidRDefault="00C60B0D" w:rsidP="00C60B0D">
      <w:r w:rsidRPr="000913BB">
        <w:t>As Sebastian approached the outer sanctum, the air grew light—like static before lightning.</w:t>
      </w:r>
    </w:p>
    <w:p w14:paraId="311BC311" w14:textId="77777777" w:rsidR="00C60B0D" w:rsidRPr="000913BB" w:rsidRDefault="00C60B0D" w:rsidP="00C60B0D">
      <w:r w:rsidRPr="000913BB">
        <w:t>He passed through a spiral arch, untouched for 700 years.</w:t>
      </w:r>
    </w:p>
    <w:p w14:paraId="11172976" w14:textId="77777777" w:rsidR="00C60B0D" w:rsidRPr="000913BB" w:rsidRDefault="00C60B0D" w:rsidP="00C60B0D">
      <w:r w:rsidRPr="000913BB">
        <w:t>Behind him, Anaïs followed.</w:t>
      </w:r>
    </w:p>
    <w:p w14:paraId="409E55E1" w14:textId="77777777" w:rsidR="00C60B0D" w:rsidRPr="000913BB" w:rsidRDefault="00C60B0D" w:rsidP="00C60B0D">
      <w:r w:rsidRPr="000913BB">
        <w:t>At the centre stood a table. Glyphs formed a perfect circle above it.</w:t>
      </w:r>
    </w:p>
    <w:p w14:paraId="1551738E" w14:textId="77777777" w:rsidR="00C60B0D" w:rsidRPr="000913BB" w:rsidRDefault="00085CB2" w:rsidP="00C60B0D">
      <w:r>
        <w:t>Temi</w:t>
      </w:r>
      <w:r w:rsidR="00C60B0D" w:rsidRPr="000913BB">
        <w:t xml:space="preserve"> was already there.</w:t>
      </w:r>
    </w:p>
    <w:p w14:paraId="70CAC7C1" w14:textId="77777777" w:rsidR="00C60B0D" w:rsidRPr="000913BB" w:rsidRDefault="00C60B0D" w:rsidP="00C60B0D">
      <w:r w:rsidRPr="000913BB">
        <w:t>Zubair stepped aside.</w:t>
      </w:r>
    </w:p>
    <w:p w14:paraId="2E5E27A8" w14:textId="77777777" w:rsidR="00C60B0D" w:rsidRPr="000913BB" w:rsidRDefault="00C60B0D" w:rsidP="00C60B0D">
      <w:r w:rsidRPr="000913BB">
        <w:t>Sebastian looked at both women.</w:t>
      </w:r>
    </w:p>
    <w:p w14:paraId="6D242B46" w14:textId="77777777" w:rsidR="00C60B0D" w:rsidRPr="000913BB" w:rsidRDefault="00C60B0D" w:rsidP="00C60B0D">
      <w:r w:rsidRPr="000913BB">
        <w:t>“No more secrets,” he said.</w:t>
      </w:r>
    </w:p>
    <w:p w14:paraId="1F9D1511" w14:textId="77777777" w:rsidR="00C60B0D" w:rsidRPr="000913BB" w:rsidRDefault="00085CB2" w:rsidP="00C60B0D">
      <w:r>
        <w:t>Temi</w:t>
      </w:r>
      <w:r w:rsidR="00C60B0D" w:rsidRPr="000913BB">
        <w:t xml:space="preserve"> nodded. “Then let’s open it.”</w:t>
      </w:r>
    </w:p>
    <w:p w14:paraId="683DF1BC" w14:textId="77777777" w:rsidR="00C60B0D" w:rsidRPr="000913BB" w:rsidRDefault="00C60B0D" w:rsidP="00C60B0D">
      <w:r w:rsidRPr="000913BB">
        <w:t>Anaïs drew the final shard from her back pouch—the one taken from beneath Alexandria’s catacombs. Not activated. Not spoken of. But humming.</w:t>
      </w:r>
    </w:p>
    <w:p w14:paraId="2B6F9ADB" w14:textId="77777777" w:rsidR="00C60B0D" w:rsidRPr="000913BB" w:rsidRDefault="00C60B0D" w:rsidP="00C60B0D">
      <w:r w:rsidRPr="000913BB">
        <w:t>Together, they laid all four shards into the circle.</w:t>
      </w:r>
    </w:p>
    <w:p w14:paraId="73948A10" w14:textId="77777777" w:rsidR="00C60B0D" w:rsidRPr="000913BB" w:rsidRDefault="00C60B0D" w:rsidP="00C60B0D">
      <w:r w:rsidRPr="000913BB">
        <w:t>The Codex screamed.</w:t>
      </w:r>
    </w:p>
    <w:p w14:paraId="2637B577" w14:textId="77777777" w:rsidR="004C6B7E" w:rsidRDefault="00C60B0D" w:rsidP="00C60B0D">
      <w:pPr>
        <w:sectPr w:rsidR="004C6B7E">
          <w:pgSz w:w="11906" w:h="16838"/>
          <w:pgMar w:top="1440" w:right="1440" w:bottom="1440" w:left="1440" w:header="708" w:footer="708" w:gutter="0"/>
          <w:cols w:space="708"/>
          <w:docGrid w:linePitch="360"/>
        </w:sectPr>
      </w:pPr>
      <w:r w:rsidRPr="000913BB">
        <w:t>And the world blinked.</w:t>
      </w:r>
    </w:p>
    <w:p w14:paraId="26C67EF7" w14:textId="77777777" w:rsidR="009C0FB8" w:rsidRDefault="00C60B0D" w:rsidP="009C0FB8">
      <w:pPr>
        <w:pStyle w:val="Heading3"/>
      </w:pPr>
      <w:r w:rsidRPr="003B716A">
        <w:lastRenderedPageBreak/>
        <w:t xml:space="preserve">Part 8 – The </w:t>
      </w:r>
      <w:proofErr w:type="spellStart"/>
      <w:r w:rsidRPr="003B716A">
        <w:t>Shardstorm</w:t>
      </w:r>
      <w:proofErr w:type="spellEnd"/>
    </w:p>
    <w:p w14:paraId="63352A47" w14:textId="110C7A8F" w:rsidR="00C60B0D" w:rsidRPr="003B716A" w:rsidRDefault="00C60B0D" w:rsidP="00C60B0D">
      <w:r w:rsidRPr="003B716A">
        <w:rPr>
          <w:b/>
          <w:bCs/>
        </w:rPr>
        <w:t>Location: Codex Nexus Chamber – Vatican Vault Exit Layer</w:t>
      </w:r>
      <w:r w:rsidRPr="003B716A">
        <w:br/>
      </w:r>
      <w:r w:rsidRPr="003B716A">
        <w:rPr>
          <w:b/>
          <w:bCs/>
        </w:rPr>
        <w:t>Time: 07:14 AM CET</w:t>
      </w:r>
    </w:p>
    <w:p w14:paraId="09A3CBC6" w14:textId="77777777" w:rsidR="00C60B0D" w:rsidRPr="003B716A" w:rsidRDefault="00C60B0D" w:rsidP="00C60B0D">
      <w:r w:rsidRPr="003B716A">
        <w:t xml:space="preserve">The moment the fourth shard touched the </w:t>
      </w:r>
      <w:r w:rsidRPr="00AE3204">
        <w:t xml:space="preserve">Codex </w:t>
      </w:r>
      <w:r w:rsidR="000D77A5" w:rsidRPr="00AE3204">
        <w:t>altar;</w:t>
      </w:r>
      <w:r w:rsidRPr="00AE3204">
        <w:t xml:space="preserve"> the</w:t>
      </w:r>
      <w:r w:rsidRPr="003B716A">
        <w:t xml:space="preserve"> light did not rise — it collapsed.</w:t>
      </w:r>
    </w:p>
    <w:p w14:paraId="6BCD2692" w14:textId="77777777" w:rsidR="00C60B0D" w:rsidRPr="003B716A" w:rsidRDefault="00C60B0D" w:rsidP="00C60B0D">
      <w:r w:rsidRPr="003B716A">
        <w:t xml:space="preserve">A spiralling cone of energy sucked inward, drawing dust, breath, and sound into a silence so dense it rang like thunder. Sebastian tried to reach for Anaïs, but his hand froze mid-motion, locked between moments. </w:t>
      </w:r>
      <w:r w:rsidR="00085CB2">
        <w:t>Temi</w:t>
      </w:r>
      <w:r w:rsidRPr="003B716A">
        <w:t>’s eyes snapped shut as if forced, her body rising half an inch off the ground — suspended.</w:t>
      </w:r>
    </w:p>
    <w:p w14:paraId="384D9F5B" w14:textId="77777777" w:rsidR="00C60B0D" w:rsidRPr="003B716A" w:rsidRDefault="00C60B0D" w:rsidP="00C60B0D">
      <w:r w:rsidRPr="003B716A">
        <w:t>The altar cracked.</w:t>
      </w:r>
    </w:p>
    <w:p w14:paraId="14E74AB1" w14:textId="77777777" w:rsidR="00C60B0D" w:rsidRPr="003B716A" w:rsidRDefault="00C60B0D" w:rsidP="00C60B0D">
      <w:r w:rsidRPr="003B716A">
        <w:t>Glyphs poured from it like blood.</w:t>
      </w:r>
    </w:p>
    <w:p w14:paraId="0829199B" w14:textId="77777777" w:rsidR="00C60B0D" w:rsidRPr="003B716A" w:rsidRDefault="00C60B0D" w:rsidP="00C60B0D">
      <w:r w:rsidRPr="003B716A">
        <w:t xml:space="preserve">Each shard began to hum, vibrating with harmonic dissonance. Four tones, four languages, </w:t>
      </w:r>
      <w:r w:rsidR="000D77A5" w:rsidRPr="00AE3204">
        <w:t>nonhuman</w:t>
      </w:r>
      <w:r w:rsidRPr="00AE3204">
        <w:t>.</w:t>
      </w:r>
    </w:p>
    <w:p w14:paraId="2BC816B8" w14:textId="77777777" w:rsidR="00C60B0D" w:rsidRPr="003B716A" w:rsidRDefault="00C60B0D" w:rsidP="00C60B0D">
      <w:r w:rsidRPr="003B716A">
        <w:t xml:space="preserve">Then… the Codex </w:t>
      </w:r>
      <w:r w:rsidRPr="003B716A">
        <w:rPr>
          <w:i/>
          <w:iCs/>
        </w:rPr>
        <w:t>screamed</w:t>
      </w:r>
      <w:r w:rsidRPr="003B716A">
        <w:t>.</w:t>
      </w:r>
    </w:p>
    <w:p w14:paraId="361C484B" w14:textId="7D5E60A4" w:rsidR="00C60B0D" w:rsidRPr="003B716A" w:rsidRDefault="004C6B7E" w:rsidP="00C60B0D">
      <w:r>
        <w:t>***</w:t>
      </w:r>
    </w:p>
    <w:p w14:paraId="760E289B" w14:textId="77777777" w:rsidR="00C60B0D" w:rsidRPr="003B716A" w:rsidRDefault="00C60B0D" w:rsidP="00C60B0D">
      <w:pPr>
        <w:rPr>
          <w:b/>
          <w:bCs/>
        </w:rPr>
      </w:pPr>
      <w:r w:rsidRPr="003B716A">
        <w:rPr>
          <w:b/>
          <w:bCs/>
        </w:rPr>
        <w:t>Vatican City — Above Ground</w:t>
      </w:r>
    </w:p>
    <w:p w14:paraId="1838A777" w14:textId="77777777" w:rsidR="00C60B0D" w:rsidRPr="003B716A" w:rsidRDefault="00C60B0D" w:rsidP="00C60B0D">
      <w:r w:rsidRPr="003B716A">
        <w:t>Bells began to ring across Vatican Square. No hands pulled their cords. No mechanisms ticked. It was the Codex’s echo — reverberating through the stones, churches, archives.</w:t>
      </w:r>
    </w:p>
    <w:p w14:paraId="507D3C19" w14:textId="77777777" w:rsidR="00C60B0D" w:rsidRPr="003B716A" w:rsidRDefault="00C60B0D" w:rsidP="00C60B0D">
      <w:r w:rsidRPr="003B716A">
        <w:t xml:space="preserve">Tourists screamed. Priests dropped to their knees. The Pope's private guards — the unseen class known only as the Custodia Null — activated an exodus sequence. Protocol </w:t>
      </w:r>
      <w:r w:rsidRPr="003B716A">
        <w:rPr>
          <w:i/>
          <w:iCs/>
        </w:rPr>
        <w:t>Obscura Bellum</w:t>
      </w:r>
      <w:r w:rsidRPr="003B716A">
        <w:t>.</w:t>
      </w:r>
    </w:p>
    <w:p w14:paraId="6F7769F0" w14:textId="77777777" w:rsidR="00C60B0D" w:rsidRPr="003B716A" w:rsidRDefault="00C60B0D" w:rsidP="00C60B0D">
      <w:r w:rsidRPr="003B716A">
        <w:t>But no one could leave.</w:t>
      </w:r>
    </w:p>
    <w:p w14:paraId="53281ABE" w14:textId="77777777" w:rsidR="00C60B0D" w:rsidRPr="003B716A" w:rsidRDefault="00C60B0D" w:rsidP="00C60B0D">
      <w:r w:rsidRPr="003B716A">
        <w:t>Not while the Codex rewrote the rules of exit.</w:t>
      </w:r>
    </w:p>
    <w:p w14:paraId="4496BCEC" w14:textId="21827127" w:rsidR="00C60B0D" w:rsidRPr="003B716A" w:rsidRDefault="004C6B7E" w:rsidP="00C60B0D">
      <w:r>
        <w:t>***</w:t>
      </w:r>
    </w:p>
    <w:p w14:paraId="65DA71AA" w14:textId="77777777" w:rsidR="00C60B0D" w:rsidRPr="003B716A" w:rsidRDefault="00C60B0D" w:rsidP="00C60B0D">
      <w:pPr>
        <w:rPr>
          <w:b/>
          <w:bCs/>
        </w:rPr>
      </w:pPr>
      <w:r w:rsidRPr="003B716A">
        <w:rPr>
          <w:b/>
          <w:bCs/>
        </w:rPr>
        <w:t>Codex Nexus – Present</w:t>
      </w:r>
    </w:p>
    <w:p w14:paraId="08476EFD" w14:textId="77777777" w:rsidR="00C60B0D" w:rsidRPr="003B716A" w:rsidRDefault="00C60B0D" w:rsidP="00C60B0D">
      <w:r w:rsidRPr="003B716A">
        <w:t>Anaïs opened her eyes.</w:t>
      </w:r>
    </w:p>
    <w:p w14:paraId="3779866D" w14:textId="77777777" w:rsidR="00C60B0D" w:rsidRPr="003B716A" w:rsidRDefault="00C60B0D" w:rsidP="00C60B0D">
      <w:r w:rsidRPr="003B716A">
        <w:t xml:space="preserve">But she </w:t>
      </w:r>
      <w:r w:rsidR="008342BC" w:rsidRPr="003B716A">
        <w:t>was not</w:t>
      </w:r>
      <w:r w:rsidRPr="003B716A">
        <w:t xml:space="preserve"> in the chamber anymore.</w:t>
      </w:r>
    </w:p>
    <w:p w14:paraId="4C26C502" w14:textId="77777777" w:rsidR="00C60B0D" w:rsidRPr="003B716A" w:rsidRDefault="00C60B0D" w:rsidP="00C60B0D">
      <w:r w:rsidRPr="003B716A">
        <w:t>She stood on a stone platform floating in a void of white mist and fragmented echoes. Around her, four Watchers in obsidian robes — no faces, only spiral masks.</w:t>
      </w:r>
    </w:p>
    <w:p w14:paraId="0660CD86" w14:textId="77777777" w:rsidR="00C60B0D" w:rsidRPr="003B716A" w:rsidRDefault="00C60B0D" w:rsidP="00C60B0D">
      <w:r w:rsidRPr="003B716A">
        <w:rPr>
          <w:i/>
          <w:iCs/>
        </w:rPr>
        <w:t>“You are not blood,”</w:t>
      </w:r>
      <w:r w:rsidRPr="003B716A">
        <w:t xml:space="preserve"> one said.</w:t>
      </w:r>
      <w:r w:rsidRPr="003B716A">
        <w:br/>
      </w:r>
      <w:r w:rsidRPr="003B716A">
        <w:rPr>
          <w:i/>
          <w:iCs/>
        </w:rPr>
        <w:t>“But you were burned.”</w:t>
      </w:r>
      <w:r w:rsidRPr="003B716A">
        <w:br/>
      </w:r>
      <w:r w:rsidRPr="003B716A">
        <w:rPr>
          <w:i/>
          <w:iCs/>
        </w:rPr>
        <w:t>“You were forged.”</w:t>
      </w:r>
      <w:r w:rsidRPr="003B716A">
        <w:br/>
      </w:r>
      <w:r w:rsidRPr="003B716A">
        <w:rPr>
          <w:i/>
          <w:iCs/>
        </w:rPr>
        <w:t>“You remain.”</w:t>
      </w:r>
    </w:p>
    <w:p w14:paraId="4AB94174" w14:textId="77777777" w:rsidR="00C60B0D" w:rsidRPr="003B716A" w:rsidRDefault="00C60B0D" w:rsidP="00C60B0D">
      <w:r w:rsidRPr="003B716A">
        <w:t>“Where is Sebastian?” she asked.</w:t>
      </w:r>
    </w:p>
    <w:p w14:paraId="4010ECB0" w14:textId="77777777" w:rsidR="00C60B0D" w:rsidRPr="003B716A" w:rsidRDefault="00C60B0D" w:rsidP="00C60B0D">
      <w:r w:rsidRPr="003B716A">
        <w:rPr>
          <w:i/>
          <w:iCs/>
        </w:rPr>
        <w:t>“He is being read.”</w:t>
      </w:r>
    </w:p>
    <w:p w14:paraId="6454E4D7" w14:textId="77777777" w:rsidR="00C60B0D" w:rsidRPr="003B716A" w:rsidRDefault="00C60B0D" w:rsidP="00C60B0D">
      <w:r w:rsidRPr="003B716A">
        <w:t xml:space="preserve">“And </w:t>
      </w:r>
      <w:r w:rsidR="00085CB2">
        <w:t>Temi</w:t>
      </w:r>
      <w:r w:rsidRPr="003B716A">
        <w:t>?”</w:t>
      </w:r>
    </w:p>
    <w:p w14:paraId="27DC0232" w14:textId="77777777" w:rsidR="00C60B0D" w:rsidRPr="003B716A" w:rsidRDefault="00C60B0D" w:rsidP="00C60B0D">
      <w:r w:rsidRPr="003B716A">
        <w:rPr>
          <w:i/>
          <w:iCs/>
        </w:rPr>
        <w:t>“She is being unwritten.”</w:t>
      </w:r>
    </w:p>
    <w:p w14:paraId="3E4CF5D5" w14:textId="77777777" w:rsidR="00C60B0D" w:rsidRPr="003B716A" w:rsidRDefault="00C60B0D" w:rsidP="00C60B0D">
      <w:r w:rsidRPr="003B716A">
        <w:lastRenderedPageBreak/>
        <w:t>The Watchers raised their hands.</w:t>
      </w:r>
    </w:p>
    <w:p w14:paraId="297FB2AA" w14:textId="77777777" w:rsidR="00C60B0D" w:rsidRPr="003B716A" w:rsidRDefault="00C60B0D" w:rsidP="00C60B0D">
      <w:r w:rsidRPr="003B716A">
        <w:t>Anaïs fell to her knees.</w:t>
      </w:r>
    </w:p>
    <w:p w14:paraId="22F5E5C6" w14:textId="77777777" w:rsidR="00C60B0D" w:rsidRPr="003B716A" w:rsidRDefault="00C60B0D" w:rsidP="00C60B0D">
      <w:r w:rsidRPr="003B716A">
        <w:rPr>
          <w:i/>
          <w:iCs/>
        </w:rPr>
        <w:t>“You carry the eye,”</w:t>
      </w:r>
      <w:r w:rsidRPr="003B716A">
        <w:t xml:space="preserve"> they said in unison. </w:t>
      </w:r>
      <w:r w:rsidRPr="003B716A">
        <w:rPr>
          <w:i/>
          <w:iCs/>
        </w:rPr>
        <w:t>“But do you dare see?”</w:t>
      </w:r>
    </w:p>
    <w:p w14:paraId="4E7C9161" w14:textId="77777777" w:rsidR="00C60B0D" w:rsidRPr="003B716A" w:rsidRDefault="00C60B0D" w:rsidP="00C60B0D">
      <w:r w:rsidRPr="003B716A">
        <w:t>From the mist, a vision:</w:t>
      </w:r>
    </w:p>
    <w:p w14:paraId="1BE215C6" w14:textId="77777777" w:rsidR="00C60B0D" w:rsidRPr="003B716A" w:rsidRDefault="00085CB2" w:rsidP="00C60B0D">
      <w:r>
        <w:t>Temi</w:t>
      </w:r>
      <w:r w:rsidR="00C60B0D" w:rsidRPr="003B716A">
        <w:t>, suspended in a spiral of mirrors, each version of her screaming a different name — some hers, some not. One bled from the eyes. Another was pregnant. Another held a dagger to Sebastian’s throat.</w:t>
      </w:r>
    </w:p>
    <w:p w14:paraId="4B6A171C" w14:textId="77777777" w:rsidR="00C60B0D" w:rsidRPr="003B716A" w:rsidRDefault="00C60B0D" w:rsidP="00C60B0D">
      <w:r w:rsidRPr="003B716A">
        <w:t>Anaïs looked away. The Watchers forced her gaze back.</w:t>
      </w:r>
    </w:p>
    <w:p w14:paraId="40056045" w14:textId="77777777" w:rsidR="00C60B0D" w:rsidRPr="003B716A" w:rsidRDefault="00C60B0D" w:rsidP="00C60B0D">
      <w:r w:rsidRPr="003B716A">
        <w:rPr>
          <w:i/>
          <w:iCs/>
        </w:rPr>
        <w:t>“She is not one,”</w:t>
      </w:r>
      <w:r w:rsidRPr="003B716A">
        <w:t xml:space="preserve"> they whispered. </w:t>
      </w:r>
      <w:r w:rsidRPr="003B716A">
        <w:rPr>
          <w:i/>
          <w:iCs/>
        </w:rPr>
        <w:t>“She is the Codex’s gamble.”</w:t>
      </w:r>
    </w:p>
    <w:p w14:paraId="294AFB67" w14:textId="77777777" w:rsidR="00C60B0D" w:rsidRPr="003B716A" w:rsidRDefault="00C60B0D" w:rsidP="00C60B0D">
      <w:r w:rsidRPr="003B716A">
        <w:rPr>
          <w:i/>
          <w:iCs/>
        </w:rPr>
        <w:t>“And you… you are its guilt.”</w:t>
      </w:r>
    </w:p>
    <w:p w14:paraId="3C9B6B12" w14:textId="547A6845" w:rsidR="00C60B0D" w:rsidRPr="003B716A" w:rsidRDefault="004C6B7E" w:rsidP="00C60B0D">
      <w:r>
        <w:t>***</w:t>
      </w:r>
    </w:p>
    <w:p w14:paraId="31676469" w14:textId="77777777" w:rsidR="00C60B0D" w:rsidRPr="003B716A" w:rsidRDefault="00C60B0D" w:rsidP="00C60B0D">
      <w:pPr>
        <w:rPr>
          <w:b/>
          <w:bCs/>
        </w:rPr>
      </w:pPr>
      <w:r w:rsidRPr="003B716A">
        <w:rPr>
          <w:b/>
          <w:bCs/>
        </w:rPr>
        <w:t xml:space="preserve">Sebastian — Codex </w:t>
      </w:r>
      <w:r w:rsidR="002078CA">
        <w:rPr>
          <w:b/>
          <w:bCs/>
        </w:rPr>
        <w:t>Judgement</w:t>
      </w:r>
    </w:p>
    <w:p w14:paraId="6683E5EF" w14:textId="77777777" w:rsidR="00C60B0D" w:rsidRPr="003B716A" w:rsidRDefault="00C60B0D" w:rsidP="00C60B0D">
      <w:r w:rsidRPr="003B716A">
        <w:t xml:space="preserve">He stood in a cathedral he had never </w:t>
      </w:r>
      <w:r w:rsidR="000D77A5" w:rsidRPr="00AE3204">
        <w:t>seen but</w:t>
      </w:r>
      <w:r w:rsidRPr="00AE3204">
        <w:t xml:space="preserve"> had</w:t>
      </w:r>
      <w:r w:rsidRPr="003B716A">
        <w:t xml:space="preserve"> always known.</w:t>
      </w:r>
    </w:p>
    <w:p w14:paraId="6D190133" w14:textId="77777777" w:rsidR="00C60B0D" w:rsidRPr="003B716A" w:rsidRDefault="00C60B0D" w:rsidP="00C60B0D">
      <w:r w:rsidRPr="003B716A">
        <w:t>Ash fell from the ceiling like snow.</w:t>
      </w:r>
    </w:p>
    <w:p w14:paraId="734FF9A2" w14:textId="77777777" w:rsidR="00C60B0D" w:rsidRPr="003B716A" w:rsidRDefault="00C60B0D" w:rsidP="00C60B0D">
      <w:r w:rsidRPr="003B716A">
        <w:t>At the altar knelt a man — tall, bearing a ring like his own, whispering to no one.</w:t>
      </w:r>
    </w:p>
    <w:p w14:paraId="5E28C2A5" w14:textId="77777777" w:rsidR="00C60B0D" w:rsidRPr="003B716A" w:rsidRDefault="00C60B0D" w:rsidP="00C60B0D">
      <w:r w:rsidRPr="003B716A">
        <w:t>His grandfather.</w:t>
      </w:r>
    </w:p>
    <w:p w14:paraId="5CC02B73" w14:textId="77777777" w:rsidR="00C60B0D" w:rsidRPr="003B716A" w:rsidRDefault="00C60B0D" w:rsidP="00C60B0D">
      <w:r w:rsidRPr="003B716A">
        <w:t>“I told you not to follow the glyphs,” the old man said, without turning.</w:t>
      </w:r>
    </w:p>
    <w:p w14:paraId="534FD01D" w14:textId="77777777" w:rsidR="00C60B0D" w:rsidRPr="003B716A" w:rsidRDefault="00C60B0D" w:rsidP="00C60B0D">
      <w:r w:rsidRPr="003B716A">
        <w:t>Sebastian stepped forward. “You left me no map.”</w:t>
      </w:r>
    </w:p>
    <w:p w14:paraId="37EFD39C" w14:textId="77777777" w:rsidR="00C60B0D" w:rsidRPr="003B716A" w:rsidRDefault="00C60B0D" w:rsidP="00C60B0D">
      <w:r w:rsidRPr="003B716A">
        <w:t xml:space="preserve">“Because there </w:t>
      </w:r>
      <w:r w:rsidR="008342BC" w:rsidRPr="003B716A">
        <w:t>was not</w:t>
      </w:r>
      <w:r w:rsidRPr="003B716A">
        <w:t xml:space="preserve"> one. There was only </w:t>
      </w:r>
      <w:r w:rsidRPr="003B716A">
        <w:rPr>
          <w:i/>
          <w:iCs/>
        </w:rPr>
        <w:t>choice</w:t>
      </w:r>
      <w:r w:rsidRPr="003B716A">
        <w:t>.”</w:t>
      </w:r>
    </w:p>
    <w:p w14:paraId="0695D0CE" w14:textId="77777777" w:rsidR="00C60B0D" w:rsidRPr="003B716A" w:rsidRDefault="00C60B0D" w:rsidP="00C60B0D">
      <w:r w:rsidRPr="003B716A">
        <w:t>The walls bled light.</w:t>
      </w:r>
    </w:p>
    <w:p w14:paraId="3C782D1A" w14:textId="77777777" w:rsidR="00C60B0D" w:rsidRPr="003B716A" w:rsidRDefault="00C60B0D" w:rsidP="00C60B0D">
      <w:r w:rsidRPr="003B716A">
        <w:t>A spiral carved itself into Sebastian’s chest — not burning, but chilling.</w:t>
      </w:r>
    </w:p>
    <w:p w14:paraId="6967161C" w14:textId="77777777" w:rsidR="00C60B0D" w:rsidRPr="003B716A" w:rsidRDefault="00C60B0D" w:rsidP="00C60B0D">
      <w:r w:rsidRPr="003B716A">
        <w:t>“Why me?” he asked.</w:t>
      </w:r>
    </w:p>
    <w:p w14:paraId="32C81DF1" w14:textId="77777777" w:rsidR="00C60B0D" w:rsidRPr="003B716A" w:rsidRDefault="00C60B0D" w:rsidP="00C60B0D">
      <w:r w:rsidRPr="003B716A">
        <w:t>His grandfather turned.</w:t>
      </w:r>
    </w:p>
    <w:p w14:paraId="4231845C" w14:textId="77777777" w:rsidR="00C60B0D" w:rsidRPr="003B716A" w:rsidRDefault="00C60B0D" w:rsidP="00C60B0D">
      <w:r w:rsidRPr="003B716A">
        <w:rPr>
          <w:i/>
          <w:iCs/>
        </w:rPr>
        <w:t>“Because only a man who didn't want it could hold it.”</w:t>
      </w:r>
    </w:p>
    <w:p w14:paraId="00AFA726" w14:textId="2A861A4B" w:rsidR="00C60B0D" w:rsidRPr="003B716A" w:rsidRDefault="004C6B7E" w:rsidP="00C60B0D">
      <w:r>
        <w:t>***</w:t>
      </w:r>
    </w:p>
    <w:p w14:paraId="6DAC1B98" w14:textId="6DF388A6" w:rsidR="00C60B0D" w:rsidRPr="003B716A" w:rsidRDefault="00C60B0D" w:rsidP="00C60B0D">
      <w:pPr>
        <w:rPr>
          <w:b/>
          <w:bCs/>
        </w:rPr>
      </w:pPr>
      <w:r w:rsidRPr="003B716A">
        <w:rPr>
          <w:b/>
          <w:bCs/>
        </w:rPr>
        <w:t>Identity Fracture</w:t>
      </w:r>
    </w:p>
    <w:p w14:paraId="7EAB784C" w14:textId="77777777" w:rsidR="00C60B0D" w:rsidRPr="003B716A" w:rsidRDefault="00085CB2" w:rsidP="00C60B0D">
      <w:r>
        <w:t>Temi</w:t>
      </w:r>
      <w:r w:rsidR="00C60B0D" w:rsidRPr="003B716A">
        <w:t xml:space="preserve"> gasped awake, back in her body.</w:t>
      </w:r>
    </w:p>
    <w:p w14:paraId="1332FE83" w14:textId="77777777" w:rsidR="00C60B0D" w:rsidRPr="003B716A" w:rsidRDefault="00C60B0D" w:rsidP="00C60B0D">
      <w:r w:rsidRPr="003B716A">
        <w:t>But something was wrong.</w:t>
      </w:r>
    </w:p>
    <w:p w14:paraId="265AA7A8" w14:textId="77777777" w:rsidR="00C60B0D" w:rsidRPr="003B716A" w:rsidRDefault="00C60B0D" w:rsidP="00C60B0D">
      <w:r w:rsidRPr="003B716A">
        <w:t>Her hand moved without her.</w:t>
      </w:r>
    </w:p>
    <w:p w14:paraId="7EDE971E" w14:textId="77777777" w:rsidR="00C60B0D" w:rsidRPr="003B716A" w:rsidRDefault="00C60B0D" w:rsidP="00C60B0D">
      <w:r w:rsidRPr="003B716A">
        <w:t>The spiral etched on her palm now had a fifth tail.</w:t>
      </w:r>
    </w:p>
    <w:p w14:paraId="3C5857DA" w14:textId="77777777" w:rsidR="00C60B0D" w:rsidRPr="003B716A" w:rsidRDefault="00C60B0D" w:rsidP="00C60B0D">
      <w:r w:rsidRPr="003B716A">
        <w:t>Zubair touched her shoulder. She flinched.</w:t>
      </w:r>
    </w:p>
    <w:p w14:paraId="242F2D13" w14:textId="77777777" w:rsidR="00C60B0D" w:rsidRPr="003B716A" w:rsidRDefault="00C60B0D" w:rsidP="00C60B0D">
      <w:r w:rsidRPr="003B716A">
        <w:t>“I saw... too much,” she said.</w:t>
      </w:r>
    </w:p>
    <w:p w14:paraId="40E0F470" w14:textId="77777777" w:rsidR="00C60B0D" w:rsidRPr="003B716A" w:rsidRDefault="00C60B0D" w:rsidP="00C60B0D">
      <w:r w:rsidRPr="003B716A">
        <w:lastRenderedPageBreak/>
        <w:t>“What did the Codex show you?”</w:t>
      </w:r>
    </w:p>
    <w:p w14:paraId="110E51EB" w14:textId="77777777" w:rsidR="00C60B0D" w:rsidRPr="003B716A" w:rsidRDefault="00C60B0D" w:rsidP="00C60B0D">
      <w:r w:rsidRPr="003B716A">
        <w:t xml:space="preserve">She shook her head. “It </w:t>
      </w:r>
      <w:r w:rsidR="008342BC" w:rsidRPr="003B716A">
        <w:t>did not</w:t>
      </w:r>
      <w:r w:rsidRPr="003B716A">
        <w:t xml:space="preserve"> show me. It </w:t>
      </w:r>
      <w:r w:rsidRPr="003B716A">
        <w:rPr>
          <w:i/>
          <w:iCs/>
        </w:rPr>
        <w:t>wrote</w:t>
      </w:r>
      <w:r w:rsidRPr="003B716A">
        <w:t xml:space="preserve"> me.”</w:t>
      </w:r>
    </w:p>
    <w:p w14:paraId="6D69670E" w14:textId="77777777" w:rsidR="00C60B0D" w:rsidRPr="003B716A" w:rsidRDefault="00C60B0D" w:rsidP="00C60B0D">
      <w:r w:rsidRPr="003B716A">
        <w:t>He pulled out a mirror shard from his pouch and held it to her face.</w:t>
      </w:r>
    </w:p>
    <w:p w14:paraId="7FA3773F" w14:textId="77777777" w:rsidR="00C60B0D" w:rsidRPr="003B716A" w:rsidRDefault="00C60B0D" w:rsidP="00C60B0D">
      <w:r w:rsidRPr="003B716A">
        <w:t>Her eyes now had no irises — just spirals.</w:t>
      </w:r>
    </w:p>
    <w:p w14:paraId="3D22B322" w14:textId="44FDDBDA" w:rsidR="00C60B0D" w:rsidRPr="003B716A" w:rsidRDefault="004C6B7E" w:rsidP="00C60B0D">
      <w:r>
        <w:t>***</w:t>
      </w:r>
    </w:p>
    <w:p w14:paraId="773EF3F1" w14:textId="125E9ABD" w:rsidR="00C60B0D" w:rsidRPr="003B716A" w:rsidRDefault="00C60B0D" w:rsidP="00C60B0D">
      <w:pPr>
        <w:rPr>
          <w:b/>
          <w:bCs/>
        </w:rPr>
      </w:pPr>
      <w:r w:rsidRPr="003B716A">
        <w:rPr>
          <w:b/>
          <w:bCs/>
        </w:rPr>
        <w:t>The Eye Opens</w:t>
      </w:r>
    </w:p>
    <w:p w14:paraId="45216787" w14:textId="77777777" w:rsidR="00C60B0D" w:rsidRPr="003B716A" w:rsidRDefault="00C60B0D" w:rsidP="00C60B0D">
      <w:r w:rsidRPr="003B716A">
        <w:t>She collapsed forward onto the altar. Sebastian caught her.</w:t>
      </w:r>
    </w:p>
    <w:p w14:paraId="2D8D6D00" w14:textId="77777777" w:rsidR="00C60B0D" w:rsidRPr="003B716A" w:rsidRDefault="00C60B0D" w:rsidP="00C60B0D">
      <w:r w:rsidRPr="003B716A">
        <w:t xml:space="preserve">From her back, a </w:t>
      </w:r>
      <w:proofErr w:type="spellStart"/>
      <w:r w:rsidRPr="003B716A">
        <w:t>sigil</w:t>
      </w:r>
      <w:proofErr w:type="spellEnd"/>
      <w:r w:rsidRPr="003B716A">
        <w:t xml:space="preserve"> emerged — invisible to the human eye, but resonant to the Codex:</w:t>
      </w:r>
    </w:p>
    <w:p w14:paraId="259B735E" w14:textId="77777777" w:rsidR="00C60B0D" w:rsidRPr="003B716A" w:rsidRDefault="00C60B0D" w:rsidP="00C60B0D">
      <w:r w:rsidRPr="003B716A">
        <w:t>The Eye of the Watcher.</w:t>
      </w:r>
    </w:p>
    <w:p w14:paraId="57A592DF" w14:textId="77777777" w:rsidR="00C60B0D" w:rsidRPr="003B716A" w:rsidRDefault="00C60B0D" w:rsidP="00C60B0D">
      <w:r w:rsidRPr="003B716A">
        <w:t>Sebastian whispered, “You weren’t made to protect me.”</w:t>
      </w:r>
    </w:p>
    <w:p w14:paraId="060057EC" w14:textId="77777777" w:rsidR="00C60B0D" w:rsidRPr="003B716A" w:rsidRDefault="00C60B0D" w:rsidP="00C60B0D">
      <w:r w:rsidRPr="003B716A">
        <w:t xml:space="preserve">She nodded faintly. “I was made to </w:t>
      </w:r>
      <w:r w:rsidRPr="003B716A">
        <w:rPr>
          <w:i/>
          <w:iCs/>
        </w:rPr>
        <w:t>see you</w:t>
      </w:r>
      <w:r w:rsidRPr="003B716A">
        <w:t>. All of you.”</w:t>
      </w:r>
    </w:p>
    <w:p w14:paraId="5639A338" w14:textId="77777777" w:rsidR="00C60B0D" w:rsidRPr="003B716A" w:rsidRDefault="00C60B0D" w:rsidP="00C60B0D">
      <w:r w:rsidRPr="003B716A">
        <w:t>And then the altar exploded.</w:t>
      </w:r>
    </w:p>
    <w:p w14:paraId="7688FE64" w14:textId="7FD8A39A" w:rsidR="009A7AE5" w:rsidRPr="003B716A" w:rsidRDefault="00CC5246" w:rsidP="00C60B0D">
      <w:r>
        <w:t>***</w:t>
      </w:r>
    </w:p>
    <w:p w14:paraId="00943067" w14:textId="77777777" w:rsidR="00C60B0D" w:rsidRPr="003B716A" w:rsidRDefault="00C60B0D" w:rsidP="00C60B0D">
      <w:pPr>
        <w:rPr>
          <w:b/>
          <w:bCs/>
        </w:rPr>
      </w:pPr>
      <w:r w:rsidRPr="003B716A">
        <w:rPr>
          <w:b/>
          <w:bCs/>
        </w:rPr>
        <w:t xml:space="preserve">Codex </w:t>
      </w:r>
      <w:proofErr w:type="spellStart"/>
      <w:r w:rsidRPr="003B716A">
        <w:rPr>
          <w:b/>
          <w:bCs/>
        </w:rPr>
        <w:t>Glyphquake</w:t>
      </w:r>
      <w:proofErr w:type="spellEnd"/>
      <w:r w:rsidRPr="003B716A">
        <w:rPr>
          <w:b/>
          <w:bCs/>
        </w:rPr>
        <w:t xml:space="preserve"> – Global Echo Pulse</w:t>
      </w:r>
    </w:p>
    <w:p w14:paraId="50118C73" w14:textId="77777777" w:rsidR="00C60B0D" w:rsidRPr="003B716A" w:rsidRDefault="00C60B0D" w:rsidP="00C60B0D">
      <w:r w:rsidRPr="003B716A">
        <w:t>Across six continents, Codex glyph sites activated simultaneously:</w:t>
      </w:r>
    </w:p>
    <w:p w14:paraId="4C45F7FC" w14:textId="0A2B445A" w:rsidR="00C60B0D" w:rsidRPr="003B716A" w:rsidRDefault="00C60B0D" w:rsidP="00C60B0D">
      <w:pPr>
        <w:numPr>
          <w:ilvl w:val="0"/>
          <w:numId w:val="21"/>
        </w:numPr>
      </w:pPr>
      <w:r w:rsidRPr="003B716A">
        <w:rPr>
          <w:b/>
          <w:bCs/>
        </w:rPr>
        <w:t>n Ife, Nigeria</w:t>
      </w:r>
      <w:r w:rsidRPr="003B716A">
        <w:t xml:space="preserve"> — the Shrine of the Twin Palms burned without fire, revealing a staircase to nowhere.</w:t>
      </w:r>
    </w:p>
    <w:p w14:paraId="33476C8B" w14:textId="77777777" w:rsidR="00C60B0D" w:rsidRPr="003B716A" w:rsidRDefault="00C60B0D" w:rsidP="00C60B0D">
      <w:pPr>
        <w:numPr>
          <w:ilvl w:val="0"/>
          <w:numId w:val="21"/>
        </w:numPr>
      </w:pPr>
      <w:r w:rsidRPr="003B716A">
        <w:rPr>
          <w:b/>
          <w:bCs/>
        </w:rPr>
        <w:t>In Kyoto</w:t>
      </w:r>
      <w:r w:rsidRPr="003B716A">
        <w:t xml:space="preserve"> — a hidden scroll split itself open, releasing a whisper that killed three monks.</w:t>
      </w:r>
    </w:p>
    <w:p w14:paraId="561BDCD9" w14:textId="77777777" w:rsidR="00C60B0D" w:rsidRPr="003B716A" w:rsidRDefault="00C60B0D" w:rsidP="00C60B0D">
      <w:pPr>
        <w:numPr>
          <w:ilvl w:val="0"/>
          <w:numId w:val="21"/>
        </w:numPr>
      </w:pPr>
      <w:r w:rsidRPr="003B716A">
        <w:rPr>
          <w:b/>
          <w:bCs/>
        </w:rPr>
        <w:t>In Bogotá</w:t>
      </w:r>
      <w:r w:rsidRPr="003B716A">
        <w:t xml:space="preserve"> — a child with the Quadri surname began speaking in forgotten Latin.</w:t>
      </w:r>
    </w:p>
    <w:p w14:paraId="05F44E32" w14:textId="77777777" w:rsidR="00C60B0D" w:rsidRPr="003B716A" w:rsidRDefault="00C60B0D" w:rsidP="00C60B0D">
      <w:pPr>
        <w:numPr>
          <w:ilvl w:val="0"/>
          <w:numId w:val="21"/>
        </w:numPr>
      </w:pPr>
      <w:r w:rsidRPr="003B716A">
        <w:rPr>
          <w:b/>
          <w:bCs/>
        </w:rPr>
        <w:t>In Luxor</w:t>
      </w:r>
      <w:r w:rsidRPr="003B716A">
        <w:t xml:space="preserve"> — an old woman pointed at the moon and screamed, “He has come again.”</w:t>
      </w:r>
    </w:p>
    <w:p w14:paraId="08689415" w14:textId="77777777" w:rsidR="00C60B0D" w:rsidRPr="003B716A" w:rsidRDefault="00C60B0D" w:rsidP="00C60B0D">
      <w:r w:rsidRPr="003B716A">
        <w:t>The Codex was no longer reading.</w:t>
      </w:r>
    </w:p>
    <w:p w14:paraId="2F059AC9" w14:textId="77777777" w:rsidR="00C60B0D" w:rsidRPr="003B716A" w:rsidRDefault="00C60B0D" w:rsidP="00C60B0D">
      <w:r w:rsidRPr="003B716A">
        <w:t xml:space="preserve">It was </w:t>
      </w:r>
      <w:r w:rsidRPr="003B716A">
        <w:rPr>
          <w:i/>
          <w:iCs/>
        </w:rPr>
        <w:t>declaring</w:t>
      </w:r>
      <w:r w:rsidRPr="003B716A">
        <w:t>.</w:t>
      </w:r>
    </w:p>
    <w:p w14:paraId="050FCA7E" w14:textId="420E51C2" w:rsidR="00C60B0D" w:rsidRPr="003B716A" w:rsidRDefault="00CC5246" w:rsidP="00C60B0D">
      <w:r>
        <w:t>***</w:t>
      </w:r>
    </w:p>
    <w:p w14:paraId="49D80376" w14:textId="1855414B" w:rsidR="00C60B0D" w:rsidRPr="003B716A" w:rsidRDefault="00C60B0D" w:rsidP="00C60B0D">
      <w:pPr>
        <w:rPr>
          <w:b/>
          <w:bCs/>
        </w:rPr>
      </w:pPr>
      <w:r w:rsidRPr="003B716A">
        <w:rPr>
          <w:b/>
          <w:bCs/>
        </w:rPr>
        <w:t>Tribunal Shard Breach</w:t>
      </w:r>
    </w:p>
    <w:p w14:paraId="7F09AED7" w14:textId="77777777" w:rsidR="00C60B0D" w:rsidRPr="003B716A" w:rsidRDefault="00C60B0D" w:rsidP="00C60B0D">
      <w:r w:rsidRPr="003B716A">
        <w:t>Inside the ruins of an old Tribunal safehouse buried beneath the Atlas foothills, Malik drove a blade into the central relay altar. Eliora stood beside him, humming a hymn from the 7th Scroll of Fire.</w:t>
      </w:r>
    </w:p>
    <w:p w14:paraId="31855A4E" w14:textId="77777777" w:rsidR="00C60B0D" w:rsidRPr="003B716A" w:rsidRDefault="00C60B0D" w:rsidP="00C60B0D">
      <w:r w:rsidRPr="003B716A">
        <w:t>“What are you doing?” she asked.</w:t>
      </w:r>
    </w:p>
    <w:p w14:paraId="63E620E6" w14:textId="77777777" w:rsidR="00C60B0D" w:rsidRPr="003B716A" w:rsidRDefault="00C60B0D" w:rsidP="00C60B0D">
      <w:r w:rsidRPr="003B716A">
        <w:t>He answered without looking. “Rewriting God’s signature.”</w:t>
      </w:r>
    </w:p>
    <w:p w14:paraId="0E890B19" w14:textId="77777777" w:rsidR="00C60B0D" w:rsidRPr="003B716A" w:rsidRDefault="00C60B0D" w:rsidP="00C60B0D">
      <w:r w:rsidRPr="003B716A">
        <w:t>The altar split.</w:t>
      </w:r>
    </w:p>
    <w:p w14:paraId="3A7B7501" w14:textId="77777777" w:rsidR="00C60B0D" w:rsidRPr="003B716A" w:rsidRDefault="00C60B0D" w:rsidP="00C60B0D">
      <w:r w:rsidRPr="003B716A">
        <w:t>A scream echoed — not human.</w:t>
      </w:r>
    </w:p>
    <w:p w14:paraId="2D4486AC" w14:textId="77777777" w:rsidR="00C60B0D" w:rsidRPr="003B716A" w:rsidRDefault="00C60B0D" w:rsidP="00C60B0D">
      <w:r w:rsidRPr="003B716A">
        <w:t>Above them, a fifth spiral burned into the ceiling.</w:t>
      </w:r>
    </w:p>
    <w:p w14:paraId="38EF501F" w14:textId="77777777" w:rsidR="00C60B0D" w:rsidRPr="003B716A" w:rsidRDefault="00C60B0D" w:rsidP="00C60B0D">
      <w:r w:rsidRPr="003B716A">
        <w:t xml:space="preserve">The </w:t>
      </w:r>
      <w:r w:rsidRPr="003B716A">
        <w:rPr>
          <w:b/>
          <w:bCs/>
        </w:rPr>
        <w:t>Fifth Voice</w:t>
      </w:r>
      <w:r w:rsidRPr="003B716A">
        <w:t xml:space="preserve"> had begun to sing.</w:t>
      </w:r>
    </w:p>
    <w:p w14:paraId="4FE194B8" w14:textId="7C5B245F" w:rsidR="00C60B0D" w:rsidRPr="003B716A" w:rsidRDefault="00CC5246" w:rsidP="00C60B0D">
      <w:r>
        <w:lastRenderedPageBreak/>
        <w:t>***</w:t>
      </w:r>
    </w:p>
    <w:p w14:paraId="1C13406C" w14:textId="5C103A4B" w:rsidR="00C60B0D" w:rsidRPr="003B716A" w:rsidRDefault="00C60B0D" w:rsidP="00C60B0D">
      <w:pPr>
        <w:rPr>
          <w:b/>
          <w:bCs/>
        </w:rPr>
      </w:pPr>
      <w:r w:rsidRPr="003B716A">
        <w:rPr>
          <w:b/>
          <w:bCs/>
        </w:rPr>
        <w:t>Codex Recalibration</w:t>
      </w:r>
    </w:p>
    <w:p w14:paraId="299B2017" w14:textId="77777777" w:rsidR="00C60B0D" w:rsidRPr="003B716A" w:rsidRDefault="00C60B0D" w:rsidP="00C60B0D">
      <w:r w:rsidRPr="003B716A">
        <w:t>Back inside the Vatican, the altar pieces levitated, circling above the trio.</w:t>
      </w:r>
    </w:p>
    <w:p w14:paraId="3F2AD651" w14:textId="77777777" w:rsidR="00C60B0D" w:rsidRPr="003B716A" w:rsidRDefault="00C60B0D" w:rsidP="00C60B0D">
      <w:r w:rsidRPr="003B716A">
        <w:t>Each shard hovered.</w:t>
      </w:r>
    </w:p>
    <w:p w14:paraId="696CB199" w14:textId="77777777" w:rsidR="00C60B0D" w:rsidRPr="003B716A" w:rsidRDefault="00C60B0D" w:rsidP="00C60B0D">
      <w:r w:rsidRPr="003B716A">
        <w:t>Each glyph pulsed.</w:t>
      </w:r>
    </w:p>
    <w:p w14:paraId="09E62210" w14:textId="77777777" w:rsidR="00C60B0D" w:rsidRPr="003B716A" w:rsidRDefault="00C60B0D" w:rsidP="00C60B0D">
      <w:r w:rsidRPr="003B716A">
        <w:t>One by one, they embedded themselves in the floor around the circle.</w:t>
      </w:r>
    </w:p>
    <w:p w14:paraId="5CB56D5E" w14:textId="77777777" w:rsidR="00C60B0D" w:rsidRPr="003B716A" w:rsidRDefault="00C60B0D" w:rsidP="00C60B0D">
      <w:r w:rsidRPr="003B716A">
        <w:t>And in the centre — a new spiral began to form.</w:t>
      </w:r>
    </w:p>
    <w:p w14:paraId="373199C6" w14:textId="77777777" w:rsidR="00C60B0D" w:rsidRPr="003B716A" w:rsidRDefault="00C60B0D" w:rsidP="00C60B0D">
      <w:r w:rsidRPr="003B716A">
        <w:t>But it did not choose a single bearer.</w:t>
      </w:r>
    </w:p>
    <w:p w14:paraId="04E5069E" w14:textId="77777777" w:rsidR="00C60B0D" w:rsidRPr="003B716A" w:rsidRDefault="00C60B0D" w:rsidP="00C60B0D">
      <w:r w:rsidRPr="003B716A">
        <w:t>It pulsed in triad.</w:t>
      </w:r>
    </w:p>
    <w:p w14:paraId="613B8C06" w14:textId="77777777" w:rsidR="00C60B0D" w:rsidRPr="003B716A" w:rsidRDefault="00C60B0D" w:rsidP="00C60B0D">
      <w:r w:rsidRPr="003B716A">
        <w:t>Flame.</w:t>
      </w:r>
      <w:r w:rsidRPr="003B716A">
        <w:br/>
        <w:t>Eye.</w:t>
      </w:r>
      <w:r w:rsidRPr="003B716A">
        <w:br/>
        <w:t>Crown.</w:t>
      </w:r>
    </w:p>
    <w:p w14:paraId="4477BDF6" w14:textId="77777777" w:rsidR="00C60B0D" w:rsidRPr="003B716A" w:rsidRDefault="00C60B0D" w:rsidP="00C60B0D">
      <w:r w:rsidRPr="003B716A">
        <w:t xml:space="preserve">Anaïs, </w:t>
      </w:r>
      <w:r w:rsidR="00085CB2">
        <w:t>Temi</w:t>
      </w:r>
      <w:r w:rsidRPr="003B716A">
        <w:t>, and Sebastian stood in that triangle — unspoken, unplanned.</w:t>
      </w:r>
    </w:p>
    <w:p w14:paraId="40BF62E7" w14:textId="77777777" w:rsidR="00C60B0D" w:rsidRPr="003B716A" w:rsidRDefault="00C60B0D" w:rsidP="00C60B0D">
      <w:r w:rsidRPr="003B716A">
        <w:t>“Not one ruler,” the Codex boomed. “Three.”</w:t>
      </w:r>
      <w:r w:rsidRPr="003B716A">
        <w:br/>
        <w:t xml:space="preserve">“Not one destiny. </w:t>
      </w:r>
      <w:r w:rsidRPr="003B716A">
        <w:rPr>
          <w:i/>
          <w:iCs/>
        </w:rPr>
        <w:t>Many</w:t>
      </w:r>
      <w:r w:rsidRPr="003B716A">
        <w:t>.”</w:t>
      </w:r>
      <w:r w:rsidRPr="003B716A">
        <w:br/>
        <w:t xml:space="preserve">“Not an answer. But </w:t>
      </w:r>
      <w:r w:rsidRPr="003B716A">
        <w:rPr>
          <w:i/>
          <w:iCs/>
        </w:rPr>
        <w:t>a reset</w:t>
      </w:r>
      <w:r w:rsidRPr="003B716A">
        <w:t>.”</w:t>
      </w:r>
    </w:p>
    <w:p w14:paraId="09421E46" w14:textId="77777777" w:rsidR="00C60B0D" w:rsidRPr="003B716A" w:rsidRDefault="00C60B0D" w:rsidP="00C60B0D">
      <w:r w:rsidRPr="003B716A">
        <w:t>The Vatican shuddered.</w:t>
      </w:r>
    </w:p>
    <w:p w14:paraId="48901B8D" w14:textId="77777777" w:rsidR="00C60B0D" w:rsidRPr="003B716A" w:rsidRDefault="00C60B0D" w:rsidP="00C60B0D">
      <w:r w:rsidRPr="003B716A">
        <w:t>And then it went black.</w:t>
      </w:r>
    </w:p>
    <w:p w14:paraId="04057641" w14:textId="138A1779" w:rsidR="00321083" w:rsidRPr="00096122" w:rsidRDefault="009C0FB8" w:rsidP="009C0FB8">
      <w:pPr>
        <w:pStyle w:val="Heading1"/>
      </w:pPr>
      <w:r>
        <w:br w:type="page"/>
      </w:r>
      <w:r w:rsidR="00321083" w:rsidRPr="00096122">
        <w:lastRenderedPageBreak/>
        <w:t>Chapter 18 – The Resurrection Protocol</w:t>
      </w:r>
    </w:p>
    <w:p w14:paraId="032282FC" w14:textId="77777777" w:rsidR="00321083" w:rsidRPr="009B263E" w:rsidRDefault="00321083" w:rsidP="00173E4D">
      <w:pPr>
        <w:pStyle w:val="Heading3"/>
      </w:pPr>
      <w:r w:rsidRPr="009B263E">
        <w:t>Part 1 – The Dream Vault</w:t>
      </w:r>
    </w:p>
    <w:p w14:paraId="5E07BDFC" w14:textId="77777777" w:rsidR="00321083" w:rsidRPr="00DB7F1B" w:rsidRDefault="00321083" w:rsidP="00321083">
      <w:r w:rsidRPr="00DB7F1B">
        <w:t>The silence was unnatural.</w:t>
      </w:r>
    </w:p>
    <w:p w14:paraId="6A104E7A" w14:textId="77777777" w:rsidR="00321083" w:rsidRPr="00DB7F1B" w:rsidRDefault="00321083" w:rsidP="00321083">
      <w:r w:rsidRPr="00DB7F1B">
        <w:t>Not the silence of reverence, or sleep, or mourning. This was the void between thought and time — a silence that knew things. A silence that remembered too much.</w:t>
      </w:r>
    </w:p>
    <w:p w14:paraId="0E9F9EAD" w14:textId="77777777" w:rsidR="00321083" w:rsidRPr="00DB7F1B" w:rsidRDefault="00321083" w:rsidP="00321083">
      <w:r w:rsidRPr="00DB7F1B">
        <w:t xml:space="preserve">Anaïs lay in the sanctum beneath the ruined Falcon monastery in Calabria. Her eyes were open, unblinking, but her mind had spiralled far beyond this world. The circle of obsidian salt </w:t>
      </w:r>
      <w:r w:rsidR="008342BC" w:rsidRPr="00DB7F1B">
        <w:t>she had</w:t>
      </w:r>
      <w:r w:rsidRPr="00DB7F1B">
        <w:t xml:space="preserve"> carved into the floor vibrated lightly, as if something beneath it was trying to push upward. Around her, glyph candles flickered — not from breeze, but from </w:t>
      </w:r>
      <w:r w:rsidRPr="00DB7F1B">
        <w:rPr>
          <w:i/>
          <w:iCs/>
        </w:rPr>
        <w:t>presence</w:t>
      </w:r>
      <w:r w:rsidRPr="00DB7F1B">
        <w:t>.</w:t>
      </w:r>
    </w:p>
    <w:p w14:paraId="69B7C5DD" w14:textId="13528684" w:rsidR="00321083" w:rsidRPr="00DB7F1B" w:rsidRDefault="00321083" w:rsidP="00321083">
      <w:r w:rsidRPr="00DB7F1B">
        <w:t>She was no longer here.</w:t>
      </w:r>
    </w:p>
    <w:p w14:paraId="4A2EA49F" w14:textId="77777777" w:rsidR="00321083" w:rsidRPr="00DB7F1B" w:rsidRDefault="00321083" w:rsidP="00321083">
      <w:r w:rsidRPr="00DB7F1B">
        <w:t>She was falling.</w:t>
      </w:r>
    </w:p>
    <w:p w14:paraId="7A6E52D5" w14:textId="77777777" w:rsidR="00321083" w:rsidRPr="00DB7F1B" w:rsidRDefault="00321083" w:rsidP="00321083">
      <w:r w:rsidRPr="00DB7F1B">
        <w:t xml:space="preserve">Not through sky or sea, but through layers — of blood, bone, and memory. Each layer whispered a name. Some she </w:t>
      </w:r>
      <w:r w:rsidR="00CA3177" w:rsidRPr="00DB7F1B">
        <w:t>recognise</w:t>
      </w:r>
      <w:r w:rsidRPr="00DB7F1B">
        <w:t xml:space="preserve">d. Some she felt </w:t>
      </w:r>
      <w:r w:rsidRPr="00DB7F1B">
        <w:rPr>
          <w:i/>
          <w:iCs/>
        </w:rPr>
        <w:t>remembered her</w:t>
      </w:r>
      <w:r w:rsidRPr="00DB7F1B">
        <w:t>.</w:t>
      </w:r>
    </w:p>
    <w:p w14:paraId="756CA4DF" w14:textId="77777777" w:rsidR="00321083" w:rsidRPr="00DB7F1B" w:rsidRDefault="00321083" w:rsidP="00321083">
      <w:r w:rsidRPr="00DB7F1B">
        <w:t>She hit the ground softly, her boots landing not on stone or earth but something ancient: a floor made of shifting parchment. Glyphs moved like the tide under glass, never staying still long enough to be deciphered. The air smelled of ash and wet ink.</w:t>
      </w:r>
    </w:p>
    <w:p w14:paraId="63FDE3A3" w14:textId="77777777" w:rsidR="00321083" w:rsidRPr="00DB7F1B" w:rsidRDefault="00321083" w:rsidP="00321083">
      <w:r w:rsidRPr="00DB7F1B">
        <w:t>Anaïs looked up. She was inside a vast, circular chamber. Etched symbols twisted along the dome’s interior like constellations mid-birth. Everything pulsed like a living organism.</w:t>
      </w:r>
    </w:p>
    <w:p w14:paraId="1E12E252" w14:textId="77777777" w:rsidR="00321083" w:rsidRPr="00DB7F1B" w:rsidRDefault="00321083" w:rsidP="00321083">
      <w:r w:rsidRPr="00DB7F1B">
        <w:t>She had entered the Dream Vault.</w:t>
      </w:r>
    </w:p>
    <w:p w14:paraId="5581322A" w14:textId="77777777" w:rsidR="00321083" w:rsidRPr="00DB7F1B" w:rsidRDefault="00321083" w:rsidP="00321083">
      <w:r w:rsidRPr="00DB7F1B">
        <w:t>And three figures were waiting.</w:t>
      </w:r>
    </w:p>
    <w:p w14:paraId="1AD78404" w14:textId="77777777" w:rsidR="00321083" w:rsidRPr="00DB7F1B" w:rsidRDefault="00321083" w:rsidP="00321083">
      <w:r w:rsidRPr="00DB7F1B">
        <w:t xml:space="preserve">They sat in a triangle: cloaked, faceless, utterly still. She </w:t>
      </w:r>
      <w:r w:rsidR="008342BC" w:rsidRPr="00DB7F1B">
        <w:t>could not</w:t>
      </w:r>
      <w:r w:rsidRPr="00DB7F1B">
        <w:t xml:space="preserve"> tell if they were dead, dreaming, or too ancient to exist within time.</w:t>
      </w:r>
    </w:p>
    <w:p w14:paraId="58F048B8" w14:textId="77777777" w:rsidR="00321083" w:rsidRPr="00DB7F1B" w:rsidRDefault="00321083" w:rsidP="00321083">
      <w:r w:rsidRPr="00DB7F1B">
        <w:t>The one facing her finally spoke. A man — or what had once been a man — his voice like granite cracking underwater.</w:t>
      </w:r>
    </w:p>
    <w:p w14:paraId="1522AEB0" w14:textId="77777777" w:rsidR="00321083" w:rsidRPr="00DB7F1B" w:rsidRDefault="00321083" w:rsidP="00321083">
      <w:r w:rsidRPr="00DB7F1B">
        <w:t>“Watcher.”</w:t>
      </w:r>
    </w:p>
    <w:p w14:paraId="6E94425E" w14:textId="77777777" w:rsidR="00321083" w:rsidRPr="00DB7F1B" w:rsidRDefault="00321083" w:rsidP="00321083">
      <w:r w:rsidRPr="00DB7F1B">
        <w:t xml:space="preserve">Anaïs instinctively bowed, though her body </w:t>
      </w:r>
      <w:r w:rsidR="008342BC" w:rsidRPr="00DB7F1B">
        <w:t>did not</w:t>
      </w:r>
      <w:r w:rsidRPr="00DB7F1B">
        <w:t xml:space="preserve"> move.</w:t>
      </w:r>
    </w:p>
    <w:p w14:paraId="48C30556" w14:textId="77777777" w:rsidR="00321083" w:rsidRPr="00DB7F1B" w:rsidRDefault="00321083" w:rsidP="00321083">
      <w:r w:rsidRPr="00DB7F1B">
        <w:t>“You were summoned,” he said.</w:t>
      </w:r>
    </w:p>
    <w:p w14:paraId="7CB09160" w14:textId="77777777" w:rsidR="00321083" w:rsidRPr="00DB7F1B" w:rsidRDefault="00321083" w:rsidP="00321083">
      <w:r w:rsidRPr="00DB7F1B">
        <w:t>“I didn’t invoke anything,” she replied, her own voice strange in her ears — stretched, dissonant.</w:t>
      </w:r>
    </w:p>
    <w:p w14:paraId="1CC6079D" w14:textId="77777777" w:rsidR="00321083" w:rsidRPr="00DB7F1B" w:rsidRDefault="00321083" w:rsidP="00321083">
      <w:r w:rsidRPr="00DB7F1B">
        <w:t xml:space="preserve">“You were </w:t>
      </w:r>
      <w:r w:rsidRPr="00DB7F1B">
        <w:rPr>
          <w:i/>
          <w:iCs/>
        </w:rPr>
        <w:t>remembered</w:t>
      </w:r>
      <w:r w:rsidRPr="00DB7F1B">
        <w:t>,” said the second. A woman, thin as a prayer, voice made of dust.</w:t>
      </w:r>
    </w:p>
    <w:p w14:paraId="741ECFB3" w14:textId="77777777" w:rsidR="00321083" w:rsidRPr="00DB7F1B" w:rsidRDefault="00321083" w:rsidP="00321083">
      <w:r w:rsidRPr="00DB7F1B">
        <w:t xml:space="preserve">The third said nothing but opened their palm. In it sat a spiral — but not like the others </w:t>
      </w:r>
      <w:r w:rsidR="008342BC" w:rsidRPr="00DB7F1B">
        <w:t>she had</w:t>
      </w:r>
      <w:r w:rsidRPr="00DB7F1B">
        <w:t xml:space="preserve"> seen. This one </w:t>
      </w:r>
      <w:r w:rsidRPr="00DB7F1B">
        <w:rPr>
          <w:i/>
          <w:iCs/>
        </w:rPr>
        <w:t>inverted itself</w:t>
      </w:r>
      <w:r w:rsidRPr="00DB7F1B">
        <w:t xml:space="preserve"> as she stared at it, folding in, folding out, never resolving. A spiral eating itself.</w:t>
      </w:r>
    </w:p>
    <w:p w14:paraId="5D12F2AC" w14:textId="77777777" w:rsidR="00321083" w:rsidRPr="00DB7F1B" w:rsidRDefault="00321083" w:rsidP="00321083">
      <w:r w:rsidRPr="00DB7F1B">
        <w:t>“Do you know what this is?” the woman asked.</w:t>
      </w:r>
    </w:p>
    <w:p w14:paraId="3AF49903" w14:textId="77777777" w:rsidR="00321083" w:rsidRPr="00DB7F1B" w:rsidRDefault="00321083" w:rsidP="00321083">
      <w:r w:rsidRPr="00DB7F1B">
        <w:t>“No,” Anaïs whispered.</w:t>
      </w:r>
    </w:p>
    <w:p w14:paraId="549ECA7A" w14:textId="77777777" w:rsidR="00321083" w:rsidRPr="00DB7F1B" w:rsidRDefault="00321083" w:rsidP="00321083">
      <w:r w:rsidRPr="00DB7F1B">
        <w:t>“It is what the Codex fears most,” said the man. “A glyph that cannot be read. Only felt.”</w:t>
      </w:r>
    </w:p>
    <w:p w14:paraId="75DB2EF6" w14:textId="77777777" w:rsidR="00321083" w:rsidRPr="00DB7F1B" w:rsidRDefault="00321083" w:rsidP="00321083">
      <w:r w:rsidRPr="00DB7F1B">
        <w:lastRenderedPageBreak/>
        <w:t>The figures stood in unison. The spiral in the third’s palm lifted into the air and drifted toward Anaïs like mist shaped by will. It stopped at her chest.</w:t>
      </w:r>
    </w:p>
    <w:p w14:paraId="74A585C8" w14:textId="77777777" w:rsidR="00321083" w:rsidRPr="00DB7F1B" w:rsidRDefault="00321083" w:rsidP="00321083">
      <w:r w:rsidRPr="00DB7F1B">
        <w:t xml:space="preserve">She </w:t>
      </w:r>
      <w:r w:rsidR="008342BC" w:rsidRPr="00DB7F1B">
        <w:t>could not</w:t>
      </w:r>
      <w:r w:rsidRPr="00DB7F1B">
        <w:t xml:space="preserve"> move.</w:t>
      </w:r>
    </w:p>
    <w:p w14:paraId="0D0A3196" w14:textId="77777777" w:rsidR="00321083" w:rsidRPr="00DB7F1B" w:rsidRDefault="00321083" w:rsidP="00321083">
      <w:r w:rsidRPr="00DB7F1B">
        <w:t>It passed through her ribcage like smoke through mesh, and immediately—</w:t>
      </w:r>
    </w:p>
    <w:p w14:paraId="5B1CF892" w14:textId="77777777" w:rsidR="00321083" w:rsidRPr="00DB7F1B" w:rsidRDefault="00321083" w:rsidP="00321083">
      <w:r w:rsidRPr="00DB7F1B">
        <w:t xml:space="preserve">She was </w:t>
      </w:r>
      <w:r w:rsidRPr="00DB7F1B">
        <w:rPr>
          <w:i/>
          <w:iCs/>
        </w:rPr>
        <w:t>everywhere</w:t>
      </w:r>
      <w:r w:rsidRPr="00DB7F1B">
        <w:t>.</w:t>
      </w:r>
    </w:p>
    <w:p w14:paraId="0178D1E8" w14:textId="77777777" w:rsidR="00321083" w:rsidRPr="00DB7F1B" w:rsidRDefault="00321083" w:rsidP="00321083">
      <w:r w:rsidRPr="00DB7F1B">
        <w:t>She was at the Atacama site, watching Sebastian dig up the ring with the second shard.</w:t>
      </w:r>
    </w:p>
    <w:p w14:paraId="13197518" w14:textId="77777777" w:rsidR="00321083" w:rsidRPr="00DB7F1B" w:rsidRDefault="00321083" w:rsidP="00321083">
      <w:r w:rsidRPr="00DB7F1B">
        <w:t xml:space="preserve">She was at the Marrakesh vault, feeling </w:t>
      </w:r>
      <w:r w:rsidR="00085CB2" w:rsidRPr="00DB7F1B">
        <w:t>Temi</w:t>
      </w:r>
      <w:r w:rsidRPr="00DB7F1B">
        <w:t xml:space="preserve"> hesitate as the map peeled itself open.</w:t>
      </w:r>
    </w:p>
    <w:p w14:paraId="52ADDBF5" w14:textId="77777777" w:rsidR="00321083" w:rsidRPr="00DB7F1B" w:rsidRDefault="00321083" w:rsidP="00321083">
      <w:r w:rsidRPr="00DB7F1B">
        <w:t>She was in Tangier, watching Malik cry into the wind as he buried a blood-soaked glyph in the sand.</w:t>
      </w:r>
    </w:p>
    <w:p w14:paraId="72DC1ADC" w14:textId="77777777" w:rsidR="00321083" w:rsidRPr="00DB7F1B" w:rsidRDefault="00321083" w:rsidP="00321083">
      <w:r w:rsidRPr="00DB7F1B">
        <w:t xml:space="preserve">She was inside the Tribunal chamber before it burned, listening to Idris whisper: “The fifth was never destroyed. It was </w:t>
      </w:r>
      <w:r w:rsidRPr="00DB7F1B">
        <w:rPr>
          <w:i/>
          <w:iCs/>
        </w:rPr>
        <w:t>erased</w:t>
      </w:r>
      <w:r w:rsidRPr="00DB7F1B">
        <w:t>.”</w:t>
      </w:r>
    </w:p>
    <w:p w14:paraId="00FF4BC8" w14:textId="77777777" w:rsidR="00321083" w:rsidRPr="00DB7F1B" w:rsidRDefault="00321083" w:rsidP="00321083">
      <w:r w:rsidRPr="00DB7F1B">
        <w:t>And then she was back — kneeling, gasping, forehead pressed to the Dream Vault floor.</w:t>
      </w:r>
    </w:p>
    <w:p w14:paraId="0838BA07" w14:textId="77777777" w:rsidR="00321083" w:rsidRPr="00DB7F1B" w:rsidRDefault="00321083" w:rsidP="00321083">
      <w:r w:rsidRPr="00DB7F1B">
        <w:t xml:space="preserve">The woman approached her and touched her scalp. Anaïs flinched, but her body </w:t>
      </w:r>
      <w:r w:rsidR="008342BC" w:rsidRPr="00DB7F1B">
        <w:t>did not</w:t>
      </w:r>
      <w:r w:rsidRPr="00DB7F1B">
        <w:t xml:space="preserve"> resist.</w:t>
      </w:r>
    </w:p>
    <w:p w14:paraId="03454B5B" w14:textId="77777777" w:rsidR="00321083" w:rsidRPr="00DB7F1B" w:rsidRDefault="00321083" w:rsidP="00321083">
      <w:r w:rsidRPr="00DB7F1B">
        <w:t>“You have been marked,” the woman said. “You are no longer just a Watcher.”</w:t>
      </w:r>
    </w:p>
    <w:p w14:paraId="14688700" w14:textId="77777777" w:rsidR="00321083" w:rsidRPr="00DB7F1B" w:rsidRDefault="00321083" w:rsidP="00321083">
      <w:r w:rsidRPr="00DB7F1B">
        <w:t xml:space="preserve">Anaïs looked at her palm. Burned there was the Glyph of Reversal. It pulsed with no colour — or </w:t>
      </w:r>
      <w:r w:rsidR="00E31E40" w:rsidRPr="00DB7F1B">
        <w:t>all</w:t>
      </w:r>
      <w:r w:rsidRPr="00DB7F1B">
        <w:t xml:space="preserve"> of them.</w:t>
      </w:r>
    </w:p>
    <w:p w14:paraId="090FD389" w14:textId="77777777" w:rsidR="00321083" w:rsidRPr="00DB7F1B" w:rsidRDefault="00321083" w:rsidP="00321083">
      <w:r w:rsidRPr="00DB7F1B">
        <w:t>“I don’t understand.”</w:t>
      </w:r>
    </w:p>
    <w:p w14:paraId="3F32F2A8" w14:textId="77777777" w:rsidR="00321083" w:rsidRPr="00DB7F1B" w:rsidRDefault="00321083" w:rsidP="00321083">
      <w:r w:rsidRPr="00DB7F1B">
        <w:t>“You are the Codex’s unbinding,” said the man. “The memory it cannot edit.”</w:t>
      </w:r>
    </w:p>
    <w:p w14:paraId="2093E03D" w14:textId="77777777" w:rsidR="00321083" w:rsidRPr="00DB7F1B" w:rsidRDefault="00321083" w:rsidP="00321083">
      <w:r w:rsidRPr="00DB7F1B">
        <w:t xml:space="preserve">The third finally spoke, voice deeper than graves. “You are the spiral it </w:t>
      </w:r>
      <w:r w:rsidRPr="00DB7F1B">
        <w:rPr>
          <w:i/>
          <w:iCs/>
        </w:rPr>
        <w:t>did not create</w:t>
      </w:r>
      <w:r w:rsidRPr="00DB7F1B">
        <w:t>. The one it thought had failed.”</w:t>
      </w:r>
    </w:p>
    <w:p w14:paraId="640E4964" w14:textId="77777777" w:rsidR="00321083" w:rsidRPr="00DB7F1B" w:rsidRDefault="00321083" w:rsidP="00321083">
      <w:r w:rsidRPr="00DB7F1B">
        <w:t>Anaïs felt a new heat climb her spine. Her vision blurred again.</w:t>
      </w:r>
    </w:p>
    <w:p w14:paraId="2CDE9AF1" w14:textId="77777777" w:rsidR="00321083" w:rsidRPr="00DB7F1B" w:rsidRDefault="00321083" w:rsidP="00321083">
      <w:r w:rsidRPr="00DB7F1B">
        <w:t>This time, she stood alone in a hallway of mirrors. Each reflection showed a different version of herself — younger, older, dead, alive, crowned, crucified.</w:t>
      </w:r>
    </w:p>
    <w:p w14:paraId="72EAE9D6" w14:textId="77777777" w:rsidR="00321083" w:rsidRPr="00DB7F1B" w:rsidRDefault="00321083" w:rsidP="00321083">
      <w:r w:rsidRPr="00DB7F1B">
        <w:t>One of them spoke.</w:t>
      </w:r>
    </w:p>
    <w:p w14:paraId="3919B23A" w14:textId="77777777" w:rsidR="00321083" w:rsidRPr="00DB7F1B" w:rsidRDefault="00321083" w:rsidP="00321083">
      <w:r w:rsidRPr="00DB7F1B">
        <w:t>“You will be offered the throne.”</w:t>
      </w:r>
    </w:p>
    <w:p w14:paraId="29D71BBC" w14:textId="77777777" w:rsidR="00321083" w:rsidRPr="00DB7F1B" w:rsidRDefault="00321083" w:rsidP="00321083">
      <w:r w:rsidRPr="00DB7F1B">
        <w:t>Another: “You will decline it.”</w:t>
      </w:r>
    </w:p>
    <w:p w14:paraId="3C4FCBC5" w14:textId="77777777" w:rsidR="00321083" w:rsidRPr="00DB7F1B" w:rsidRDefault="00321083" w:rsidP="00321083">
      <w:r w:rsidRPr="00DB7F1B">
        <w:t>A third: “But the Codex never accepts no.”</w:t>
      </w:r>
    </w:p>
    <w:p w14:paraId="5C49218D" w14:textId="77777777" w:rsidR="00321083" w:rsidRPr="00DB7F1B" w:rsidRDefault="00321083" w:rsidP="00321083">
      <w:r w:rsidRPr="00DB7F1B">
        <w:t>Then the mirrors shattered, and Anaïs screamed.</w:t>
      </w:r>
    </w:p>
    <w:p w14:paraId="15D593F1" w14:textId="77777777" w:rsidR="00321083" w:rsidRPr="00DB7F1B" w:rsidRDefault="00321083" w:rsidP="00321083">
      <w:r w:rsidRPr="00DB7F1B">
        <w:t>She awoke inside the Dream Vault, heaving.</w:t>
      </w:r>
    </w:p>
    <w:p w14:paraId="3D993C39" w14:textId="77777777" w:rsidR="00321083" w:rsidRPr="00DB7F1B" w:rsidRDefault="00321083" w:rsidP="00321083">
      <w:r w:rsidRPr="00DB7F1B">
        <w:t>The three figures were gone. The floor now bore a message in ink that bled upwards instead of down:</w:t>
      </w:r>
    </w:p>
    <w:p w14:paraId="3AA82EF9" w14:textId="77777777" w:rsidR="00321083" w:rsidRPr="00DB7F1B" w:rsidRDefault="00321083" w:rsidP="00321083">
      <w:r w:rsidRPr="00DB7F1B">
        <w:t>“Do not follow the spiral. Let it follow you.”</w:t>
      </w:r>
    </w:p>
    <w:p w14:paraId="611EDF3F" w14:textId="77777777" w:rsidR="00321083" w:rsidRPr="00DB7F1B" w:rsidRDefault="00321083" w:rsidP="00321083">
      <w:r w:rsidRPr="00DB7F1B">
        <w:t>Behind her, a door she had not seen opened into black.</w:t>
      </w:r>
    </w:p>
    <w:p w14:paraId="78675717" w14:textId="77777777" w:rsidR="00321083" w:rsidRPr="00DB7F1B" w:rsidRDefault="00321083" w:rsidP="00321083">
      <w:r w:rsidRPr="00DB7F1B">
        <w:t>She stepped through.</w:t>
      </w:r>
    </w:p>
    <w:p w14:paraId="1B7A9A53" w14:textId="77777777" w:rsidR="00321083" w:rsidRPr="00DB7F1B" w:rsidRDefault="00321083" w:rsidP="00321083">
      <w:r w:rsidRPr="00DB7F1B">
        <w:lastRenderedPageBreak/>
        <w:t>Now she stood in a different chamber — this one smaller, filled with chains.</w:t>
      </w:r>
    </w:p>
    <w:p w14:paraId="497F1973" w14:textId="77777777" w:rsidR="00321083" w:rsidRPr="00DB7F1B" w:rsidRDefault="00321083" w:rsidP="00321083">
      <w:r w:rsidRPr="00DB7F1B">
        <w:t>Each chain hummed.</w:t>
      </w:r>
    </w:p>
    <w:p w14:paraId="2C002C91" w14:textId="77777777" w:rsidR="00321083" w:rsidRPr="00DB7F1B" w:rsidRDefault="00321083" w:rsidP="00321083">
      <w:r w:rsidRPr="00DB7F1B">
        <w:t xml:space="preserve">One held an image of Sebastian — kneeling at the Vatican, his ring glowing with a pulse he </w:t>
      </w:r>
      <w:r w:rsidR="008342BC" w:rsidRPr="00DB7F1B">
        <w:t>could not</w:t>
      </w:r>
      <w:r w:rsidRPr="00DB7F1B">
        <w:t xml:space="preserve"> control.</w:t>
      </w:r>
    </w:p>
    <w:p w14:paraId="1DBA7DB6" w14:textId="77777777" w:rsidR="00321083" w:rsidRPr="00DB7F1B" w:rsidRDefault="00321083" w:rsidP="00321083">
      <w:r w:rsidRPr="00DB7F1B">
        <w:t xml:space="preserve">One showed </w:t>
      </w:r>
      <w:r w:rsidR="00085CB2" w:rsidRPr="00DB7F1B">
        <w:t>Temi</w:t>
      </w:r>
      <w:r w:rsidRPr="00DB7F1B">
        <w:t xml:space="preserve"> asleep beneath a tree of </w:t>
      </w:r>
      <w:proofErr w:type="spellStart"/>
      <w:r w:rsidRPr="00DB7F1B">
        <w:t>sigils</w:t>
      </w:r>
      <w:proofErr w:type="spellEnd"/>
      <w:r w:rsidRPr="00DB7F1B">
        <w:t>, her veins glowing with unreadable glyphs.</w:t>
      </w:r>
    </w:p>
    <w:p w14:paraId="16756A17" w14:textId="77777777" w:rsidR="00321083" w:rsidRPr="00DB7F1B" w:rsidRDefault="00321083" w:rsidP="00321083">
      <w:r w:rsidRPr="00DB7F1B">
        <w:t>One, to Anaïs’s horror, showed Malik — alive, chained to fire, whispering to someone unseen.</w:t>
      </w:r>
    </w:p>
    <w:p w14:paraId="3173A5F6" w14:textId="77777777" w:rsidR="00321083" w:rsidRPr="00DB7F1B" w:rsidRDefault="00321083" w:rsidP="00321083">
      <w:r w:rsidRPr="00DB7F1B">
        <w:t>A voice behind her said, “One of them must break.”</w:t>
      </w:r>
    </w:p>
    <w:p w14:paraId="3CB28B49" w14:textId="77777777" w:rsidR="00321083" w:rsidRPr="00DB7F1B" w:rsidRDefault="00321083" w:rsidP="00321083">
      <w:r w:rsidRPr="00DB7F1B">
        <w:t>Anaïs turned — and saw herself.</w:t>
      </w:r>
    </w:p>
    <w:p w14:paraId="28963CD9" w14:textId="77777777" w:rsidR="00321083" w:rsidRPr="00DB7F1B" w:rsidRDefault="00321083" w:rsidP="00321083">
      <w:r w:rsidRPr="00DB7F1B">
        <w:t>But older. Worn. Eyes filled with sorrow.</w:t>
      </w:r>
    </w:p>
    <w:p w14:paraId="26A915B1" w14:textId="77777777" w:rsidR="00321083" w:rsidRPr="00DB7F1B" w:rsidRDefault="00321083" w:rsidP="00321083">
      <w:r w:rsidRPr="00DB7F1B">
        <w:t>“Which one?” Anaïs asked.</w:t>
      </w:r>
    </w:p>
    <w:p w14:paraId="3FB1FE5E" w14:textId="77777777" w:rsidR="00321083" w:rsidRPr="00DB7F1B" w:rsidRDefault="00321083" w:rsidP="00321083">
      <w:r w:rsidRPr="00DB7F1B">
        <w:t xml:space="preserve">The older version shook her head. “You </w:t>
      </w:r>
      <w:r w:rsidR="008342BC" w:rsidRPr="00DB7F1B">
        <w:t>will not</w:t>
      </w:r>
      <w:r w:rsidRPr="00DB7F1B">
        <w:t xml:space="preserve"> choose. The Codex will.”</w:t>
      </w:r>
    </w:p>
    <w:p w14:paraId="2A783889" w14:textId="77777777" w:rsidR="00321083" w:rsidRPr="00DB7F1B" w:rsidRDefault="00321083" w:rsidP="00321083">
      <w:r w:rsidRPr="00DB7F1B">
        <w:t>Then everything turned white.</w:t>
      </w:r>
    </w:p>
    <w:p w14:paraId="4C2FC9CD" w14:textId="77777777" w:rsidR="00321083" w:rsidRPr="00DB7F1B" w:rsidRDefault="00321083" w:rsidP="00321083">
      <w:r w:rsidRPr="00DB7F1B">
        <w:t>Anaïs opened her eyes in the sanctuary.</w:t>
      </w:r>
    </w:p>
    <w:p w14:paraId="605D986F" w14:textId="77777777" w:rsidR="00321083" w:rsidRPr="00DB7F1B" w:rsidRDefault="00321083" w:rsidP="00321083">
      <w:r w:rsidRPr="00DB7F1B">
        <w:t>The candles had all gone out. The obsidian salt was now chalk. Her palms were red and glowing with the spiral.</w:t>
      </w:r>
    </w:p>
    <w:p w14:paraId="01ADC7CC" w14:textId="77777777" w:rsidR="00321083" w:rsidRPr="00DB7F1B" w:rsidRDefault="00321083" w:rsidP="00321083">
      <w:r w:rsidRPr="00DB7F1B">
        <w:t xml:space="preserve">Outside, it was still night — or </w:t>
      </w:r>
      <w:r w:rsidR="00E31E40" w:rsidRPr="00DB7F1B">
        <w:t>night</w:t>
      </w:r>
      <w:r w:rsidRPr="00DB7F1B">
        <w:t xml:space="preserve"> had deepened.</w:t>
      </w:r>
    </w:p>
    <w:p w14:paraId="02D69F0D" w14:textId="77777777" w:rsidR="00321083" w:rsidRPr="00DB7F1B" w:rsidRDefault="00321083" w:rsidP="00321083">
      <w:r w:rsidRPr="00DB7F1B">
        <w:t xml:space="preserve">Etched onto the wall behind her, a message she </w:t>
      </w:r>
      <w:r w:rsidR="008342BC" w:rsidRPr="00DB7F1B">
        <w:t>had not</w:t>
      </w:r>
      <w:r w:rsidRPr="00DB7F1B">
        <w:t xml:space="preserve"> written:</w:t>
      </w:r>
    </w:p>
    <w:p w14:paraId="7EA06334" w14:textId="77777777" w:rsidR="00321083" w:rsidRPr="00DB7F1B" w:rsidRDefault="00321083" w:rsidP="00321083">
      <w:r w:rsidRPr="00DB7F1B">
        <w:t>"The fifth spiral is not born of fire or blood. It is born of forgetting."</w:t>
      </w:r>
    </w:p>
    <w:p w14:paraId="6A0ABC8B" w14:textId="77777777" w:rsidR="00321083" w:rsidRPr="00DB7F1B" w:rsidRDefault="00321083" w:rsidP="00321083">
      <w:r w:rsidRPr="00DB7F1B">
        <w:t>Anaïs rose slowly. Her body felt heavier than it should — but her mind was clear.</w:t>
      </w:r>
    </w:p>
    <w:p w14:paraId="38F00008" w14:textId="77777777" w:rsidR="00321083" w:rsidRPr="00DB7F1B" w:rsidRDefault="00321083" w:rsidP="00321083">
      <w:r w:rsidRPr="00DB7F1B">
        <w:t>She now understood.</w:t>
      </w:r>
    </w:p>
    <w:p w14:paraId="6A3DFD15" w14:textId="77777777" w:rsidR="00321083" w:rsidRPr="00DB7F1B" w:rsidRDefault="00321083" w:rsidP="00321083">
      <w:r w:rsidRPr="00DB7F1B">
        <w:t>She was no longer just a guardian of the Codex.</w:t>
      </w:r>
    </w:p>
    <w:p w14:paraId="0A7922B6" w14:textId="77777777" w:rsidR="00175D94" w:rsidRDefault="00321083" w:rsidP="00321083">
      <w:pPr>
        <w:sectPr w:rsidR="00175D94">
          <w:pgSz w:w="11906" w:h="16838"/>
          <w:pgMar w:top="1440" w:right="1440" w:bottom="1440" w:left="1440" w:header="708" w:footer="708" w:gutter="0"/>
          <w:cols w:space="708"/>
          <w:docGrid w:linePitch="360"/>
        </w:sectPr>
      </w:pPr>
      <w:r w:rsidRPr="00DB7F1B">
        <w:t>She was its unwritten memory.</w:t>
      </w:r>
    </w:p>
    <w:p w14:paraId="277838F4" w14:textId="0A18A5B4" w:rsidR="00321083" w:rsidRPr="0007715C" w:rsidRDefault="00321083" w:rsidP="00173E4D">
      <w:pPr>
        <w:pStyle w:val="Heading3"/>
      </w:pPr>
      <w:r w:rsidRPr="0007715C">
        <w:lastRenderedPageBreak/>
        <w:t xml:space="preserve">Part 2 – </w:t>
      </w:r>
      <w:r w:rsidR="00085CB2">
        <w:t>Temi</w:t>
      </w:r>
      <w:r w:rsidRPr="0007715C">
        <w:t>’s Rewriting</w:t>
      </w:r>
    </w:p>
    <w:p w14:paraId="4A2DBB83" w14:textId="77777777" w:rsidR="00321083" w:rsidRPr="0007715C" w:rsidRDefault="00321083" w:rsidP="00321083">
      <w:r w:rsidRPr="0007715C">
        <w:t>The light came before the pain.</w:t>
      </w:r>
    </w:p>
    <w:p w14:paraId="577F6662" w14:textId="77777777" w:rsidR="00321083" w:rsidRPr="0007715C" w:rsidRDefault="00321083" w:rsidP="00321083">
      <w:r w:rsidRPr="0007715C">
        <w:t>Not light in the way the body sees it — this was something older. A shimmer behind the eyelids. A ripple inside the blood.</w:t>
      </w:r>
    </w:p>
    <w:p w14:paraId="4D87969E" w14:textId="77777777" w:rsidR="00321083" w:rsidRPr="0007715C" w:rsidRDefault="00085CB2" w:rsidP="00321083">
      <w:r>
        <w:t>Temi</w:t>
      </w:r>
      <w:r w:rsidR="00321083" w:rsidRPr="0007715C">
        <w:t xml:space="preserve"> sat upright, heart hammering, skin damp. She </w:t>
      </w:r>
      <w:r w:rsidR="008342BC" w:rsidRPr="0007715C">
        <w:t>could not</w:t>
      </w:r>
      <w:r w:rsidR="00321083" w:rsidRPr="0007715C">
        <w:t xml:space="preserve"> tell if she was in a vault or a dream, in Lagos or Zurich, alive or echoing. The Codex had brought her here — not physically, not entirely. But it had summoned her all the same.</w:t>
      </w:r>
    </w:p>
    <w:p w14:paraId="65A9FD25" w14:textId="77777777" w:rsidR="00321083" w:rsidRPr="0007715C" w:rsidRDefault="00321083" w:rsidP="00321083">
      <w:r w:rsidRPr="0007715C">
        <w:t>She looked down.</w:t>
      </w:r>
    </w:p>
    <w:p w14:paraId="456154CD" w14:textId="77777777" w:rsidR="00321083" w:rsidRPr="0007715C" w:rsidRDefault="00321083" w:rsidP="00321083">
      <w:r w:rsidRPr="0007715C">
        <w:t>Her arms were glowing.</w:t>
      </w:r>
    </w:p>
    <w:p w14:paraId="41FF0694" w14:textId="77777777" w:rsidR="00321083" w:rsidRPr="0007715C" w:rsidRDefault="00321083" w:rsidP="00321083">
      <w:r w:rsidRPr="0007715C">
        <w:t>No—</w:t>
      </w:r>
      <w:r w:rsidRPr="0007715C">
        <w:rPr>
          <w:i/>
          <w:iCs/>
        </w:rPr>
        <w:t>growing</w:t>
      </w:r>
      <w:r w:rsidRPr="0007715C">
        <w:t>.</w:t>
      </w:r>
    </w:p>
    <w:p w14:paraId="6FAC27E4" w14:textId="77777777" w:rsidR="00321083" w:rsidRPr="0007715C" w:rsidRDefault="00321083" w:rsidP="00321083">
      <w:r w:rsidRPr="0007715C">
        <w:t xml:space="preserve">Symbols. </w:t>
      </w:r>
      <w:proofErr w:type="spellStart"/>
      <w:r w:rsidRPr="0007715C">
        <w:t>Sigils</w:t>
      </w:r>
      <w:proofErr w:type="spellEnd"/>
      <w:r w:rsidRPr="0007715C">
        <w:t xml:space="preserve">. Glyphs. But not ones </w:t>
      </w:r>
      <w:r w:rsidR="00880941" w:rsidRPr="0007715C">
        <w:t>she had</w:t>
      </w:r>
      <w:r w:rsidRPr="0007715C">
        <w:t xml:space="preserve"> seen before in the Codex. These </w:t>
      </w:r>
      <w:r w:rsidR="00880941" w:rsidRPr="0007715C">
        <w:t>were not</w:t>
      </w:r>
      <w:r w:rsidRPr="0007715C">
        <w:t xml:space="preserve"> written. They were emerging like memories across her skin — radiant, slow, pulsing like heartbeats. One traced the length of her forearm, curving in tight spirals toward her wrist before splitting into five lines.</w:t>
      </w:r>
    </w:p>
    <w:p w14:paraId="3A8344A6" w14:textId="77777777" w:rsidR="00321083" w:rsidRPr="0007715C" w:rsidRDefault="00321083" w:rsidP="00321083">
      <w:r w:rsidRPr="0007715C">
        <w:t>She tried to scream but the breath refused.</w:t>
      </w:r>
    </w:p>
    <w:p w14:paraId="58ED60A8" w14:textId="77777777" w:rsidR="00321083" w:rsidRPr="0007715C" w:rsidRDefault="00321083" w:rsidP="00321083">
      <w:r w:rsidRPr="0007715C">
        <w:t>The Codex was rewriting her.</w:t>
      </w:r>
    </w:p>
    <w:p w14:paraId="25A1EA65" w14:textId="77777777" w:rsidR="00321083" w:rsidRPr="0007715C" w:rsidRDefault="00321083" w:rsidP="00321083"/>
    <w:p w14:paraId="4FA9E49B" w14:textId="77777777" w:rsidR="00321083" w:rsidRPr="0007715C" w:rsidRDefault="00321083" w:rsidP="00321083">
      <w:r w:rsidRPr="0007715C">
        <w:t>She staggered to her feet, her body unbalanced as though her skeleton had been rearranged slightly, subtly, and horribly. Her voice caught in her throat.</w:t>
      </w:r>
    </w:p>
    <w:p w14:paraId="43B3E5D3" w14:textId="77777777" w:rsidR="00321083" w:rsidRPr="0007715C" w:rsidRDefault="00321083" w:rsidP="00321083">
      <w:r w:rsidRPr="0007715C">
        <w:t>“Where—” she began.</w:t>
      </w:r>
    </w:p>
    <w:p w14:paraId="6784AF7C" w14:textId="77777777" w:rsidR="00321083" w:rsidRPr="0007715C" w:rsidRDefault="00321083" w:rsidP="00321083">
      <w:r w:rsidRPr="0007715C">
        <w:t>But it was the Codex that answered.</w:t>
      </w:r>
    </w:p>
    <w:p w14:paraId="684D0E19" w14:textId="77777777" w:rsidR="00321083" w:rsidRPr="0007715C" w:rsidRDefault="00321083" w:rsidP="00321083">
      <w:r w:rsidRPr="0007715C">
        <w:rPr>
          <w:b/>
          <w:bCs/>
        </w:rPr>
        <w:t xml:space="preserve">“You are not </w:t>
      </w:r>
      <w:r w:rsidR="00085CB2">
        <w:rPr>
          <w:b/>
          <w:bCs/>
        </w:rPr>
        <w:t>Temi</w:t>
      </w:r>
      <w:r w:rsidRPr="0007715C">
        <w:rPr>
          <w:b/>
          <w:bCs/>
        </w:rPr>
        <w:t xml:space="preserve"> Quadri.”</w:t>
      </w:r>
    </w:p>
    <w:p w14:paraId="6F22BE0E" w14:textId="77777777" w:rsidR="00321083" w:rsidRPr="0007715C" w:rsidRDefault="00321083" w:rsidP="00321083">
      <w:r w:rsidRPr="0007715C">
        <w:t>The voice came from everywhere — and nowhere. It was hers, yet not hers.</w:t>
      </w:r>
    </w:p>
    <w:p w14:paraId="22E20B49" w14:textId="77777777" w:rsidR="00321083" w:rsidRPr="0007715C" w:rsidRDefault="00321083" w:rsidP="00321083">
      <w:r w:rsidRPr="0007715C">
        <w:t>“You are the reflection of what the bloodline could become.”</w:t>
      </w:r>
    </w:p>
    <w:p w14:paraId="54D7AE15" w14:textId="77777777" w:rsidR="00321083" w:rsidRPr="0007715C" w:rsidRDefault="00321083" w:rsidP="00321083"/>
    <w:p w14:paraId="713E4F2A" w14:textId="77777777" w:rsidR="00321083" w:rsidRPr="0007715C" w:rsidRDefault="00085CB2" w:rsidP="00321083">
      <w:r>
        <w:t>Temi</w:t>
      </w:r>
      <w:r w:rsidR="00321083" w:rsidRPr="0007715C">
        <w:t xml:space="preserve"> spun. She was inside a circular chamber — but it </w:t>
      </w:r>
      <w:r w:rsidR="00880941" w:rsidRPr="0007715C">
        <w:t>was not</w:t>
      </w:r>
      <w:r w:rsidR="00321083" w:rsidRPr="0007715C">
        <w:t xml:space="preserve"> the one from before. This one was built entirely from mirrored obsidian. Every surface shimmered. Each step she took echoed not just in sound, but in </w:t>
      </w:r>
      <w:r w:rsidR="00321083" w:rsidRPr="0007715C">
        <w:rPr>
          <w:i/>
          <w:iCs/>
        </w:rPr>
        <w:t>emotion</w:t>
      </w:r>
      <w:r w:rsidR="00321083" w:rsidRPr="0007715C">
        <w:t xml:space="preserve"> — she could </w:t>
      </w:r>
      <w:r w:rsidR="00321083" w:rsidRPr="0007715C">
        <w:rPr>
          <w:i/>
          <w:iCs/>
        </w:rPr>
        <w:t>feel</w:t>
      </w:r>
      <w:r w:rsidR="00321083" w:rsidRPr="0007715C">
        <w:t xml:space="preserve"> her steps second-hand, as if someone else had taken them first.</w:t>
      </w:r>
    </w:p>
    <w:p w14:paraId="7E7001E7" w14:textId="77777777" w:rsidR="00321083" w:rsidRPr="0007715C" w:rsidRDefault="00321083" w:rsidP="00321083">
      <w:r w:rsidRPr="0007715C">
        <w:t>In each panel, she saw a version of herself.</w:t>
      </w:r>
    </w:p>
    <w:p w14:paraId="2A0600AB" w14:textId="77777777" w:rsidR="00321083" w:rsidRPr="0007715C" w:rsidRDefault="00321083" w:rsidP="00321083">
      <w:r w:rsidRPr="0007715C">
        <w:t>One cloaked in white.</w:t>
      </w:r>
      <w:r w:rsidRPr="0007715C">
        <w:br/>
        <w:t>One crowned in ash.</w:t>
      </w:r>
      <w:r w:rsidRPr="0007715C">
        <w:br/>
        <w:t>One screaming.</w:t>
      </w:r>
      <w:r w:rsidRPr="0007715C">
        <w:br/>
        <w:t>One silent.</w:t>
      </w:r>
    </w:p>
    <w:p w14:paraId="43545C70" w14:textId="77777777" w:rsidR="00321083" w:rsidRPr="0007715C" w:rsidRDefault="00321083" w:rsidP="00321083">
      <w:r w:rsidRPr="0007715C">
        <w:t>One… glowing.</w:t>
      </w:r>
    </w:p>
    <w:p w14:paraId="166B16FF" w14:textId="77777777" w:rsidR="00321083" w:rsidRPr="0007715C" w:rsidRDefault="00321083" w:rsidP="00321083"/>
    <w:p w14:paraId="255DF41A" w14:textId="77777777" w:rsidR="00321083" w:rsidRPr="0007715C" w:rsidRDefault="00321083" w:rsidP="00321083">
      <w:r w:rsidRPr="0007715C">
        <w:lastRenderedPageBreak/>
        <w:t xml:space="preserve">The glowing version stepped forward. It moved when she </w:t>
      </w:r>
      <w:r w:rsidR="00880941" w:rsidRPr="0007715C">
        <w:t>did not</w:t>
      </w:r>
      <w:r w:rsidRPr="0007715C">
        <w:t>. Its mouth moved before hers did.</w:t>
      </w:r>
    </w:p>
    <w:p w14:paraId="206A5D84" w14:textId="77777777" w:rsidR="00321083" w:rsidRPr="0007715C" w:rsidRDefault="00321083" w:rsidP="00321083">
      <w:r w:rsidRPr="0007715C">
        <w:t>“I was born when you died,” it said. “Or was it the other way around?”</w:t>
      </w:r>
    </w:p>
    <w:p w14:paraId="2B926327" w14:textId="77777777" w:rsidR="00321083" w:rsidRPr="0007715C" w:rsidRDefault="00321083" w:rsidP="00321083">
      <w:r w:rsidRPr="0007715C">
        <w:t xml:space="preserve">“What are you?” </w:t>
      </w:r>
      <w:r w:rsidR="00085CB2">
        <w:t>Temi</w:t>
      </w:r>
      <w:r w:rsidRPr="0007715C">
        <w:t xml:space="preserve"> whispered.</w:t>
      </w:r>
    </w:p>
    <w:p w14:paraId="29F28C9C" w14:textId="77777777" w:rsidR="00321083" w:rsidRPr="0007715C" w:rsidRDefault="00321083" w:rsidP="00321083">
      <w:r w:rsidRPr="0007715C">
        <w:t>“I’m the rewrite.”</w:t>
      </w:r>
    </w:p>
    <w:p w14:paraId="59091469" w14:textId="77777777" w:rsidR="00321083" w:rsidRPr="0007715C" w:rsidRDefault="00321083" w:rsidP="00321083">
      <w:r w:rsidRPr="0007715C">
        <w:t>The chamber pulsed. She gasped.</w:t>
      </w:r>
    </w:p>
    <w:p w14:paraId="4C60F4E2" w14:textId="77777777" w:rsidR="00321083" w:rsidRPr="0007715C" w:rsidRDefault="00321083" w:rsidP="00321083">
      <w:r w:rsidRPr="0007715C">
        <w:t>Her skin itched — then burned — then settled.</w:t>
      </w:r>
    </w:p>
    <w:p w14:paraId="3E9F5BCB" w14:textId="77777777" w:rsidR="00321083" w:rsidRPr="0007715C" w:rsidRDefault="00321083" w:rsidP="00321083">
      <w:r w:rsidRPr="0007715C">
        <w:t>She looked down again. The glyphs had finished forming.</w:t>
      </w:r>
    </w:p>
    <w:p w14:paraId="02913E7C" w14:textId="77777777" w:rsidR="00321083" w:rsidRPr="0007715C" w:rsidRDefault="00321083" w:rsidP="00321083">
      <w:r w:rsidRPr="0007715C">
        <w:t>One of them pulsed.</w:t>
      </w:r>
    </w:p>
    <w:p w14:paraId="1916D651" w14:textId="77777777" w:rsidR="00321083" w:rsidRPr="0007715C" w:rsidRDefault="00321083" w:rsidP="00321083">
      <w:r w:rsidRPr="0007715C">
        <w:t>It looked like a phoenix, but with no wings. Just flame. Just eyes.</w:t>
      </w:r>
    </w:p>
    <w:p w14:paraId="1C28AEE8" w14:textId="77777777" w:rsidR="00321083" w:rsidRPr="0007715C" w:rsidRDefault="00321083" w:rsidP="00321083"/>
    <w:p w14:paraId="5FCABDB7" w14:textId="77777777" w:rsidR="00321083" w:rsidRPr="0007715C" w:rsidRDefault="00321083" w:rsidP="00321083">
      <w:r w:rsidRPr="0007715C">
        <w:t>Suddenly, the air twisted. She was no longer alone.</w:t>
      </w:r>
    </w:p>
    <w:p w14:paraId="7FDD0199" w14:textId="77777777" w:rsidR="00321083" w:rsidRPr="0007715C" w:rsidRDefault="00321083" w:rsidP="00321083">
      <w:r w:rsidRPr="0007715C">
        <w:t>A woman stood in the corner of the chamber. Not mirrored. Not spectral.</w:t>
      </w:r>
    </w:p>
    <w:p w14:paraId="5C934EE7" w14:textId="77777777" w:rsidR="00321083" w:rsidRPr="0007715C" w:rsidRDefault="00321083" w:rsidP="00321083">
      <w:r w:rsidRPr="0007715C">
        <w:t>Real.</w:t>
      </w:r>
    </w:p>
    <w:p w14:paraId="1A46EBBB" w14:textId="77777777" w:rsidR="00321083" w:rsidRPr="0007715C" w:rsidRDefault="00321083" w:rsidP="00321083">
      <w:r w:rsidRPr="0007715C">
        <w:t>Tall. Silent. Dressed in white and gold. A half-mask across her face, covering her mouth. She held no weapon. Yet she radiated power.</w:t>
      </w:r>
    </w:p>
    <w:p w14:paraId="2DCE296B" w14:textId="77777777" w:rsidR="00321083" w:rsidRPr="0007715C" w:rsidRDefault="00085CB2" w:rsidP="00321083">
      <w:r>
        <w:t>Temi</w:t>
      </w:r>
      <w:r w:rsidR="00321083" w:rsidRPr="0007715C">
        <w:t xml:space="preserve"> </w:t>
      </w:r>
      <w:r w:rsidR="00880941" w:rsidRPr="0007715C">
        <w:t>did not</w:t>
      </w:r>
      <w:r w:rsidR="00321083" w:rsidRPr="0007715C">
        <w:t xml:space="preserve"> know her.</w:t>
      </w:r>
    </w:p>
    <w:p w14:paraId="5917C875" w14:textId="77777777" w:rsidR="00321083" w:rsidRPr="0007715C" w:rsidRDefault="00321083" w:rsidP="00321083">
      <w:r w:rsidRPr="0007715C">
        <w:t xml:space="preserve">But she </w:t>
      </w:r>
      <w:r w:rsidRPr="0007715C">
        <w:rPr>
          <w:i/>
          <w:iCs/>
        </w:rPr>
        <w:t>remembered</w:t>
      </w:r>
      <w:r w:rsidRPr="0007715C">
        <w:t xml:space="preserve"> her.</w:t>
      </w:r>
    </w:p>
    <w:p w14:paraId="00722180" w14:textId="77777777" w:rsidR="00321083" w:rsidRPr="0007715C" w:rsidRDefault="00321083" w:rsidP="00321083">
      <w:r w:rsidRPr="0007715C">
        <w:t>The woman raised one hand — not in greeting, not in threat. Just… pause.</w:t>
      </w:r>
    </w:p>
    <w:p w14:paraId="357BDBAE" w14:textId="77777777" w:rsidR="00321083" w:rsidRPr="0007715C" w:rsidRDefault="00321083" w:rsidP="00321083">
      <w:r w:rsidRPr="0007715C">
        <w:t>She whispered through the mask.</w:t>
      </w:r>
    </w:p>
    <w:p w14:paraId="6BA7742E" w14:textId="77777777" w:rsidR="00321083" w:rsidRDefault="00321083" w:rsidP="00321083">
      <w:r w:rsidRPr="0007715C">
        <w:t xml:space="preserve">“Not yet. </w:t>
      </w:r>
      <w:r w:rsidR="00880941" w:rsidRPr="0007715C">
        <w:t>She is</w:t>
      </w:r>
      <w:r w:rsidRPr="0007715C">
        <w:t xml:space="preserve"> not ready.”</w:t>
      </w:r>
    </w:p>
    <w:p w14:paraId="12210971" w14:textId="77777777" w:rsidR="00C02D4A" w:rsidRDefault="00C02D4A" w:rsidP="00321083">
      <w:r w:rsidRPr="00C02D4A">
        <w:t xml:space="preserve">Temi felt a profound, alien presence, neither aligned with Codex nor fractured like Omega. </w:t>
      </w:r>
    </w:p>
    <w:p w14:paraId="1873E9ED" w14:textId="77777777" w:rsidR="009426B4" w:rsidRDefault="00C02D4A" w:rsidP="00321083">
      <w:r w:rsidRPr="00C02D4A">
        <w:t xml:space="preserve">This was a guardian of a different balance, here to oversee the intricate dance of Temi’s awakening. </w:t>
      </w:r>
    </w:p>
    <w:p w14:paraId="31E1F394" w14:textId="77777777" w:rsidR="00E62988" w:rsidRDefault="00C02D4A" w:rsidP="00321083">
      <w:r w:rsidRPr="00C02D4A">
        <w:t xml:space="preserve">The woman's purpose, though unspoken, resonated with ancient authority. </w:t>
      </w:r>
    </w:p>
    <w:p w14:paraId="444A3D5F" w14:textId="77777777" w:rsidR="00C02D4A" w:rsidRPr="00C02D4A" w:rsidRDefault="00C02D4A" w:rsidP="00321083">
      <w:r w:rsidRPr="00C02D4A">
        <w:t>She had come to witness, not to interfere, to ensure the sacred rhythm of the rewrite.</w:t>
      </w:r>
    </w:p>
    <w:p w14:paraId="6F213FB9" w14:textId="77777777" w:rsidR="00321083" w:rsidRPr="0007715C" w:rsidRDefault="00321083" w:rsidP="00321083">
      <w:r w:rsidRPr="0007715C">
        <w:t>Then vanished.</w:t>
      </w:r>
    </w:p>
    <w:p w14:paraId="699690B8" w14:textId="77777777" w:rsidR="00321083" w:rsidRPr="0007715C" w:rsidRDefault="00085CB2" w:rsidP="00321083">
      <w:r>
        <w:t>Temi</w:t>
      </w:r>
      <w:r w:rsidR="00321083" w:rsidRPr="0007715C">
        <w:t xml:space="preserve"> fell to her knees, hands shaking.</w:t>
      </w:r>
    </w:p>
    <w:p w14:paraId="503ACE11" w14:textId="77777777" w:rsidR="00321083" w:rsidRPr="0007715C" w:rsidRDefault="00321083" w:rsidP="00321083"/>
    <w:p w14:paraId="7B00393D" w14:textId="77777777" w:rsidR="00321083" w:rsidRPr="0007715C" w:rsidRDefault="00321083" w:rsidP="00321083">
      <w:r w:rsidRPr="0007715C">
        <w:t>The chamber changed.</w:t>
      </w:r>
    </w:p>
    <w:p w14:paraId="52A0DBE9" w14:textId="77777777" w:rsidR="00321083" w:rsidRPr="0007715C" w:rsidRDefault="00321083" w:rsidP="00321083">
      <w:r w:rsidRPr="0007715C">
        <w:t>She now stood on a vast stone bridge that hovered over darkness. The walls were gone. Only symbols surrounded her — floating, whispering, changing with every breath.</w:t>
      </w:r>
    </w:p>
    <w:p w14:paraId="00215224" w14:textId="77777777" w:rsidR="00321083" w:rsidRPr="0007715C" w:rsidRDefault="00321083" w:rsidP="00321083">
      <w:r w:rsidRPr="0007715C">
        <w:t>One by one, they spoke.</w:t>
      </w:r>
    </w:p>
    <w:p w14:paraId="1958D00D" w14:textId="77777777" w:rsidR="00321083" w:rsidRPr="0007715C" w:rsidRDefault="00321083" w:rsidP="00321083">
      <w:r w:rsidRPr="0007715C">
        <w:rPr>
          <w:b/>
          <w:bCs/>
        </w:rPr>
        <w:lastRenderedPageBreak/>
        <w:t>“Adekunle.”</w:t>
      </w:r>
      <w:r w:rsidRPr="0007715C">
        <w:br/>
      </w:r>
      <w:r w:rsidRPr="0007715C">
        <w:rPr>
          <w:b/>
          <w:bCs/>
        </w:rPr>
        <w:t>“</w:t>
      </w:r>
      <w:r w:rsidR="00C70526">
        <w:rPr>
          <w:b/>
          <w:bCs/>
        </w:rPr>
        <w:t>Balogun</w:t>
      </w:r>
      <w:r w:rsidRPr="0007715C">
        <w:rPr>
          <w:b/>
          <w:bCs/>
        </w:rPr>
        <w:t>.”</w:t>
      </w:r>
      <w:r w:rsidRPr="0007715C">
        <w:br/>
      </w:r>
      <w:r w:rsidRPr="0007715C">
        <w:rPr>
          <w:b/>
          <w:bCs/>
        </w:rPr>
        <w:t>“The girl who never drowned.”</w:t>
      </w:r>
    </w:p>
    <w:p w14:paraId="7F323333" w14:textId="77777777" w:rsidR="00321083" w:rsidRPr="0007715C" w:rsidRDefault="00321083" w:rsidP="00321083">
      <w:r w:rsidRPr="0007715C">
        <w:rPr>
          <w:b/>
          <w:bCs/>
        </w:rPr>
        <w:t xml:space="preserve">“The one who burns </w:t>
      </w:r>
      <w:r w:rsidRPr="0007715C">
        <w:rPr>
          <w:b/>
          <w:bCs/>
          <w:i/>
          <w:iCs/>
        </w:rPr>
        <w:t>without fire</w:t>
      </w:r>
      <w:r w:rsidRPr="0007715C">
        <w:rPr>
          <w:b/>
          <w:bCs/>
        </w:rPr>
        <w:t>.”</w:t>
      </w:r>
    </w:p>
    <w:p w14:paraId="43E327BD" w14:textId="77777777" w:rsidR="00321083" w:rsidRPr="0007715C" w:rsidRDefault="00321083" w:rsidP="00321083">
      <w:r w:rsidRPr="0007715C">
        <w:t>Each name left a mark.</w:t>
      </w:r>
    </w:p>
    <w:p w14:paraId="7C786595" w14:textId="77777777" w:rsidR="00321083" w:rsidRPr="0007715C" w:rsidRDefault="00321083" w:rsidP="00321083">
      <w:r w:rsidRPr="0007715C">
        <w:t xml:space="preserve">She wept. She </w:t>
      </w:r>
      <w:r w:rsidR="00880941" w:rsidRPr="0007715C">
        <w:t>did not</w:t>
      </w:r>
      <w:r w:rsidRPr="0007715C">
        <w:t xml:space="preserve"> know why.</w:t>
      </w:r>
    </w:p>
    <w:p w14:paraId="31DE02DC" w14:textId="77777777" w:rsidR="00321083" w:rsidRPr="0007715C" w:rsidRDefault="00321083" w:rsidP="00321083">
      <w:r w:rsidRPr="0007715C">
        <w:t>Her tears fell not as water, but as light.</w:t>
      </w:r>
    </w:p>
    <w:p w14:paraId="2D2083F8" w14:textId="77777777" w:rsidR="00321083" w:rsidRPr="0007715C" w:rsidRDefault="00321083" w:rsidP="00321083"/>
    <w:p w14:paraId="537396F6" w14:textId="77777777" w:rsidR="00321083" w:rsidRPr="0007715C" w:rsidRDefault="00321083" w:rsidP="00321083">
      <w:r w:rsidRPr="0007715C">
        <w:t>She turned.</w:t>
      </w:r>
    </w:p>
    <w:p w14:paraId="14733B5A" w14:textId="77777777" w:rsidR="00321083" w:rsidRPr="0007715C" w:rsidRDefault="00321083" w:rsidP="00321083">
      <w:r w:rsidRPr="0007715C">
        <w:t>Sebastian stood at the far end of the bridge, watching her.</w:t>
      </w:r>
    </w:p>
    <w:p w14:paraId="23B8B953" w14:textId="77777777" w:rsidR="00321083" w:rsidRPr="0007715C" w:rsidRDefault="00321083" w:rsidP="00321083">
      <w:r w:rsidRPr="0007715C">
        <w:t xml:space="preserve">No </w:t>
      </w:r>
      <w:r w:rsidR="002078CA">
        <w:t>judgement</w:t>
      </w:r>
      <w:r w:rsidRPr="0007715C">
        <w:t>.</w:t>
      </w:r>
    </w:p>
    <w:p w14:paraId="00AA5F87" w14:textId="77777777" w:rsidR="00321083" w:rsidRPr="0007715C" w:rsidRDefault="00321083" w:rsidP="00321083">
      <w:r w:rsidRPr="0007715C">
        <w:t>No fear.</w:t>
      </w:r>
    </w:p>
    <w:p w14:paraId="231F5E44" w14:textId="77777777" w:rsidR="00321083" w:rsidRPr="0007715C" w:rsidRDefault="00321083" w:rsidP="00321083">
      <w:r w:rsidRPr="0007715C">
        <w:t>Just recognition.</w:t>
      </w:r>
    </w:p>
    <w:p w14:paraId="05700E3B" w14:textId="77777777" w:rsidR="00321083" w:rsidRPr="0007715C" w:rsidRDefault="00321083" w:rsidP="00321083">
      <w:r w:rsidRPr="0007715C">
        <w:t>“Are you still her?” he asked softly.</w:t>
      </w:r>
    </w:p>
    <w:p w14:paraId="36DE9CE7" w14:textId="77777777" w:rsidR="00321083" w:rsidRPr="0007715C" w:rsidRDefault="00085CB2" w:rsidP="00321083">
      <w:r>
        <w:t>Temi</w:t>
      </w:r>
      <w:r w:rsidR="00321083" w:rsidRPr="0007715C">
        <w:t xml:space="preserve"> opened her mouth to reply — but the Codex spoke instead.</w:t>
      </w:r>
    </w:p>
    <w:p w14:paraId="1536133D" w14:textId="77777777" w:rsidR="00321083" w:rsidRPr="0007715C" w:rsidRDefault="00321083" w:rsidP="00321083">
      <w:r w:rsidRPr="0007715C">
        <w:rPr>
          <w:b/>
          <w:bCs/>
        </w:rPr>
        <w:t>“She is not singular. She is a lineage returning.”</w:t>
      </w:r>
    </w:p>
    <w:p w14:paraId="568CC7B3" w14:textId="77777777" w:rsidR="00321083" w:rsidRPr="0007715C" w:rsidRDefault="00321083" w:rsidP="00321083"/>
    <w:p w14:paraId="71D6153C" w14:textId="77777777" w:rsidR="00321083" w:rsidRPr="0007715C" w:rsidRDefault="00321083" w:rsidP="00321083">
      <w:r w:rsidRPr="0007715C">
        <w:t xml:space="preserve">Sebastian approached slowly. The bridge </w:t>
      </w:r>
      <w:r w:rsidR="00880941" w:rsidRPr="0007715C">
        <w:t>did not</w:t>
      </w:r>
      <w:r w:rsidRPr="0007715C">
        <w:t xml:space="preserve"> react to his steps.</w:t>
      </w:r>
    </w:p>
    <w:p w14:paraId="3CF99EA0" w14:textId="77777777" w:rsidR="00321083" w:rsidRPr="0007715C" w:rsidRDefault="00321083" w:rsidP="00321083">
      <w:r w:rsidRPr="0007715C">
        <w:t>But when he reached her, something shifted in the air. A pressure. A pull.</w:t>
      </w:r>
    </w:p>
    <w:p w14:paraId="4F473578" w14:textId="77777777" w:rsidR="00321083" w:rsidRPr="0007715C" w:rsidRDefault="00321083" w:rsidP="00321083">
      <w:r w:rsidRPr="0007715C">
        <w:t>“Can I touch you?” he asked.</w:t>
      </w:r>
    </w:p>
    <w:p w14:paraId="79DB1229" w14:textId="77777777" w:rsidR="00321083" w:rsidRPr="0007715C" w:rsidRDefault="00321083" w:rsidP="00321083">
      <w:r w:rsidRPr="0007715C">
        <w:t xml:space="preserve">She </w:t>
      </w:r>
      <w:r w:rsidR="00880941" w:rsidRPr="0007715C">
        <w:t>did not</w:t>
      </w:r>
      <w:r w:rsidRPr="0007715C">
        <w:t xml:space="preserve"> answer. </w:t>
      </w:r>
      <w:r w:rsidR="00880941" w:rsidRPr="0007715C">
        <w:t>Could not</w:t>
      </w:r>
      <w:r w:rsidRPr="0007715C">
        <w:t>.</w:t>
      </w:r>
    </w:p>
    <w:p w14:paraId="6454995E" w14:textId="77777777" w:rsidR="00321083" w:rsidRPr="0007715C" w:rsidRDefault="00321083" w:rsidP="00321083">
      <w:r w:rsidRPr="0007715C">
        <w:t>He reached out — his fingers inches from hers.</w:t>
      </w:r>
    </w:p>
    <w:p w14:paraId="1C8C8956" w14:textId="77777777" w:rsidR="00321083" w:rsidRPr="0007715C" w:rsidRDefault="00321083" w:rsidP="00321083">
      <w:r w:rsidRPr="0007715C">
        <w:t xml:space="preserve">And </w:t>
      </w:r>
      <w:r w:rsidR="00880941" w:rsidRPr="0007715C">
        <w:t>that is</w:t>
      </w:r>
      <w:r w:rsidRPr="0007715C">
        <w:t xml:space="preserve"> when the bridge exploded in light.</w:t>
      </w:r>
    </w:p>
    <w:p w14:paraId="567D6814" w14:textId="77777777" w:rsidR="00321083" w:rsidRPr="0007715C" w:rsidRDefault="00321083" w:rsidP="00321083">
      <w:r w:rsidRPr="0007715C">
        <w:t xml:space="preserve">Glyphs burst from </w:t>
      </w:r>
      <w:r w:rsidR="00085CB2">
        <w:t>Temi</w:t>
      </w:r>
      <w:r w:rsidRPr="0007715C">
        <w:t>’s skin, flooding into the air, into him. Sebastian staggered. His ring pulsed once — then dimmed.</w:t>
      </w:r>
    </w:p>
    <w:p w14:paraId="240EBE2E" w14:textId="77777777" w:rsidR="00321083" w:rsidRPr="0007715C" w:rsidRDefault="00321083" w:rsidP="00321083">
      <w:r w:rsidRPr="0007715C">
        <w:t>“I… felt something,” he whispered. “It knew me.”</w:t>
      </w:r>
    </w:p>
    <w:p w14:paraId="64A2A84D" w14:textId="77777777" w:rsidR="00321083" w:rsidRPr="0007715C" w:rsidRDefault="00085CB2" w:rsidP="00321083">
      <w:r>
        <w:t>Temi</w:t>
      </w:r>
      <w:r w:rsidR="00321083" w:rsidRPr="0007715C">
        <w:t xml:space="preserve"> rose to her feet, face calm now.</w:t>
      </w:r>
    </w:p>
    <w:p w14:paraId="4F1F77A6" w14:textId="77777777" w:rsidR="00321083" w:rsidRPr="0007715C" w:rsidRDefault="00321083" w:rsidP="00321083">
      <w:r w:rsidRPr="0007715C">
        <w:t>“It’s because I remember you,” she said. “Even when you don’t remember yourself.”</w:t>
      </w:r>
    </w:p>
    <w:p w14:paraId="053E07CE" w14:textId="77777777" w:rsidR="00321083" w:rsidRPr="0007715C" w:rsidRDefault="00321083" w:rsidP="00321083">
      <w:r w:rsidRPr="0007715C">
        <w:t>Sebastian stared at her. “What are you becoming?”</w:t>
      </w:r>
    </w:p>
    <w:p w14:paraId="37BE1DE9" w14:textId="77777777" w:rsidR="00321083" w:rsidRPr="0007715C" w:rsidRDefault="00321083" w:rsidP="00321083">
      <w:r w:rsidRPr="0007715C">
        <w:t>She looked past him, at the darkness rippling at the edge of the bridge.</w:t>
      </w:r>
    </w:p>
    <w:p w14:paraId="138E56B4" w14:textId="77777777" w:rsidR="00321083" w:rsidRPr="0007715C" w:rsidRDefault="00321083" w:rsidP="00321083">
      <w:r w:rsidRPr="0007715C">
        <w:t>“The Codex is evolving,” she said. “And I am its rehearsal.”</w:t>
      </w:r>
    </w:p>
    <w:p w14:paraId="56A0EFD0" w14:textId="77777777" w:rsidR="00321083" w:rsidRPr="0007715C" w:rsidRDefault="00321083" w:rsidP="00321083"/>
    <w:p w14:paraId="771CCFC8" w14:textId="77777777" w:rsidR="00321083" w:rsidRPr="0007715C" w:rsidRDefault="00321083" w:rsidP="00321083">
      <w:r w:rsidRPr="0007715C">
        <w:lastRenderedPageBreak/>
        <w:t>The vault collapsed around them.</w:t>
      </w:r>
    </w:p>
    <w:p w14:paraId="275C27F7" w14:textId="77777777" w:rsidR="00321083" w:rsidRPr="0007715C" w:rsidRDefault="00321083" w:rsidP="00321083">
      <w:r w:rsidRPr="0007715C">
        <w:t>Not in destruction — but in withdrawal. It folded like a page turned mid-read.</w:t>
      </w:r>
    </w:p>
    <w:p w14:paraId="1575EF66" w14:textId="77777777" w:rsidR="00321083" w:rsidRPr="0007715C" w:rsidRDefault="00085CB2" w:rsidP="00321083">
      <w:r>
        <w:t>Temi</w:t>
      </w:r>
      <w:r w:rsidR="00321083" w:rsidRPr="0007715C">
        <w:t xml:space="preserve"> fell backwards into Sebastian’s arms. He caught her, barely.</w:t>
      </w:r>
    </w:p>
    <w:p w14:paraId="686DC62A" w14:textId="77777777" w:rsidR="00321083" w:rsidRPr="0007715C" w:rsidRDefault="00321083" w:rsidP="00321083">
      <w:r w:rsidRPr="0007715C">
        <w:t>And as he held her, he looked at her face — the girl he thought he knew, the girl who once ran from power.</w:t>
      </w:r>
    </w:p>
    <w:p w14:paraId="5658163E" w14:textId="77777777" w:rsidR="00321083" w:rsidRPr="0007715C" w:rsidRDefault="00321083" w:rsidP="00321083">
      <w:r w:rsidRPr="0007715C">
        <w:t>But her eyes no longer looked like her own.</w:t>
      </w:r>
    </w:p>
    <w:p w14:paraId="0C5A3253" w14:textId="77777777" w:rsidR="00321083" w:rsidRPr="0007715C" w:rsidRDefault="00321083" w:rsidP="00321083">
      <w:r w:rsidRPr="0007715C">
        <w:t xml:space="preserve">They looked like </w:t>
      </w:r>
      <w:r w:rsidRPr="0007715C">
        <w:rPr>
          <w:b/>
          <w:bCs/>
        </w:rPr>
        <w:t>memory</w:t>
      </w:r>
      <w:r w:rsidRPr="0007715C">
        <w:t>.</w:t>
      </w:r>
    </w:p>
    <w:p w14:paraId="7B495FE8" w14:textId="77777777" w:rsidR="00321083" w:rsidRPr="0007715C" w:rsidRDefault="00321083" w:rsidP="00321083"/>
    <w:p w14:paraId="48F14B9B" w14:textId="77777777" w:rsidR="00321083" w:rsidRPr="0007715C" w:rsidRDefault="00321083" w:rsidP="00321083">
      <w:r w:rsidRPr="0007715C">
        <w:t>Sebastian whispered, “What did it show you?”</w:t>
      </w:r>
    </w:p>
    <w:p w14:paraId="6BEE4AC1" w14:textId="77777777" w:rsidR="00321083" w:rsidRPr="0007715C" w:rsidRDefault="00085CB2" w:rsidP="00321083">
      <w:r>
        <w:t>Temi</w:t>
      </w:r>
      <w:r w:rsidR="00321083" w:rsidRPr="0007715C">
        <w:t xml:space="preserve"> exhaled.</w:t>
      </w:r>
    </w:p>
    <w:p w14:paraId="2FB6B8F6" w14:textId="77777777" w:rsidR="00321083" w:rsidRPr="0007715C" w:rsidRDefault="00321083" w:rsidP="00321083">
      <w:r w:rsidRPr="0007715C">
        <w:t>“Not the future.”</w:t>
      </w:r>
    </w:p>
    <w:p w14:paraId="0FE2901C" w14:textId="77777777" w:rsidR="00321083" w:rsidRPr="0007715C" w:rsidRDefault="00321083" w:rsidP="00321083">
      <w:r w:rsidRPr="0007715C">
        <w:t>“Then what?”</w:t>
      </w:r>
    </w:p>
    <w:p w14:paraId="01BF3461" w14:textId="77777777" w:rsidR="00321083" w:rsidRPr="0007715C" w:rsidRDefault="00321083" w:rsidP="00321083">
      <w:r w:rsidRPr="0007715C">
        <w:t>She looked straight ahead, expression unreadable.</w:t>
      </w:r>
    </w:p>
    <w:p w14:paraId="6A707B6F" w14:textId="77777777" w:rsidR="00175D94" w:rsidRDefault="00321083" w:rsidP="00321083">
      <w:pPr>
        <w:sectPr w:rsidR="00175D94">
          <w:pgSz w:w="11906" w:h="16838"/>
          <w:pgMar w:top="1440" w:right="1440" w:bottom="1440" w:left="1440" w:header="708" w:footer="708" w:gutter="0"/>
          <w:cols w:space="708"/>
          <w:docGrid w:linePitch="360"/>
        </w:sectPr>
      </w:pPr>
      <w:r w:rsidRPr="0007715C">
        <w:t xml:space="preserve">“The </w:t>
      </w:r>
      <w:r w:rsidRPr="0007715C">
        <w:rPr>
          <w:i/>
          <w:iCs/>
        </w:rPr>
        <w:t>rewrite</w:t>
      </w:r>
      <w:r w:rsidRPr="0007715C">
        <w:t>.”</w:t>
      </w:r>
    </w:p>
    <w:p w14:paraId="0893BB67" w14:textId="77777777" w:rsidR="00321083" w:rsidRPr="00200F3F" w:rsidRDefault="00321083" w:rsidP="00173E4D">
      <w:pPr>
        <w:pStyle w:val="Heading3"/>
      </w:pPr>
      <w:r w:rsidRPr="00200F3F">
        <w:lastRenderedPageBreak/>
        <w:t xml:space="preserve">Part 3 – Sebastian’s </w:t>
      </w:r>
      <w:r w:rsidR="002078CA">
        <w:t>Judgement</w:t>
      </w:r>
    </w:p>
    <w:p w14:paraId="2689103F" w14:textId="77777777" w:rsidR="00321083" w:rsidRPr="00200F3F" w:rsidRDefault="00321083" w:rsidP="00321083">
      <w:r w:rsidRPr="00200F3F">
        <w:t xml:space="preserve">He </w:t>
      </w:r>
      <w:r w:rsidR="00880941" w:rsidRPr="00200F3F">
        <w:t>did not</w:t>
      </w:r>
      <w:r w:rsidRPr="00200F3F">
        <w:t xml:space="preserve"> remember falling asleep.</w:t>
      </w:r>
    </w:p>
    <w:p w14:paraId="734112B5" w14:textId="77777777" w:rsidR="00321083" w:rsidRPr="00200F3F" w:rsidRDefault="00321083" w:rsidP="00321083">
      <w:r w:rsidRPr="00200F3F">
        <w:t>But when Sebastian opened his eyes, he was standing in a corridor that pulsed with ancestral breath.</w:t>
      </w:r>
    </w:p>
    <w:p w14:paraId="22779115" w14:textId="77777777" w:rsidR="00321083" w:rsidRPr="00200F3F" w:rsidRDefault="00321083" w:rsidP="00321083">
      <w:r w:rsidRPr="00200F3F">
        <w:t>Stone walls on either side of him vibrated with the etched names of the dead — names he had never dared to ask about. The corridor stretched endlessly in both directions, each step echoing like a drumbeat in marrow.</w:t>
      </w:r>
    </w:p>
    <w:p w14:paraId="600598AF" w14:textId="77777777" w:rsidR="00321083" w:rsidRPr="00200F3F" w:rsidRDefault="00321083" w:rsidP="00321083">
      <w:r w:rsidRPr="00200F3F">
        <w:t>He was barefoot. Still in the ceremonial tunic from the Zurich conclave. The air carried no scent, but every breath tasted like questions.</w:t>
      </w:r>
    </w:p>
    <w:p w14:paraId="51BF6B68" w14:textId="77777777" w:rsidR="00321083" w:rsidRPr="00200F3F" w:rsidRDefault="00321083" w:rsidP="00321083">
      <w:r w:rsidRPr="00200F3F">
        <w:t xml:space="preserve">The Codex </w:t>
      </w:r>
      <w:r w:rsidR="00880941" w:rsidRPr="00200F3F">
        <w:t>was not</w:t>
      </w:r>
      <w:r w:rsidRPr="00200F3F">
        <w:t xml:space="preserve"> summoning him.</w:t>
      </w:r>
      <w:r w:rsidRPr="00200F3F">
        <w:br/>
        <w:t xml:space="preserve">It was </w:t>
      </w:r>
      <w:r w:rsidRPr="00200F3F">
        <w:rPr>
          <w:b/>
          <w:bCs/>
        </w:rPr>
        <w:t>weighing</w:t>
      </w:r>
      <w:r w:rsidRPr="00200F3F">
        <w:t xml:space="preserve"> him.</w:t>
      </w:r>
    </w:p>
    <w:p w14:paraId="37885BF5" w14:textId="77777777" w:rsidR="00321083" w:rsidRPr="00200F3F" w:rsidRDefault="00321083" w:rsidP="00321083">
      <w:r w:rsidRPr="00200F3F">
        <w:t xml:space="preserve">He was inside the </w:t>
      </w:r>
      <w:r w:rsidRPr="00200F3F">
        <w:rPr>
          <w:b/>
          <w:bCs/>
        </w:rPr>
        <w:t>Hall of Echoes</w:t>
      </w:r>
      <w:r w:rsidRPr="00200F3F">
        <w:t xml:space="preserve"> — the spiritual construct embedded in the bloodline, coded into the deepest layer of the Tri-Signet glyph schema. It appeared only when the bearer of the blood was at a threshold.</w:t>
      </w:r>
    </w:p>
    <w:p w14:paraId="053CA46B" w14:textId="77777777" w:rsidR="00321083" w:rsidRPr="00200F3F" w:rsidRDefault="00321083" w:rsidP="00321083">
      <w:r w:rsidRPr="00200F3F">
        <w:t>And Sebastian had crossed one.</w:t>
      </w:r>
    </w:p>
    <w:p w14:paraId="027C4B41" w14:textId="77777777" w:rsidR="00321083" w:rsidRPr="00200F3F" w:rsidRDefault="00321083" w:rsidP="00321083"/>
    <w:p w14:paraId="755FC0CC" w14:textId="77777777" w:rsidR="00321083" w:rsidRPr="00200F3F" w:rsidRDefault="00321083" w:rsidP="00321083">
      <w:r w:rsidRPr="00200F3F">
        <w:t>He took a step forward.</w:t>
      </w:r>
    </w:p>
    <w:p w14:paraId="75743730" w14:textId="77777777" w:rsidR="00321083" w:rsidRPr="00200F3F" w:rsidRDefault="00321083" w:rsidP="00321083">
      <w:r w:rsidRPr="00200F3F">
        <w:t xml:space="preserve">The wall to his left shifted. A face formed — </w:t>
      </w:r>
      <w:r w:rsidRPr="00AE3204">
        <w:t xml:space="preserve">not </w:t>
      </w:r>
      <w:r w:rsidR="000D77A5" w:rsidRPr="00AE3204">
        <w:t>carved but</w:t>
      </w:r>
      <w:r w:rsidRPr="00AE3204">
        <w:t xml:space="preserve"> </w:t>
      </w:r>
      <w:r w:rsidRPr="00AE3204">
        <w:rPr>
          <w:i/>
          <w:iCs/>
        </w:rPr>
        <w:t>breathed</w:t>
      </w:r>
      <w:r w:rsidRPr="00200F3F">
        <w:t xml:space="preserve"> from stone.</w:t>
      </w:r>
    </w:p>
    <w:p w14:paraId="06761E8F" w14:textId="77777777" w:rsidR="00321083" w:rsidRPr="00200F3F" w:rsidRDefault="00321083" w:rsidP="00321083">
      <w:r w:rsidRPr="00200F3F">
        <w:t>It was his father.</w:t>
      </w:r>
    </w:p>
    <w:p w14:paraId="7C7EF9A3" w14:textId="77777777" w:rsidR="00321083" w:rsidRPr="00200F3F" w:rsidRDefault="00321083" w:rsidP="00321083">
      <w:r w:rsidRPr="00200F3F">
        <w:t>Young. Alive. Eyes heavy with a truth Sebastian had only sensed as a child.</w:t>
      </w:r>
    </w:p>
    <w:p w14:paraId="2E3BCA11" w14:textId="77777777" w:rsidR="00321083" w:rsidRPr="00200F3F" w:rsidRDefault="00321083" w:rsidP="00321083">
      <w:r w:rsidRPr="00200F3F">
        <w:t>“Why did you lie to me?” Sebastian asked. His voice felt wrong — smaller.</w:t>
      </w:r>
    </w:p>
    <w:p w14:paraId="46C3BEB9" w14:textId="77777777" w:rsidR="00321083" w:rsidRPr="00200F3F" w:rsidRDefault="00321083" w:rsidP="00321083">
      <w:r w:rsidRPr="00200F3F">
        <w:t>“You weren’t ready,” the stone replied, mouth unmoving.</w:t>
      </w:r>
    </w:p>
    <w:p w14:paraId="5E78A329" w14:textId="77777777" w:rsidR="00321083" w:rsidRPr="00200F3F" w:rsidRDefault="00321083" w:rsidP="00321083">
      <w:r w:rsidRPr="00200F3F">
        <w:t>“I’m still not.”</w:t>
      </w:r>
    </w:p>
    <w:p w14:paraId="55184192" w14:textId="77777777" w:rsidR="00321083" w:rsidRPr="00200F3F" w:rsidRDefault="00321083" w:rsidP="00321083">
      <w:r w:rsidRPr="00200F3F">
        <w:t>“That’s the point,” came the answer.</w:t>
      </w:r>
    </w:p>
    <w:p w14:paraId="1E986A8A" w14:textId="77777777" w:rsidR="00321083" w:rsidRPr="00200F3F" w:rsidRDefault="00321083" w:rsidP="00321083">
      <w:r w:rsidRPr="00200F3F">
        <w:t>The wall cracked. A trail of glyphs bled from the stone like veins, spiralling across the corridor floor in the shape of the ring Sebastian wore — the ring he had once believed was just symbolic.</w:t>
      </w:r>
    </w:p>
    <w:p w14:paraId="583BE435" w14:textId="77777777" w:rsidR="00321083" w:rsidRPr="00200F3F" w:rsidRDefault="00321083" w:rsidP="00321083">
      <w:r w:rsidRPr="00200F3F">
        <w:t>He followed the spiral forward.</w:t>
      </w:r>
    </w:p>
    <w:p w14:paraId="0CAEA850" w14:textId="77777777" w:rsidR="00321083" w:rsidRPr="00200F3F" w:rsidRDefault="00321083" w:rsidP="00321083"/>
    <w:p w14:paraId="237BBD7C" w14:textId="77777777" w:rsidR="00321083" w:rsidRPr="00200F3F" w:rsidRDefault="00321083" w:rsidP="00321083">
      <w:r w:rsidRPr="00200F3F">
        <w:t>The corridor narrowed. It grew darker.</w:t>
      </w:r>
    </w:p>
    <w:p w14:paraId="5D210F45" w14:textId="77777777" w:rsidR="00321083" w:rsidRPr="00200F3F" w:rsidRDefault="00321083" w:rsidP="00321083">
      <w:r w:rsidRPr="00200F3F">
        <w:t xml:space="preserve">A second wall took form. This time, it </w:t>
      </w:r>
      <w:r w:rsidR="00880941" w:rsidRPr="00200F3F">
        <w:t>was not</w:t>
      </w:r>
      <w:r w:rsidRPr="00200F3F">
        <w:t xml:space="preserve"> stone. It was </w:t>
      </w:r>
      <w:r w:rsidRPr="00200F3F">
        <w:rPr>
          <w:b/>
          <w:bCs/>
        </w:rPr>
        <w:t>ash</w:t>
      </w:r>
      <w:r w:rsidRPr="00200F3F">
        <w:t>.</w:t>
      </w:r>
    </w:p>
    <w:p w14:paraId="5853A002" w14:textId="77777777" w:rsidR="00321083" w:rsidRPr="00200F3F" w:rsidRDefault="00321083" w:rsidP="00321083">
      <w:r w:rsidRPr="00200F3F">
        <w:t>Floating in mid-air, shaped like the hallway, but barely holding together. In its centre was a mirror.</w:t>
      </w:r>
    </w:p>
    <w:p w14:paraId="1B2E53AE" w14:textId="77777777" w:rsidR="00321083" w:rsidRPr="00200F3F" w:rsidRDefault="00321083" w:rsidP="00321083">
      <w:r w:rsidRPr="00200F3F">
        <w:t xml:space="preserve">Sebastian stepped closer and saw </w:t>
      </w:r>
      <w:r w:rsidRPr="00200F3F">
        <w:rPr>
          <w:b/>
          <w:bCs/>
        </w:rPr>
        <w:t>himself</w:t>
      </w:r>
      <w:r w:rsidRPr="00200F3F">
        <w:t xml:space="preserve"> — but twisted. A version of him with no ring, no scars, no Anaïs, no Codex.</w:t>
      </w:r>
    </w:p>
    <w:p w14:paraId="5B4D03B7" w14:textId="77777777" w:rsidR="00321083" w:rsidRPr="00200F3F" w:rsidRDefault="00321083" w:rsidP="00321083">
      <w:r w:rsidRPr="00200F3F">
        <w:t>Just ambition. Raw and untethered.</w:t>
      </w:r>
    </w:p>
    <w:p w14:paraId="34946497" w14:textId="77777777" w:rsidR="00321083" w:rsidRPr="00200F3F" w:rsidRDefault="00321083" w:rsidP="00321083">
      <w:r w:rsidRPr="00200F3F">
        <w:t>This mirror-Sebastian stared at him and whispered:</w:t>
      </w:r>
    </w:p>
    <w:p w14:paraId="3BE3B7EB" w14:textId="77777777" w:rsidR="00321083" w:rsidRPr="00200F3F" w:rsidRDefault="00321083" w:rsidP="00321083">
      <w:r w:rsidRPr="00200F3F">
        <w:lastRenderedPageBreak/>
        <w:t xml:space="preserve">“You still think you were chosen. You </w:t>
      </w:r>
      <w:r w:rsidR="00880941" w:rsidRPr="00200F3F">
        <w:t>were not</w:t>
      </w:r>
      <w:r w:rsidRPr="00200F3F">
        <w:t>.”</w:t>
      </w:r>
      <w:r w:rsidRPr="00200F3F">
        <w:br/>
        <w:t xml:space="preserve">“You think you carry legacy. </w:t>
      </w:r>
      <w:r w:rsidR="00880941" w:rsidRPr="00200F3F">
        <w:t>You are</w:t>
      </w:r>
      <w:r w:rsidRPr="00200F3F">
        <w:t xml:space="preserve"> just carrying ashes.”</w:t>
      </w:r>
      <w:r w:rsidRPr="00200F3F">
        <w:br/>
        <w:t>“They want you to ascend because they think you’ll break.”</w:t>
      </w:r>
    </w:p>
    <w:p w14:paraId="2A137BA7" w14:textId="77777777" w:rsidR="00321083" w:rsidRPr="00200F3F" w:rsidRDefault="00321083" w:rsidP="00321083">
      <w:r w:rsidRPr="00200F3F">
        <w:t>Sebastian clenched his fists. “You’re not me.”</w:t>
      </w:r>
    </w:p>
    <w:p w14:paraId="487B81DF" w14:textId="77777777" w:rsidR="00321083" w:rsidRPr="00200F3F" w:rsidRDefault="00321083" w:rsidP="00321083">
      <w:r w:rsidRPr="00200F3F">
        <w:t>The mirror shimmered.</w:t>
      </w:r>
    </w:p>
    <w:p w14:paraId="45321770" w14:textId="77777777" w:rsidR="00321083" w:rsidRPr="00200F3F" w:rsidRDefault="00321083" w:rsidP="00321083">
      <w:r w:rsidRPr="00200F3F">
        <w:t>“I’m what you’ll become if you don’t stop lying — especially to yourself.”</w:t>
      </w:r>
    </w:p>
    <w:p w14:paraId="2DB9EBD8" w14:textId="77777777" w:rsidR="00321083" w:rsidRPr="00200F3F" w:rsidRDefault="00321083" w:rsidP="00321083">
      <w:r w:rsidRPr="00200F3F">
        <w:t>He stepped back. The ash dissolved.</w:t>
      </w:r>
    </w:p>
    <w:p w14:paraId="5099943C" w14:textId="77777777" w:rsidR="00321083" w:rsidRPr="00200F3F" w:rsidRDefault="00321083" w:rsidP="00321083"/>
    <w:p w14:paraId="2ED8A8AD" w14:textId="77777777" w:rsidR="00321083" w:rsidRPr="00200F3F" w:rsidRDefault="00321083" w:rsidP="00321083">
      <w:r w:rsidRPr="00200F3F">
        <w:t>A third chamber opened.</w:t>
      </w:r>
    </w:p>
    <w:p w14:paraId="48CBB762" w14:textId="77777777" w:rsidR="00321083" w:rsidRPr="00200F3F" w:rsidRDefault="00321083" w:rsidP="00321083">
      <w:r w:rsidRPr="00200F3F">
        <w:t xml:space="preserve">This one was circular, lined with glyphs that rotated like orbiting moons. At the centre sat </w:t>
      </w:r>
      <w:r w:rsidRPr="00200F3F">
        <w:rPr>
          <w:b/>
          <w:bCs/>
        </w:rPr>
        <w:t>Malik</w:t>
      </w:r>
      <w:r w:rsidRPr="00200F3F">
        <w:t>, or an echo of him.</w:t>
      </w:r>
    </w:p>
    <w:p w14:paraId="4A470FD4" w14:textId="77777777" w:rsidR="00321083" w:rsidRPr="00200F3F" w:rsidRDefault="00321083" w:rsidP="00321083">
      <w:r w:rsidRPr="00200F3F">
        <w:t xml:space="preserve">His head bowed. Chest marked with the </w:t>
      </w:r>
      <w:r w:rsidRPr="00200F3F">
        <w:rPr>
          <w:b/>
          <w:bCs/>
        </w:rPr>
        <w:t>false spiral</w:t>
      </w:r>
      <w:r w:rsidRPr="00200F3F">
        <w:t>. The failed one.</w:t>
      </w:r>
    </w:p>
    <w:p w14:paraId="23372111" w14:textId="77777777" w:rsidR="00321083" w:rsidRPr="00200F3F" w:rsidRDefault="00321083" w:rsidP="00321083">
      <w:r w:rsidRPr="00200F3F">
        <w:t>Sebastian approached.</w:t>
      </w:r>
    </w:p>
    <w:p w14:paraId="14FC55FB" w14:textId="77777777" w:rsidR="00321083" w:rsidRPr="00200F3F" w:rsidRDefault="00321083" w:rsidP="00321083">
      <w:r w:rsidRPr="00200F3F">
        <w:t>“I didn’t kill you,” he said softly.</w:t>
      </w:r>
    </w:p>
    <w:p w14:paraId="2F7B38A1" w14:textId="77777777" w:rsidR="00321083" w:rsidRPr="00200F3F" w:rsidRDefault="00321083" w:rsidP="00321083">
      <w:r w:rsidRPr="00200F3F">
        <w:t>Malik looked up. His eyes were blank, but full of sound.</w:t>
      </w:r>
    </w:p>
    <w:p w14:paraId="2538460B" w14:textId="77777777" w:rsidR="00321083" w:rsidRPr="00200F3F" w:rsidRDefault="00321083" w:rsidP="00321083">
      <w:r w:rsidRPr="00200F3F">
        <w:t>“You didn’t save me either.”</w:t>
      </w:r>
    </w:p>
    <w:p w14:paraId="7AE3C765" w14:textId="77777777" w:rsidR="00321083" w:rsidRPr="00200F3F" w:rsidRDefault="00321083" w:rsidP="00321083">
      <w:r w:rsidRPr="00200F3F">
        <w:t>“I tried—”</w:t>
      </w:r>
    </w:p>
    <w:p w14:paraId="0F655EC3" w14:textId="77777777" w:rsidR="00321083" w:rsidRPr="00200F3F" w:rsidRDefault="00321083" w:rsidP="00321083">
      <w:r w:rsidRPr="00200F3F">
        <w:t>“No, you chose,” Malik interrupted. “And now, you’ll choose again.”</w:t>
      </w:r>
    </w:p>
    <w:p w14:paraId="3EF11610" w14:textId="77777777" w:rsidR="00321083" w:rsidRPr="00200F3F" w:rsidRDefault="00321083" w:rsidP="00321083">
      <w:r w:rsidRPr="00200F3F">
        <w:t>Sebastian stared down at his cousin’s echo. “You’re not real.”</w:t>
      </w:r>
    </w:p>
    <w:p w14:paraId="41E838A2" w14:textId="77777777" w:rsidR="00321083" w:rsidRPr="00200F3F" w:rsidRDefault="00321083" w:rsidP="00321083">
      <w:r w:rsidRPr="00200F3F">
        <w:t>“I’m more real than the things you’ve buried.”</w:t>
      </w:r>
    </w:p>
    <w:p w14:paraId="04D16A02" w14:textId="77777777" w:rsidR="00321083" w:rsidRPr="00200F3F" w:rsidRDefault="00321083" w:rsidP="00321083">
      <w:r w:rsidRPr="00200F3F">
        <w:t>Sebastian turned away. But the echo kept speaking.</w:t>
      </w:r>
    </w:p>
    <w:p w14:paraId="70DC8951" w14:textId="77777777" w:rsidR="00321083" w:rsidRPr="00200F3F" w:rsidRDefault="00321083" w:rsidP="00321083">
      <w:r w:rsidRPr="00200F3F">
        <w:t xml:space="preserve">“They think </w:t>
      </w:r>
      <w:r w:rsidR="00880941" w:rsidRPr="00200F3F">
        <w:t>you are</w:t>
      </w:r>
      <w:r w:rsidRPr="00200F3F">
        <w:t xml:space="preserve"> the Kingmaker. But even the Codex </w:t>
      </w:r>
      <w:r w:rsidR="00880941" w:rsidRPr="00200F3F">
        <w:t>does not</w:t>
      </w:r>
      <w:r w:rsidRPr="00200F3F">
        <w:t xml:space="preserve"> know if </w:t>
      </w:r>
      <w:r w:rsidR="00880941" w:rsidRPr="00200F3F">
        <w:t>that is</w:t>
      </w:r>
      <w:r w:rsidRPr="00200F3F">
        <w:t xml:space="preserve"> true.”</w:t>
      </w:r>
    </w:p>
    <w:p w14:paraId="578CEA47" w14:textId="77777777" w:rsidR="00321083" w:rsidRPr="00200F3F" w:rsidRDefault="00321083" w:rsidP="00321083">
      <w:r w:rsidRPr="00200F3F">
        <w:t xml:space="preserve">“Because it </w:t>
      </w:r>
      <w:r w:rsidR="00880941" w:rsidRPr="00200F3F">
        <w:t>was not</w:t>
      </w:r>
      <w:r w:rsidRPr="00200F3F">
        <w:t xml:space="preserve"> made for a King. It was made for a </w:t>
      </w:r>
      <w:r w:rsidRPr="00200F3F">
        <w:rPr>
          <w:b/>
          <w:bCs/>
        </w:rPr>
        <w:t>reckoning</w:t>
      </w:r>
      <w:r w:rsidRPr="00200F3F">
        <w:t>.”</w:t>
      </w:r>
    </w:p>
    <w:p w14:paraId="54047764" w14:textId="77777777" w:rsidR="00321083" w:rsidRPr="00200F3F" w:rsidRDefault="00321083" w:rsidP="00321083">
      <w:r w:rsidRPr="00200F3F">
        <w:t>The chamber collapsed.</w:t>
      </w:r>
    </w:p>
    <w:p w14:paraId="4A6509C0" w14:textId="77777777" w:rsidR="00321083" w:rsidRPr="00200F3F" w:rsidRDefault="00321083" w:rsidP="00321083"/>
    <w:p w14:paraId="2133DD19" w14:textId="77777777" w:rsidR="00321083" w:rsidRPr="00200F3F" w:rsidRDefault="00321083" w:rsidP="00321083">
      <w:r w:rsidRPr="00200F3F">
        <w:t>He fell — straight into light.</w:t>
      </w:r>
    </w:p>
    <w:p w14:paraId="5DB5D375" w14:textId="77777777" w:rsidR="00321083" w:rsidRPr="00200F3F" w:rsidRDefault="00321083" w:rsidP="00321083">
      <w:r w:rsidRPr="00200F3F">
        <w:t>When he opened his eyes, he was standing inside his childhood bedroom.</w:t>
      </w:r>
    </w:p>
    <w:p w14:paraId="237E255E" w14:textId="77777777" w:rsidR="00321083" w:rsidRPr="00200F3F" w:rsidRDefault="00321083" w:rsidP="00321083">
      <w:r w:rsidRPr="00200F3F">
        <w:t>Unchanged.</w:t>
      </w:r>
    </w:p>
    <w:p w14:paraId="396C5646" w14:textId="77777777" w:rsidR="00321083" w:rsidRPr="00200F3F" w:rsidRDefault="00321083" w:rsidP="00321083">
      <w:r w:rsidRPr="00200F3F">
        <w:t>Bed tucked tightly. Walls covered in dusty books. The wooden wardrobe still missing a handle. The window cracked slightly from the stone Anaïs had once thrown as a warning.</w:t>
      </w:r>
    </w:p>
    <w:p w14:paraId="0C368E14" w14:textId="77777777" w:rsidR="00321083" w:rsidRPr="00200F3F" w:rsidRDefault="00321083" w:rsidP="00321083">
      <w:r w:rsidRPr="00200F3F">
        <w:t>On the desk was a letter.</w:t>
      </w:r>
    </w:p>
    <w:p w14:paraId="23F55628" w14:textId="77777777" w:rsidR="00321083" w:rsidRPr="00200F3F" w:rsidRDefault="00321083" w:rsidP="00321083">
      <w:r w:rsidRPr="00200F3F">
        <w:t>Unopened. Yellowed. The ink was familiar.</w:t>
      </w:r>
    </w:p>
    <w:p w14:paraId="15F6FB8D" w14:textId="77777777" w:rsidR="00321083" w:rsidRPr="00200F3F" w:rsidRDefault="00321083" w:rsidP="00321083">
      <w:r w:rsidRPr="00200F3F">
        <w:lastRenderedPageBreak/>
        <w:t>He stepped forward. The envelope read:</w:t>
      </w:r>
    </w:p>
    <w:p w14:paraId="3F1CFA7C" w14:textId="77777777" w:rsidR="00321083" w:rsidRPr="00200F3F" w:rsidRDefault="00321083" w:rsidP="00321083">
      <w:r w:rsidRPr="00200F3F">
        <w:rPr>
          <w:i/>
          <w:iCs/>
        </w:rPr>
        <w:t>To my son, when he finally decides who he really is.</w:t>
      </w:r>
    </w:p>
    <w:p w14:paraId="55C22B9B" w14:textId="77777777" w:rsidR="00321083" w:rsidRPr="00200F3F" w:rsidRDefault="00321083" w:rsidP="00321083">
      <w:r w:rsidRPr="00200F3F">
        <w:t>His hands trembled as he broke the seal.</w:t>
      </w:r>
    </w:p>
    <w:p w14:paraId="150FBADE" w14:textId="77777777" w:rsidR="00321083" w:rsidRPr="00200F3F" w:rsidRDefault="00321083" w:rsidP="00321083">
      <w:r w:rsidRPr="00200F3F">
        <w:t>Inside, a single line.</w:t>
      </w:r>
    </w:p>
    <w:p w14:paraId="17809D29" w14:textId="77777777" w:rsidR="00321083" w:rsidRPr="00200F3F" w:rsidRDefault="00321083" w:rsidP="00321083">
      <w:r w:rsidRPr="00200F3F">
        <w:rPr>
          <w:i/>
          <w:iCs/>
        </w:rPr>
        <w:t>The Codex is not asking for an heir. It is asking for a mirror.</w:t>
      </w:r>
    </w:p>
    <w:p w14:paraId="3C19DE73" w14:textId="77777777" w:rsidR="00321083" w:rsidRPr="00200F3F" w:rsidRDefault="00321083" w:rsidP="00321083">
      <w:r w:rsidRPr="00200F3F">
        <w:t>He dropped the letter.</w:t>
      </w:r>
    </w:p>
    <w:p w14:paraId="4777B03A" w14:textId="77777777" w:rsidR="00321083" w:rsidRPr="00200F3F" w:rsidRDefault="00321083" w:rsidP="00321083">
      <w:r w:rsidRPr="00200F3F">
        <w:t>Behind him, footsteps.</w:t>
      </w:r>
    </w:p>
    <w:p w14:paraId="55B081BA" w14:textId="77777777" w:rsidR="00321083" w:rsidRPr="00200F3F" w:rsidRDefault="00321083" w:rsidP="00321083">
      <w:r w:rsidRPr="00200F3F">
        <w:t>He turned.</w:t>
      </w:r>
    </w:p>
    <w:p w14:paraId="6F6DA28C" w14:textId="77777777" w:rsidR="00321083" w:rsidRPr="00200F3F" w:rsidRDefault="00321083" w:rsidP="00321083">
      <w:r w:rsidRPr="00200F3F">
        <w:t>His grandfather stood in the doorway. Not as he remembered him — older, wiser, and sadder.</w:t>
      </w:r>
    </w:p>
    <w:p w14:paraId="5C01B6DD" w14:textId="77777777" w:rsidR="00321083" w:rsidRPr="00200F3F" w:rsidRDefault="00321083" w:rsidP="00321083">
      <w:r w:rsidRPr="00200F3F">
        <w:t xml:space="preserve">“You wore the ring before you knew what it was,” the old man said. “But now the ring wants to know what </w:t>
      </w:r>
      <w:r w:rsidRPr="00200F3F">
        <w:rPr>
          <w:i/>
          <w:iCs/>
        </w:rPr>
        <w:t>you</w:t>
      </w:r>
      <w:r w:rsidRPr="00200F3F">
        <w:t xml:space="preserve"> are.”</w:t>
      </w:r>
    </w:p>
    <w:p w14:paraId="48D12C9A" w14:textId="77777777" w:rsidR="00321083" w:rsidRPr="00200F3F" w:rsidRDefault="00321083" w:rsidP="00321083">
      <w:r w:rsidRPr="00200F3F">
        <w:t>Sebastian looked down at his hand.</w:t>
      </w:r>
    </w:p>
    <w:p w14:paraId="1BA8F480" w14:textId="77777777" w:rsidR="00321083" w:rsidRPr="00200F3F" w:rsidRDefault="00321083" w:rsidP="00321083">
      <w:r w:rsidRPr="00200F3F">
        <w:t>The ring was glowing. Not bright — but warm.</w:t>
      </w:r>
    </w:p>
    <w:p w14:paraId="3BB8A333" w14:textId="77777777" w:rsidR="00321083" w:rsidRPr="00200F3F" w:rsidRDefault="00321083" w:rsidP="00321083">
      <w:r w:rsidRPr="00200F3F">
        <w:t>The old man approached, placed a hand on his shoulder.</w:t>
      </w:r>
    </w:p>
    <w:p w14:paraId="3559A70E" w14:textId="77777777" w:rsidR="00321083" w:rsidRPr="00200F3F" w:rsidRDefault="00321083" w:rsidP="00321083">
      <w:r w:rsidRPr="00200F3F">
        <w:t xml:space="preserve">“The Signet was always alive. The question is whether </w:t>
      </w:r>
      <w:r w:rsidRPr="00200F3F">
        <w:rPr>
          <w:i/>
          <w:iCs/>
        </w:rPr>
        <w:t>you</w:t>
      </w:r>
      <w:r w:rsidRPr="00200F3F">
        <w:t xml:space="preserve"> are.”</w:t>
      </w:r>
    </w:p>
    <w:p w14:paraId="4B6AA185" w14:textId="77777777" w:rsidR="00321083" w:rsidRPr="00200F3F" w:rsidRDefault="00321083" w:rsidP="00321083">
      <w:r w:rsidRPr="00200F3F">
        <w:t>Sebastian swallowed. “What if I’m not ready?”</w:t>
      </w:r>
    </w:p>
    <w:p w14:paraId="54C35890" w14:textId="77777777" w:rsidR="00321083" w:rsidRPr="00200F3F" w:rsidRDefault="00321083" w:rsidP="00321083">
      <w:r w:rsidRPr="00200F3F">
        <w:t xml:space="preserve">“You </w:t>
      </w:r>
      <w:r w:rsidR="00880941" w:rsidRPr="00200F3F">
        <w:t>will not</w:t>
      </w:r>
      <w:r w:rsidRPr="00200F3F">
        <w:t xml:space="preserve"> be. You just decide anyway.”</w:t>
      </w:r>
    </w:p>
    <w:p w14:paraId="65295FB5" w14:textId="77777777" w:rsidR="00321083" w:rsidRPr="00200F3F" w:rsidRDefault="00321083" w:rsidP="00321083">
      <w:r w:rsidRPr="00200F3F">
        <w:t>The walls cracked.</w:t>
      </w:r>
    </w:p>
    <w:p w14:paraId="7F4982F5" w14:textId="77777777" w:rsidR="00321083" w:rsidRPr="00200F3F" w:rsidRDefault="00321083" w:rsidP="00321083"/>
    <w:p w14:paraId="4231F9E6" w14:textId="77777777" w:rsidR="00321083" w:rsidRPr="00200F3F" w:rsidRDefault="00321083" w:rsidP="00321083">
      <w:r w:rsidRPr="00200F3F">
        <w:t>Sebastian jolted awake.</w:t>
      </w:r>
    </w:p>
    <w:p w14:paraId="124CC101" w14:textId="77777777" w:rsidR="00321083" w:rsidRPr="00200F3F" w:rsidRDefault="00321083" w:rsidP="00321083">
      <w:r w:rsidRPr="00200F3F">
        <w:t>He was on the floor of the real-world sanctum, body damp, chest heaving. Across the room, Anaïs stood watching. Her spiral glowed faintly under her skin.</w:t>
      </w:r>
    </w:p>
    <w:p w14:paraId="2594EBAD" w14:textId="77777777" w:rsidR="00321083" w:rsidRPr="00200F3F" w:rsidRDefault="00085CB2" w:rsidP="00321083">
      <w:r>
        <w:t>Temi</w:t>
      </w:r>
      <w:r w:rsidR="00321083" w:rsidRPr="00200F3F">
        <w:t xml:space="preserve"> sat with her back to the wall, legs folded, glyphs still shimmering in her veins.</w:t>
      </w:r>
    </w:p>
    <w:p w14:paraId="5D221B0C" w14:textId="77777777" w:rsidR="00321083" w:rsidRPr="00200F3F" w:rsidRDefault="00321083" w:rsidP="00321083">
      <w:r w:rsidRPr="00200F3F">
        <w:t>No one spoke.</w:t>
      </w:r>
    </w:p>
    <w:p w14:paraId="007474FA" w14:textId="77777777" w:rsidR="00321083" w:rsidRPr="00200F3F" w:rsidRDefault="00321083" w:rsidP="00321083">
      <w:r w:rsidRPr="00200F3F">
        <w:t>Sebastian looked at his hand.</w:t>
      </w:r>
    </w:p>
    <w:p w14:paraId="0EB85797" w14:textId="77777777" w:rsidR="00321083" w:rsidRPr="00200F3F" w:rsidRDefault="00321083" w:rsidP="00321083">
      <w:r w:rsidRPr="00200F3F">
        <w:t>The ring no longer glowed.</w:t>
      </w:r>
    </w:p>
    <w:p w14:paraId="5104FB3F" w14:textId="77777777" w:rsidR="00321083" w:rsidRPr="00200F3F" w:rsidRDefault="00321083" w:rsidP="00321083">
      <w:r w:rsidRPr="00200F3F">
        <w:t xml:space="preserve">But it was </w:t>
      </w:r>
      <w:r w:rsidRPr="00200F3F">
        <w:rPr>
          <w:b/>
          <w:bCs/>
        </w:rPr>
        <w:t>no longer just metal</w:t>
      </w:r>
      <w:r w:rsidRPr="00200F3F">
        <w:t>.</w:t>
      </w:r>
    </w:p>
    <w:p w14:paraId="4727787D" w14:textId="77777777" w:rsidR="00321083" w:rsidRPr="00200F3F" w:rsidRDefault="00321083" w:rsidP="00321083">
      <w:r w:rsidRPr="00200F3F">
        <w:t>It pulsed.</w:t>
      </w:r>
    </w:p>
    <w:p w14:paraId="5046386A" w14:textId="77777777" w:rsidR="00321083" w:rsidRPr="00200F3F" w:rsidRDefault="00321083" w:rsidP="00321083">
      <w:r w:rsidRPr="00200F3F">
        <w:t>He rose to his feet, slower than before.</w:t>
      </w:r>
    </w:p>
    <w:p w14:paraId="30EF0EA7" w14:textId="77777777" w:rsidR="00321083" w:rsidRPr="00200F3F" w:rsidRDefault="00321083" w:rsidP="00321083">
      <w:r w:rsidRPr="00200F3F">
        <w:t>Anaïs stepped forward, voice quiet. “Did they test you?”</w:t>
      </w:r>
    </w:p>
    <w:p w14:paraId="5E11F5D5" w14:textId="77777777" w:rsidR="00321083" w:rsidRPr="00200F3F" w:rsidRDefault="00321083" w:rsidP="00321083">
      <w:r w:rsidRPr="00200F3F">
        <w:t>“No,” he said. “They warned me.”</w:t>
      </w:r>
    </w:p>
    <w:p w14:paraId="7210CC0F" w14:textId="77777777" w:rsidR="00321083" w:rsidRPr="00200F3F" w:rsidRDefault="00085CB2" w:rsidP="00321083">
      <w:r>
        <w:t>Temi</w:t>
      </w:r>
      <w:r w:rsidR="00321083" w:rsidRPr="00200F3F">
        <w:t xml:space="preserve"> finally turned to look at him. Her eyes held something old — and unfinished.</w:t>
      </w:r>
    </w:p>
    <w:p w14:paraId="097159EF" w14:textId="77777777" w:rsidR="00321083" w:rsidRPr="00200F3F" w:rsidRDefault="00321083" w:rsidP="00321083">
      <w:r w:rsidRPr="00200F3F">
        <w:lastRenderedPageBreak/>
        <w:t>“And?”</w:t>
      </w:r>
    </w:p>
    <w:p w14:paraId="5C93CA50" w14:textId="77777777" w:rsidR="00321083" w:rsidRPr="00200F3F" w:rsidRDefault="00321083" w:rsidP="00321083">
      <w:r w:rsidRPr="00200F3F">
        <w:t>Sebastian looked at both women.</w:t>
      </w:r>
    </w:p>
    <w:p w14:paraId="3C4FE261" w14:textId="77777777" w:rsidR="00175D94" w:rsidRDefault="00321083" w:rsidP="00321083">
      <w:pPr>
        <w:sectPr w:rsidR="00175D94">
          <w:pgSz w:w="11906" w:h="16838"/>
          <w:pgMar w:top="1440" w:right="1440" w:bottom="1440" w:left="1440" w:header="708" w:footer="708" w:gutter="0"/>
          <w:cols w:space="708"/>
          <w:docGrid w:linePitch="360"/>
        </w:sectPr>
      </w:pPr>
      <w:r w:rsidRPr="00200F3F">
        <w:t>And for the first time in his life —</w:t>
      </w:r>
      <w:r w:rsidRPr="00200F3F">
        <w:br/>
        <w:t xml:space="preserve">he </w:t>
      </w:r>
      <w:r w:rsidR="00880941" w:rsidRPr="00200F3F">
        <w:t>did not</w:t>
      </w:r>
      <w:r w:rsidRPr="00200F3F">
        <w:t xml:space="preserve"> answer.</w:t>
      </w:r>
    </w:p>
    <w:p w14:paraId="49ACF98D" w14:textId="77777777" w:rsidR="00321083" w:rsidRPr="0090048F" w:rsidRDefault="00321083" w:rsidP="00173E4D">
      <w:pPr>
        <w:pStyle w:val="Heading3"/>
      </w:pPr>
      <w:r w:rsidRPr="0090048F">
        <w:lastRenderedPageBreak/>
        <w:t>Part 4 – The Forgotten Tribunal Figure Returns</w:t>
      </w:r>
    </w:p>
    <w:p w14:paraId="0BEE6FC4" w14:textId="77777777" w:rsidR="00321083" w:rsidRPr="0090048F" w:rsidRDefault="00321083" w:rsidP="00321083">
      <w:r w:rsidRPr="0090048F">
        <w:t>The air in the sanctum pulsed — once.</w:t>
      </w:r>
    </w:p>
    <w:p w14:paraId="55426800" w14:textId="77777777" w:rsidR="00321083" w:rsidRPr="0090048F" w:rsidRDefault="00321083" w:rsidP="00321083">
      <w:r w:rsidRPr="0090048F">
        <w:t>Then again.</w:t>
      </w:r>
    </w:p>
    <w:p w14:paraId="6F9CB1DF" w14:textId="77777777" w:rsidR="00321083" w:rsidRPr="0090048F" w:rsidRDefault="00321083" w:rsidP="00321083">
      <w:r w:rsidRPr="0090048F">
        <w:t xml:space="preserve">Sebastian froze. So did Anaïs. </w:t>
      </w:r>
      <w:r w:rsidR="00085CB2">
        <w:t>Temi</w:t>
      </w:r>
      <w:r w:rsidRPr="0090048F">
        <w:t>’s breath hitched. Her hand hovered near a glyph line that had begun glowing on its own.</w:t>
      </w:r>
    </w:p>
    <w:p w14:paraId="6960AB19" w14:textId="77777777" w:rsidR="00321083" w:rsidRPr="0090048F" w:rsidRDefault="00321083" w:rsidP="00321083">
      <w:r w:rsidRPr="0090048F">
        <w:t xml:space="preserve">Without warning, a wall that had not existed a second ago peeled open like wet paper — revealing a spiralling tunnel of cobalt light. It </w:t>
      </w:r>
      <w:r w:rsidR="00880941" w:rsidRPr="0090048F">
        <w:t>was not</w:t>
      </w:r>
      <w:r w:rsidRPr="0090048F">
        <w:t xml:space="preserve"> technological, but neither was it mystic in the usual Codex sense. It was… coded </w:t>
      </w:r>
      <w:r w:rsidRPr="0090048F">
        <w:rPr>
          <w:i/>
          <w:iCs/>
        </w:rPr>
        <w:t>from memory itself</w:t>
      </w:r>
      <w:r w:rsidRPr="0090048F">
        <w:t>.</w:t>
      </w:r>
    </w:p>
    <w:p w14:paraId="3C90DE49" w14:textId="77777777" w:rsidR="00321083" w:rsidRPr="0090048F" w:rsidRDefault="00321083" w:rsidP="00321083">
      <w:r w:rsidRPr="0090048F">
        <w:t>Something ancient stepped through.</w:t>
      </w:r>
    </w:p>
    <w:p w14:paraId="1CAC6832" w14:textId="77777777" w:rsidR="00321083" w:rsidRPr="0090048F" w:rsidRDefault="00321083" w:rsidP="00321083">
      <w:r w:rsidRPr="0090048F">
        <w:t>And then the portal collapsed.</w:t>
      </w:r>
    </w:p>
    <w:p w14:paraId="1D25F931" w14:textId="77777777" w:rsidR="00321083" w:rsidRPr="0090048F" w:rsidRDefault="00321083" w:rsidP="00321083">
      <w:r w:rsidRPr="0090048F">
        <w:t>Anaïs reached for her dagger but stopped halfway.</w:t>
      </w:r>
    </w:p>
    <w:p w14:paraId="54D59B06" w14:textId="77777777" w:rsidR="00321083" w:rsidRPr="0090048F" w:rsidRDefault="00321083" w:rsidP="00321083">
      <w:r w:rsidRPr="0090048F">
        <w:t>Sebastian blinked twice, lips parting, whispering the name before he could stop it.</w:t>
      </w:r>
    </w:p>
    <w:p w14:paraId="21A9274C" w14:textId="77777777" w:rsidR="00321083" w:rsidRPr="0090048F" w:rsidRDefault="00321083" w:rsidP="00321083">
      <w:r w:rsidRPr="0090048F">
        <w:t>“Idris.”</w:t>
      </w:r>
    </w:p>
    <w:p w14:paraId="71555A95" w14:textId="77777777" w:rsidR="00321083" w:rsidRPr="0090048F" w:rsidRDefault="00321083" w:rsidP="00321083"/>
    <w:p w14:paraId="72810D5F" w14:textId="77777777" w:rsidR="00321083" w:rsidRPr="0090048F" w:rsidRDefault="00321083" w:rsidP="00321083">
      <w:r w:rsidRPr="0090048F">
        <w:t xml:space="preserve">He </w:t>
      </w:r>
      <w:r w:rsidR="00880941" w:rsidRPr="0090048F">
        <w:t>had not</w:t>
      </w:r>
      <w:r w:rsidRPr="0090048F">
        <w:t xml:space="preserve"> aged.</w:t>
      </w:r>
    </w:p>
    <w:p w14:paraId="5BEAF078" w14:textId="77777777" w:rsidR="00321083" w:rsidRPr="0090048F" w:rsidRDefault="00321083" w:rsidP="00321083">
      <w:r w:rsidRPr="0090048F">
        <w:t>That was the first shock.</w:t>
      </w:r>
    </w:p>
    <w:p w14:paraId="5F180847" w14:textId="77777777" w:rsidR="00321083" w:rsidRPr="0090048F" w:rsidRDefault="00321083" w:rsidP="00321083">
      <w:r w:rsidRPr="0090048F">
        <w:t xml:space="preserve">The man who stepped into the sanctum — once thought buried under the ruins of the Rabat Tribunal facility — moved as though his bones remembered battle, but not burden. His cloak bore the Seal of the Prime Tribunal, but it had been </w:t>
      </w:r>
      <w:r w:rsidRPr="0090048F">
        <w:rPr>
          <w:b/>
          <w:bCs/>
        </w:rPr>
        <w:t>slashed across the centre</w:t>
      </w:r>
      <w:r w:rsidRPr="0090048F">
        <w:t>, severing the Codex insignia from its original spiral.</w:t>
      </w:r>
    </w:p>
    <w:p w14:paraId="38028015" w14:textId="77777777" w:rsidR="00321083" w:rsidRPr="0090048F" w:rsidRDefault="00321083" w:rsidP="00321083">
      <w:r w:rsidRPr="0090048F">
        <w:t xml:space="preserve">His eyes — once sharp, calculating — now burned with a different fire: one of having </w:t>
      </w:r>
      <w:r w:rsidRPr="0090048F">
        <w:rPr>
          <w:i/>
          <w:iCs/>
        </w:rPr>
        <w:t>seen too much</w:t>
      </w:r>
      <w:r w:rsidRPr="0090048F">
        <w:t xml:space="preserve"> and returned anyway.</w:t>
      </w:r>
    </w:p>
    <w:p w14:paraId="52F87BDF" w14:textId="77777777" w:rsidR="00321083" w:rsidRPr="0090048F" w:rsidRDefault="00321083" w:rsidP="00321083">
      <w:r w:rsidRPr="0090048F">
        <w:t>Anaïs stepped forward, voice careful. “You’re supposed to be dead.”</w:t>
      </w:r>
    </w:p>
    <w:p w14:paraId="21B4F67A" w14:textId="77777777" w:rsidR="00321083" w:rsidRPr="0090048F" w:rsidRDefault="00321083" w:rsidP="00321083">
      <w:r w:rsidRPr="0090048F">
        <w:t>Idris looked at her. “I was.”</w:t>
      </w:r>
    </w:p>
    <w:p w14:paraId="36605F57" w14:textId="77777777" w:rsidR="00321083" w:rsidRPr="0090048F" w:rsidRDefault="00321083" w:rsidP="00321083"/>
    <w:p w14:paraId="2A366F36" w14:textId="77777777" w:rsidR="00321083" w:rsidRPr="0090048F" w:rsidRDefault="00085CB2" w:rsidP="00321083">
      <w:r>
        <w:t>Temi</w:t>
      </w:r>
      <w:r w:rsidR="00321083" w:rsidRPr="0090048F">
        <w:t xml:space="preserve"> slowly rose. She </w:t>
      </w:r>
      <w:r w:rsidR="00880941" w:rsidRPr="0090048F">
        <w:t>did not</w:t>
      </w:r>
      <w:r w:rsidR="00321083" w:rsidRPr="0090048F">
        <w:t xml:space="preserve"> recognise him. But her body did. The glyphs on her arms shivered slightly as Idris passed.</w:t>
      </w:r>
    </w:p>
    <w:p w14:paraId="055545F5" w14:textId="77777777" w:rsidR="00321083" w:rsidRPr="0090048F" w:rsidRDefault="00321083" w:rsidP="00321083">
      <w:r w:rsidRPr="0090048F">
        <w:t>Sebastian was still processing. “You disappeared during the Omega purge. Everyone assumed—”</w:t>
      </w:r>
    </w:p>
    <w:p w14:paraId="33698B97" w14:textId="77777777" w:rsidR="00321083" w:rsidRPr="0090048F" w:rsidRDefault="00321083" w:rsidP="00321083">
      <w:r w:rsidRPr="0090048F">
        <w:t>“You were meant to assume,” Idris said.</w:t>
      </w:r>
    </w:p>
    <w:p w14:paraId="731CF38C" w14:textId="77777777" w:rsidR="00321083" w:rsidRPr="0090048F" w:rsidRDefault="00321083" w:rsidP="00321083">
      <w:r w:rsidRPr="0090048F">
        <w:t>He walked toward the obsidian basin at the room’s centre and ran his fingers along the rim. The glyphs flared in soft green tones. Then they turned black.</w:t>
      </w:r>
    </w:p>
    <w:p w14:paraId="38B83DF1" w14:textId="77777777" w:rsidR="00321083" w:rsidRPr="0090048F" w:rsidRDefault="00321083" w:rsidP="00321083">
      <w:r w:rsidRPr="0090048F">
        <w:t>Anaïs narrowed her eyes. “You’re not just surviving, are you?”</w:t>
      </w:r>
    </w:p>
    <w:p w14:paraId="0F2D189A" w14:textId="77777777" w:rsidR="00321083" w:rsidRPr="0090048F" w:rsidRDefault="00321083" w:rsidP="00321083">
      <w:r w:rsidRPr="0090048F">
        <w:t xml:space="preserve">“No,” Idris said. “I’m </w:t>
      </w:r>
      <w:r w:rsidRPr="0090048F">
        <w:rPr>
          <w:b/>
          <w:bCs/>
        </w:rPr>
        <w:t>remembering</w:t>
      </w:r>
      <w:r w:rsidRPr="0090048F">
        <w:t>.”</w:t>
      </w:r>
    </w:p>
    <w:p w14:paraId="50157B73" w14:textId="77777777" w:rsidR="00321083" w:rsidRPr="0090048F" w:rsidRDefault="00321083" w:rsidP="00321083"/>
    <w:p w14:paraId="632DCAC2" w14:textId="77777777" w:rsidR="00321083" w:rsidRPr="0090048F" w:rsidRDefault="00321083" w:rsidP="00321083">
      <w:r w:rsidRPr="0090048F">
        <w:lastRenderedPageBreak/>
        <w:t>He turned to them all.</w:t>
      </w:r>
    </w:p>
    <w:p w14:paraId="6EC86877" w14:textId="77777777" w:rsidR="00321083" w:rsidRPr="0090048F" w:rsidRDefault="00321083" w:rsidP="00321083">
      <w:r w:rsidRPr="0090048F">
        <w:t>“I came to warn the Tribunal years ago — about the Fifth Spiral. About what the Codex was doing to itself. But I was too early. Too vocal.”</w:t>
      </w:r>
    </w:p>
    <w:p w14:paraId="195C7DF7" w14:textId="77777777" w:rsidR="00321083" w:rsidRPr="0090048F" w:rsidRDefault="00321083" w:rsidP="00321083">
      <w:r w:rsidRPr="0090048F">
        <w:t xml:space="preserve">“You were silenced,” </w:t>
      </w:r>
      <w:r w:rsidR="00085CB2">
        <w:t>Temi</w:t>
      </w:r>
      <w:r w:rsidRPr="0090048F">
        <w:t xml:space="preserve"> said. She </w:t>
      </w:r>
      <w:r w:rsidR="00880941" w:rsidRPr="0090048F">
        <w:t>did not</w:t>
      </w:r>
      <w:r w:rsidRPr="0090048F">
        <w:t xml:space="preserve"> ask. She remembered now — dream fragments folding into shape.</w:t>
      </w:r>
    </w:p>
    <w:p w14:paraId="0C593364" w14:textId="77777777" w:rsidR="00321083" w:rsidRPr="0090048F" w:rsidRDefault="00321083" w:rsidP="00321083">
      <w:r w:rsidRPr="0090048F">
        <w:t xml:space="preserve">“Yes,” Idris said. “Erased. Not killed. </w:t>
      </w:r>
      <w:r w:rsidRPr="0090048F">
        <w:rPr>
          <w:b/>
          <w:bCs/>
        </w:rPr>
        <w:t>Removed</w:t>
      </w:r>
      <w:r w:rsidRPr="0090048F">
        <w:t>.”</w:t>
      </w:r>
    </w:p>
    <w:p w14:paraId="551541D1" w14:textId="77777777" w:rsidR="00321083" w:rsidRPr="0090048F" w:rsidRDefault="00321083" w:rsidP="00321083">
      <w:r w:rsidRPr="0090048F">
        <w:t>He held up a broken Codex key.</w:t>
      </w:r>
    </w:p>
    <w:p w14:paraId="2B8ADB80" w14:textId="77777777" w:rsidR="00321083" w:rsidRPr="0090048F" w:rsidRDefault="00321083" w:rsidP="00321083">
      <w:r w:rsidRPr="0090048F">
        <w:t>“This used to open the inner vault at Aswan. Now it opens nothing. Because the vault itself has rewritten its locks.”</w:t>
      </w:r>
    </w:p>
    <w:p w14:paraId="0913788C" w14:textId="77777777" w:rsidR="00321083" w:rsidRPr="0090048F" w:rsidRDefault="00321083" w:rsidP="00321083">
      <w:r w:rsidRPr="0090048F">
        <w:t>Sebastian took a step closer. “You knew about the Spiral of Reversal?”</w:t>
      </w:r>
    </w:p>
    <w:p w14:paraId="4B044B6E" w14:textId="77777777" w:rsidR="00321083" w:rsidRPr="0090048F" w:rsidRDefault="00321083" w:rsidP="00321083">
      <w:r w:rsidRPr="0090048F">
        <w:t>“I named it.”</w:t>
      </w:r>
    </w:p>
    <w:p w14:paraId="7ECE9A1E" w14:textId="77777777" w:rsidR="00321083" w:rsidRPr="0090048F" w:rsidRDefault="00321083" w:rsidP="00321083"/>
    <w:p w14:paraId="56FB64F6" w14:textId="77777777" w:rsidR="00321083" w:rsidRPr="0090048F" w:rsidRDefault="00321083" w:rsidP="00321083">
      <w:r w:rsidRPr="0090048F">
        <w:t>The silence that followed was immediate, total.</w:t>
      </w:r>
    </w:p>
    <w:p w14:paraId="055D1926" w14:textId="77777777" w:rsidR="00321083" w:rsidRPr="0090048F" w:rsidRDefault="00321083" w:rsidP="00321083">
      <w:r w:rsidRPr="0090048F">
        <w:t>Even the glyphs stopped glowing.</w:t>
      </w:r>
    </w:p>
    <w:p w14:paraId="5F9A69DF" w14:textId="77777777" w:rsidR="00321083" w:rsidRPr="0090048F" w:rsidRDefault="00321083" w:rsidP="00321083">
      <w:r w:rsidRPr="0090048F">
        <w:t>Idris pointed at Anaïs. “You were never meant to survive the Rite of Ash and Wind. But you did. And it marked you.”</w:t>
      </w:r>
    </w:p>
    <w:p w14:paraId="41DC6A27" w14:textId="77777777" w:rsidR="00321083" w:rsidRPr="0090048F" w:rsidRDefault="00321083" w:rsidP="00321083">
      <w:r w:rsidRPr="0090048F">
        <w:t>“I didn’t ask for this.”</w:t>
      </w:r>
    </w:p>
    <w:p w14:paraId="3FE1215A" w14:textId="77777777" w:rsidR="00321083" w:rsidRPr="0090048F" w:rsidRDefault="00321083" w:rsidP="00321083">
      <w:r w:rsidRPr="0090048F">
        <w:t>“No,” Idris said. “But you’re still its consequence.”</w:t>
      </w:r>
    </w:p>
    <w:p w14:paraId="3AC9429A" w14:textId="77777777" w:rsidR="00321083" w:rsidRPr="0090048F" w:rsidRDefault="00321083" w:rsidP="00321083">
      <w:r w:rsidRPr="0090048F">
        <w:t xml:space="preserve">He turned to </w:t>
      </w:r>
      <w:r w:rsidR="00085CB2">
        <w:t>Temi</w:t>
      </w:r>
      <w:r w:rsidRPr="0090048F">
        <w:t xml:space="preserve">. “You, child of Adekunle, are not the Antichrist the Codex fears. </w:t>
      </w:r>
      <w:r w:rsidR="00880941" w:rsidRPr="0090048F">
        <w:t>You are</w:t>
      </w:r>
      <w:r w:rsidRPr="0090048F">
        <w:t xml:space="preserve"> the reflection it forgot it ever cast.”</w:t>
      </w:r>
    </w:p>
    <w:p w14:paraId="560CDDAB" w14:textId="77777777" w:rsidR="00321083" w:rsidRPr="0090048F" w:rsidRDefault="00085CB2" w:rsidP="00321083">
      <w:r>
        <w:t>Temi</w:t>
      </w:r>
      <w:r w:rsidR="00321083" w:rsidRPr="0090048F">
        <w:t xml:space="preserve"> clenched her fists.</w:t>
      </w:r>
    </w:p>
    <w:p w14:paraId="46A0CD26" w14:textId="77777777" w:rsidR="00321083" w:rsidRPr="0090048F" w:rsidRDefault="00321083" w:rsidP="00321083">
      <w:r w:rsidRPr="0090048F">
        <w:t>“And you,” Idris said finally, turning to Sebastian, “are the only one who can unify the Shards. But not because of your blood.”</w:t>
      </w:r>
    </w:p>
    <w:p w14:paraId="21EB1774" w14:textId="77777777" w:rsidR="00321083" w:rsidRPr="0090048F" w:rsidRDefault="00321083" w:rsidP="00321083">
      <w:r w:rsidRPr="0090048F">
        <w:t>“Then why?”</w:t>
      </w:r>
    </w:p>
    <w:p w14:paraId="52EF7F27" w14:textId="77777777" w:rsidR="00321083" w:rsidRPr="0090048F" w:rsidRDefault="00321083" w:rsidP="00321083">
      <w:r w:rsidRPr="0090048F">
        <w:t xml:space="preserve">“Because you remember pain more clearly than power. And </w:t>
      </w:r>
      <w:r w:rsidR="00880941" w:rsidRPr="0090048F">
        <w:t>that is</w:t>
      </w:r>
      <w:r w:rsidRPr="0090048F">
        <w:t xml:space="preserve"> the only thing the Codex </w:t>
      </w:r>
      <w:r w:rsidR="00880941" w:rsidRPr="0090048F">
        <w:t>does not</w:t>
      </w:r>
      <w:r w:rsidRPr="0090048F">
        <w:t>.”</w:t>
      </w:r>
    </w:p>
    <w:p w14:paraId="48EDD5FB" w14:textId="77777777" w:rsidR="00321083" w:rsidRPr="0090048F" w:rsidRDefault="00321083" w:rsidP="00321083"/>
    <w:p w14:paraId="6736DDB7" w14:textId="77777777" w:rsidR="00321083" w:rsidRPr="0090048F" w:rsidRDefault="00321083" w:rsidP="00321083">
      <w:r w:rsidRPr="0090048F">
        <w:t>Anaïs stepped forward.</w:t>
      </w:r>
    </w:p>
    <w:p w14:paraId="3EE4A606" w14:textId="77777777" w:rsidR="00321083" w:rsidRPr="0090048F" w:rsidRDefault="00321083" w:rsidP="00321083">
      <w:r w:rsidRPr="0090048F">
        <w:t>“You said the Fifth Spiral is a correction.”</w:t>
      </w:r>
    </w:p>
    <w:p w14:paraId="64C20746" w14:textId="77777777" w:rsidR="00321083" w:rsidRPr="0090048F" w:rsidRDefault="00321083" w:rsidP="00321083">
      <w:r w:rsidRPr="0090048F">
        <w:t>Idris nodded.</w:t>
      </w:r>
    </w:p>
    <w:p w14:paraId="029DF322" w14:textId="77777777" w:rsidR="00321083" w:rsidRPr="0090048F" w:rsidRDefault="00321083" w:rsidP="00321083">
      <w:r w:rsidRPr="0090048F">
        <w:t>“Yes. The Codex has tried to repair its structure by rewriting key bloodlines. But the process was too slow. Too late.”</w:t>
      </w:r>
    </w:p>
    <w:p w14:paraId="008505A5" w14:textId="77777777" w:rsidR="00321083" w:rsidRPr="0090048F" w:rsidRDefault="00321083" w:rsidP="00321083">
      <w:r w:rsidRPr="0090048F">
        <w:t>“So now it’s creating a new glyph layer.”</w:t>
      </w:r>
    </w:p>
    <w:p w14:paraId="0A363774" w14:textId="77777777" w:rsidR="00321083" w:rsidRPr="0090048F" w:rsidRDefault="00321083" w:rsidP="00321083">
      <w:r w:rsidRPr="0090048F">
        <w:lastRenderedPageBreak/>
        <w:t xml:space="preserve">“Or </w:t>
      </w:r>
      <w:r w:rsidRPr="0090048F">
        <w:rPr>
          <w:i/>
          <w:iCs/>
        </w:rPr>
        <w:t>awakening</w:t>
      </w:r>
      <w:r w:rsidRPr="0090048F">
        <w:t xml:space="preserve"> an old one,” Idris corrected. “One buried beneath time. One that predates even the Codex Prime.”</w:t>
      </w:r>
    </w:p>
    <w:p w14:paraId="5CFA2391" w14:textId="77777777" w:rsidR="00321083" w:rsidRPr="0090048F" w:rsidRDefault="00085CB2" w:rsidP="00321083">
      <w:r>
        <w:t>Temi</w:t>
      </w:r>
      <w:r w:rsidR="00321083" w:rsidRPr="0090048F">
        <w:t>’s eyes widened. “The Proto-Glyphs.”</w:t>
      </w:r>
    </w:p>
    <w:p w14:paraId="033354DE" w14:textId="77777777" w:rsidR="00321083" w:rsidRPr="0090048F" w:rsidRDefault="00321083" w:rsidP="00321083">
      <w:r w:rsidRPr="0090048F">
        <w:t xml:space="preserve">Idris </w:t>
      </w:r>
      <w:r w:rsidR="00880941" w:rsidRPr="0090048F">
        <w:t>did not</w:t>
      </w:r>
      <w:r w:rsidRPr="0090048F">
        <w:t xml:space="preserve"> respond. He </w:t>
      </w:r>
      <w:r w:rsidR="00880941" w:rsidRPr="0090048F">
        <w:t>did not</w:t>
      </w:r>
      <w:r w:rsidRPr="0090048F">
        <w:t xml:space="preserve"> have to.</w:t>
      </w:r>
    </w:p>
    <w:p w14:paraId="634B7082" w14:textId="77777777" w:rsidR="00321083" w:rsidRPr="0090048F" w:rsidRDefault="00321083" w:rsidP="00321083"/>
    <w:p w14:paraId="60281D58" w14:textId="77777777" w:rsidR="00321083" w:rsidRPr="0090048F" w:rsidRDefault="00321083" w:rsidP="00321083">
      <w:r w:rsidRPr="0090048F">
        <w:t>He reached into his cloak and drew out a small shard of crystal — unlike the others. This one shimmered not with colour, but with memory. It flickered with scenes. A tribunal argument. A child being marked. A falcon dying in its sleep.</w:t>
      </w:r>
    </w:p>
    <w:p w14:paraId="7DFA9BF2" w14:textId="77777777" w:rsidR="00321083" w:rsidRPr="0090048F" w:rsidRDefault="00321083" w:rsidP="00321083">
      <w:r w:rsidRPr="0090048F">
        <w:t>“It’s not a Shard,” he said. “But it remembers them all.”</w:t>
      </w:r>
    </w:p>
    <w:p w14:paraId="123D9119" w14:textId="77777777" w:rsidR="00321083" w:rsidRPr="0090048F" w:rsidRDefault="00321083" w:rsidP="00321083">
      <w:r w:rsidRPr="0090048F">
        <w:t xml:space="preserve">Sebastian took it. The moment his fingers closed around it, the glyphs on his ring flared. Anaïs’s spiral pulsed. </w:t>
      </w:r>
      <w:r w:rsidR="00085CB2">
        <w:t>Temi</w:t>
      </w:r>
      <w:r w:rsidRPr="0090048F">
        <w:t>’s eyes dimmed — just for a breath.</w:t>
      </w:r>
    </w:p>
    <w:p w14:paraId="5EF41B0F" w14:textId="77777777" w:rsidR="00321083" w:rsidRPr="0090048F" w:rsidRDefault="00321083" w:rsidP="00321083">
      <w:r w:rsidRPr="0090048F">
        <w:t>“Then what is it?” Sebastian asked.</w:t>
      </w:r>
    </w:p>
    <w:p w14:paraId="55BF0A61" w14:textId="77777777" w:rsidR="00321083" w:rsidRPr="0090048F" w:rsidRDefault="00321083" w:rsidP="00321083">
      <w:r w:rsidRPr="0090048F">
        <w:t>Idris turned, already stepping back toward the wall.</w:t>
      </w:r>
    </w:p>
    <w:p w14:paraId="1CFE15B7" w14:textId="77777777" w:rsidR="00321083" w:rsidRPr="0090048F" w:rsidRDefault="00321083" w:rsidP="00321083">
      <w:r w:rsidRPr="0090048F">
        <w:t>“It’s a key.”</w:t>
      </w:r>
    </w:p>
    <w:p w14:paraId="5A93C53A" w14:textId="77777777" w:rsidR="00321083" w:rsidRPr="0090048F" w:rsidRDefault="00321083" w:rsidP="00321083"/>
    <w:p w14:paraId="7202214D" w14:textId="77777777" w:rsidR="00321083" w:rsidRPr="0090048F" w:rsidRDefault="00321083" w:rsidP="00321083">
      <w:r w:rsidRPr="0090048F">
        <w:t>The wall opened again. This time not into light, but into dust.</w:t>
      </w:r>
    </w:p>
    <w:p w14:paraId="56C48201" w14:textId="77777777" w:rsidR="00321083" w:rsidRPr="0090048F" w:rsidRDefault="00321083" w:rsidP="00321083">
      <w:r w:rsidRPr="0090048F">
        <w:t>Idris looked back. “The Codex is not done rewriting. And neither are you.”</w:t>
      </w:r>
    </w:p>
    <w:p w14:paraId="4BBC4418" w14:textId="77777777" w:rsidR="00321083" w:rsidRPr="0090048F" w:rsidRDefault="00321083" w:rsidP="00321083">
      <w:r w:rsidRPr="0090048F">
        <w:t>He paused. “The Fifth Watcher is stirring. And if it wakes unanchored…”</w:t>
      </w:r>
    </w:p>
    <w:p w14:paraId="108D1D7F" w14:textId="77777777" w:rsidR="00321083" w:rsidRPr="0090048F" w:rsidRDefault="00321083" w:rsidP="00321083">
      <w:r w:rsidRPr="0090048F">
        <w:t xml:space="preserve">He </w:t>
      </w:r>
      <w:r w:rsidR="00880941" w:rsidRPr="0090048F">
        <w:t>did not</w:t>
      </w:r>
      <w:r w:rsidRPr="0090048F">
        <w:t xml:space="preserve"> finish the sentence.</w:t>
      </w:r>
    </w:p>
    <w:p w14:paraId="10B13D46" w14:textId="77777777" w:rsidR="00321083" w:rsidRPr="0090048F" w:rsidRDefault="00321083" w:rsidP="00321083">
      <w:r w:rsidRPr="0090048F">
        <w:t>He stepped into the dust — and was gone.</w:t>
      </w:r>
    </w:p>
    <w:p w14:paraId="7A885961" w14:textId="77777777" w:rsidR="00321083" w:rsidRPr="0090048F" w:rsidRDefault="00321083" w:rsidP="00321083"/>
    <w:p w14:paraId="5BD9CBDB" w14:textId="77777777" w:rsidR="00321083" w:rsidRPr="0090048F" w:rsidRDefault="00321083" w:rsidP="00321083">
      <w:r w:rsidRPr="0090048F">
        <w:t xml:space="preserve">They stood in </w:t>
      </w:r>
      <w:r w:rsidRPr="00AE3204">
        <w:t xml:space="preserve">silence for </w:t>
      </w:r>
      <w:r w:rsidR="00E31E40" w:rsidRPr="00AE3204">
        <w:t>a</w:t>
      </w:r>
      <w:r w:rsidRPr="00AE3204">
        <w:t xml:space="preserve"> minute</w:t>
      </w:r>
      <w:r w:rsidRPr="0090048F">
        <w:t>.</w:t>
      </w:r>
    </w:p>
    <w:p w14:paraId="4D6E86DF" w14:textId="77777777" w:rsidR="00321083" w:rsidRPr="0090048F" w:rsidRDefault="00321083" w:rsidP="00321083">
      <w:r w:rsidRPr="0090048F">
        <w:t xml:space="preserve">Then </w:t>
      </w:r>
      <w:r w:rsidR="00085CB2">
        <w:t>Temi</w:t>
      </w:r>
      <w:r w:rsidRPr="0090048F">
        <w:t xml:space="preserve"> said, “I saw him in a dream. But he </w:t>
      </w:r>
      <w:r w:rsidR="00880941" w:rsidRPr="0090048F">
        <w:t>did not</w:t>
      </w:r>
      <w:r w:rsidRPr="0090048F">
        <w:t xml:space="preserve"> speak.”</w:t>
      </w:r>
    </w:p>
    <w:p w14:paraId="2438EB96" w14:textId="77777777" w:rsidR="00321083" w:rsidRPr="0090048F" w:rsidRDefault="00321083" w:rsidP="00321083">
      <w:r w:rsidRPr="0090048F">
        <w:t>Anaïs looked at the crystal in Sebastian’s hand. “We need to know what this unlocks.”</w:t>
      </w:r>
    </w:p>
    <w:p w14:paraId="36B2936A" w14:textId="77777777" w:rsidR="00321083" w:rsidRPr="0090048F" w:rsidRDefault="00321083" w:rsidP="00321083">
      <w:r w:rsidRPr="0090048F">
        <w:t>Sebastian closed his fingers around it.</w:t>
      </w:r>
    </w:p>
    <w:p w14:paraId="785B2D85" w14:textId="77777777" w:rsidR="00175D94" w:rsidRDefault="00321083" w:rsidP="00321083">
      <w:pPr>
        <w:sectPr w:rsidR="00175D94">
          <w:pgSz w:w="11906" w:h="16838"/>
          <w:pgMar w:top="1440" w:right="1440" w:bottom="1440" w:left="1440" w:header="708" w:footer="708" w:gutter="0"/>
          <w:cols w:space="708"/>
          <w:docGrid w:linePitch="360"/>
        </w:sectPr>
      </w:pPr>
      <w:r w:rsidRPr="0090048F">
        <w:t xml:space="preserve">And whispered, “Then we go where the Codex </w:t>
      </w:r>
      <w:r w:rsidRPr="0090048F">
        <w:rPr>
          <w:i/>
          <w:iCs/>
        </w:rPr>
        <w:t>forgot</w:t>
      </w:r>
      <w:r w:rsidRPr="0090048F">
        <w:t>.”</w:t>
      </w:r>
    </w:p>
    <w:p w14:paraId="51D6ADF5" w14:textId="326FC6D1" w:rsidR="00321083" w:rsidRPr="00B21777" w:rsidRDefault="00321083" w:rsidP="00173E4D">
      <w:pPr>
        <w:pStyle w:val="Heading3"/>
      </w:pPr>
      <w:r w:rsidRPr="00B21777">
        <w:lastRenderedPageBreak/>
        <w:t xml:space="preserve">Part 5 – </w:t>
      </w:r>
      <w:r w:rsidR="00173E4D">
        <w:t xml:space="preserve">The </w:t>
      </w:r>
      <w:r w:rsidRPr="00B21777">
        <w:t>Forbidden Ritual</w:t>
      </w:r>
    </w:p>
    <w:p w14:paraId="33DC66C6" w14:textId="77777777" w:rsidR="00321083" w:rsidRPr="00B21777" w:rsidRDefault="00321083" w:rsidP="00321083">
      <w:r w:rsidRPr="00B21777">
        <w:t>The glyph chamber beneath the Sahel had no door. Only blood knew the way in.</w:t>
      </w:r>
    </w:p>
    <w:p w14:paraId="295F7A72" w14:textId="77777777" w:rsidR="00321083" w:rsidRPr="00B21777" w:rsidRDefault="00321083" w:rsidP="00321083">
      <w:r w:rsidRPr="00B21777">
        <w:t>Malik Quadri bled willingly.</w:t>
      </w:r>
    </w:p>
    <w:p w14:paraId="4EE929F3" w14:textId="77777777" w:rsidR="00321083" w:rsidRPr="00B21777" w:rsidRDefault="00321083" w:rsidP="00321083">
      <w:r w:rsidRPr="00B21777">
        <w:t>His fingers traced a line down the stone corridor wall — not deep, but precise. The moment the blood touched the third marking, the wall pulsed and liquefied into obsidian mist.</w:t>
      </w:r>
    </w:p>
    <w:p w14:paraId="61FB3481" w14:textId="77777777" w:rsidR="00321083" w:rsidRPr="00B21777" w:rsidRDefault="00321083" w:rsidP="00321083">
      <w:r w:rsidRPr="00B21777">
        <w:t xml:space="preserve">Eliora stepped in behind him, her feet silent despite the ceremonial weight of her robes. She wore no shoes — only glyph-bonded ink over her ankles and palms, symbols Malik </w:t>
      </w:r>
      <w:r w:rsidR="00880941" w:rsidRPr="00B21777">
        <w:t>did not</w:t>
      </w:r>
      <w:r w:rsidRPr="00B21777">
        <w:t xml:space="preserve"> yet understand. But he trusted her. Because she </w:t>
      </w:r>
      <w:r w:rsidR="00880941" w:rsidRPr="00B21777">
        <w:t>did not</w:t>
      </w:r>
      <w:r w:rsidRPr="00B21777">
        <w:t xml:space="preserve"> revere the Codex.</w:t>
      </w:r>
    </w:p>
    <w:p w14:paraId="7D1A21E9" w14:textId="77777777" w:rsidR="00321083" w:rsidRPr="00B21777" w:rsidRDefault="00321083" w:rsidP="00321083">
      <w:r w:rsidRPr="00B21777">
        <w:t xml:space="preserve">She </w:t>
      </w:r>
      <w:r w:rsidRPr="00B21777">
        <w:rPr>
          <w:b/>
          <w:bCs/>
        </w:rPr>
        <w:t>defied</w:t>
      </w:r>
      <w:r w:rsidRPr="00B21777">
        <w:t xml:space="preserve"> it.</w:t>
      </w:r>
    </w:p>
    <w:p w14:paraId="6E93DACF" w14:textId="77777777" w:rsidR="00321083" w:rsidRPr="00B21777" w:rsidRDefault="00321083" w:rsidP="00321083"/>
    <w:p w14:paraId="393E1815" w14:textId="77777777" w:rsidR="00321083" w:rsidRPr="00B21777" w:rsidRDefault="00321083" w:rsidP="00321083">
      <w:r w:rsidRPr="00B21777">
        <w:t>Inside, the room hummed like a dying star. Octagonal, with a ceiling too high to see. At its centre lay a spiralled altar made of fused bone and meteoric stone — Codex Prime rarely acknowledged this place. Because it remembered too much.</w:t>
      </w:r>
    </w:p>
    <w:p w14:paraId="1E2EB23A" w14:textId="77777777" w:rsidR="00321083" w:rsidRPr="00B21777" w:rsidRDefault="00321083" w:rsidP="00321083">
      <w:r w:rsidRPr="00B21777">
        <w:t>Malik stepped into the spiral.</w:t>
      </w:r>
    </w:p>
    <w:p w14:paraId="00781153" w14:textId="77777777" w:rsidR="00321083" w:rsidRPr="00B21777" w:rsidRDefault="00321083" w:rsidP="00321083">
      <w:r w:rsidRPr="00B21777">
        <w:t>The pain came instantly.</w:t>
      </w:r>
    </w:p>
    <w:p w14:paraId="193D3DC0" w14:textId="77777777" w:rsidR="00321083" w:rsidRPr="00B21777" w:rsidRDefault="00321083" w:rsidP="00321083">
      <w:r w:rsidRPr="00B21777">
        <w:t>His chest — where the fourth shard once pulsed — now felt hollow, angry, rejected. He clenched his jaw and kept walking.</w:t>
      </w:r>
    </w:p>
    <w:p w14:paraId="5D76A2C0" w14:textId="77777777" w:rsidR="00321083" w:rsidRPr="00B21777" w:rsidRDefault="00321083" w:rsidP="00321083">
      <w:r w:rsidRPr="00B21777">
        <w:t xml:space="preserve">Eliora laid her satchel on the floor. Opened it. Removed four items: a flask of palm oil, a folded parchment inked with ancient </w:t>
      </w:r>
      <w:proofErr w:type="spellStart"/>
      <w:r w:rsidRPr="00B21777">
        <w:t>Ifá</w:t>
      </w:r>
      <w:proofErr w:type="spellEnd"/>
      <w:r w:rsidRPr="00B21777">
        <w:t xml:space="preserve"> verse, a vial of salt from the Dead Sea, and a twisted shard of what looked like burnt crystal.</w:t>
      </w:r>
    </w:p>
    <w:p w14:paraId="2B4E8757" w14:textId="77777777" w:rsidR="00321083" w:rsidRPr="00B21777" w:rsidRDefault="00321083" w:rsidP="00321083">
      <w:r w:rsidRPr="00B21777">
        <w:t>She turned to him.</w:t>
      </w:r>
    </w:p>
    <w:p w14:paraId="7EAADFD4" w14:textId="77777777" w:rsidR="00321083" w:rsidRPr="00B21777" w:rsidRDefault="00321083" w:rsidP="00321083">
      <w:r w:rsidRPr="00B21777">
        <w:t>“Once this begins, if it rejects you, I can’t stop it.”</w:t>
      </w:r>
    </w:p>
    <w:p w14:paraId="7C59D64D" w14:textId="77777777" w:rsidR="00321083" w:rsidRPr="00B21777" w:rsidRDefault="00321083" w:rsidP="00321083">
      <w:r w:rsidRPr="00B21777">
        <w:t xml:space="preserve">Malik nodded. “I </w:t>
      </w:r>
      <w:r w:rsidR="00880941" w:rsidRPr="00B21777">
        <w:t>do not</w:t>
      </w:r>
      <w:r w:rsidRPr="00B21777">
        <w:t xml:space="preserve"> need it to love me. I need it to hear me.”</w:t>
      </w:r>
    </w:p>
    <w:p w14:paraId="1D7F45C8" w14:textId="77777777" w:rsidR="00321083" w:rsidRPr="00B21777" w:rsidRDefault="00321083" w:rsidP="00321083"/>
    <w:p w14:paraId="36A4BC3C" w14:textId="77777777" w:rsidR="00321083" w:rsidRPr="00B21777" w:rsidRDefault="00321083" w:rsidP="00321083">
      <w:r w:rsidRPr="00B21777">
        <w:t>The ritual began without a word.</w:t>
      </w:r>
    </w:p>
    <w:p w14:paraId="68D61493" w14:textId="77777777" w:rsidR="00321083" w:rsidRPr="00B21777" w:rsidRDefault="00321083" w:rsidP="00321083">
      <w:r w:rsidRPr="00B21777">
        <w:t>Eliora poured the salt in a tight circle around the spiral. Each granule shimmered against the stone, resisting gravity. She followed with the palm oil — one drop for each direction, one line through the middle, one final dot on Malik’s chest.</w:t>
      </w:r>
    </w:p>
    <w:p w14:paraId="77E02FE1" w14:textId="77777777" w:rsidR="00321083" w:rsidRPr="00B21777" w:rsidRDefault="00321083" w:rsidP="00321083">
      <w:r w:rsidRPr="00B21777">
        <w:t>Then the parchment.</w:t>
      </w:r>
    </w:p>
    <w:p w14:paraId="6E99BAD4" w14:textId="77777777" w:rsidR="00321083" w:rsidRPr="00B21777" w:rsidRDefault="00321083" w:rsidP="00321083">
      <w:r w:rsidRPr="00B21777">
        <w:t>She laid it on the altar, whispering in a tongue not heard since the Codex Tribunal’s forbidden scrolls were sealed in Alexandria’s drowned vault.</w:t>
      </w:r>
    </w:p>
    <w:p w14:paraId="1AA14D08" w14:textId="77777777" w:rsidR="00321083" w:rsidRPr="00B21777" w:rsidRDefault="00321083" w:rsidP="00321083">
      <w:r w:rsidRPr="00B21777">
        <w:t>Malik’s body shook as the glyph lines on his spine began to burn.</w:t>
      </w:r>
    </w:p>
    <w:p w14:paraId="3914E2AE" w14:textId="77777777" w:rsidR="00321083" w:rsidRPr="00B21777" w:rsidRDefault="00321083" w:rsidP="00321083">
      <w:r w:rsidRPr="00B21777">
        <w:t>“You must call it,” Eliora said.</w:t>
      </w:r>
    </w:p>
    <w:p w14:paraId="7148FE95" w14:textId="77777777" w:rsidR="00321083" w:rsidRPr="00B21777" w:rsidRDefault="00321083" w:rsidP="00321083">
      <w:r w:rsidRPr="00B21777">
        <w:t>Malik raised his hands.</w:t>
      </w:r>
    </w:p>
    <w:p w14:paraId="185B7E03" w14:textId="77777777" w:rsidR="00321083" w:rsidRPr="00B21777" w:rsidRDefault="00321083" w:rsidP="00321083">
      <w:r w:rsidRPr="00B21777">
        <w:lastRenderedPageBreak/>
        <w:t>“Glyph of the First Flame,” he said through clenched teeth. “The lineage that the Codex buried. Return to my blood.”</w:t>
      </w:r>
    </w:p>
    <w:p w14:paraId="08FDF184" w14:textId="77777777" w:rsidR="00321083" w:rsidRPr="00B21777" w:rsidRDefault="00321083" w:rsidP="00321083">
      <w:r w:rsidRPr="00B21777">
        <w:t>Nothing.</w:t>
      </w:r>
    </w:p>
    <w:p w14:paraId="1126FFD1" w14:textId="77777777" w:rsidR="00321083" w:rsidRPr="00B21777" w:rsidRDefault="00321083" w:rsidP="00321083">
      <w:r w:rsidRPr="00B21777">
        <w:t>Then — a flicker.</w:t>
      </w:r>
    </w:p>
    <w:p w14:paraId="2030A482" w14:textId="77777777" w:rsidR="00321083" w:rsidRPr="00B21777" w:rsidRDefault="00321083" w:rsidP="00321083">
      <w:r w:rsidRPr="00B21777">
        <w:t>The room trembled.</w:t>
      </w:r>
    </w:p>
    <w:p w14:paraId="0523CFD2" w14:textId="77777777" w:rsidR="00321083" w:rsidRPr="00B21777" w:rsidRDefault="00321083" w:rsidP="00321083">
      <w:r w:rsidRPr="00B21777">
        <w:t xml:space="preserve">A crack shot through the floor, tracing the shape of a spiral, but it turned </w:t>
      </w:r>
      <w:r w:rsidRPr="00B21777">
        <w:rPr>
          <w:b/>
          <w:bCs/>
        </w:rPr>
        <w:t>inward</w:t>
      </w:r>
      <w:r w:rsidRPr="00B21777">
        <w:t>, not outward. The glyphs rebelled against their own shape.</w:t>
      </w:r>
    </w:p>
    <w:p w14:paraId="49E84E6E" w14:textId="77777777" w:rsidR="00321083" w:rsidRPr="00B21777" w:rsidRDefault="00321083" w:rsidP="00321083">
      <w:r w:rsidRPr="00B21777">
        <w:t>Eliora gasped. “</w:t>
      </w:r>
      <w:r w:rsidR="00880941" w:rsidRPr="00B21777">
        <w:t>That is</w:t>
      </w:r>
      <w:r w:rsidRPr="00B21777">
        <w:t xml:space="preserve"> not a Codex pattern. That’s…”</w:t>
      </w:r>
    </w:p>
    <w:p w14:paraId="7015B311" w14:textId="77777777" w:rsidR="00321083" w:rsidRPr="00B21777" w:rsidRDefault="00321083" w:rsidP="00321083">
      <w:r w:rsidRPr="00B21777">
        <w:t>Malik’s eyes widened.</w:t>
      </w:r>
    </w:p>
    <w:p w14:paraId="0B837C9A" w14:textId="77777777" w:rsidR="00321083" w:rsidRPr="00B21777" w:rsidRDefault="00321083" w:rsidP="00321083">
      <w:r w:rsidRPr="00B21777">
        <w:t>“The Fifth Spiral.”</w:t>
      </w:r>
    </w:p>
    <w:p w14:paraId="4E4FE94D" w14:textId="77777777" w:rsidR="00321083" w:rsidRPr="00B21777" w:rsidRDefault="00321083" w:rsidP="00321083"/>
    <w:p w14:paraId="6AB60224" w14:textId="77777777" w:rsidR="00321083" w:rsidRPr="00B21777" w:rsidRDefault="00321083" w:rsidP="00321083">
      <w:r w:rsidRPr="00B21777">
        <w:t>The spiral ignited.</w:t>
      </w:r>
    </w:p>
    <w:p w14:paraId="637D10BE" w14:textId="77777777" w:rsidR="00321083" w:rsidRPr="00B21777" w:rsidRDefault="00321083" w:rsidP="00321083">
      <w:r w:rsidRPr="00B21777">
        <w:t>Flame not of fire but of memory — red, violet, gold, grey — erupted upward like smoke from a collapsing star. Malik reached into it.</w:t>
      </w:r>
    </w:p>
    <w:p w14:paraId="4FF837EB" w14:textId="77777777" w:rsidR="00321083" w:rsidRPr="00B21777" w:rsidRDefault="00321083" w:rsidP="00321083">
      <w:r w:rsidRPr="00B21777">
        <w:t xml:space="preserve">The flame </w:t>
      </w:r>
      <w:r w:rsidRPr="00B21777">
        <w:rPr>
          <w:i/>
          <w:iCs/>
        </w:rPr>
        <w:t>took</w:t>
      </w:r>
      <w:r w:rsidRPr="00B21777">
        <w:t xml:space="preserve"> him.</w:t>
      </w:r>
    </w:p>
    <w:p w14:paraId="0086059F" w14:textId="77777777" w:rsidR="00321083" w:rsidRPr="00B21777" w:rsidRDefault="00321083" w:rsidP="00321083">
      <w:r w:rsidRPr="00B21777">
        <w:t>He screamed as the memory-flame entered his veins, scanning his lineage like a forensic rite.</w:t>
      </w:r>
    </w:p>
    <w:p w14:paraId="309250AC" w14:textId="77777777" w:rsidR="00321083" w:rsidRPr="00B21777" w:rsidRDefault="00321083" w:rsidP="00321083">
      <w:r w:rsidRPr="00B21777">
        <w:t>A voice — not a voice — tore through the air.</w:t>
      </w:r>
    </w:p>
    <w:p w14:paraId="782D9AE4" w14:textId="77777777" w:rsidR="00321083" w:rsidRPr="00173E4D" w:rsidRDefault="00321083" w:rsidP="00321083">
      <w:r w:rsidRPr="00173E4D">
        <w:t>“You wear the pain, but you do not hold the weight.”</w:t>
      </w:r>
    </w:p>
    <w:p w14:paraId="089C2251" w14:textId="77777777" w:rsidR="00321083" w:rsidRPr="00173E4D" w:rsidRDefault="00321083" w:rsidP="00321083">
      <w:r w:rsidRPr="00173E4D">
        <w:t>“You reach, but not to serve. Only to survive.”</w:t>
      </w:r>
    </w:p>
    <w:p w14:paraId="68DD347F" w14:textId="77777777" w:rsidR="00321083" w:rsidRPr="00173E4D" w:rsidRDefault="00321083" w:rsidP="00321083">
      <w:r w:rsidRPr="00173E4D">
        <w:t>“You are a fracture. The Fifth does not bow to anger.”</w:t>
      </w:r>
    </w:p>
    <w:p w14:paraId="0933D963" w14:textId="77777777" w:rsidR="00321083" w:rsidRPr="00B21777" w:rsidRDefault="00321083" w:rsidP="00321083">
      <w:r w:rsidRPr="00B21777">
        <w:t>Malik collapsed.</w:t>
      </w:r>
    </w:p>
    <w:p w14:paraId="25275800" w14:textId="77777777" w:rsidR="00321083" w:rsidRPr="00B21777" w:rsidRDefault="00321083" w:rsidP="00321083">
      <w:r w:rsidRPr="00B21777">
        <w:t>The spiral burned brighter — then dimmed. The air smelled of scorched air and something older. Like regret.</w:t>
      </w:r>
    </w:p>
    <w:p w14:paraId="7167B1D8" w14:textId="77777777" w:rsidR="00321083" w:rsidRPr="00B21777" w:rsidRDefault="00321083" w:rsidP="00321083"/>
    <w:p w14:paraId="321E8E00" w14:textId="77777777" w:rsidR="00321083" w:rsidRPr="00B21777" w:rsidRDefault="00321083" w:rsidP="00321083">
      <w:r w:rsidRPr="00B21777">
        <w:t>Eliora caught him before he hit the stone. Blood trickled from his eyes, nose, and ears.</w:t>
      </w:r>
    </w:p>
    <w:p w14:paraId="593A6A71" w14:textId="77777777" w:rsidR="00321083" w:rsidRPr="00B21777" w:rsidRDefault="00321083" w:rsidP="00321083">
      <w:r w:rsidRPr="00B21777">
        <w:t>She pressed her hand to his chest. His glyphs still moved — barely.</w:t>
      </w:r>
    </w:p>
    <w:p w14:paraId="31126617" w14:textId="77777777" w:rsidR="00321083" w:rsidRPr="00B21777" w:rsidRDefault="00321083" w:rsidP="00321083">
      <w:r w:rsidRPr="00B21777">
        <w:t>“You’re not dead,” she whispered. “But you’ve been judged.”</w:t>
      </w:r>
    </w:p>
    <w:p w14:paraId="29E34F8E" w14:textId="77777777" w:rsidR="00321083" w:rsidRPr="00B21777" w:rsidRDefault="00321083" w:rsidP="00321083">
      <w:r w:rsidRPr="00B21777">
        <w:t>Malik groaned. “What did it say?”</w:t>
      </w:r>
    </w:p>
    <w:p w14:paraId="106FD434" w14:textId="77777777" w:rsidR="00321083" w:rsidRPr="00B21777" w:rsidRDefault="00321083" w:rsidP="00321083">
      <w:r w:rsidRPr="00B21777">
        <w:t xml:space="preserve">She </w:t>
      </w:r>
      <w:r w:rsidR="00880941" w:rsidRPr="00B21777">
        <w:t>did not</w:t>
      </w:r>
      <w:r w:rsidRPr="00B21777">
        <w:t xml:space="preserve"> answer.</w:t>
      </w:r>
    </w:p>
    <w:p w14:paraId="2D2C8BA9" w14:textId="77777777" w:rsidR="00321083" w:rsidRPr="00B21777" w:rsidRDefault="00321083" w:rsidP="00321083">
      <w:r w:rsidRPr="00B21777">
        <w:t xml:space="preserve">Because she </w:t>
      </w:r>
      <w:r w:rsidR="00880941" w:rsidRPr="00B21777">
        <w:t>did not</w:t>
      </w:r>
      <w:r w:rsidRPr="00B21777">
        <w:t xml:space="preserve"> need to.</w:t>
      </w:r>
    </w:p>
    <w:p w14:paraId="20F691C9" w14:textId="77777777" w:rsidR="00321083" w:rsidRPr="00B21777" w:rsidRDefault="00321083" w:rsidP="00321083"/>
    <w:p w14:paraId="2E43991F" w14:textId="77777777" w:rsidR="00321083" w:rsidRPr="00B21777" w:rsidRDefault="00321083" w:rsidP="00321083">
      <w:r w:rsidRPr="00B21777">
        <w:t>Later, she wrapped him in ash-stained robes, whispering a line from an ancient tongue lost even to the Codex.</w:t>
      </w:r>
    </w:p>
    <w:p w14:paraId="72561094" w14:textId="77777777" w:rsidR="00321083" w:rsidRPr="00B21777" w:rsidRDefault="00321083" w:rsidP="00321083">
      <w:r w:rsidRPr="00B21777">
        <w:lastRenderedPageBreak/>
        <w:t>She held the burnt crystal in her palm. It now pulsed gently, faint — not rejecting, not choosing.</w:t>
      </w:r>
    </w:p>
    <w:p w14:paraId="6AC6E131" w14:textId="77777777" w:rsidR="00321083" w:rsidRPr="00B21777" w:rsidRDefault="00321083" w:rsidP="00321083">
      <w:r w:rsidRPr="00B21777">
        <w:t>Waiting.</w:t>
      </w:r>
    </w:p>
    <w:p w14:paraId="6ABA1680" w14:textId="77777777" w:rsidR="00321083" w:rsidRPr="00B21777" w:rsidRDefault="00321083" w:rsidP="00321083">
      <w:r w:rsidRPr="00B21777">
        <w:t>Eliora looked at Malik’s unconscious form.</w:t>
      </w:r>
    </w:p>
    <w:p w14:paraId="7FFE1685" w14:textId="77777777" w:rsidR="00321083" w:rsidRPr="00B21777" w:rsidRDefault="00321083" w:rsidP="00321083">
      <w:r w:rsidRPr="00B21777">
        <w:t>“You’re not the vessel,” she whispered.</w:t>
      </w:r>
    </w:p>
    <w:p w14:paraId="3A5D6088" w14:textId="77777777" w:rsidR="00175D94" w:rsidRDefault="00321083" w:rsidP="00321083">
      <w:pPr>
        <w:sectPr w:rsidR="00175D94">
          <w:pgSz w:w="11906" w:h="16838"/>
          <w:pgMar w:top="1440" w:right="1440" w:bottom="1440" w:left="1440" w:header="708" w:footer="708" w:gutter="0"/>
          <w:cols w:space="708"/>
          <w:docGrid w:linePitch="360"/>
        </w:sectPr>
      </w:pPr>
      <w:r w:rsidRPr="00B21777">
        <w:t>“But you might still be the weapon.”</w:t>
      </w:r>
    </w:p>
    <w:p w14:paraId="6135BED6" w14:textId="77777777" w:rsidR="00321083" w:rsidRPr="00755EFB" w:rsidRDefault="00321083" w:rsidP="00173E4D">
      <w:pPr>
        <w:pStyle w:val="Heading3"/>
      </w:pPr>
      <w:r w:rsidRPr="00755EFB">
        <w:lastRenderedPageBreak/>
        <w:t>Part 6 – Someone Presumed Dead Returns</w:t>
      </w:r>
    </w:p>
    <w:p w14:paraId="65E70835" w14:textId="77777777" w:rsidR="00321083" w:rsidRPr="00D21A44" w:rsidRDefault="00321083" w:rsidP="00321083">
      <w:r w:rsidRPr="00D21A44">
        <w:t>The sanctum felt colder than before.</w:t>
      </w:r>
    </w:p>
    <w:p w14:paraId="6B32CBBE" w14:textId="77777777" w:rsidR="00321083" w:rsidRPr="00D21A44" w:rsidRDefault="00321083" w:rsidP="00321083">
      <w:r w:rsidRPr="00D21A44">
        <w:t>Not in temperature, but in time.</w:t>
      </w:r>
    </w:p>
    <w:p w14:paraId="16BF26D8" w14:textId="77777777" w:rsidR="00321083" w:rsidRPr="00D21A44" w:rsidRDefault="00085CB2" w:rsidP="00321083">
      <w:r>
        <w:t>Temi</w:t>
      </w:r>
      <w:r w:rsidR="00321083" w:rsidRPr="00D21A44">
        <w:t xml:space="preserve"> stared into the residual haze of the glyph spiral left by Idris’s exit. The air where he had stood shimmered faintly, like memory refusing to fade. Anaïs moved quietly through the chamber, checking the wards. Sebastian stood near the </w:t>
      </w:r>
      <w:r w:rsidR="002078CA">
        <w:t>centre</w:t>
      </w:r>
      <w:r w:rsidR="00321083" w:rsidRPr="00D21A44">
        <w:t>, still clutching the shard Idris had left behind.</w:t>
      </w:r>
    </w:p>
    <w:p w14:paraId="3E41F8D2" w14:textId="77777777" w:rsidR="00321083" w:rsidRPr="00D21A44" w:rsidRDefault="00321083" w:rsidP="00321083">
      <w:r w:rsidRPr="00D21A44">
        <w:t xml:space="preserve">None of them noticed the shift at first. It </w:t>
      </w:r>
      <w:r w:rsidR="00880941" w:rsidRPr="00D21A44">
        <w:t>was not</w:t>
      </w:r>
      <w:r w:rsidRPr="00D21A44">
        <w:t xml:space="preserve"> a sound or movement. It was a weight — the sensation that someone else was breathing inside their skin.</w:t>
      </w:r>
    </w:p>
    <w:p w14:paraId="03F36DA7" w14:textId="77777777" w:rsidR="00321083" w:rsidRPr="00D21A44" w:rsidRDefault="00321083" w:rsidP="00321083">
      <w:r w:rsidRPr="00D21A44">
        <w:t>Then the spiral flared again.</w:t>
      </w:r>
    </w:p>
    <w:p w14:paraId="2CC25F95" w14:textId="77777777" w:rsidR="00321083" w:rsidRPr="00D21A44" w:rsidRDefault="00321083" w:rsidP="00321083">
      <w:r w:rsidRPr="00D21A44">
        <w:t>Once.</w:t>
      </w:r>
    </w:p>
    <w:p w14:paraId="37D9AEA5" w14:textId="77777777" w:rsidR="00321083" w:rsidRPr="00D21A44" w:rsidRDefault="00321083" w:rsidP="00321083">
      <w:r w:rsidRPr="00D21A44">
        <w:t>Twice.</w:t>
      </w:r>
    </w:p>
    <w:p w14:paraId="350DCFC7" w14:textId="77777777" w:rsidR="00321083" w:rsidRPr="00D21A44" w:rsidRDefault="00321083" w:rsidP="00321083">
      <w:r w:rsidRPr="00D21A44">
        <w:t>Three times.</w:t>
      </w:r>
    </w:p>
    <w:p w14:paraId="6DE8C4FB" w14:textId="77777777" w:rsidR="00321083" w:rsidRPr="00D21A44" w:rsidRDefault="00321083" w:rsidP="00321083">
      <w:r w:rsidRPr="00D21A44">
        <w:t>Anaïs turned.</w:t>
      </w:r>
    </w:p>
    <w:p w14:paraId="15D9BA29" w14:textId="77777777" w:rsidR="00321083" w:rsidRPr="00D21A44" w:rsidRDefault="00321083" w:rsidP="00321083">
      <w:r w:rsidRPr="00D21A44">
        <w:t>“No glyph should pulse without command.”</w:t>
      </w:r>
    </w:p>
    <w:p w14:paraId="5CC77CCD" w14:textId="77777777" w:rsidR="00321083" w:rsidRPr="00D21A44" w:rsidRDefault="00321083" w:rsidP="00321083">
      <w:r w:rsidRPr="00D21A44">
        <w:t>The room answered with silence.</w:t>
      </w:r>
    </w:p>
    <w:p w14:paraId="6C0BB05E" w14:textId="77777777" w:rsidR="00321083" w:rsidRPr="00D21A44" w:rsidRDefault="00321083" w:rsidP="00321083">
      <w:r w:rsidRPr="00D21A44">
        <w:t xml:space="preserve">And then, from the very </w:t>
      </w:r>
      <w:r w:rsidR="002078CA">
        <w:t>centre</w:t>
      </w:r>
      <w:r w:rsidRPr="00D21A44">
        <w:t xml:space="preserve"> of the spiral, a whisper emerged.</w:t>
      </w:r>
    </w:p>
    <w:p w14:paraId="1779F592" w14:textId="77777777" w:rsidR="00321083" w:rsidRPr="00D21A44" w:rsidRDefault="00321083" w:rsidP="00321083">
      <w:r w:rsidRPr="00D21A44">
        <w:t xml:space="preserve">Not a voice they </w:t>
      </w:r>
      <w:r w:rsidR="00CA3177">
        <w:t>recognise</w:t>
      </w:r>
      <w:r w:rsidRPr="00D21A44">
        <w:t>d.</w:t>
      </w:r>
    </w:p>
    <w:p w14:paraId="3CCE9969" w14:textId="77777777" w:rsidR="00321083" w:rsidRPr="00D21A44" w:rsidRDefault="00321083" w:rsidP="00321083">
      <w:r w:rsidRPr="00D21A44">
        <w:t>A prayer.</w:t>
      </w:r>
    </w:p>
    <w:p w14:paraId="5CE033E6" w14:textId="77777777" w:rsidR="00321083" w:rsidRPr="00D21A44" w:rsidRDefault="00321083" w:rsidP="00321083">
      <w:r w:rsidRPr="00D21A44">
        <w:t>Old Yoruba. Faint. Rising from the stone like it had always been there.</w:t>
      </w:r>
    </w:p>
    <w:p w14:paraId="2033E7D5" w14:textId="77777777" w:rsidR="00321083" w:rsidRPr="00D21A44" w:rsidRDefault="00085CB2" w:rsidP="00321083">
      <w:r>
        <w:t>Temi</w:t>
      </w:r>
      <w:r w:rsidR="00321083" w:rsidRPr="00D21A44">
        <w:t xml:space="preserve"> froze.</w:t>
      </w:r>
    </w:p>
    <w:p w14:paraId="025191BA" w14:textId="77777777" w:rsidR="00321083" w:rsidRPr="00D21A44" w:rsidRDefault="00321083" w:rsidP="00321083">
      <w:r w:rsidRPr="00D21A44">
        <w:t xml:space="preserve">Sebastian stepped forward, cautiously. The light from his ring dimmed. Anaïs drew her </w:t>
      </w:r>
      <w:r w:rsidR="00FF054C" w:rsidRPr="00D21A44">
        <w:t>blade but</w:t>
      </w:r>
      <w:r w:rsidRPr="00D21A44">
        <w:t xml:space="preserve"> </w:t>
      </w:r>
      <w:r w:rsidR="00880941" w:rsidRPr="00D21A44">
        <w:t>did not</w:t>
      </w:r>
      <w:r w:rsidRPr="00D21A44">
        <w:t xml:space="preserve"> activate the flame.</w:t>
      </w:r>
    </w:p>
    <w:p w14:paraId="0E503AA8" w14:textId="77777777" w:rsidR="00321083" w:rsidRPr="00D21A44" w:rsidRDefault="00321083" w:rsidP="00321083">
      <w:r w:rsidRPr="00D21A44">
        <w:t>Then, from the spiral’s core, a shadow formed.</w:t>
      </w:r>
    </w:p>
    <w:p w14:paraId="36E6E759" w14:textId="77777777" w:rsidR="00321083" w:rsidRPr="00D21A44" w:rsidRDefault="00321083" w:rsidP="00321083">
      <w:r w:rsidRPr="00D21A44">
        <w:t xml:space="preserve">It </w:t>
      </w:r>
      <w:r w:rsidR="00880941" w:rsidRPr="00D21A44">
        <w:t>did not</w:t>
      </w:r>
      <w:r w:rsidRPr="00D21A44">
        <w:t xml:space="preserve"> walk. It assembled.</w:t>
      </w:r>
    </w:p>
    <w:p w14:paraId="5346012C" w14:textId="77777777" w:rsidR="00321083" w:rsidRPr="00D21A44" w:rsidRDefault="00321083" w:rsidP="00321083">
      <w:r w:rsidRPr="00D21A44">
        <w:t xml:space="preserve">Particle by particle, as if time </w:t>
      </w:r>
      <w:r w:rsidR="00880941" w:rsidRPr="00D21A44">
        <w:t>were</w:t>
      </w:r>
      <w:r w:rsidRPr="00D21A44">
        <w:t xml:space="preserve"> remembering how to make him.</w:t>
      </w:r>
    </w:p>
    <w:p w14:paraId="3FA7C588" w14:textId="77777777" w:rsidR="00321083" w:rsidRPr="00D21A44" w:rsidRDefault="00321083" w:rsidP="00321083">
      <w:r w:rsidRPr="00D21A44">
        <w:t xml:space="preserve">When the light </w:t>
      </w:r>
      <w:r w:rsidR="00CA3177">
        <w:t>stabilise</w:t>
      </w:r>
      <w:r w:rsidRPr="00D21A44">
        <w:t xml:space="preserve">d, </w:t>
      </w:r>
      <w:r w:rsidR="00085CB2">
        <w:t>Temi</w:t>
      </w:r>
      <w:r w:rsidRPr="00D21A44">
        <w:t xml:space="preserve"> gasped.</w:t>
      </w:r>
    </w:p>
    <w:p w14:paraId="2251D65D" w14:textId="77777777" w:rsidR="00321083" w:rsidRPr="00D21A44" w:rsidRDefault="00321083" w:rsidP="00321083">
      <w:r w:rsidRPr="00D21A44">
        <w:t xml:space="preserve">It was </w:t>
      </w:r>
      <w:r w:rsidR="00C70526">
        <w:rPr>
          <w:b/>
          <w:bCs/>
        </w:rPr>
        <w:t>Balogun</w:t>
      </w:r>
      <w:r w:rsidRPr="00D21A44">
        <w:rPr>
          <w:b/>
          <w:bCs/>
        </w:rPr>
        <w:t xml:space="preserve"> Quadri</w:t>
      </w:r>
      <w:r w:rsidRPr="00D21A44">
        <w:t>.</w:t>
      </w:r>
    </w:p>
    <w:p w14:paraId="38996D1A" w14:textId="77777777" w:rsidR="00321083" w:rsidRPr="00D21A44" w:rsidRDefault="00321083" w:rsidP="00321083"/>
    <w:p w14:paraId="70FB4493" w14:textId="77777777" w:rsidR="00321083" w:rsidRPr="00D21A44" w:rsidRDefault="00321083" w:rsidP="00321083">
      <w:r w:rsidRPr="00D21A44">
        <w:t>He looked older than she remembered, but not by much. His beard was fuller, streaked with grey. His eyes were the same: calculating, melancholic, proud.</w:t>
      </w:r>
    </w:p>
    <w:p w14:paraId="7282BC34" w14:textId="77777777" w:rsidR="00321083" w:rsidRPr="00D21A44" w:rsidRDefault="00321083" w:rsidP="00321083">
      <w:r w:rsidRPr="00D21A44">
        <w:t xml:space="preserve">He wore the robes of the Omega exile faction, though they bore unfamiliar </w:t>
      </w:r>
      <w:proofErr w:type="spellStart"/>
      <w:r w:rsidRPr="00D21A44">
        <w:t>sigils</w:t>
      </w:r>
      <w:proofErr w:type="spellEnd"/>
      <w:r w:rsidRPr="00D21A44">
        <w:t xml:space="preserve"> — ones </w:t>
      </w:r>
      <w:r w:rsidR="00085CB2">
        <w:t>Temi</w:t>
      </w:r>
      <w:r w:rsidRPr="00D21A44">
        <w:t xml:space="preserve"> had never seen in any Codex archive.</w:t>
      </w:r>
    </w:p>
    <w:p w14:paraId="1C7AFA06" w14:textId="77777777" w:rsidR="00321083" w:rsidRPr="00D21A44" w:rsidRDefault="00321083" w:rsidP="00321083">
      <w:r w:rsidRPr="00D21A44">
        <w:t>He looked at her.</w:t>
      </w:r>
    </w:p>
    <w:p w14:paraId="34D677A5" w14:textId="77777777" w:rsidR="00321083" w:rsidRPr="00D21A44" w:rsidRDefault="00321083" w:rsidP="00321083">
      <w:r w:rsidRPr="00D21A44">
        <w:lastRenderedPageBreak/>
        <w:t>And smiled.</w:t>
      </w:r>
    </w:p>
    <w:p w14:paraId="22B8C903" w14:textId="77777777" w:rsidR="00321083" w:rsidRPr="00D21A44" w:rsidRDefault="00321083" w:rsidP="00321083">
      <w:r w:rsidRPr="00D21A44">
        <w:t>“You found the shard.”</w:t>
      </w:r>
    </w:p>
    <w:p w14:paraId="26044A4A" w14:textId="77777777" w:rsidR="00321083" w:rsidRPr="00D21A44" w:rsidRDefault="00085CB2" w:rsidP="00321083">
      <w:r>
        <w:t>Temi</w:t>
      </w:r>
      <w:r w:rsidR="00321083" w:rsidRPr="00D21A44">
        <w:t xml:space="preserve"> fell to her knees.</w:t>
      </w:r>
    </w:p>
    <w:p w14:paraId="0DA2B654" w14:textId="77777777" w:rsidR="00321083" w:rsidRPr="00D21A44" w:rsidRDefault="00321083" w:rsidP="00321083">
      <w:r w:rsidRPr="00D21A44">
        <w:t>Anaïs and Sebastian stood frozen, neither daring to speak.</w:t>
      </w:r>
    </w:p>
    <w:p w14:paraId="363965E5" w14:textId="77777777" w:rsidR="00321083" w:rsidRPr="00D21A44" w:rsidRDefault="00C70526" w:rsidP="00321083">
      <w:r>
        <w:t>Balogun</w:t>
      </w:r>
      <w:r w:rsidR="00321083" w:rsidRPr="00D21A44">
        <w:t xml:space="preserve"> stepped toward his daughter. The floor </w:t>
      </w:r>
      <w:r w:rsidR="00880941" w:rsidRPr="00D21A44">
        <w:t>did not</w:t>
      </w:r>
      <w:r w:rsidR="00321083" w:rsidRPr="00D21A44">
        <w:t xml:space="preserve"> react. The glyphs </w:t>
      </w:r>
      <w:r w:rsidR="00880941" w:rsidRPr="00D21A44">
        <w:t>did not</w:t>
      </w:r>
      <w:r w:rsidR="00321083" w:rsidRPr="00D21A44">
        <w:t xml:space="preserve"> resist. It was as though they remembered him.</w:t>
      </w:r>
    </w:p>
    <w:p w14:paraId="5306D091" w14:textId="77777777" w:rsidR="00321083" w:rsidRPr="00D21A44" w:rsidRDefault="00321083" w:rsidP="00321083">
      <w:r w:rsidRPr="00D21A44">
        <w:t xml:space="preserve">“I watched you,” he said softly. “From the edge. Every time the Codex tried to rewrite you, you resisted. </w:t>
      </w:r>
      <w:r w:rsidR="00880941" w:rsidRPr="00D21A44">
        <w:t>That is</w:t>
      </w:r>
      <w:r w:rsidRPr="00D21A44">
        <w:t xml:space="preserve"> not survival. </w:t>
      </w:r>
      <w:r w:rsidR="00880941" w:rsidRPr="00D21A44">
        <w:t>That is</w:t>
      </w:r>
      <w:r w:rsidRPr="00D21A44">
        <w:t xml:space="preserve"> legacy.”</w:t>
      </w:r>
    </w:p>
    <w:p w14:paraId="477C245D" w14:textId="77777777" w:rsidR="00321083" w:rsidRPr="00D21A44" w:rsidRDefault="00321083" w:rsidP="00321083">
      <w:r w:rsidRPr="00D21A44">
        <w:t xml:space="preserve">“You died,” </w:t>
      </w:r>
      <w:r w:rsidR="00085CB2">
        <w:t>Temi</w:t>
      </w:r>
      <w:r w:rsidRPr="00D21A44">
        <w:t xml:space="preserve"> whispered. “They told me you died in Marrakesh.”</w:t>
      </w:r>
    </w:p>
    <w:p w14:paraId="008BEDE3" w14:textId="77777777" w:rsidR="00321083" w:rsidRPr="00D21A44" w:rsidRDefault="00321083" w:rsidP="00321083">
      <w:r w:rsidRPr="00D21A44">
        <w:t>“I did,” he replied. “But death is a negotiation now.”</w:t>
      </w:r>
    </w:p>
    <w:p w14:paraId="1331D8BC" w14:textId="77777777" w:rsidR="00321083" w:rsidRPr="00D21A44" w:rsidRDefault="00321083" w:rsidP="00321083">
      <w:r w:rsidRPr="00D21A44">
        <w:t>He turned to Sebastian.</w:t>
      </w:r>
    </w:p>
    <w:p w14:paraId="7A5471C5" w14:textId="77777777" w:rsidR="00321083" w:rsidRPr="00D21A44" w:rsidRDefault="00321083" w:rsidP="00321083">
      <w:r w:rsidRPr="00D21A44">
        <w:t>“And you… you wear the ring. Just like your grandfather. But your silence is louder than his ever was.”</w:t>
      </w:r>
    </w:p>
    <w:p w14:paraId="149D973B" w14:textId="77777777" w:rsidR="00321083" w:rsidRPr="00D21A44" w:rsidRDefault="00321083" w:rsidP="00321083">
      <w:r w:rsidRPr="00D21A44">
        <w:t>Sebastian stepped forward. “Why return now?”</w:t>
      </w:r>
    </w:p>
    <w:p w14:paraId="7CBF69A7" w14:textId="77777777" w:rsidR="00321083" w:rsidRPr="00D21A44" w:rsidRDefault="00C70526" w:rsidP="00321083">
      <w:r>
        <w:t>Balogun</w:t>
      </w:r>
      <w:r w:rsidR="00321083" w:rsidRPr="00D21A44">
        <w:t xml:space="preserve"> raised his hand. The shard in Sebastian’s grip trembled.</w:t>
      </w:r>
    </w:p>
    <w:p w14:paraId="564526D9" w14:textId="77777777" w:rsidR="00321083" w:rsidRPr="00D21A44" w:rsidRDefault="00321083" w:rsidP="00321083">
      <w:r w:rsidRPr="00D21A44">
        <w:t>“Because the Codex has made a mistake. It tried to rewrite without reconciling what it erased. That mistake was me. And others like me.”</w:t>
      </w:r>
    </w:p>
    <w:p w14:paraId="35F04459" w14:textId="77777777" w:rsidR="00321083" w:rsidRPr="00D21A44" w:rsidRDefault="00321083" w:rsidP="00321083">
      <w:r w:rsidRPr="00D21A44">
        <w:t>Anaïs narrowed her eyes. “You mean there are more?”</w:t>
      </w:r>
    </w:p>
    <w:p w14:paraId="5D7AEB4A" w14:textId="77777777" w:rsidR="00321083" w:rsidRPr="00D21A44" w:rsidRDefault="00321083" w:rsidP="00321083">
      <w:r w:rsidRPr="00D21A44">
        <w:t xml:space="preserve">He nodded. “Scattered echoes. Ghosts who </w:t>
      </w:r>
      <w:r w:rsidR="00880941" w:rsidRPr="00D21A44">
        <w:t>were not</w:t>
      </w:r>
      <w:r w:rsidRPr="00D21A44">
        <w:t xml:space="preserve"> ready to die. Memories too strong to erase cleanly. The Resurrection Protocol </w:t>
      </w:r>
      <w:r w:rsidR="00880941" w:rsidRPr="00D21A44">
        <w:t>did not</w:t>
      </w:r>
      <w:r w:rsidRPr="00D21A44">
        <w:t xml:space="preserve"> start tonight. </w:t>
      </w:r>
      <w:r w:rsidR="00880941" w:rsidRPr="00D21A44">
        <w:t>It has</w:t>
      </w:r>
      <w:r w:rsidRPr="00D21A44">
        <w:t xml:space="preserve"> been running quietly for years.”</w:t>
      </w:r>
    </w:p>
    <w:p w14:paraId="4FA1515F" w14:textId="77777777" w:rsidR="00321083" w:rsidRPr="00D21A44" w:rsidRDefault="00321083" w:rsidP="00321083">
      <w:r w:rsidRPr="00D21A44">
        <w:t>He walked to the basin, placed his hand on it.</w:t>
      </w:r>
    </w:p>
    <w:p w14:paraId="7ABB7B08" w14:textId="77777777" w:rsidR="00321083" w:rsidRPr="00D21A44" w:rsidRDefault="00321083" w:rsidP="00321083">
      <w:r w:rsidRPr="00D21A44">
        <w:t>The entire sanctum shifted.</w:t>
      </w:r>
    </w:p>
    <w:p w14:paraId="056BD3BA" w14:textId="77777777" w:rsidR="00321083" w:rsidRPr="00D21A44" w:rsidRDefault="00321083" w:rsidP="00321083">
      <w:r w:rsidRPr="00D21A44">
        <w:t>Suddenly, thousands of faces appeared in the walls. Translucent. Watching.</w:t>
      </w:r>
    </w:p>
    <w:p w14:paraId="14A636C1" w14:textId="77777777" w:rsidR="00321083" w:rsidRPr="00D21A44" w:rsidRDefault="00321083" w:rsidP="00321083">
      <w:r w:rsidRPr="00D21A44">
        <w:t>Anaïs flinched.</w:t>
      </w:r>
    </w:p>
    <w:p w14:paraId="478F35B9" w14:textId="77777777" w:rsidR="00321083" w:rsidRPr="00D21A44" w:rsidRDefault="00085CB2" w:rsidP="00321083">
      <w:r>
        <w:t>Temi</w:t>
      </w:r>
      <w:r w:rsidR="00321083" w:rsidRPr="00D21A44">
        <w:t xml:space="preserve"> stood, trembling. “What is this?”</w:t>
      </w:r>
    </w:p>
    <w:p w14:paraId="5C0CC91B" w14:textId="77777777" w:rsidR="00321083" w:rsidRPr="00D21A44" w:rsidRDefault="00321083" w:rsidP="00321083">
      <w:r w:rsidRPr="00D21A44">
        <w:t>“This is the Codex admitting it doesn’t understand death anymore.”</w:t>
      </w:r>
    </w:p>
    <w:p w14:paraId="718BF4E9" w14:textId="77777777" w:rsidR="00321083" w:rsidRPr="00D21A44" w:rsidRDefault="00321083" w:rsidP="00321083">
      <w:r w:rsidRPr="00D21A44">
        <w:t>The faces whispered.</w:t>
      </w:r>
    </w:p>
    <w:p w14:paraId="213F8243" w14:textId="77777777" w:rsidR="00321083" w:rsidRPr="00D21A44" w:rsidRDefault="00321083" w:rsidP="00321083">
      <w:r w:rsidRPr="00D21A44">
        <w:t>Some wept.</w:t>
      </w:r>
    </w:p>
    <w:p w14:paraId="1C75024F" w14:textId="77777777" w:rsidR="00321083" w:rsidRPr="00D21A44" w:rsidRDefault="00C70526" w:rsidP="00321083">
      <w:r>
        <w:t>Balogun</w:t>
      </w:r>
      <w:r w:rsidR="00321083" w:rsidRPr="00D21A44">
        <w:t xml:space="preserve"> turned to his daughter.</w:t>
      </w:r>
    </w:p>
    <w:p w14:paraId="4FE64C7E" w14:textId="77777777" w:rsidR="00321083" w:rsidRPr="00D21A44" w:rsidRDefault="00321083" w:rsidP="00321083">
      <w:r w:rsidRPr="00D21A44">
        <w:t xml:space="preserve">“You carry the First Flame, </w:t>
      </w:r>
      <w:r w:rsidR="00085CB2">
        <w:t>Temi</w:t>
      </w:r>
      <w:r w:rsidRPr="00D21A44">
        <w:t>. But the fire needs a direction. Otherwise, it burns without meaning.”</w:t>
      </w:r>
    </w:p>
    <w:p w14:paraId="511155AA" w14:textId="77777777" w:rsidR="00321083" w:rsidRPr="00D21A44" w:rsidRDefault="00321083" w:rsidP="00321083">
      <w:r w:rsidRPr="00D21A44">
        <w:t>“And you?” she asked.</w:t>
      </w:r>
    </w:p>
    <w:p w14:paraId="21103712" w14:textId="77777777" w:rsidR="00321083" w:rsidRPr="00D21A44" w:rsidRDefault="00321083" w:rsidP="00321083">
      <w:r w:rsidRPr="00D21A44">
        <w:t>He smiled.</w:t>
      </w:r>
    </w:p>
    <w:p w14:paraId="061D7EFD" w14:textId="77777777" w:rsidR="00321083" w:rsidRPr="00D21A44" w:rsidRDefault="00321083" w:rsidP="00321083">
      <w:r w:rsidRPr="00D21A44">
        <w:t>“I am a consequence.”</w:t>
      </w:r>
    </w:p>
    <w:p w14:paraId="349D7465" w14:textId="77777777" w:rsidR="00321083" w:rsidRPr="00D21A44" w:rsidRDefault="00321083" w:rsidP="00321083">
      <w:r w:rsidRPr="00D21A44">
        <w:lastRenderedPageBreak/>
        <w:t>Then he faded. Not dissolved. Just… paused. Like a page waiting to be turned again.</w:t>
      </w:r>
    </w:p>
    <w:p w14:paraId="17872148" w14:textId="77777777" w:rsidR="00321083" w:rsidRPr="00D21A44" w:rsidRDefault="00321083" w:rsidP="00321083">
      <w:r w:rsidRPr="00D21A44">
        <w:t>The sanctum fell quiet.</w:t>
      </w:r>
    </w:p>
    <w:p w14:paraId="361491C9" w14:textId="77777777" w:rsidR="00321083" w:rsidRPr="00D21A44" w:rsidRDefault="00321083" w:rsidP="00321083">
      <w:r w:rsidRPr="00D21A44">
        <w:t xml:space="preserve">But the faces </w:t>
      </w:r>
      <w:r w:rsidR="00880941" w:rsidRPr="00D21A44">
        <w:t>did not</w:t>
      </w:r>
      <w:r w:rsidRPr="00D21A44">
        <w:t xml:space="preserve"> vanish.</w:t>
      </w:r>
    </w:p>
    <w:p w14:paraId="4E29A290" w14:textId="77777777" w:rsidR="00321083" w:rsidRPr="00D21A44" w:rsidRDefault="00321083" w:rsidP="00321083">
      <w:r w:rsidRPr="00D21A44">
        <w:t>Anaïs, for the first time, whispered not in warning, but in awe.</w:t>
      </w:r>
    </w:p>
    <w:p w14:paraId="2E4E4049" w14:textId="77777777" w:rsidR="00321083" w:rsidRPr="00D21A44" w:rsidRDefault="00321083" w:rsidP="00321083">
      <w:r w:rsidRPr="00D21A44">
        <w:t>“The Codex is alive.”</w:t>
      </w:r>
    </w:p>
    <w:p w14:paraId="0B04FF6C" w14:textId="77777777" w:rsidR="00321083" w:rsidRPr="00D21A44" w:rsidRDefault="00321083" w:rsidP="00321083">
      <w:r w:rsidRPr="00D21A44">
        <w:t>Sebastian looked at his ring.</w:t>
      </w:r>
    </w:p>
    <w:p w14:paraId="481DF16E" w14:textId="77777777" w:rsidR="00175D94" w:rsidRDefault="00321083" w:rsidP="00321083">
      <w:pPr>
        <w:sectPr w:rsidR="00175D94">
          <w:pgSz w:w="11906" w:h="16838"/>
          <w:pgMar w:top="1440" w:right="1440" w:bottom="1440" w:left="1440" w:header="708" w:footer="708" w:gutter="0"/>
          <w:cols w:space="708"/>
          <w:docGrid w:linePitch="360"/>
        </w:sectPr>
      </w:pPr>
      <w:r w:rsidRPr="00D21A44">
        <w:t>And for the first time, it whispered back.</w:t>
      </w:r>
    </w:p>
    <w:p w14:paraId="75AC91CA" w14:textId="77777777" w:rsidR="00321083" w:rsidRPr="00755EFB" w:rsidRDefault="00321083" w:rsidP="00173E4D">
      <w:pPr>
        <w:pStyle w:val="Heading3"/>
      </w:pPr>
      <w:r w:rsidRPr="00755EFB">
        <w:lastRenderedPageBreak/>
        <w:t>Part 7 – The Convergence Shift</w:t>
      </w:r>
    </w:p>
    <w:p w14:paraId="7861F3EE" w14:textId="77777777" w:rsidR="00321083" w:rsidRPr="00B44C27" w:rsidRDefault="00321083" w:rsidP="00321083">
      <w:r w:rsidRPr="00B44C27">
        <w:t>The sanctum held its breath.</w:t>
      </w:r>
    </w:p>
    <w:p w14:paraId="60D7F3E9" w14:textId="77777777" w:rsidR="00321083" w:rsidRPr="00B44C27" w:rsidRDefault="00085CB2" w:rsidP="00321083">
      <w:r>
        <w:t>Temi</w:t>
      </w:r>
      <w:r w:rsidR="00321083" w:rsidRPr="00B44C27">
        <w:t xml:space="preserve"> stood near the basin, her fingers still trembling from the memory of </w:t>
      </w:r>
      <w:r w:rsidR="00C70526">
        <w:t>Balogun</w:t>
      </w:r>
      <w:r w:rsidR="00321083" w:rsidRPr="00B44C27">
        <w:t xml:space="preserve">’s presence. Though he had faded, his energy lingered in the Codex spiral like a heat imprint on glass. Anaïs moved around the </w:t>
      </w:r>
      <w:r w:rsidR="0095603E">
        <w:t>perimeter</w:t>
      </w:r>
      <w:r w:rsidR="00321083" w:rsidRPr="00B44C27">
        <w:t>, silently scanning for glyphs that no longer obeyed standard Codex formation. Something had fractured. Something had aligned.</w:t>
      </w:r>
    </w:p>
    <w:p w14:paraId="57B514A0" w14:textId="77777777" w:rsidR="00321083" w:rsidRPr="00B44C27" w:rsidRDefault="00321083" w:rsidP="00321083">
      <w:r w:rsidRPr="00B44C27">
        <w:t>Sebastian sat, eyes closed, the shard from Idris glowing faintly in his palm. The Codex ring on his finger no longer whispered; it pulsed steadily, like a heart learning to beat.</w:t>
      </w:r>
    </w:p>
    <w:p w14:paraId="58E515F1" w14:textId="77777777" w:rsidR="00321083" w:rsidRPr="00B44C27" w:rsidRDefault="00321083" w:rsidP="00321083">
      <w:r w:rsidRPr="00B44C27">
        <w:t>Then the room shifted again.</w:t>
      </w:r>
    </w:p>
    <w:p w14:paraId="678793E4" w14:textId="77777777" w:rsidR="00321083" w:rsidRPr="00B44C27" w:rsidRDefault="00321083" w:rsidP="00321083">
      <w:r w:rsidRPr="00B44C27">
        <w:t>Not visually.</w:t>
      </w:r>
    </w:p>
    <w:p w14:paraId="57418DC2" w14:textId="77777777" w:rsidR="00321083" w:rsidRPr="00B44C27" w:rsidRDefault="00321083" w:rsidP="00321083">
      <w:r w:rsidRPr="00B44C27">
        <w:rPr>
          <w:b/>
          <w:bCs/>
        </w:rPr>
        <w:t>Energetically.</w:t>
      </w:r>
    </w:p>
    <w:p w14:paraId="08E835F4" w14:textId="77777777" w:rsidR="00321083" w:rsidRPr="00B44C27" w:rsidRDefault="00321083" w:rsidP="00321083">
      <w:r w:rsidRPr="00B44C27">
        <w:t>Glyphs along the walls rotated inward. The central basin sank one inch, locking into a new depth. Lights dimmed in every corner.</w:t>
      </w:r>
    </w:p>
    <w:p w14:paraId="4F6A8963" w14:textId="77777777" w:rsidR="00321083" w:rsidRPr="00B44C27" w:rsidRDefault="00321083" w:rsidP="00321083">
      <w:r w:rsidRPr="00B44C27">
        <w:t>From the far wall, the old Codex map flickered to life. But it was no longer a map of physical space.</w:t>
      </w:r>
    </w:p>
    <w:p w14:paraId="45257A33" w14:textId="77777777" w:rsidR="00321083" w:rsidRPr="00B44C27" w:rsidRDefault="00321083" w:rsidP="00321083">
      <w:r w:rsidRPr="00B44C27">
        <w:t xml:space="preserve">It was </w:t>
      </w:r>
      <w:r w:rsidRPr="00B44C27">
        <w:rPr>
          <w:b/>
          <w:bCs/>
        </w:rPr>
        <w:t>spiritual terrain</w:t>
      </w:r>
      <w:r w:rsidRPr="00B44C27">
        <w:t>.</w:t>
      </w:r>
    </w:p>
    <w:p w14:paraId="49CDCB32" w14:textId="77777777" w:rsidR="00321083" w:rsidRPr="00B44C27" w:rsidRDefault="00321083" w:rsidP="00321083">
      <w:proofErr w:type="spellStart"/>
      <w:r w:rsidRPr="00B44C27">
        <w:t>Leylines</w:t>
      </w:r>
      <w:proofErr w:type="spellEnd"/>
      <w:r w:rsidRPr="00B44C27">
        <w:t>. Spiral threads. Forgotten junctions.</w:t>
      </w:r>
    </w:p>
    <w:p w14:paraId="76F920BE" w14:textId="77777777" w:rsidR="00321083" w:rsidRPr="00B44C27" w:rsidRDefault="00321083" w:rsidP="00321083">
      <w:r w:rsidRPr="00B44C27">
        <w:t>The Codex was updating itself.</w:t>
      </w:r>
    </w:p>
    <w:p w14:paraId="4E6A0239" w14:textId="77777777" w:rsidR="00321083" w:rsidRPr="00B44C27" w:rsidRDefault="00085CB2" w:rsidP="00321083">
      <w:r>
        <w:t>Temi</w:t>
      </w:r>
      <w:r w:rsidR="00321083" w:rsidRPr="00B44C27">
        <w:t xml:space="preserve"> gasped. “That’s the entire glyph network... reordering.”</w:t>
      </w:r>
    </w:p>
    <w:p w14:paraId="53E41F72" w14:textId="77777777" w:rsidR="00321083" w:rsidRPr="00B44C27" w:rsidRDefault="00321083" w:rsidP="00321083">
      <w:r w:rsidRPr="00B44C27">
        <w:t xml:space="preserve">Anaïs looked at Sebastian. “You triggered it. Or </w:t>
      </w:r>
      <w:r w:rsidR="00C70526">
        <w:t>Balogun</w:t>
      </w:r>
      <w:r w:rsidRPr="00B44C27">
        <w:t xml:space="preserve"> did.”</w:t>
      </w:r>
    </w:p>
    <w:p w14:paraId="719730FA" w14:textId="77777777" w:rsidR="00321083" w:rsidRPr="00B44C27" w:rsidRDefault="00321083" w:rsidP="00321083">
      <w:r w:rsidRPr="00B44C27">
        <w:t xml:space="preserve">Sebastian stood. “No. This </w:t>
      </w:r>
      <w:r w:rsidR="00880941" w:rsidRPr="00B44C27">
        <w:t>is not</w:t>
      </w:r>
      <w:r w:rsidRPr="00B44C27">
        <w:t xml:space="preserve"> reaction. This is choice.”</w:t>
      </w:r>
    </w:p>
    <w:p w14:paraId="503EDB7C" w14:textId="77777777" w:rsidR="00321083" w:rsidRPr="00B44C27" w:rsidRDefault="00321083" w:rsidP="00321083">
      <w:r w:rsidRPr="00B44C27">
        <w:t>The map pulsed. Three nodes glowed brighter than the rest.</w:t>
      </w:r>
    </w:p>
    <w:p w14:paraId="1676F6D8" w14:textId="77777777" w:rsidR="00321083" w:rsidRPr="00B44C27" w:rsidRDefault="00321083" w:rsidP="00321083">
      <w:r w:rsidRPr="00B44C27">
        <w:t>One in Lagos. One in Palermo. One beneath Jerusalem.</w:t>
      </w:r>
    </w:p>
    <w:p w14:paraId="6CE88B4A" w14:textId="77777777" w:rsidR="00321083" w:rsidRPr="00B44C27" w:rsidRDefault="00321083" w:rsidP="00321083">
      <w:r w:rsidRPr="00B44C27">
        <w:t>Each spiral aligned in a triangle. Each one marked with a glyph none of them had ever seen.</w:t>
      </w:r>
    </w:p>
    <w:p w14:paraId="30349962" w14:textId="77777777" w:rsidR="00321083" w:rsidRPr="00B44C27" w:rsidRDefault="00321083" w:rsidP="00321083">
      <w:r w:rsidRPr="00B44C27">
        <w:t>The Fifth Spiral.</w:t>
      </w:r>
    </w:p>
    <w:p w14:paraId="6CED160C" w14:textId="77777777" w:rsidR="00321083" w:rsidRPr="00B44C27" w:rsidRDefault="00321083" w:rsidP="00321083">
      <w:r w:rsidRPr="00B44C27">
        <w:t>Anaïs muttered, “Convergence has started.”</w:t>
      </w:r>
    </w:p>
    <w:p w14:paraId="5E73B535" w14:textId="77777777" w:rsidR="00321083" w:rsidRPr="00B44C27" w:rsidRDefault="00321083" w:rsidP="00321083">
      <w:r w:rsidRPr="00B44C27">
        <w:t xml:space="preserve">Suddenly, glyphs on her arms ignited. The same happened to </w:t>
      </w:r>
      <w:r w:rsidR="00085CB2">
        <w:t>Temi</w:t>
      </w:r>
      <w:r w:rsidRPr="00B44C27">
        <w:t>. Then Sebastian. The Codex spiral now linked them. Not just in purpose. In memory.</w:t>
      </w:r>
    </w:p>
    <w:p w14:paraId="17FB8CFF" w14:textId="77777777" w:rsidR="00321083" w:rsidRPr="00B44C27" w:rsidRDefault="00321083" w:rsidP="00321083">
      <w:r w:rsidRPr="00B44C27">
        <w:t>The basin flared with golden light.</w:t>
      </w:r>
    </w:p>
    <w:p w14:paraId="285CC4D7" w14:textId="77777777" w:rsidR="00321083" w:rsidRPr="00B44C27" w:rsidRDefault="00321083" w:rsidP="00321083">
      <w:r w:rsidRPr="00B44C27">
        <w:t>A voice echoed — not a person, but Codex Prime itself.</w:t>
      </w:r>
    </w:p>
    <w:p w14:paraId="09F83A69" w14:textId="77777777" w:rsidR="00321083" w:rsidRPr="00B44C27" w:rsidRDefault="00321083" w:rsidP="00321083">
      <w:r w:rsidRPr="00B44C27">
        <w:rPr>
          <w:i/>
          <w:iCs/>
        </w:rPr>
        <w:t>"Three bearers. One convergence. The spiral breathes anew."</w:t>
      </w:r>
    </w:p>
    <w:p w14:paraId="12E57A81" w14:textId="77777777" w:rsidR="00321083" w:rsidRPr="00B44C27" w:rsidRDefault="00321083" w:rsidP="00321083">
      <w:r w:rsidRPr="00B44C27">
        <w:rPr>
          <w:i/>
          <w:iCs/>
        </w:rPr>
        <w:t>"Death is reversed. Time fractures. The watchers awaken."</w:t>
      </w:r>
    </w:p>
    <w:p w14:paraId="08996EB9" w14:textId="77777777" w:rsidR="00321083" w:rsidRPr="00B44C27" w:rsidRDefault="00321083" w:rsidP="00321083">
      <w:r w:rsidRPr="00B44C27">
        <w:rPr>
          <w:i/>
          <w:iCs/>
        </w:rPr>
        <w:t>"You are not chosen. You are witnessed."</w:t>
      </w:r>
    </w:p>
    <w:p w14:paraId="01396A1B" w14:textId="77777777" w:rsidR="00321083" w:rsidRPr="00B44C27" w:rsidRDefault="00321083" w:rsidP="00321083">
      <w:r w:rsidRPr="00B44C27">
        <w:lastRenderedPageBreak/>
        <w:t>Anaïs dropped to one knee. The weight of the spiral pressed on her like a mountain. Not crushing. Confirming.</w:t>
      </w:r>
    </w:p>
    <w:p w14:paraId="12A83872" w14:textId="77777777" w:rsidR="00321083" w:rsidRPr="00B44C27" w:rsidRDefault="00085CB2" w:rsidP="00321083">
      <w:r>
        <w:t>Temi</w:t>
      </w:r>
      <w:r w:rsidR="00321083" w:rsidRPr="00B44C27">
        <w:t xml:space="preserve"> remained standing, though her breath was ragged. The fire in her blood was no longer rebellious. It was listening.</w:t>
      </w:r>
    </w:p>
    <w:p w14:paraId="5A8A2E74" w14:textId="77777777" w:rsidR="00321083" w:rsidRPr="00B44C27" w:rsidRDefault="00321083" w:rsidP="00321083">
      <w:r w:rsidRPr="00B44C27">
        <w:t>Sebastian raised his eyes.</w:t>
      </w:r>
    </w:p>
    <w:p w14:paraId="0224F099" w14:textId="77777777" w:rsidR="00321083" w:rsidRPr="00B44C27" w:rsidRDefault="00321083" w:rsidP="00321083">
      <w:r w:rsidRPr="00B44C27">
        <w:t>The Codex spiral flared white.</w:t>
      </w:r>
    </w:p>
    <w:p w14:paraId="5E2ECE49" w14:textId="77777777" w:rsidR="00321083" w:rsidRPr="00B44C27" w:rsidRDefault="00321083" w:rsidP="00321083">
      <w:r w:rsidRPr="00B44C27">
        <w:t>Then everything went black.</w:t>
      </w:r>
    </w:p>
    <w:p w14:paraId="44ACA2E9" w14:textId="77777777" w:rsidR="00321083" w:rsidRPr="00B44C27" w:rsidRDefault="00321083" w:rsidP="00321083"/>
    <w:p w14:paraId="2DF28DB3" w14:textId="77777777" w:rsidR="00321083" w:rsidRPr="00B44C27" w:rsidRDefault="00321083" w:rsidP="00321083">
      <w:r w:rsidRPr="00B44C27">
        <w:t xml:space="preserve">They awoke minutes </w:t>
      </w:r>
      <w:r w:rsidRPr="00AE3204">
        <w:t xml:space="preserve">later. </w:t>
      </w:r>
      <w:r w:rsidR="00C14782" w:rsidRPr="00AE3204">
        <w:t>Hours</w:t>
      </w:r>
      <w:r w:rsidRPr="00AE3204">
        <w:t>.</w:t>
      </w:r>
    </w:p>
    <w:p w14:paraId="4D32E9B0" w14:textId="77777777" w:rsidR="00321083" w:rsidRPr="00B44C27" w:rsidRDefault="00321083" w:rsidP="00321083">
      <w:r w:rsidRPr="00B44C27">
        <w:t>The map was gone.</w:t>
      </w:r>
    </w:p>
    <w:p w14:paraId="353BE0BA" w14:textId="77777777" w:rsidR="00321083" w:rsidRPr="00B44C27" w:rsidRDefault="00321083" w:rsidP="00321083">
      <w:r w:rsidRPr="00B44C27">
        <w:t>The glyphs silent.</w:t>
      </w:r>
    </w:p>
    <w:p w14:paraId="5529069A" w14:textId="77777777" w:rsidR="00321083" w:rsidRPr="00B44C27" w:rsidRDefault="00321083" w:rsidP="00321083">
      <w:r w:rsidRPr="00B44C27">
        <w:t>Only the basin remained illuminated.</w:t>
      </w:r>
    </w:p>
    <w:p w14:paraId="21EF2348" w14:textId="77777777" w:rsidR="00321083" w:rsidRPr="00B44C27" w:rsidRDefault="00321083" w:rsidP="00321083">
      <w:r w:rsidRPr="00B44C27">
        <w:t>A message pulsed from within:</w:t>
      </w:r>
    </w:p>
    <w:p w14:paraId="6E2932C2" w14:textId="77777777" w:rsidR="00321083" w:rsidRPr="00B44C27" w:rsidRDefault="00321083" w:rsidP="00321083">
      <w:r w:rsidRPr="00B44C27">
        <w:rPr>
          <w:i/>
          <w:iCs/>
        </w:rPr>
        <w:t>Chapter closed. Protocol transferred.</w:t>
      </w:r>
    </w:p>
    <w:p w14:paraId="3D8D1FC2" w14:textId="77777777" w:rsidR="00321083" w:rsidRPr="00B44C27" w:rsidRDefault="00321083" w:rsidP="00321083">
      <w:r w:rsidRPr="00B44C27">
        <w:rPr>
          <w:i/>
          <w:iCs/>
        </w:rPr>
        <w:t>Crown of Ashes initiated.</w:t>
      </w:r>
    </w:p>
    <w:p w14:paraId="6A0822E0" w14:textId="77777777" w:rsidR="00321083" w:rsidRPr="00B44C27" w:rsidRDefault="00321083" w:rsidP="00321083"/>
    <w:p w14:paraId="552EDD91" w14:textId="77777777" w:rsidR="00321083" w:rsidRPr="00B44C27" w:rsidRDefault="00321083" w:rsidP="00321083">
      <w:r w:rsidRPr="00B44C27">
        <w:t>Sebastian stepped forward and touched the basin. The message dissolved.</w:t>
      </w:r>
    </w:p>
    <w:p w14:paraId="01F6D6A0" w14:textId="77777777" w:rsidR="00321083" w:rsidRPr="00B44C27" w:rsidRDefault="00321083" w:rsidP="00321083">
      <w:r w:rsidRPr="00B44C27">
        <w:t>He looked at the others.</w:t>
      </w:r>
    </w:p>
    <w:p w14:paraId="75946E85" w14:textId="77777777" w:rsidR="00321083" w:rsidRPr="00B44C27" w:rsidRDefault="00321083" w:rsidP="00321083">
      <w:r w:rsidRPr="00B44C27">
        <w:t>“The Codex just promoted us.”</w:t>
      </w:r>
    </w:p>
    <w:p w14:paraId="5A60DF93" w14:textId="77777777" w:rsidR="00321083" w:rsidRPr="00B44C27" w:rsidRDefault="00321083" w:rsidP="00321083">
      <w:r w:rsidRPr="00B44C27">
        <w:t>Anaïs narrowed her eyes. “To what?”</w:t>
      </w:r>
    </w:p>
    <w:p w14:paraId="516DF387" w14:textId="77777777" w:rsidR="00321083" w:rsidRPr="00B44C27" w:rsidRDefault="00085CB2" w:rsidP="00321083">
      <w:r>
        <w:t>Temi</w:t>
      </w:r>
      <w:r w:rsidR="00321083" w:rsidRPr="00B44C27">
        <w:t xml:space="preserve"> answered.</w:t>
      </w:r>
    </w:p>
    <w:p w14:paraId="022455D1" w14:textId="77777777" w:rsidR="00321083" w:rsidRPr="00B44C27" w:rsidRDefault="00321083" w:rsidP="00321083">
      <w:r w:rsidRPr="00B44C27">
        <w:t>“To reckoners.”</w:t>
      </w:r>
    </w:p>
    <w:p w14:paraId="6F8D0A2D" w14:textId="54D1DE78" w:rsidR="00364BBA" w:rsidRPr="00364BBA" w:rsidRDefault="00173E4D" w:rsidP="00173E4D">
      <w:pPr>
        <w:pStyle w:val="Heading1"/>
      </w:pPr>
      <w:r>
        <w:br w:type="page"/>
      </w:r>
      <w:r w:rsidR="008C3632" w:rsidRPr="00364BBA">
        <w:lastRenderedPageBreak/>
        <w:t>Chapter 19 – Crown of Ashes</w:t>
      </w:r>
    </w:p>
    <w:p w14:paraId="08C993C4" w14:textId="77777777" w:rsidR="008C3632" w:rsidRPr="00364BBA" w:rsidRDefault="008C3632" w:rsidP="00173E4D">
      <w:pPr>
        <w:pStyle w:val="Heading3"/>
      </w:pPr>
      <w:r w:rsidRPr="00364BBA">
        <w:t>Part 1 – The Crown Site Sleeps</w:t>
      </w:r>
    </w:p>
    <w:p w14:paraId="38368DFC" w14:textId="77777777" w:rsidR="008C3632" w:rsidRPr="00AE3204" w:rsidRDefault="008C3632" w:rsidP="008C3632">
      <w:r w:rsidRPr="003575C5">
        <w:t xml:space="preserve">The skies above the Simien Mountains bled ochre as dusk approached, casting the ancient cliffs in hues of ash and rust. The wind, sharp and scented with cedar, moved like a whispered warning. Sebastian </w:t>
      </w:r>
      <w:r w:rsidR="00B17C95">
        <w:t>Oluwafemi</w:t>
      </w:r>
      <w:r w:rsidRPr="003575C5">
        <w:t xml:space="preserve"> Quadri stood alone on the edge of a precipice, eyes scanning the winding path below that led into the forbidden basin known in pre-Codex texts as "</w:t>
      </w:r>
      <w:proofErr w:type="spellStart"/>
      <w:r w:rsidRPr="003575C5">
        <w:t>Medhanit</w:t>
      </w:r>
      <w:proofErr w:type="spellEnd"/>
      <w:r w:rsidRPr="003575C5">
        <w:t xml:space="preserve"> Ayesh" — the Healer's </w:t>
      </w:r>
      <w:r w:rsidRPr="00AE3204">
        <w:t>Remnant.</w:t>
      </w:r>
    </w:p>
    <w:p w14:paraId="1FF1D6D6" w14:textId="77777777" w:rsidR="008C3632" w:rsidRPr="003575C5" w:rsidRDefault="008C3632" w:rsidP="008C3632">
      <w:r w:rsidRPr="00AE3204">
        <w:t xml:space="preserve">He had </w:t>
      </w:r>
      <w:r w:rsidR="002078CA">
        <w:t>travelled</w:t>
      </w:r>
      <w:r w:rsidRPr="00AE3204">
        <w:t xml:space="preserve"> here</w:t>
      </w:r>
      <w:r w:rsidRPr="003575C5">
        <w:t xml:space="preserve"> without Anaïs. Without </w:t>
      </w:r>
      <w:r w:rsidR="00085CB2">
        <w:t>Temi</w:t>
      </w:r>
      <w:r w:rsidRPr="003575C5">
        <w:t>. No entourage, no signal. Just instinct, and a pull deeper than logic. The fourth shard beneath his skin pulsed like a second heartbeat.</w:t>
      </w:r>
    </w:p>
    <w:p w14:paraId="1BCBA4DD" w14:textId="77777777" w:rsidR="008C3632" w:rsidRPr="003575C5" w:rsidRDefault="008C3632" w:rsidP="008C3632">
      <w:r w:rsidRPr="003575C5">
        <w:t>The coordinates had come encoded within the shard itself after the Convergence Shift. They had emerged not as numbers but as a spiral — one that, when mapped, pointed directly to the buried crown site of the last Codex Sovereign. Not a king. Not a ruler. But a vessel the Codex once used and then abandoned when legacy no longer served order.</w:t>
      </w:r>
    </w:p>
    <w:p w14:paraId="6E8072F2" w14:textId="77777777" w:rsidR="008C3632" w:rsidRPr="003575C5" w:rsidRDefault="008C3632" w:rsidP="008C3632">
      <w:r w:rsidRPr="003575C5">
        <w:t>Sebastian pressed forward.</w:t>
      </w:r>
    </w:p>
    <w:p w14:paraId="50C6A4C0" w14:textId="77777777" w:rsidR="008C3632" w:rsidRPr="003575C5" w:rsidRDefault="008C3632" w:rsidP="008C3632">
      <w:r w:rsidRPr="003575C5">
        <w:t>The trail was treacherous, littered with loose obsidian shale and thorns that sliced through clothing like silk. But he moved steadily, drawn not by curiosity but by necessity. If the Codex truly intended to rewrite the Spiral Council and elevate bearers like him, then the cost must be understood. Measured. Or refused.</w:t>
      </w:r>
    </w:p>
    <w:p w14:paraId="6FAB36E2" w14:textId="77777777" w:rsidR="008C3632" w:rsidRPr="003575C5" w:rsidRDefault="008C3632" w:rsidP="008C3632">
      <w:r w:rsidRPr="003575C5">
        <w:t>After hours of descent, the terrain flattened.</w:t>
      </w:r>
    </w:p>
    <w:p w14:paraId="166573D7" w14:textId="77777777" w:rsidR="008C3632" w:rsidRPr="003575C5" w:rsidRDefault="008C3632" w:rsidP="008C3632">
      <w:r w:rsidRPr="003575C5">
        <w:t>And then he saw it.</w:t>
      </w:r>
    </w:p>
    <w:p w14:paraId="4D19BCC5" w14:textId="77777777" w:rsidR="008C3632" w:rsidRPr="003575C5" w:rsidRDefault="008C3632" w:rsidP="008C3632">
      <w:r w:rsidRPr="003575C5">
        <w:t>A ruined crown citadel. Half-submerged in the mountainside, choked by vines and ash, the structure pulsed faintly beneath the dust — a spiral dome collapsed inward like a rotted fruit. The glyphs etched along the broken arches were unrecognisable to most, but not to him.</w:t>
      </w:r>
    </w:p>
    <w:p w14:paraId="6F6BBE36" w14:textId="77777777" w:rsidR="008C3632" w:rsidRPr="003575C5" w:rsidRDefault="008C3632" w:rsidP="008C3632">
      <w:r w:rsidRPr="003575C5">
        <w:rPr>
          <w:b/>
          <w:bCs/>
        </w:rPr>
        <w:t>Prime Reversal Script.</w:t>
      </w:r>
    </w:p>
    <w:p w14:paraId="136D05FF" w14:textId="77777777" w:rsidR="008C3632" w:rsidRPr="003575C5" w:rsidRDefault="008C3632" w:rsidP="008C3632">
      <w:r w:rsidRPr="003575C5">
        <w:t>It was the language of the unmaking.</w:t>
      </w:r>
    </w:p>
    <w:p w14:paraId="588BBC29" w14:textId="77777777" w:rsidR="008C3632" w:rsidRPr="003575C5" w:rsidRDefault="008C3632" w:rsidP="008C3632"/>
    <w:p w14:paraId="03BE5767" w14:textId="77777777" w:rsidR="008C3632" w:rsidRPr="003575C5" w:rsidRDefault="008C3632" w:rsidP="008C3632">
      <w:r w:rsidRPr="003575C5">
        <w:t>He passed through a breach in the outer sanctum. Each step echoed with memory.</w:t>
      </w:r>
    </w:p>
    <w:p w14:paraId="382BAA1D" w14:textId="77777777" w:rsidR="008C3632" w:rsidRPr="003575C5" w:rsidRDefault="008C3632" w:rsidP="008C3632">
      <w:r w:rsidRPr="003575C5">
        <w:t xml:space="preserve">He saw a child being crowned with fire. He saw a spiral cracking across a sovereign’s face. He saw </w:t>
      </w:r>
      <w:r w:rsidRPr="003575C5">
        <w:rPr>
          <w:b/>
          <w:bCs/>
        </w:rPr>
        <w:t>himself</w:t>
      </w:r>
      <w:r w:rsidRPr="003575C5">
        <w:t xml:space="preserve"> reflected in the dome’s fractured crystal.</w:t>
      </w:r>
    </w:p>
    <w:p w14:paraId="7E29EE00" w14:textId="77777777" w:rsidR="008C3632" w:rsidRPr="003575C5" w:rsidRDefault="008C3632" w:rsidP="008C3632">
      <w:r w:rsidRPr="003575C5">
        <w:t>And then he heard it.</w:t>
      </w:r>
    </w:p>
    <w:p w14:paraId="299C838B" w14:textId="77777777" w:rsidR="008C3632" w:rsidRPr="003575C5" w:rsidRDefault="008C3632" w:rsidP="008C3632">
      <w:r w:rsidRPr="003575C5">
        <w:t>A voice.</w:t>
      </w:r>
    </w:p>
    <w:p w14:paraId="746F239D" w14:textId="77777777" w:rsidR="008C3632" w:rsidRPr="003575C5" w:rsidRDefault="008C3632" w:rsidP="008C3632">
      <w:r w:rsidRPr="003575C5">
        <w:t>Low. Crooked. Rooted not in sound, but in memory.</w:t>
      </w:r>
    </w:p>
    <w:p w14:paraId="66B6401C" w14:textId="77777777" w:rsidR="008C3632" w:rsidRPr="003575C5" w:rsidRDefault="008C3632" w:rsidP="008C3632">
      <w:r w:rsidRPr="003575C5">
        <w:t>"You return. But you were never sent."</w:t>
      </w:r>
    </w:p>
    <w:p w14:paraId="78C65899" w14:textId="77777777" w:rsidR="008C3632" w:rsidRPr="003575C5" w:rsidRDefault="008C3632" w:rsidP="008C3632">
      <w:r w:rsidRPr="003575C5">
        <w:t xml:space="preserve">Sebastian turned sharply. No one stood behind him. Yet the air moved. Dust curled upward in glyph shapes he </w:t>
      </w:r>
      <w:r w:rsidR="00880941" w:rsidRPr="003575C5">
        <w:t>did not</w:t>
      </w:r>
      <w:r w:rsidRPr="003575C5">
        <w:t xml:space="preserve"> command.</w:t>
      </w:r>
    </w:p>
    <w:p w14:paraId="6C41CB08" w14:textId="77777777" w:rsidR="008C3632" w:rsidRPr="003575C5" w:rsidRDefault="008C3632" w:rsidP="008C3632">
      <w:r w:rsidRPr="003575C5">
        <w:lastRenderedPageBreak/>
        <w:t>He moved deeper.</w:t>
      </w:r>
    </w:p>
    <w:p w14:paraId="3316F003" w14:textId="77777777" w:rsidR="008C3632" w:rsidRPr="003575C5" w:rsidRDefault="008C3632" w:rsidP="008C3632">
      <w:r w:rsidRPr="003575C5">
        <w:t>In the citadel’s core stood a spiral throne. Cracked, blackened, fused with bone and stone. At its base, four indentations shaped like shards. Each glowed faintly as Sebastian approached.</w:t>
      </w:r>
    </w:p>
    <w:p w14:paraId="1202718B" w14:textId="77777777" w:rsidR="008C3632" w:rsidRPr="003575C5" w:rsidRDefault="008C3632" w:rsidP="008C3632">
      <w:r w:rsidRPr="003575C5">
        <w:t>The one in his hand burned hotter.</w:t>
      </w:r>
    </w:p>
    <w:p w14:paraId="02CA9BCB" w14:textId="77777777" w:rsidR="008C3632" w:rsidRPr="003575C5" w:rsidRDefault="008C3632" w:rsidP="008C3632">
      <w:r w:rsidRPr="003575C5">
        <w:t>He hesitated.</w:t>
      </w:r>
    </w:p>
    <w:p w14:paraId="31C77A5D" w14:textId="77777777" w:rsidR="008C3632" w:rsidRPr="003575C5" w:rsidRDefault="008C3632" w:rsidP="008C3632">
      <w:r w:rsidRPr="003575C5">
        <w:t>Then reached into his coat and drew out the second shard—</w:t>
      </w:r>
      <w:r w:rsidR="00085CB2">
        <w:t>Temi</w:t>
      </w:r>
      <w:r w:rsidRPr="003575C5">
        <w:t>’s, given freely in Zurich. The two shards, when brought together, pulsed not with harmony but resistance. And yet the throne responded. The glyphs flared.</w:t>
      </w:r>
    </w:p>
    <w:p w14:paraId="4CADFD6E" w14:textId="77777777" w:rsidR="008C3632" w:rsidRPr="003575C5" w:rsidRDefault="008C3632" w:rsidP="008C3632">
      <w:r w:rsidRPr="003575C5">
        <w:t>"You bear the burden. But do you bear the blood?"</w:t>
      </w:r>
    </w:p>
    <w:p w14:paraId="49E045EB" w14:textId="77777777" w:rsidR="008C3632" w:rsidRPr="003575C5" w:rsidRDefault="008C3632" w:rsidP="008C3632">
      <w:r w:rsidRPr="003575C5">
        <w:t>The air thickened. His ring vibrated.</w:t>
      </w:r>
    </w:p>
    <w:p w14:paraId="3BE723DC" w14:textId="77777777" w:rsidR="008C3632" w:rsidRPr="003575C5" w:rsidRDefault="008C3632" w:rsidP="008C3632">
      <w:r w:rsidRPr="003575C5">
        <w:t>A vision struck him.</w:t>
      </w:r>
    </w:p>
    <w:p w14:paraId="2D578072" w14:textId="77777777" w:rsidR="008C3632" w:rsidRPr="003575C5" w:rsidRDefault="008C3632" w:rsidP="008C3632">
      <w:r w:rsidRPr="003575C5">
        <w:t xml:space="preserve">Anaïs lying on a battlefield, bleeding from a wound not physical but ancestral. </w:t>
      </w:r>
      <w:r w:rsidR="00085CB2">
        <w:t>Temi</w:t>
      </w:r>
      <w:r w:rsidRPr="003575C5">
        <w:t xml:space="preserve"> standing at the edge of a great burning tree, her spiral eyes reflecting both creation and erasure.</w:t>
      </w:r>
    </w:p>
    <w:p w14:paraId="10E760DF" w14:textId="77777777" w:rsidR="008C3632" w:rsidRPr="003575C5" w:rsidRDefault="008C3632" w:rsidP="008C3632">
      <w:r w:rsidRPr="003575C5">
        <w:t>And Malik—arms extended, covered in black glyphs, screaming at the heavens as shadows consumed him.</w:t>
      </w:r>
    </w:p>
    <w:p w14:paraId="177BFB1E" w14:textId="77777777" w:rsidR="008C3632" w:rsidRPr="003575C5" w:rsidRDefault="008C3632" w:rsidP="008C3632">
      <w:r w:rsidRPr="003575C5">
        <w:t>Sebastian staggered back.</w:t>
      </w:r>
    </w:p>
    <w:p w14:paraId="0A5D78E8" w14:textId="77777777" w:rsidR="008C3632" w:rsidRPr="003575C5" w:rsidRDefault="008C3632" w:rsidP="008C3632">
      <w:r w:rsidRPr="003575C5">
        <w:t>"To rule is not to remember. To rule is to forget what it costs."</w:t>
      </w:r>
    </w:p>
    <w:p w14:paraId="3EF408F0" w14:textId="77777777" w:rsidR="008C3632" w:rsidRPr="003575C5" w:rsidRDefault="008C3632" w:rsidP="008C3632">
      <w:r w:rsidRPr="003575C5">
        <w:t>His knees buckled.</w:t>
      </w:r>
    </w:p>
    <w:p w14:paraId="3307C2EB" w14:textId="77777777" w:rsidR="008C3632" w:rsidRPr="003575C5" w:rsidRDefault="008C3632" w:rsidP="008C3632">
      <w:r w:rsidRPr="003575C5">
        <w:t>The throne rejected him.</w:t>
      </w:r>
    </w:p>
    <w:p w14:paraId="4BCD8225" w14:textId="77777777" w:rsidR="008C3632" w:rsidRPr="003575C5" w:rsidRDefault="008C3632" w:rsidP="008C3632">
      <w:r w:rsidRPr="003575C5">
        <w:t>For now.</w:t>
      </w:r>
    </w:p>
    <w:p w14:paraId="260697F0" w14:textId="77777777" w:rsidR="008C3632" w:rsidRPr="003575C5" w:rsidRDefault="008C3632" w:rsidP="008C3632"/>
    <w:p w14:paraId="65FFAB80" w14:textId="77777777" w:rsidR="008C3632" w:rsidRPr="003575C5" w:rsidRDefault="008C3632" w:rsidP="008C3632">
      <w:r w:rsidRPr="003575C5">
        <w:t>He crawled back, heart hammering.</w:t>
      </w:r>
    </w:p>
    <w:p w14:paraId="1C633B1F" w14:textId="77777777" w:rsidR="008C3632" w:rsidRPr="003575C5" w:rsidRDefault="008C3632" w:rsidP="008C3632">
      <w:r w:rsidRPr="003575C5">
        <w:t>The shards in his grip no longer glowed.</w:t>
      </w:r>
    </w:p>
    <w:p w14:paraId="25DFE423" w14:textId="77777777" w:rsidR="008C3632" w:rsidRPr="003575C5" w:rsidRDefault="008C3632" w:rsidP="008C3632">
      <w:r w:rsidRPr="003575C5">
        <w:t>Above, the citadel’s roof cracked with thunder. A storm brewed — unnatural, glyph-charged. But it did not fall. It hovered, a sky-wound waiting to descend.</w:t>
      </w:r>
    </w:p>
    <w:p w14:paraId="193FDE52" w14:textId="77777777" w:rsidR="008C3632" w:rsidRPr="003575C5" w:rsidRDefault="008C3632" w:rsidP="008C3632">
      <w:r w:rsidRPr="003575C5">
        <w:t>Sebastian stood slowly. Looked once more at the throne.</w:t>
      </w:r>
    </w:p>
    <w:p w14:paraId="4240ADD4" w14:textId="77777777" w:rsidR="008C3632" w:rsidRPr="003575C5" w:rsidRDefault="008C3632" w:rsidP="008C3632">
      <w:r w:rsidRPr="003575C5">
        <w:t>Then turned away.</w:t>
      </w:r>
    </w:p>
    <w:p w14:paraId="46598724" w14:textId="77777777" w:rsidR="008C3632" w:rsidRPr="003575C5" w:rsidRDefault="008C3632" w:rsidP="008C3632">
      <w:r w:rsidRPr="003575C5">
        <w:t>He would return. With the others. With the truth.</w:t>
      </w:r>
    </w:p>
    <w:p w14:paraId="73A243D8" w14:textId="77777777" w:rsidR="008C3632" w:rsidRPr="003575C5" w:rsidRDefault="008C3632" w:rsidP="008C3632">
      <w:r w:rsidRPr="003575C5">
        <w:t>But for now, the crown site slept.</w:t>
      </w:r>
    </w:p>
    <w:p w14:paraId="06F89FCF" w14:textId="77777777" w:rsidR="00FE36C8" w:rsidRDefault="008C3632" w:rsidP="008C3632">
      <w:pPr>
        <w:sectPr w:rsidR="00FE36C8">
          <w:pgSz w:w="11906" w:h="16838"/>
          <w:pgMar w:top="1440" w:right="1440" w:bottom="1440" w:left="1440" w:header="708" w:footer="708" w:gutter="0"/>
          <w:cols w:space="708"/>
          <w:docGrid w:linePitch="360"/>
        </w:sectPr>
      </w:pPr>
      <w:r w:rsidRPr="003575C5">
        <w:t>And legacy waited to collect its debt.</w:t>
      </w:r>
    </w:p>
    <w:p w14:paraId="47A6C4A3" w14:textId="77777777" w:rsidR="008C3632" w:rsidRPr="00FF3C07" w:rsidRDefault="008C3632" w:rsidP="00173E4D">
      <w:pPr>
        <w:pStyle w:val="Heading3"/>
      </w:pPr>
      <w:r w:rsidRPr="00FF3C07">
        <w:lastRenderedPageBreak/>
        <w:t>Part 2 – The Flame and the Faultline</w:t>
      </w:r>
    </w:p>
    <w:p w14:paraId="63D2798E" w14:textId="77777777" w:rsidR="008C3632" w:rsidRPr="007C2F8D" w:rsidRDefault="008C3632" w:rsidP="008C3632">
      <w:r w:rsidRPr="007C2F8D">
        <w:t>The storm had not moved.</w:t>
      </w:r>
    </w:p>
    <w:p w14:paraId="1C8E1C59" w14:textId="77777777" w:rsidR="008C3632" w:rsidRPr="007C2F8D" w:rsidRDefault="008C3632" w:rsidP="008C3632">
      <w:r w:rsidRPr="007C2F8D">
        <w:t>Sebastian had left the spiral throne behind, but the air around the ancient Codex Crown Site continued to hum like a live wire. The sky above the Simien Mountains pulsed with lightning that refused to strike. The storm watched. Judged. Waited.</w:t>
      </w:r>
    </w:p>
    <w:p w14:paraId="12E23B0E" w14:textId="77777777" w:rsidR="008C3632" w:rsidRPr="007C2F8D" w:rsidRDefault="008C3632" w:rsidP="008C3632">
      <w:r w:rsidRPr="007C2F8D">
        <w:t>And now, Anaïs had arrived.</w:t>
      </w:r>
    </w:p>
    <w:p w14:paraId="0C004ED2" w14:textId="77777777" w:rsidR="008C3632" w:rsidRPr="007C2F8D" w:rsidRDefault="008C3632" w:rsidP="008C3632">
      <w:r w:rsidRPr="007C2F8D">
        <w:t xml:space="preserve">She approached from the west trail, wind pressing her cloak against her back, revealing the ceremonial glyphs painted along her arms. Her boots touched the cracked stones like a whisper. She carried no weapon. </w:t>
      </w:r>
      <w:r w:rsidR="000D77A5" w:rsidRPr="00AE3204">
        <w:t>Nonvisible</w:t>
      </w:r>
      <w:r w:rsidRPr="00AE3204">
        <w:t>. Her</w:t>
      </w:r>
      <w:r w:rsidRPr="007C2F8D">
        <w:t xml:space="preserve"> presence, like the storm, carried its own voltage.</w:t>
      </w:r>
    </w:p>
    <w:p w14:paraId="02DC93C0" w14:textId="77777777" w:rsidR="008C3632" w:rsidRPr="007C2F8D" w:rsidRDefault="008C3632" w:rsidP="008C3632">
      <w:r w:rsidRPr="007C2F8D">
        <w:t>Sebastian felt her before he saw her. The shard within his coat shifted subtly, like it recognised her aura and braced for impact.</w:t>
      </w:r>
    </w:p>
    <w:p w14:paraId="631CEED6" w14:textId="77777777" w:rsidR="008C3632" w:rsidRPr="007C2F8D" w:rsidRDefault="008C3632" w:rsidP="008C3632">
      <w:r w:rsidRPr="007C2F8D">
        <w:t>“You came alone,” he said without turning.</w:t>
      </w:r>
    </w:p>
    <w:p w14:paraId="68036986" w14:textId="77777777" w:rsidR="008C3632" w:rsidRPr="007C2F8D" w:rsidRDefault="008C3632" w:rsidP="008C3632">
      <w:r w:rsidRPr="007C2F8D">
        <w:t>“So did you,” Anaïs replied.</w:t>
      </w:r>
    </w:p>
    <w:p w14:paraId="65F42C18" w14:textId="77777777" w:rsidR="008C3632" w:rsidRPr="007C2F8D" w:rsidRDefault="008C3632" w:rsidP="008C3632">
      <w:r w:rsidRPr="007C2F8D">
        <w:t xml:space="preserve">He turned to face her. The tension in the air </w:t>
      </w:r>
      <w:r w:rsidR="00880941" w:rsidRPr="007C2F8D">
        <w:t>was not</w:t>
      </w:r>
      <w:r w:rsidRPr="007C2F8D">
        <w:t xml:space="preserve"> hostility. It was history.</w:t>
      </w:r>
    </w:p>
    <w:p w14:paraId="634C7C91" w14:textId="77777777" w:rsidR="008C3632" w:rsidRPr="007C2F8D" w:rsidRDefault="008C3632" w:rsidP="008C3632">
      <w:r w:rsidRPr="007C2F8D">
        <w:t>Anaïs stepped forward, scanning the collapsed crown dome. “The spiral throne rejected you.”</w:t>
      </w:r>
    </w:p>
    <w:p w14:paraId="0853BD71" w14:textId="77777777" w:rsidR="008C3632" w:rsidRPr="007C2F8D" w:rsidRDefault="008C3632" w:rsidP="008C3632">
      <w:r w:rsidRPr="007C2F8D">
        <w:t>Sebastian offered no denial. Only silence.</w:t>
      </w:r>
    </w:p>
    <w:p w14:paraId="0F9747B5" w14:textId="77777777" w:rsidR="008C3632" w:rsidRPr="007C2F8D" w:rsidRDefault="008C3632" w:rsidP="008C3632">
      <w:r w:rsidRPr="007C2F8D">
        <w:t>“Why?” she asked.</w:t>
      </w:r>
    </w:p>
    <w:p w14:paraId="39A6B250" w14:textId="77777777" w:rsidR="008C3632" w:rsidRPr="007C2F8D" w:rsidRDefault="008C3632" w:rsidP="008C3632">
      <w:r w:rsidRPr="007C2F8D">
        <w:t>“Because I brought ambition.”</w:t>
      </w:r>
    </w:p>
    <w:p w14:paraId="4B136C72" w14:textId="77777777" w:rsidR="008C3632" w:rsidRPr="007C2F8D" w:rsidRDefault="008C3632" w:rsidP="008C3632">
      <w:r w:rsidRPr="007C2F8D">
        <w:t>She raised a brow. “Not like you.”</w:t>
      </w:r>
    </w:p>
    <w:p w14:paraId="433432E5" w14:textId="77777777" w:rsidR="008C3632" w:rsidRPr="007C2F8D" w:rsidRDefault="008C3632" w:rsidP="008C3632">
      <w:r w:rsidRPr="007C2F8D">
        <w:t>“Not yet.”</w:t>
      </w:r>
    </w:p>
    <w:p w14:paraId="44916118" w14:textId="77777777" w:rsidR="008C3632" w:rsidRPr="007C2F8D" w:rsidRDefault="008C3632" w:rsidP="008C3632">
      <w:r w:rsidRPr="007C2F8D">
        <w:t>They stood in the broken hall of a forgotten sovereign, surrounded by glyphs etched by hands lost to time. The Codex residue that stained the air clung to their breath, as if recording every word.</w:t>
      </w:r>
    </w:p>
    <w:p w14:paraId="1846B0C2" w14:textId="77777777" w:rsidR="008C3632" w:rsidRPr="007C2F8D" w:rsidRDefault="008C3632" w:rsidP="008C3632">
      <w:r w:rsidRPr="007C2F8D">
        <w:t>Anaïs moved toward the altar at the back of the hall. There, embedded within the fractured stone, she saw something pulsing beneath the surface.</w:t>
      </w:r>
    </w:p>
    <w:p w14:paraId="6AF7D08D" w14:textId="77777777" w:rsidR="008C3632" w:rsidRPr="007C2F8D" w:rsidRDefault="008C3632" w:rsidP="008C3632">
      <w:r w:rsidRPr="007C2F8D">
        <w:t>She pressed her palm to it.</w:t>
      </w:r>
    </w:p>
    <w:p w14:paraId="40089567" w14:textId="77777777" w:rsidR="008C3632" w:rsidRPr="007C2F8D" w:rsidRDefault="008C3632" w:rsidP="008C3632">
      <w:r w:rsidRPr="007C2F8D">
        <w:t>The glyphs ignited.</w:t>
      </w:r>
    </w:p>
    <w:p w14:paraId="245864B7" w14:textId="77777777" w:rsidR="008C3632" w:rsidRPr="007C2F8D" w:rsidRDefault="008C3632" w:rsidP="008C3632">
      <w:r w:rsidRPr="007C2F8D">
        <w:t>Sebastian tensed. “Anaïs—”</w:t>
      </w:r>
    </w:p>
    <w:p w14:paraId="6E1C8137" w14:textId="77777777" w:rsidR="008C3632" w:rsidRPr="007C2F8D" w:rsidRDefault="008C3632" w:rsidP="008C3632">
      <w:r w:rsidRPr="007C2F8D">
        <w:t>Too late.</w:t>
      </w:r>
    </w:p>
    <w:p w14:paraId="569618C9" w14:textId="77777777" w:rsidR="008C3632" w:rsidRPr="007C2F8D" w:rsidRDefault="008C3632" w:rsidP="008C3632">
      <w:r w:rsidRPr="007C2F8D">
        <w:t>The ground rumbled. A spiral passage descended below the altar.</w:t>
      </w:r>
    </w:p>
    <w:p w14:paraId="5741AFF5" w14:textId="77777777" w:rsidR="008C3632" w:rsidRPr="007C2F8D" w:rsidRDefault="008C3632" w:rsidP="008C3632">
      <w:r w:rsidRPr="007C2F8D">
        <w:t>She looked back at him. “You knew this was here?”</w:t>
      </w:r>
    </w:p>
    <w:p w14:paraId="0E083B26" w14:textId="77777777" w:rsidR="008C3632" w:rsidRPr="007C2F8D" w:rsidRDefault="008C3632" w:rsidP="008C3632">
      <w:r w:rsidRPr="007C2F8D">
        <w:t>He shook his head. “I hoped.”</w:t>
      </w:r>
    </w:p>
    <w:p w14:paraId="6CD1DEEB" w14:textId="77777777" w:rsidR="008C3632" w:rsidRPr="007C2F8D" w:rsidRDefault="008C3632" w:rsidP="008C3632">
      <w:r w:rsidRPr="007C2F8D">
        <w:t>Together, they descended.</w:t>
      </w:r>
    </w:p>
    <w:p w14:paraId="4A61CD77" w14:textId="77777777" w:rsidR="008C3632" w:rsidRPr="007C2F8D" w:rsidRDefault="008C3632" w:rsidP="008C3632"/>
    <w:p w14:paraId="25141DE2" w14:textId="77777777" w:rsidR="008C3632" w:rsidRPr="007C2F8D" w:rsidRDefault="008C3632" w:rsidP="008C3632">
      <w:r w:rsidRPr="007C2F8D">
        <w:lastRenderedPageBreak/>
        <w:t>The lower chamber was unlike the throne room. Older. Woven not from stone, but from memory.</w:t>
      </w:r>
    </w:p>
    <w:p w14:paraId="0FCB1DCD" w14:textId="77777777" w:rsidR="008C3632" w:rsidRPr="007C2F8D" w:rsidRDefault="008C3632" w:rsidP="008C3632">
      <w:r w:rsidRPr="007C2F8D">
        <w:t>The walls shimmered with fragments of Codex Prime's discarded thoughts. They were walking through something that had been deleted but not forgotten.</w:t>
      </w:r>
    </w:p>
    <w:p w14:paraId="7E430BDF" w14:textId="77777777" w:rsidR="008C3632" w:rsidRPr="007C2F8D" w:rsidRDefault="008C3632" w:rsidP="008C3632">
      <w:r w:rsidRPr="007C2F8D">
        <w:t xml:space="preserve">As they stepped deeper into the spiral, torches lit themselves — glyph-born fire, blue and cold. Anaïs noticed the way Sebastian’s footsteps left residue glyphs behind him, ones he </w:t>
      </w:r>
      <w:r w:rsidR="00880941" w:rsidRPr="007C2F8D">
        <w:t>did not</w:t>
      </w:r>
      <w:r w:rsidRPr="007C2F8D">
        <w:t xml:space="preserve"> seem aware of. His legacy was bleeding through the floor.</w:t>
      </w:r>
    </w:p>
    <w:p w14:paraId="6D2B785F" w14:textId="77777777" w:rsidR="008C3632" w:rsidRPr="007C2F8D" w:rsidRDefault="008C3632" w:rsidP="008C3632">
      <w:r w:rsidRPr="007C2F8D">
        <w:t>They reached a chamber lined with alcoves. Within each, a carved stone bust. All cracked. All scorched. All wearing the same expression: triumph and terror.</w:t>
      </w:r>
    </w:p>
    <w:p w14:paraId="37B5D936" w14:textId="77777777" w:rsidR="008C3632" w:rsidRPr="007C2F8D" w:rsidRDefault="008C3632" w:rsidP="008C3632">
      <w:r w:rsidRPr="007C2F8D">
        <w:t>“Who are they?” Anaïs whispered.</w:t>
      </w:r>
    </w:p>
    <w:p w14:paraId="565ABA77" w14:textId="77777777" w:rsidR="008C3632" w:rsidRPr="007C2F8D" w:rsidRDefault="008C3632" w:rsidP="008C3632">
      <w:r w:rsidRPr="007C2F8D">
        <w:t>Sebastian exhaled. “Failed Kingmakers.”</w:t>
      </w:r>
    </w:p>
    <w:p w14:paraId="71B05CDD" w14:textId="77777777" w:rsidR="008C3632" w:rsidRPr="007C2F8D" w:rsidRDefault="008C3632" w:rsidP="008C3632">
      <w:r w:rsidRPr="007C2F8D">
        <w:t>The final alcove stood empty.</w:t>
      </w:r>
    </w:p>
    <w:p w14:paraId="15E7913C" w14:textId="77777777" w:rsidR="008C3632" w:rsidRPr="007C2F8D" w:rsidRDefault="008C3632" w:rsidP="008C3632">
      <w:r w:rsidRPr="007C2F8D">
        <w:t>Except for one object: a mirrored mask.</w:t>
      </w:r>
    </w:p>
    <w:p w14:paraId="6FBB6384" w14:textId="77777777" w:rsidR="008C3632" w:rsidRPr="007C2F8D" w:rsidRDefault="008C3632" w:rsidP="008C3632">
      <w:r w:rsidRPr="007C2F8D">
        <w:t>Anaïs stepped closer. “Why leave this behind?”</w:t>
      </w:r>
    </w:p>
    <w:p w14:paraId="02E5AC0E" w14:textId="77777777" w:rsidR="008C3632" w:rsidRPr="007C2F8D" w:rsidRDefault="008C3632" w:rsidP="008C3632">
      <w:r w:rsidRPr="007C2F8D">
        <w:t>Sebastian’s voice was low. “Because the mask shows who you are… when the shards accept you.”</w:t>
      </w:r>
    </w:p>
    <w:p w14:paraId="4006342E" w14:textId="77777777" w:rsidR="008C3632" w:rsidRPr="007C2F8D" w:rsidRDefault="008C3632" w:rsidP="008C3632">
      <w:r w:rsidRPr="007C2F8D">
        <w:t>She picked it up. And saw herself not as she was now, but as she would be — flame-wreathed, older, alone.</w:t>
      </w:r>
    </w:p>
    <w:p w14:paraId="490CB12A" w14:textId="77777777" w:rsidR="008C3632" w:rsidRPr="007C2F8D" w:rsidRDefault="008C3632" w:rsidP="008C3632">
      <w:r w:rsidRPr="007C2F8D">
        <w:t>She placed the mask back.</w:t>
      </w:r>
    </w:p>
    <w:p w14:paraId="06F56AAF" w14:textId="77777777" w:rsidR="008C3632" w:rsidRPr="007C2F8D" w:rsidRDefault="008C3632" w:rsidP="008C3632">
      <w:r w:rsidRPr="007C2F8D">
        <w:t>“You came here to claim the crown,” she said.</w:t>
      </w:r>
    </w:p>
    <w:p w14:paraId="100A678F" w14:textId="77777777" w:rsidR="008C3632" w:rsidRPr="007C2F8D" w:rsidRDefault="008C3632" w:rsidP="008C3632">
      <w:r w:rsidRPr="007C2F8D">
        <w:t>“I came to understand if I should.”</w:t>
      </w:r>
    </w:p>
    <w:p w14:paraId="7A33A453" w14:textId="77777777" w:rsidR="008C3632" w:rsidRPr="007C2F8D" w:rsidRDefault="008C3632" w:rsidP="008C3632">
      <w:r w:rsidRPr="007C2F8D">
        <w:t>“And?”</w:t>
      </w:r>
    </w:p>
    <w:p w14:paraId="2A33FA04" w14:textId="77777777" w:rsidR="008C3632" w:rsidRPr="007C2F8D" w:rsidRDefault="008C3632" w:rsidP="008C3632">
      <w:r w:rsidRPr="007C2F8D">
        <w:t xml:space="preserve">He </w:t>
      </w:r>
      <w:r w:rsidR="00880941" w:rsidRPr="007C2F8D">
        <w:t>did not</w:t>
      </w:r>
      <w:r w:rsidRPr="007C2F8D">
        <w:t xml:space="preserve"> answer.</w:t>
      </w:r>
    </w:p>
    <w:p w14:paraId="270B3AA7" w14:textId="77777777" w:rsidR="008C3632" w:rsidRPr="007C2F8D" w:rsidRDefault="008C3632" w:rsidP="008C3632">
      <w:r w:rsidRPr="007C2F8D">
        <w:t>The chamber responded for him.</w:t>
      </w:r>
    </w:p>
    <w:p w14:paraId="74D5F248" w14:textId="77777777" w:rsidR="008C3632" w:rsidRPr="007C2F8D" w:rsidRDefault="008C3632" w:rsidP="008C3632">
      <w:r w:rsidRPr="007C2F8D">
        <w:t>The shard in his coat flared. The walls screamed. The busts cracked deeper.</w:t>
      </w:r>
    </w:p>
    <w:p w14:paraId="4EBC9749" w14:textId="77777777" w:rsidR="008C3632" w:rsidRPr="007C2F8D" w:rsidRDefault="008C3632" w:rsidP="008C3632">
      <w:r w:rsidRPr="007C2F8D">
        <w:t xml:space="preserve">A rift tore through the </w:t>
      </w:r>
      <w:r w:rsidR="002078CA">
        <w:t>centre</w:t>
      </w:r>
      <w:r w:rsidRPr="007C2F8D">
        <w:t xml:space="preserve"> of the room.</w:t>
      </w:r>
    </w:p>
    <w:p w14:paraId="3404B159" w14:textId="77777777" w:rsidR="008C3632" w:rsidRPr="007C2F8D" w:rsidRDefault="008C3632" w:rsidP="008C3632">
      <w:r w:rsidRPr="007C2F8D">
        <w:t>From within it, a figure stepped forward.</w:t>
      </w:r>
    </w:p>
    <w:p w14:paraId="33147767" w14:textId="77777777" w:rsidR="008C3632" w:rsidRPr="007C2F8D" w:rsidRDefault="008C3632" w:rsidP="008C3632">
      <w:r w:rsidRPr="007C2F8D">
        <w:t>Not fully flesh. Not memory either. A Codex Wraith.</w:t>
      </w:r>
    </w:p>
    <w:p w14:paraId="33357C9E" w14:textId="77777777" w:rsidR="008C3632" w:rsidRPr="007C2F8D" w:rsidRDefault="008C3632" w:rsidP="008C3632">
      <w:r w:rsidRPr="007C2F8D">
        <w:t>The guardian of the last Kingmaker.</w:t>
      </w:r>
    </w:p>
    <w:p w14:paraId="25FA76D7" w14:textId="77777777" w:rsidR="008C3632" w:rsidRPr="007C2F8D" w:rsidRDefault="008C3632" w:rsidP="008C3632">
      <w:r w:rsidRPr="007C2F8D">
        <w:t>Its voice shattered the silence.</w:t>
      </w:r>
    </w:p>
    <w:p w14:paraId="14ADEDD9" w14:textId="77777777" w:rsidR="008C3632" w:rsidRPr="007C2F8D" w:rsidRDefault="008C3632" w:rsidP="008C3632">
      <w:r w:rsidRPr="007C2F8D">
        <w:t>“You carry the shards but not the sorrow. You echo the blood but not the silence. Who gives you leave to wear what you do not mourn?”</w:t>
      </w:r>
    </w:p>
    <w:p w14:paraId="6F8A6C34" w14:textId="77777777" w:rsidR="008C3632" w:rsidRPr="007C2F8D" w:rsidRDefault="008C3632" w:rsidP="008C3632">
      <w:r w:rsidRPr="007C2F8D">
        <w:t xml:space="preserve">Sebastian drew the two shards from his coat. They pulsed violently, not </w:t>
      </w:r>
      <w:r w:rsidRPr="00AE3204">
        <w:t xml:space="preserve">in </w:t>
      </w:r>
      <w:r w:rsidR="00D216BC" w:rsidRPr="00AE3204">
        <w:t>defence</w:t>
      </w:r>
      <w:r w:rsidRPr="00AE3204">
        <w:t xml:space="preserve"> but</w:t>
      </w:r>
      <w:r w:rsidRPr="007C2F8D">
        <w:t xml:space="preserve"> in recognition.</w:t>
      </w:r>
    </w:p>
    <w:p w14:paraId="2C6606F2" w14:textId="77777777" w:rsidR="008C3632" w:rsidRPr="007C2F8D" w:rsidRDefault="008C3632" w:rsidP="008C3632">
      <w:r w:rsidRPr="007C2F8D">
        <w:t>Anaïs activated her blade.</w:t>
      </w:r>
    </w:p>
    <w:p w14:paraId="65C7557E" w14:textId="77777777" w:rsidR="008457F7" w:rsidRDefault="008C3632" w:rsidP="008C3632">
      <w:pPr>
        <w:sectPr w:rsidR="008457F7">
          <w:pgSz w:w="11906" w:h="16838"/>
          <w:pgMar w:top="1440" w:right="1440" w:bottom="1440" w:left="1440" w:header="708" w:footer="708" w:gutter="0"/>
          <w:cols w:space="708"/>
          <w:docGrid w:linePitch="360"/>
        </w:sectPr>
      </w:pPr>
      <w:r w:rsidRPr="007C2F8D">
        <w:t>“You wanted the crown?” she growled. “Earn it.”</w:t>
      </w:r>
    </w:p>
    <w:p w14:paraId="4A2BE88E" w14:textId="77777777" w:rsidR="008C3632" w:rsidRPr="0006711F" w:rsidRDefault="008C3632" w:rsidP="00173E4D">
      <w:pPr>
        <w:pStyle w:val="Heading3"/>
      </w:pPr>
      <w:r w:rsidRPr="0006711F">
        <w:lastRenderedPageBreak/>
        <w:t>Part 3 – The Spiral Reckoning</w:t>
      </w:r>
    </w:p>
    <w:p w14:paraId="118562D6" w14:textId="77777777" w:rsidR="008C3632" w:rsidRPr="008F0939" w:rsidRDefault="008C3632" w:rsidP="008C3632">
      <w:r w:rsidRPr="008F0939">
        <w:t>The Codex Wraith did not blink, because it had no eyes.</w:t>
      </w:r>
    </w:p>
    <w:p w14:paraId="452D57A6" w14:textId="77777777" w:rsidR="008C3632" w:rsidRPr="008F0939" w:rsidRDefault="008C3632" w:rsidP="008C3632">
      <w:r w:rsidRPr="008F0939">
        <w:t xml:space="preserve">Its form shimmered like smoke chained to memory, its frame neither skeletal nor human but something encoded into the Codex Prime long before the Spiral Council ever existed. Sebastian felt his blood respond with a throb. Anaïs </w:t>
      </w:r>
      <w:r w:rsidR="00880941" w:rsidRPr="008F0939">
        <w:t>did not</w:t>
      </w:r>
      <w:r w:rsidRPr="008F0939">
        <w:t xml:space="preserve"> flinch. The blade in her hand pulsed cold.</w:t>
      </w:r>
    </w:p>
    <w:p w14:paraId="77886613" w14:textId="77777777" w:rsidR="008C3632" w:rsidRPr="008F0939" w:rsidRDefault="008C3632" w:rsidP="008C3632">
      <w:r w:rsidRPr="008F0939">
        <w:t>“You are late to the reckoning,” the Wraith said.</w:t>
      </w:r>
    </w:p>
    <w:p w14:paraId="46C0E0E3" w14:textId="77777777" w:rsidR="008C3632" w:rsidRPr="008F0939" w:rsidRDefault="008C3632" w:rsidP="008C3632">
      <w:r w:rsidRPr="008F0939">
        <w:t>Its voice was both one and many. Male. Female. Forgotten.</w:t>
      </w:r>
    </w:p>
    <w:p w14:paraId="70803336" w14:textId="77777777" w:rsidR="008C3632" w:rsidRPr="008F0939" w:rsidRDefault="008C3632" w:rsidP="008C3632">
      <w:r w:rsidRPr="008F0939">
        <w:t>Sebastian stepped forward, shards in both palms.</w:t>
      </w:r>
    </w:p>
    <w:p w14:paraId="01399B27" w14:textId="77777777" w:rsidR="008C3632" w:rsidRPr="008F0939" w:rsidRDefault="008C3632" w:rsidP="008C3632">
      <w:r w:rsidRPr="008F0939">
        <w:t>“We don’t seek the crown,” he said.</w:t>
      </w:r>
    </w:p>
    <w:p w14:paraId="1A01D673" w14:textId="77777777" w:rsidR="008C3632" w:rsidRPr="008F0939" w:rsidRDefault="008C3632" w:rsidP="008C3632">
      <w:r w:rsidRPr="008F0939">
        <w:t>“Liar,” the Wraith whispered. “You seek legacy. You seek absolution. And you carry blood that has demanded both.”</w:t>
      </w:r>
    </w:p>
    <w:p w14:paraId="538CC4DB" w14:textId="77777777" w:rsidR="008C3632" w:rsidRPr="008F0939" w:rsidRDefault="008C3632" w:rsidP="008C3632">
      <w:r w:rsidRPr="008F0939">
        <w:t>Anaïs lowered her blade slightly, glyphs along her arm reacting to the resonance.</w:t>
      </w:r>
    </w:p>
    <w:p w14:paraId="5A68EB0C" w14:textId="77777777" w:rsidR="008C3632" w:rsidRPr="008F0939" w:rsidRDefault="008C3632" w:rsidP="008C3632">
      <w:r w:rsidRPr="008F0939">
        <w:t>“Then test us,” she said.</w:t>
      </w:r>
    </w:p>
    <w:p w14:paraId="060E19A8" w14:textId="77777777" w:rsidR="008C3632" w:rsidRPr="008F0939" w:rsidRDefault="008C3632" w:rsidP="008C3632">
      <w:r w:rsidRPr="008F0939">
        <w:t>The Wraith raised an arm, and the chamber changed.</w:t>
      </w:r>
    </w:p>
    <w:p w14:paraId="65FB03E4" w14:textId="77777777" w:rsidR="008C3632" w:rsidRPr="008F0939" w:rsidRDefault="008C3632" w:rsidP="008C3632"/>
    <w:p w14:paraId="69D13511" w14:textId="77777777" w:rsidR="008C3632" w:rsidRPr="008F0939" w:rsidRDefault="008C3632" w:rsidP="008C3632">
      <w:r w:rsidRPr="008F0939">
        <w:t>The floor beneath them vanished.</w:t>
      </w:r>
    </w:p>
    <w:p w14:paraId="19EDB4F4" w14:textId="77777777" w:rsidR="008C3632" w:rsidRPr="008F0939" w:rsidRDefault="008C3632" w:rsidP="008C3632">
      <w:r w:rsidRPr="008F0939">
        <w:t>They did not fall. They were transported.</w:t>
      </w:r>
    </w:p>
    <w:p w14:paraId="4F43BE12" w14:textId="77777777" w:rsidR="008C3632" w:rsidRPr="008F0939" w:rsidRDefault="008C3632" w:rsidP="008C3632">
      <w:r w:rsidRPr="008F0939">
        <w:t>Memory, time, space—it folded inwards like a spiral collapsing and blooming simultaneously. When clarity returned, they stood in the middle of a battlefield.</w:t>
      </w:r>
    </w:p>
    <w:p w14:paraId="74DF92AD" w14:textId="77777777" w:rsidR="008C3632" w:rsidRPr="008F0939" w:rsidRDefault="008C3632" w:rsidP="008C3632">
      <w:r w:rsidRPr="008F0939">
        <w:t xml:space="preserve">Ash rained from a sky </w:t>
      </w:r>
      <w:r w:rsidRPr="00AE3204">
        <w:t xml:space="preserve">the </w:t>
      </w:r>
      <w:r w:rsidR="00D216BC" w:rsidRPr="00AE3204">
        <w:t>colour</w:t>
      </w:r>
      <w:r w:rsidRPr="00AE3204">
        <w:t xml:space="preserve"> of rust. Obsidian towers crumbled in the distance. Thousands of figures fought, but their weapons were glyphs, their </w:t>
      </w:r>
      <w:r w:rsidR="00D216BC" w:rsidRPr="00AE3204">
        <w:t>armour</w:t>
      </w:r>
      <w:r w:rsidRPr="00AE3204">
        <w:t xml:space="preserve"> a memory. And in the </w:t>
      </w:r>
      <w:r w:rsidR="002078CA">
        <w:t>centre</w:t>
      </w:r>
      <w:r w:rsidRPr="00AE3204">
        <w:t xml:space="preserve"> of it all, stood a younger version of Sebastian.</w:t>
      </w:r>
    </w:p>
    <w:p w14:paraId="400AE465" w14:textId="77777777" w:rsidR="008C3632" w:rsidRPr="008F0939" w:rsidRDefault="008C3632" w:rsidP="008C3632">
      <w:r w:rsidRPr="008F0939">
        <w:t>He gasped.</w:t>
      </w:r>
    </w:p>
    <w:p w14:paraId="7CE8BFBE" w14:textId="77777777" w:rsidR="008C3632" w:rsidRPr="008F0939" w:rsidRDefault="008C3632" w:rsidP="008C3632">
      <w:r w:rsidRPr="008F0939">
        <w:t>Anaïs reached for him, but her hand passed through. They were not participants. They were observers. Witnesses to the spiral.</w:t>
      </w:r>
    </w:p>
    <w:p w14:paraId="0810E00D" w14:textId="77777777" w:rsidR="008C3632" w:rsidRPr="008F0939" w:rsidRDefault="008C3632" w:rsidP="008C3632">
      <w:r w:rsidRPr="008F0939">
        <w:t>The younger Sebastian bore no scars. His eyes were brighter, posture unburdened. But in his hands, he held one shard. And the glyphs that floated around him screamed for control.</w:t>
      </w:r>
    </w:p>
    <w:p w14:paraId="0A70084D" w14:textId="77777777" w:rsidR="008C3632" w:rsidRPr="008F0939" w:rsidRDefault="008C3632" w:rsidP="008C3632">
      <w:r w:rsidRPr="008F0939">
        <w:t>Then came the crown.</w:t>
      </w:r>
    </w:p>
    <w:p w14:paraId="06FB2095" w14:textId="77777777" w:rsidR="008C3632" w:rsidRPr="008F0939" w:rsidRDefault="008C3632" w:rsidP="008C3632">
      <w:r w:rsidRPr="008F0939">
        <w:t>Wrought of spiral bone and light, it descended not from above, but from within.</w:t>
      </w:r>
    </w:p>
    <w:p w14:paraId="6B1DA6DA" w14:textId="77777777" w:rsidR="008C3632" w:rsidRPr="008F0939" w:rsidRDefault="008C3632" w:rsidP="008C3632">
      <w:r w:rsidRPr="008F0939">
        <w:t>Sebastian’s younger self reached out—and the moment he touched it, the battlefield changed.</w:t>
      </w:r>
    </w:p>
    <w:p w14:paraId="6B96F845" w14:textId="77777777" w:rsidR="008C3632" w:rsidRPr="008F0939" w:rsidRDefault="008C3632" w:rsidP="008C3632">
      <w:r w:rsidRPr="008F0939">
        <w:t>The soldiers fell.</w:t>
      </w:r>
    </w:p>
    <w:p w14:paraId="19BF71AB" w14:textId="77777777" w:rsidR="008C3632" w:rsidRPr="008F0939" w:rsidRDefault="008C3632" w:rsidP="008C3632">
      <w:r w:rsidRPr="008F0939">
        <w:t>The glyphs bled.</w:t>
      </w:r>
    </w:p>
    <w:p w14:paraId="607877AC" w14:textId="77777777" w:rsidR="008C3632" w:rsidRPr="008F0939" w:rsidRDefault="008C3632" w:rsidP="008C3632">
      <w:r w:rsidRPr="008F0939">
        <w:t>The towers cracked.</w:t>
      </w:r>
    </w:p>
    <w:p w14:paraId="0893F76D" w14:textId="77777777" w:rsidR="008C3632" w:rsidRPr="008F0939" w:rsidRDefault="008C3632" w:rsidP="008C3632">
      <w:r w:rsidRPr="008F0939">
        <w:t>The spiral turned inward and devoured him.</w:t>
      </w:r>
    </w:p>
    <w:p w14:paraId="2F87C054" w14:textId="77777777" w:rsidR="008C3632" w:rsidRPr="008F0939" w:rsidRDefault="008C3632" w:rsidP="008C3632">
      <w:r w:rsidRPr="008F0939">
        <w:lastRenderedPageBreak/>
        <w:t>Sebastian staggered in the real-time echo. Anaïs caught him.</w:t>
      </w:r>
    </w:p>
    <w:p w14:paraId="05EA250B" w14:textId="77777777" w:rsidR="008C3632" w:rsidRPr="008F0939" w:rsidRDefault="008C3632" w:rsidP="008C3632">
      <w:r w:rsidRPr="008F0939">
        <w:t>The Wraith stood behind them once more.</w:t>
      </w:r>
    </w:p>
    <w:p w14:paraId="029BD843" w14:textId="77777777" w:rsidR="008C3632" w:rsidRPr="008F0939" w:rsidRDefault="008C3632" w:rsidP="008C3632">
      <w:r w:rsidRPr="008F0939">
        <w:t>“That was not prophecy,” it said. “That was memory. Buried. Aborted.”</w:t>
      </w:r>
    </w:p>
    <w:p w14:paraId="2FC43DD6" w14:textId="77777777" w:rsidR="008C3632" w:rsidRPr="008F0939" w:rsidRDefault="008C3632" w:rsidP="008C3632">
      <w:r w:rsidRPr="008F0939">
        <w:t>Sebastian gasped. “That wasn’t me.”</w:t>
      </w:r>
    </w:p>
    <w:p w14:paraId="1684F6C4" w14:textId="77777777" w:rsidR="008C3632" w:rsidRPr="008F0939" w:rsidRDefault="008C3632" w:rsidP="008C3632">
      <w:r w:rsidRPr="008F0939">
        <w:t>“It could have been. It still can.”</w:t>
      </w:r>
    </w:p>
    <w:p w14:paraId="05FB7447" w14:textId="77777777" w:rsidR="008C3632" w:rsidRPr="008F0939" w:rsidRDefault="008C3632" w:rsidP="008C3632"/>
    <w:p w14:paraId="1AA88EAE" w14:textId="77777777" w:rsidR="008C3632" w:rsidRPr="008F0939" w:rsidRDefault="008C3632" w:rsidP="008C3632">
      <w:r w:rsidRPr="008F0939">
        <w:t>They were no longer in the chamber.</w:t>
      </w:r>
    </w:p>
    <w:p w14:paraId="4F76563E" w14:textId="77777777" w:rsidR="008C3632" w:rsidRPr="008F0939" w:rsidRDefault="008C3632" w:rsidP="008C3632">
      <w:r w:rsidRPr="008F0939">
        <w:t>They now stood in what looked like a Codex Tribunal Hall. Long disbanded. Roof torn open to starlight. Dust filled the pews. But someone sat at the far end—hooded, hands folded.</w:t>
      </w:r>
    </w:p>
    <w:p w14:paraId="09D768BC" w14:textId="77777777" w:rsidR="008C3632" w:rsidRPr="008F0939" w:rsidRDefault="008C3632" w:rsidP="008C3632">
      <w:r w:rsidRPr="008F0939">
        <w:t>Sebastian stepped forward.</w:t>
      </w:r>
    </w:p>
    <w:p w14:paraId="27D9B077" w14:textId="77777777" w:rsidR="008C3632" w:rsidRPr="008F0939" w:rsidRDefault="008C3632" w:rsidP="008C3632">
      <w:r w:rsidRPr="008F0939">
        <w:t>The figure did not move.</w:t>
      </w:r>
    </w:p>
    <w:p w14:paraId="65539999" w14:textId="77777777" w:rsidR="008C3632" w:rsidRPr="008F0939" w:rsidRDefault="008C3632" w:rsidP="008C3632">
      <w:r w:rsidRPr="008F0939">
        <w:t>Then it spoke.</w:t>
      </w:r>
    </w:p>
    <w:p w14:paraId="533870A7" w14:textId="77777777" w:rsidR="008C3632" w:rsidRPr="008F0939" w:rsidRDefault="008C3632" w:rsidP="008C3632">
      <w:r w:rsidRPr="008F0939">
        <w:t>“You inherited the blood. But not the burden.”</w:t>
      </w:r>
    </w:p>
    <w:p w14:paraId="374689FD" w14:textId="77777777" w:rsidR="008C3632" w:rsidRPr="008F0939" w:rsidRDefault="008C3632" w:rsidP="008C3632">
      <w:r w:rsidRPr="008F0939">
        <w:t>Sebastian blinked. “Who are you?”</w:t>
      </w:r>
    </w:p>
    <w:p w14:paraId="28288827" w14:textId="77777777" w:rsidR="008C3632" w:rsidRPr="008F0939" w:rsidRDefault="008C3632" w:rsidP="008C3632">
      <w:r w:rsidRPr="008F0939">
        <w:t>The figure removed its hood.</w:t>
      </w:r>
    </w:p>
    <w:p w14:paraId="35FC0075" w14:textId="77777777" w:rsidR="008C3632" w:rsidRPr="008F0939" w:rsidRDefault="008C3632" w:rsidP="008C3632">
      <w:r w:rsidRPr="008F0939">
        <w:t>It was Idris.</w:t>
      </w:r>
    </w:p>
    <w:p w14:paraId="1FAA5C80" w14:textId="77777777" w:rsidR="008C3632" w:rsidRPr="008F0939" w:rsidRDefault="008C3632" w:rsidP="008C3632">
      <w:r w:rsidRPr="008F0939">
        <w:t>Older.</w:t>
      </w:r>
    </w:p>
    <w:p w14:paraId="65AB65BA" w14:textId="77777777" w:rsidR="008C3632" w:rsidRPr="008F0939" w:rsidRDefault="008C3632" w:rsidP="008C3632">
      <w:r w:rsidRPr="008F0939">
        <w:t>Dead.</w:t>
      </w:r>
    </w:p>
    <w:p w14:paraId="7B6A787E" w14:textId="77777777" w:rsidR="008C3632" w:rsidRPr="008F0939" w:rsidRDefault="008C3632" w:rsidP="008C3632">
      <w:r w:rsidRPr="008F0939">
        <w:t>“You don’t belong in this moment,” Anaïs whispered.</w:t>
      </w:r>
    </w:p>
    <w:p w14:paraId="3E9D7781" w14:textId="77777777" w:rsidR="008C3632" w:rsidRPr="008F0939" w:rsidRDefault="008C3632" w:rsidP="008C3632">
      <w:r w:rsidRPr="008F0939">
        <w:t>“Neither do you,” he replied. “Yet here we are.”</w:t>
      </w:r>
    </w:p>
    <w:p w14:paraId="39FE61E9" w14:textId="77777777" w:rsidR="008C3632" w:rsidRPr="008F0939" w:rsidRDefault="008C3632" w:rsidP="008C3632">
      <w:r w:rsidRPr="008F0939">
        <w:t>Sebastian moved closer. The Idris before him had no visible wounds. But he did not carry life either. He was a Codex Remnant. An echo preserved by glyph anchors.</w:t>
      </w:r>
    </w:p>
    <w:p w14:paraId="6EFEFD83" w14:textId="77777777" w:rsidR="008C3632" w:rsidRPr="008F0939" w:rsidRDefault="008C3632" w:rsidP="008C3632">
      <w:r w:rsidRPr="008F0939">
        <w:t>“Why am I here?” Sebastian asked.</w:t>
      </w:r>
    </w:p>
    <w:p w14:paraId="47506A93" w14:textId="77777777" w:rsidR="008C3632" w:rsidRPr="008F0939" w:rsidRDefault="008C3632" w:rsidP="008C3632">
      <w:r w:rsidRPr="008F0939">
        <w:t>Idris stood. “Because the Codex wants to see if you still choose.”</w:t>
      </w:r>
    </w:p>
    <w:p w14:paraId="7315571A" w14:textId="77777777" w:rsidR="008C3632" w:rsidRPr="008F0939" w:rsidRDefault="008C3632" w:rsidP="008C3632">
      <w:r w:rsidRPr="008F0939">
        <w:t>He raised a palm. A fifth shard appeared.</w:t>
      </w:r>
    </w:p>
    <w:p w14:paraId="14BB6826" w14:textId="77777777" w:rsidR="008C3632" w:rsidRPr="008F0939" w:rsidRDefault="008C3632" w:rsidP="008C3632">
      <w:r w:rsidRPr="008F0939">
        <w:t>Unbound.</w:t>
      </w:r>
    </w:p>
    <w:p w14:paraId="74973C43" w14:textId="77777777" w:rsidR="008C3632" w:rsidRPr="008F0939" w:rsidRDefault="008C3632" w:rsidP="008C3632">
      <w:r w:rsidRPr="008F0939">
        <w:t>Unclaimed.</w:t>
      </w:r>
    </w:p>
    <w:p w14:paraId="68EFDAF6" w14:textId="77777777" w:rsidR="008C3632" w:rsidRPr="008F0939" w:rsidRDefault="008C3632" w:rsidP="008C3632">
      <w:r w:rsidRPr="008F0939">
        <w:t>Sebastian stared at it.</w:t>
      </w:r>
    </w:p>
    <w:p w14:paraId="54AFFCB0" w14:textId="77777777" w:rsidR="008C3632" w:rsidRPr="008F0939" w:rsidRDefault="008C3632" w:rsidP="008C3632">
      <w:r w:rsidRPr="008F0939">
        <w:t>Anaïs stepped between them.</w:t>
      </w:r>
    </w:p>
    <w:p w14:paraId="7E7DC64C" w14:textId="77777777" w:rsidR="008C3632" w:rsidRPr="008F0939" w:rsidRDefault="008C3632" w:rsidP="008C3632">
      <w:r w:rsidRPr="008F0939">
        <w:t xml:space="preserve">“No,” she said. “Not like this. Not until </w:t>
      </w:r>
      <w:r w:rsidR="00880941" w:rsidRPr="008F0939">
        <w:t>he is</w:t>
      </w:r>
      <w:r w:rsidRPr="008F0939">
        <w:t xml:space="preserve"> ready.”</w:t>
      </w:r>
    </w:p>
    <w:p w14:paraId="3A2D540F" w14:textId="77777777" w:rsidR="008C3632" w:rsidRPr="008F0939" w:rsidRDefault="008C3632" w:rsidP="008C3632">
      <w:r w:rsidRPr="008F0939">
        <w:t>Idris smiled.</w:t>
      </w:r>
    </w:p>
    <w:p w14:paraId="77FEA66D" w14:textId="77777777" w:rsidR="008C3632" w:rsidRPr="008F0939" w:rsidRDefault="008C3632" w:rsidP="008C3632">
      <w:r w:rsidRPr="008F0939">
        <w:t>“That’s why you were sent.”</w:t>
      </w:r>
    </w:p>
    <w:p w14:paraId="7F43A1C6" w14:textId="77777777" w:rsidR="008C3632" w:rsidRPr="008F0939" w:rsidRDefault="008C3632" w:rsidP="008C3632"/>
    <w:p w14:paraId="60A224A2" w14:textId="77777777" w:rsidR="008C3632" w:rsidRPr="008F0939" w:rsidRDefault="008C3632" w:rsidP="008C3632">
      <w:r w:rsidRPr="008F0939">
        <w:t>The tribunal dissolved.</w:t>
      </w:r>
    </w:p>
    <w:p w14:paraId="476456DC" w14:textId="77777777" w:rsidR="008C3632" w:rsidRPr="008F0939" w:rsidRDefault="008C3632" w:rsidP="008C3632">
      <w:r w:rsidRPr="008F0939">
        <w:t>They stood back in the crown chamber.</w:t>
      </w:r>
    </w:p>
    <w:p w14:paraId="6F6500FF" w14:textId="77777777" w:rsidR="008C3632" w:rsidRPr="008F0939" w:rsidRDefault="008C3632" w:rsidP="008C3632">
      <w:r w:rsidRPr="008F0939">
        <w:t>The Wraith bowed. Once.</w:t>
      </w:r>
    </w:p>
    <w:p w14:paraId="10E436FE" w14:textId="77777777" w:rsidR="008C3632" w:rsidRPr="008F0939" w:rsidRDefault="008C3632" w:rsidP="008C3632">
      <w:r w:rsidRPr="008F0939">
        <w:t>“The reckoning is deferred. For now. The spiral watches.”</w:t>
      </w:r>
    </w:p>
    <w:p w14:paraId="1E1E6799" w14:textId="77777777" w:rsidR="008C3632" w:rsidRPr="008F0939" w:rsidRDefault="008C3632" w:rsidP="008C3632">
      <w:r w:rsidRPr="008F0939">
        <w:t>It vanished.</w:t>
      </w:r>
    </w:p>
    <w:p w14:paraId="0F790A56" w14:textId="77777777" w:rsidR="008C3632" w:rsidRPr="008F0939" w:rsidRDefault="008C3632" w:rsidP="008C3632">
      <w:r w:rsidRPr="008F0939">
        <w:t>Sebastian fell to one knee.</w:t>
      </w:r>
    </w:p>
    <w:p w14:paraId="318E5019" w14:textId="77777777" w:rsidR="008C3632" w:rsidRPr="008F0939" w:rsidRDefault="008C3632" w:rsidP="008C3632">
      <w:r w:rsidRPr="008F0939">
        <w:t>Anaïs knelt beside him.</w:t>
      </w:r>
    </w:p>
    <w:p w14:paraId="3BA3942B" w14:textId="77777777" w:rsidR="008C3632" w:rsidRPr="008F0939" w:rsidRDefault="008C3632" w:rsidP="008C3632">
      <w:r w:rsidRPr="008F0939">
        <w:t>“It almost had me,” he whispered.</w:t>
      </w:r>
    </w:p>
    <w:p w14:paraId="0D77FB3C" w14:textId="77777777" w:rsidR="008C3632" w:rsidRPr="008F0939" w:rsidRDefault="008C3632" w:rsidP="008C3632">
      <w:r w:rsidRPr="008F0939">
        <w:t>“Then don’t let it next time.”</w:t>
      </w:r>
    </w:p>
    <w:p w14:paraId="4EEDD675" w14:textId="77777777" w:rsidR="008C3632" w:rsidRPr="008F0939" w:rsidRDefault="008C3632" w:rsidP="008C3632">
      <w:r w:rsidRPr="008F0939">
        <w:t>He opened his hand.</w:t>
      </w:r>
    </w:p>
    <w:p w14:paraId="1549200C" w14:textId="77777777" w:rsidR="008C3632" w:rsidRPr="008F0939" w:rsidRDefault="008C3632" w:rsidP="008C3632">
      <w:r w:rsidRPr="008F0939">
        <w:t>The two shards pulsed gently.</w:t>
      </w:r>
    </w:p>
    <w:p w14:paraId="315F2229" w14:textId="77777777" w:rsidR="008C3632" w:rsidRPr="008F0939" w:rsidRDefault="008C3632" w:rsidP="008C3632">
      <w:r w:rsidRPr="008F0939">
        <w:t>And beneath the stone, something else stirred.</w:t>
      </w:r>
    </w:p>
    <w:p w14:paraId="29AE4268" w14:textId="77777777" w:rsidR="008C3632" w:rsidRPr="008F0939" w:rsidRDefault="008C3632" w:rsidP="008C3632">
      <w:r w:rsidRPr="008F0939">
        <w:t>Another spiral.</w:t>
      </w:r>
    </w:p>
    <w:p w14:paraId="1D365C83" w14:textId="77777777" w:rsidR="008C3632" w:rsidRPr="008F0939" w:rsidRDefault="008C3632" w:rsidP="008C3632">
      <w:r w:rsidRPr="008F0939">
        <w:t>Not Codex.</w:t>
      </w:r>
    </w:p>
    <w:p w14:paraId="4987C111" w14:textId="77777777" w:rsidR="008C3632" w:rsidRPr="008F0939" w:rsidRDefault="008C3632" w:rsidP="008C3632">
      <w:r w:rsidRPr="008F0939">
        <w:t>Something older.</w:t>
      </w:r>
    </w:p>
    <w:p w14:paraId="5E2B3E28" w14:textId="77777777" w:rsidR="00D60BF8" w:rsidRDefault="008C3632" w:rsidP="008C3632">
      <w:pPr>
        <w:sectPr w:rsidR="00D60BF8">
          <w:pgSz w:w="11906" w:h="16838"/>
          <w:pgMar w:top="1440" w:right="1440" w:bottom="1440" w:left="1440" w:header="708" w:footer="708" w:gutter="0"/>
          <w:cols w:space="708"/>
          <w:docGrid w:linePitch="360"/>
        </w:sectPr>
      </w:pPr>
      <w:r w:rsidRPr="008F0939">
        <w:t>Something waking.</w:t>
      </w:r>
    </w:p>
    <w:p w14:paraId="41AC4902" w14:textId="77777777" w:rsidR="008C3632" w:rsidRPr="004A6305" w:rsidRDefault="008C3632" w:rsidP="00173E4D">
      <w:pPr>
        <w:pStyle w:val="Heading3"/>
      </w:pPr>
      <w:r w:rsidRPr="004A6305">
        <w:lastRenderedPageBreak/>
        <w:t>Part 4 – Ash and Ascension</w:t>
      </w:r>
    </w:p>
    <w:p w14:paraId="0979A473" w14:textId="77777777" w:rsidR="008C3632" w:rsidRPr="00361EC1" w:rsidRDefault="008C3632" w:rsidP="008C3632">
      <w:r w:rsidRPr="00361EC1">
        <w:t>The chamber was not still.</w:t>
      </w:r>
    </w:p>
    <w:p w14:paraId="1AA697A3" w14:textId="77777777" w:rsidR="008C3632" w:rsidRPr="00361EC1" w:rsidRDefault="008C3632" w:rsidP="008C3632">
      <w:r w:rsidRPr="00361EC1">
        <w:t>As Anaïs helped Sebastian to his feet, the silence fractured. The stone beneath their boots began to glow, faintly at first, then brighter with each breath. But this was not Codex light. It pulsed in uneven rhythms, like a heartbeat fighting for control. The Wraith was gone, Idris was gone, but the spiral had not closed. If anything, it had deepened.</w:t>
      </w:r>
    </w:p>
    <w:p w14:paraId="0414031D" w14:textId="77777777" w:rsidR="008C3632" w:rsidRPr="00361EC1" w:rsidRDefault="008C3632" w:rsidP="008C3632">
      <w:r w:rsidRPr="00361EC1">
        <w:t>Sebastian steadied himself. The two shards in his hand no longer pulsed in unison. They were vibrating in opposition, like tuning forks struck by separate memories.</w:t>
      </w:r>
    </w:p>
    <w:p w14:paraId="0EC81A2C" w14:textId="77777777" w:rsidR="008C3632" w:rsidRPr="00361EC1" w:rsidRDefault="008C3632" w:rsidP="008C3632">
      <w:r w:rsidRPr="00361EC1">
        <w:t>"It's not over," Anaïs said, staring at the throne that had rejected him earlier. "You felt it too. Something older than Codex."</w:t>
      </w:r>
    </w:p>
    <w:p w14:paraId="2DA0CB06" w14:textId="77777777" w:rsidR="008C3632" w:rsidRPr="00361EC1" w:rsidRDefault="008C3632" w:rsidP="008C3632">
      <w:r w:rsidRPr="00361EC1">
        <w:t>He nodded. "It didn't speak, but it saw."</w:t>
      </w:r>
    </w:p>
    <w:p w14:paraId="0C997222" w14:textId="77777777" w:rsidR="008C3632" w:rsidRPr="00361EC1" w:rsidRDefault="008C3632" w:rsidP="008C3632">
      <w:r w:rsidRPr="00361EC1">
        <w:t>The air thickened. The walls, once still, now shifted — not physically, but optically, like the room itself was being rewritten. Glyphs etched into the stone began to twist, transforming from Codex Prime spirals into something more primitive. Linear. Brutal. Etched by hand, not born of energy.</w:t>
      </w:r>
    </w:p>
    <w:p w14:paraId="75BC4ABB" w14:textId="77777777" w:rsidR="008C3632" w:rsidRPr="00361EC1" w:rsidRDefault="008C3632" w:rsidP="008C3632">
      <w:r w:rsidRPr="00361EC1">
        <w:t>Sebastian stepped forward. The shards in his hand grew warm.</w:t>
      </w:r>
    </w:p>
    <w:p w14:paraId="538BD39B" w14:textId="77777777" w:rsidR="008C3632" w:rsidRPr="00361EC1" w:rsidRDefault="008C3632" w:rsidP="008C3632">
      <w:r w:rsidRPr="00361EC1">
        <w:t>From the edge of the chamber, a sound emerged. Scraping. Then a groan. A seam in the floor split open, revealing a narrow passage. No glyphs lined its walls. No torches lit its descent. It was raw, untouched by Codex history.</w:t>
      </w:r>
    </w:p>
    <w:p w14:paraId="3641BBE6" w14:textId="77777777" w:rsidR="008C3632" w:rsidRPr="00361EC1" w:rsidRDefault="008C3632" w:rsidP="008C3632">
      <w:r w:rsidRPr="00361EC1">
        <w:t>Anaïs looked at him. "We go together."</w:t>
      </w:r>
    </w:p>
    <w:p w14:paraId="12D23130" w14:textId="77777777" w:rsidR="008C3632" w:rsidRPr="00361EC1" w:rsidRDefault="008C3632" w:rsidP="008C3632">
      <w:r w:rsidRPr="00361EC1">
        <w:t xml:space="preserve">Sebastian </w:t>
      </w:r>
      <w:r w:rsidR="00880941" w:rsidRPr="00361EC1">
        <w:t>did not</w:t>
      </w:r>
      <w:r w:rsidRPr="00361EC1">
        <w:t xml:space="preserve"> argue.</w:t>
      </w:r>
    </w:p>
    <w:p w14:paraId="24B5AE9E" w14:textId="77777777" w:rsidR="008C3632" w:rsidRPr="00361EC1" w:rsidRDefault="008C3632" w:rsidP="008C3632"/>
    <w:p w14:paraId="68F8B55E" w14:textId="77777777" w:rsidR="008C3632" w:rsidRPr="00361EC1" w:rsidRDefault="008C3632" w:rsidP="008C3632">
      <w:r w:rsidRPr="00361EC1">
        <w:t>The tunnel was a long, downward spiral. Carved through obsidian and chalk, the floor was uneven and slick with condensation. As they descended, the air cooled, then warmed again, cycling through sensations that made no sense.</w:t>
      </w:r>
    </w:p>
    <w:p w14:paraId="2852CC6A" w14:textId="77777777" w:rsidR="008C3632" w:rsidRPr="00361EC1" w:rsidRDefault="008C3632" w:rsidP="008C3632">
      <w:r w:rsidRPr="00361EC1">
        <w:t>After twenty minutes, the spiral ended.</w:t>
      </w:r>
    </w:p>
    <w:p w14:paraId="0B78BC41" w14:textId="77777777" w:rsidR="008C3632" w:rsidRPr="00361EC1" w:rsidRDefault="008C3632" w:rsidP="008C3632">
      <w:r w:rsidRPr="00361EC1">
        <w:t xml:space="preserve">They emerged into a cavern unlike any Codex sanctum. The space was circular, but imperfect. The stone ceiling was jagged, as if something massive had once crashed through. In the </w:t>
      </w:r>
      <w:r w:rsidR="002078CA">
        <w:t>centre</w:t>
      </w:r>
      <w:r w:rsidRPr="00361EC1">
        <w:t xml:space="preserve"> stood a monolith. Seven feet tall. Blacker than the void. And humming.</w:t>
      </w:r>
    </w:p>
    <w:p w14:paraId="31DAB081" w14:textId="77777777" w:rsidR="008C3632" w:rsidRPr="00361EC1" w:rsidRDefault="008C3632" w:rsidP="008C3632">
      <w:r w:rsidRPr="00361EC1">
        <w:t>Sebastian approached.</w:t>
      </w:r>
    </w:p>
    <w:p w14:paraId="2DB202C1" w14:textId="77777777" w:rsidR="008C3632" w:rsidRPr="00361EC1" w:rsidRDefault="008C3632" w:rsidP="008C3632">
      <w:r w:rsidRPr="00361EC1">
        <w:t>His two shards pulsed. Not with resonance. With reverence.</w:t>
      </w:r>
    </w:p>
    <w:p w14:paraId="2120814E" w14:textId="77777777" w:rsidR="008C3632" w:rsidRPr="00361EC1" w:rsidRDefault="008C3632" w:rsidP="008C3632">
      <w:r w:rsidRPr="00361EC1">
        <w:t>He looked to Anaïs.</w:t>
      </w:r>
    </w:p>
    <w:p w14:paraId="770D42FB" w14:textId="77777777" w:rsidR="008C3632" w:rsidRPr="00361EC1" w:rsidRDefault="008C3632" w:rsidP="008C3632">
      <w:r w:rsidRPr="00361EC1">
        <w:t>She was staring at the base of the monolith, where four shallow depressions had been carved. Each shaped perfectly to hold a shard</w:t>
      </w:r>
      <w:r w:rsidR="00455197">
        <w:t>, representing a foundational stage</w:t>
      </w:r>
    </w:p>
    <w:p w14:paraId="52CF997C" w14:textId="77777777" w:rsidR="008C3632" w:rsidRPr="00361EC1" w:rsidRDefault="008C3632" w:rsidP="008C3632">
      <w:r w:rsidRPr="00361EC1">
        <w:t>"Four," she whispered. "</w:t>
      </w:r>
      <w:r w:rsidR="00152C6C">
        <w:t xml:space="preserve">The initial alignment. </w:t>
      </w:r>
      <w:r w:rsidRPr="00361EC1">
        <w:t>Not three. Not five."</w:t>
      </w:r>
    </w:p>
    <w:p w14:paraId="013FFF18" w14:textId="77777777" w:rsidR="008C3632" w:rsidRPr="00361EC1" w:rsidRDefault="008C3632" w:rsidP="008C3632">
      <w:r w:rsidRPr="00361EC1">
        <w:t>"The Codex lied," Sebastian said. "Or withheld."</w:t>
      </w:r>
    </w:p>
    <w:p w14:paraId="0F29F56B" w14:textId="77777777" w:rsidR="008C3632" w:rsidRPr="00361EC1" w:rsidRDefault="008C3632" w:rsidP="008C3632">
      <w:r w:rsidRPr="00361EC1">
        <w:lastRenderedPageBreak/>
        <w:t>Anaïs knelt and touched one of the depressions. The monolith responded, flaring briefly with deep crimson light. When she pulled her hand back, a mark had seared into her palm. Not a glyph. A spiral, etched with roots.</w:t>
      </w:r>
    </w:p>
    <w:p w14:paraId="57B8B81A" w14:textId="77777777" w:rsidR="008C3632" w:rsidRPr="00361EC1" w:rsidRDefault="008C3632" w:rsidP="008C3632">
      <w:r w:rsidRPr="00361EC1">
        <w:t>"It marked you," Sebastian said.</w:t>
      </w:r>
    </w:p>
    <w:p w14:paraId="647BA58E" w14:textId="77777777" w:rsidR="008C3632" w:rsidRPr="00361EC1" w:rsidRDefault="008C3632" w:rsidP="008C3632">
      <w:r w:rsidRPr="00361EC1">
        <w:t>"It remembered me," she corrected.</w:t>
      </w:r>
    </w:p>
    <w:p w14:paraId="768B3484" w14:textId="77777777" w:rsidR="008C3632" w:rsidRPr="00361EC1" w:rsidRDefault="008C3632" w:rsidP="008C3632"/>
    <w:p w14:paraId="556A966D" w14:textId="77777777" w:rsidR="008C3632" w:rsidRPr="00361EC1" w:rsidRDefault="008C3632" w:rsidP="008C3632">
      <w:r w:rsidRPr="00361EC1">
        <w:t>Something moved in the shadows.</w:t>
      </w:r>
    </w:p>
    <w:p w14:paraId="7519B1C8" w14:textId="77777777" w:rsidR="008C3632" w:rsidRPr="00361EC1" w:rsidRDefault="008C3632" w:rsidP="008C3632">
      <w:r w:rsidRPr="00361EC1">
        <w:t>They turned. At the edge of the chamber, a figure stood. Cloaked, tall, and silent. It did not speak. It simply raised a hand, revealing a fourth shard. Not carried. Embedded in the palm.</w:t>
      </w:r>
    </w:p>
    <w:p w14:paraId="75C62BDB" w14:textId="77777777" w:rsidR="008C3632" w:rsidRPr="00361EC1" w:rsidRDefault="008C3632" w:rsidP="008C3632">
      <w:r w:rsidRPr="00361EC1">
        <w:t>Malik.</w:t>
      </w:r>
    </w:p>
    <w:p w14:paraId="4E8D6778" w14:textId="77777777" w:rsidR="008C3632" w:rsidRPr="00361EC1" w:rsidRDefault="008C3632" w:rsidP="008C3632">
      <w:r w:rsidRPr="00361EC1">
        <w:t>He stepped into the light, and they saw what had become of him. His left arm was no longer flesh. It was stone and fire, run through with glyphs that bled smoke.</w:t>
      </w:r>
    </w:p>
    <w:p w14:paraId="21C74AA0" w14:textId="77777777" w:rsidR="008C3632" w:rsidRPr="00361EC1" w:rsidRDefault="008C3632" w:rsidP="008C3632">
      <w:r w:rsidRPr="00361EC1">
        <w:t>"You shouldn't be here," Sebastian said.</w:t>
      </w:r>
    </w:p>
    <w:p w14:paraId="7586A268" w14:textId="77777777" w:rsidR="008C3632" w:rsidRPr="00361EC1" w:rsidRDefault="008C3632" w:rsidP="008C3632">
      <w:r w:rsidRPr="00361EC1">
        <w:t>"Neither should you," Malik replied.</w:t>
      </w:r>
    </w:p>
    <w:p w14:paraId="49115828" w14:textId="77777777" w:rsidR="008C3632" w:rsidRPr="00361EC1" w:rsidRDefault="008C3632" w:rsidP="008C3632">
      <w:r w:rsidRPr="00361EC1">
        <w:t>Anaïs drew her blade.</w:t>
      </w:r>
    </w:p>
    <w:p w14:paraId="396FD16C" w14:textId="77777777" w:rsidR="008C3632" w:rsidRPr="00361EC1" w:rsidRDefault="008C3632" w:rsidP="008C3632">
      <w:r w:rsidRPr="00361EC1">
        <w:t xml:space="preserve">Malik </w:t>
      </w:r>
      <w:r w:rsidR="00880941" w:rsidRPr="00361EC1">
        <w:t>did not</w:t>
      </w:r>
      <w:r w:rsidRPr="00361EC1">
        <w:t xml:space="preserve"> flinch. "I'm not here to fight. Not yet."</w:t>
      </w:r>
    </w:p>
    <w:p w14:paraId="11C1DC60" w14:textId="77777777" w:rsidR="008C3632" w:rsidRPr="00361EC1" w:rsidRDefault="008C3632" w:rsidP="008C3632">
      <w:r w:rsidRPr="00361EC1">
        <w:t>Sebastian narrowed his eyes. "Why are you here?"</w:t>
      </w:r>
    </w:p>
    <w:p w14:paraId="553014EF" w14:textId="77777777" w:rsidR="008C3632" w:rsidRPr="00361EC1" w:rsidRDefault="008C3632" w:rsidP="008C3632">
      <w:r w:rsidRPr="00361EC1">
        <w:t>Malik extended his arm. The shard in his palm flared.</w:t>
      </w:r>
    </w:p>
    <w:p w14:paraId="309FE84C" w14:textId="77777777" w:rsidR="008C3632" w:rsidRPr="00361EC1" w:rsidRDefault="008C3632" w:rsidP="008C3632">
      <w:r w:rsidRPr="00361EC1">
        <w:t>"To complete the monolith."</w:t>
      </w:r>
    </w:p>
    <w:p w14:paraId="019F6C6D" w14:textId="77777777" w:rsidR="008C3632" w:rsidRPr="00361EC1" w:rsidRDefault="008C3632" w:rsidP="008C3632">
      <w:r w:rsidRPr="00361EC1">
        <w:t>He walked forward.</w:t>
      </w:r>
    </w:p>
    <w:p w14:paraId="5C0F49A5" w14:textId="77777777" w:rsidR="008C3632" w:rsidRPr="00361EC1" w:rsidRDefault="008C3632" w:rsidP="008C3632">
      <w:r w:rsidRPr="00361EC1">
        <w:t>Anaïs blocked him. "That shard doesn’t belong to you. It rejected you in Zurich."</w:t>
      </w:r>
    </w:p>
    <w:p w14:paraId="518913B0" w14:textId="77777777" w:rsidR="008C3632" w:rsidRPr="00361EC1" w:rsidRDefault="008C3632" w:rsidP="008C3632">
      <w:r w:rsidRPr="00361EC1">
        <w:t>"And yet," Malik said, “I still carry it.”</w:t>
      </w:r>
    </w:p>
    <w:p w14:paraId="12C51697" w14:textId="77777777" w:rsidR="008C3632" w:rsidRPr="00361EC1" w:rsidRDefault="008C3632" w:rsidP="008C3632">
      <w:r w:rsidRPr="00361EC1">
        <w:t>Sebastian stepped beside her. "What do you think happens if you place it?"</w:t>
      </w:r>
    </w:p>
    <w:p w14:paraId="2E00558E" w14:textId="77777777" w:rsidR="008C3632" w:rsidRPr="00361EC1" w:rsidRDefault="008C3632" w:rsidP="008C3632">
      <w:r w:rsidRPr="00361EC1">
        <w:t>"Ascension. Or erasure. Either way, we get answers."</w:t>
      </w:r>
    </w:p>
    <w:p w14:paraId="5DDEF2FD" w14:textId="77777777" w:rsidR="008C3632" w:rsidRPr="00361EC1" w:rsidRDefault="008C3632" w:rsidP="008C3632">
      <w:r w:rsidRPr="00361EC1">
        <w:t>Anaïs shook her head. "Not like this."</w:t>
      </w:r>
    </w:p>
    <w:p w14:paraId="4D1CBBE9" w14:textId="77777777" w:rsidR="008C3632" w:rsidRPr="00361EC1" w:rsidRDefault="008C3632" w:rsidP="008C3632">
      <w:r w:rsidRPr="00361EC1">
        <w:t>Malik paused. His eyes, always calculating, were dimmer now. Tired. Desperate.</w:t>
      </w:r>
    </w:p>
    <w:p w14:paraId="6261B7FA" w14:textId="77777777" w:rsidR="008C3632" w:rsidRPr="00361EC1" w:rsidRDefault="008C3632" w:rsidP="008C3632">
      <w:r w:rsidRPr="00361EC1">
        <w:t>"Do you know what it's like," he said softly, "to be born into a line of power and be the one strand the Codex ignores?"</w:t>
      </w:r>
    </w:p>
    <w:p w14:paraId="59DBE5F5" w14:textId="77777777" w:rsidR="008C3632" w:rsidRPr="00361EC1" w:rsidRDefault="008C3632" w:rsidP="008C3632">
      <w:r w:rsidRPr="00361EC1">
        <w:t>Neither answered.</w:t>
      </w:r>
    </w:p>
    <w:p w14:paraId="6411D6AC" w14:textId="77777777" w:rsidR="008C3632" w:rsidRPr="00361EC1" w:rsidRDefault="008C3632" w:rsidP="008C3632">
      <w:r w:rsidRPr="00361EC1">
        <w:t>He took a step back.</w:t>
      </w:r>
    </w:p>
    <w:p w14:paraId="1B656931" w14:textId="77777777" w:rsidR="008C3632" w:rsidRPr="00361EC1" w:rsidRDefault="008C3632" w:rsidP="008C3632">
      <w:r w:rsidRPr="00361EC1">
        <w:t>"You’ll place your shards. Eventually. When the Codex deems you worthy. But this... this is mine to finish."</w:t>
      </w:r>
    </w:p>
    <w:p w14:paraId="1C813513" w14:textId="77777777" w:rsidR="008C3632" w:rsidRPr="00361EC1" w:rsidRDefault="008C3632" w:rsidP="008C3632">
      <w:r w:rsidRPr="00361EC1">
        <w:t>He vanished into the shadows.</w:t>
      </w:r>
    </w:p>
    <w:p w14:paraId="23DDDD31" w14:textId="77777777" w:rsidR="008C3632" w:rsidRPr="00361EC1" w:rsidRDefault="008C3632" w:rsidP="008C3632"/>
    <w:p w14:paraId="117B58A0" w14:textId="77777777" w:rsidR="008C3632" w:rsidRPr="00361EC1" w:rsidRDefault="008C3632" w:rsidP="008C3632">
      <w:r w:rsidRPr="00361EC1">
        <w:t>Silence reclaimed the chamber. The monolith continued to hum.</w:t>
      </w:r>
    </w:p>
    <w:p w14:paraId="4403B1F7" w14:textId="77777777" w:rsidR="008C3632" w:rsidRPr="00361EC1" w:rsidRDefault="008C3632" w:rsidP="008C3632">
      <w:r w:rsidRPr="00361EC1">
        <w:t>Anaïs sat down.</w:t>
      </w:r>
    </w:p>
    <w:p w14:paraId="5CCF2147" w14:textId="77777777" w:rsidR="008C3632" w:rsidRPr="00361EC1" w:rsidRDefault="008C3632" w:rsidP="008C3632">
      <w:r w:rsidRPr="00361EC1">
        <w:t>"We’re not just heirs," she said. "We’re variables."</w:t>
      </w:r>
    </w:p>
    <w:p w14:paraId="113C84C0" w14:textId="77777777" w:rsidR="008C3632" w:rsidRPr="00361EC1" w:rsidRDefault="008C3632" w:rsidP="008C3632">
      <w:r w:rsidRPr="00361EC1">
        <w:t>Sebastian joined her. "Or warnings."</w:t>
      </w:r>
    </w:p>
    <w:p w14:paraId="59BD7910" w14:textId="77777777" w:rsidR="008C3632" w:rsidRPr="00361EC1" w:rsidRDefault="008C3632" w:rsidP="008C3632">
      <w:r w:rsidRPr="00361EC1">
        <w:t>He placed the two shards near the monolith but did not insert them.</w:t>
      </w:r>
    </w:p>
    <w:p w14:paraId="54DA474F" w14:textId="77777777" w:rsidR="008C3632" w:rsidRPr="00361EC1" w:rsidRDefault="008C3632" w:rsidP="008C3632">
      <w:r w:rsidRPr="00361EC1">
        <w:t>They pulsed in acknowledgment.</w:t>
      </w:r>
    </w:p>
    <w:p w14:paraId="54EE7C23" w14:textId="77777777" w:rsidR="008C3632" w:rsidRPr="00361EC1" w:rsidRDefault="008C3632" w:rsidP="008C3632">
      <w:r w:rsidRPr="00361EC1">
        <w:t>Above, the spiral throne groaned.</w:t>
      </w:r>
    </w:p>
    <w:p w14:paraId="5C1D2DC5" w14:textId="77777777" w:rsidR="008C3632" w:rsidRPr="00361EC1" w:rsidRDefault="008C3632" w:rsidP="008C3632">
      <w:r w:rsidRPr="00361EC1">
        <w:t>Below, the chamber sighed.</w:t>
      </w:r>
    </w:p>
    <w:p w14:paraId="63ADBC04" w14:textId="77777777" w:rsidR="00D60BF8" w:rsidRDefault="008C3632" w:rsidP="008C3632">
      <w:pPr>
        <w:sectPr w:rsidR="00D60BF8">
          <w:pgSz w:w="11906" w:h="16838"/>
          <w:pgMar w:top="1440" w:right="1440" w:bottom="1440" w:left="1440" w:header="708" w:footer="708" w:gutter="0"/>
          <w:cols w:space="708"/>
          <w:docGrid w:linePitch="360"/>
        </w:sectPr>
      </w:pPr>
      <w:r w:rsidRPr="00361EC1">
        <w:t>And in the distance, somewhere beneath even this, something laughed.</w:t>
      </w:r>
    </w:p>
    <w:p w14:paraId="46026B50" w14:textId="053B95A1" w:rsidR="008C3632" w:rsidRPr="00A8463A" w:rsidRDefault="008C3632" w:rsidP="00173E4D">
      <w:pPr>
        <w:pStyle w:val="Heading3"/>
      </w:pPr>
      <w:r w:rsidRPr="00A8463A">
        <w:lastRenderedPageBreak/>
        <w:t>Part 5 – The Monolith Stirs</w:t>
      </w:r>
    </w:p>
    <w:p w14:paraId="65DBC303" w14:textId="77777777" w:rsidR="008C3632" w:rsidRPr="00A8463A" w:rsidRDefault="008C3632" w:rsidP="008C3632">
      <w:r w:rsidRPr="00A8463A">
        <w:t>The spiral above whispered. The monolith below pulsed.</w:t>
      </w:r>
    </w:p>
    <w:p w14:paraId="3AD539F5" w14:textId="77777777" w:rsidR="008C3632" w:rsidRPr="00A8463A" w:rsidRDefault="008C3632" w:rsidP="008C3632">
      <w:r w:rsidRPr="00A8463A">
        <w:t xml:space="preserve">Anaïs had not slept in thirty-one hours. Sebastian </w:t>
      </w:r>
      <w:r w:rsidR="00880941" w:rsidRPr="00A8463A">
        <w:t>could not</w:t>
      </w:r>
      <w:r w:rsidRPr="00A8463A">
        <w:t xml:space="preserve"> remember his last moment of peace. Neither spoke as they watched the fourth depression in the monolith—Malik’s </w:t>
      </w:r>
      <w:r w:rsidR="00880941" w:rsidRPr="00A8463A">
        <w:t>shard has</w:t>
      </w:r>
      <w:r w:rsidRPr="00A8463A">
        <w:t xml:space="preserve"> intended resting place—remain empty.</w:t>
      </w:r>
    </w:p>
    <w:p w14:paraId="211D4D1D" w14:textId="77777777" w:rsidR="008C3632" w:rsidRPr="00A8463A" w:rsidRDefault="008C3632" w:rsidP="008C3632">
      <w:r w:rsidRPr="00A8463A">
        <w:t>Sebastian had not yet placed his own shards. The temptation was there, but something older than caution held him back. A spiritual pressure. The same kind that told you to kneel in the presence of a god not because it demanded it, but because your bones remembered.</w:t>
      </w:r>
    </w:p>
    <w:p w14:paraId="7C241498" w14:textId="77777777" w:rsidR="008C3632" w:rsidRPr="00A8463A" w:rsidRDefault="008C3632" w:rsidP="008C3632">
      <w:r w:rsidRPr="00A8463A">
        <w:t>Anaïs sat cross-legged beside the altar, sketching the spiral-rooted glyph that had burned into her palm. It was still warm. Still alive. She traced it in charcoal across the chamber floor, each line intentional, her body moving as if the memory of a forgotten scribe had taken possession of her limbs.</w:t>
      </w:r>
    </w:p>
    <w:p w14:paraId="0F36FADD" w14:textId="77777777" w:rsidR="008C3632" w:rsidRPr="00A8463A" w:rsidRDefault="008C3632" w:rsidP="008C3632">
      <w:r w:rsidRPr="00A8463A">
        <w:t>“What if this isn’t Codex at all?” she asked finally.</w:t>
      </w:r>
    </w:p>
    <w:p w14:paraId="4B42BCA3" w14:textId="77777777" w:rsidR="008C3632" w:rsidRPr="00A8463A" w:rsidRDefault="008C3632" w:rsidP="008C3632">
      <w:r w:rsidRPr="00A8463A">
        <w:t>Sebastian turned. “What do you mean?”</w:t>
      </w:r>
    </w:p>
    <w:p w14:paraId="5A4B9693" w14:textId="77777777" w:rsidR="008C3632" w:rsidRPr="00A8463A" w:rsidRDefault="008C3632" w:rsidP="008C3632">
      <w:r w:rsidRPr="00A8463A">
        <w:t xml:space="preserve">“I mean,” she said slowly, “this monolith. These symbols. The spiral thrones. The Watchers. All of it. What if the Codex </w:t>
      </w:r>
      <w:r w:rsidR="001610DA" w:rsidRPr="00A8463A">
        <w:t>did not</w:t>
      </w:r>
      <w:r w:rsidRPr="00A8463A">
        <w:t xml:space="preserve"> create any of this? What if it was just the first to record it?”</w:t>
      </w:r>
    </w:p>
    <w:p w14:paraId="20DC6BAF" w14:textId="77777777" w:rsidR="008C3632" w:rsidRPr="00A8463A" w:rsidRDefault="008C3632" w:rsidP="008C3632">
      <w:r w:rsidRPr="00A8463A">
        <w:t xml:space="preserve">He </w:t>
      </w:r>
      <w:r w:rsidR="001610DA" w:rsidRPr="00A8463A">
        <w:t>did not</w:t>
      </w:r>
      <w:r w:rsidRPr="00A8463A">
        <w:t xml:space="preserve"> respond.</w:t>
      </w:r>
    </w:p>
    <w:p w14:paraId="431BC9BA" w14:textId="77777777" w:rsidR="008C3632" w:rsidRPr="00A8463A" w:rsidRDefault="008C3632" w:rsidP="008C3632">
      <w:r w:rsidRPr="00A8463A">
        <w:t>Because she was right.</w:t>
      </w:r>
    </w:p>
    <w:p w14:paraId="1C16C468" w14:textId="77777777" w:rsidR="008C3632" w:rsidRPr="00A8463A" w:rsidRDefault="008C3632" w:rsidP="008C3632"/>
    <w:p w14:paraId="30798979" w14:textId="77777777" w:rsidR="008C3632" w:rsidRPr="00A8463A" w:rsidRDefault="008C3632" w:rsidP="008C3632">
      <w:r w:rsidRPr="00A8463A">
        <w:t>The moment he stepped closer to the monolith, the chamber temperature dropped. Not a physical chill. A spiritual one. Like something ancient was holding its breath.</w:t>
      </w:r>
    </w:p>
    <w:p w14:paraId="419BA992" w14:textId="77777777" w:rsidR="008C3632" w:rsidRPr="00A8463A" w:rsidRDefault="008C3632" w:rsidP="008C3632">
      <w:r w:rsidRPr="00A8463A">
        <w:t>He reached into his coat and produced the two shards.</w:t>
      </w:r>
    </w:p>
    <w:p w14:paraId="0BC50BE0" w14:textId="77777777" w:rsidR="008C3632" w:rsidRPr="00A8463A" w:rsidRDefault="008C3632" w:rsidP="008C3632">
      <w:r w:rsidRPr="00A8463A">
        <w:t>They did not fight him.</w:t>
      </w:r>
    </w:p>
    <w:p w14:paraId="21654EF1" w14:textId="77777777" w:rsidR="008C3632" w:rsidRPr="00A8463A" w:rsidRDefault="008C3632" w:rsidP="008C3632">
      <w:r w:rsidRPr="00A8463A">
        <w:t>They pulsed.</w:t>
      </w:r>
    </w:p>
    <w:p w14:paraId="469240BA" w14:textId="77777777" w:rsidR="008C3632" w:rsidRPr="00A8463A" w:rsidRDefault="008C3632" w:rsidP="008C3632">
      <w:r w:rsidRPr="00A8463A">
        <w:t>He stepped forward.</w:t>
      </w:r>
    </w:p>
    <w:p w14:paraId="73C9FCDA" w14:textId="77777777" w:rsidR="008C3632" w:rsidRPr="00A8463A" w:rsidRDefault="008C3632" w:rsidP="008C3632">
      <w:r w:rsidRPr="00A8463A">
        <w:t>First, he placed the shard taken from his grandfather’s signal ring. It slid into place with a sound like thunder echoing in reverse. The monolith accepted it. The room shivered.</w:t>
      </w:r>
    </w:p>
    <w:p w14:paraId="26F63CDF" w14:textId="77777777" w:rsidR="008C3632" w:rsidRPr="00A8463A" w:rsidRDefault="008C3632" w:rsidP="008C3632">
      <w:r w:rsidRPr="00A8463A">
        <w:t>Then the second — the one buried inside him since the Zurich ambush.</w:t>
      </w:r>
    </w:p>
    <w:p w14:paraId="4F89EC49" w14:textId="77777777" w:rsidR="008C3632" w:rsidRPr="00A8463A" w:rsidRDefault="008C3632" w:rsidP="008C3632">
      <w:r w:rsidRPr="00A8463A">
        <w:t>The moment it clicked into place, the room went dark.</w:t>
      </w:r>
    </w:p>
    <w:p w14:paraId="793A8BFA" w14:textId="77777777" w:rsidR="008C3632" w:rsidRPr="00A8463A" w:rsidRDefault="008C3632" w:rsidP="008C3632">
      <w:r w:rsidRPr="00A8463A">
        <w:t>Anaïs rose to her feet.</w:t>
      </w:r>
    </w:p>
    <w:p w14:paraId="5618DF65" w14:textId="77777777" w:rsidR="008C3632" w:rsidRPr="00A8463A" w:rsidRDefault="008C3632" w:rsidP="008C3632">
      <w:r w:rsidRPr="00A8463A">
        <w:t>And the monolith... awakened.</w:t>
      </w:r>
    </w:p>
    <w:p w14:paraId="133EFCFC" w14:textId="77777777" w:rsidR="008C3632" w:rsidRPr="00A8463A" w:rsidRDefault="008C3632" w:rsidP="008C3632"/>
    <w:p w14:paraId="727C1A79" w14:textId="77777777" w:rsidR="008C3632" w:rsidRPr="00A8463A" w:rsidRDefault="008C3632" w:rsidP="008C3632">
      <w:r w:rsidRPr="00A8463A">
        <w:t xml:space="preserve">A shockwave rippled outward from the altar. </w:t>
      </w:r>
      <w:r w:rsidRPr="00AE3204">
        <w:t xml:space="preserve">Not </w:t>
      </w:r>
      <w:r w:rsidR="006C3ECF" w:rsidRPr="00AE3204">
        <w:t>visible but</w:t>
      </w:r>
      <w:r w:rsidRPr="00AE3204">
        <w:t xml:space="preserve"> felt</w:t>
      </w:r>
      <w:r w:rsidRPr="00A8463A">
        <w:t>. Glyphs along the walls peeled back like bark, revealing layered texts beneath—spiral tongues long erased from history. Sebastian’s eyes glazed for a moment. He saw visions not meant for any one man: wars fought inside thought, Watchers buried inside planets, glyphs that could reverse causality.</w:t>
      </w:r>
    </w:p>
    <w:p w14:paraId="1E108660" w14:textId="77777777" w:rsidR="008C3632" w:rsidRPr="00A8463A" w:rsidRDefault="008C3632" w:rsidP="008C3632">
      <w:r w:rsidRPr="00A8463A">
        <w:lastRenderedPageBreak/>
        <w:t>He dropped to one knee.</w:t>
      </w:r>
    </w:p>
    <w:p w14:paraId="7AFFD26F" w14:textId="77777777" w:rsidR="008C3632" w:rsidRPr="00A8463A" w:rsidRDefault="008C3632" w:rsidP="008C3632">
      <w:r w:rsidRPr="00A8463A">
        <w:t>Anaïs ran to him.</w:t>
      </w:r>
    </w:p>
    <w:p w14:paraId="4338EA0E" w14:textId="77777777" w:rsidR="008C3632" w:rsidRPr="00A8463A" w:rsidRDefault="008C3632" w:rsidP="008C3632">
      <w:r w:rsidRPr="00A8463A">
        <w:t xml:space="preserve">But he </w:t>
      </w:r>
      <w:r w:rsidR="001610DA" w:rsidRPr="00A8463A">
        <w:t>was not</w:t>
      </w:r>
      <w:r w:rsidRPr="00A8463A">
        <w:t xml:space="preserve"> in pain.</w:t>
      </w:r>
    </w:p>
    <w:p w14:paraId="7977ED21" w14:textId="77777777" w:rsidR="008C3632" w:rsidRPr="00A8463A" w:rsidRDefault="008C3632" w:rsidP="008C3632">
      <w:r w:rsidRPr="00A8463A">
        <w:t>He was changing.</w:t>
      </w:r>
    </w:p>
    <w:p w14:paraId="08D10739" w14:textId="77777777" w:rsidR="008C3632" w:rsidRPr="00A8463A" w:rsidRDefault="008C3632" w:rsidP="008C3632">
      <w:r w:rsidRPr="00A8463A">
        <w:t>Glyphs wrote themselves across his chest and arms, lines of fire branded with purpose. Not Codex Prime, not Omega, but something older. Something primal.</w:t>
      </w:r>
    </w:p>
    <w:p w14:paraId="560ECF7A" w14:textId="77777777" w:rsidR="008C3632" w:rsidRPr="00A8463A" w:rsidRDefault="008C3632" w:rsidP="008C3632">
      <w:r w:rsidRPr="00A8463A">
        <w:t>The monolith began to rise.</w:t>
      </w:r>
    </w:p>
    <w:p w14:paraId="113A56E3" w14:textId="77777777" w:rsidR="008C3632" w:rsidRPr="00A8463A" w:rsidRDefault="008C3632" w:rsidP="008C3632">
      <w:r w:rsidRPr="00A8463A">
        <w:t>Not physically. But in presence. Its hum became a chant. Its stillness became momentum. The depression meant for Malik’s shard glowed, then dimmed, then glowed again.</w:t>
      </w:r>
    </w:p>
    <w:p w14:paraId="0623F499" w14:textId="77777777" w:rsidR="008C3632" w:rsidRPr="00A8463A" w:rsidRDefault="008C3632" w:rsidP="008C3632">
      <w:r w:rsidRPr="00A8463A">
        <w:t>Incomplete.</w:t>
      </w:r>
    </w:p>
    <w:p w14:paraId="2C6B328D" w14:textId="77777777" w:rsidR="008C3632" w:rsidRPr="00A8463A" w:rsidRDefault="008C3632" w:rsidP="008C3632">
      <w:r w:rsidRPr="00A8463A">
        <w:t>And then it spoke.</w:t>
      </w:r>
    </w:p>
    <w:p w14:paraId="277F2211" w14:textId="77777777" w:rsidR="008C3632" w:rsidRPr="00A8463A" w:rsidRDefault="008C3632" w:rsidP="008C3632">
      <w:r w:rsidRPr="00A8463A">
        <w:t>"Three awaken. One is silent. The fourth must choose."</w:t>
      </w:r>
    </w:p>
    <w:p w14:paraId="534AADA8" w14:textId="77777777" w:rsidR="008C3632" w:rsidRPr="00A8463A" w:rsidRDefault="008C3632" w:rsidP="008C3632">
      <w:r w:rsidRPr="00A8463A">
        <w:t>Anaïs heard it, too.</w:t>
      </w:r>
    </w:p>
    <w:p w14:paraId="72F4EACF" w14:textId="77777777" w:rsidR="008C3632" w:rsidRPr="00A8463A" w:rsidRDefault="008C3632" w:rsidP="008C3632">
      <w:r w:rsidRPr="00A8463A">
        <w:t>"Choose what?" she whispered.</w:t>
      </w:r>
    </w:p>
    <w:p w14:paraId="38E0ECCE" w14:textId="77777777" w:rsidR="008C3632" w:rsidRPr="00A8463A" w:rsidRDefault="008C3632" w:rsidP="008C3632">
      <w:r w:rsidRPr="00A8463A">
        <w:t>"To serve, or to sever."</w:t>
      </w:r>
    </w:p>
    <w:p w14:paraId="27E95A01" w14:textId="77777777" w:rsidR="008C3632" w:rsidRPr="00A8463A" w:rsidRDefault="008C3632" w:rsidP="008C3632">
      <w:r w:rsidRPr="00A8463A">
        <w:t>Sebastian was still on his knees.</w:t>
      </w:r>
    </w:p>
    <w:p w14:paraId="3E2E908F" w14:textId="77777777" w:rsidR="008C3632" w:rsidRPr="00A8463A" w:rsidRDefault="008C3632" w:rsidP="008C3632">
      <w:r w:rsidRPr="00A8463A">
        <w:t>"It’s talking to him,” he said. “Or through him.”</w:t>
      </w:r>
    </w:p>
    <w:p w14:paraId="1B6CA0A2" w14:textId="77777777" w:rsidR="008C3632" w:rsidRPr="00A8463A" w:rsidRDefault="008C3632" w:rsidP="008C3632">
      <w:r w:rsidRPr="00A8463A">
        <w:t xml:space="preserve">"It’s talking to </w:t>
      </w:r>
      <w:r w:rsidRPr="00A8463A">
        <w:rPr>
          <w:i/>
          <w:iCs/>
        </w:rPr>
        <w:t>us</w:t>
      </w:r>
      <w:r w:rsidRPr="00A8463A">
        <w:t xml:space="preserve">," she corrected. “The monolith </w:t>
      </w:r>
      <w:r w:rsidR="001610DA" w:rsidRPr="00A8463A">
        <w:t>is not</w:t>
      </w:r>
      <w:r w:rsidRPr="00A8463A">
        <w:t xml:space="preserve"> a throne. It’s a mirror."</w:t>
      </w:r>
    </w:p>
    <w:p w14:paraId="315B22CC" w14:textId="77777777" w:rsidR="008C3632" w:rsidRPr="00A8463A" w:rsidRDefault="008C3632" w:rsidP="008C3632"/>
    <w:p w14:paraId="1052AB94" w14:textId="77777777" w:rsidR="008C3632" w:rsidRPr="00A8463A" w:rsidRDefault="008C3632" w:rsidP="008C3632">
      <w:r w:rsidRPr="00A8463A">
        <w:t>At the far edge of the chamber, a rift tore open.</w:t>
      </w:r>
    </w:p>
    <w:p w14:paraId="4E8CFA79" w14:textId="77777777" w:rsidR="008C3632" w:rsidRPr="00A8463A" w:rsidRDefault="008C3632" w:rsidP="008C3632">
      <w:r w:rsidRPr="00A8463A">
        <w:t>Not physically. Spiritually.</w:t>
      </w:r>
    </w:p>
    <w:p w14:paraId="1171C628" w14:textId="77777777" w:rsidR="008C3632" w:rsidRPr="00A8463A" w:rsidRDefault="008C3632" w:rsidP="008C3632">
      <w:r w:rsidRPr="00A8463A">
        <w:t>A portal without frame. A doorway without time.</w:t>
      </w:r>
    </w:p>
    <w:p w14:paraId="54CBA9F9" w14:textId="77777777" w:rsidR="008C3632" w:rsidRPr="00A8463A" w:rsidRDefault="008C3632" w:rsidP="008C3632">
      <w:r w:rsidRPr="00A8463A">
        <w:t xml:space="preserve">And from it stepped someone they both recognised and </w:t>
      </w:r>
      <w:r w:rsidR="001610DA" w:rsidRPr="00A8463A">
        <w:t>did not</w:t>
      </w:r>
      <w:r w:rsidRPr="00A8463A">
        <w:t xml:space="preserve">: </w:t>
      </w:r>
      <w:r w:rsidR="00085CB2">
        <w:rPr>
          <w:b/>
          <w:bCs/>
        </w:rPr>
        <w:t>Temi</w:t>
      </w:r>
      <w:r w:rsidRPr="00A8463A">
        <w:t>.</w:t>
      </w:r>
    </w:p>
    <w:p w14:paraId="24448D33" w14:textId="77777777" w:rsidR="008C3632" w:rsidRPr="00A8463A" w:rsidRDefault="008C3632" w:rsidP="008C3632">
      <w:r w:rsidRPr="00A8463A">
        <w:t xml:space="preserve">But not the </w:t>
      </w:r>
      <w:r w:rsidR="00085CB2">
        <w:t>Temi</w:t>
      </w:r>
      <w:r w:rsidRPr="00A8463A">
        <w:t xml:space="preserve"> they remembered.</w:t>
      </w:r>
    </w:p>
    <w:p w14:paraId="74E9ABE6" w14:textId="77777777" w:rsidR="008C3632" w:rsidRPr="00A8463A" w:rsidRDefault="008C3632" w:rsidP="008C3632">
      <w:r w:rsidRPr="00A8463A">
        <w:t>This version bore the mark of the Codex Spiral fully ignited on her forehead. Her right arm glowed with three layered glyphs that shimmered in and out of reality. She walked barefoot, but her steps left behind sparks.</w:t>
      </w:r>
    </w:p>
    <w:p w14:paraId="4374969B" w14:textId="77777777" w:rsidR="008C3632" w:rsidRPr="00A8463A" w:rsidRDefault="008C3632" w:rsidP="008C3632">
      <w:r w:rsidRPr="00A8463A">
        <w:t>She was not surprised to see them.</w:t>
      </w:r>
    </w:p>
    <w:p w14:paraId="6AC2A27B" w14:textId="77777777" w:rsidR="008C3632" w:rsidRPr="00A8463A" w:rsidRDefault="008C3632" w:rsidP="008C3632">
      <w:r w:rsidRPr="00A8463A">
        <w:t>“You opened it,” she said softly.</w:t>
      </w:r>
    </w:p>
    <w:p w14:paraId="47E03149" w14:textId="77777777" w:rsidR="008C3632" w:rsidRPr="00A8463A" w:rsidRDefault="008C3632" w:rsidP="008C3632">
      <w:r w:rsidRPr="00A8463A">
        <w:t>Sebastian struggled to his feet. “How are you here?”</w:t>
      </w:r>
    </w:p>
    <w:p w14:paraId="7ECF86DF" w14:textId="77777777" w:rsidR="008C3632" w:rsidRPr="00A8463A" w:rsidRDefault="008C3632" w:rsidP="008C3632">
      <w:r w:rsidRPr="00A8463A">
        <w:t xml:space="preserve">“Because this is the </w:t>
      </w:r>
      <w:r w:rsidRPr="00A8463A">
        <w:rPr>
          <w:i/>
          <w:iCs/>
        </w:rPr>
        <w:t>point</w:t>
      </w:r>
      <w:r w:rsidRPr="00A8463A">
        <w:t>,” she replied. “Everything spirals back here. Even me.”</w:t>
      </w:r>
    </w:p>
    <w:p w14:paraId="7A76128B" w14:textId="77777777" w:rsidR="008C3632" w:rsidRPr="00A8463A" w:rsidRDefault="008C3632" w:rsidP="008C3632">
      <w:r w:rsidRPr="00A8463A">
        <w:t>Anaïs moved between them.</w:t>
      </w:r>
    </w:p>
    <w:p w14:paraId="1EB25051" w14:textId="77777777" w:rsidR="008C3632" w:rsidRPr="00A8463A" w:rsidRDefault="008C3632" w:rsidP="008C3632">
      <w:r w:rsidRPr="00A8463A">
        <w:lastRenderedPageBreak/>
        <w:t xml:space="preserve">“Is this you, </w:t>
      </w:r>
      <w:r w:rsidR="00085CB2">
        <w:t>Temi</w:t>
      </w:r>
      <w:r w:rsidRPr="00A8463A">
        <w:t>?” she asked.</w:t>
      </w:r>
    </w:p>
    <w:p w14:paraId="39BFE39B" w14:textId="77777777" w:rsidR="008C3632" w:rsidRPr="00A8463A" w:rsidRDefault="00085CB2" w:rsidP="008C3632">
      <w:r>
        <w:t>Temi</w:t>
      </w:r>
      <w:r w:rsidR="008C3632" w:rsidRPr="00A8463A">
        <w:t xml:space="preserve"> smiled sadly. “I don’t know anymore.”</w:t>
      </w:r>
    </w:p>
    <w:p w14:paraId="118B8349" w14:textId="77777777" w:rsidR="008C3632" w:rsidRPr="00A8463A" w:rsidRDefault="008C3632" w:rsidP="008C3632">
      <w:r w:rsidRPr="00A8463A">
        <w:t>She stepped toward the monolith.</w:t>
      </w:r>
    </w:p>
    <w:p w14:paraId="3038300F" w14:textId="77777777" w:rsidR="008C3632" w:rsidRPr="00A8463A" w:rsidRDefault="008C3632" w:rsidP="008C3632">
      <w:r w:rsidRPr="00A8463A">
        <w:t>The glyphs pulsed.</w:t>
      </w:r>
    </w:p>
    <w:p w14:paraId="76986D30" w14:textId="77777777" w:rsidR="008C3632" w:rsidRPr="00A8463A" w:rsidRDefault="008C3632" w:rsidP="008C3632">
      <w:r w:rsidRPr="00A8463A">
        <w:t>Her presence completed the balance. Not Malik. Not anyone else.</w:t>
      </w:r>
    </w:p>
    <w:p w14:paraId="50A1BE0D" w14:textId="77777777" w:rsidR="008C3632" w:rsidRPr="00A8463A" w:rsidRDefault="008C3632" w:rsidP="008C3632">
      <w:r w:rsidRPr="00A8463A">
        <w:t>Sebastian gasped. “She’s the fourth.”</w:t>
      </w:r>
    </w:p>
    <w:p w14:paraId="6804DD0D" w14:textId="77777777" w:rsidR="008C3632" w:rsidRPr="00A8463A" w:rsidRDefault="008C3632" w:rsidP="008C3632">
      <w:r w:rsidRPr="00A8463A">
        <w:t>Anaïs nodded. “Of course. It was never Malik.”</w:t>
      </w:r>
    </w:p>
    <w:p w14:paraId="1DA11DE2" w14:textId="77777777" w:rsidR="008C3632" w:rsidRPr="00A8463A" w:rsidRDefault="008C3632" w:rsidP="008C3632">
      <w:r w:rsidRPr="00A8463A">
        <w:t>The chamber trembled.</w:t>
      </w:r>
    </w:p>
    <w:p w14:paraId="490418A1" w14:textId="77777777" w:rsidR="008C3632" w:rsidRPr="00A8463A" w:rsidRDefault="008C3632" w:rsidP="008C3632">
      <w:r w:rsidRPr="00A8463A">
        <w:t>The final depression opened.</w:t>
      </w:r>
    </w:p>
    <w:p w14:paraId="3D31B4CD" w14:textId="77777777" w:rsidR="008C3632" w:rsidRPr="00A8463A" w:rsidRDefault="008C3632" w:rsidP="008C3632">
      <w:r w:rsidRPr="00A8463A">
        <w:t>Not to accept a shard.</w:t>
      </w:r>
    </w:p>
    <w:p w14:paraId="36F1EDEC" w14:textId="77777777" w:rsidR="008C3632" w:rsidRPr="00A8463A" w:rsidRDefault="008C3632" w:rsidP="008C3632">
      <w:r w:rsidRPr="00A8463A">
        <w:t>To become one.</w:t>
      </w:r>
    </w:p>
    <w:p w14:paraId="7A413B37" w14:textId="77777777" w:rsidR="008C3632" w:rsidRPr="00A8463A" w:rsidRDefault="00085CB2" w:rsidP="008C3632">
      <w:r>
        <w:t>Temi</w:t>
      </w:r>
      <w:r w:rsidR="008C3632" w:rsidRPr="00A8463A">
        <w:t xml:space="preserve"> stepped into it.</w:t>
      </w:r>
    </w:p>
    <w:p w14:paraId="3389ADEF" w14:textId="77777777" w:rsidR="008C3632" w:rsidRPr="00A8463A" w:rsidRDefault="008C3632" w:rsidP="008C3632">
      <w:r w:rsidRPr="00A8463A">
        <w:t>Light exploded.</w:t>
      </w:r>
    </w:p>
    <w:p w14:paraId="43E27487" w14:textId="77777777" w:rsidR="008C3632" w:rsidRPr="00A8463A" w:rsidRDefault="008C3632" w:rsidP="008C3632"/>
    <w:p w14:paraId="619D3C8D" w14:textId="77777777" w:rsidR="008C3632" w:rsidRPr="00A8463A" w:rsidRDefault="008C3632" w:rsidP="008C3632">
      <w:r w:rsidRPr="00A8463A">
        <w:t>When they woke, the chamber was gone.</w:t>
      </w:r>
    </w:p>
    <w:p w14:paraId="6828E16F" w14:textId="77777777" w:rsidR="008C3632" w:rsidRPr="00A8463A" w:rsidRDefault="008C3632" w:rsidP="008C3632">
      <w:r w:rsidRPr="00A8463A">
        <w:t>They stood in the same mountain range, but the monolith was no longer a thing of stone.</w:t>
      </w:r>
    </w:p>
    <w:p w14:paraId="035D54F7" w14:textId="77777777" w:rsidR="008C3632" w:rsidRPr="00A8463A" w:rsidRDefault="008C3632" w:rsidP="008C3632">
      <w:r w:rsidRPr="00A8463A">
        <w:t>It was part of the mountain now.</w:t>
      </w:r>
    </w:p>
    <w:p w14:paraId="2E9141F3" w14:textId="77777777" w:rsidR="008C3632" w:rsidRPr="00A8463A" w:rsidRDefault="008C3632" w:rsidP="008C3632">
      <w:r w:rsidRPr="00A8463A">
        <w:t>Absorbed.</w:t>
      </w:r>
    </w:p>
    <w:p w14:paraId="159BE64A" w14:textId="77777777" w:rsidR="008C3632" w:rsidRPr="00A8463A" w:rsidRDefault="008C3632" w:rsidP="008C3632">
      <w:r w:rsidRPr="00A8463A">
        <w:t>Transfigured.</w:t>
      </w:r>
    </w:p>
    <w:p w14:paraId="18DE64A6" w14:textId="77777777" w:rsidR="008C3632" w:rsidRPr="00A8463A" w:rsidRDefault="00085CB2" w:rsidP="008C3632">
      <w:r>
        <w:t>Temi</w:t>
      </w:r>
      <w:r w:rsidR="008C3632" w:rsidRPr="00A8463A">
        <w:t xml:space="preserve"> stood at the summit, arms lifted, eyes closed.</w:t>
      </w:r>
    </w:p>
    <w:p w14:paraId="26C7FDE3" w14:textId="77777777" w:rsidR="008C3632" w:rsidRPr="00A8463A" w:rsidRDefault="008C3632" w:rsidP="008C3632">
      <w:r w:rsidRPr="00A8463A">
        <w:t>Above her, the sky cracked.</w:t>
      </w:r>
    </w:p>
    <w:p w14:paraId="6163AF2D" w14:textId="77777777" w:rsidR="008C3632" w:rsidRPr="00A8463A" w:rsidRDefault="008C3632" w:rsidP="008C3632">
      <w:r w:rsidRPr="00A8463A">
        <w:t>Not with thunder. With memory.</w:t>
      </w:r>
    </w:p>
    <w:p w14:paraId="484436A7" w14:textId="77777777" w:rsidR="008C3632" w:rsidRPr="00A8463A" w:rsidRDefault="008C3632" w:rsidP="008C3632">
      <w:r w:rsidRPr="00A8463A">
        <w:t>The Codex had changed.</w:t>
      </w:r>
    </w:p>
    <w:p w14:paraId="7D839CBF" w14:textId="77777777" w:rsidR="002E6451" w:rsidRDefault="008C3632" w:rsidP="008C3632">
      <w:pPr>
        <w:sectPr w:rsidR="002E6451">
          <w:pgSz w:w="11906" w:h="16838"/>
          <w:pgMar w:top="1440" w:right="1440" w:bottom="1440" w:left="1440" w:header="708" w:footer="708" w:gutter="0"/>
          <w:cols w:space="708"/>
          <w:docGrid w:linePitch="360"/>
        </w:sectPr>
      </w:pPr>
      <w:r w:rsidRPr="00A8463A">
        <w:t>Or something had changed it.</w:t>
      </w:r>
    </w:p>
    <w:p w14:paraId="526B82B6" w14:textId="77777777" w:rsidR="008C3632" w:rsidRPr="00EB5EFE" w:rsidRDefault="008C3632" w:rsidP="00173E4D">
      <w:pPr>
        <w:pStyle w:val="Heading3"/>
      </w:pPr>
      <w:r w:rsidRPr="00EB5EFE">
        <w:lastRenderedPageBreak/>
        <w:t>Part 6 – Echoes Beneath the Crown</w:t>
      </w:r>
    </w:p>
    <w:p w14:paraId="01825829" w14:textId="77777777" w:rsidR="008C3632" w:rsidRPr="0055258F" w:rsidRDefault="008C3632" w:rsidP="008C3632">
      <w:r w:rsidRPr="0055258F">
        <w:t>The wind was not supposed to whisper like that.</w:t>
      </w:r>
    </w:p>
    <w:p w14:paraId="007CE0C9" w14:textId="77777777" w:rsidR="008C3632" w:rsidRPr="0055258F" w:rsidRDefault="008C3632" w:rsidP="008C3632">
      <w:r w:rsidRPr="0055258F">
        <w:t xml:space="preserve">Anaïs stood still, her palms open to the sky as the fractured air above the mountain continued to shimmer, a curtain of memory folding over itself. </w:t>
      </w:r>
      <w:r w:rsidR="00085CB2">
        <w:t>Temi</w:t>
      </w:r>
      <w:r w:rsidRPr="0055258F">
        <w:t xml:space="preserve"> had not moved. She remained at the summit—motionless, radiant, barely herself.</w:t>
      </w:r>
    </w:p>
    <w:p w14:paraId="51C821DD" w14:textId="77777777" w:rsidR="008C3632" w:rsidRPr="0055258F" w:rsidRDefault="008C3632" w:rsidP="008C3632">
      <w:r w:rsidRPr="0055258F">
        <w:t xml:space="preserve">Sebastian's knees ached as he stood, shards humming softly in his palm. The monolith no longer existed as a separate thing. It was part of the mountain now. Stone had eaten spirit, or spirit had rewritten stone. He could not tell which. But the resonance </w:t>
      </w:r>
      <w:r w:rsidR="001610DA" w:rsidRPr="0055258F">
        <w:t>had not</w:t>
      </w:r>
      <w:r w:rsidRPr="0055258F">
        <w:t xml:space="preserve"> stopped. If anything, it was growing.</w:t>
      </w:r>
    </w:p>
    <w:p w14:paraId="05C7EC06" w14:textId="77777777" w:rsidR="008C3632" w:rsidRPr="0055258F" w:rsidRDefault="008C3632" w:rsidP="008C3632">
      <w:r w:rsidRPr="0055258F">
        <w:t>"She didn't place the shard," Anaïs murmured. "She became it."</w:t>
      </w:r>
    </w:p>
    <w:p w14:paraId="61B6470B" w14:textId="77777777" w:rsidR="008C3632" w:rsidRPr="0055258F" w:rsidRDefault="008C3632" w:rsidP="008C3632">
      <w:r w:rsidRPr="0055258F">
        <w:t>Sebastian blinked. The truth of it vibrated through his jaw. "Then she was never meant to carry it. She was meant to be it."</w:t>
      </w:r>
    </w:p>
    <w:p w14:paraId="28D058EC" w14:textId="77777777" w:rsidR="008C3632" w:rsidRPr="0055258F" w:rsidRDefault="008C3632" w:rsidP="008C3632">
      <w:r w:rsidRPr="0055258F">
        <w:t>A fissure opened along the ridge beneath them, spidering out into the range. Light escaped through it, pulsing in golden spirals that rotated counter to the Codex Prime patterns. Ancient. Pure. Before order.</w:t>
      </w:r>
    </w:p>
    <w:p w14:paraId="5BF02D19" w14:textId="77777777" w:rsidR="008C3632" w:rsidRPr="0055258F" w:rsidRDefault="008C3632" w:rsidP="008C3632">
      <w:r w:rsidRPr="0055258F">
        <w:t>Sebastian touched the edge of the light.</w:t>
      </w:r>
    </w:p>
    <w:p w14:paraId="27FF1058" w14:textId="77777777" w:rsidR="008C3632" w:rsidRPr="0055258F" w:rsidRDefault="008C3632" w:rsidP="008C3632">
      <w:r w:rsidRPr="0055258F">
        <w:t>It felt like time.</w:t>
      </w:r>
    </w:p>
    <w:p w14:paraId="7F22C7E5" w14:textId="77777777" w:rsidR="008C3632" w:rsidRPr="0055258F" w:rsidRDefault="008C3632" w:rsidP="008C3632"/>
    <w:p w14:paraId="745BAAC7" w14:textId="77777777" w:rsidR="008C3632" w:rsidRPr="0055258F" w:rsidRDefault="008C3632" w:rsidP="008C3632">
      <w:r w:rsidRPr="0055258F">
        <w:t>Below, far from the summit, Malik watched.</w:t>
      </w:r>
    </w:p>
    <w:p w14:paraId="7BB3879B" w14:textId="77777777" w:rsidR="008C3632" w:rsidRPr="0055258F" w:rsidRDefault="008C3632" w:rsidP="008C3632">
      <w:r w:rsidRPr="0055258F">
        <w:t>His body remained fractured. The shard within him no longer answered his call. Whatever bond had existed had burned during his confrontation with the monolith. And now, even the Codex ignored him.</w:t>
      </w:r>
    </w:p>
    <w:p w14:paraId="31663421" w14:textId="77777777" w:rsidR="008C3632" w:rsidRPr="0055258F" w:rsidRDefault="008C3632" w:rsidP="008C3632">
      <w:r w:rsidRPr="0055258F">
        <w:t xml:space="preserve">He </w:t>
      </w:r>
      <w:r w:rsidR="001610DA" w:rsidRPr="0055258F">
        <w:t>was not</w:t>
      </w:r>
      <w:r w:rsidRPr="0055258F">
        <w:t xml:space="preserve"> dead.</w:t>
      </w:r>
    </w:p>
    <w:p w14:paraId="38EAA257" w14:textId="77777777" w:rsidR="008C3632" w:rsidRPr="0055258F" w:rsidRDefault="008C3632" w:rsidP="008C3632">
      <w:r w:rsidRPr="0055258F">
        <w:t>Worse.</w:t>
      </w:r>
    </w:p>
    <w:p w14:paraId="1C62C0F8" w14:textId="77777777" w:rsidR="008C3632" w:rsidRPr="0055258F" w:rsidRDefault="008C3632" w:rsidP="008C3632">
      <w:r w:rsidRPr="0055258F">
        <w:t>He was forgotten.</w:t>
      </w:r>
    </w:p>
    <w:p w14:paraId="1391AA03" w14:textId="77777777" w:rsidR="008C3632" w:rsidRPr="0055258F" w:rsidRDefault="008C3632" w:rsidP="008C3632">
      <w:r w:rsidRPr="0055258F">
        <w:t xml:space="preserve">Eliora approached from the canyon beyond. She too had changed since their last ritual. Her eyes carried a deeper silence, her voice gone since the </w:t>
      </w:r>
      <w:r w:rsidR="00D216BC" w:rsidRPr="00D27614">
        <w:t>glyph line</w:t>
      </w:r>
      <w:r w:rsidRPr="00D27614">
        <w:t xml:space="preserve"> resurrection</w:t>
      </w:r>
      <w:r w:rsidRPr="0055258F">
        <w:t>. They spoke only in symbols now. She touched his wrist.</w:t>
      </w:r>
    </w:p>
    <w:p w14:paraId="5633E63E" w14:textId="77777777" w:rsidR="008C3632" w:rsidRPr="0055258F" w:rsidRDefault="008C3632" w:rsidP="008C3632">
      <w:r w:rsidRPr="0055258F">
        <w:t>Malik lowered his head.</w:t>
      </w:r>
    </w:p>
    <w:p w14:paraId="2014B85C" w14:textId="77777777" w:rsidR="008C3632" w:rsidRPr="0055258F" w:rsidRDefault="008C3632" w:rsidP="008C3632">
      <w:r w:rsidRPr="0055258F">
        <w:t>"She was the fourth," he said. Not a question.</w:t>
      </w:r>
    </w:p>
    <w:p w14:paraId="55F1611C" w14:textId="77777777" w:rsidR="008C3632" w:rsidRPr="0055258F" w:rsidRDefault="008C3632" w:rsidP="008C3632">
      <w:r w:rsidRPr="0055258F">
        <w:t>Eliora nodded.</w:t>
      </w:r>
    </w:p>
    <w:p w14:paraId="28275826" w14:textId="77777777" w:rsidR="008C3632" w:rsidRPr="0055258F" w:rsidRDefault="008C3632" w:rsidP="008C3632">
      <w:r w:rsidRPr="0055258F">
        <w:t>He sat in the dust. For the first time in his life, no ambition stirred.</w:t>
      </w:r>
    </w:p>
    <w:p w14:paraId="086D6FA4" w14:textId="77777777" w:rsidR="008C3632" w:rsidRPr="0055258F" w:rsidRDefault="008C3632" w:rsidP="008C3632">
      <w:r w:rsidRPr="0055258F">
        <w:t>But resentment did.</w:t>
      </w:r>
    </w:p>
    <w:p w14:paraId="6960A524" w14:textId="77777777" w:rsidR="008C3632" w:rsidRPr="0055258F" w:rsidRDefault="008C3632" w:rsidP="008C3632">
      <w:r w:rsidRPr="0055258F">
        <w:t>The kind that simmered quietly. The kind that waits.</w:t>
      </w:r>
    </w:p>
    <w:p w14:paraId="3BAC499E" w14:textId="77777777" w:rsidR="008C3632" w:rsidRPr="0055258F" w:rsidRDefault="008C3632" w:rsidP="008C3632"/>
    <w:p w14:paraId="5B910FAF" w14:textId="77777777" w:rsidR="008C3632" w:rsidRPr="0055258F" w:rsidRDefault="008C3632" w:rsidP="008C3632">
      <w:r w:rsidRPr="0055258F">
        <w:lastRenderedPageBreak/>
        <w:t xml:space="preserve">Back atop the summit, Anaïs stepped forward. The Codex spiral in the sky thinned. </w:t>
      </w:r>
      <w:r w:rsidR="00085CB2">
        <w:t>Temi</w:t>
      </w:r>
      <w:r w:rsidRPr="0055258F">
        <w:t xml:space="preserve"> opened her eyes.</w:t>
      </w:r>
    </w:p>
    <w:p w14:paraId="67138BE2" w14:textId="77777777" w:rsidR="008C3632" w:rsidRPr="0055258F" w:rsidRDefault="008C3632" w:rsidP="008C3632">
      <w:r w:rsidRPr="0055258F">
        <w:t xml:space="preserve">"It wasn’t death," </w:t>
      </w:r>
      <w:r w:rsidR="00085CB2">
        <w:t>Temi</w:t>
      </w:r>
      <w:r w:rsidRPr="0055258F">
        <w:t xml:space="preserve"> said. "It was reformation."</w:t>
      </w:r>
    </w:p>
    <w:p w14:paraId="73EA38BC" w14:textId="77777777" w:rsidR="008C3632" w:rsidRPr="0055258F" w:rsidRDefault="008C3632" w:rsidP="008C3632">
      <w:r w:rsidRPr="0055258F">
        <w:t>"Of what?" Anaïs asked.</w:t>
      </w:r>
    </w:p>
    <w:p w14:paraId="7B8F8A1E" w14:textId="77777777" w:rsidR="008C3632" w:rsidRPr="0055258F" w:rsidRDefault="008C3632" w:rsidP="008C3632">
      <w:r w:rsidRPr="0055258F">
        <w:t>"Of the flame. Of lineage. Of truth."</w:t>
      </w:r>
    </w:p>
    <w:p w14:paraId="4CB28A9F" w14:textId="77777777" w:rsidR="008C3632" w:rsidRPr="0055258F" w:rsidRDefault="008C3632" w:rsidP="008C3632">
      <w:r w:rsidRPr="0055258F">
        <w:t xml:space="preserve">Sebastian moved to speak but paused. The glyphs on </w:t>
      </w:r>
      <w:r w:rsidR="00085CB2">
        <w:t>Temi</w:t>
      </w:r>
      <w:r w:rsidRPr="0055258F">
        <w:t xml:space="preserve">'s skin had shifted again, merging into </w:t>
      </w:r>
      <w:proofErr w:type="spellStart"/>
      <w:r w:rsidRPr="0055258F">
        <w:t>sigils</w:t>
      </w:r>
      <w:proofErr w:type="spellEnd"/>
      <w:r w:rsidRPr="0055258F">
        <w:t xml:space="preserve"> that neither Codex nor Omega housed. They </w:t>
      </w:r>
      <w:r w:rsidR="001610DA" w:rsidRPr="0055258F">
        <w:t>were not</w:t>
      </w:r>
      <w:r w:rsidRPr="0055258F">
        <w:t xml:space="preserve"> from recorded order.</w:t>
      </w:r>
    </w:p>
    <w:p w14:paraId="787CDAFD" w14:textId="77777777" w:rsidR="008C3632" w:rsidRPr="0055258F" w:rsidRDefault="008C3632" w:rsidP="008C3632">
      <w:r w:rsidRPr="0055258F">
        <w:t xml:space="preserve">"The Codex Prime is evolving," </w:t>
      </w:r>
      <w:r w:rsidR="00085CB2">
        <w:t>Temi</w:t>
      </w:r>
      <w:r w:rsidRPr="0055258F">
        <w:t xml:space="preserve"> continued. "Or being rewritten. By what came before."</w:t>
      </w:r>
    </w:p>
    <w:p w14:paraId="68EA04F5" w14:textId="77777777" w:rsidR="008C3632" w:rsidRPr="0055258F" w:rsidRDefault="008C3632" w:rsidP="008C3632">
      <w:r w:rsidRPr="0055258F">
        <w:t>Anaïs clenched her jaw. "We have no record of what came before."</w:t>
      </w:r>
    </w:p>
    <w:p w14:paraId="74CD1E51" w14:textId="77777777" w:rsidR="008C3632" w:rsidRPr="0055258F" w:rsidRDefault="008C3632" w:rsidP="008C3632">
      <w:r w:rsidRPr="0055258F">
        <w:t xml:space="preserve">"Because they erased it," </w:t>
      </w:r>
      <w:r w:rsidR="00085CB2">
        <w:t>Temi</w:t>
      </w:r>
      <w:r w:rsidRPr="0055258F">
        <w:t xml:space="preserve"> replied. "All of them. The Omega House, the Falcon Order, even the original Spiral Court."</w:t>
      </w:r>
    </w:p>
    <w:p w14:paraId="7C10F82B" w14:textId="77777777" w:rsidR="008C3632" w:rsidRPr="0055258F" w:rsidRDefault="008C3632" w:rsidP="008C3632">
      <w:r w:rsidRPr="0055258F">
        <w:t>Sebastian looked at the now-solid mountain. "Why reveal it now?"</w:t>
      </w:r>
    </w:p>
    <w:p w14:paraId="320D7572" w14:textId="77777777" w:rsidR="008C3632" w:rsidRPr="0055258F" w:rsidRDefault="00085CB2" w:rsidP="008C3632">
      <w:r>
        <w:t>Temi</w:t>
      </w:r>
      <w:r w:rsidR="008C3632" w:rsidRPr="0055258F">
        <w:t xml:space="preserve"> turned.</w:t>
      </w:r>
    </w:p>
    <w:p w14:paraId="495F5893" w14:textId="77777777" w:rsidR="008C3632" w:rsidRPr="0055258F" w:rsidRDefault="008C3632" w:rsidP="008C3632">
      <w:r w:rsidRPr="0055258F">
        <w:t>"Because it remembers. And it chose us to remember it back."</w:t>
      </w:r>
    </w:p>
    <w:p w14:paraId="69D5E826" w14:textId="77777777" w:rsidR="008C3632" w:rsidRPr="0055258F" w:rsidRDefault="008C3632" w:rsidP="008C3632"/>
    <w:p w14:paraId="4E37F775" w14:textId="77777777" w:rsidR="008C3632" w:rsidRPr="0055258F" w:rsidRDefault="008C3632" w:rsidP="008C3632">
      <w:r w:rsidRPr="0055258F">
        <w:t>Night fell.</w:t>
      </w:r>
    </w:p>
    <w:p w14:paraId="541D34CB" w14:textId="77777777" w:rsidR="008C3632" w:rsidRPr="0055258F" w:rsidRDefault="008C3632" w:rsidP="008C3632">
      <w:r w:rsidRPr="0055258F">
        <w:t>The three of them sat around a fire Anaïs sparked with a single line of ash and her bare hands.</w:t>
      </w:r>
    </w:p>
    <w:p w14:paraId="7F7F4228" w14:textId="77777777" w:rsidR="008C3632" w:rsidRPr="0055258F" w:rsidRDefault="008C3632" w:rsidP="008C3632">
      <w:r w:rsidRPr="0055258F">
        <w:t>"What's next?" Sebastian asked, the firelight dancing across his face.</w:t>
      </w:r>
    </w:p>
    <w:p w14:paraId="501A06BF" w14:textId="77777777" w:rsidR="008C3632" w:rsidRPr="0055258F" w:rsidRDefault="008C3632" w:rsidP="008C3632">
      <w:r w:rsidRPr="0055258F">
        <w:t>Anaïs threw a bone fragment into the flame. It cracked, releasing a violet spark.</w:t>
      </w:r>
    </w:p>
    <w:p w14:paraId="11819DF0" w14:textId="77777777" w:rsidR="008C3632" w:rsidRPr="0055258F" w:rsidRDefault="008C3632" w:rsidP="008C3632">
      <w:r w:rsidRPr="0055258F">
        <w:t>"We descend. Not just from this mountain. From everything we thought we understood."</w:t>
      </w:r>
    </w:p>
    <w:p w14:paraId="3494BDC8" w14:textId="77777777" w:rsidR="008C3632" w:rsidRPr="0055258F" w:rsidRDefault="00085CB2" w:rsidP="008C3632">
      <w:r>
        <w:t>Temi</w:t>
      </w:r>
      <w:r w:rsidR="008C3632" w:rsidRPr="0055258F">
        <w:t xml:space="preserve"> nodded. "The Codex will hunt us. So will Omega remnants. Even allies will question what we became."</w:t>
      </w:r>
    </w:p>
    <w:p w14:paraId="494160F8" w14:textId="77777777" w:rsidR="008C3632" w:rsidRPr="0055258F" w:rsidRDefault="008C3632" w:rsidP="008C3632">
      <w:r w:rsidRPr="0055258F">
        <w:t>"Then let them," Sebastian said. "We've seen what they buried. We walk with it now."</w:t>
      </w:r>
    </w:p>
    <w:p w14:paraId="6C31F696" w14:textId="77777777" w:rsidR="008C3632" w:rsidRPr="0055258F" w:rsidRDefault="00085CB2" w:rsidP="008C3632">
      <w:r>
        <w:t>Temi</w:t>
      </w:r>
      <w:r w:rsidR="008C3632" w:rsidRPr="0055258F">
        <w:t xml:space="preserve"> leaned into the firelight. "You still think you're the Kingmaker?"</w:t>
      </w:r>
    </w:p>
    <w:p w14:paraId="53CDD94B" w14:textId="77777777" w:rsidR="008C3632" w:rsidRPr="0055258F" w:rsidRDefault="008C3632" w:rsidP="008C3632">
      <w:r w:rsidRPr="0055258F">
        <w:t>He met her gaze. "No. I think I'm the pivot. You're the flame."</w:t>
      </w:r>
    </w:p>
    <w:p w14:paraId="1B15F561" w14:textId="77777777" w:rsidR="008C3632" w:rsidRPr="0055258F" w:rsidRDefault="008C3632" w:rsidP="008C3632">
      <w:r w:rsidRPr="0055258F">
        <w:t>Anaïs smiled slightly. "And I'm the blade."</w:t>
      </w:r>
    </w:p>
    <w:p w14:paraId="347349A1" w14:textId="77777777" w:rsidR="008C3632" w:rsidRPr="0055258F" w:rsidRDefault="008C3632" w:rsidP="008C3632">
      <w:r w:rsidRPr="0055258F">
        <w:t>The wind carried their names upward.</w:t>
      </w:r>
    </w:p>
    <w:p w14:paraId="45DC7297" w14:textId="77777777" w:rsidR="008C3632" w:rsidRPr="0055258F" w:rsidRDefault="008C3632" w:rsidP="008C3632">
      <w:r w:rsidRPr="0055258F">
        <w:t>The mountain did not echo them.</w:t>
      </w:r>
    </w:p>
    <w:p w14:paraId="3524E12D" w14:textId="77777777" w:rsidR="008C3632" w:rsidRPr="0055258F" w:rsidRDefault="008C3632" w:rsidP="008C3632">
      <w:r w:rsidRPr="0055258F">
        <w:t>It kept them.</w:t>
      </w:r>
    </w:p>
    <w:p w14:paraId="62DF386A" w14:textId="77777777" w:rsidR="008C3632" w:rsidRPr="0055258F" w:rsidRDefault="008C3632" w:rsidP="008C3632"/>
    <w:p w14:paraId="288415C6" w14:textId="77777777" w:rsidR="008C3632" w:rsidRPr="0055258F" w:rsidRDefault="008C3632" w:rsidP="008C3632">
      <w:r w:rsidRPr="0055258F">
        <w:t>Far away, in a sealed room beneath the ashes of Alexandria, a glyph pulsed awake.</w:t>
      </w:r>
    </w:p>
    <w:p w14:paraId="6E44098B" w14:textId="77777777" w:rsidR="008C3632" w:rsidRPr="0055258F" w:rsidRDefault="008C3632" w:rsidP="008C3632">
      <w:r w:rsidRPr="0055258F">
        <w:t>It bore no symbol. No spiral.</w:t>
      </w:r>
    </w:p>
    <w:p w14:paraId="432F17AD" w14:textId="77777777" w:rsidR="008C3632" w:rsidRPr="0055258F" w:rsidRDefault="008C3632" w:rsidP="008C3632">
      <w:r w:rsidRPr="0055258F">
        <w:lastRenderedPageBreak/>
        <w:t>Only a single word:</w:t>
      </w:r>
    </w:p>
    <w:p w14:paraId="00AC1D32" w14:textId="77777777" w:rsidR="008C3632" w:rsidRDefault="008C3632" w:rsidP="008C3632">
      <w:pPr>
        <w:rPr>
          <w:b/>
          <w:bCs/>
        </w:rPr>
      </w:pPr>
      <w:r w:rsidRPr="0055258F">
        <w:rPr>
          <w:b/>
          <w:bCs/>
        </w:rPr>
        <w:t>Resurrect.</w:t>
      </w:r>
    </w:p>
    <w:p w14:paraId="2BA91EA0" w14:textId="0B341623" w:rsidR="00CD4CC4" w:rsidRPr="00CD4CC4" w:rsidRDefault="005255CA" w:rsidP="005255CA">
      <w:pPr>
        <w:pStyle w:val="Heading1"/>
      </w:pPr>
      <w:r>
        <w:rPr>
          <w:b/>
          <w:bCs/>
        </w:rPr>
        <w:br w:type="page"/>
      </w:r>
      <w:r w:rsidR="00792805" w:rsidRPr="00CD4CC4">
        <w:lastRenderedPageBreak/>
        <w:t>Chapter 20 – The Bastard’s Claim</w:t>
      </w:r>
    </w:p>
    <w:p w14:paraId="706EF175" w14:textId="77777777" w:rsidR="00792805" w:rsidRPr="00CD4CC4" w:rsidRDefault="00792805" w:rsidP="00207384">
      <w:pPr>
        <w:pStyle w:val="Heading3"/>
      </w:pPr>
      <w:r w:rsidRPr="00CD4CC4">
        <w:t>Part 1 – The Ledger of Ash</w:t>
      </w:r>
    </w:p>
    <w:p w14:paraId="6B31FFD3" w14:textId="77777777" w:rsidR="00792805" w:rsidRPr="001A7AC8" w:rsidRDefault="00792805" w:rsidP="00792805">
      <w:r w:rsidRPr="001A7AC8">
        <w:t>He rose from the dust like a question refused an answer.</w:t>
      </w:r>
    </w:p>
    <w:p w14:paraId="78303843" w14:textId="77777777" w:rsidR="00792805" w:rsidRPr="00D27614" w:rsidRDefault="00792805" w:rsidP="00792805">
      <w:r w:rsidRPr="001A7AC8">
        <w:t xml:space="preserve">Malik Quadri had crawled through a dead vein of the Atlas Mountains, unseen, unsought. Where once the glyphs on his forearm blazed with rejected Codex resonance, now only cold </w:t>
      </w:r>
      <w:proofErr w:type="spellStart"/>
      <w:r w:rsidRPr="001A7AC8">
        <w:t>sigils</w:t>
      </w:r>
      <w:proofErr w:type="spellEnd"/>
      <w:r w:rsidRPr="001A7AC8">
        <w:t xml:space="preserve"> remained, </w:t>
      </w:r>
      <w:r w:rsidR="000052A8" w:rsidRPr="00D27614">
        <w:t>cracked,</w:t>
      </w:r>
      <w:r w:rsidRPr="00D27614">
        <w:t xml:space="preserve"> and blackened like the skin of a long-dead star.</w:t>
      </w:r>
    </w:p>
    <w:p w14:paraId="6CEB50DB" w14:textId="77777777" w:rsidR="00792805" w:rsidRPr="00D27614" w:rsidRDefault="00792805" w:rsidP="00792805">
      <w:r w:rsidRPr="00D27614">
        <w:t>He should have died in Zurich. Or after the monolith turned its will away from him.</w:t>
      </w:r>
    </w:p>
    <w:p w14:paraId="1A89DEC4" w14:textId="77777777" w:rsidR="00792805" w:rsidRPr="00D27614" w:rsidRDefault="00792805" w:rsidP="00792805">
      <w:r w:rsidRPr="00D27614">
        <w:t>But the Codex had made one mistake.</w:t>
      </w:r>
    </w:p>
    <w:p w14:paraId="3633CCC3" w14:textId="77777777" w:rsidR="00792805" w:rsidRPr="00D27614" w:rsidRDefault="00792805" w:rsidP="00792805">
      <w:r w:rsidRPr="00D27614">
        <w:t>It had forgotten that</w:t>
      </w:r>
      <w:r w:rsidR="007B7330" w:rsidRPr="00D27614">
        <w:t xml:space="preserve"> scoundrels</w:t>
      </w:r>
      <w:r w:rsidRPr="00D27614">
        <w:t xml:space="preserve"> </w:t>
      </w:r>
      <w:r w:rsidR="001610DA" w:rsidRPr="00D27614">
        <w:t>do not</w:t>
      </w:r>
      <w:r w:rsidRPr="00D27614">
        <w:t xml:space="preserve"> require permission.</w:t>
      </w:r>
    </w:p>
    <w:p w14:paraId="7C431A38" w14:textId="77777777" w:rsidR="00792805" w:rsidRPr="00D27614" w:rsidRDefault="00792805" w:rsidP="00792805"/>
    <w:p w14:paraId="3551DE31" w14:textId="77777777" w:rsidR="00792805" w:rsidRPr="001A7AC8" w:rsidRDefault="00792805" w:rsidP="00792805">
      <w:r w:rsidRPr="00D27614">
        <w:t xml:space="preserve">The cave was hidden beneath what remained of an abandoned observatory, long stripped of tech, buried under collapsed </w:t>
      </w:r>
      <w:r w:rsidR="000052A8" w:rsidRPr="00D27614">
        <w:t>rock,</w:t>
      </w:r>
      <w:r w:rsidRPr="00D27614">
        <w:t xml:space="preserve"> and</w:t>
      </w:r>
      <w:r w:rsidRPr="001A7AC8">
        <w:t xml:space="preserve"> classified shame. It was here Eliora had taken him. Silently. Without pity. Her voice remained elusive since the forbidden glyph ritual, but her hands spoke with fury and precision.</w:t>
      </w:r>
    </w:p>
    <w:p w14:paraId="20C5BD6B" w14:textId="77777777" w:rsidR="00792805" w:rsidRPr="001A7AC8" w:rsidRDefault="00792805" w:rsidP="00792805">
      <w:r w:rsidRPr="001A7AC8">
        <w:t>Tonight, she had brought him to remember.</w:t>
      </w:r>
    </w:p>
    <w:p w14:paraId="5D006D83" w14:textId="77777777" w:rsidR="00792805" w:rsidRPr="001A7AC8" w:rsidRDefault="00792805" w:rsidP="00792805">
      <w:r w:rsidRPr="001A7AC8">
        <w:t>And to claim.</w:t>
      </w:r>
    </w:p>
    <w:p w14:paraId="74762AE8" w14:textId="77777777" w:rsidR="00792805" w:rsidRPr="001A7AC8" w:rsidRDefault="00792805" w:rsidP="00792805">
      <w:r w:rsidRPr="001A7AC8">
        <w:t xml:space="preserve">At the centre of the chamber sat an altar. Not Falcon, not Omega. Something older. It had no spiral, no </w:t>
      </w:r>
      <w:proofErr w:type="spellStart"/>
      <w:r w:rsidRPr="001A7AC8">
        <w:t>sigil</w:t>
      </w:r>
      <w:proofErr w:type="spellEnd"/>
      <w:r w:rsidRPr="001A7AC8">
        <w:t>. Only a cut. Deep, precise, and black as void.</w:t>
      </w:r>
    </w:p>
    <w:p w14:paraId="7458EAD5" w14:textId="77777777" w:rsidR="00792805" w:rsidRPr="001A7AC8" w:rsidRDefault="00792805" w:rsidP="00792805">
      <w:r w:rsidRPr="001A7AC8">
        <w:t>Eliora laid a satchel before him. Wrapped in goatskin. Bound with bone thread. He unwrapped it.</w:t>
      </w:r>
    </w:p>
    <w:p w14:paraId="1235E498" w14:textId="77777777" w:rsidR="00792805" w:rsidRPr="001A7AC8" w:rsidRDefault="00792805" w:rsidP="00792805">
      <w:r w:rsidRPr="001A7AC8">
        <w:t>A ledger. Paper, not glyph.</w:t>
      </w:r>
    </w:p>
    <w:p w14:paraId="388F4E65" w14:textId="77777777" w:rsidR="00792805" w:rsidRPr="001A7AC8" w:rsidRDefault="00792805" w:rsidP="00792805">
      <w:r w:rsidRPr="001A7AC8">
        <w:t>He opened the first page.</w:t>
      </w:r>
    </w:p>
    <w:p w14:paraId="6CBF54DA" w14:textId="77777777" w:rsidR="00792805" w:rsidRPr="001A7AC8" w:rsidRDefault="00792805" w:rsidP="00792805">
      <w:r w:rsidRPr="001A7AC8">
        <w:t>The Bastard Ledger.</w:t>
      </w:r>
      <w:r w:rsidRPr="001A7AC8">
        <w:br/>
        <w:t>Property of the Sable Archive, sealed after the Protocol of Severance.</w:t>
      </w:r>
    </w:p>
    <w:p w14:paraId="03271913" w14:textId="77777777" w:rsidR="00792805" w:rsidRPr="001A7AC8" w:rsidRDefault="00792805" w:rsidP="00792805">
      <w:r w:rsidRPr="001A7AC8">
        <w:t>Malik froze.</w:t>
      </w:r>
    </w:p>
    <w:p w14:paraId="0DF99458" w14:textId="77777777" w:rsidR="00792805" w:rsidRPr="001A7AC8" w:rsidRDefault="00792805" w:rsidP="00792805">
      <w:r w:rsidRPr="001A7AC8">
        <w:t>He had read of this. Whispers in the backrooms of Omega, coded fragments from the Tribunal's darker vaults. It was said to contain all the names, deeds, and erased destinies of those who had been cut from the Codex line by blood, politics, or fear.</w:t>
      </w:r>
    </w:p>
    <w:p w14:paraId="3ABCAE6A" w14:textId="77777777" w:rsidR="00792805" w:rsidRPr="001A7AC8" w:rsidRDefault="00792805" w:rsidP="00792805">
      <w:r w:rsidRPr="001A7AC8">
        <w:t>He turned the page.</w:t>
      </w:r>
    </w:p>
    <w:p w14:paraId="737BFD0F" w14:textId="77777777" w:rsidR="00792805" w:rsidRPr="001A7AC8" w:rsidRDefault="00792805" w:rsidP="00792805">
      <w:r w:rsidRPr="001A7AC8">
        <w:t>And there it was.</w:t>
      </w:r>
    </w:p>
    <w:p w14:paraId="76A81F82" w14:textId="77777777" w:rsidR="00792805" w:rsidRPr="001A7AC8" w:rsidRDefault="00792805" w:rsidP="00792805">
      <w:r w:rsidRPr="001A7AC8">
        <w:t>His great-grandmother’s name.</w:t>
      </w:r>
    </w:p>
    <w:p w14:paraId="2ACDB032" w14:textId="77777777" w:rsidR="00792805" w:rsidRPr="001A7AC8" w:rsidRDefault="00792805" w:rsidP="00792805">
      <w:r w:rsidRPr="001A7AC8">
        <w:rPr>
          <w:b/>
          <w:bCs/>
        </w:rPr>
        <w:t>Naima Quadri.</w:t>
      </w:r>
    </w:p>
    <w:p w14:paraId="2FED2C48" w14:textId="77777777" w:rsidR="00792805" w:rsidRPr="001A7AC8" w:rsidRDefault="00792805" w:rsidP="00792805">
      <w:r w:rsidRPr="001A7AC8">
        <w:t>Exiled. Stripped of Codex status. Declared unworthy due to a forbidden union.</w:t>
      </w:r>
    </w:p>
    <w:p w14:paraId="38C88FE3" w14:textId="77777777" w:rsidR="00792805" w:rsidRPr="001A7AC8" w:rsidRDefault="00792805" w:rsidP="00792805">
      <w:r w:rsidRPr="001A7AC8">
        <w:t>But not erased.</w:t>
      </w:r>
    </w:p>
    <w:p w14:paraId="0144C71E" w14:textId="77777777" w:rsidR="00792805" w:rsidRPr="001A7AC8" w:rsidRDefault="00792805" w:rsidP="00792805">
      <w:r w:rsidRPr="001A7AC8">
        <w:lastRenderedPageBreak/>
        <w:t>Below it, a line written in red:</w:t>
      </w:r>
    </w:p>
    <w:p w14:paraId="46978099" w14:textId="77777777" w:rsidR="00792805" w:rsidRPr="001A7AC8" w:rsidRDefault="00792805" w:rsidP="00792805">
      <w:r w:rsidRPr="001A7AC8">
        <w:t>One of four children born under eclipse.</w:t>
      </w:r>
    </w:p>
    <w:p w14:paraId="3D2D37FD" w14:textId="77777777" w:rsidR="00792805" w:rsidRPr="001A7AC8" w:rsidRDefault="00792805" w:rsidP="00792805">
      <w:r w:rsidRPr="001A7AC8">
        <w:t>Malik looked up. Eliora stood behind the altar, eyes glowing faintly. She nodded once.</w:t>
      </w:r>
    </w:p>
    <w:p w14:paraId="0AC9B204" w14:textId="77777777" w:rsidR="00792805" w:rsidRPr="001A7AC8" w:rsidRDefault="00792805" w:rsidP="00792805">
      <w:r w:rsidRPr="001A7AC8">
        <w:t>There was more.</w:t>
      </w:r>
    </w:p>
    <w:p w14:paraId="76BEF367" w14:textId="77777777" w:rsidR="00792805" w:rsidRPr="001A7AC8" w:rsidRDefault="00792805" w:rsidP="00792805">
      <w:r w:rsidRPr="001A7AC8">
        <w:t>He flipped through the pages, heart pounding like a war drum. Names. Events. Entire bloodlines that had been deliberately severed. Some for impurity. Some for prophecy. Some for being inconvenient truths.</w:t>
      </w:r>
    </w:p>
    <w:p w14:paraId="168CC037" w14:textId="77777777" w:rsidR="00792805" w:rsidRPr="001A7AC8" w:rsidRDefault="00792805" w:rsidP="00792805">
      <w:r w:rsidRPr="001A7AC8">
        <w:t xml:space="preserve">He found a section titled </w:t>
      </w:r>
      <w:r w:rsidRPr="001A7AC8">
        <w:rPr>
          <w:i/>
          <w:iCs/>
        </w:rPr>
        <w:t>The Divergence</w:t>
      </w:r>
      <w:r w:rsidRPr="001A7AC8">
        <w:t>. There, marked in symbols he barely recognised, were accounts of experiments in glyph splicing. Of attempts to overwrite or mimic Codex patterns.</w:t>
      </w:r>
    </w:p>
    <w:p w14:paraId="30B6B2F5" w14:textId="77777777" w:rsidR="00792805" w:rsidRPr="001A7AC8" w:rsidRDefault="00792805" w:rsidP="00792805">
      <w:r w:rsidRPr="001A7AC8">
        <w:t xml:space="preserve">Then came </w:t>
      </w:r>
      <w:r w:rsidRPr="001A7AC8">
        <w:rPr>
          <w:i/>
          <w:iCs/>
        </w:rPr>
        <w:t>The Fifth Spiral</w:t>
      </w:r>
      <w:r w:rsidRPr="001A7AC8">
        <w:t>. Not theory. Blueprint.</w:t>
      </w:r>
    </w:p>
    <w:p w14:paraId="6BFC2496" w14:textId="77777777" w:rsidR="00792805" w:rsidRPr="001A7AC8" w:rsidRDefault="00792805" w:rsidP="00792805">
      <w:r w:rsidRPr="001A7AC8">
        <w:t>A version of Codex Prime engineered to function outside the will of the original bloodlines.</w:t>
      </w:r>
    </w:p>
    <w:p w14:paraId="4314888D" w14:textId="77777777" w:rsidR="00792805" w:rsidRPr="001A7AC8" w:rsidRDefault="00792805" w:rsidP="00792805">
      <w:r w:rsidRPr="001A7AC8">
        <w:t>His own name had been added, recently, in scrawl:</w:t>
      </w:r>
    </w:p>
    <w:p w14:paraId="05C75F05" w14:textId="77777777" w:rsidR="00792805" w:rsidRPr="001A7AC8" w:rsidRDefault="00792805" w:rsidP="00792805">
      <w:r w:rsidRPr="001A7AC8">
        <w:rPr>
          <w:lang w:val="it-IT"/>
        </w:rPr>
        <w:t xml:space="preserve">Malik Quadri. Fourth Vessel Candidate. </w:t>
      </w:r>
      <w:r w:rsidRPr="001A7AC8">
        <w:t>Status: Corrupted.</w:t>
      </w:r>
    </w:p>
    <w:p w14:paraId="4C94F578" w14:textId="77777777" w:rsidR="00792805" w:rsidRPr="001A7AC8" w:rsidRDefault="00792805" w:rsidP="00792805">
      <w:r w:rsidRPr="001A7AC8">
        <w:t>He slammed the ledger shut.</w:t>
      </w:r>
    </w:p>
    <w:p w14:paraId="0999CE58" w14:textId="77777777" w:rsidR="00792805" w:rsidRPr="001A7AC8" w:rsidRDefault="00792805" w:rsidP="00792805">
      <w:r w:rsidRPr="001A7AC8">
        <w:t xml:space="preserve">"They knew," he growled. "All this time. They </w:t>
      </w:r>
      <w:r w:rsidRPr="001A7AC8">
        <w:rPr>
          <w:i/>
          <w:iCs/>
        </w:rPr>
        <w:t>knew</w:t>
      </w:r>
      <w:r w:rsidRPr="001A7AC8">
        <w:t xml:space="preserve"> I was a design."</w:t>
      </w:r>
    </w:p>
    <w:p w14:paraId="6C8DBFF6" w14:textId="77777777" w:rsidR="00792805" w:rsidRPr="001A7AC8" w:rsidRDefault="00792805" w:rsidP="00792805">
      <w:r w:rsidRPr="001A7AC8">
        <w:t xml:space="preserve">Eliora </w:t>
      </w:r>
      <w:r w:rsidR="001610DA" w:rsidRPr="001A7AC8">
        <w:t>did not</w:t>
      </w:r>
      <w:r w:rsidRPr="001A7AC8">
        <w:t xml:space="preserve"> flinch.</w:t>
      </w:r>
    </w:p>
    <w:p w14:paraId="150A30D6" w14:textId="77777777" w:rsidR="00792805" w:rsidRPr="001A7AC8" w:rsidRDefault="00792805" w:rsidP="00792805">
      <w:r w:rsidRPr="001A7AC8">
        <w:t xml:space="preserve">He turned toward her, teeth bared. "Why show me this now? Why wait until </w:t>
      </w:r>
      <w:r w:rsidR="001610DA" w:rsidRPr="001A7AC8">
        <w:t>everything is</w:t>
      </w:r>
      <w:r w:rsidRPr="001A7AC8">
        <w:t xml:space="preserve"> collapsed?"</w:t>
      </w:r>
    </w:p>
    <w:p w14:paraId="43004DF2" w14:textId="77777777" w:rsidR="00792805" w:rsidRPr="001A7AC8" w:rsidRDefault="00792805" w:rsidP="00792805">
      <w:r w:rsidRPr="001A7AC8">
        <w:t>She finally spoke.</w:t>
      </w:r>
    </w:p>
    <w:p w14:paraId="7DBB0C56" w14:textId="77777777" w:rsidR="00792805" w:rsidRPr="001A7AC8" w:rsidRDefault="00792805" w:rsidP="00792805">
      <w:r w:rsidRPr="001A7AC8">
        <w:t>One word.</w:t>
      </w:r>
    </w:p>
    <w:p w14:paraId="0BD52DC4" w14:textId="77777777" w:rsidR="00792805" w:rsidRPr="001A7AC8" w:rsidRDefault="00792805" w:rsidP="00792805">
      <w:r w:rsidRPr="001A7AC8">
        <w:t>"Timing."</w:t>
      </w:r>
    </w:p>
    <w:p w14:paraId="0C4968AF" w14:textId="77777777" w:rsidR="00792805" w:rsidRPr="001A7AC8" w:rsidRDefault="00792805" w:rsidP="00792805"/>
    <w:p w14:paraId="7741C90E" w14:textId="77777777" w:rsidR="00792805" w:rsidRPr="001A7AC8" w:rsidRDefault="00792805" w:rsidP="00792805">
      <w:r w:rsidRPr="001A7AC8">
        <w:t>Above ground, thunder growled where no clouds lived.</w:t>
      </w:r>
    </w:p>
    <w:p w14:paraId="31CB02DE" w14:textId="77777777" w:rsidR="00792805" w:rsidRPr="001A7AC8" w:rsidRDefault="00792805" w:rsidP="00792805">
      <w:r w:rsidRPr="001A7AC8">
        <w:t>Sebastian felt it as he traced the edges of a collapsed glyph chamber near Alexandria.</w:t>
      </w:r>
    </w:p>
    <w:p w14:paraId="5439BDF6" w14:textId="77777777" w:rsidR="00792805" w:rsidRPr="001A7AC8" w:rsidRDefault="00792805" w:rsidP="00792805">
      <w:r w:rsidRPr="001A7AC8">
        <w:t xml:space="preserve">Anaïs was already a mile west, following the ash trail of a burned Codex beacon. </w:t>
      </w:r>
      <w:r w:rsidR="00085CB2">
        <w:t>Temi</w:t>
      </w:r>
      <w:r w:rsidRPr="001A7AC8">
        <w:t xml:space="preserve"> remained in silent communion with a Falcon artefact that refused to deactivate.</w:t>
      </w:r>
    </w:p>
    <w:p w14:paraId="463972DD" w14:textId="77777777" w:rsidR="00792805" w:rsidRPr="001A7AC8" w:rsidRDefault="00792805" w:rsidP="00792805">
      <w:r w:rsidRPr="001A7AC8">
        <w:t>Sebastian looked west, then down, then closed his eyes.</w:t>
      </w:r>
    </w:p>
    <w:p w14:paraId="24F862BA" w14:textId="77777777" w:rsidR="00792805" w:rsidRPr="001A7AC8" w:rsidRDefault="00792805" w:rsidP="00792805">
      <w:r w:rsidRPr="001A7AC8">
        <w:t>"He's moving again," he whispered.</w:t>
      </w:r>
    </w:p>
    <w:p w14:paraId="67F03643" w14:textId="77777777" w:rsidR="00792805" w:rsidRPr="001A7AC8" w:rsidRDefault="00792805" w:rsidP="00792805">
      <w:r w:rsidRPr="001A7AC8">
        <w:t>The shards he carried grew warm. Not warning. Recognition.</w:t>
      </w:r>
    </w:p>
    <w:p w14:paraId="055E8721" w14:textId="77777777" w:rsidR="00792805" w:rsidRPr="001A7AC8" w:rsidRDefault="00792805" w:rsidP="00792805">
      <w:r w:rsidRPr="001A7AC8">
        <w:t>Anaïs’s voice crackled over the comms. “Say that again.”</w:t>
      </w:r>
    </w:p>
    <w:p w14:paraId="1672A7DA" w14:textId="77777777" w:rsidR="00792805" w:rsidRPr="001A7AC8" w:rsidRDefault="00792805" w:rsidP="00792805">
      <w:r w:rsidRPr="001A7AC8">
        <w:t>"Malik. He's not done."</w:t>
      </w:r>
    </w:p>
    <w:p w14:paraId="479E05C6" w14:textId="77777777" w:rsidR="00792805" w:rsidRPr="001A7AC8" w:rsidRDefault="00792805" w:rsidP="00792805"/>
    <w:p w14:paraId="145063E2" w14:textId="77777777" w:rsidR="00792805" w:rsidRPr="001A7AC8" w:rsidRDefault="00792805" w:rsidP="00792805">
      <w:r w:rsidRPr="001A7AC8">
        <w:t>Back in the ledger chamber, Malik placed the Bastard Ledger atop the altar.</w:t>
      </w:r>
    </w:p>
    <w:p w14:paraId="6B149E9B" w14:textId="77777777" w:rsidR="00792805" w:rsidRPr="001A7AC8" w:rsidRDefault="00792805" w:rsidP="00792805">
      <w:r w:rsidRPr="001A7AC8">
        <w:lastRenderedPageBreak/>
        <w:t>"They call me corrupted."</w:t>
      </w:r>
    </w:p>
    <w:p w14:paraId="1115816B" w14:textId="77777777" w:rsidR="00792805" w:rsidRPr="001A7AC8" w:rsidRDefault="00792805" w:rsidP="00792805">
      <w:r w:rsidRPr="001A7AC8">
        <w:t>Eliora touched her own chest, where her glyph pulsed slowly.</w:t>
      </w:r>
    </w:p>
    <w:p w14:paraId="0112A8F0" w14:textId="77777777" w:rsidR="00792805" w:rsidRPr="001A7AC8" w:rsidRDefault="00792805" w:rsidP="00792805">
      <w:r w:rsidRPr="001A7AC8">
        <w:t>"Then let’s corrupt them back."</w:t>
      </w:r>
    </w:p>
    <w:p w14:paraId="43E7A21B" w14:textId="77777777" w:rsidR="00792805" w:rsidRPr="001A7AC8" w:rsidRDefault="00792805" w:rsidP="00792805">
      <w:r w:rsidRPr="001A7AC8">
        <w:t xml:space="preserve">She reached into the satchel again and drew out a metal sphere. Old. Scarred. Embedded with spiral fragments that </w:t>
      </w:r>
      <w:r w:rsidR="001610DA" w:rsidRPr="001A7AC8">
        <w:t>did not</w:t>
      </w:r>
      <w:r w:rsidRPr="001A7AC8">
        <w:t xml:space="preserve"> belong together.</w:t>
      </w:r>
    </w:p>
    <w:p w14:paraId="2842B203" w14:textId="77777777" w:rsidR="00792805" w:rsidRPr="001A7AC8" w:rsidRDefault="00792805" w:rsidP="00792805">
      <w:r w:rsidRPr="001A7AC8">
        <w:t>"What is it?"</w:t>
      </w:r>
    </w:p>
    <w:p w14:paraId="21B3F7FB" w14:textId="77777777" w:rsidR="00792805" w:rsidRPr="001A7AC8" w:rsidRDefault="00792805" w:rsidP="00792805">
      <w:r w:rsidRPr="001A7AC8">
        <w:t xml:space="preserve">"A cipher bomb. From before the Omega breach. It decodes locked glyph patterns, but it </w:t>
      </w:r>
      <w:r w:rsidR="001610DA" w:rsidRPr="001A7AC8">
        <w:t>does not</w:t>
      </w:r>
      <w:r w:rsidRPr="001A7AC8">
        <w:t xml:space="preserve"> just open. It </w:t>
      </w:r>
      <w:r w:rsidRPr="001A7AC8">
        <w:rPr>
          <w:i/>
          <w:iCs/>
        </w:rPr>
        <w:t>rewrites</w:t>
      </w:r>
      <w:r w:rsidRPr="001A7AC8">
        <w:t xml:space="preserve"> on contact."</w:t>
      </w:r>
    </w:p>
    <w:p w14:paraId="103D1853" w14:textId="77777777" w:rsidR="00792805" w:rsidRPr="001A7AC8" w:rsidRDefault="00792805" w:rsidP="00792805">
      <w:r w:rsidRPr="001A7AC8">
        <w:t>Malik understood immediately.</w:t>
      </w:r>
    </w:p>
    <w:p w14:paraId="12DAEE37" w14:textId="77777777" w:rsidR="00792805" w:rsidRPr="001A7AC8" w:rsidRDefault="00792805" w:rsidP="00792805">
      <w:r w:rsidRPr="001A7AC8">
        <w:t>"We hit the Tribunal archive. We overwrite my line into Codex permanence."</w:t>
      </w:r>
    </w:p>
    <w:p w14:paraId="73F16116" w14:textId="77777777" w:rsidR="00792805" w:rsidRPr="001A7AC8" w:rsidRDefault="00792805" w:rsidP="00792805">
      <w:r w:rsidRPr="001A7AC8">
        <w:t>Eliora shook her head. "We don’t overwrite. We resurrect."</w:t>
      </w:r>
    </w:p>
    <w:p w14:paraId="0E26702C" w14:textId="77777777" w:rsidR="00792805" w:rsidRPr="001A7AC8" w:rsidRDefault="00792805" w:rsidP="00792805"/>
    <w:p w14:paraId="73AA001A" w14:textId="77777777" w:rsidR="00792805" w:rsidRPr="001A7AC8" w:rsidRDefault="00792805" w:rsidP="00792805">
      <w:r w:rsidRPr="001A7AC8">
        <w:t>Somewhere beneath Vatican ruins, a Codex scribe convulsed.</w:t>
      </w:r>
    </w:p>
    <w:p w14:paraId="5BD2E785" w14:textId="77777777" w:rsidR="00792805" w:rsidRPr="001A7AC8" w:rsidRDefault="00792805" w:rsidP="00792805">
      <w:r w:rsidRPr="001A7AC8">
        <w:t>The ink in his vial boiled. His scroll caught fire. And a name he had never written appeared before his eyes:</w:t>
      </w:r>
    </w:p>
    <w:p w14:paraId="4508BFBE" w14:textId="77777777" w:rsidR="00792805" w:rsidRPr="00207384" w:rsidRDefault="00792805" w:rsidP="00792805">
      <w:pPr>
        <w:rPr>
          <w:b/>
          <w:bCs/>
        </w:rPr>
      </w:pPr>
      <w:r w:rsidRPr="00207384">
        <w:rPr>
          <w:b/>
          <w:bCs/>
        </w:rPr>
        <w:t>MALIK QUADRI.</w:t>
      </w:r>
    </w:p>
    <w:p w14:paraId="7BB0C179" w14:textId="77777777" w:rsidR="00792805" w:rsidRPr="001A7AC8" w:rsidRDefault="00792805" w:rsidP="00792805">
      <w:r w:rsidRPr="001A7AC8">
        <w:t>He screamed.</w:t>
      </w:r>
    </w:p>
    <w:p w14:paraId="5878A3C3" w14:textId="77777777" w:rsidR="00450BEE" w:rsidRDefault="00792805" w:rsidP="00792805">
      <w:pPr>
        <w:sectPr w:rsidR="00450BEE">
          <w:pgSz w:w="11906" w:h="16838"/>
          <w:pgMar w:top="1440" w:right="1440" w:bottom="1440" w:left="1440" w:header="708" w:footer="708" w:gutter="0"/>
          <w:cols w:space="708"/>
          <w:docGrid w:linePitch="360"/>
        </w:sectPr>
      </w:pPr>
      <w:r w:rsidRPr="001A7AC8">
        <w:t>And from deep within the scriptorium’s vaults, a forbidden door unlocked.</w:t>
      </w:r>
    </w:p>
    <w:p w14:paraId="0F13E038" w14:textId="77777777" w:rsidR="00792805" w:rsidRPr="00EB5EFE" w:rsidRDefault="00792805" w:rsidP="00854126">
      <w:pPr>
        <w:pStyle w:val="Heading3"/>
      </w:pPr>
      <w:r w:rsidRPr="00EB5EFE">
        <w:lastRenderedPageBreak/>
        <w:t>Part 2 – Ashes in the Vault</w:t>
      </w:r>
    </w:p>
    <w:p w14:paraId="088D8336" w14:textId="77777777" w:rsidR="00792805" w:rsidRPr="00A9363E" w:rsidRDefault="00792805" w:rsidP="00792805">
      <w:r w:rsidRPr="00A9363E">
        <w:t>It began with footsteps no one heard.</w:t>
      </w:r>
    </w:p>
    <w:p w14:paraId="37EF714E" w14:textId="77777777" w:rsidR="00792805" w:rsidRPr="00A9363E" w:rsidRDefault="00792805" w:rsidP="00792805">
      <w:r w:rsidRPr="00A9363E">
        <w:t>Malik and Eliora moved through a forgotten fissure in the hills behind Vatican Hill. The storm above Rome was unnatural—not a weather pattern, but a Codex surge. Spiral echoes bent the light over the city like a crown waiting to fall.</w:t>
      </w:r>
    </w:p>
    <w:p w14:paraId="77DA8A22" w14:textId="77777777" w:rsidR="00792805" w:rsidRPr="00A9363E" w:rsidRDefault="00792805" w:rsidP="00792805">
      <w:r w:rsidRPr="00A9363E">
        <w:t>No words passed between them. Only glyphs.</w:t>
      </w:r>
    </w:p>
    <w:p w14:paraId="15F24186" w14:textId="77777777" w:rsidR="00792805" w:rsidRPr="00A9363E" w:rsidRDefault="00792805" w:rsidP="00792805">
      <w:r w:rsidRPr="00A9363E">
        <w:t xml:space="preserve">Malik pressed his thumb to the concealed </w:t>
      </w:r>
      <w:proofErr w:type="spellStart"/>
      <w:r w:rsidRPr="00A9363E">
        <w:t>sigil</w:t>
      </w:r>
      <w:proofErr w:type="spellEnd"/>
      <w:r w:rsidRPr="00A9363E">
        <w:t xml:space="preserve"> etched into the stone archway. It flared once in protest. Then recognition.</w:t>
      </w:r>
    </w:p>
    <w:p w14:paraId="09C87F3C" w14:textId="77777777" w:rsidR="00792805" w:rsidRPr="00A9363E" w:rsidRDefault="00792805" w:rsidP="00792805">
      <w:r w:rsidRPr="00A9363E">
        <w:rPr>
          <w:b/>
          <w:bCs/>
        </w:rPr>
        <w:t>Access granted.</w:t>
      </w:r>
    </w:p>
    <w:p w14:paraId="6BC5D432" w14:textId="77777777" w:rsidR="00792805" w:rsidRPr="00A9363E" w:rsidRDefault="00792805" w:rsidP="00792805">
      <w:r w:rsidRPr="00A9363E">
        <w:t>The corridor beyond dropped into silence so absolute it felt like betrayal.</w:t>
      </w:r>
    </w:p>
    <w:p w14:paraId="1F6A733C" w14:textId="77777777" w:rsidR="00792805" w:rsidRPr="00A9363E" w:rsidRDefault="00792805" w:rsidP="00792805">
      <w:r w:rsidRPr="00A9363E">
        <w:t>This was not an ordinary vault.</w:t>
      </w:r>
    </w:p>
    <w:p w14:paraId="51D37C05" w14:textId="77777777" w:rsidR="00792805" w:rsidRPr="00A9363E" w:rsidRDefault="00792805" w:rsidP="00792805">
      <w:r w:rsidRPr="00A9363E">
        <w:t>This was the Codex Tribunal's final archive.</w:t>
      </w:r>
    </w:p>
    <w:p w14:paraId="3949A0A3" w14:textId="77777777" w:rsidR="00792805" w:rsidRPr="00A9363E" w:rsidRDefault="00792805" w:rsidP="00792805">
      <w:r w:rsidRPr="00A9363E">
        <w:t>The place where secrets came to be unmade.</w:t>
      </w:r>
    </w:p>
    <w:p w14:paraId="58A4585E" w14:textId="50350C2B" w:rsidR="00792805" w:rsidRPr="00A9363E" w:rsidRDefault="00450BEE" w:rsidP="00792805">
      <w:r>
        <w:t>***</w:t>
      </w:r>
    </w:p>
    <w:p w14:paraId="33DEEF1B" w14:textId="77777777" w:rsidR="00792805" w:rsidRPr="00A9363E" w:rsidRDefault="00792805" w:rsidP="00792805">
      <w:r w:rsidRPr="00A9363E">
        <w:rPr>
          <w:b/>
          <w:bCs/>
        </w:rPr>
        <w:t>Thirty-two years earlier – Algiers.</w:t>
      </w:r>
    </w:p>
    <w:p w14:paraId="0A87BA4D" w14:textId="77777777" w:rsidR="00792805" w:rsidRPr="00A9363E" w:rsidRDefault="00792805" w:rsidP="00792805">
      <w:r w:rsidRPr="00A9363E">
        <w:t>Naima Quadri stood barefoot before the Falcon emissary who had come to erase her.</w:t>
      </w:r>
    </w:p>
    <w:p w14:paraId="1402C722" w14:textId="77777777" w:rsidR="00792805" w:rsidRPr="00A9363E" w:rsidRDefault="00792805" w:rsidP="00792805">
      <w:r w:rsidRPr="00A9363E">
        <w:t>She did not weep.</w:t>
      </w:r>
    </w:p>
    <w:p w14:paraId="499E2ECE" w14:textId="77777777" w:rsidR="00792805" w:rsidRPr="00A9363E" w:rsidRDefault="00792805" w:rsidP="00792805">
      <w:r w:rsidRPr="00A9363E">
        <w:t>She offered her blood willingly. Cut from her palm, spilled onto a flame-carved bowl, while the emissary read a decree from the Tribunal:</w:t>
      </w:r>
    </w:p>
    <w:p w14:paraId="54766B4D" w14:textId="77777777" w:rsidR="00792805" w:rsidRPr="00A9363E" w:rsidRDefault="00792805" w:rsidP="00792805">
      <w:r w:rsidRPr="00A9363E">
        <w:t>"By decree of the Codex Prime, due to breach of blood sanctity and alliance with forbidden glyph strains, the name Naima Quadri is to be severed from the Spiral Record."</w:t>
      </w:r>
    </w:p>
    <w:p w14:paraId="5DFF5A56" w14:textId="77777777" w:rsidR="00792805" w:rsidRPr="00A9363E" w:rsidRDefault="00792805" w:rsidP="00792805">
      <w:r w:rsidRPr="00A9363E">
        <w:t>She spoke only once: "You can erase my name, but not what I bore."</w:t>
      </w:r>
    </w:p>
    <w:p w14:paraId="28398EA1" w14:textId="77777777" w:rsidR="00792805" w:rsidRPr="00A9363E" w:rsidRDefault="00792805" w:rsidP="00792805">
      <w:r w:rsidRPr="00A9363E">
        <w:t>Her child had already been taken.</w:t>
      </w:r>
    </w:p>
    <w:p w14:paraId="432173DB" w14:textId="77777777" w:rsidR="00792805" w:rsidRPr="00A9363E" w:rsidRDefault="00792805" w:rsidP="00792805">
      <w:r w:rsidRPr="00A9363E">
        <w:t>Her line scattered.</w:t>
      </w:r>
    </w:p>
    <w:p w14:paraId="75666954" w14:textId="77777777" w:rsidR="00792805" w:rsidRPr="00D27614" w:rsidRDefault="00792805" w:rsidP="00792805">
      <w:r w:rsidRPr="00A9363E">
        <w:t xml:space="preserve">But she had buried </w:t>
      </w:r>
      <w:r w:rsidRPr="00D27614">
        <w:t>something they never found.</w:t>
      </w:r>
    </w:p>
    <w:p w14:paraId="74E3B45F" w14:textId="77777777" w:rsidR="00792805" w:rsidRPr="00A9363E" w:rsidRDefault="00792805" w:rsidP="00792805">
      <w:r w:rsidRPr="00D27614">
        <w:t xml:space="preserve">A whisper locked in a </w:t>
      </w:r>
      <w:r w:rsidR="00D216BC" w:rsidRPr="00D27614">
        <w:t>glyph stone</w:t>
      </w:r>
      <w:r w:rsidRPr="00D27614">
        <w:t>. A last</w:t>
      </w:r>
      <w:r w:rsidRPr="00A9363E">
        <w:t xml:space="preserve"> will encoded in ash.</w:t>
      </w:r>
    </w:p>
    <w:p w14:paraId="5E8BA043" w14:textId="2CD72FD6" w:rsidR="00792805" w:rsidRPr="00A9363E" w:rsidRDefault="00450BEE" w:rsidP="00792805">
      <w:r>
        <w:t>***</w:t>
      </w:r>
    </w:p>
    <w:p w14:paraId="2D901F01" w14:textId="77777777" w:rsidR="00792805" w:rsidRPr="00A9363E" w:rsidRDefault="00792805" w:rsidP="00792805">
      <w:r w:rsidRPr="00A9363E">
        <w:rPr>
          <w:b/>
          <w:bCs/>
        </w:rPr>
        <w:t>Present – Tribunal Vault Entrance</w:t>
      </w:r>
    </w:p>
    <w:p w14:paraId="0D023C16" w14:textId="77777777" w:rsidR="00792805" w:rsidRPr="00A9363E" w:rsidRDefault="00792805" w:rsidP="00792805">
      <w:r w:rsidRPr="00A9363E">
        <w:t>The outer seal opened like a mouth, reluctant and ancient.</w:t>
      </w:r>
    </w:p>
    <w:p w14:paraId="29C7DFDA" w14:textId="77777777" w:rsidR="00792805" w:rsidRPr="00A9363E" w:rsidRDefault="00792805" w:rsidP="00792805">
      <w:r w:rsidRPr="00A9363E">
        <w:t>Inside were corridors of frozen ink. Glyphs held in stasis, never written or spoken. The vault resisted Malik’s presence at first. The shard rejection had marked him. But Eliora pressed her palm into the altar beside the door. Her pulse lit the glyphs.</w:t>
      </w:r>
    </w:p>
    <w:p w14:paraId="73E36916" w14:textId="77777777" w:rsidR="00792805" w:rsidRPr="00A9363E" w:rsidRDefault="00792805" w:rsidP="00792805">
      <w:r w:rsidRPr="00A9363E">
        <w:t>She spoke: "His name returns."</w:t>
      </w:r>
    </w:p>
    <w:p w14:paraId="7643685A" w14:textId="77777777" w:rsidR="00792805" w:rsidRPr="00A9363E" w:rsidRDefault="00792805" w:rsidP="00792805">
      <w:r w:rsidRPr="00A9363E">
        <w:lastRenderedPageBreak/>
        <w:t>And the vault answered.</w:t>
      </w:r>
    </w:p>
    <w:p w14:paraId="13072C2D" w14:textId="77777777" w:rsidR="00792805" w:rsidRPr="00A9363E" w:rsidRDefault="00792805" w:rsidP="00792805">
      <w:r w:rsidRPr="00A9363E">
        <w:t>They moved inside.</w:t>
      </w:r>
    </w:p>
    <w:p w14:paraId="153667FB" w14:textId="77777777" w:rsidR="00792805" w:rsidRPr="00A9363E" w:rsidRDefault="00792805" w:rsidP="00792805"/>
    <w:p w14:paraId="633FD369" w14:textId="77777777" w:rsidR="00792805" w:rsidRPr="00A9363E" w:rsidRDefault="00792805" w:rsidP="00792805">
      <w:r w:rsidRPr="00A9363E">
        <w:t xml:space="preserve">Anaïs stood above Vatican catacombs, hand against the obsidian wall. Her breath fogged as if the temperature had dropped ten degrees. It </w:t>
      </w:r>
      <w:r w:rsidR="001610DA" w:rsidRPr="00A9363E">
        <w:t>had not</w:t>
      </w:r>
      <w:r w:rsidRPr="00A9363E">
        <w:t>.</w:t>
      </w:r>
    </w:p>
    <w:p w14:paraId="229E4B12" w14:textId="77777777" w:rsidR="00792805" w:rsidRPr="00A9363E" w:rsidRDefault="00792805" w:rsidP="00792805">
      <w:r w:rsidRPr="00A9363E">
        <w:t xml:space="preserve">What she felt </w:t>
      </w:r>
      <w:r w:rsidR="001610DA" w:rsidRPr="00A9363E">
        <w:t>was not</w:t>
      </w:r>
      <w:r w:rsidRPr="00A9363E">
        <w:t xml:space="preserve"> cold.</w:t>
      </w:r>
    </w:p>
    <w:p w14:paraId="2DB2C8E8" w14:textId="77777777" w:rsidR="00792805" w:rsidRPr="00A9363E" w:rsidRDefault="00792805" w:rsidP="00792805">
      <w:r w:rsidRPr="00A9363E">
        <w:t xml:space="preserve">It was </w:t>
      </w:r>
      <w:r w:rsidRPr="00A9363E">
        <w:rPr>
          <w:i/>
          <w:iCs/>
        </w:rPr>
        <w:t>removal</w:t>
      </w:r>
      <w:r w:rsidRPr="00A9363E">
        <w:t>.</w:t>
      </w:r>
    </w:p>
    <w:p w14:paraId="3ED23E2E" w14:textId="77777777" w:rsidR="00792805" w:rsidRPr="00A9363E" w:rsidRDefault="00792805" w:rsidP="00792805">
      <w:r w:rsidRPr="00A9363E">
        <w:t>A subtraction from the Spiral Balance.</w:t>
      </w:r>
    </w:p>
    <w:p w14:paraId="22A832A5" w14:textId="77777777" w:rsidR="00792805" w:rsidRPr="00A9363E" w:rsidRDefault="00792805" w:rsidP="00792805">
      <w:r w:rsidRPr="00A9363E">
        <w:t>"He’s down there," she whispered.</w:t>
      </w:r>
    </w:p>
    <w:p w14:paraId="29ABA5CE" w14:textId="77777777" w:rsidR="00792805" w:rsidRPr="00A9363E" w:rsidRDefault="00792805" w:rsidP="00792805">
      <w:r w:rsidRPr="00A9363E">
        <w:t>Sebastian was still a kilometre behind, coordinating external markers.</w:t>
      </w:r>
    </w:p>
    <w:p w14:paraId="39049CB7" w14:textId="77777777" w:rsidR="00792805" w:rsidRPr="00A9363E" w:rsidRDefault="00085CB2" w:rsidP="00792805">
      <w:r>
        <w:t>Temi</w:t>
      </w:r>
      <w:r w:rsidR="00792805" w:rsidRPr="00A9363E">
        <w:t>, however, was already on the move.</w:t>
      </w:r>
    </w:p>
    <w:p w14:paraId="00FCD9E6" w14:textId="1FFA825F" w:rsidR="00792805" w:rsidRPr="00A9363E" w:rsidRDefault="00450BEE" w:rsidP="00792805">
      <w:r>
        <w:t>***</w:t>
      </w:r>
    </w:p>
    <w:p w14:paraId="7F3FEF9E" w14:textId="77777777" w:rsidR="00792805" w:rsidRPr="00A9363E" w:rsidRDefault="00792805" w:rsidP="00792805">
      <w:r w:rsidRPr="00A9363E">
        <w:rPr>
          <w:b/>
          <w:bCs/>
        </w:rPr>
        <w:t>Inside the Vault</w:t>
      </w:r>
    </w:p>
    <w:p w14:paraId="52D880E7" w14:textId="77777777" w:rsidR="00792805" w:rsidRPr="00A9363E" w:rsidRDefault="00792805" w:rsidP="00792805">
      <w:r w:rsidRPr="00A9363E">
        <w:t>Malik approached the Archive Heart.</w:t>
      </w:r>
    </w:p>
    <w:p w14:paraId="56D5F0B6" w14:textId="77777777" w:rsidR="00792805" w:rsidRPr="00A9363E" w:rsidRDefault="00792805" w:rsidP="00792805">
      <w:r w:rsidRPr="00A9363E">
        <w:t>A pulsating core of spiral fire and metallic ink. Every entry ever struck from Codex history echoed in its folds. His glyph ached. The shard’s echo long gone, but the ledger’s memory guided him.</w:t>
      </w:r>
    </w:p>
    <w:p w14:paraId="68806B4E" w14:textId="77777777" w:rsidR="00792805" w:rsidRPr="00A9363E" w:rsidRDefault="00792805" w:rsidP="00792805">
      <w:r w:rsidRPr="00A9363E">
        <w:t>"There," Eliora pointed.</w:t>
      </w:r>
    </w:p>
    <w:p w14:paraId="21A16C79" w14:textId="77777777" w:rsidR="00792805" w:rsidRPr="00A9363E" w:rsidRDefault="00792805" w:rsidP="00792805">
      <w:r w:rsidRPr="00A9363E">
        <w:t>A sealed alcove with a Codex brand half-scored through. Inside: a cryo-glass panel, shielding a relic made of bone and ash.</w:t>
      </w:r>
    </w:p>
    <w:p w14:paraId="48CB2F54" w14:textId="77777777" w:rsidR="00792805" w:rsidRPr="00D27614" w:rsidRDefault="00792805" w:rsidP="00792805">
      <w:r w:rsidRPr="00D27614">
        <w:t xml:space="preserve">The </w:t>
      </w:r>
      <w:r w:rsidR="00D216BC" w:rsidRPr="00D27614">
        <w:t>glyph stone</w:t>
      </w:r>
      <w:r w:rsidRPr="00D27614">
        <w:t xml:space="preserve"> of Naima.</w:t>
      </w:r>
    </w:p>
    <w:p w14:paraId="35E38D65" w14:textId="77777777" w:rsidR="00792805" w:rsidRPr="00D27614" w:rsidRDefault="00792805" w:rsidP="00792805">
      <w:r w:rsidRPr="00D27614">
        <w:t>Malik trembled.</w:t>
      </w:r>
    </w:p>
    <w:p w14:paraId="75B43A66" w14:textId="77777777" w:rsidR="00792805" w:rsidRPr="00A9363E" w:rsidRDefault="00792805" w:rsidP="00792805">
      <w:r w:rsidRPr="00D27614">
        <w:t xml:space="preserve">He touched the glass. The </w:t>
      </w:r>
      <w:r w:rsidR="00D216BC" w:rsidRPr="00D27614">
        <w:t>glyph stone</w:t>
      </w:r>
      <w:r w:rsidRPr="00D27614">
        <w:t xml:space="preserve"> flared</w:t>
      </w:r>
      <w:r w:rsidRPr="00A9363E">
        <w:t>.</w:t>
      </w:r>
    </w:p>
    <w:p w14:paraId="1E314BAD" w14:textId="77777777" w:rsidR="00792805" w:rsidRPr="00A9363E" w:rsidRDefault="00792805" w:rsidP="00792805">
      <w:r w:rsidRPr="00A9363E">
        <w:t xml:space="preserve">He </w:t>
      </w:r>
      <w:r w:rsidR="001610DA" w:rsidRPr="00A9363E">
        <w:t>did not</w:t>
      </w:r>
      <w:r w:rsidRPr="00A9363E">
        <w:t xml:space="preserve"> cry. But something inside him fell apart and reassembled.</w:t>
      </w:r>
    </w:p>
    <w:p w14:paraId="6430DF9F" w14:textId="77777777" w:rsidR="00792805" w:rsidRPr="00A9363E" w:rsidRDefault="00792805" w:rsidP="00792805">
      <w:r w:rsidRPr="00A9363E">
        <w:t>"This is it," he whispered.</w:t>
      </w:r>
    </w:p>
    <w:p w14:paraId="41FFC44F" w14:textId="77777777" w:rsidR="00792805" w:rsidRPr="00A9363E" w:rsidRDefault="00792805" w:rsidP="00792805">
      <w:r w:rsidRPr="00A9363E">
        <w:t>Eliora unhooked the cipher bomb from her cloak.</w:t>
      </w:r>
    </w:p>
    <w:p w14:paraId="0C1AD39C" w14:textId="77777777" w:rsidR="00792805" w:rsidRPr="00A9363E" w:rsidRDefault="00792805" w:rsidP="00792805">
      <w:r w:rsidRPr="00A9363E">
        <w:t xml:space="preserve">"Once it activates, we have nine minutes. It will rewrite the Codex lineage grid to include your ancestral arc. Temporarily. But enough for you to </w:t>
      </w:r>
      <w:r w:rsidRPr="00A9363E">
        <w:rPr>
          <w:i/>
          <w:iCs/>
        </w:rPr>
        <w:t>claim</w:t>
      </w:r>
      <w:r w:rsidRPr="00A9363E">
        <w:t xml:space="preserve"> permanence."</w:t>
      </w:r>
    </w:p>
    <w:p w14:paraId="7C34B107" w14:textId="77777777" w:rsidR="00792805" w:rsidRPr="00A9363E" w:rsidRDefault="00792805" w:rsidP="00792805">
      <w:r w:rsidRPr="00A9363E">
        <w:t>Malik steadied his breath. "Do it."</w:t>
      </w:r>
    </w:p>
    <w:p w14:paraId="0C7863F0" w14:textId="77777777" w:rsidR="00792805" w:rsidRPr="00A9363E" w:rsidRDefault="00792805" w:rsidP="00792805">
      <w:r w:rsidRPr="00A9363E">
        <w:t>Eliora placed the bomb against the archive wall. It fused. Hummed. Began to glow.</w:t>
      </w:r>
    </w:p>
    <w:p w14:paraId="019EB48D" w14:textId="77777777" w:rsidR="00792805" w:rsidRPr="00A9363E" w:rsidRDefault="00792805" w:rsidP="00792805">
      <w:r w:rsidRPr="00A9363E">
        <w:t>The rewriting had started.</w:t>
      </w:r>
    </w:p>
    <w:p w14:paraId="408127D7" w14:textId="4B8AE010" w:rsidR="00792805" w:rsidRPr="00A9363E" w:rsidRDefault="00450BEE" w:rsidP="00792805">
      <w:r>
        <w:t>***</w:t>
      </w:r>
    </w:p>
    <w:p w14:paraId="35E239CD" w14:textId="77777777" w:rsidR="00792805" w:rsidRPr="00A9363E" w:rsidRDefault="00792805" w:rsidP="00792805">
      <w:r w:rsidRPr="00A9363E">
        <w:rPr>
          <w:b/>
          <w:bCs/>
        </w:rPr>
        <w:t>Aboveground</w:t>
      </w:r>
    </w:p>
    <w:p w14:paraId="42D0327B" w14:textId="77777777" w:rsidR="00792805" w:rsidRPr="00A9363E" w:rsidRDefault="00085CB2" w:rsidP="00792805">
      <w:r>
        <w:lastRenderedPageBreak/>
        <w:t>Temi</w:t>
      </w:r>
      <w:r w:rsidR="00792805" w:rsidRPr="00A9363E">
        <w:t xml:space="preserve"> dropped to one knee as a burst of Codex resonance hit her like a fist. Her spiral tattoo flashed violently.</w:t>
      </w:r>
    </w:p>
    <w:p w14:paraId="482D7DB0" w14:textId="77777777" w:rsidR="00792805" w:rsidRPr="00A9363E" w:rsidRDefault="00792805" w:rsidP="00792805">
      <w:r w:rsidRPr="00A9363E">
        <w:t>"He’s trying to breach it," she gasped.</w:t>
      </w:r>
    </w:p>
    <w:p w14:paraId="143B9D16" w14:textId="77777777" w:rsidR="00792805" w:rsidRPr="00A9363E" w:rsidRDefault="00792805" w:rsidP="00792805">
      <w:r w:rsidRPr="00A9363E">
        <w:t>Sebastian reached her in time to catch her shoulder. "The ledger?"</w:t>
      </w:r>
    </w:p>
    <w:p w14:paraId="4E0607CB" w14:textId="77777777" w:rsidR="00792805" w:rsidRPr="00A9363E" w:rsidRDefault="00792805" w:rsidP="00792805">
      <w:r w:rsidRPr="00A9363E">
        <w:t xml:space="preserve">"No. The Codex itself. </w:t>
      </w:r>
      <w:r w:rsidR="001610DA" w:rsidRPr="00A9363E">
        <w:t>He is</w:t>
      </w:r>
      <w:r w:rsidRPr="00A9363E">
        <w:t xml:space="preserve"> carving his name into the Prime archive. That’s why it hurts."</w:t>
      </w:r>
    </w:p>
    <w:p w14:paraId="5865D66E" w14:textId="77777777" w:rsidR="00792805" w:rsidRPr="00A9363E" w:rsidRDefault="00792805" w:rsidP="00792805">
      <w:r w:rsidRPr="00A9363E">
        <w:t>Anaïs spoke into the comm: "There’s movement in the glyph lines. Vault-level."</w:t>
      </w:r>
    </w:p>
    <w:p w14:paraId="55E01213" w14:textId="77777777" w:rsidR="00792805" w:rsidRPr="00A9363E" w:rsidRDefault="00085CB2" w:rsidP="00792805">
      <w:r>
        <w:t>Temi</w:t>
      </w:r>
      <w:r w:rsidR="00792805" w:rsidRPr="00A9363E">
        <w:t xml:space="preserve"> stood, wavering. "We have to stop him. If he completes the overwrite, it </w:t>
      </w:r>
      <w:r w:rsidR="00033A84" w:rsidRPr="00A9363E">
        <w:t>will not</w:t>
      </w:r>
      <w:r w:rsidR="00792805" w:rsidRPr="00A9363E">
        <w:t xml:space="preserve"> just rewrite lineage. It could distort future spiral readings."</w:t>
      </w:r>
    </w:p>
    <w:p w14:paraId="1022541F" w14:textId="77777777" w:rsidR="00792805" w:rsidRPr="00A9363E" w:rsidRDefault="00792805" w:rsidP="00792805">
      <w:r w:rsidRPr="00A9363E">
        <w:t>Sebastian nodded. "Then we go down. Now."</w:t>
      </w:r>
    </w:p>
    <w:p w14:paraId="1001EE59" w14:textId="77777777" w:rsidR="00792805" w:rsidRPr="00A9363E" w:rsidRDefault="00792805" w:rsidP="00792805"/>
    <w:p w14:paraId="352191F1" w14:textId="77777777" w:rsidR="00792805" w:rsidRPr="00D27614" w:rsidRDefault="00792805" w:rsidP="00792805">
      <w:r w:rsidRPr="00A9363E">
        <w:t xml:space="preserve">Inside the vault, Malik stepped into the spiral chamber. He knelt before </w:t>
      </w:r>
      <w:r w:rsidRPr="00D27614">
        <w:t xml:space="preserve">the </w:t>
      </w:r>
      <w:r w:rsidR="00D216BC" w:rsidRPr="00D27614">
        <w:t>glyph stone</w:t>
      </w:r>
      <w:r w:rsidRPr="00D27614">
        <w:t xml:space="preserve"> and placed the Bastard Ledger beside it.</w:t>
      </w:r>
    </w:p>
    <w:p w14:paraId="63E89A93" w14:textId="77777777" w:rsidR="00792805" w:rsidRPr="00D27614" w:rsidRDefault="00792805" w:rsidP="00792805">
      <w:r w:rsidRPr="00D27614">
        <w:t xml:space="preserve">The </w:t>
      </w:r>
      <w:r w:rsidR="00D216BC" w:rsidRPr="00D27614">
        <w:t>glyph stone</w:t>
      </w:r>
      <w:r w:rsidRPr="00D27614">
        <w:t xml:space="preserve"> began absorbing the text.</w:t>
      </w:r>
    </w:p>
    <w:p w14:paraId="6D7ED2F0" w14:textId="77777777" w:rsidR="00792805" w:rsidRPr="00A9363E" w:rsidRDefault="00792805" w:rsidP="00792805">
      <w:r w:rsidRPr="00D27614">
        <w:t>Names long forgotten etched themselves into the flame.</w:t>
      </w:r>
    </w:p>
    <w:p w14:paraId="356F43B7" w14:textId="77777777" w:rsidR="00792805" w:rsidRPr="00A9363E" w:rsidRDefault="00792805" w:rsidP="00792805">
      <w:r w:rsidRPr="00A9363E">
        <w:t>Naima. Idris. Zubayr. And now: Malik.</w:t>
      </w:r>
    </w:p>
    <w:p w14:paraId="08858725" w14:textId="77777777" w:rsidR="00792805" w:rsidRPr="00A9363E" w:rsidRDefault="00792805" w:rsidP="00792805">
      <w:r w:rsidRPr="00A9363E">
        <w:t>He reached for the Codex interface.</w:t>
      </w:r>
    </w:p>
    <w:p w14:paraId="059E4ABF" w14:textId="77777777" w:rsidR="00792805" w:rsidRPr="00A9363E" w:rsidRDefault="00792805" w:rsidP="00792805">
      <w:r w:rsidRPr="00A9363E">
        <w:t>"Please," he whispered. "See me."</w:t>
      </w:r>
    </w:p>
    <w:p w14:paraId="24A62C9F" w14:textId="77777777" w:rsidR="00792805" w:rsidRPr="00A9363E" w:rsidRDefault="00792805" w:rsidP="00792805">
      <w:r w:rsidRPr="00A9363E">
        <w:t>The interface pulsed.</w:t>
      </w:r>
    </w:p>
    <w:p w14:paraId="160AA230" w14:textId="77777777" w:rsidR="00792805" w:rsidRPr="00A9363E" w:rsidRDefault="00792805" w:rsidP="00792805">
      <w:r w:rsidRPr="00A9363E">
        <w:t>For a second.</w:t>
      </w:r>
    </w:p>
    <w:p w14:paraId="30FCB76C" w14:textId="77777777" w:rsidR="00792805" w:rsidRPr="00A9363E" w:rsidRDefault="00792805" w:rsidP="00792805">
      <w:r w:rsidRPr="00A9363E">
        <w:t>Then two.</w:t>
      </w:r>
    </w:p>
    <w:p w14:paraId="6A15759C" w14:textId="77777777" w:rsidR="00792805" w:rsidRPr="00A9363E" w:rsidRDefault="00792805" w:rsidP="00792805">
      <w:r w:rsidRPr="00A9363E">
        <w:t>Then flatlined.</w:t>
      </w:r>
    </w:p>
    <w:p w14:paraId="544DD788" w14:textId="77777777" w:rsidR="00792805" w:rsidRPr="00A9363E" w:rsidRDefault="00792805" w:rsidP="00792805"/>
    <w:p w14:paraId="495271E5" w14:textId="77777777" w:rsidR="00792805" w:rsidRPr="00A9363E" w:rsidRDefault="00792805" w:rsidP="00792805">
      <w:r w:rsidRPr="00A9363E">
        <w:t>Eliora turned. "It’s resisting."</w:t>
      </w:r>
    </w:p>
    <w:p w14:paraId="7AE830D6" w14:textId="77777777" w:rsidR="00792805" w:rsidRPr="00A9363E" w:rsidRDefault="00792805" w:rsidP="00792805">
      <w:r w:rsidRPr="00A9363E">
        <w:t>Malik roared. "No!"</w:t>
      </w:r>
    </w:p>
    <w:p w14:paraId="38A668FF" w14:textId="77777777" w:rsidR="00792805" w:rsidRPr="00A9363E" w:rsidRDefault="00792805" w:rsidP="00792805">
      <w:r w:rsidRPr="00D27614">
        <w:t xml:space="preserve">He slammed his hand against the </w:t>
      </w:r>
      <w:r w:rsidR="00D216BC" w:rsidRPr="00D27614">
        <w:t>glyph stone</w:t>
      </w:r>
      <w:r w:rsidRPr="00D27614">
        <w:t>. Blood</w:t>
      </w:r>
      <w:r w:rsidRPr="00A9363E">
        <w:t xml:space="preserve"> spilled.</w:t>
      </w:r>
    </w:p>
    <w:p w14:paraId="6316BDCD" w14:textId="77777777" w:rsidR="00792805" w:rsidRPr="00A9363E" w:rsidRDefault="00792805" w:rsidP="00792805">
      <w:r w:rsidRPr="00A9363E">
        <w:t>The archive screamed.</w:t>
      </w:r>
    </w:p>
    <w:p w14:paraId="7A7C4007" w14:textId="77777777" w:rsidR="00792805" w:rsidRPr="00A9363E" w:rsidRDefault="00792805" w:rsidP="00792805">
      <w:r w:rsidRPr="00A9363E">
        <w:t>A surge burst from the spiral chamber, knocking Eliora back. She hit the wall, dazed. Malik fell to one knee, screaming as his glyphs reignited.</w:t>
      </w:r>
    </w:p>
    <w:p w14:paraId="0BB15597" w14:textId="77777777" w:rsidR="00792805" w:rsidRPr="00A9363E" w:rsidRDefault="00792805" w:rsidP="00792805">
      <w:r w:rsidRPr="00A9363E">
        <w:t xml:space="preserve">Above, Anaïs, </w:t>
      </w:r>
      <w:r w:rsidR="00085CB2">
        <w:t>Temi</w:t>
      </w:r>
      <w:r w:rsidRPr="00A9363E">
        <w:t>, and Sebastian entered the chamber.</w:t>
      </w:r>
    </w:p>
    <w:p w14:paraId="2D2D3DE0" w14:textId="77777777" w:rsidR="00792805" w:rsidRPr="00A9363E" w:rsidRDefault="00792805" w:rsidP="00792805">
      <w:r w:rsidRPr="00A9363E">
        <w:t>The three of them watched as Malik tried to force his bloodline into permanence.</w:t>
      </w:r>
    </w:p>
    <w:p w14:paraId="3BAB80CF" w14:textId="77777777" w:rsidR="00792805" w:rsidRPr="00A9363E" w:rsidRDefault="00085CB2" w:rsidP="00792805">
      <w:r>
        <w:t>Temi</w:t>
      </w:r>
      <w:r w:rsidR="00792805" w:rsidRPr="00A9363E">
        <w:t xml:space="preserve"> whispered, "You're not rejected, Malik. You're just not </w:t>
      </w:r>
      <w:r w:rsidR="00792805" w:rsidRPr="00A9363E">
        <w:rPr>
          <w:i/>
          <w:iCs/>
        </w:rPr>
        <w:t>chosen</w:t>
      </w:r>
      <w:r w:rsidR="00792805" w:rsidRPr="00A9363E">
        <w:t>."</w:t>
      </w:r>
    </w:p>
    <w:p w14:paraId="3D795526" w14:textId="77777777" w:rsidR="00792805" w:rsidRPr="00A9363E" w:rsidRDefault="00792805" w:rsidP="00792805">
      <w:r w:rsidRPr="00A9363E">
        <w:t>Malik turned, wild-eyed.</w:t>
      </w:r>
    </w:p>
    <w:p w14:paraId="72C4655F" w14:textId="77777777" w:rsidR="00792805" w:rsidRPr="00A9363E" w:rsidRDefault="00792805" w:rsidP="00792805">
      <w:r w:rsidRPr="00A9363E">
        <w:lastRenderedPageBreak/>
        <w:t xml:space="preserve">"Then </w:t>
      </w:r>
      <w:r w:rsidRPr="00A9363E">
        <w:rPr>
          <w:i/>
          <w:iCs/>
        </w:rPr>
        <w:t>you</w:t>
      </w:r>
      <w:r w:rsidRPr="00A9363E">
        <w:t xml:space="preserve"> were?"</w:t>
      </w:r>
    </w:p>
    <w:p w14:paraId="7371F428" w14:textId="77777777" w:rsidR="00792805" w:rsidRPr="00A9363E" w:rsidRDefault="00792805" w:rsidP="00792805">
      <w:r w:rsidRPr="00A9363E">
        <w:t>She nodded.</w:t>
      </w:r>
    </w:p>
    <w:p w14:paraId="75B08C1A" w14:textId="77777777" w:rsidR="00792805" w:rsidRPr="00A9363E" w:rsidRDefault="00792805" w:rsidP="00792805">
      <w:r w:rsidRPr="00A9363E">
        <w:t>"And I never asked for it."</w:t>
      </w:r>
    </w:p>
    <w:p w14:paraId="10FBBF1A" w14:textId="77777777" w:rsidR="00792805" w:rsidRPr="00A9363E" w:rsidRDefault="00792805" w:rsidP="00792805">
      <w:r w:rsidRPr="00A9363E">
        <w:t>The cipher bomb hit 00:00.</w:t>
      </w:r>
    </w:p>
    <w:p w14:paraId="24DF1373" w14:textId="77777777" w:rsidR="00792805" w:rsidRPr="00A9363E" w:rsidRDefault="00792805" w:rsidP="00792805">
      <w:r w:rsidRPr="00A9363E">
        <w:t>A pulse. White.</w:t>
      </w:r>
    </w:p>
    <w:p w14:paraId="28A4E72A" w14:textId="77777777" w:rsidR="00450BEE" w:rsidRDefault="00792805" w:rsidP="00792805">
      <w:pPr>
        <w:sectPr w:rsidR="00450BEE">
          <w:pgSz w:w="11906" w:h="16838"/>
          <w:pgMar w:top="1440" w:right="1440" w:bottom="1440" w:left="1440" w:header="708" w:footer="708" w:gutter="0"/>
          <w:cols w:space="708"/>
          <w:docGrid w:linePitch="360"/>
        </w:sectPr>
      </w:pPr>
      <w:r w:rsidRPr="00A9363E">
        <w:t>Then everything stopped.</w:t>
      </w:r>
    </w:p>
    <w:p w14:paraId="0276E6E2" w14:textId="77777777" w:rsidR="00792805" w:rsidRPr="00D35FEB" w:rsidRDefault="00792805" w:rsidP="00854126">
      <w:pPr>
        <w:pStyle w:val="Heading3"/>
      </w:pPr>
      <w:r w:rsidRPr="00D35FEB">
        <w:lastRenderedPageBreak/>
        <w:t xml:space="preserve">Part 3 – The </w:t>
      </w:r>
      <w:r w:rsidR="00D216BC" w:rsidRPr="00D35FEB">
        <w:t>After pulse</w:t>
      </w:r>
    </w:p>
    <w:p w14:paraId="2684183C" w14:textId="77777777" w:rsidR="00792805" w:rsidRPr="00D27614" w:rsidRDefault="00792805" w:rsidP="00792805">
      <w:r w:rsidRPr="00D27614">
        <w:t>The silence was not silence.</w:t>
      </w:r>
    </w:p>
    <w:p w14:paraId="34A28F1D" w14:textId="77777777" w:rsidR="00792805" w:rsidRPr="00D27614" w:rsidRDefault="00792805" w:rsidP="00792805">
      <w:r w:rsidRPr="00D27614">
        <w:t>It was judgement held between dimensions.</w:t>
      </w:r>
    </w:p>
    <w:p w14:paraId="5B5929CB" w14:textId="77777777" w:rsidR="00792805" w:rsidRPr="00D27614" w:rsidRDefault="00792805" w:rsidP="00792805">
      <w:r w:rsidRPr="00D27614">
        <w:t>The cipher bomb had reached zero. Its pulse had stitched and unstitched something unseen within the Codex vault. Now, the chamber lay still—not broken, not whole. Just waiting.</w:t>
      </w:r>
    </w:p>
    <w:p w14:paraId="06A53DEC" w14:textId="77777777" w:rsidR="00792805" w:rsidRPr="00A45B7C" w:rsidRDefault="00792805" w:rsidP="00792805">
      <w:r w:rsidRPr="00D27614">
        <w:t xml:space="preserve">Malik knelt in the epicentre, blood still trickling from his palm. The </w:t>
      </w:r>
      <w:r w:rsidR="00E03C01" w:rsidRPr="00D27614">
        <w:t>glyph stone</w:t>
      </w:r>
      <w:r w:rsidRPr="00D27614">
        <w:t xml:space="preserve"> had ceased glowing, yet its presence lingered in the air like something watching. Evaluating.</w:t>
      </w:r>
    </w:p>
    <w:p w14:paraId="0C452CCD" w14:textId="77777777" w:rsidR="00792805" w:rsidRPr="00A45B7C" w:rsidRDefault="00792805" w:rsidP="00792805">
      <w:r w:rsidRPr="00A45B7C">
        <w:t>Eliora remained slumped against the vault wall, half-conscious but breathing. Ash from the glyphs dusted her shoulders like frost from another realm.</w:t>
      </w:r>
    </w:p>
    <w:p w14:paraId="54D47270" w14:textId="77777777" w:rsidR="00792805" w:rsidRPr="00A45B7C" w:rsidRDefault="00085CB2" w:rsidP="00792805">
      <w:r>
        <w:t>Temi</w:t>
      </w:r>
      <w:r w:rsidR="00792805" w:rsidRPr="00A45B7C">
        <w:t xml:space="preserve"> was the first to move. Her hand hovered over the air, tracing symbols without touching anything. As if the Codex lines could still speak, just not in language.</w:t>
      </w:r>
    </w:p>
    <w:p w14:paraId="753714D7" w14:textId="77777777" w:rsidR="00792805" w:rsidRPr="00A45B7C" w:rsidRDefault="00792805" w:rsidP="00792805">
      <w:r w:rsidRPr="00A45B7C">
        <w:t>"It's fragmented," she whispered.</w:t>
      </w:r>
    </w:p>
    <w:p w14:paraId="5D277A5C" w14:textId="77777777" w:rsidR="00792805" w:rsidRPr="00A45B7C" w:rsidRDefault="00792805" w:rsidP="00792805">
      <w:r w:rsidRPr="00A45B7C">
        <w:t>Anaïs nodded grimly. "That blast severed the timeline tether. The Codex has momentarily lost its linear anchor."</w:t>
      </w:r>
    </w:p>
    <w:p w14:paraId="4E8DF7CF" w14:textId="77777777" w:rsidR="00792805" w:rsidRPr="00A45B7C" w:rsidRDefault="00792805" w:rsidP="00792805">
      <w:r w:rsidRPr="00A45B7C">
        <w:t>"He didn't succeed," Sebastian said. "But he also didn't fail."</w:t>
      </w:r>
    </w:p>
    <w:p w14:paraId="3768989E" w14:textId="77777777" w:rsidR="00792805" w:rsidRPr="00A45B7C" w:rsidRDefault="00792805" w:rsidP="00792805">
      <w:r w:rsidRPr="00A45B7C">
        <w:t>Malik groaned. He tried to rise, but the air pulled against him like thick clay.</w:t>
      </w:r>
    </w:p>
    <w:p w14:paraId="42B3A5C3" w14:textId="77777777" w:rsidR="00792805" w:rsidRPr="00A45B7C" w:rsidRDefault="00792805" w:rsidP="00792805">
      <w:r w:rsidRPr="00A45B7C">
        <w:t>Then the chamber pulsed once. Not visually. Spiritually. As though every name written or struck from Codex memory had briefly remembered itself.</w:t>
      </w:r>
    </w:p>
    <w:p w14:paraId="00EB04CF" w14:textId="77777777" w:rsidR="00792805" w:rsidRPr="00A45B7C" w:rsidRDefault="00792805" w:rsidP="00792805">
      <w:r w:rsidRPr="00D27614">
        <w:t xml:space="preserve">The </w:t>
      </w:r>
      <w:r w:rsidR="00E03C01" w:rsidRPr="00D27614">
        <w:t>glyph stone</w:t>
      </w:r>
      <w:r w:rsidRPr="00D27614">
        <w:t xml:space="preserve"> flared</w:t>
      </w:r>
      <w:r w:rsidRPr="00A45B7C">
        <w:t>.</w:t>
      </w:r>
    </w:p>
    <w:p w14:paraId="532419F1" w14:textId="77777777" w:rsidR="00792805" w:rsidRPr="00A45B7C" w:rsidRDefault="00792805" w:rsidP="00792805">
      <w:r w:rsidRPr="00A45B7C">
        <w:t>And a figure emerged.</w:t>
      </w:r>
    </w:p>
    <w:p w14:paraId="2B041ADB" w14:textId="77777777" w:rsidR="00792805" w:rsidRPr="00A45B7C" w:rsidRDefault="00792805" w:rsidP="00792805"/>
    <w:p w14:paraId="5786FC81" w14:textId="77777777" w:rsidR="00792805" w:rsidRPr="00A45B7C" w:rsidRDefault="00792805" w:rsidP="00792805">
      <w:r w:rsidRPr="00A45B7C">
        <w:t>She was not alive.</w:t>
      </w:r>
    </w:p>
    <w:p w14:paraId="7091BC7F" w14:textId="77777777" w:rsidR="00792805" w:rsidRPr="00A45B7C" w:rsidRDefault="00792805" w:rsidP="00792805">
      <w:r w:rsidRPr="00A45B7C">
        <w:t>Not dead.</w:t>
      </w:r>
    </w:p>
    <w:p w14:paraId="21F959F6" w14:textId="77777777" w:rsidR="00792805" w:rsidRPr="00A45B7C" w:rsidRDefault="00792805" w:rsidP="00792805">
      <w:r w:rsidRPr="00A45B7C">
        <w:t>Naima Quadri appeared as a spectre formed from swirling ink and whispering fire. Her feet did not touch the floor. Her eyes did not blink. But her presence weighed heavily.</w:t>
      </w:r>
    </w:p>
    <w:p w14:paraId="75FCF5BA" w14:textId="77777777" w:rsidR="00792805" w:rsidRPr="00A45B7C" w:rsidRDefault="00792805" w:rsidP="00792805">
      <w:r w:rsidRPr="00A45B7C">
        <w:t>Malik’s breath caught in his throat.</w:t>
      </w:r>
    </w:p>
    <w:p w14:paraId="046BC5BA" w14:textId="77777777" w:rsidR="00792805" w:rsidRPr="00A45B7C" w:rsidRDefault="00792805" w:rsidP="00792805">
      <w:r w:rsidRPr="00A45B7C">
        <w:t>"You cannot rewrite what was never finished," she said.</w:t>
      </w:r>
    </w:p>
    <w:p w14:paraId="358D2C70" w14:textId="77777777" w:rsidR="00792805" w:rsidRPr="00A45B7C" w:rsidRDefault="00792805" w:rsidP="00792805">
      <w:r w:rsidRPr="00A45B7C">
        <w:t>Anaïs raised her blade reflexively.</w:t>
      </w:r>
    </w:p>
    <w:p w14:paraId="03EEA38D" w14:textId="77777777" w:rsidR="00792805" w:rsidRPr="00D27614" w:rsidRDefault="00792805" w:rsidP="00792805">
      <w:r w:rsidRPr="00A45B7C">
        <w:t xml:space="preserve">Naima looked past them, to </w:t>
      </w:r>
      <w:r w:rsidRPr="00D27614">
        <w:t xml:space="preserve">the </w:t>
      </w:r>
      <w:r w:rsidR="00E03C01" w:rsidRPr="00D27614">
        <w:t>glyph stone</w:t>
      </w:r>
      <w:r w:rsidRPr="00D27614">
        <w:t>.</w:t>
      </w:r>
    </w:p>
    <w:p w14:paraId="75050A0C" w14:textId="77777777" w:rsidR="00792805" w:rsidRPr="00D27614" w:rsidRDefault="00792805" w:rsidP="00792805">
      <w:r w:rsidRPr="00D27614">
        <w:t>"The ledger is not your weapon, Malik. It is your mirror. You sought to change it, but it only showed you what you are."</w:t>
      </w:r>
    </w:p>
    <w:p w14:paraId="5D5F668B" w14:textId="77777777" w:rsidR="00792805" w:rsidRPr="00D27614" w:rsidRDefault="00085CB2" w:rsidP="00792805">
      <w:r>
        <w:t>Temi</w:t>
      </w:r>
      <w:r w:rsidR="00792805" w:rsidRPr="00D27614">
        <w:t xml:space="preserve"> stepped forward. "What is he, then?"</w:t>
      </w:r>
    </w:p>
    <w:p w14:paraId="2FEDC9D3" w14:textId="77777777" w:rsidR="00792805" w:rsidRPr="00D27614" w:rsidRDefault="00792805" w:rsidP="00792805">
      <w:r w:rsidRPr="00D27614">
        <w:t>Naima turned.</w:t>
      </w:r>
    </w:p>
    <w:p w14:paraId="506469A2" w14:textId="77777777" w:rsidR="00792805" w:rsidRPr="00D27614" w:rsidRDefault="00792805" w:rsidP="00792805">
      <w:r w:rsidRPr="00D27614">
        <w:t>"He is a scar. Not a mistake. A warning."</w:t>
      </w:r>
    </w:p>
    <w:p w14:paraId="37355EB8" w14:textId="77777777" w:rsidR="00792805" w:rsidRPr="00D27614" w:rsidRDefault="00792805" w:rsidP="00792805">
      <w:r w:rsidRPr="00D27614">
        <w:lastRenderedPageBreak/>
        <w:t xml:space="preserve">Malik finally stood, fury and shame clashing in his chest. "You were severed. You bore me in silence. And now you show up to </w:t>
      </w:r>
      <w:r w:rsidRPr="00D27614">
        <w:rPr>
          <w:i/>
          <w:iCs/>
        </w:rPr>
        <w:t>warn</w:t>
      </w:r>
      <w:r w:rsidRPr="00D27614">
        <w:t xml:space="preserve"> me?"</w:t>
      </w:r>
    </w:p>
    <w:p w14:paraId="157F7DC8" w14:textId="77777777" w:rsidR="00792805" w:rsidRPr="00D27614" w:rsidRDefault="00792805" w:rsidP="00792805">
      <w:r w:rsidRPr="00D27614">
        <w:t>Naima's voice was a current through glass.</w:t>
      </w:r>
    </w:p>
    <w:p w14:paraId="57091954" w14:textId="77777777" w:rsidR="00792805" w:rsidRPr="00D27614" w:rsidRDefault="00792805" w:rsidP="00792805">
      <w:r w:rsidRPr="00D27614">
        <w:t>"I show up to end it."</w:t>
      </w:r>
    </w:p>
    <w:p w14:paraId="131D83C9" w14:textId="77777777" w:rsidR="00792805" w:rsidRPr="00D27614" w:rsidRDefault="00792805" w:rsidP="00792805">
      <w:r w:rsidRPr="00D27614">
        <w:t xml:space="preserve">She reached for the </w:t>
      </w:r>
      <w:r w:rsidR="00E03C01" w:rsidRPr="00D27614">
        <w:t>glyph stone</w:t>
      </w:r>
      <w:r w:rsidRPr="00D27614">
        <w:t>. Her form merged into it, burning the last of her essence. The stone cracked. But not from fracture. From hatching.</w:t>
      </w:r>
    </w:p>
    <w:p w14:paraId="6E556872" w14:textId="77777777" w:rsidR="00792805" w:rsidRPr="00A45B7C" w:rsidRDefault="00792805" w:rsidP="00792805">
      <w:r w:rsidRPr="00D27614">
        <w:t>A smaller fragment rolled free.</w:t>
      </w:r>
    </w:p>
    <w:p w14:paraId="5D94C09E" w14:textId="77777777" w:rsidR="00792805" w:rsidRPr="00A45B7C" w:rsidRDefault="00792805" w:rsidP="00792805">
      <w:r w:rsidRPr="00A45B7C">
        <w:t>Sebastian bent to retrieve it. As his fingers touched it, spiral glyphs reactivated.</w:t>
      </w:r>
    </w:p>
    <w:p w14:paraId="2EAE5A1F" w14:textId="77777777" w:rsidR="00792805" w:rsidRPr="00A45B7C" w:rsidRDefault="00792805" w:rsidP="00792805">
      <w:r w:rsidRPr="00A45B7C">
        <w:t>But not for Malik.</w:t>
      </w:r>
    </w:p>
    <w:p w14:paraId="71C4203D" w14:textId="77777777" w:rsidR="00792805" w:rsidRPr="00A45B7C" w:rsidRDefault="00792805" w:rsidP="00792805">
      <w:r w:rsidRPr="00A45B7C">
        <w:t>Only Sebastian.</w:t>
      </w:r>
    </w:p>
    <w:p w14:paraId="0C15C138" w14:textId="77777777" w:rsidR="00792805" w:rsidRPr="00A45B7C" w:rsidRDefault="00792805" w:rsidP="00792805">
      <w:r w:rsidRPr="00A45B7C">
        <w:t>"This was never his trial," Naima's voice echoed.</w:t>
      </w:r>
    </w:p>
    <w:p w14:paraId="39A23AF7" w14:textId="77777777" w:rsidR="00792805" w:rsidRPr="00A45B7C" w:rsidRDefault="00792805" w:rsidP="00792805">
      <w:r w:rsidRPr="00A45B7C">
        <w:t>"It was yours."</w:t>
      </w:r>
    </w:p>
    <w:p w14:paraId="1FBCE35C" w14:textId="77777777" w:rsidR="00792805" w:rsidRPr="00A45B7C" w:rsidRDefault="00792805" w:rsidP="00792805"/>
    <w:p w14:paraId="2C6AFACB" w14:textId="77777777" w:rsidR="00792805" w:rsidRPr="00A45B7C" w:rsidRDefault="00792805" w:rsidP="00792805">
      <w:r w:rsidRPr="00A45B7C">
        <w:t>Outside, storm glyphs danced across the Vatican skyline. In cities across the world, bloodline sensors flickered, reclassifying names not seen in centuries. Spiral matrices rebooted. Access logs rewritten.</w:t>
      </w:r>
    </w:p>
    <w:p w14:paraId="1F240455" w14:textId="77777777" w:rsidR="00792805" w:rsidRPr="00A45B7C" w:rsidRDefault="00792805" w:rsidP="00792805">
      <w:r w:rsidRPr="00A45B7C">
        <w:t>A hidden court in Samarkand lit torches for the first time in 300 years.</w:t>
      </w:r>
    </w:p>
    <w:p w14:paraId="43C6E867" w14:textId="77777777" w:rsidR="00792805" w:rsidRPr="00A45B7C" w:rsidRDefault="00792805" w:rsidP="00792805">
      <w:r w:rsidRPr="00A45B7C">
        <w:t>A Codex wraith in Montreal howled.</w:t>
      </w:r>
    </w:p>
    <w:p w14:paraId="40CE81BF" w14:textId="77777777" w:rsidR="00792805" w:rsidRPr="00A45B7C" w:rsidRDefault="00792805" w:rsidP="00792805">
      <w:r w:rsidRPr="00A45B7C">
        <w:t>And in Alexandria, a blind archivist gasped.</w:t>
      </w:r>
    </w:p>
    <w:p w14:paraId="4D545D6B" w14:textId="77777777" w:rsidR="00792805" w:rsidRPr="00A45B7C" w:rsidRDefault="00792805" w:rsidP="00792805">
      <w:r w:rsidRPr="00A45B7C">
        <w:t>"They cracked the ledger."</w:t>
      </w:r>
    </w:p>
    <w:p w14:paraId="3890B454" w14:textId="77777777" w:rsidR="00792805" w:rsidRPr="00A45B7C" w:rsidRDefault="00792805" w:rsidP="00792805"/>
    <w:p w14:paraId="2262C7EB" w14:textId="77777777" w:rsidR="00792805" w:rsidRPr="00A45B7C" w:rsidRDefault="00792805" w:rsidP="00792805">
      <w:r w:rsidRPr="00A45B7C">
        <w:t>In the vault, Malik collapsed.</w:t>
      </w:r>
    </w:p>
    <w:p w14:paraId="429C4E33" w14:textId="77777777" w:rsidR="00792805" w:rsidRPr="00A45B7C" w:rsidRDefault="00792805" w:rsidP="00792805">
      <w:r w:rsidRPr="00A45B7C">
        <w:t>The Codex had not erased him.</w:t>
      </w:r>
    </w:p>
    <w:p w14:paraId="0170CD7A" w14:textId="77777777" w:rsidR="00792805" w:rsidRPr="00A45B7C" w:rsidRDefault="00792805" w:rsidP="00792805">
      <w:r w:rsidRPr="00A45B7C">
        <w:t>But it had confirmed his position.</w:t>
      </w:r>
    </w:p>
    <w:p w14:paraId="5F8777B7" w14:textId="77777777" w:rsidR="00792805" w:rsidRPr="00A45B7C" w:rsidRDefault="00792805" w:rsidP="00792805">
      <w:r w:rsidRPr="00A45B7C">
        <w:t>Not as vessel.</w:t>
      </w:r>
    </w:p>
    <w:p w14:paraId="6B08A2BD" w14:textId="77777777" w:rsidR="00792805" w:rsidRPr="00A45B7C" w:rsidRDefault="00792805" w:rsidP="00792805">
      <w:r w:rsidRPr="00A45B7C">
        <w:t>As shadow.</w:t>
      </w:r>
    </w:p>
    <w:p w14:paraId="45580A3F" w14:textId="77777777" w:rsidR="00792805" w:rsidRPr="00A45B7C" w:rsidRDefault="00792805" w:rsidP="00792805">
      <w:r w:rsidRPr="00A45B7C">
        <w:t xml:space="preserve">"Get him out," </w:t>
      </w:r>
      <w:r w:rsidR="00085CB2">
        <w:t>Temi</w:t>
      </w:r>
      <w:r w:rsidRPr="00A45B7C">
        <w:t xml:space="preserve"> said quietly.</w:t>
      </w:r>
    </w:p>
    <w:p w14:paraId="5D8DE7C7" w14:textId="77777777" w:rsidR="00792805" w:rsidRPr="00A45B7C" w:rsidRDefault="00792805" w:rsidP="00792805">
      <w:r w:rsidRPr="00A45B7C">
        <w:t>Sebastian and Anaïs exchanged a glance, then moved.</w:t>
      </w:r>
    </w:p>
    <w:p w14:paraId="2801B5C8" w14:textId="77777777" w:rsidR="00792805" w:rsidRPr="00A45B7C" w:rsidRDefault="00792805" w:rsidP="00792805"/>
    <w:p w14:paraId="64A77021" w14:textId="77777777" w:rsidR="00792805" w:rsidRPr="00A45B7C" w:rsidRDefault="00792805" w:rsidP="00792805">
      <w:r w:rsidRPr="00A45B7C">
        <w:t xml:space="preserve">Later, in the ruins of an old tribunal cell, </w:t>
      </w:r>
      <w:r w:rsidR="00085CB2">
        <w:t>Temi</w:t>
      </w:r>
      <w:r w:rsidRPr="00A45B7C">
        <w:t xml:space="preserve"> sat beside the glowing glyph fragment. It hovered slightly above the table.</w:t>
      </w:r>
    </w:p>
    <w:p w14:paraId="06857DDB" w14:textId="77777777" w:rsidR="00792805" w:rsidRPr="00A45B7C" w:rsidRDefault="00792805" w:rsidP="00792805">
      <w:r w:rsidRPr="00A45B7C">
        <w:t>"It's responding to you," Anaïs observed.</w:t>
      </w:r>
    </w:p>
    <w:p w14:paraId="4A39E232" w14:textId="77777777" w:rsidR="00792805" w:rsidRPr="00A45B7C" w:rsidRDefault="00792805" w:rsidP="00792805">
      <w:r w:rsidRPr="00A45B7C">
        <w:t xml:space="preserve">"Because he passed the shard back," </w:t>
      </w:r>
      <w:r w:rsidR="00085CB2">
        <w:t>Temi</w:t>
      </w:r>
      <w:r w:rsidRPr="00A45B7C">
        <w:t xml:space="preserve"> replied. "Even when rejected, something remained."</w:t>
      </w:r>
    </w:p>
    <w:p w14:paraId="29A77560" w14:textId="77777777" w:rsidR="00792805" w:rsidRPr="00A45B7C" w:rsidRDefault="00792805" w:rsidP="00792805">
      <w:r w:rsidRPr="00A45B7C">
        <w:lastRenderedPageBreak/>
        <w:t>"Or someone," Sebastian added.</w:t>
      </w:r>
    </w:p>
    <w:p w14:paraId="184EBC38" w14:textId="77777777" w:rsidR="00792805" w:rsidRPr="00A45B7C" w:rsidRDefault="00792805" w:rsidP="00792805">
      <w:r w:rsidRPr="00A45B7C">
        <w:t>Anaïs lowered her voice. "What now?"</w:t>
      </w:r>
    </w:p>
    <w:p w14:paraId="1F9769BE" w14:textId="77777777" w:rsidR="00792805" w:rsidRPr="00A45B7C" w:rsidRDefault="00085CB2" w:rsidP="00792805">
      <w:r>
        <w:t>Temi</w:t>
      </w:r>
      <w:r w:rsidR="00792805" w:rsidRPr="00A45B7C">
        <w:t xml:space="preserve"> looked out the window.</w:t>
      </w:r>
    </w:p>
    <w:p w14:paraId="0EC056BF" w14:textId="77777777" w:rsidR="00792805" w:rsidRPr="00A45B7C" w:rsidRDefault="00792805" w:rsidP="00792805">
      <w:r w:rsidRPr="00A45B7C">
        <w:t xml:space="preserve">"We follow the echoes. The spiral </w:t>
      </w:r>
      <w:r w:rsidR="00652E0A" w:rsidRPr="00A45B7C">
        <w:t>is not</w:t>
      </w:r>
      <w:r w:rsidRPr="00A45B7C">
        <w:t xml:space="preserve"> done shifting. Malik </w:t>
      </w:r>
      <w:r w:rsidR="00652E0A" w:rsidRPr="00A45B7C">
        <w:t>was not</w:t>
      </w:r>
      <w:r w:rsidRPr="00A45B7C">
        <w:t xml:space="preserve"> the end of the disruption. He was the start."</w:t>
      </w:r>
    </w:p>
    <w:p w14:paraId="03CCA41F" w14:textId="77777777" w:rsidR="00792805" w:rsidRPr="00A45B7C" w:rsidRDefault="00792805" w:rsidP="00792805">
      <w:r w:rsidRPr="00A45B7C">
        <w:t>"The Codex trembled," Anaïs said.</w:t>
      </w:r>
    </w:p>
    <w:p w14:paraId="5CC0FEB8" w14:textId="77777777" w:rsidR="00792805" w:rsidRPr="00A45B7C" w:rsidRDefault="00792805" w:rsidP="00792805">
      <w:r w:rsidRPr="00A45B7C">
        <w:t>Sebastian corrected her gently.</w:t>
      </w:r>
    </w:p>
    <w:p w14:paraId="49CC5DA6" w14:textId="77777777" w:rsidR="00450BEE" w:rsidRDefault="00792805" w:rsidP="00792805">
      <w:pPr>
        <w:sectPr w:rsidR="00450BEE">
          <w:pgSz w:w="11906" w:h="16838"/>
          <w:pgMar w:top="1440" w:right="1440" w:bottom="1440" w:left="1440" w:header="708" w:footer="708" w:gutter="0"/>
          <w:cols w:space="708"/>
          <w:docGrid w:linePitch="360"/>
        </w:sectPr>
      </w:pPr>
      <w:r w:rsidRPr="00A45B7C">
        <w:t>"No. It braced."</w:t>
      </w:r>
    </w:p>
    <w:p w14:paraId="7237B407" w14:textId="77777777" w:rsidR="00792805" w:rsidRPr="007B1715" w:rsidRDefault="00792805" w:rsidP="00854126">
      <w:pPr>
        <w:pStyle w:val="Heading3"/>
      </w:pPr>
      <w:r w:rsidRPr="0040336B">
        <w:lastRenderedPageBreak/>
        <w:t>Part 4 – The Forging of the Fifth Spiral</w:t>
      </w:r>
    </w:p>
    <w:p w14:paraId="5E02686D" w14:textId="77777777" w:rsidR="00792805" w:rsidRPr="007B1715" w:rsidRDefault="00792805" w:rsidP="00792805">
      <w:r w:rsidRPr="007B1715">
        <w:t>They said the Codex was perfect.</w:t>
      </w:r>
    </w:p>
    <w:p w14:paraId="1D6D0F6B" w14:textId="77777777" w:rsidR="00792805" w:rsidRPr="007B1715" w:rsidRDefault="00792805" w:rsidP="00792805">
      <w:r w:rsidRPr="007B1715">
        <w:t>They said it needed no correction, no rival, no echo. Only obedience.</w:t>
      </w:r>
    </w:p>
    <w:p w14:paraId="7BF52BF9" w14:textId="77777777" w:rsidR="00792805" w:rsidRPr="00D27614" w:rsidRDefault="00792805" w:rsidP="00792805">
      <w:r w:rsidRPr="007B1715">
        <w:t xml:space="preserve">But perfection breeds rebellion in silence. In fractures. </w:t>
      </w:r>
      <w:r w:rsidRPr="00D27614">
        <w:t>In</w:t>
      </w:r>
      <w:r w:rsidR="007A5103" w:rsidRPr="00D27614">
        <w:t xml:space="preserve"> </w:t>
      </w:r>
      <w:r w:rsidR="00FD0E36" w:rsidRPr="00D27614">
        <w:t>rogues</w:t>
      </w:r>
      <w:r w:rsidRPr="00D27614">
        <w:t>.</w:t>
      </w:r>
    </w:p>
    <w:p w14:paraId="07A4E0D4" w14:textId="77777777" w:rsidR="00792805" w:rsidRPr="00D27614" w:rsidRDefault="00792805" w:rsidP="00792805"/>
    <w:p w14:paraId="5B51D1BF" w14:textId="77777777" w:rsidR="00792805" w:rsidRPr="00D27614" w:rsidRDefault="00792805" w:rsidP="00792805">
      <w:r w:rsidRPr="00D27614">
        <w:t>Malik was not dead.</w:t>
      </w:r>
    </w:p>
    <w:p w14:paraId="6CE87715" w14:textId="77777777" w:rsidR="00792805" w:rsidRPr="00D27614" w:rsidRDefault="00792805" w:rsidP="00792805">
      <w:r w:rsidRPr="00D27614">
        <w:t>But something inside him had changed.</w:t>
      </w:r>
    </w:p>
    <w:p w14:paraId="2D2D53A5" w14:textId="77777777" w:rsidR="00792805" w:rsidRPr="00D27614" w:rsidRDefault="00792805" w:rsidP="00792805">
      <w:r w:rsidRPr="00D27614">
        <w:t xml:space="preserve">He lay within a medical crypt deep beneath an abandoned Falcon stronghold on the Algerian coast. His glyphs no longer glowed, but a residual warmth pulsed through his veins. Not Codex. Not </w:t>
      </w:r>
      <w:r w:rsidR="00E03C01" w:rsidRPr="00D27614">
        <w:t>glyph born</w:t>
      </w:r>
      <w:r w:rsidRPr="00D27614">
        <w:t>.</w:t>
      </w:r>
    </w:p>
    <w:p w14:paraId="3EEEB3E3" w14:textId="77777777" w:rsidR="00792805" w:rsidRPr="007B1715" w:rsidRDefault="00792805" w:rsidP="00792805">
      <w:r w:rsidRPr="00D27614">
        <w:t>Older.</w:t>
      </w:r>
    </w:p>
    <w:p w14:paraId="6677E839" w14:textId="77777777" w:rsidR="00792805" w:rsidRPr="007B1715" w:rsidRDefault="00792805" w:rsidP="00792805">
      <w:r w:rsidRPr="007B1715">
        <w:t xml:space="preserve">Eliora sat cross-legged beside him, her head bowed, reciting </w:t>
      </w:r>
      <w:proofErr w:type="spellStart"/>
      <w:r w:rsidRPr="007B1715">
        <w:t>sigils</w:t>
      </w:r>
      <w:proofErr w:type="spellEnd"/>
      <w:r w:rsidRPr="007B1715">
        <w:t xml:space="preserve"> not found in any sanctioned archive.</w:t>
      </w:r>
    </w:p>
    <w:p w14:paraId="2114CDF7" w14:textId="77777777" w:rsidR="00792805" w:rsidRPr="007B1715" w:rsidRDefault="00792805" w:rsidP="00792805">
      <w:r w:rsidRPr="007B1715">
        <w:t>The ledger fragment recovered from the vault pulsed softly on the table between them.</w:t>
      </w:r>
    </w:p>
    <w:p w14:paraId="362E4EDA" w14:textId="77777777" w:rsidR="00792805" w:rsidRPr="007B1715" w:rsidRDefault="00792805" w:rsidP="00792805">
      <w:r w:rsidRPr="007B1715">
        <w:t>It had revealed something.</w:t>
      </w:r>
    </w:p>
    <w:p w14:paraId="2993DE08" w14:textId="77777777" w:rsidR="00792805" w:rsidRPr="007B1715" w:rsidRDefault="00792805" w:rsidP="00792805">
      <w:r w:rsidRPr="007B1715">
        <w:t>A fifth pattern.</w:t>
      </w:r>
    </w:p>
    <w:p w14:paraId="28B9B4C5" w14:textId="77777777" w:rsidR="00792805" w:rsidRPr="007B1715" w:rsidRDefault="00792805" w:rsidP="00792805">
      <w:r w:rsidRPr="007B1715">
        <w:t xml:space="preserve">Not </w:t>
      </w:r>
      <w:r w:rsidR="005A6DEA">
        <w:t xml:space="preserve">a simple </w:t>
      </w:r>
      <w:r w:rsidRPr="007B1715">
        <w:t>spiral. Not linear.</w:t>
      </w:r>
    </w:p>
    <w:p w14:paraId="7758B790" w14:textId="77777777" w:rsidR="00792805" w:rsidRPr="007B1715" w:rsidRDefault="00792805" w:rsidP="00792805">
      <w:r w:rsidRPr="007B1715">
        <w:t xml:space="preserve">A </w:t>
      </w:r>
      <w:r w:rsidR="005A6DEA">
        <w:t xml:space="preserve">true </w:t>
      </w:r>
      <w:r w:rsidRPr="007B1715">
        <w:t>helix.</w:t>
      </w:r>
    </w:p>
    <w:p w14:paraId="218712E4" w14:textId="77777777" w:rsidR="00792805" w:rsidRPr="007B1715" w:rsidRDefault="00792805" w:rsidP="00792805"/>
    <w:p w14:paraId="55EC66CE" w14:textId="77777777" w:rsidR="00792805" w:rsidRPr="007B1715" w:rsidRDefault="00792805" w:rsidP="00792805">
      <w:r w:rsidRPr="007B1715">
        <w:t>Anaïs traced the fragment’s etched design again.</w:t>
      </w:r>
    </w:p>
    <w:p w14:paraId="6930CC98" w14:textId="77777777" w:rsidR="00792805" w:rsidRPr="007B1715" w:rsidRDefault="00792805" w:rsidP="00792805">
      <w:r w:rsidRPr="007B1715">
        <w:t>"These aren't Falcon glyphs," she whispered.</w:t>
      </w:r>
    </w:p>
    <w:p w14:paraId="1025C24E" w14:textId="77777777" w:rsidR="00792805" w:rsidRPr="007B1715" w:rsidRDefault="00792805" w:rsidP="00792805">
      <w:r w:rsidRPr="007B1715">
        <w:t>Sebastian nodded. "</w:t>
      </w:r>
      <w:r w:rsidRPr="00D27614">
        <w:t xml:space="preserve">They're </w:t>
      </w:r>
      <w:r w:rsidR="008B3F12" w:rsidRPr="00D27614">
        <w:t>Pre-Spiral</w:t>
      </w:r>
      <w:r w:rsidRPr="00D27614">
        <w:t>. Maybe even</w:t>
      </w:r>
      <w:r w:rsidRPr="007B1715">
        <w:t xml:space="preserve"> pre-Codex."</w:t>
      </w:r>
    </w:p>
    <w:p w14:paraId="139BF112" w14:textId="77777777" w:rsidR="00792805" w:rsidRPr="007B1715" w:rsidRDefault="00085CB2" w:rsidP="00792805">
      <w:r>
        <w:t>Temi</w:t>
      </w:r>
      <w:r w:rsidR="00792805" w:rsidRPr="007B1715">
        <w:t xml:space="preserve"> stepped closer. Her spiral tattoo flared involuntarily.</w:t>
      </w:r>
    </w:p>
    <w:p w14:paraId="607C04FF" w14:textId="77777777" w:rsidR="00792805" w:rsidRPr="007B1715" w:rsidRDefault="00792805" w:rsidP="00792805">
      <w:r w:rsidRPr="007B1715">
        <w:t>"It’s rewriting me again."</w:t>
      </w:r>
    </w:p>
    <w:p w14:paraId="10D89317" w14:textId="77777777" w:rsidR="00792805" w:rsidRPr="007B1715" w:rsidRDefault="00792805" w:rsidP="00792805">
      <w:r w:rsidRPr="007B1715">
        <w:t xml:space="preserve">Anaïs steadied her. "No. It’s </w:t>
      </w:r>
      <w:r w:rsidRPr="007B1715">
        <w:rPr>
          <w:i/>
          <w:iCs/>
        </w:rPr>
        <w:t>inviting</w:t>
      </w:r>
      <w:r w:rsidRPr="007B1715">
        <w:t xml:space="preserve"> you."</w:t>
      </w:r>
    </w:p>
    <w:p w14:paraId="5F8F94C6" w14:textId="77777777" w:rsidR="00792805" w:rsidRPr="007B1715" w:rsidRDefault="00792805" w:rsidP="00792805">
      <w:r w:rsidRPr="007B1715">
        <w:t>Sebastian looked between them. "Why her?"</w:t>
      </w:r>
    </w:p>
    <w:p w14:paraId="224B4B58" w14:textId="77777777" w:rsidR="00792805" w:rsidRPr="007B1715" w:rsidRDefault="00792805" w:rsidP="00792805">
      <w:r w:rsidRPr="007B1715">
        <w:t>"</w:t>
      </w:r>
      <w:r w:rsidRPr="00583B0C">
        <w:rPr>
          <w:highlight w:val="lightGray"/>
        </w:rPr>
        <w:t>Because,"</w:t>
      </w:r>
      <w:r w:rsidRPr="007B1715">
        <w:t xml:space="preserve"> </w:t>
      </w:r>
      <w:r w:rsidR="00085CB2">
        <w:t>Temi</w:t>
      </w:r>
      <w:r w:rsidRPr="007B1715">
        <w:t xml:space="preserve"> whispered, "I was born after the Codex died."</w:t>
      </w:r>
    </w:p>
    <w:p w14:paraId="3D963986" w14:textId="77777777" w:rsidR="00792805" w:rsidRPr="007B1715" w:rsidRDefault="00792805" w:rsidP="00792805">
      <w:r w:rsidRPr="007B1715">
        <w:t>They froze.</w:t>
      </w:r>
    </w:p>
    <w:p w14:paraId="47299941" w14:textId="77777777" w:rsidR="00792805" w:rsidRPr="007B1715" w:rsidRDefault="00792805" w:rsidP="00792805"/>
    <w:p w14:paraId="21E928B5" w14:textId="77777777" w:rsidR="00792805" w:rsidRPr="007B1715" w:rsidRDefault="00792805" w:rsidP="00792805">
      <w:r w:rsidRPr="007B1715">
        <w:t>In a concealed Falcon observatory in Samarkand, long thought buried, two monks activated the last known Codex translator. It rejected all known glyphs.</w:t>
      </w:r>
    </w:p>
    <w:p w14:paraId="08CB7648" w14:textId="77777777" w:rsidR="00792805" w:rsidRPr="007B1715" w:rsidRDefault="00792805" w:rsidP="00792805">
      <w:r w:rsidRPr="007B1715">
        <w:t>Until a new pattern appeared.</w:t>
      </w:r>
    </w:p>
    <w:p w14:paraId="0085696C" w14:textId="77777777" w:rsidR="00792805" w:rsidRPr="007B1715" w:rsidRDefault="00792805" w:rsidP="00792805">
      <w:r w:rsidRPr="007B1715">
        <w:lastRenderedPageBreak/>
        <w:t>Spiral. Spiral. Spiral.</w:t>
      </w:r>
    </w:p>
    <w:p w14:paraId="192A0FBB" w14:textId="77777777" w:rsidR="00792805" w:rsidRPr="007B1715" w:rsidRDefault="00792805" w:rsidP="00792805">
      <w:r w:rsidRPr="007B1715">
        <w:t>Helix.</w:t>
      </w:r>
    </w:p>
    <w:p w14:paraId="7DAA34F3" w14:textId="77777777" w:rsidR="00792805" w:rsidRPr="007B1715" w:rsidRDefault="00792805" w:rsidP="00792805"/>
    <w:p w14:paraId="05BE4694" w14:textId="77777777" w:rsidR="00792805" w:rsidRPr="007B1715" w:rsidRDefault="00792805" w:rsidP="00792805">
      <w:r w:rsidRPr="007B1715">
        <w:t>Malik stirred.</w:t>
      </w:r>
    </w:p>
    <w:p w14:paraId="6FA65409" w14:textId="77777777" w:rsidR="00792805" w:rsidRPr="007B1715" w:rsidRDefault="00792805" w:rsidP="00792805">
      <w:r w:rsidRPr="007B1715">
        <w:t>"Where... am I?"</w:t>
      </w:r>
    </w:p>
    <w:p w14:paraId="5AF2C6EB" w14:textId="77777777" w:rsidR="00792805" w:rsidRPr="007B1715" w:rsidRDefault="00792805" w:rsidP="00792805">
      <w:r w:rsidRPr="007B1715">
        <w:t xml:space="preserve">Eliora </w:t>
      </w:r>
      <w:r w:rsidR="00652E0A" w:rsidRPr="007B1715">
        <w:t>did not</w:t>
      </w:r>
      <w:r w:rsidRPr="007B1715">
        <w:t xml:space="preserve"> answer.</w:t>
      </w:r>
    </w:p>
    <w:p w14:paraId="2EC603B5" w14:textId="77777777" w:rsidR="00792805" w:rsidRPr="007B1715" w:rsidRDefault="00792805" w:rsidP="00792805">
      <w:r w:rsidRPr="007B1715">
        <w:t>His eyes locked on the fragment.</w:t>
      </w:r>
    </w:p>
    <w:p w14:paraId="7D890487" w14:textId="77777777" w:rsidR="00792805" w:rsidRPr="007B1715" w:rsidRDefault="00792805" w:rsidP="00792805">
      <w:r w:rsidRPr="007B1715">
        <w:t xml:space="preserve">"That wasn’t in the vault. That was </w:t>
      </w:r>
      <w:r w:rsidRPr="007B1715">
        <w:rPr>
          <w:i/>
          <w:iCs/>
        </w:rPr>
        <w:t>within</w:t>
      </w:r>
      <w:r w:rsidRPr="007B1715">
        <w:t xml:space="preserve"> her."</w:t>
      </w:r>
    </w:p>
    <w:p w14:paraId="0C7F9DB7" w14:textId="77777777" w:rsidR="00792805" w:rsidRPr="007B1715" w:rsidRDefault="00792805" w:rsidP="00792805">
      <w:r w:rsidRPr="007B1715">
        <w:t xml:space="preserve">Eliora nodded. "Naima didn’t hide the Fifth Spiral. She </w:t>
      </w:r>
      <w:r w:rsidRPr="007B1715">
        <w:rPr>
          <w:i/>
          <w:iCs/>
        </w:rPr>
        <w:t>became</w:t>
      </w:r>
      <w:r w:rsidRPr="007B1715">
        <w:t xml:space="preserve"> its bearer."</w:t>
      </w:r>
    </w:p>
    <w:p w14:paraId="16D233E6" w14:textId="77777777" w:rsidR="00792805" w:rsidRPr="007B1715" w:rsidRDefault="00792805" w:rsidP="00792805">
      <w:r w:rsidRPr="007B1715">
        <w:t>"And passed it to me?"</w:t>
      </w:r>
    </w:p>
    <w:p w14:paraId="191DBDCC" w14:textId="77777777" w:rsidR="00792805" w:rsidRPr="007B1715" w:rsidRDefault="00792805" w:rsidP="00792805">
      <w:r w:rsidRPr="007B1715">
        <w:t>Eliora shook her head.</w:t>
      </w:r>
    </w:p>
    <w:p w14:paraId="2506FA47" w14:textId="77777777" w:rsidR="00792805" w:rsidRPr="007B1715" w:rsidRDefault="00792805" w:rsidP="00792805">
      <w:r w:rsidRPr="007B1715">
        <w:t>"No. It passed you."</w:t>
      </w:r>
    </w:p>
    <w:p w14:paraId="17BC2DFE" w14:textId="77777777" w:rsidR="00792805" w:rsidRPr="007B1715" w:rsidRDefault="00792805" w:rsidP="00792805"/>
    <w:p w14:paraId="293D2598" w14:textId="77777777" w:rsidR="00792805" w:rsidRPr="007B1715" w:rsidRDefault="00792805" w:rsidP="00792805">
      <w:r w:rsidRPr="007B1715">
        <w:t>Sebastian reached into the Codex index he carried. The second shard warmed but did not flare. The third remained dormant.</w:t>
      </w:r>
    </w:p>
    <w:p w14:paraId="29D7F42A" w14:textId="77777777" w:rsidR="00792805" w:rsidRPr="007B1715" w:rsidRDefault="00792805" w:rsidP="00792805">
      <w:r w:rsidRPr="007B1715">
        <w:t>But the fragment? It levitated.</w:t>
      </w:r>
    </w:p>
    <w:p w14:paraId="5CBEAEB8" w14:textId="77777777" w:rsidR="00792805" w:rsidRPr="007B1715" w:rsidRDefault="00792805" w:rsidP="00792805">
      <w:r w:rsidRPr="007B1715">
        <w:t>"Anaïs, is this a shard?"</w:t>
      </w:r>
    </w:p>
    <w:p w14:paraId="1A41C347" w14:textId="77777777" w:rsidR="00792805" w:rsidRPr="007B1715" w:rsidRDefault="00792805" w:rsidP="00792805">
      <w:r w:rsidRPr="007B1715">
        <w:t>"No."</w:t>
      </w:r>
    </w:p>
    <w:p w14:paraId="67ED4CFD" w14:textId="77777777" w:rsidR="00792805" w:rsidRPr="007B1715" w:rsidRDefault="00792805" w:rsidP="00792805">
      <w:r w:rsidRPr="007B1715">
        <w:t>"Then what is it?"</w:t>
      </w:r>
    </w:p>
    <w:p w14:paraId="15AF69B8" w14:textId="77777777" w:rsidR="00792805" w:rsidRPr="007B1715" w:rsidRDefault="00085CB2" w:rsidP="00792805">
      <w:r>
        <w:t>Temi</w:t>
      </w:r>
      <w:r w:rsidR="00792805" w:rsidRPr="007B1715">
        <w:t xml:space="preserve"> answered: "A seed."</w:t>
      </w:r>
    </w:p>
    <w:p w14:paraId="0577693A" w14:textId="77777777" w:rsidR="00792805" w:rsidRPr="007B1715" w:rsidRDefault="00792805" w:rsidP="00792805"/>
    <w:p w14:paraId="510C7E15" w14:textId="77777777" w:rsidR="00792805" w:rsidRPr="007B1715" w:rsidRDefault="00792805" w:rsidP="00792805">
      <w:r w:rsidRPr="007B1715">
        <w:t>The Vatican’s rebuilt Codex tower dimmed at 03:00 GMT.</w:t>
      </w:r>
    </w:p>
    <w:p w14:paraId="674DC551" w14:textId="77777777" w:rsidR="00792805" w:rsidRPr="007B1715" w:rsidRDefault="00792805" w:rsidP="00792805">
      <w:r w:rsidRPr="007B1715">
        <w:t>Every spiral light turned inward.</w:t>
      </w:r>
    </w:p>
    <w:p w14:paraId="2D979E87" w14:textId="77777777" w:rsidR="00792805" w:rsidRPr="007B1715" w:rsidRDefault="00792805" w:rsidP="00792805">
      <w:r w:rsidRPr="007B1715">
        <w:t>And one new glyph appeared.</w:t>
      </w:r>
    </w:p>
    <w:p w14:paraId="2CA95C50" w14:textId="77777777" w:rsidR="00792805" w:rsidRPr="007B1715" w:rsidRDefault="00792805" w:rsidP="00792805">
      <w:r w:rsidRPr="007B1715">
        <w:t>Not in the archive.</w:t>
      </w:r>
    </w:p>
    <w:p w14:paraId="78473689" w14:textId="77777777" w:rsidR="00792805" w:rsidRPr="007B1715" w:rsidRDefault="00792805" w:rsidP="00792805">
      <w:r w:rsidRPr="007B1715">
        <w:t>In the sky.</w:t>
      </w:r>
    </w:p>
    <w:p w14:paraId="5F041EED" w14:textId="77777777" w:rsidR="00792805" w:rsidRPr="007B1715" w:rsidRDefault="00792805" w:rsidP="00792805">
      <w:r w:rsidRPr="007B1715">
        <w:t>Drawn in lightning. Brief. But witnessed.</w:t>
      </w:r>
    </w:p>
    <w:p w14:paraId="3C235F5C" w14:textId="77777777" w:rsidR="00792805" w:rsidRPr="007B1715" w:rsidRDefault="00792805" w:rsidP="00792805">
      <w:r w:rsidRPr="007B1715">
        <w:t>Across Lagos, Cairo, Istanbul, and London.</w:t>
      </w:r>
    </w:p>
    <w:p w14:paraId="340E3087" w14:textId="77777777" w:rsidR="00792805" w:rsidRPr="007B1715" w:rsidRDefault="00792805" w:rsidP="00792805">
      <w:r w:rsidRPr="007B1715">
        <w:t xml:space="preserve">A </w:t>
      </w:r>
      <w:r w:rsidR="0013628A">
        <w:t>helix that</w:t>
      </w:r>
      <w:r w:rsidRPr="007B1715">
        <w:t xml:space="preserve"> that split into five lines.</w:t>
      </w:r>
    </w:p>
    <w:p w14:paraId="1F68784C" w14:textId="77777777" w:rsidR="00792805" w:rsidRPr="007B1715" w:rsidRDefault="00792805" w:rsidP="00792805"/>
    <w:p w14:paraId="05DBB981" w14:textId="77777777" w:rsidR="00792805" w:rsidRPr="007B1715" w:rsidRDefault="00085CB2" w:rsidP="00792805">
      <w:r>
        <w:t>Temi</w:t>
      </w:r>
      <w:r w:rsidR="00792805" w:rsidRPr="007B1715">
        <w:t xml:space="preserve"> sat beneath the vault fragment.</w:t>
      </w:r>
    </w:p>
    <w:p w14:paraId="59683EB0" w14:textId="77777777" w:rsidR="00792805" w:rsidRPr="007B1715" w:rsidRDefault="00792805" w:rsidP="00792805">
      <w:r w:rsidRPr="007B1715">
        <w:lastRenderedPageBreak/>
        <w:t>She dreamed.</w:t>
      </w:r>
    </w:p>
    <w:p w14:paraId="0F39C1F4" w14:textId="77777777" w:rsidR="00792805" w:rsidRPr="007B1715" w:rsidRDefault="00792805" w:rsidP="00792805">
      <w:r w:rsidRPr="007B1715">
        <w:t>Of a child not yet born.</w:t>
      </w:r>
    </w:p>
    <w:p w14:paraId="35D26337" w14:textId="77777777" w:rsidR="00792805" w:rsidRPr="007B1715" w:rsidRDefault="00792805" w:rsidP="00792805">
      <w:r w:rsidRPr="007B1715">
        <w:t>Of a library with no doors.</w:t>
      </w:r>
    </w:p>
    <w:p w14:paraId="633509F3" w14:textId="77777777" w:rsidR="00792805" w:rsidRPr="007B1715" w:rsidRDefault="00792805" w:rsidP="00792805">
      <w:r w:rsidRPr="007B1715">
        <w:t xml:space="preserve">Of Malik screaming not from pain, but from </w:t>
      </w:r>
      <w:r w:rsidRPr="007B1715">
        <w:rPr>
          <w:i/>
          <w:iCs/>
        </w:rPr>
        <w:t>awakening</w:t>
      </w:r>
      <w:r w:rsidRPr="007B1715">
        <w:t>.</w:t>
      </w:r>
    </w:p>
    <w:p w14:paraId="04CB885F" w14:textId="77777777" w:rsidR="00792805" w:rsidRPr="007B1715" w:rsidRDefault="00792805" w:rsidP="00792805">
      <w:r w:rsidRPr="007B1715">
        <w:t>Of Anaïs burning away the last of the Watchers.</w:t>
      </w:r>
    </w:p>
    <w:p w14:paraId="0F3B56DE" w14:textId="77777777" w:rsidR="00792805" w:rsidRPr="007B1715" w:rsidRDefault="00792805" w:rsidP="00792805">
      <w:r w:rsidRPr="007B1715">
        <w:t>Of Sebastian walking into a council of Kings and declaring:</w:t>
      </w:r>
    </w:p>
    <w:p w14:paraId="72803885" w14:textId="77777777" w:rsidR="00792805" w:rsidRPr="007B1715" w:rsidRDefault="00792805" w:rsidP="00792805">
      <w:r w:rsidRPr="007B1715">
        <w:t>"This world is not ruled. It is inherited."</w:t>
      </w:r>
    </w:p>
    <w:p w14:paraId="3C053729" w14:textId="77777777" w:rsidR="00792805" w:rsidRPr="007B1715" w:rsidRDefault="00792805" w:rsidP="00792805">
      <w:r w:rsidRPr="007B1715">
        <w:t>She awoke crying.</w:t>
      </w:r>
    </w:p>
    <w:p w14:paraId="2F21E8A7" w14:textId="77777777" w:rsidR="00792805" w:rsidRPr="007B1715" w:rsidRDefault="00792805" w:rsidP="00792805">
      <w:r w:rsidRPr="007B1715">
        <w:t>Anaïs took her hand.</w:t>
      </w:r>
    </w:p>
    <w:p w14:paraId="42E71075" w14:textId="77777777" w:rsidR="00792805" w:rsidRPr="007B1715" w:rsidRDefault="00792805" w:rsidP="00792805">
      <w:r w:rsidRPr="007B1715">
        <w:t>"You saw the Fifth Spiral. Didn’t you?"</w:t>
      </w:r>
    </w:p>
    <w:p w14:paraId="356F1E6A" w14:textId="77777777" w:rsidR="00792805" w:rsidRPr="007B1715" w:rsidRDefault="00085CB2" w:rsidP="00792805">
      <w:r>
        <w:t>Temi</w:t>
      </w:r>
      <w:r w:rsidR="00792805" w:rsidRPr="007B1715">
        <w:t xml:space="preserve"> nodded. "And it doesn't belong to any of us."</w:t>
      </w:r>
    </w:p>
    <w:p w14:paraId="02EE8E0C" w14:textId="77777777" w:rsidR="00792805" w:rsidRDefault="00792805" w:rsidP="00792805"/>
    <w:p w14:paraId="71EAA162" w14:textId="77777777" w:rsidR="00792805" w:rsidRPr="007B1715" w:rsidRDefault="00792805" w:rsidP="00792805">
      <w:r w:rsidRPr="007B1715">
        <w:t>Malik stood at the edge of the sea.</w:t>
      </w:r>
    </w:p>
    <w:p w14:paraId="513E1F64" w14:textId="77777777" w:rsidR="00792805" w:rsidRPr="007B1715" w:rsidRDefault="00792805" w:rsidP="00792805">
      <w:r w:rsidRPr="007B1715">
        <w:t>Alive.</w:t>
      </w:r>
    </w:p>
    <w:p w14:paraId="574723A8" w14:textId="77777777" w:rsidR="00792805" w:rsidRPr="007B1715" w:rsidRDefault="00792805" w:rsidP="00792805">
      <w:r w:rsidRPr="007B1715">
        <w:t>Twisted.</w:t>
      </w:r>
    </w:p>
    <w:p w14:paraId="5F2FC630" w14:textId="77777777" w:rsidR="00792805" w:rsidRPr="007B1715" w:rsidRDefault="00792805" w:rsidP="00792805">
      <w:r w:rsidRPr="007B1715">
        <w:t>His arm bore a new mark.</w:t>
      </w:r>
    </w:p>
    <w:p w14:paraId="46D2F754" w14:textId="77777777" w:rsidR="00792805" w:rsidRPr="007B1715" w:rsidRDefault="00792805" w:rsidP="00792805">
      <w:r w:rsidRPr="007B1715">
        <w:t>Not etched.</w:t>
      </w:r>
    </w:p>
    <w:p w14:paraId="26672DD4" w14:textId="77777777" w:rsidR="00792805" w:rsidRPr="007B1715" w:rsidRDefault="00792805" w:rsidP="00792805">
      <w:r w:rsidRPr="007B1715">
        <w:t>Grown.</w:t>
      </w:r>
    </w:p>
    <w:p w14:paraId="5F55EF76" w14:textId="77777777" w:rsidR="00792805" w:rsidRPr="007B1715" w:rsidRDefault="00792805" w:rsidP="00792805">
      <w:r w:rsidRPr="007B1715">
        <w:t>A helix spiral.</w:t>
      </w:r>
    </w:p>
    <w:p w14:paraId="7ED06CB6" w14:textId="77777777" w:rsidR="00792805" w:rsidRPr="007B1715" w:rsidRDefault="00792805" w:rsidP="00792805">
      <w:r w:rsidRPr="007B1715">
        <w:t>He smiled.</w:t>
      </w:r>
    </w:p>
    <w:p w14:paraId="48DC98F4" w14:textId="77777777" w:rsidR="00450BEE" w:rsidRDefault="00792805" w:rsidP="00792805">
      <w:pPr>
        <w:sectPr w:rsidR="00450BEE">
          <w:pgSz w:w="11906" w:h="16838"/>
          <w:pgMar w:top="1440" w:right="1440" w:bottom="1440" w:left="1440" w:header="708" w:footer="708" w:gutter="0"/>
          <w:cols w:space="708"/>
          <w:docGrid w:linePitch="360"/>
        </w:sectPr>
      </w:pPr>
      <w:r w:rsidRPr="007B1715">
        <w:t>"Let the Codex judge me again."</w:t>
      </w:r>
    </w:p>
    <w:p w14:paraId="16C16C09" w14:textId="77777777" w:rsidR="00792805" w:rsidRPr="00F228EB" w:rsidRDefault="00792805" w:rsidP="00F85520">
      <w:pPr>
        <w:pStyle w:val="Heading3"/>
      </w:pPr>
      <w:r w:rsidRPr="00F228EB">
        <w:lastRenderedPageBreak/>
        <w:t>Part 5 – The Spiral That Judges</w:t>
      </w:r>
    </w:p>
    <w:p w14:paraId="155A631F" w14:textId="77777777" w:rsidR="00792805" w:rsidRPr="00EF65B7" w:rsidRDefault="00792805" w:rsidP="00792805">
      <w:r w:rsidRPr="00EF65B7">
        <w:t xml:space="preserve">The sea </w:t>
      </w:r>
      <w:r w:rsidR="00652E0A" w:rsidRPr="00EF65B7">
        <w:t>did not</w:t>
      </w:r>
      <w:r w:rsidRPr="00EF65B7">
        <w:t xml:space="preserve"> speak, but Malik listened anyway.</w:t>
      </w:r>
    </w:p>
    <w:p w14:paraId="47996B89" w14:textId="77777777" w:rsidR="00792805" w:rsidRPr="00EF65B7" w:rsidRDefault="00792805" w:rsidP="00792805">
      <w:r w:rsidRPr="00EF65B7">
        <w:t xml:space="preserve">He stood at the Algerian cliff’s edge, bare chest glowing with the helix spiral. It </w:t>
      </w:r>
      <w:r w:rsidR="00652E0A" w:rsidRPr="00EF65B7">
        <w:t>was not</w:t>
      </w:r>
      <w:r w:rsidRPr="00EF65B7">
        <w:t xml:space="preserve"> a tattoo. It </w:t>
      </w:r>
      <w:r w:rsidR="00652E0A" w:rsidRPr="00EF65B7">
        <w:t>was not</w:t>
      </w:r>
      <w:r w:rsidRPr="00EF65B7">
        <w:t xml:space="preserve"> etched.</w:t>
      </w:r>
    </w:p>
    <w:p w14:paraId="63BF475A" w14:textId="77777777" w:rsidR="00792805" w:rsidRPr="00EF65B7" w:rsidRDefault="00792805" w:rsidP="00792805">
      <w:r w:rsidRPr="00EF65B7">
        <w:t xml:space="preserve">It was </w:t>
      </w:r>
      <w:r w:rsidRPr="00EF65B7">
        <w:rPr>
          <w:i/>
          <w:iCs/>
        </w:rPr>
        <w:t>grown.</w:t>
      </w:r>
    </w:p>
    <w:p w14:paraId="3C2126B4" w14:textId="77777777" w:rsidR="00792805" w:rsidRPr="00EF65B7" w:rsidRDefault="00792805" w:rsidP="00792805">
      <w:r w:rsidRPr="00EF65B7">
        <w:t>Behind him, Eliora watched without blinking. In her hand, she held a sealed scroll of ash-skin—the last words of Naima, inked with something not found in blood.</w:t>
      </w:r>
    </w:p>
    <w:p w14:paraId="5ED6AD84" w14:textId="77777777" w:rsidR="00792805" w:rsidRPr="00EF65B7" w:rsidRDefault="00792805" w:rsidP="00792805">
      <w:r w:rsidRPr="00EF65B7">
        <w:t>"You think it chose you now?" she asked.</w:t>
      </w:r>
    </w:p>
    <w:p w14:paraId="6CCB90E5" w14:textId="77777777" w:rsidR="00792805" w:rsidRPr="00EF65B7" w:rsidRDefault="00792805" w:rsidP="00792805">
      <w:r w:rsidRPr="00EF65B7">
        <w:t xml:space="preserve">Malik </w:t>
      </w:r>
      <w:r w:rsidR="00FD1E1F" w:rsidRPr="00EF65B7">
        <w:t>did not</w:t>
      </w:r>
      <w:r w:rsidRPr="00EF65B7">
        <w:t xml:space="preserve"> turn. "No. I think it tested me. And I survived."</w:t>
      </w:r>
    </w:p>
    <w:p w14:paraId="58828944" w14:textId="77777777" w:rsidR="00792805" w:rsidRPr="00EF65B7" w:rsidRDefault="00792805" w:rsidP="00792805">
      <w:r w:rsidRPr="00EF65B7">
        <w:t>Eliora said nothing. The wind tore past them like an unanswered cry.</w:t>
      </w:r>
    </w:p>
    <w:p w14:paraId="22D8DB15" w14:textId="5394EE65" w:rsidR="00792805" w:rsidRPr="00EF65B7" w:rsidRDefault="00450BEE" w:rsidP="00792805">
      <w:r>
        <w:t>***</w:t>
      </w:r>
    </w:p>
    <w:p w14:paraId="74598540" w14:textId="77777777" w:rsidR="00792805" w:rsidRPr="00EF65B7" w:rsidRDefault="00792805" w:rsidP="00792805">
      <w:r w:rsidRPr="00EF65B7">
        <w:rPr>
          <w:b/>
          <w:bCs/>
        </w:rPr>
        <w:t>Rome. 03:27 AM.</w:t>
      </w:r>
    </w:p>
    <w:p w14:paraId="2959D32D" w14:textId="77777777" w:rsidR="00792805" w:rsidRPr="00EF65B7" w:rsidRDefault="00792805" w:rsidP="00792805">
      <w:r w:rsidRPr="00EF65B7">
        <w:t>Sebastian snapped the new Codex interface closed. It had rejected his override.</w:t>
      </w:r>
    </w:p>
    <w:p w14:paraId="7607209D" w14:textId="77777777" w:rsidR="00792805" w:rsidRPr="00EF65B7" w:rsidRDefault="00792805" w:rsidP="00792805">
      <w:r w:rsidRPr="00EF65B7">
        <w:t>"The Fifth Spiral can’t be hacked," he muttered.</w:t>
      </w:r>
    </w:p>
    <w:p w14:paraId="0A7B1AE1" w14:textId="77777777" w:rsidR="00792805" w:rsidRPr="00EF65B7" w:rsidRDefault="00792805" w:rsidP="00792805">
      <w:r w:rsidRPr="00EF65B7">
        <w:t>Anaïs watched him from the window. "It doesn’t live in data. It lives in consequence."</w:t>
      </w:r>
    </w:p>
    <w:p w14:paraId="2FC2D652" w14:textId="77777777" w:rsidR="00792805" w:rsidRPr="00EF65B7" w:rsidRDefault="00085CB2" w:rsidP="00792805">
      <w:r>
        <w:t>Temi</w:t>
      </w:r>
      <w:r w:rsidR="00792805" w:rsidRPr="00EF65B7">
        <w:t xml:space="preserve"> stood barefoot in the centre of a spiral ring drawn in chalk.</w:t>
      </w:r>
    </w:p>
    <w:p w14:paraId="60A4E48C" w14:textId="77777777" w:rsidR="00792805" w:rsidRPr="00EF65B7" w:rsidRDefault="00792805" w:rsidP="00792805">
      <w:r w:rsidRPr="00EF65B7">
        <w:t xml:space="preserve">"He’s going to provoke it," she said. Her voice </w:t>
      </w:r>
      <w:r w:rsidR="00FD1E1F" w:rsidRPr="00EF65B7">
        <w:t>did not</w:t>
      </w:r>
      <w:r w:rsidRPr="00EF65B7">
        <w:t xml:space="preserve"> waver. "And it will judge him."</w:t>
      </w:r>
    </w:p>
    <w:p w14:paraId="30E0CA1E" w14:textId="77777777" w:rsidR="00792805" w:rsidRPr="00EF65B7" w:rsidRDefault="00792805" w:rsidP="00792805">
      <w:r w:rsidRPr="00EF65B7">
        <w:t>Sebastian turned. "Will it destroy him?"</w:t>
      </w:r>
    </w:p>
    <w:p w14:paraId="3AB6B305" w14:textId="77777777" w:rsidR="00792805" w:rsidRPr="00EF65B7" w:rsidRDefault="00792805" w:rsidP="00792805">
      <w:r w:rsidRPr="00EF65B7">
        <w:t xml:space="preserve">"No," </w:t>
      </w:r>
      <w:r w:rsidR="00085CB2">
        <w:t>Temi</w:t>
      </w:r>
      <w:r w:rsidRPr="00EF65B7">
        <w:t xml:space="preserve"> whispered. "It might make him </w:t>
      </w:r>
      <w:r w:rsidRPr="00EF65B7">
        <w:rPr>
          <w:i/>
          <w:iCs/>
        </w:rPr>
        <w:t>worse.</w:t>
      </w:r>
      <w:r w:rsidRPr="00EF65B7">
        <w:t>"</w:t>
      </w:r>
    </w:p>
    <w:p w14:paraId="0DFEA3A8" w14:textId="77D4344A" w:rsidR="00792805" w:rsidRPr="00EF65B7" w:rsidRDefault="00450BEE" w:rsidP="00792805">
      <w:r>
        <w:t>***</w:t>
      </w:r>
    </w:p>
    <w:p w14:paraId="7CD91987" w14:textId="77777777" w:rsidR="00792805" w:rsidRPr="00EF65B7" w:rsidRDefault="00792805" w:rsidP="00792805">
      <w:r w:rsidRPr="00EF65B7">
        <w:rPr>
          <w:b/>
          <w:bCs/>
        </w:rPr>
        <w:t>Malik’s Spiral Invocation Site</w:t>
      </w:r>
    </w:p>
    <w:p w14:paraId="2FB54468" w14:textId="77777777" w:rsidR="00792805" w:rsidRPr="00EF65B7" w:rsidRDefault="00792805" w:rsidP="00792805">
      <w:r w:rsidRPr="00EF65B7">
        <w:t>He placed the Bastard Ledger in the earth.</w:t>
      </w:r>
    </w:p>
    <w:p w14:paraId="580E2711" w14:textId="77777777" w:rsidR="00792805" w:rsidRPr="00EF65B7" w:rsidRDefault="00792805" w:rsidP="00792805">
      <w:r w:rsidRPr="00EF65B7">
        <w:t>"By blood. By name. By what you stole. I ask no throne. Only reckoning."</w:t>
      </w:r>
    </w:p>
    <w:p w14:paraId="31FD967C" w14:textId="77777777" w:rsidR="00792805" w:rsidRPr="00EF65B7" w:rsidRDefault="00792805" w:rsidP="00792805">
      <w:r w:rsidRPr="00D27614">
        <w:t xml:space="preserve">The </w:t>
      </w:r>
      <w:r w:rsidR="00E03C01" w:rsidRPr="00D27614">
        <w:t>glyph stone</w:t>
      </w:r>
      <w:r w:rsidRPr="00D27614">
        <w:t xml:space="preserve"> cracked</w:t>
      </w:r>
      <w:r w:rsidRPr="00EF65B7">
        <w:t>.</w:t>
      </w:r>
    </w:p>
    <w:p w14:paraId="6882EEAF" w14:textId="77777777" w:rsidR="00792805" w:rsidRPr="00EF65B7" w:rsidRDefault="00792805" w:rsidP="00792805">
      <w:r w:rsidRPr="00EF65B7">
        <w:t>The mark on his chest flared.</w:t>
      </w:r>
    </w:p>
    <w:p w14:paraId="020B8F09" w14:textId="77777777" w:rsidR="00792805" w:rsidRPr="00EF65B7" w:rsidRDefault="00792805" w:rsidP="00792805">
      <w:r w:rsidRPr="00EF65B7">
        <w:t>And the Spiral answered.</w:t>
      </w:r>
    </w:p>
    <w:p w14:paraId="107B0F7C" w14:textId="77777777" w:rsidR="00792805" w:rsidRPr="00EF65B7" w:rsidRDefault="00792805" w:rsidP="00792805">
      <w:r w:rsidRPr="00EF65B7">
        <w:t>Not with words.</w:t>
      </w:r>
    </w:p>
    <w:p w14:paraId="5C0DB8E7" w14:textId="77777777" w:rsidR="00792805" w:rsidRPr="00EF65B7" w:rsidRDefault="00792805" w:rsidP="00792805">
      <w:r w:rsidRPr="00EF65B7">
        <w:t xml:space="preserve">But with </w:t>
      </w:r>
      <w:r w:rsidRPr="00EF65B7">
        <w:rPr>
          <w:i/>
          <w:iCs/>
        </w:rPr>
        <w:t>presence.</w:t>
      </w:r>
    </w:p>
    <w:p w14:paraId="157B50E2" w14:textId="77777777" w:rsidR="00792805" w:rsidRPr="00EF65B7" w:rsidRDefault="00792805" w:rsidP="00792805">
      <w:r w:rsidRPr="00EF65B7">
        <w:t>Naima appeared again. But she was not alone.</w:t>
      </w:r>
    </w:p>
    <w:p w14:paraId="36DAB536" w14:textId="77777777" w:rsidR="00792805" w:rsidRPr="00EF65B7" w:rsidRDefault="00792805" w:rsidP="00792805">
      <w:r w:rsidRPr="00EF65B7">
        <w:t>Three others flanked her. Faceless. Wreathed in ink and smoke. Watchers before Codex memory.</w:t>
      </w:r>
    </w:p>
    <w:p w14:paraId="7F669A8D" w14:textId="77777777" w:rsidR="00792805" w:rsidRPr="00EF65B7" w:rsidRDefault="00792805" w:rsidP="00792805">
      <w:r w:rsidRPr="00EF65B7">
        <w:t xml:space="preserve">The Fifth Spiral </w:t>
      </w:r>
      <w:r w:rsidR="00FD1E1F" w:rsidRPr="00EF65B7">
        <w:t>was not</w:t>
      </w:r>
      <w:r w:rsidRPr="00EF65B7">
        <w:t xml:space="preserve"> a system.</w:t>
      </w:r>
    </w:p>
    <w:p w14:paraId="1E440D6F" w14:textId="77777777" w:rsidR="00792805" w:rsidRPr="00EF65B7" w:rsidRDefault="00792805" w:rsidP="00792805">
      <w:r w:rsidRPr="00EF65B7">
        <w:t xml:space="preserve">It was </w:t>
      </w:r>
      <w:r w:rsidRPr="00EF65B7">
        <w:rPr>
          <w:i/>
          <w:iCs/>
        </w:rPr>
        <w:t>a tribunal.</w:t>
      </w:r>
    </w:p>
    <w:p w14:paraId="33C418B1" w14:textId="03F331C2" w:rsidR="00792805" w:rsidRPr="00EF65B7" w:rsidRDefault="00792805" w:rsidP="00792805"/>
    <w:p w14:paraId="04F40F14" w14:textId="77777777" w:rsidR="00792805" w:rsidRPr="00EF65B7" w:rsidRDefault="00792805" w:rsidP="00792805">
      <w:r w:rsidRPr="00EF65B7">
        <w:t xml:space="preserve">Sebastian, </w:t>
      </w:r>
      <w:r w:rsidR="00085CB2">
        <w:t>Temi</w:t>
      </w:r>
      <w:r w:rsidRPr="00EF65B7">
        <w:t>, and Anaïs entered the memory rift.</w:t>
      </w:r>
    </w:p>
    <w:p w14:paraId="21F31E67" w14:textId="77777777" w:rsidR="00792805" w:rsidRPr="00EF65B7" w:rsidRDefault="00792805" w:rsidP="00792805">
      <w:r w:rsidRPr="00EF65B7">
        <w:t xml:space="preserve">They </w:t>
      </w:r>
      <w:r w:rsidR="00FD1E1F" w:rsidRPr="00EF65B7">
        <w:t>did not</w:t>
      </w:r>
      <w:r w:rsidRPr="00EF65B7">
        <w:t xml:space="preserve"> walk.</w:t>
      </w:r>
    </w:p>
    <w:p w14:paraId="06E2085F" w14:textId="77777777" w:rsidR="00792805" w:rsidRPr="00EF65B7" w:rsidRDefault="00792805" w:rsidP="00792805">
      <w:r w:rsidRPr="00EF65B7">
        <w:t>They were pulled.</w:t>
      </w:r>
    </w:p>
    <w:p w14:paraId="2867EBC5" w14:textId="77777777" w:rsidR="00792805" w:rsidRPr="00EF65B7" w:rsidRDefault="00792805" w:rsidP="00792805">
      <w:r w:rsidRPr="00EF65B7">
        <w:t>Drawn by resonance to the edge of Malik’s spiral claim.</w:t>
      </w:r>
    </w:p>
    <w:p w14:paraId="35CCB471" w14:textId="77777777" w:rsidR="00792805" w:rsidRPr="00EF65B7" w:rsidRDefault="00792805" w:rsidP="00792805">
      <w:r w:rsidRPr="00EF65B7">
        <w:t>Sebastian touched Anaïs’ wrist. "If this goes wrong..."</w:t>
      </w:r>
    </w:p>
    <w:p w14:paraId="09331EA8" w14:textId="77777777" w:rsidR="00792805" w:rsidRPr="00EF65B7" w:rsidRDefault="00792805" w:rsidP="00792805">
      <w:r w:rsidRPr="00EF65B7">
        <w:t>"It already has," she replied.</w:t>
      </w:r>
    </w:p>
    <w:p w14:paraId="092BD113" w14:textId="77777777" w:rsidR="00792805" w:rsidRPr="00EF65B7" w:rsidRDefault="00085CB2" w:rsidP="00792805">
      <w:r>
        <w:t>Temi</w:t>
      </w:r>
      <w:r w:rsidR="00792805" w:rsidRPr="00EF65B7">
        <w:t xml:space="preserve"> stepped forward. "We don’t stop him. We witness him."</w:t>
      </w:r>
    </w:p>
    <w:p w14:paraId="710088A9" w14:textId="77777777" w:rsidR="00792805" w:rsidRPr="00EF65B7" w:rsidRDefault="00792805" w:rsidP="00792805"/>
    <w:p w14:paraId="3C87B587" w14:textId="77777777" w:rsidR="00792805" w:rsidRPr="00EF65B7" w:rsidRDefault="00792805" w:rsidP="00792805">
      <w:r w:rsidRPr="00EF65B7">
        <w:t>Malik faced the tribunal.</w:t>
      </w:r>
    </w:p>
    <w:p w14:paraId="3D4BD8E1" w14:textId="77777777" w:rsidR="00792805" w:rsidRPr="00EF65B7" w:rsidRDefault="00792805" w:rsidP="00792805">
      <w:r w:rsidRPr="00EF65B7">
        <w:t xml:space="preserve">"You severed my line. You erased my ancestor. You denied me the Codex. But I </w:t>
      </w:r>
      <w:r w:rsidRPr="00EF65B7">
        <w:rPr>
          <w:i/>
          <w:iCs/>
        </w:rPr>
        <w:t>survived.</w:t>
      </w:r>
      <w:r w:rsidRPr="00EF65B7">
        <w:t>"</w:t>
      </w:r>
    </w:p>
    <w:p w14:paraId="21CC0B9A" w14:textId="77777777" w:rsidR="00792805" w:rsidRPr="00EF65B7" w:rsidRDefault="00792805" w:rsidP="00792805">
      <w:r w:rsidRPr="00EF65B7">
        <w:t>The watchers did not speak.</w:t>
      </w:r>
    </w:p>
    <w:p w14:paraId="2BE5E0F2" w14:textId="77777777" w:rsidR="00792805" w:rsidRPr="00EF65B7" w:rsidRDefault="00792805" w:rsidP="00792805">
      <w:r w:rsidRPr="00EF65B7">
        <w:t>Naima did.</w:t>
      </w:r>
    </w:p>
    <w:p w14:paraId="2CF38120" w14:textId="77777777" w:rsidR="00792805" w:rsidRPr="00EF65B7" w:rsidRDefault="00792805" w:rsidP="00792805">
      <w:r w:rsidRPr="00EF65B7">
        <w:t>"Survival isn’t sovereignty."</w:t>
      </w:r>
    </w:p>
    <w:p w14:paraId="14AD80F8" w14:textId="77777777" w:rsidR="00792805" w:rsidRPr="00EF65B7" w:rsidRDefault="00792805" w:rsidP="00792805">
      <w:r w:rsidRPr="00EF65B7">
        <w:t>"Then test me."</w:t>
      </w:r>
    </w:p>
    <w:p w14:paraId="5F39637D" w14:textId="77777777" w:rsidR="00792805" w:rsidRPr="00EF65B7" w:rsidRDefault="00792805" w:rsidP="00792805">
      <w:r w:rsidRPr="00EF65B7">
        <w:t>The spiral expanded. The wind split. The ledger floated.</w:t>
      </w:r>
    </w:p>
    <w:p w14:paraId="37AA917F" w14:textId="77777777" w:rsidR="00792805" w:rsidRPr="00EF65B7" w:rsidRDefault="00792805" w:rsidP="00792805">
      <w:r w:rsidRPr="00EF65B7">
        <w:t xml:space="preserve">And a </w:t>
      </w:r>
      <w:r w:rsidRPr="00EF65B7">
        <w:rPr>
          <w:i/>
          <w:iCs/>
        </w:rPr>
        <w:t>voice</w:t>
      </w:r>
      <w:r w:rsidRPr="00EF65B7">
        <w:t>, genderless, time-worn, deep as tectonic breath, boomed:</w:t>
      </w:r>
    </w:p>
    <w:p w14:paraId="259C7BDF" w14:textId="77777777" w:rsidR="00792805" w:rsidRPr="00EF65B7" w:rsidRDefault="00792805" w:rsidP="00792805">
      <w:r w:rsidRPr="00EF65B7">
        <w:rPr>
          <w:i/>
          <w:iCs/>
        </w:rPr>
        <w:t>"The one who bears all lines shall lose all names."</w:t>
      </w:r>
    </w:p>
    <w:p w14:paraId="7F48DF77" w14:textId="77777777" w:rsidR="00792805" w:rsidRPr="00EF65B7" w:rsidRDefault="00792805" w:rsidP="00792805">
      <w:r w:rsidRPr="00EF65B7">
        <w:t>Malik staggered.</w:t>
      </w:r>
    </w:p>
    <w:p w14:paraId="29B1E70C" w14:textId="77777777" w:rsidR="00792805" w:rsidRPr="00EF65B7" w:rsidRDefault="00792805" w:rsidP="00792805">
      <w:r w:rsidRPr="00EF65B7">
        <w:t>"What does that mean?"</w:t>
      </w:r>
    </w:p>
    <w:p w14:paraId="28F972EE" w14:textId="77777777" w:rsidR="00792805" w:rsidRPr="00EF65B7" w:rsidRDefault="00792805" w:rsidP="00792805">
      <w:r w:rsidRPr="00EF65B7">
        <w:rPr>
          <w:i/>
          <w:iCs/>
        </w:rPr>
        <w:t>"Balance demands blood.</w:t>
      </w:r>
    </w:p>
    <w:p w14:paraId="04BAD773" w14:textId="77777777" w:rsidR="00792805" w:rsidRPr="00EF65B7" w:rsidRDefault="002078CA" w:rsidP="00792805">
      <w:r>
        <w:rPr>
          <w:i/>
          <w:iCs/>
        </w:rPr>
        <w:t>Judgement</w:t>
      </w:r>
      <w:r w:rsidR="00792805" w:rsidRPr="00EF65B7">
        <w:rPr>
          <w:i/>
          <w:iCs/>
        </w:rPr>
        <w:t xml:space="preserve"> demands silence.</w:t>
      </w:r>
    </w:p>
    <w:p w14:paraId="0EE81918" w14:textId="77777777" w:rsidR="00792805" w:rsidRPr="00EF65B7" w:rsidRDefault="00792805" w:rsidP="00792805">
      <w:r w:rsidRPr="00EF65B7">
        <w:rPr>
          <w:i/>
          <w:iCs/>
        </w:rPr>
        <w:t>Do you accept the spiral’s burden?"</w:t>
      </w:r>
    </w:p>
    <w:p w14:paraId="791757AD" w14:textId="77777777" w:rsidR="00792805" w:rsidRDefault="00792805" w:rsidP="00792805">
      <w:r w:rsidRPr="00EF65B7">
        <w:t>Malik closed his eyes. "I do."</w:t>
      </w:r>
    </w:p>
    <w:p w14:paraId="0F8B7D43" w14:textId="77777777" w:rsidR="009B0F13" w:rsidRPr="00EF65B7" w:rsidRDefault="00690A3F" w:rsidP="00792805">
      <w:r>
        <w:t>He knew it had passed him, that Naima’s legacy was not his to simply inherit. But he would not be denied. He would force the rec</w:t>
      </w:r>
      <w:r w:rsidR="00A538A0">
        <w:t>koning. He would claim it</w:t>
      </w:r>
    </w:p>
    <w:p w14:paraId="75513F17" w14:textId="77777777" w:rsidR="00792805" w:rsidRPr="00EF65B7" w:rsidRDefault="00792805" w:rsidP="00792805">
      <w:r w:rsidRPr="00EF65B7">
        <w:t xml:space="preserve">And the Fifth Spiral </w:t>
      </w:r>
      <w:r w:rsidRPr="00EF65B7">
        <w:rPr>
          <w:i/>
          <w:iCs/>
        </w:rPr>
        <w:t>entered him.</w:t>
      </w:r>
    </w:p>
    <w:p w14:paraId="48EE47B2" w14:textId="77777777" w:rsidR="00792805" w:rsidRPr="00EF65B7" w:rsidRDefault="00792805" w:rsidP="00792805"/>
    <w:p w14:paraId="784158B1" w14:textId="77777777" w:rsidR="00792805" w:rsidRPr="00EF65B7" w:rsidRDefault="00792805" w:rsidP="00792805">
      <w:r w:rsidRPr="00EF65B7">
        <w:t>He screamed.</w:t>
      </w:r>
    </w:p>
    <w:p w14:paraId="7DF4871E" w14:textId="77777777" w:rsidR="00792805" w:rsidRPr="00EF65B7" w:rsidRDefault="00792805" w:rsidP="00792805">
      <w:r w:rsidRPr="00EF65B7">
        <w:t>Glyphs burned along his bones.</w:t>
      </w:r>
    </w:p>
    <w:p w14:paraId="28F07DD0" w14:textId="77777777" w:rsidR="00792805" w:rsidRPr="00EF65B7" w:rsidRDefault="00792805" w:rsidP="00792805">
      <w:r w:rsidRPr="00EF65B7">
        <w:t xml:space="preserve">Codex lines from </w:t>
      </w:r>
      <w:r w:rsidRPr="00EF65B7">
        <w:rPr>
          <w:i/>
          <w:iCs/>
        </w:rPr>
        <w:t>every bloodline</w:t>
      </w:r>
      <w:r w:rsidRPr="00EF65B7">
        <w:t xml:space="preserve"> etched themselves across his ribs, spine, and face. Not fused. </w:t>
      </w:r>
      <w:r w:rsidRPr="00EF65B7">
        <w:rPr>
          <w:i/>
          <w:iCs/>
        </w:rPr>
        <w:t>Layered.</w:t>
      </w:r>
    </w:p>
    <w:p w14:paraId="2D176E67" w14:textId="77777777" w:rsidR="00792805" w:rsidRPr="00EF65B7" w:rsidRDefault="00792805" w:rsidP="00792805">
      <w:r w:rsidRPr="00EF65B7">
        <w:lastRenderedPageBreak/>
        <w:t>He convulsed.</w:t>
      </w:r>
    </w:p>
    <w:p w14:paraId="76F33716" w14:textId="77777777" w:rsidR="00792805" w:rsidRPr="00EF65B7" w:rsidRDefault="00085CB2" w:rsidP="00792805">
      <w:r>
        <w:t>Temi</w:t>
      </w:r>
      <w:r w:rsidR="00792805" w:rsidRPr="00EF65B7">
        <w:t xml:space="preserve"> stepped forward. "He’s becoming a vessel. Not for one line. For all."</w:t>
      </w:r>
    </w:p>
    <w:p w14:paraId="6B9546BE" w14:textId="77777777" w:rsidR="00792805" w:rsidRPr="00EF65B7" w:rsidRDefault="00792805" w:rsidP="00792805">
      <w:r w:rsidRPr="00EF65B7">
        <w:t>Sebastian looked stunned. "Can the body survive that?"</w:t>
      </w:r>
    </w:p>
    <w:p w14:paraId="58C7DBB0" w14:textId="77777777" w:rsidR="00792805" w:rsidRPr="00EF65B7" w:rsidRDefault="00792805" w:rsidP="00792805">
      <w:r w:rsidRPr="00EF65B7">
        <w:t xml:space="preserve">Anaïs answered: "No. But the </w:t>
      </w:r>
      <w:r w:rsidRPr="00EF65B7">
        <w:rPr>
          <w:i/>
          <w:iCs/>
        </w:rPr>
        <w:t>shadow</w:t>
      </w:r>
      <w:r w:rsidRPr="00EF65B7">
        <w:t xml:space="preserve"> can."</w:t>
      </w:r>
    </w:p>
    <w:p w14:paraId="0643C1BD" w14:textId="77777777" w:rsidR="00792805" w:rsidRPr="00EF65B7" w:rsidRDefault="00792805" w:rsidP="00792805"/>
    <w:p w14:paraId="706C181E" w14:textId="77777777" w:rsidR="00792805" w:rsidRPr="00EF65B7" w:rsidRDefault="00792805" w:rsidP="00792805">
      <w:r w:rsidRPr="00EF65B7">
        <w:t>Malik fell still.</w:t>
      </w:r>
    </w:p>
    <w:p w14:paraId="7DE63A65" w14:textId="77777777" w:rsidR="00792805" w:rsidRPr="00EF65B7" w:rsidRDefault="00792805" w:rsidP="00792805">
      <w:r w:rsidRPr="00EF65B7">
        <w:t>His eyes glowed white.</w:t>
      </w:r>
    </w:p>
    <w:p w14:paraId="045B2C81" w14:textId="77777777" w:rsidR="00792805" w:rsidRPr="00EF65B7" w:rsidRDefault="00792805" w:rsidP="00792805">
      <w:r w:rsidRPr="00EF65B7">
        <w:t>Then black.</w:t>
      </w:r>
    </w:p>
    <w:p w14:paraId="38C7156C" w14:textId="77777777" w:rsidR="00792805" w:rsidRPr="00EF65B7" w:rsidRDefault="00792805" w:rsidP="00792805">
      <w:r w:rsidRPr="00EF65B7">
        <w:t>Then nothing.</w:t>
      </w:r>
    </w:p>
    <w:p w14:paraId="488DB1CA" w14:textId="77777777" w:rsidR="00792805" w:rsidRPr="00EF65B7" w:rsidRDefault="00792805" w:rsidP="00792805">
      <w:r w:rsidRPr="00EF65B7">
        <w:t>And then he rose.</w:t>
      </w:r>
    </w:p>
    <w:p w14:paraId="7EEA7F40" w14:textId="77777777" w:rsidR="00792805" w:rsidRPr="00EF65B7" w:rsidRDefault="00792805" w:rsidP="00792805">
      <w:r w:rsidRPr="00EF65B7">
        <w:t>Changed.</w:t>
      </w:r>
    </w:p>
    <w:p w14:paraId="0520B789" w14:textId="77777777" w:rsidR="00792805" w:rsidRPr="00EF65B7" w:rsidRDefault="00792805" w:rsidP="00792805">
      <w:r w:rsidRPr="00EF65B7">
        <w:t>He looked at them.</w:t>
      </w:r>
    </w:p>
    <w:p w14:paraId="532DAADB" w14:textId="77777777" w:rsidR="00792805" w:rsidRPr="00EF65B7" w:rsidRDefault="00792805" w:rsidP="00792805">
      <w:r w:rsidRPr="00EF65B7">
        <w:t>"I have no name."</w:t>
      </w:r>
    </w:p>
    <w:p w14:paraId="1A007438" w14:textId="77777777" w:rsidR="00792805" w:rsidRPr="00EF65B7" w:rsidRDefault="00085CB2" w:rsidP="00792805">
      <w:r>
        <w:t>Temi</w:t>
      </w:r>
      <w:r w:rsidR="00792805" w:rsidRPr="00EF65B7">
        <w:t xml:space="preserve"> asked gently, "Then what are you?"</w:t>
      </w:r>
    </w:p>
    <w:p w14:paraId="1E7747F6" w14:textId="77777777" w:rsidR="00792805" w:rsidRPr="00EF65B7" w:rsidRDefault="00792805" w:rsidP="00792805">
      <w:r w:rsidRPr="00EF65B7">
        <w:t xml:space="preserve">"I am </w:t>
      </w:r>
      <w:r w:rsidRPr="00EF65B7">
        <w:rPr>
          <w:i/>
          <w:iCs/>
        </w:rPr>
        <w:t>the Scar.</w:t>
      </w:r>
      <w:r w:rsidRPr="00EF65B7">
        <w:t>"</w:t>
      </w:r>
    </w:p>
    <w:p w14:paraId="61106402" w14:textId="77777777" w:rsidR="00792805" w:rsidRPr="00EF65B7" w:rsidRDefault="00792805" w:rsidP="00792805"/>
    <w:p w14:paraId="4CD9910B" w14:textId="77777777" w:rsidR="00792805" w:rsidRPr="00EF65B7" w:rsidRDefault="00792805" w:rsidP="00792805">
      <w:r w:rsidRPr="00EF65B7">
        <w:t>The Spiral receded.</w:t>
      </w:r>
    </w:p>
    <w:p w14:paraId="519E378D" w14:textId="77777777" w:rsidR="00792805" w:rsidRPr="00EF65B7" w:rsidRDefault="00792805" w:rsidP="00792805">
      <w:r w:rsidRPr="00EF65B7">
        <w:t>The ledger turned to dust.</w:t>
      </w:r>
    </w:p>
    <w:p w14:paraId="3DC5ECEC" w14:textId="77777777" w:rsidR="00792805" w:rsidRPr="00EF65B7" w:rsidRDefault="00792805" w:rsidP="00792805">
      <w:r w:rsidRPr="00EF65B7">
        <w:t>The tribunal vanished.</w:t>
      </w:r>
    </w:p>
    <w:p w14:paraId="6D1EE542" w14:textId="77777777" w:rsidR="00792805" w:rsidRPr="00EF65B7" w:rsidRDefault="00792805" w:rsidP="00792805">
      <w:r w:rsidRPr="00EF65B7">
        <w:t>And across the bloodline world, new glyphs burned into old scrolls.</w:t>
      </w:r>
    </w:p>
    <w:p w14:paraId="554E18C6" w14:textId="77777777" w:rsidR="00792805" w:rsidRPr="00EF65B7" w:rsidRDefault="00792805" w:rsidP="00792805">
      <w:r w:rsidRPr="00EF65B7">
        <w:t>One entry added beneath every major family:</w:t>
      </w:r>
    </w:p>
    <w:p w14:paraId="30195140" w14:textId="77777777" w:rsidR="00792805" w:rsidRPr="00EF65B7" w:rsidRDefault="00792805" w:rsidP="00792805">
      <w:r w:rsidRPr="00EF65B7">
        <w:rPr>
          <w:i/>
          <w:iCs/>
        </w:rPr>
        <w:t>"Judged. Scarred. Witnessed."</w:t>
      </w:r>
    </w:p>
    <w:p w14:paraId="564EDE9D" w14:textId="77777777" w:rsidR="00792805" w:rsidRPr="00EF65B7" w:rsidRDefault="00792805" w:rsidP="00792805"/>
    <w:p w14:paraId="2ABF0920" w14:textId="77777777" w:rsidR="00792805" w:rsidRPr="00EF65B7" w:rsidRDefault="00792805" w:rsidP="00792805">
      <w:r w:rsidRPr="00EF65B7">
        <w:t>Malik walked into the night.</w:t>
      </w:r>
    </w:p>
    <w:p w14:paraId="7DCDCD2A" w14:textId="77777777" w:rsidR="00792805" w:rsidRPr="00EF65B7" w:rsidRDefault="00792805" w:rsidP="00792805">
      <w:r w:rsidRPr="00EF65B7">
        <w:t>Not claimed.</w:t>
      </w:r>
    </w:p>
    <w:p w14:paraId="5B44BB78" w14:textId="77777777" w:rsidR="00792805" w:rsidRPr="00EF65B7" w:rsidRDefault="00792805" w:rsidP="00792805">
      <w:r w:rsidRPr="00EF65B7">
        <w:t>Not crowned.</w:t>
      </w:r>
    </w:p>
    <w:p w14:paraId="76D8C421" w14:textId="77777777" w:rsidR="00792805" w:rsidRPr="00EF65B7" w:rsidRDefault="00792805" w:rsidP="00792805">
      <w:r w:rsidRPr="00EF65B7">
        <w:t xml:space="preserve">But </w:t>
      </w:r>
      <w:r w:rsidRPr="00EF65B7">
        <w:rPr>
          <w:i/>
          <w:iCs/>
        </w:rPr>
        <w:t>seen.</w:t>
      </w:r>
    </w:p>
    <w:p w14:paraId="74E92883" w14:textId="77777777" w:rsidR="00792805" w:rsidRPr="00EF65B7" w:rsidRDefault="00792805" w:rsidP="00792805">
      <w:r w:rsidRPr="00EF65B7">
        <w:t>And the Spiral’s final echo rang through Anaïs’ mind as they watched him disappear:</w:t>
      </w:r>
    </w:p>
    <w:p w14:paraId="11CE11A8" w14:textId="77777777" w:rsidR="00450BEE" w:rsidRDefault="00792805" w:rsidP="00792805">
      <w:pPr>
        <w:rPr>
          <w:i/>
          <w:iCs/>
        </w:rPr>
        <w:sectPr w:rsidR="00450BEE">
          <w:pgSz w:w="11906" w:h="16838"/>
          <w:pgMar w:top="1440" w:right="1440" w:bottom="1440" w:left="1440" w:header="708" w:footer="708" w:gutter="0"/>
          <w:cols w:space="708"/>
          <w:docGrid w:linePitch="360"/>
        </w:sectPr>
      </w:pPr>
      <w:r w:rsidRPr="00EF65B7">
        <w:rPr>
          <w:i/>
          <w:iCs/>
        </w:rPr>
        <w:t>"The Bastard lives. The Codex trembles."</w:t>
      </w:r>
    </w:p>
    <w:p w14:paraId="4DC1AC7F" w14:textId="77777777" w:rsidR="00792805" w:rsidRPr="001F4046" w:rsidRDefault="00792805" w:rsidP="00F85520">
      <w:pPr>
        <w:pStyle w:val="Heading3"/>
      </w:pPr>
      <w:r w:rsidRPr="001F4046">
        <w:lastRenderedPageBreak/>
        <w:t>Part 6: The Fallout Protocol</w:t>
      </w:r>
    </w:p>
    <w:p w14:paraId="1A035270" w14:textId="77777777" w:rsidR="00792805" w:rsidRPr="00D118D6" w:rsidRDefault="00792805" w:rsidP="00792805">
      <w:r w:rsidRPr="00D118D6">
        <w:t>The Codex trembled, but not from fear.</w:t>
      </w:r>
    </w:p>
    <w:p w14:paraId="0C7E6569" w14:textId="77777777" w:rsidR="00792805" w:rsidRPr="00D118D6" w:rsidRDefault="00792805" w:rsidP="00792805">
      <w:r w:rsidRPr="00D118D6">
        <w:t>It was recalibrating.</w:t>
      </w:r>
    </w:p>
    <w:p w14:paraId="68053500" w14:textId="77777777" w:rsidR="00792805" w:rsidRPr="00D118D6" w:rsidRDefault="00792805" w:rsidP="00792805"/>
    <w:p w14:paraId="2ACF2242" w14:textId="77777777" w:rsidR="00792805" w:rsidRPr="00D118D6" w:rsidRDefault="00792805" w:rsidP="00792805">
      <w:r w:rsidRPr="00D118D6">
        <w:t>The Fifth Spiral's emergence had triggered ripple events across the Codex’s oldest infrastructure. In Montserrat, a hidden bloodline shrine spontaneously reactivated. In Bhutan, the walls of a monastery began bleeding ink from dormant glyphs. In Ankara, a Tribunal scribe opened an ancient scroll to find the last ten pages rewritten without ink or hand.</w:t>
      </w:r>
    </w:p>
    <w:p w14:paraId="67620EF9" w14:textId="77777777" w:rsidR="00792805" w:rsidRPr="00D118D6" w:rsidRDefault="00792805" w:rsidP="00792805">
      <w:r w:rsidRPr="00D118D6">
        <w:t>Malik’s claim had rewritten history.</w:t>
      </w:r>
    </w:p>
    <w:p w14:paraId="37E54DDC" w14:textId="77777777" w:rsidR="00792805" w:rsidRPr="00D118D6" w:rsidRDefault="00792805" w:rsidP="00792805">
      <w:r w:rsidRPr="00D118D6">
        <w:t>The Codex had accepted a scar.</w:t>
      </w:r>
    </w:p>
    <w:p w14:paraId="72E8BDDF" w14:textId="77777777" w:rsidR="00792805" w:rsidRPr="00D118D6" w:rsidRDefault="00792805" w:rsidP="00792805">
      <w:r w:rsidRPr="00D118D6">
        <w:t>And across all five continents, bloodline factions scrambled to respond.</w:t>
      </w:r>
    </w:p>
    <w:p w14:paraId="65C902C1" w14:textId="13197DD8" w:rsidR="00792805" w:rsidRPr="00D118D6" w:rsidRDefault="00450BEE" w:rsidP="00792805">
      <w:r>
        <w:t>***</w:t>
      </w:r>
    </w:p>
    <w:p w14:paraId="6B7B91EF" w14:textId="77777777" w:rsidR="00792805" w:rsidRPr="00D118D6" w:rsidRDefault="00792805" w:rsidP="00792805">
      <w:r w:rsidRPr="00D118D6">
        <w:rPr>
          <w:b/>
          <w:bCs/>
        </w:rPr>
        <w:t>Zurich: House Kroll</w:t>
      </w:r>
    </w:p>
    <w:p w14:paraId="7E9A6645" w14:textId="77777777" w:rsidR="00792805" w:rsidRPr="00D118D6" w:rsidRDefault="00792805" w:rsidP="00792805">
      <w:r w:rsidRPr="00D118D6">
        <w:t>A roundtable of eleven sat in a lead-lined vault beneath the Swiss mountains.</w:t>
      </w:r>
    </w:p>
    <w:p w14:paraId="04526D5D" w14:textId="77777777" w:rsidR="00792805" w:rsidRPr="00D118D6" w:rsidRDefault="00792805" w:rsidP="00792805">
      <w:r w:rsidRPr="00D118D6">
        <w:t>“It was not a crowning,” said the woman from Dresden. “It was a breach.”</w:t>
      </w:r>
    </w:p>
    <w:p w14:paraId="693A4BD8" w14:textId="77777777" w:rsidR="00792805" w:rsidRPr="00D118D6" w:rsidRDefault="00792805" w:rsidP="00792805">
      <w:r w:rsidRPr="00D118D6">
        <w:t>“Then why did every Codex mirror show it?” asked the masked elder. “And why was Naima seen?”</w:t>
      </w:r>
    </w:p>
    <w:p w14:paraId="7C7C8D1C" w14:textId="77777777" w:rsidR="00792805" w:rsidRPr="00D118D6" w:rsidRDefault="00792805" w:rsidP="00792805">
      <w:r w:rsidRPr="00D118D6">
        <w:t>A man with Nordic glyphs on his neck whispered, “Because judgement doesn’t ask permission.”</w:t>
      </w:r>
    </w:p>
    <w:p w14:paraId="513E5DBD" w14:textId="77777777" w:rsidR="00792805" w:rsidRPr="00D118D6" w:rsidRDefault="00792805" w:rsidP="00792805">
      <w:r w:rsidRPr="00D118D6">
        <w:t>Sebastian stood at the head of the table.</w:t>
      </w:r>
    </w:p>
    <w:p w14:paraId="609EEB28" w14:textId="77777777" w:rsidR="00792805" w:rsidRPr="00D118D6" w:rsidRDefault="00792805" w:rsidP="00792805">
      <w:r w:rsidRPr="00D118D6">
        <w:t>He wore no robe. No insignia. Just precision.</w:t>
      </w:r>
    </w:p>
    <w:p w14:paraId="4BB05305" w14:textId="77777777" w:rsidR="00792805" w:rsidRPr="00D118D6" w:rsidRDefault="00792805" w:rsidP="00792805">
      <w:r w:rsidRPr="00D118D6">
        <w:t>“The Codex has accepted what you refused to acknowledge. Malik was never claiming a throne. He was proving you never had one.”</w:t>
      </w:r>
    </w:p>
    <w:p w14:paraId="466DB976" w14:textId="77777777" w:rsidR="00792805" w:rsidRPr="00D118D6" w:rsidRDefault="00792805" w:rsidP="00792805">
      <w:r w:rsidRPr="00D118D6">
        <w:t>“He is unstable,” someone spat.</w:t>
      </w:r>
    </w:p>
    <w:p w14:paraId="7A70CB1D" w14:textId="77777777" w:rsidR="00792805" w:rsidRPr="00D118D6" w:rsidRDefault="00792805" w:rsidP="00792805">
      <w:r w:rsidRPr="00D118D6">
        <w:t xml:space="preserve">“He is </w:t>
      </w:r>
      <w:r w:rsidRPr="00D118D6">
        <w:rPr>
          <w:i/>
          <w:iCs/>
        </w:rPr>
        <w:t>visible</w:t>
      </w:r>
      <w:r w:rsidRPr="00D118D6">
        <w:t>,” Sebastian replied. “And that terrifies you.”</w:t>
      </w:r>
    </w:p>
    <w:p w14:paraId="542D2347" w14:textId="77777777" w:rsidR="00792805" w:rsidRPr="00D118D6" w:rsidRDefault="00792805" w:rsidP="00792805">
      <w:r w:rsidRPr="00D118D6">
        <w:t>No one spoke.</w:t>
      </w:r>
    </w:p>
    <w:p w14:paraId="62AF2B7D" w14:textId="77777777" w:rsidR="00792805" w:rsidRPr="00D118D6" w:rsidRDefault="00792805" w:rsidP="00792805">
      <w:r w:rsidRPr="00D118D6">
        <w:t>Sebastian left them with a single sentence:</w:t>
      </w:r>
    </w:p>
    <w:p w14:paraId="75244C4C" w14:textId="77777777" w:rsidR="00792805" w:rsidRPr="00D118D6" w:rsidRDefault="00792805" w:rsidP="00792805">
      <w:r w:rsidRPr="00D118D6">
        <w:t>“Your reign was built on inheritance. Ours will be built on truth.”</w:t>
      </w:r>
    </w:p>
    <w:p w14:paraId="0C900369" w14:textId="661FA549" w:rsidR="00792805" w:rsidRPr="00D118D6" w:rsidRDefault="00450BEE" w:rsidP="00792805">
      <w:r>
        <w:t>***</w:t>
      </w:r>
    </w:p>
    <w:p w14:paraId="0BDF9A1B" w14:textId="06C748A3" w:rsidR="00792805" w:rsidRPr="00D118D6" w:rsidRDefault="00792805" w:rsidP="00792805">
      <w:r w:rsidRPr="00D118D6">
        <w:rPr>
          <w:b/>
          <w:bCs/>
        </w:rPr>
        <w:t xml:space="preserve">Somewhere in </w:t>
      </w:r>
      <w:proofErr w:type="spellStart"/>
      <w:r w:rsidRPr="00D118D6">
        <w:rPr>
          <w:b/>
          <w:bCs/>
        </w:rPr>
        <w:t>T</w:t>
      </w:r>
      <w:r w:rsidR="00450BEE">
        <w:rPr>
          <w:b/>
          <w:bCs/>
        </w:rPr>
        <w:t>ensif</w:t>
      </w:r>
      <w:r w:rsidRPr="00D118D6">
        <w:rPr>
          <w:b/>
          <w:bCs/>
        </w:rPr>
        <w:t>t</w:t>
      </w:r>
      <w:proofErr w:type="spellEnd"/>
      <w:r w:rsidRPr="00D118D6">
        <w:rPr>
          <w:b/>
          <w:bCs/>
        </w:rPr>
        <w:t>, Morocco</w:t>
      </w:r>
    </w:p>
    <w:p w14:paraId="1C27B1D0" w14:textId="77777777" w:rsidR="00792805" w:rsidRPr="00D118D6" w:rsidRDefault="00792805" w:rsidP="00792805">
      <w:r w:rsidRPr="00D118D6">
        <w:t>Anaïs walked alone into the ruins of an old Codex monastery. At the base of the altar, Idris waited.</w:t>
      </w:r>
    </w:p>
    <w:p w14:paraId="39DD2E49" w14:textId="77777777" w:rsidR="00792805" w:rsidRPr="00D118D6" w:rsidRDefault="00792805" w:rsidP="00792805">
      <w:r w:rsidRPr="00D118D6">
        <w:t>“You saw him become it?”</w:t>
      </w:r>
    </w:p>
    <w:p w14:paraId="7545896C" w14:textId="77777777" w:rsidR="00792805" w:rsidRPr="00D118D6" w:rsidRDefault="00792805" w:rsidP="00792805">
      <w:r w:rsidRPr="00D118D6">
        <w:t>She nodded.</w:t>
      </w:r>
    </w:p>
    <w:p w14:paraId="07B5EB73" w14:textId="77777777" w:rsidR="00792805" w:rsidRPr="00D118D6" w:rsidRDefault="00792805" w:rsidP="00792805">
      <w:r w:rsidRPr="00D118D6">
        <w:t xml:space="preserve">“Then the prophecy is real,” he said. “The Bastard Ledger </w:t>
      </w:r>
      <w:r w:rsidR="00FD1E1F" w:rsidRPr="00D118D6">
        <w:t>was not</w:t>
      </w:r>
      <w:r w:rsidRPr="00D118D6">
        <w:t xml:space="preserve"> about Malik. It was about what the Codex feared.”</w:t>
      </w:r>
    </w:p>
    <w:p w14:paraId="69164DF4" w14:textId="77777777" w:rsidR="00792805" w:rsidRPr="00D118D6" w:rsidRDefault="00792805" w:rsidP="00792805">
      <w:r w:rsidRPr="00D118D6">
        <w:lastRenderedPageBreak/>
        <w:t>“A scar that wouldn’t fade,” she finished.</w:t>
      </w:r>
    </w:p>
    <w:p w14:paraId="17B965CE" w14:textId="77777777" w:rsidR="00792805" w:rsidRPr="00D118D6" w:rsidRDefault="00792805" w:rsidP="00792805">
      <w:r w:rsidRPr="00D118D6">
        <w:t>He reached into his cloak and handed her a cracked piece of obsidian etched with spiral residue.</w:t>
      </w:r>
    </w:p>
    <w:p w14:paraId="3E835359" w14:textId="77777777" w:rsidR="00792805" w:rsidRPr="00D118D6" w:rsidRDefault="00792805" w:rsidP="00792805">
      <w:r w:rsidRPr="00D118D6">
        <w:t xml:space="preserve">“This was found where Naima vanished. </w:t>
      </w:r>
      <w:r w:rsidR="00FD1E1F" w:rsidRPr="00D118D6">
        <w:t>It is</w:t>
      </w:r>
      <w:r w:rsidRPr="00D118D6">
        <w:t xml:space="preserve"> not from any glyph archive. </w:t>
      </w:r>
      <w:r w:rsidR="00A82F4F" w:rsidRPr="00D118D6">
        <w:t>It is</w:t>
      </w:r>
      <w:r w:rsidRPr="00D118D6">
        <w:t xml:space="preserve"> from outside the spiral.”</w:t>
      </w:r>
    </w:p>
    <w:p w14:paraId="4F214A0F" w14:textId="77777777" w:rsidR="00792805" w:rsidRPr="00D118D6" w:rsidRDefault="00792805" w:rsidP="00792805">
      <w:r w:rsidRPr="00D118D6">
        <w:t>Anaïs took it. The stone was warm.</w:t>
      </w:r>
    </w:p>
    <w:p w14:paraId="4B22FB4A" w14:textId="77777777" w:rsidR="00792805" w:rsidRPr="00D118D6" w:rsidRDefault="00792805" w:rsidP="00792805">
      <w:r w:rsidRPr="00D118D6">
        <w:t>“What now?”</w:t>
      </w:r>
    </w:p>
    <w:p w14:paraId="180F178F" w14:textId="77777777" w:rsidR="00792805" w:rsidRPr="00D118D6" w:rsidRDefault="00792805" w:rsidP="00792805">
      <w:r w:rsidRPr="00D118D6">
        <w:t>Idris looked to the horizon.</w:t>
      </w:r>
    </w:p>
    <w:p w14:paraId="16077BFA" w14:textId="77777777" w:rsidR="00792805" w:rsidRPr="00D118D6" w:rsidRDefault="00792805" w:rsidP="00792805">
      <w:r w:rsidRPr="00D118D6">
        <w:t>“Now comes the reckoning. Not between kings. But between witnesses.”</w:t>
      </w:r>
    </w:p>
    <w:p w14:paraId="382BF40C" w14:textId="67045628" w:rsidR="00792805" w:rsidRPr="00D118D6" w:rsidRDefault="00450BEE" w:rsidP="00792805">
      <w:r>
        <w:t>***</w:t>
      </w:r>
    </w:p>
    <w:p w14:paraId="093E3C1E" w14:textId="77777777" w:rsidR="00792805" w:rsidRPr="00D118D6" w:rsidRDefault="00792805" w:rsidP="00792805">
      <w:r w:rsidRPr="00D118D6">
        <w:rPr>
          <w:b/>
          <w:bCs/>
        </w:rPr>
        <w:t>Somewhere inside the Codex Dreamline</w:t>
      </w:r>
    </w:p>
    <w:p w14:paraId="3394F083" w14:textId="77777777" w:rsidR="00792805" w:rsidRPr="00D118D6" w:rsidRDefault="00085CB2" w:rsidP="00792805">
      <w:r>
        <w:t>Temi</w:t>
      </w:r>
      <w:r w:rsidR="00792805" w:rsidRPr="00D118D6">
        <w:t xml:space="preserve"> stood inside a realm that pulsed with memory. Ancestral echoes shaped the floor. Faces shimmered in clouds. No words. Only intention.</w:t>
      </w:r>
    </w:p>
    <w:p w14:paraId="73DBB278" w14:textId="77777777" w:rsidR="00792805" w:rsidRPr="00D118D6" w:rsidRDefault="00792805" w:rsidP="00792805">
      <w:r w:rsidRPr="00D118D6">
        <w:t>A matriarch stepped forward.</w:t>
      </w:r>
    </w:p>
    <w:p w14:paraId="4E5AA07A" w14:textId="77777777" w:rsidR="00792805" w:rsidRPr="00D118D6" w:rsidRDefault="00792805" w:rsidP="00792805">
      <w:r w:rsidRPr="00D118D6">
        <w:t>“Do you accept your line?”</w:t>
      </w:r>
    </w:p>
    <w:p w14:paraId="05CB3DF8" w14:textId="77777777" w:rsidR="00792805" w:rsidRPr="00D118D6" w:rsidRDefault="00085CB2" w:rsidP="00792805">
      <w:r>
        <w:t>Temi</w:t>
      </w:r>
      <w:r w:rsidR="00792805" w:rsidRPr="00D118D6">
        <w:t xml:space="preserve"> </w:t>
      </w:r>
      <w:r w:rsidR="00A82F4F" w:rsidRPr="00D118D6">
        <w:t>did not</w:t>
      </w:r>
      <w:r w:rsidR="00792805" w:rsidRPr="00D118D6">
        <w:t xml:space="preserve"> speak.</w:t>
      </w:r>
    </w:p>
    <w:p w14:paraId="6114F7CF" w14:textId="77777777" w:rsidR="00792805" w:rsidRPr="00D118D6" w:rsidRDefault="00792805" w:rsidP="00792805">
      <w:r w:rsidRPr="00D118D6">
        <w:t xml:space="preserve">She </w:t>
      </w:r>
      <w:r w:rsidRPr="00D118D6">
        <w:rPr>
          <w:i/>
          <w:iCs/>
        </w:rPr>
        <w:t>felt</w:t>
      </w:r>
      <w:r w:rsidRPr="00D118D6">
        <w:t>.</w:t>
      </w:r>
    </w:p>
    <w:p w14:paraId="7C739A2F" w14:textId="77777777" w:rsidR="00792805" w:rsidRPr="00D118D6" w:rsidRDefault="00792805" w:rsidP="00792805">
      <w:r w:rsidRPr="00D118D6">
        <w:t>Another stepped forward.</w:t>
      </w:r>
    </w:p>
    <w:p w14:paraId="79EF030B" w14:textId="77777777" w:rsidR="00792805" w:rsidRPr="00D118D6" w:rsidRDefault="00792805" w:rsidP="00792805">
      <w:r w:rsidRPr="00D118D6">
        <w:t>“Do you protect it?”</w:t>
      </w:r>
    </w:p>
    <w:p w14:paraId="6154B481" w14:textId="77777777" w:rsidR="00792805" w:rsidRPr="00D118D6" w:rsidRDefault="00792805" w:rsidP="00792805">
      <w:r w:rsidRPr="00D118D6">
        <w:t>She placed a hand over her chest.</w:t>
      </w:r>
    </w:p>
    <w:p w14:paraId="099DAE48" w14:textId="77777777" w:rsidR="00792805" w:rsidRPr="00D118D6" w:rsidRDefault="00792805" w:rsidP="00792805">
      <w:r w:rsidRPr="00D118D6">
        <w:t>The dream burned.</w:t>
      </w:r>
    </w:p>
    <w:p w14:paraId="0133A57A" w14:textId="77777777" w:rsidR="00792805" w:rsidRPr="00D118D6" w:rsidRDefault="00792805" w:rsidP="00792805">
      <w:r w:rsidRPr="00D118D6">
        <w:t>Then a voice, layered and ageless:</w:t>
      </w:r>
    </w:p>
    <w:p w14:paraId="355FD7F8" w14:textId="77777777" w:rsidR="00792805" w:rsidRPr="00D118D6" w:rsidRDefault="00792805" w:rsidP="00792805">
      <w:r w:rsidRPr="00D118D6">
        <w:t>“The spiral ends in fracture. The Codex ends in choice. The world ends when power forgets balance.”</w:t>
      </w:r>
    </w:p>
    <w:p w14:paraId="38ED03BC" w14:textId="77777777" w:rsidR="00792805" w:rsidRPr="00D118D6" w:rsidRDefault="00792805" w:rsidP="00792805">
      <w:r w:rsidRPr="00D118D6">
        <w:t>She awoke with ash in her mouth.</w:t>
      </w:r>
    </w:p>
    <w:p w14:paraId="77B522F1" w14:textId="77777777" w:rsidR="00792805" w:rsidRPr="00D118D6" w:rsidRDefault="00792805" w:rsidP="00792805">
      <w:r w:rsidRPr="00D118D6">
        <w:t xml:space="preserve">And the word </w:t>
      </w:r>
      <w:r w:rsidRPr="00D118D6">
        <w:rPr>
          <w:i/>
          <w:iCs/>
        </w:rPr>
        <w:t>choose</w:t>
      </w:r>
      <w:r w:rsidRPr="00D118D6">
        <w:t xml:space="preserve"> ringing in her mind.</w:t>
      </w:r>
    </w:p>
    <w:p w14:paraId="7B0A5F66" w14:textId="033619FF" w:rsidR="00792805" w:rsidRPr="00D118D6" w:rsidRDefault="00450BEE" w:rsidP="00792805">
      <w:r>
        <w:t>***</w:t>
      </w:r>
    </w:p>
    <w:p w14:paraId="57FAC2F7" w14:textId="77777777" w:rsidR="00792805" w:rsidRPr="00D118D6" w:rsidRDefault="00792805" w:rsidP="00792805">
      <w:r w:rsidRPr="00D118D6">
        <w:rPr>
          <w:b/>
          <w:bCs/>
        </w:rPr>
        <w:t>Alexandria: Tribunal Crypt</w:t>
      </w:r>
    </w:p>
    <w:p w14:paraId="4A1661C2" w14:textId="77777777" w:rsidR="00792805" w:rsidRPr="00D118D6" w:rsidRDefault="00792805" w:rsidP="00792805">
      <w:r w:rsidRPr="00D118D6">
        <w:t>A sealed scroll shattered.</w:t>
      </w:r>
    </w:p>
    <w:p w14:paraId="57B13C1F" w14:textId="77777777" w:rsidR="00792805" w:rsidRPr="00D118D6" w:rsidRDefault="00792805" w:rsidP="00792805">
      <w:r w:rsidRPr="00D118D6">
        <w:t xml:space="preserve">Its parchment rearranged into a new </w:t>
      </w:r>
      <w:proofErr w:type="spellStart"/>
      <w:r w:rsidRPr="00D118D6">
        <w:t>sigil</w:t>
      </w:r>
      <w:proofErr w:type="spellEnd"/>
      <w:r w:rsidRPr="00D118D6">
        <w:t>:</w:t>
      </w:r>
    </w:p>
    <w:p w14:paraId="455C59A3" w14:textId="77777777" w:rsidR="00792805" w:rsidRPr="00D118D6" w:rsidRDefault="00792805" w:rsidP="00792805">
      <w:r w:rsidRPr="00D118D6">
        <w:rPr>
          <w:b/>
          <w:bCs/>
        </w:rPr>
        <w:t>Two Sovereigns Must Choose.</w:t>
      </w:r>
    </w:p>
    <w:p w14:paraId="02E79D08" w14:textId="77777777" w:rsidR="00792805" w:rsidRPr="00D118D6" w:rsidRDefault="00792805" w:rsidP="00792805">
      <w:r w:rsidRPr="00D118D6">
        <w:t>The ink bled sideways to reveal the hidden line:</w:t>
      </w:r>
    </w:p>
    <w:p w14:paraId="0A7FF515" w14:textId="77777777" w:rsidR="00792805" w:rsidRPr="00D118D6" w:rsidRDefault="00792805" w:rsidP="00792805">
      <w:r w:rsidRPr="00D118D6">
        <w:rPr>
          <w:i/>
          <w:iCs/>
        </w:rPr>
        <w:t>And the Bastard shall not kneel. He shall cast the flame instead.</w:t>
      </w:r>
    </w:p>
    <w:p w14:paraId="69E9CA72" w14:textId="77777777" w:rsidR="00792805" w:rsidRPr="003A25C4" w:rsidRDefault="00792805" w:rsidP="00792805">
      <w:pPr>
        <w:rPr>
          <w:lang w:val="it-IT"/>
        </w:rPr>
      </w:pPr>
      <w:r w:rsidRPr="003A25C4">
        <w:rPr>
          <w:lang w:val="it-IT"/>
        </w:rPr>
        <w:t>A monk wept.</w:t>
      </w:r>
    </w:p>
    <w:p w14:paraId="49086181" w14:textId="385D8252" w:rsidR="00792805" w:rsidRPr="003A25C4" w:rsidRDefault="00450BEE" w:rsidP="00792805">
      <w:pPr>
        <w:rPr>
          <w:lang w:val="it-IT"/>
        </w:rPr>
      </w:pPr>
      <w:r>
        <w:rPr>
          <w:lang w:val="it-IT"/>
        </w:rPr>
        <w:lastRenderedPageBreak/>
        <w:t>***</w:t>
      </w:r>
    </w:p>
    <w:p w14:paraId="61916435" w14:textId="77777777" w:rsidR="00792805" w:rsidRPr="003A25C4" w:rsidRDefault="00792805" w:rsidP="00792805">
      <w:pPr>
        <w:rPr>
          <w:lang w:val="it-IT"/>
        </w:rPr>
      </w:pPr>
      <w:r w:rsidRPr="003A25C4">
        <w:rPr>
          <w:b/>
          <w:bCs/>
          <w:lang w:val="it-IT"/>
        </w:rPr>
        <w:t xml:space="preserve">Rome: Anaïs, </w:t>
      </w:r>
      <w:r w:rsidR="00085CB2" w:rsidRPr="003A25C4">
        <w:rPr>
          <w:b/>
          <w:bCs/>
          <w:lang w:val="it-IT"/>
        </w:rPr>
        <w:t>Temi</w:t>
      </w:r>
      <w:r w:rsidRPr="003A25C4">
        <w:rPr>
          <w:b/>
          <w:bCs/>
          <w:lang w:val="it-IT"/>
        </w:rPr>
        <w:t>, Sebastian</w:t>
      </w:r>
    </w:p>
    <w:p w14:paraId="21BE36FF" w14:textId="77777777" w:rsidR="00792805" w:rsidRPr="00D118D6" w:rsidRDefault="00792805" w:rsidP="00792805">
      <w:r w:rsidRPr="00D118D6">
        <w:t>They met in silence.</w:t>
      </w:r>
    </w:p>
    <w:p w14:paraId="1950A423" w14:textId="77777777" w:rsidR="00792805" w:rsidRPr="00D118D6" w:rsidRDefault="00792805" w:rsidP="00792805">
      <w:r w:rsidRPr="00D118D6">
        <w:t>Each had seen too much. Lost too much.</w:t>
      </w:r>
    </w:p>
    <w:p w14:paraId="45B5A1D7" w14:textId="77777777" w:rsidR="00792805" w:rsidRPr="00D118D6" w:rsidRDefault="00792805" w:rsidP="00792805">
      <w:r w:rsidRPr="00D118D6">
        <w:t>"We’re not going to recover from this," Anaïs said.</w:t>
      </w:r>
    </w:p>
    <w:p w14:paraId="640E87C0" w14:textId="77777777" w:rsidR="00792805" w:rsidRPr="00D118D6" w:rsidRDefault="00792805" w:rsidP="00792805">
      <w:r w:rsidRPr="00D118D6">
        <w:t xml:space="preserve">"No," </w:t>
      </w:r>
      <w:r w:rsidR="00085CB2">
        <w:t>Temi</w:t>
      </w:r>
      <w:r w:rsidRPr="00D118D6">
        <w:t xml:space="preserve"> agreed. "We’re going to reframe it."</w:t>
      </w:r>
    </w:p>
    <w:p w14:paraId="1C7AB801" w14:textId="77777777" w:rsidR="00792805" w:rsidRPr="00D118D6" w:rsidRDefault="00792805" w:rsidP="00792805">
      <w:r w:rsidRPr="00D118D6">
        <w:t>Sebastian stared out the window.</w:t>
      </w:r>
    </w:p>
    <w:p w14:paraId="2AF1BD61" w14:textId="77777777" w:rsidR="00792805" w:rsidRPr="00D118D6" w:rsidRDefault="00792805" w:rsidP="00792805">
      <w:r w:rsidRPr="00D118D6">
        <w:t>"Let them panic. Let them circle the wagons. We keep moving."</w:t>
      </w:r>
    </w:p>
    <w:p w14:paraId="16FB02DD" w14:textId="77777777" w:rsidR="00792805" w:rsidRPr="00D118D6" w:rsidRDefault="00085CB2" w:rsidP="00792805">
      <w:r>
        <w:t>Temi</w:t>
      </w:r>
      <w:r w:rsidR="00792805" w:rsidRPr="00D118D6">
        <w:t xml:space="preserve"> opened her palm. The Codex shard no longer flared. It glowed.</w:t>
      </w:r>
    </w:p>
    <w:p w14:paraId="36A99CD8" w14:textId="77777777" w:rsidR="00792805" w:rsidRPr="00D118D6" w:rsidRDefault="00792805" w:rsidP="00792805">
      <w:r w:rsidRPr="00D118D6">
        <w:t>She whispered:</w:t>
      </w:r>
    </w:p>
    <w:p w14:paraId="23F2EC07" w14:textId="77777777" w:rsidR="00792805" w:rsidRPr="00D118D6" w:rsidRDefault="00792805" w:rsidP="00792805">
      <w:r w:rsidRPr="00D118D6">
        <w:t>"I am not a vessel. I am the future's inheritance."</w:t>
      </w:r>
    </w:p>
    <w:p w14:paraId="39558F0D" w14:textId="77777777" w:rsidR="00792805" w:rsidRPr="00D118D6" w:rsidRDefault="00792805" w:rsidP="00792805">
      <w:r w:rsidRPr="00D118D6">
        <w:t>Sebastian looked at her, then nodded to Anaïs.</w:t>
      </w:r>
    </w:p>
    <w:p w14:paraId="1D7D37E1" w14:textId="77777777" w:rsidR="00450BEE" w:rsidRDefault="00792805" w:rsidP="00792805">
      <w:pPr>
        <w:sectPr w:rsidR="00450BEE">
          <w:pgSz w:w="11906" w:h="16838"/>
          <w:pgMar w:top="1440" w:right="1440" w:bottom="1440" w:left="1440" w:header="708" w:footer="708" w:gutter="0"/>
          <w:cols w:space="708"/>
          <w:docGrid w:linePitch="360"/>
        </w:sectPr>
      </w:pPr>
      <w:r w:rsidRPr="00D118D6">
        <w:t>"Find Idris again. Secure all southern bloodline archives. The world is about to remember the day power stopped choosing."</w:t>
      </w:r>
    </w:p>
    <w:p w14:paraId="62BA4181" w14:textId="77777777" w:rsidR="00792805" w:rsidRPr="009F651A" w:rsidRDefault="00792805" w:rsidP="00E50A9F">
      <w:pPr>
        <w:pStyle w:val="Heading3"/>
      </w:pPr>
      <w:r w:rsidRPr="009F651A">
        <w:lastRenderedPageBreak/>
        <w:t>Part 7: The Reckoner’s Silence</w:t>
      </w:r>
    </w:p>
    <w:p w14:paraId="1E6FDF7C" w14:textId="77777777" w:rsidR="00792805" w:rsidRPr="008B4977" w:rsidRDefault="00792805" w:rsidP="00792805">
      <w:r w:rsidRPr="008B4977">
        <w:t>They had all expected thunder.</w:t>
      </w:r>
    </w:p>
    <w:p w14:paraId="44DD67EC" w14:textId="77777777" w:rsidR="00792805" w:rsidRPr="008B4977" w:rsidRDefault="00792805" w:rsidP="00792805">
      <w:r w:rsidRPr="008B4977">
        <w:t>Instead, the world responded with stillness.</w:t>
      </w:r>
    </w:p>
    <w:p w14:paraId="7CE89455" w14:textId="77777777" w:rsidR="00792805" w:rsidRPr="008B4977" w:rsidRDefault="00792805" w:rsidP="00792805"/>
    <w:p w14:paraId="018F8BA6" w14:textId="77777777" w:rsidR="00792805" w:rsidRPr="008B4977" w:rsidRDefault="00792805" w:rsidP="00792805">
      <w:r w:rsidRPr="008B4977">
        <w:t>The Codex calendar skipped a beat. For the first time in over 900 years, a single date failed to etch.</w:t>
      </w:r>
    </w:p>
    <w:p w14:paraId="7AED2210" w14:textId="77777777" w:rsidR="00792805" w:rsidRPr="008B4977" w:rsidRDefault="00792805" w:rsidP="00792805">
      <w:r w:rsidRPr="008B4977">
        <w:t>Not erased. Refused.</w:t>
      </w:r>
    </w:p>
    <w:p w14:paraId="7640B9F2" w14:textId="77777777" w:rsidR="00792805" w:rsidRPr="008B4977" w:rsidRDefault="00792805" w:rsidP="00792805">
      <w:r w:rsidRPr="008B4977">
        <w:t>It was as if history itself had paused.</w:t>
      </w:r>
    </w:p>
    <w:p w14:paraId="2C2A6124" w14:textId="0D6351C1" w:rsidR="00792805" w:rsidRPr="008B4977" w:rsidRDefault="00450BEE" w:rsidP="00792805">
      <w:r>
        <w:t>***</w:t>
      </w:r>
    </w:p>
    <w:p w14:paraId="70DD6F07" w14:textId="77777777" w:rsidR="00792805" w:rsidRPr="008B4977" w:rsidRDefault="00792805" w:rsidP="00792805">
      <w:r w:rsidRPr="008B4977">
        <w:rPr>
          <w:b/>
          <w:bCs/>
        </w:rPr>
        <w:t xml:space="preserve">Lagos: Eastern Archive of the </w:t>
      </w:r>
      <w:proofErr w:type="spellStart"/>
      <w:r w:rsidRPr="008B4977">
        <w:rPr>
          <w:b/>
          <w:bCs/>
        </w:rPr>
        <w:t>Ifá</w:t>
      </w:r>
      <w:proofErr w:type="spellEnd"/>
      <w:r w:rsidRPr="008B4977">
        <w:rPr>
          <w:b/>
          <w:bCs/>
        </w:rPr>
        <w:t xml:space="preserve"> Codex</w:t>
      </w:r>
    </w:p>
    <w:p w14:paraId="79F94E49" w14:textId="77777777" w:rsidR="00792805" w:rsidRPr="008B4977" w:rsidRDefault="00792805" w:rsidP="00792805">
      <w:r w:rsidRPr="008B4977">
        <w:t>Chief Archivist Bamidele stared at the silence in disbelief.</w:t>
      </w:r>
    </w:p>
    <w:p w14:paraId="6C3D3257" w14:textId="77777777" w:rsidR="00792805" w:rsidRPr="008B4977" w:rsidRDefault="00792805" w:rsidP="00792805">
      <w:r w:rsidRPr="008B4977">
        <w:t>"No new entries," he said aloud.</w:t>
      </w:r>
    </w:p>
    <w:p w14:paraId="02C11C22" w14:textId="77777777" w:rsidR="00792805" w:rsidRPr="008B4977" w:rsidRDefault="00792805" w:rsidP="00792805">
      <w:r w:rsidRPr="008B4977">
        <w:t>His assistant, Ezinne, stepped forward. "Do you think it’s broken?"</w:t>
      </w:r>
    </w:p>
    <w:p w14:paraId="456106D0" w14:textId="77777777" w:rsidR="00792805" w:rsidRPr="008B4977" w:rsidRDefault="00792805" w:rsidP="00792805">
      <w:r w:rsidRPr="008B4977">
        <w:t>"No," he said, pressing his fingers to the etched ivory slab. “It’s waiting.”</w:t>
      </w:r>
    </w:p>
    <w:p w14:paraId="364F37D3" w14:textId="77777777" w:rsidR="00792805" w:rsidRPr="008B4977" w:rsidRDefault="00792805" w:rsidP="00792805">
      <w:r w:rsidRPr="008B4977">
        <w:t>She frowned. “For what?”</w:t>
      </w:r>
    </w:p>
    <w:p w14:paraId="181D7777" w14:textId="77777777" w:rsidR="00792805" w:rsidRPr="008B4977" w:rsidRDefault="00792805" w:rsidP="00792805">
      <w:r w:rsidRPr="008B4977">
        <w:t xml:space="preserve">He exhaled slowly. “For </w:t>
      </w:r>
      <w:r w:rsidR="002078CA">
        <w:t>judgement</w:t>
      </w:r>
      <w:r w:rsidRPr="008B4977">
        <w:t>.”</w:t>
      </w:r>
    </w:p>
    <w:p w14:paraId="3D7CD397" w14:textId="40BD091F" w:rsidR="00792805" w:rsidRPr="008B4977" w:rsidRDefault="00450BEE" w:rsidP="00792805">
      <w:r>
        <w:t>***</w:t>
      </w:r>
    </w:p>
    <w:p w14:paraId="78CE2D01" w14:textId="77777777" w:rsidR="00792805" w:rsidRPr="008B4977" w:rsidRDefault="00792805" w:rsidP="00792805">
      <w:r w:rsidRPr="008B4977">
        <w:rPr>
          <w:b/>
          <w:bCs/>
        </w:rPr>
        <w:t>London: Hidden Chamber Beneath Parliament</w:t>
      </w:r>
    </w:p>
    <w:p w14:paraId="18A187CF" w14:textId="77777777" w:rsidR="00792805" w:rsidRPr="008B4977" w:rsidRDefault="00792805" w:rsidP="00792805">
      <w:r w:rsidRPr="008B4977">
        <w:t>Lord Morecroft, unaligned but influential, lit a single candle beside an obsidian globe.</w:t>
      </w:r>
    </w:p>
    <w:p w14:paraId="07E3E133" w14:textId="77777777" w:rsidR="00792805" w:rsidRPr="008B4977" w:rsidRDefault="00792805" w:rsidP="00792805">
      <w:r w:rsidRPr="008B4977">
        <w:t>The Codex trembled once. Just once.</w:t>
      </w:r>
    </w:p>
    <w:p w14:paraId="4C432291" w14:textId="77777777" w:rsidR="00792805" w:rsidRPr="008B4977" w:rsidRDefault="00792805" w:rsidP="00792805">
      <w:r w:rsidRPr="008B4977">
        <w:t>He knew what it meant.</w:t>
      </w:r>
    </w:p>
    <w:p w14:paraId="4691E1A1" w14:textId="77777777" w:rsidR="00792805" w:rsidRPr="008B4977" w:rsidRDefault="00792805" w:rsidP="00792805">
      <w:r w:rsidRPr="008B4977">
        <w:t>The Reckoner had risen.</w:t>
      </w:r>
    </w:p>
    <w:p w14:paraId="6589A5DE" w14:textId="77777777" w:rsidR="00792805" w:rsidRPr="008B4977" w:rsidRDefault="00792805" w:rsidP="00792805">
      <w:r w:rsidRPr="008B4977">
        <w:t xml:space="preserve">Not Malik. Not Sebastian. Not </w:t>
      </w:r>
      <w:r w:rsidR="00085CB2">
        <w:t>Temi</w:t>
      </w:r>
      <w:r w:rsidRPr="008B4977">
        <w:t>.</w:t>
      </w:r>
    </w:p>
    <w:p w14:paraId="6CAD2151" w14:textId="77777777" w:rsidR="00792805" w:rsidRPr="008B4977" w:rsidRDefault="00792805" w:rsidP="00792805">
      <w:r w:rsidRPr="008B4977">
        <w:t>The title belonged to no name.</w:t>
      </w:r>
    </w:p>
    <w:p w14:paraId="48E4214D" w14:textId="77777777" w:rsidR="00792805" w:rsidRPr="008B4977" w:rsidRDefault="00792805" w:rsidP="00792805">
      <w:r w:rsidRPr="008B4977">
        <w:t>It was a function.</w:t>
      </w:r>
    </w:p>
    <w:p w14:paraId="72DE70FE" w14:textId="77777777" w:rsidR="00792805" w:rsidRPr="008B4977" w:rsidRDefault="00792805" w:rsidP="00792805">
      <w:r w:rsidRPr="008B4977">
        <w:t>A force.</w:t>
      </w:r>
    </w:p>
    <w:p w14:paraId="5AA1C14C" w14:textId="77777777" w:rsidR="00792805" w:rsidRPr="008B4977" w:rsidRDefault="00792805" w:rsidP="00792805">
      <w:r w:rsidRPr="008B4977">
        <w:t>And it had awakened.</w:t>
      </w:r>
    </w:p>
    <w:p w14:paraId="0A8178B9" w14:textId="2F93D0E2" w:rsidR="00792805" w:rsidRPr="008B4977" w:rsidRDefault="00450BEE" w:rsidP="00792805">
      <w:r>
        <w:t>***</w:t>
      </w:r>
    </w:p>
    <w:p w14:paraId="24010B34" w14:textId="77777777" w:rsidR="00792805" w:rsidRPr="008B4977" w:rsidRDefault="00792805" w:rsidP="00792805">
      <w:r w:rsidRPr="008B4977">
        <w:rPr>
          <w:b/>
          <w:bCs/>
        </w:rPr>
        <w:t>Undisclosed Location: Malik</w:t>
      </w:r>
    </w:p>
    <w:p w14:paraId="571793FE" w14:textId="77777777" w:rsidR="00792805" w:rsidRPr="008B4977" w:rsidRDefault="00792805" w:rsidP="00792805">
      <w:r w:rsidRPr="008B4977">
        <w:t>He sat in silence.</w:t>
      </w:r>
    </w:p>
    <w:p w14:paraId="3E9569C4" w14:textId="77777777" w:rsidR="00792805" w:rsidRPr="008B4977" w:rsidRDefault="00792805" w:rsidP="00792805">
      <w:r w:rsidRPr="008B4977">
        <w:t>The air around him did not move.</w:t>
      </w:r>
    </w:p>
    <w:p w14:paraId="05074CAA" w14:textId="77777777" w:rsidR="00792805" w:rsidRPr="008B4977" w:rsidRDefault="00792805" w:rsidP="00792805">
      <w:r w:rsidRPr="008B4977">
        <w:t>He had not eaten. He had not slept.</w:t>
      </w:r>
    </w:p>
    <w:p w14:paraId="0414BBAD" w14:textId="77777777" w:rsidR="00792805" w:rsidRPr="008B4977" w:rsidRDefault="00792805" w:rsidP="00792805">
      <w:r w:rsidRPr="008B4977">
        <w:lastRenderedPageBreak/>
        <w:t xml:space="preserve">He simply </w:t>
      </w:r>
      <w:r w:rsidRPr="008B4977">
        <w:rPr>
          <w:i/>
          <w:iCs/>
        </w:rPr>
        <w:t>was.</w:t>
      </w:r>
    </w:p>
    <w:p w14:paraId="2A708BE1" w14:textId="77777777" w:rsidR="00792805" w:rsidRPr="008B4977" w:rsidRDefault="00792805" w:rsidP="00792805">
      <w:r w:rsidRPr="008B4977">
        <w:t>Visions flooded him. Not memories. Not hallucinations.</w:t>
      </w:r>
    </w:p>
    <w:p w14:paraId="3AB2FAC6" w14:textId="77777777" w:rsidR="00792805" w:rsidRPr="008B4977" w:rsidRDefault="00792805" w:rsidP="00792805">
      <w:r w:rsidRPr="008B4977">
        <w:t>Moments.</w:t>
      </w:r>
    </w:p>
    <w:p w14:paraId="7F4B5511" w14:textId="77777777" w:rsidR="00792805" w:rsidRPr="008B4977" w:rsidRDefault="00792805" w:rsidP="00792805">
      <w:r w:rsidRPr="008B4977">
        <w:t>Moments from hundreds of other lives.</w:t>
      </w:r>
    </w:p>
    <w:p w14:paraId="080B76E6" w14:textId="77777777" w:rsidR="00792805" w:rsidRPr="008B4977" w:rsidRDefault="00792805" w:rsidP="00792805">
      <w:r w:rsidRPr="008B4977">
        <w:t>A girl in Cairo hiding her bloodline tattoo.</w:t>
      </w:r>
    </w:p>
    <w:p w14:paraId="3ADD03A3" w14:textId="77777777" w:rsidR="00792805" w:rsidRPr="008B4977" w:rsidRDefault="00792805" w:rsidP="00792805">
      <w:r w:rsidRPr="008B4977">
        <w:t>A monk in Tibet sealing a glyph in his chest.</w:t>
      </w:r>
    </w:p>
    <w:p w14:paraId="4BE152E4" w14:textId="77777777" w:rsidR="00792805" w:rsidRPr="008B4977" w:rsidRDefault="00792805" w:rsidP="00792805">
      <w:r w:rsidRPr="008B4977">
        <w:t xml:space="preserve">A woman in Haiti burning her Codex </w:t>
      </w:r>
      <w:proofErr w:type="spellStart"/>
      <w:r w:rsidRPr="008B4977">
        <w:t>sigil</w:t>
      </w:r>
      <w:proofErr w:type="spellEnd"/>
      <w:r w:rsidRPr="008B4977">
        <w:t xml:space="preserve"> to save her village.</w:t>
      </w:r>
    </w:p>
    <w:p w14:paraId="1E35C408" w14:textId="77777777" w:rsidR="00792805" w:rsidRPr="008B4977" w:rsidRDefault="00792805" w:rsidP="00792805">
      <w:r w:rsidRPr="008B4977">
        <w:t>A boy in Brixton whispering a glyph out of existence.</w:t>
      </w:r>
    </w:p>
    <w:p w14:paraId="0FAE1A29" w14:textId="77777777" w:rsidR="00792805" w:rsidRPr="008B4977" w:rsidRDefault="00792805" w:rsidP="00792805">
      <w:r w:rsidRPr="008B4977">
        <w:t xml:space="preserve">He </w:t>
      </w:r>
      <w:r w:rsidR="00A82F4F" w:rsidRPr="008B4977">
        <w:t>was not</w:t>
      </w:r>
      <w:r w:rsidRPr="008B4977">
        <w:t xml:space="preserve"> </w:t>
      </w:r>
      <w:r w:rsidRPr="008B4977">
        <w:rPr>
          <w:i/>
          <w:iCs/>
        </w:rPr>
        <w:t>seeing</w:t>
      </w:r>
      <w:r w:rsidRPr="008B4977">
        <w:t xml:space="preserve"> them.</w:t>
      </w:r>
    </w:p>
    <w:p w14:paraId="252E53AA" w14:textId="77777777" w:rsidR="00792805" w:rsidRPr="008B4977" w:rsidRDefault="00792805" w:rsidP="00792805">
      <w:r w:rsidRPr="008B4977">
        <w:t xml:space="preserve">He was </w:t>
      </w:r>
      <w:r w:rsidRPr="008B4977">
        <w:rPr>
          <w:i/>
          <w:iCs/>
        </w:rPr>
        <w:t>feeling</w:t>
      </w:r>
      <w:r w:rsidRPr="008B4977">
        <w:t xml:space="preserve"> them.</w:t>
      </w:r>
    </w:p>
    <w:p w14:paraId="7D4C6025" w14:textId="77777777" w:rsidR="00792805" w:rsidRPr="008B4977" w:rsidRDefault="00792805" w:rsidP="00792805">
      <w:r w:rsidRPr="008B4977">
        <w:t>The Reckoner was not the judge.</w:t>
      </w:r>
    </w:p>
    <w:p w14:paraId="76115EE7" w14:textId="77777777" w:rsidR="00792805" w:rsidRPr="008B4977" w:rsidRDefault="00792805" w:rsidP="00792805">
      <w:r w:rsidRPr="008B4977">
        <w:t>He was the memory.</w:t>
      </w:r>
    </w:p>
    <w:p w14:paraId="1372C0AD" w14:textId="13215905" w:rsidR="00792805" w:rsidRPr="008B4977" w:rsidRDefault="00450BEE" w:rsidP="00792805">
      <w:r>
        <w:t>***</w:t>
      </w:r>
    </w:p>
    <w:p w14:paraId="345670F5" w14:textId="315C66B7" w:rsidR="00792805" w:rsidRPr="008B4977" w:rsidRDefault="00792805" w:rsidP="00792805">
      <w:r w:rsidRPr="008B4977">
        <w:rPr>
          <w:b/>
          <w:bCs/>
        </w:rPr>
        <w:t xml:space="preserve">Rome: </w:t>
      </w:r>
      <w:r w:rsidR="00F06915">
        <w:rPr>
          <w:b/>
          <w:bCs/>
        </w:rPr>
        <w:t>Where Rulers Have No Names</w:t>
      </w:r>
    </w:p>
    <w:p w14:paraId="7338451C" w14:textId="77777777" w:rsidR="00792805" w:rsidRPr="008B4977" w:rsidRDefault="00792805" w:rsidP="00792805">
      <w:r w:rsidRPr="008B4977">
        <w:t>They stood on the rooftop of an abandoned cathedral.</w:t>
      </w:r>
    </w:p>
    <w:p w14:paraId="50C048C5" w14:textId="77777777" w:rsidR="00792805" w:rsidRPr="008B4977" w:rsidRDefault="00792805" w:rsidP="00792805">
      <w:r w:rsidRPr="008B4977">
        <w:t>Below, Codex agents were evacuating.</w:t>
      </w:r>
    </w:p>
    <w:p w14:paraId="7BB4824F" w14:textId="77777777" w:rsidR="00792805" w:rsidRPr="008B4977" w:rsidRDefault="00792805" w:rsidP="00792805">
      <w:r w:rsidRPr="008B4977">
        <w:t>Above, the sky bore no glyphs.</w:t>
      </w:r>
    </w:p>
    <w:p w14:paraId="56F7FB3F" w14:textId="77777777" w:rsidR="00792805" w:rsidRPr="008B4977" w:rsidRDefault="00792805" w:rsidP="00792805">
      <w:r w:rsidRPr="008B4977">
        <w:t>“We’re being watched,” Anaïs said.</w:t>
      </w:r>
    </w:p>
    <w:p w14:paraId="026E851E" w14:textId="77777777" w:rsidR="00792805" w:rsidRPr="008B4977" w:rsidRDefault="00085CB2" w:rsidP="00792805">
      <w:r>
        <w:t>Temi</w:t>
      </w:r>
      <w:r w:rsidR="00792805" w:rsidRPr="008B4977">
        <w:t xml:space="preserve"> nodded. “By what?”</w:t>
      </w:r>
    </w:p>
    <w:p w14:paraId="64F59295" w14:textId="77777777" w:rsidR="00792805" w:rsidRPr="008B4977" w:rsidRDefault="00792805" w:rsidP="00792805">
      <w:r w:rsidRPr="008B4977">
        <w:t>“By everything that ever feared not being remembered,” she answered.</w:t>
      </w:r>
    </w:p>
    <w:p w14:paraId="3C05514C" w14:textId="77777777" w:rsidR="00792805" w:rsidRPr="008B4977" w:rsidRDefault="00792805" w:rsidP="00792805">
      <w:r w:rsidRPr="008B4977">
        <w:t>Sebastian remained silent. His thoughts were elsewhere.</w:t>
      </w:r>
    </w:p>
    <w:p w14:paraId="330CA20F" w14:textId="77777777" w:rsidR="00792805" w:rsidRPr="008B4977" w:rsidRDefault="00792805" w:rsidP="00792805">
      <w:r w:rsidRPr="008B4977">
        <w:t>He could feel the absence.</w:t>
      </w:r>
    </w:p>
    <w:p w14:paraId="06B1DDF0" w14:textId="77777777" w:rsidR="00792805" w:rsidRPr="008B4977" w:rsidRDefault="00792805" w:rsidP="00792805">
      <w:r w:rsidRPr="008B4977">
        <w:t>It was not peace.</w:t>
      </w:r>
    </w:p>
    <w:p w14:paraId="709BF469" w14:textId="77777777" w:rsidR="00792805" w:rsidRPr="008B4977" w:rsidRDefault="00792805" w:rsidP="00792805">
      <w:r w:rsidRPr="008B4977">
        <w:t>It was suspense.</w:t>
      </w:r>
    </w:p>
    <w:p w14:paraId="29FC5123" w14:textId="77777777" w:rsidR="00792805" w:rsidRPr="008B4977" w:rsidRDefault="00792805" w:rsidP="00792805">
      <w:r w:rsidRPr="008B4977">
        <w:t>“We need to move,” he said. “The world will not wait for us to breathe.”</w:t>
      </w:r>
    </w:p>
    <w:p w14:paraId="4FC18242" w14:textId="77777777" w:rsidR="00792805" w:rsidRPr="008B4977" w:rsidRDefault="00085CB2" w:rsidP="00792805">
      <w:r>
        <w:t>Temi</w:t>
      </w:r>
      <w:r w:rsidR="00792805" w:rsidRPr="008B4977">
        <w:t xml:space="preserve"> turned to Anaïs. “Where do we go next?”</w:t>
      </w:r>
    </w:p>
    <w:p w14:paraId="4DAEEFF3" w14:textId="77777777" w:rsidR="00792805" w:rsidRPr="008B4977" w:rsidRDefault="00792805" w:rsidP="00792805">
      <w:r w:rsidRPr="008B4977">
        <w:t>Anaïs answered without hesitation.</w:t>
      </w:r>
    </w:p>
    <w:p w14:paraId="4B380C2D" w14:textId="77777777" w:rsidR="00792805" w:rsidRPr="008B4977" w:rsidRDefault="00792805" w:rsidP="00792805">
      <w:r w:rsidRPr="008B4977">
        <w:t>“To where the kings have no names.”</w:t>
      </w:r>
    </w:p>
    <w:p w14:paraId="4037FE74" w14:textId="21F4C855" w:rsidR="00792805" w:rsidRPr="008B4977" w:rsidRDefault="00450BEE" w:rsidP="00792805">
      <w:r>
        <w:t>***</w:t>
      </w:r>
    </w:p>
    <w:p w14:paraId="3F297564" w14:textId="77777777" w:rsidR="00792805" w:rsidRPr="008B4977" w:rsidRDefault="00792805" w:rsidP="00792805">
      <w:r w:rsidRPr="008B4977">
        <w:rPr>
          <w:b/>
          <w:bCs/>
        </w:rPr>
        <w:t>Underground: Tribunal Hall - Reclaimed Vault</w:t>
      </w:r>
    </w:p>
    <w:p w14:paraId="34896195" w14:textId="77777777" w:rsidR="00792805" w:rsidRPr="008B4977" w:rsidRDefault="00792805" w:rsidP="00792805">
      <w:r w:rsidRPr="008B4977">
        <w:t>A single judge remained.</w:t>
      </w:r>
    </w:p>
    <w:p w14:paraId="15716C52" w14:textId="77777777" w:rsidR="00792805" w:rsidRPr="008B4977" w:rsidRDefault="00792805" w:rsidP="00792805">
      <w:r w:rsidRPr="008B4977">
        <w:lastRenderedPageBreak/>
        <w:t xml:space="preserve">She dipped her quill into no </w:t>
      </w:r>
      <w:r w:rsidR="008B3F12" w:rsidRPr="008B4977">
        <w:t>ink and</w:t>
      </w:r>
      <w:r w:rsidRPr="008B4977">
        <w:t xml:space="preserve"> etched a single phrase onto a wall of silver.</w:t>
      </w:r>
    </w:p>
    <w:p w14:paraId="3B553B70" w14:textId="77777777" w:rsidR="00792805" w:rsidRPr="008B4977" w:rsidRDefault="00792805" w:rsidP="00792805">
      <w:r w:rsidRPr="008B4977">
        <w:rPr>
          <w:i/>
          <w:iCs/>
        </w:rPr>
        <w:t>The Spiral is done. The Flame is lit. The Scar remembers. Let the Kings flee, and the Reckoner rise.</w:t>
      </w:r>
    </w:p>
    <w:p w14:paraId="4FD613A0" w14:textId="7E631323" w:rsidR="00792805" w:rsidRPr="008B4977" w:rsidRDefault="00450BEE" w:rsidP="00792805">
      <w:r>
        <w:t>***</w:t>
      </w:r>
    </w:p>
    <w:p w14:paraId="62BBB618" w14:textId="5B004086" w:rsidR="00792805" w:rsidRPr="008B4977" w:rsidRDefault="00D36225" w:rsidP="00792805">
      <w:r>
        <w:rPr>
          <w:b/>
          <w:bCs/>
        </w:rPr>
        <w:t>The Erased Crown</w:t>
      </w:r>
    </w:p>
    <w:p w14:paraId="56458FCF" w14:textId="77777777" w:rsidR="00792805" w:rsidRPr="008B4977" w:rsidRDefault="00792805" w:rsidP="00792805">
      <w:r w:rsidRPr="008B4977">
        <w:t>A child in Nairobi drew a spiral in the dirt.</w:t>
      </w:r>
    </w:p>
    <w:p w14:paraId="45AAD0EA" w14:textId="77777777" w:rsidR="00792805" w:rsidRPr="008B4977" w:rsidRDefault="00792805" w:rsidP="00792805">
      <w:r w:rsidRPr="008B4977">
        <w:t>Then a crown.</w:t>
      </w:r>
    </w:p>
    <w:p w14:paraId="451D7D3F" w14:textId="77777777" w:rsidR="00792805" w:rsidRPr="008B4977" w:rsidRDefault="00792805" w:rsidP="00792805">
      <w:r w:rsidRPr="008B4977">
        <w:t>Then wiped both away.</w:t>
      </w:r>
    </w:p>
    <w:p w14:paraId="175AA45E" w14:textId="77777777" w:rsidR="00792805" w:rsidRPr="008B4977" w:rsidRDefault="00792805" w:rsidP="00792805">
      <w:r w:rsidRPr="008B4977">
        <w:t>And smiled.</w:t>
      </w:r>
    </w:p>
    <w:p w14:paraId="5D8DD4AA" w14:textId="7C5B4908" w:rsidR="00F95B30" w:rsidRPr="00F95B30" w:rsidRDefault="00D36225" w:rsidP="00D36225">
      <w:pPr>
        <w:pStyle w:val="Heading1"/>
      </w:pPr>
      <w:r>
        <w:br w:type="page"/>
      </w:r>
      <w:r w:rsidR="0042077E" w:rsidRPr="00F95B30">
        <w:lastRenderedPageBreak/>
        <w:t>Chapter 21 – Exodus of Kings</w:t>
      </w:r>
    </w:p>
    <w:p w14:paraId="00D95C62" w14:textId="77777777" w:rsidR="0042077E" w:rsidRPr="00F95B30" w:rsidRDefault="0042077E" w:rsidP="001975AE">
      <w:pPr>
        <w:pStyle w:val="Heading3"/>
      </w:pPr>
      <w:r w:rsidRPr="00F95B30">
        <w:t>Part 1: The Burning of Names</w:t>
      </w:r>
    </w:p>
    <w:p w14:paraId="2DB9D5BF" w14:textId="77777777" w:rsidR="0042077E" w:rsidRPr="009440A1" w:rsidRDefault="0042077E" w:rsidP="0042077E">
      <w:r w:rsidRPr="009440A1">
        <w:t xml:space="preserve">They </w:t>
      </w:r>
      <w:r w:rsidR="00A82F4F" w:rsidRPr="009440A1">
        <w:t>did not</w:t>
      </w:r>
      <w:r w:rsidRPr="009440A1">
        <w:t xml:space="preserve"> fall like empires.</w:t>
      </w:r>
    </w:p>
    <w:p w14:paraId="4D49D86E" w14:textId="77777777" w:rsidR="0042077E" w:rsidRPr="009440A1" w:rsidRDefault="0042077E" w:rsidP="0042077E">
      <w:r w:rsidRPr="009440A1">
        <w:t>They fell like gamblers who finally saw the odds.</w:t>
      </w:r>
    </w:p>
    <w:p w14:paraId="2500C359" w14:textId="684E5058" w:rsidR="0042077E" w:rsidRPr="009440A1" w:rsidRDefault="009853C9" w:rsidP="0042077E">
      <w:r>
        <w:t>***</w:t>
      </w:r>
    </w:p>
    <w:p w14:paraId="29530526" w14:textId="77777777" w:rsidR="0042077E" w:rsidRPr="009440A1" w:rsidRDefault="0042077E" w:rsidP="0042077E">
      <w:r w:rsidRPr="009440A1">
        <w:rPr>
          <w:b/>
          <w:bCs/>
        </w:rPr>
        <w:t>Jerusalem: House Alev Scroll Vault</w:t>
      </w:r>
    </w:p>
    <w:p w14:paraId="70F95825" w14:textId="77777777" w:rsidR="0042077E" w:rsidRPr="009440A1" w:rsidRDefault="0042077E" w:rsidP="0042077E">
      <w:r w:rsidRPr="009440A1">
        <w:t>The vault doors cracked first. Not from outside pressure. From within.</w:t>
      </w:r>
    </w:p>
    <w:p w14:paraId="28B77F60" w14:textId="77777777" w:rsidR="0042077E" w:rsidRPr="009440A1" w:rsidRDefault="0042077E" w:rsidP="0042077E">
      <w:r w:rsidRPr="009440A1">
        <w:t xml:space="preserve">Miriam Alev stood with a torch and three armed retainers. The family </w:t>
      </w:r>
      <w:proofErr w:type="spellStart"/>
      <w:r w:rsidRPr="009440A1">
        <w:t>sigil</w:t>
      </w:r>
      <w:proofErr w:type="spellEnd"/>
      <w:r w:rsidRPr="009440A1">
        <w:t>—a broken sun—glowed faintly on the wall. Dozens of scrolls lay in sealed canisters. Every one of them traced her bloodline back to the pre-Solomonic diaspora.</w:t>
      </w:r>
    </w:p>
    <w:p w14:paraId="229E4A23" w14:textId="77777777" w:rsidR="0042077E" w:rsidRPr="009440A1" w:rsidRDefault="0042077E" w:rsidP="0042077E">
      <w:r w:rsidRPr="009440A1">
        <w:t>“Do it,” she said.</w:t>
      </w:r>
    </w:p>
    <w:p w14:paraId="2D8EE666" w14:textId="77777777" w:rsidR="0042077E" w:rsidRPr="009440A1" w:rsidRDefault="0042077E" w:rsidP="0042077E">
      <w:r w:rsidRPr="009440A1">
        <w:t>One by one, the retainers opened the canisters and set each scroll alight.</w:t>
      </w:r>
    </w:p>
    <w:p w14:paraId="5E29AE0B" w14:textId="77777777" w:rsidR="0042077E" w:rsidRPr="009440A1" w:rsidRDefault="0042077E" w:rsidP="0042077E">
      <w:r w:rsidRPr="009440A1">
        <w:t>“If the Codex won’t protect us, it will not enslave us.”</w:t>
      </w:r>
    </w:p>
    <w:p w14:paraId="0006D7C8" w14:textId="77777777" w:rsidR="0042077E" w:rsidRPr="009440A1" w:rsidRDefault="0042077E" w:rsidP="0042077E">
      <w:r w:rsidRPr="009440A1">
        <w:t>By dawn, centuries of history had turned to ash.</w:t>
      </w:r>
    </w:p>
    <w:p w14:paraId="2190C9D5" w14:textId="60FE80CE" w:rsidR="0042077E" w:rsidRPr="009440A1" w:rsidRDefault="009853C9" w:rsidP="0042077E">
      <w:r>
        <w:t>***</w:t>
      </w:r>
    </w:p>
    <w:p w14:paraId="4A9BB05E" w14:textId="77777777" w:rsidR="0042077E" w:rsidRPr="009440A1" w:rsidRDefault="0042077E" w:rsidP="0042077E">
      <w:r w:rsidRPr="009440A1">
        <w:rPr>
          <w:b/>
          <w:bCs/>
        </w:rPr>
        <w:t>Prague: Glyph Hall of the Hollow Crown</w:t>
      </w:r>
    </w:p>
    <w:p w14:paraId="51C9F245" w14:textId="77777777" w:rsidR="0042077E" w:rsidRPr="009440A1" w:rsidRDefault="0042077E" w:rsidP="0042077E">
      <w:r w:rsidRPr="009440A1">
        <w:t>Bloodline House Grigori activated their fail-safe: an exodus protocol buried beneath the Charles Bridge since 1622.</w:t>
      </w:r>
    </w:p>
    <w:p w14:paraId="4B601F07" w14:textId="77777777" w:rsidR="0042077E" w:rsidRPr="009440A1" w:rsidRDefault="0042077E" w:rsidP="0042077E">
      <w:r w:rsidRPr="009440A1">
        <w:t xml:space="preserve">Three carriages disappeared into smoke. Two </w:t>
      </w:r>
      <w:r w:rsidR="00A82F4F" w:rsidRPr="009440A1">
        <w:t>did not</w:t>
      </w:r>
      <w:r w:rsidRPr="009440A1">
        <w:t xml:space="preserve"> make it.</w:t>
      </w:r>
    </w:p>
    <w:p w14:paraId="419320D7" w14:textId="77777777" w:rsidR="0042077E" w:rsidRPr="009440A1" w:rsidRDefault="0042077E" w:rsidP="0042077E">
      <w:r w:rsidRPr="009440A1">
        <w:t>The glyph burned into the doors: a triple eye overlaid with a cracked crown.</w:t>
      </w:r>
    </w:p>
    <w:p w14:paraId="445FB504" w14:textId="77777777" w:rsidR="0042077E" w:rsidRPr="009440A1" w:rsidRDefault="0042077E" w:rsidP="0042077E">
      <w:r w:rsidRPr="009440A1">
        <w:t xml:space="preserve">Across Europe, similar symbols lit up on archive vaults and </w:t>
      </w:r>
      <w:proofErr w:type="spellStart"/>
      <w:r w:rsidRPr="009440A1">
        <w:t>sigil</w:t>
      </w:r>
      <w:proofErr w:type="spellEnd"/>
      <w:r w:rsidRPr="009440A1">
        <w:t xml:space="preserve"> walls. Not in protest.</w:t>
      </w:r>
    </w:p>
    <w:p w14:paraId="26B03D49" w14:textId="77777777" w:rsidR="0042077E" w:rsidRPr="009440A1" w:rsidRDefault="0042077E" w:rsidP="0042077E">
      <w:r w:rsidRPr="009440A1">
        <w:t>In surrender.</w:t>
      </w:r>
    </w:p>
    <w:p w14:paraId="522BE366" w14:textId="57538CA9" w:rsidR="0042077E" w:rsidRPr="009440A1" w:rsidRDefault="009853C9" w:rsidP="0042077E">
      <w:r>
        <w:t>***</w:t>
      </w:r>
    </w:p>
    <w:p w14:paraId="78BF9DA3" w14:textId="77777777" w:rsidR="0042077E" w:rsidRPr="009440A1" w:rsidRDefault="0042077E" w:rsidP="0042077E">
      <w:r w:rsidRPr="009440A1">
        <w:rPr>
          <w:b/>
          <w:bCs/>
        </w:rPr>
        <w:t>Lisbon: Rooftop Communications Node</w:t>
      </w:r>
    </w:p>
    <w:p w14:paraId="6A0F7165" w14:textId="77777777" w:rsidR="0042077E" w:rsidRPr="009440A1" w:rsidRDefault="0042077E" w:rsidP="0042077E">
      <w:r w:rsidRPr="009440A1">
        <w:t xml:space="preserve">“This is Codex Interlink Node 19. We are witnessing a sovereign burn. Repeat: multiple sovereign burns. Scrolls, </w:t>
      </w:r>
      <w:proofErr w:type="spellStart"/>
      <w:r w:rsidRPr="009440A1">
        <w:t>sigils</w:t>
      </w:r>
      <w:proofErr w:type="spellEnd"/>
      <w:r w:rsidRPr="009440A1">
        <w:t>, lineages. Central command has not responded. Requesting confirmation of collapse."</w:t>
      </w:r>
    </w:p>
    <w:p w14:paraId="6D7E2135" w14:textId="77777777" w:rsidR="0042077E" w:rsidRPr="009440A1" w:rsidRDefault="0042077E" w:rsidP="0042077E">
      <w:r w:rsidRPr="009440A1">
        <w:t>There was silence.</w:t>
      </w:r>
    </w:p>
    <w:p w14:paraId="1ACCCF37" w14:textId="77777777" w:rsidR="0042077E" w:rsidRPr="009440A1" w:rsidRDefault="0042077E" w:rsidP="0042077E">
      <w:r w:rsidRPr="009440A1">
        <w:t>Then static.</w:t>
      </w:r>
    </w:p>
    <w:p w14:paraId="3E362641" w14:textId="77777777" w:rsidR="0042077E" w:rsidRPr="009440A1" w:rsidRDefault="0042077E" w:rsidP="0042077E">
      <w:r w:rsidRPr="009440A1">
        <w:t>Then:</w:t>
      </w:r>
    </w:p>
    <w:p w14:paraId="3E666B13" w14:textId="77777777" w:rsidR="0042077E" w:rsidRPr="009440A1" w:rsidRDefault="0042077E" w:rsidP="0042077E">
      <w:r w:rsidRPr="009440A1">
        <w:rPr>
          <w:i/>
          <w:iCs/>
        </w:rPr>
        <w:t>"There is no command. There is only recall."</w:t>
      </w:r>
    </w:p>
    <w:p w14:paraId="7A267B1C" w14:textId="643DDEB7" w:rsidR="0042077E" w:rsidRPr="009440A1" w:rsidRDefault="009853C9" w:rsidP="0042077E">
      <w:r>
        <w:t>***</w:t>
      </w:r>
    </w:p>
    <w:p w14:paraId="314DDEC1" w14:textId="6B488782" w:rsidR="0042077E" w:rsidRPr="009440A1" w:rsidRDefault="0042077E" w:rsidP="0042077E">
      <w:r w:rsidRPr="009440A1">
        <w:rPr>
          <w:b/>
          <w:bCs/>
        </w:rPr>
        <w:lastRenderedPageBreak/>
        <w:t xml:space="preserve">London: Before </w:t>
      </w:r>
      <w:r w:rsidR="00235EBE">
        <w:rPr>
          <w:b/>
          <w:bCs/>
        </w:rPr>
        <w:t xml:space="preserve">The </w:t>
      </w:r>
      <w:r w:rsidRPr="009440A1">
        <w:rPr>
          <w:b/>
          <w:bCs/>
        </w:rPr>
        <w:t>Dispersal</w:t>
      </w:r>
    </w:p>
    <w:p w14:paraId="13675614" w14:textId="77777777" w:rsidR="0042077E" w:rsidRPr="009440A1" w:rsidRDefault="0042077E" w:rsidP="0042077E">
      <w:r w:rsidRPr="009440A1">
        <w:t xml:space="preserve">Anaïs watched the BBC scroll beneath a public display: </w:t>
      </w:r>
      <w:r w:rsidRPr="009440A1">
        <w:rPr>
          <w:i/>
          <w:iCs/>
        </w:rPr>
        <w:t>Crown of Monaco steps down citing unknown security threat.</w:t>
      </w:r>
    </w:p>
    <w:p w14:paraId="7E5DE712" w14:textId="77777777" w:rsidR="0042077E" w:rsidRPr="009440A1" w:rsidRDefault="0042077E" w:rsidP="0042077E">
      <w:r w:rsidRPr="009440A1">
        <w:t>Her encrypted line buzzed. Idris.</w:t>
      </w:r>
    </w:p>
    <w:p w14:paraId="7376AB60" w14:textId="77777777" w:rsidR="0042077E" w:rsidRPr="009440A1" w:rsidRDefault="00A82F4F" w:rsidP="0042077E">
      <w:r w:rsidRPr="009440A1">
        <w:rPr>
          <w:i/>
          <w:iCs/>
        </w:rPr>
        <w:t>It is</w:t>
      </w:r>
      <w:r w:rsidR="0042077E" w:rsidRPr="009440A1">
        <w:rPr>
          <w:i/>
          <w:iCs/>
        </w:rPr>
        <w:t xml:space="preserve"> happening. Just like the Black Chamber feared.</w:t>
      </w:r>
    </w:p>
    <w:p w14:paraId="2A997C3C" w14:textId="77777777" w:rsidR="0042077E" w:rsidRPr="009440A1" w:rsidRDefault="0042077E" w:rsidP="0042077E">
      <w:r w:rsidRPr="009440A1">
        <w:t>She replied:</w:t>
      </w:r>
    </w:p>
    <w:p w14:paraId="5D3FD519" w14:textId="77777777" w:rsidR="0042077E" w:rsidRPr="009440A1" w:rsidRDefault="0042077E" w:rsidP="0042077E">
      <w:r w:rsidRPr="009440A1">
        <w:rPr>
          <w:i/>
          <w:iCs/>
        </w:rPr>
        <w:t>Too many exits. Too few ghosts. Keep the Watchers safe.</w:t>
      </w:r>
    </w:p>
    <w:p w14:paraId="74DF0EF9" w14:textId="77777777" w:rsidR="0042077E" w:rsidRPr="009440A1" w:rsidRDefault="0042077E" w:rsidP="0042077E">
      <w:r w:rsidRPr="009440A1">
        <w:t>Then she activated her dead-drop backpack. No digital trace. No re-entry.</w:t>
      </w:r>
    </w:p>
    <w:p w14:paraId="2C4E6011" w14:textId="77777777" w:rsidR="0042077E" w:rsidRPr="009440A1" w:rsidRDefault="0042077E" w:rsidP="0042077E">
      <w:r w:rsidRPr="009440A1">
        <w:t>By the time she walked past Big Ben, Anaïs Falcon no longer existed.</w:t>
      </w:r>
    </w:p>
    <w:p w14:paraId="55C83E85" w14:textId="246C0ACF" w:rsidR="0042077E" w:rsidRPr="009440A1" w:rsidRDefault="009853C9" w:rsidP="0042077E">
      <w:r>
        <w:t>***</w:t>
      </w:r>
    </w:p>
    <w:p w14:paraId="7E13660E" w14:textId="77777777" w:rsidR="0042077E" w:rsidRPr="009440A1" w:rsidRDefault="0042077E" w:rsidP="0042077E">
      <w:r w:rsidRPr="009440A1">
        <w:rPr>
          <w:b/>
          <w:bCs/>
        </w:rPr>
        <w:t>Istanbul: Sebastian (During Exfiltration)</w:t>
      </w:r>
    </w:p>
    <w:p w14:paraId="493F1CF3" w14:textId="77777777" w:rsidR="0042077E" w:rsidRPr="009440A1" w:rsidRDefault="0042077E" w:rsidP="0042077E">
      <w:r w:rsidRPr="009440A1">
        <w:t>“He has the ring. You saw the spiral.”</w:t>
      </w:r>
    </w:p>
    <w:p w14:paraId="1546657B" w14:textId="77777777" w:rsidR="0042077E" w:rsidRPr="009440A1" w:rsidRDefault="0042077E" w:rsidP="0042077E">
      <w:r w:rsidRPr="009440A1">
        <w:t xml:space="preserve">“I saw something. </w:t>
      </w:r>
      <w:r w:rsidR="00A82F4F" w:rsidRPr="009440A1">
        <w:t>I am</w:t>
      </w:r>
      <w:r w:rsidRPr="009440A1">
        <w:t xml:space="preserve"> not sure what it became.”</w:t>
      </w:r>
    </w:p>
    <w:p w14:paraId="48AFD2EF" w14:textId="77777777" w:rsidR="0042077E" w:rsidRPr="009440A1" w:rsidRDefault="0042077E" w:rsidP="0042077E">
      <w:r w:rsidRPr="009440A1">
        <w:t>Sebastian boarded the freighter in silence.</w:t>
      </w:r>
    </w:p>
    <w:p w14:paraId="1C3BFDF5" w14:textId="77777777" w:rsidR="0042077E" w:rsidRPr="009440A1" w:rsidRDefault="0042077E" w:rsidP="0042077E">
      <w:r w:rsidRPr="009440A1">
        <w:t>The captain handed him a sealed dossier.</w:t>
      </w:r>
    </w:p>
    <w:p w14:paraId="448A5F65" w14:textId="77777777" w:rsidR="0042077E" w:rsidRPr="009440A1" w:rsidRDefault="0042077E" w:rsidP="0042077E">
      <w:r w:rsidRPr="009440A1">
        <w:t>"Your destination is not on any chart."</w:t>
      </w:r>
    </w:p>
    <w:p w14:paraId="0B7A72CC" w14:textId="77777777" w:rsidR="0042077E" w:rsidRPr="009440A1" w:rsidRDefault="0042077E" w:rsidP="0042077E">
      <w:r w:rsidRPr="009440A1">
        <w:t>Sebastian read the single word inside:</w:t>
      </w:r>
    </w:p>
    <w:p w14:paraId="7392AC10" w14:textId="77777777" w:rsidR="0042077E" w:rsidRPr="009440A1" w:rsidRDefault="0042077E" w:rsidP="0042077E">
      <w:proofErr w:type="spellStart"/>
      <w:r w:rsidRPr="009440A1">
        <w:rPr>
          <w:i/>
          <w:iCs/>
        </w:rPr>
        <w:t>Naphthali</w:t>
      </w:r>
      <w:proofErr w:type="spellEnd"/>
      <w:r w:rsidRPr="009440A1">
        <w:rPr>
          <w:i/>
          <w:iCs/>
        </w:rPr>
        <w:t>.</w:t>
      </w:r>
    </w:p>
    <w:p w14:paraId="5CDFC53E" w14:textId="77777777" w:rsidR="0042077E" w:rsidRPr="009440A1" w:rsidRDefault="0042077E" w:rsidP="0042077E">
      <w:r w:rsidRPr="009440A1">
        <w:t>He closed the envelope.</w:t>
      </w:r>
    </w:p>
    <w:p w14:paraId="0F9EB6DD" w14:textId="77777777" w:rsidR="0042077E" w:rsidRPr="009440A1" w:rsidRDefault="0042077E" w:rsidP="0042077E">
      <w:r w:rsidRPr="009440A1">
        <w:t>“I never needed a chart. Only intention.”</w:t>
      </w:r>
    </w:p>
    <w:p w14:paraId="56D9FFDF" w14:textId="47016066" w:rsidR="0042077E" w:rsidRPr="009440A1" w:rsidRDefault="009853C9" w:rsidP="0042077E">
      <w:r>
        <w:t>***</w:t>
      </w:r>
    </w:p>
    <w:p w14:paraId="0439E1B6" w14:textId="77777777" w:rsidR="0042077E" w:rsidRPr="009440A1" w:rsidRDefault="0042077E" w:rsidP="0042077E">
      <w:r w:rsidRPr="009440A1">
        <w:rPr>
          <w:b/>
          <w:bCs/>
        </w:rPr>
        <w:t xml:space="preserve">Caribbean (Undisclosed Island): </w:t>
      </w:r>
      <w:r w:rsidR="00085CB2">
        <w:rPr>
          <w:b/>
          <w:bCs/>
        </w:rPr>
        <w:t>Temi</w:t>
      </w:r>
    </w:p>
    <w:p w14:paraId="3B94B279" w14:textId="77777777" w:rsidR="0042077E" w:rsidRPr="009440A1" w:rsidRDefault="0042077E" w:rsidP="0042077E">
      <w:r w:rsidRPr="009440A1">
        <w:t>She arrived barefoot.</w:t>
      </w:r>
    </w:p>
    <w:p w14:paraId="528F9E01" w14:textId="77777777" w:rsidR="0042077E" w:rsidRPr="009440A1" w:rsidRDefault="0042077E" w:rsidP="0042077E">
      <w:r w:rsidRPr="009440A1">
        <w:t>No name. No escort. No trace.</w:t>
      </w:r>
    </w:p>
    <w:p w14:paraId="6AAD623B" w14:textId="77777777" w:rsidR="0042077E" w:rsidRPr="009440A1" w:rsidRDefault="0042077E" w:rsidP="0042077E">
      <w:r w:rsidRPr="009440A1">
        <w:t>The island greeted her in silence.</w:t>
      </w:r>
    </w:p>
    <w:p w14:paraId="189E516B" w14:textId="77777777" w:rsidR="0042077E" w:rsidRPr="009440A1" w:rsidRDefault="0042077E" w:rsidP="0042077E">
      <w:r w:rsidRPr="009440A1">
        <w:t>The local woman who met her at the dock simply handed her a conch shell and said:</w:t>
      </w:r>
    </w:p>
    <w:p w14:paraId="0CA64380" w14:textId="77777777" w:rsidR="0042077E" w:rsidRPr="009440A1" w:rsidRDefault="0042077E" w:rsidP="0042077E">
      <w:r w:rsidRPr="009440A1">
        <w:t>“The world will come to you. Let the tide decide what you give back.”</w:t>
      </w:r>
    </w:p>
    <w:p w14:paraId="61783FDE" w14:textId="77777777" w:rsidR="0042077E" w:rsidRPr="009440A1" w:rsidRDefault="00085CB2" w:rsidP="0042077E">
      <w:r>
        <w:t>Temi</w:t>
      </w:r>
      <w:r w:rsidR="0042077E" w:rsidRPr="009440A1">
        <w:t xml:space="preserve"> nodded. The shard around her neck pulsed once, then dimmed.</w:t>
      </w:r>
    </w:p>
    <w:p w14:paraId="5D371498" w14:textId="77777777" w:rsidR="0042077E" w:rsidRPr="009440A1" w:rsidRDefault="0042077E" w:rsidP="0042077E">
      <w:r w:rsidRPr="009440A1">
        <w:t>She placed it inside a volcanic bowl.</w:t>
      </w:r>
    </w:p>
    <w:p w14:paraId="251DE91B" w14:textId="77777777" w:rsidR="0042077E" w:rsidRPr="009440A1" w:rsidRDefault="0042077E" w:rsidP="0042077E">
      <w:r w:rsidRPr="009440A1">
        <w:t>And began to listen.</w:t>
      </w:r>
    </w:p>
    <w:p w14:paraId="07847B24" w14:textId="33A48A11" w:rsidR="0042077E" w:rsidRPr="009440A1" w:rsidRDefault="009853C9" w:rsidP="0042077E">
      <w:r>
        <w:t>***</w:t>
      </w:r>
    </w:p>
    <w:p w14:paraId="0074CEC0" w14:textId="77777777" w:rsidR="0042077E" w:rsidRPr="009440A1" w:rsidRDefault="0042077E" w:rsidP="0042077E">
      <w:r w:rsidRPr="009440A1">
        <w:rPr>
          <w:b/>
          <w:bCs/>
        </w:rPr>
        <w:lastRenderedPageBreak/>
        <w:t>New York: Underground Bloodline Council</w:t>
      </w:r>
    </w:p>
    <w:p w14:paraId="1C2C57D8" w14:textId="77777777" w:rsidR="0042077E" w:rsidRPr="009440A1" w:rsidRDefault="0042077E" w:rsidP="0042077E">
      <w:r w:rsidRPr="009440A1">
        <w:t>The chamber was chaos.</w:t>
      </w:r>
    </w:p>
    <w:p w14:paraId="6C32C6DE" w14:textId="77777777" w:rsidR="0042077E" w:rsidRPr="009440A1" w:rsidRDefault="0042077E" w:rsidP="0042077E">
      <w:r w:rsidRPr="009440A1">
        <w:t>"We were supposed to be eternal!"</w:t>
      </w:r>
    </w:p>
    <w:p w14:paraId="73043056" w14:textId="77777777" w:rsidR="0042077E" w:rsidRPr="009440A1" w:rsidRDefault="0042077E" w:rsidP="0042077E">
      <w:r w:rsidRPr="009440A1">
        <w:t>"Who told you that?"</w:t>
      </w:r>
    </w:p>
    <w:p w14:paraId="02BF5B3E" w14:textId="77777777" w:rsidR="0042077E" w:rsidRPr="009440A1" w:rsidRDefault="0042077E" w:rsidP="0042077E">
      <w:r w:rsidRPr="009440A1">
        <w:t>"The Codex—"</w:t>
      </w:r>
    </w:p>
    <w:p w14:paraId="021C00B7" w14:textId="77777777" w:rsidR="0042077E" w:rsidRPr="009440A1" w:rsidRDefault="0042077E" w:rsidP="0042077E">
      <w:r w:rsidRPr="009440A1">
        <w:t>"The Codex doesn’t speak. We made it speak for us. Now it’s stopped listening."</w:t>
      </w:r>
    </w:p>
    <w:p w14:paraId="07541FE3" w14:textId="77777777" w:rsidR="0042077E" w:rsidRPr="009440A1" w:rsidRDefault="0042077E" w:rsidP="0042077E">
      <w:r w:rsidRPr="009440A1">
        <w:t>Someone smashed a glyph mirror. Another burned their lineage tattoo off with acid.</w:t>
      </w:r>
    </w:p>
    <w:p w14:paraId="415802CE" w14:textId="77777777" w:rsidR="0042077E" w:rsidRPr="009440A1" w:rsidRDefault="0042077E" w:rsidP="0042077E">
      <w:r w:rsidRPr="009440A1">
        <w:t>The council broke apart.</w:t>
      </w:r>
    </w:p>
    <w:p w14:paraId="687065A7" w14:textId="77777777" w:rsidR="0042077E" w:rsidRPr="009440A1" w:rsidRDefault="0042077E" w:rsidP="0042077E">
      <w:r w:rsidRPr="009440A1">
        <w:t>Not in death.</w:t>
      </w:r>
    </w:p>
    <w:p w14:paraId="3AF8B6F9" w14:textId="77777777" w:rsidR="0042077E" w:rsidRPr="009440A1" w:rsidRDefault="0042077E" w:rsidP="0042077E">
      <w:r w:rsidRPr="009440A1">
        <w:t>In desertion.</w:t>
      </w:r>
    </w:p>
    <w:p w14:paraId="7290393C" w14:textId="3EFF6EEC" w:rsidR="0042077E" w:rsidRPr="009440A1" w:rsidRDefault="009853C9" w:rsidP="0042077E">
      <w:r>
        <w:t>***</w:t>
      </w:r>
    </w:p>
    <w:p w14:paraId="21F09747" w14:textId="77777777" w:rsidR="0042077E" w:rsidRPr="009440A1" w:rsidRDefault="0042077E" w:rsidP="0042077E">
      <w:r w:rsidRPr="009440A1">
        <w:rPr>
          <w:b/>
          <w:bCs/>
        </w:rPr>
        <w:t>Elsewhere</w:t>
      </w:r>
    </w:p>
    <w:p w14:paraId="25E84899" w14:textId="77777777" w:rsidR="0042077E" w:rsidRPr="009440A1" w:rsidRDefault="0042077E" w:rsidP="0042077E">
      <w:r w:rsidRPr="009440A1">
        <w:t xml:space="preserve">A </w:t>
      </w:r>
      <w:r w:rsidRPr="00D27614">
        <w:t xml:space="preserve">whisper </w:t>
      </w:r>
      <w:r w:rsidR="002078CA">
        <w:t>travelled</w:t>
      </w:r>
      <w:r w:rsidRPr="00D27614">
        <w:t xml:space="preserve"> through</w:t>
      </w:r>
      <w:r w:rsidRPr="009440A1">
        <w:t xml:space="preserve"> hidden networks.</w:t>
      </w:r>
    </w:p>
    <w:p w14:paraId="5B35EC33" w14:textId="77777777" w:rsidR="0042077E" w:rsidRPr="009440A1" w:rsidRDefault="0042077E" w:rsidP="0042077E">
      <w:r w:rsidRPr="009440A1">
        <w:t>Encrypted fragments of something new.</w:t>
      </w:r>
    </w:p>
    <w:p w14:paraId="3EB33978" w14:textId="77777777" w:rsidR="0042077E" w:rsidRPr="009440A1" w:rsidRDefault="0042077E" w:rsidP="0042077E">
      <w:r w:rsidRPr="009440A1">
        <w:t>Not a glyph.</w:t>
      </w:r>
    </w:p>
    <w:p w14:paraId="7CB07B5E" w14:textId="77777777" w:rsidR="0042077E" w:rsidRPr="009440A1" w:rsidRDefault="0042077E" w:rsidP="0042077E">
      <w:r w:rsidRPr="009440A1">
        <w:t>A manuscript.</w:t>
      </w:r>
    </w:p>
    <w:p w14:paraId="1979CFFE" w14:textId="77777777" w:rsidR="0042077E" w:rsidRPr="009440A1" w:rsidRDefault="0042077E" w:rsidP="0042077E">
      <w:r w:rsidRPr="009440A1">
        <w:t>No name.</w:t>
      </w:r>
    </w:p>
    <w:p w14:paraId="712D0D13" w14:textId="77777777" w:rsidR="0042077E" w:rsidRPr="009440A1" w:rsidRDefault="0042077E" w:rsidP="0042077E">
      <w:r w:rsidRPr="009440A1">
        <w:t>Only a symbol: the fifth spiral turned sideways. And a phrase:</w:t>
      </w:r>
    </w:p>
    <w:p w14:paraId="5530122E" w14:textId="77777777" w:rsidR="009853C9" w:rsidRDefault="0042077E" w:rsidP="0042077E">
      <w:pPr>
        <w:rPr>
          <w:i/>
          <w:iCs/>
        </w:rPr>
        <w:sectPr w:rsidR="009853C9">
          <w:pgSz w:w="11906" w:h="16838"/>
          <w:pgMar w:top="1440" w:right="1440" w:bottom="1440" w:left="1440" w:header="708" w:footer="708" w:gutter="0"/>
          <w:cols w:space="708"/>
          <w:docGrid w:linePitch="360"/>
        </w:sectPr>
      </w:pPr>
      <w:r w:rsidRPr="009440A1">
        <w:rPr>
          <w:i/>
          <w:iCs/>
        </w:rPr>
        <w:t>"History doesn’t repeat. It writes over you."</w:t>
      </w:r>
    </w:p>
    <w:p w14:paraId="63E969C6" w14:textId="77777777" w:rsidR="0042077E" w:rsidRPr="00B042E9" w:rsidRDefault="0042077E" w:rsidP="00235EBE">
      <w:pPr>
        <w:pStyle w:val="Heading3"/>
      </w:pPr>
      <w:r w:rsidRPr="00B042E9">
        <w:lastRenderedPageBreak/>
        <w:t>Part 2: The Scattering</w:t>
      </w:r>
    </w:p>
    <w:p w14:paraId="0C8BB569" w14:textId="77777777" w:rsidR="0042077E" w:rsidRPr="009440A1" w:rsidRDefault="0042077E" w:rsidP="0042077E">
      <w:r w:rsidRPr="009440A1">
        <w:rPr>
          <w:b/>
          <w:bCs/>
        </w:rPr>
        <w:t>Istanbul: The Bone Courtyard</w:t>
      </w:r>
    </w:p>
    <w:p w14:paraId="66BB46DF" w14:textId="77777777" w:rsidR="0042077E" w:rsidRPr="009440A1" w:rsidRDefault="0042077E" w:rsidP="0042077E">
      <w:r w:rsidRPr="009440A1">
        <w:t xml:space="preserve">Sebastian's boots echoed against the stone passage leading into the Bone Courtyard beneath the Beyazit Library. The place had once been a crypt, then a hiding spot for scrolls that </w:t>
      </w:r>
      <w:r w:rsidR="00A82F4F" w:rsidRPr="009440A1">
        <w:t>did not</w:t>
      </w:r>
      <w:r w:rsidRPr="009440A1">
        <w:t xml:space="preserve"> belong anywhere.</w:t>
      </w:r>
    </w:p>
    <w:p w14:paraId="399ACF06" w14:textId="77777777" w:rsidR="0042077E" w:rsidRPr="009440A1" w:rsidRDefault="0042077E" w:rsidP="0042077E">
      <w:r w:rsidRPr="009440A1">
        <w:t>Now it was a refuge.</w:t>
      </w:r>
    </w:p>
    <w:p w14:paraId="0304F63F" w14:textId="77777777" w:rsidR="0042077E" w:rsidRPr="009440A1" w:rsidRDefault="0042077E" w:rsidP="0042077E">
      <w:r w:rsidRPr="009440A1">
        <w:t>Two figures greeted him inside the lamplit vault. One was a glyph-weaver from the Sahel. The other, a former archivist from Naples who had burned her own Codex mark three nights ago.</w:t>
      </w:r>
    </w:p>
    <w:p w14:paraId="706772ED" w14:textId="77777777" w:rsidR="0042077E" w:rsidRPr="009440A1" w:rsidRDefault="0042077E" w:rsidP="0042077E">
      <w:r w:rsidRPr="009440A1">
        <w:t>Neither bowed.</w:t>
      </w:r>
    </w:p>
    <w:p w14:paraId="4BB0D61A" w14:textId="77777777" w:rsidR="0042077E" w:rsidRPr="009440A1" w:rsidRDefault="0042077E" w:rsidP="0042077E">
      <w:r w:rsidRPr="009440A1">
        <w:t>Instead, they offered him food, silence, and a clay tablet. It read:</w:t>
      </w:r>
    </w:p>
    <w:p w14:paraId="5A12727E" w14:textId="77777777" w:rsidR="0042077E" w:rsidRPr="009440A1" w:rsidRDefault="00A82F4F" w:rsidP="0042077E">
      <w:r w:rsidRPr="009440A1">
        <w:rPr>
          <w:i/>
          <w:iCs/>
        </w:rPr>
        <w:t>You are</w:t>
      </w:r>
      <w:r w:rsidR="0042077E" w:rsidRPr="009440A1">
        <w:rPr>
          <w:i/>
          <w:iCs/>
        </w:rPr>
        <w:t xml:space="preserve"> not safe here. But you are necessary.</w:t>
      </w:r>
    </w:p>
    <w:p w14:paraId="10BF3DD1" w14:textId="77777777" w:rsidR="0042077E" w:rsidRPr="009440A1" w:rsidRDefault="0042077E" w:rsidP="0042077E">
      <w:r w:rsidRPr="009440A1">
        <w:t>Sebastian nodded.</w:t>
      </w:r>
    </w:p>
    <w:p w14:paraId="13B33FF0" w14:textId="77777777" w:rsidR="0042077E" w:rsidRPr="009440A1" w:rsidRDefault="0042077E" w:rsidP="0042077E">
      <w:r w:rsidRPr="009440A1">
        <w:t>“I won’t lead.”</w:t>
      </w:r>
    </w:p>
    <w:p w14:paraId="5EA898D3" w14:textId="77777777" w:rsidR="0042077E" w:rsidRPr="009440A1" w:rsidRDefault="0042077E" w:rsidP="0042077E">
      <w:r w:rsidRPr="009440A1">
        <w:t>The woman smiled. “Then you might just be followed.”</w:t>
      </w:r>
    </w:p>
    <w:p w14:paraId="04FBD12A" w14:textId="02270E92" w:rsidR="0042077E" w:rsidRPr="009440A1" w:rsidRDefault="00B0705B" w:rsidP="0042077E">
      <w:r>
        <w:t>***</w:t>
      </w:r>
    </w:p>
    <w:p w14:paraId="4B93EB0F" w14:textId="77777777" w:rsidR="0042077E" w:rsidRPr="009440A1" w:rsidRDefault="0042077E" w:rsidP="0042077E">
      <w:r w:rsidRPr="009440A1">
        <w:rPr>
          <w:b/>
          <w:bCs/>
        </w:rPr>
        <w:t>Morocco: Idris’ Hidden Cell</w:t>
      </w:r>
    </w:p>
    <w:p w14:paraId="04AD7E23" w14:textId="77777777" w:rsidR="0042077E" w:rsidRPr="009440A1" w:rsidRDefault="0042077E" w:rsidP="0042077E">
      <w:r w:rsidRPr="009440A1">
        <w:t>Anaïs arrived through the ancient tunnels used by Falcon runners centuries ago. Idris was already waiting, etching spirals into the sand with his boot.</w:t>
      </w:r>
    </w:p>
    <w:p w14:paraId="0ECCB678" w14:textId="77777777" w:rsidR="0042077E" w:rsidRPr="009440A1" w:rsidRDefault="0042077E" w:rsidP="0042077E">
      <w:r w:rsidRPr="009440A1">
        <w:t>“They think we’re scattered,” he said.</w:t>
      </w:r>
    </w:p>
    <w:p w14:paraId="5E80E472" w14:textId="77777777" w:rsidR="0042077E" w:rsidRPr="009440A1" w:rsidRDefault="0042077E" w:rsidP="0042077E">
      <w:r w:rsidRPr="009440A1">
        <w:t>“We are,” Anaïs replied. “But we’re also everywhere.”</w:t>
      </w:r>
    </w:p>
    <w:p w14:paraId="11C8D4DD" w14:textId="77777777" w:rsidR="0042077E" w:rsidRPr="009440A1" w:rsidRDefault="0042077E" w:rsidP="0042077E">
      <w:r w:rsidRPr="009440A1">
        <w:t>The Watchers who greeted her were not soldiers. They were teachers, healers, cryptologists, and firebrands. All had refused the bloodline chains but retained Codex access.</w:t>
      </w:r>
    </w:p>
    <w:p w14:paraId="609AE7E4" w14:textId="77777777" w:rsidR="0042077E" w:rsidRPr="009440A1" w:rsidRDefault="0042077E" w:rsidP="0042077E">
      <w:r w:rsidRPr="009440A1">
        <w:t>Idris gestured to a low table where twelve glyph fragments were laid out.</w:t>
      </w:r>
    </w:p>
    <w:p w14:paraId="31BF0C37" w14:textId="77777777" w:rsidR="0042077E" w:rsidRPr="009440A1" w:rsidRDefault="0042077E" w:rsidP="0042077E">
      <w:r w:rsidRPr="009440A1">
        <w:t>“</w:t>
      </w:r>
      <w:r w:rsidR="00A82F4F" w:rsidRPr="009440A1">
        <w:t>You are</w:t>
      </w:r>
      <w:r w:rsidRPr="009440A1">
        <w:t xml:space="preserve"> not here to hide. </w:t>
      </w:r>
      <w:r w:rsidR="00A82F4F" w:rsidRPr="009440A1">
        <w:t>You are</w:t>
      </w:r>
      <w:r w:rsidRPr="009440A1">
        <w:t xml:space="preserve"> here to plan the next alignment.”</w:t>
      </w:r>
    </w:p>
    <w:p w14:paraId="09447386" w14:textId="77777777" w:rsidR="0042077E" w:rsidRPr="009440A1" w:rsidRDefault="0042077E" w:rsidP="0042077E">
      <w:r w:rsidRPr="009440A1">
        <w:t>Anaïs closed her eyes and placed her hand above the fragments.</w:t>
      </w:r>
    </w:p>
    <w:p w14:paraId="2210917B" w14:textId="77777777" w:rsidR="0042077E" w:rsidRPr="009440A1" w:rsidRDefault="0042077E" w:rsidP="0042077E">
      <w:r w:rsidRPr="009440A1">
        <w:t>They pulsed.</w:t>
      </w:r>
    </w:p>
    <w:p w14:paraId="70A9DF31" w14:textId="77777777" w:rsidR="0042077E" w:rsidRPr="009440A1" w:rsidRDefault="0042077E" w:rsidP="0042077E">
      <w:r w:rsidRPr="009440A1">
        <w:t>And one, from Alexandria’s burned archive, reassembled itself.</w:t>
      </w:r>
    </w:p>
    <w:p w14:paraId="3FE44DE4" w14:textId="614CF992" w:rsidR="0042077E" w:rsidRPr="009440A1" w:rsidRDefault="00B0705B" w:rsidP="0042077E">
      <w:r>
        <w:t>***</w:t>
      </w:r>
    </w:p>
    <w:p w14:paraId="348CFDAB" w14:textId="77777777" w:rsidR="0042077E" w:rsidRPr="009440A1" w:rsidRDefault="0042077E" w:rsidP="0042077E">
      <w:r w:rsidRPr="009440A1">
        <w:rPr>
          <w:b/>
          <w:bCs/>
        </w:rPr>
        <w:t>The Caribbean: The Listening Grove</w:t>
      </w:r>
    </w:p>
    <w:p w14:paraId="1FEC5ACC" w14:textId="77777777" w:rsidR="0042077E" w:rsidRPr="009440A1" w:rsidRDefault="00085CB2" w:rsidP="0042077E">
      <w:r>
        <w:t>Temi</w:t>
      </w:r>
      <w:r w:rsidR="0042077E" w:rsidRPr="009440A1">
        <w:t xml:space="preserve"> sat beneath a mango tree heavy with unripe fruit. The old woman who lived on the island </w:t>
      </w:r>
      <w:r w:rsidR="00A82F4F" w:rsidRPr="009440A1">
        <w:t>had not</w:t>
      </w:r>
      <w:r w:rsidR="0042077E" w:rsidRPr="009440A1">
        <w:t xml:space="preserve"> spoken since she arrived.</w:t>
      </w:r>
    </w:p>
    <w:p w14:paraId="4963F723" w14:textId="77777777" w:rsidR="0042077E" w:rsidRPr="009440A1" w:rsidRDefault="0042077E" w:rsidP="0042077E">
      <w:r w:rsidRPr="009440A1">
        <w:t xml:space="preserve">Not because she </w:t>
      </w:r>
      <w:r w:rsidR="00A82F4F" w:rsidRPr="009440A1">
        <w:t>did not</w:t>
      </w:r>
      <w:r w:rsidRPr="009440A1">
        <w:t xml:space="preserve"> know how.</w:t>
      </w:r>
    </w:p>
    <w:p w14:paraId="1B0CC7F1" w14:textId="77777777" w:rsidR="0042077E" w:rsidRPr="009440A1" w:rsidRDefault="0042077E" w:rsidP="0042077E">
      <w:r w:rsidRPr="009440A1">
        <w:t xml:space="preserve">But because </w:t>
      </w:r>
      <w:r w:rsidR="00085CB2">
        <w:t>Temi</w:t>
      </w:r>
      <w:r w:rsidRPr="009440A1">
        <w:t xml:space="preserve"> had to learn how to hear what </w:t>
      </w:r>
      <w:r w:rsidR="00A82F4F" w:rsidRPr="009440A1">
        <w:t>was not</w:t>
      </w:r>
      <w:r w:rsidRPr="009440A1">
        <w:t xml:space="preserve"> said.</w:t>
      </w:r>
    </w:p>
    <w:p w14:paraId="545F344D" w14:textId="77777777" w:rsidR="0042077E" w:rsidRPr="009440A1" w:rsidRDefault="0042077E" w:rsidP="0042077E">
      <w:r w:rsidRPr="009440A1">
        <w:lastRenderedPageBreak/>
        <w:t xml:space="preserve">For days, </w:t>
      </w:r>
      <w:r w:rsidR="00085CB2">
        <w:t>Temi</w:t>
      </w:r>
      <w:r w:rsidRPr="009440A1">
        <w:t xml:space="preserve"> listened to the wind, the insects, the crackle of the volcanic basin where </w:t>
      </w:r>
      <w:r w:rsidR="00D07AFF" w:rsidRPr="009440A1">
        <w:t>she had</w:t>
      </w:r>
      <w:r w:rsidRPr="009440A1">
        <w:t xml:space="preserve"> buried her shard.</w:t>
      </w:r>
    </w:p>
    <w:p w14:paraId="63666050" w14:textId="77777777" w:rsidR="0042077E" w:rsidRPr="009440A1" w:rsidRDefault="0042077E" w:rsidP="0042077E">
      <w:r w:rsidRPr="009440A1">
        <w:t>On the sixth day, she dreamt of the manuscript — but this time, it spoke.</w:t>
      </w:r>
    </w:p>
    <w:p w14:paraId="6989BDF1" w14:textId="77777777" w:rsidR="0042077E" w:rsidRPr="009440A1" w:rsidRDefault="0042077E" w:rsidP="0042077E">
      <w:r w:rsidRPr="009440A1">
        <w:rPr>
          <w:i/>
          <w:iCs/>
        </w:rPr>
        <w:t>You are not the fire. You are the flint. Strike nothing. And all will still burn.</w:t>
      </w:r>
    </w:p>
    <w:p w14:paraId="6448C16E" w14:textId="77777777" w:rsidR="0042077E" w:rsidRPr="009440A1" w:rsidRDefault="0042077E" w:rsidP="0042077E">
      <w:r w:rsidRPr="009440A1">
        <w:t>She awoke with ash on her fingertips.</w:t>
      </w:r>
    </w:p>
    <w:p w14:paraId="563194F7" w14:textId="77777777" w:rsidR="0042077E" w:rsidRPr="009440A1" w:rsidRDefault="0042077E" w:rsidP="0042077E">
      <w:r w:rsidRPr="009440A1">
        <w:t>A map had formed in the soil beside her.</w:t>
      </w:r>
    </w:p>
    <w:p w14:paraId="472CB92C" w14:textId="77777777" w:rsidR="0042077E" w:rsidRPr="009440A1" w:rsidRDefault="0042077E" w:rsidP="0042077E">
      <w:r w:rsidRPr="009440A1">
        <w:t>Not a location.</w:t>
      </w:r>
    </w:p>
    <w:p w14:paraId="19C8A6FA" w14:textId="77777777" w:rsidR="0042077E" w:rsidRPr="009440A1" w:rsidRDefault="0042077E" w:rsidP="0042077E">
      <w:r w:rsidRPr="009440A1">
        <w:t>A sequence.</w:t>
      </w:r>
    </w:p>
    <w:p w14:paraId="41BA7E11" w14:textId="77777777" w:rsidR="0042077E" w:rsidRPr="009440A1" w:rsidRDefault="0042077E" w:rsidP="0042077E">
      <w:r w:rsidRPr="009440A1">
        <w:t>She memorised it.</w:t>
      </w:r>
    </w:p>
    <w:p w14:paraId="2A832353" w14:textId="77777777" w:rsidR="0042077E" w:rsidRPr="009440A1" w:rsidRDefault="0042077E" w:rsidP="0042077E">
      <w:r w:rsidRPr="009440A1">
        <w:t>Then she erased it.</w:t>
      </w:r>
    </w:p>
    <w:p w14:paraId="03EEF621" w14:textId="4AFB700A" w:rsidR="0042077E" w:rsidRPr="009440A1" w:rsidRDefault="00B0705B" w:rsidP="0042077E">
      <w:r>
        <w:t>***</w:t>
      </w:r>
    </w:p>
    <w:p w14:paraId="016514B4" w14:textId="77777777" w:rsidR="0042077E" w:rsidRPr="009440A1" w:rsidRDefault="0042077E" w:rsidP="0042077E">
      <w:r w:rsidRPr="009440A1">
        <w:rPr>
          <w:b/>
          <w:bCs/>
        </w:rPr>
        <w:t>Cairo: Malik’s Trace</w:t>
      </w:r>
    </w:p>
    <w:p w14:paraId="1DD7E029" w14:textId="77777777" w:rsidR="0042077E" w:rsidRPr="009440A1" w:rsidRDefault="0042077E" w:rsidP="0042077E">
      <w:r w:rsidRPr="009440A1">
        <w:t>No one knew where he went.</w:t>
      </w:r>
    </w:p>
    <w:p w14:paraId="7DBF4328" w14:textId="77777777" w:rsidR="0042077E" w:rsidRPr="009440A1" w:rsidRDefault="0042077E" w:rsidP="0042077E">
      <w:r w:rsidRPr="009440A1">
        <w:t>But someone claimed to have seen a man with galaxies in his eyes walk into the White Desert barefoot, dragging a glyph-spear made of bone.</w:t>
      </w:r>
    </w:p>
    <w:p w14:paraId="2D805F10" w14:textId="77777777" w:rsidR="0042077E" w:rsidRPr="009440A1" w:rsidRDefault="0042077E" w:rsidP="0042077E">
      <w:r w:rsidRPr="009440A1">
        <w:t>Another claimed he traded names with a spirit at the Well of Memory.</w:t>
      </w:r>
    </w:p>
    <w:p w14:paraId="30CBBEE8" w14:textId="77777777" w:rsidR="0042077E" w:rsidRPr="009440A1" w:rsidRDefault="0042077E" w:rsidP="0042077E">
      <w:r w:rsidRPr="009440A1">
        <w:t xml:space="preserve">Yet another swore she saw him reflected in her glass, mouthing a phrase she </w:t>
      </w:r>
      <w:r w:rsidR="00D07AFF" w:rsidRPr="009440A1">
        <w:t>could not</w:t>
      </w:r>
      <w:r w:rsidRPr="009440A1">
        <w:t xml:space="preserve"> forget:</w:t>
      </w:r>
    </w:p>
    <w:p w14:paraId="136798CF" w14:textId="77777777" w:rsidR="0042077E" w:rsidRPr="009440A1" w:rsidRDefault="0042077E" w:rsidP="0042077E">
      <w:r w:rsidRPr="009440A1">
        <w:rPr>
          <w:i/>
          <w:iCs/>
        </w:rPr>
        <w:t>"To be forgotten is to be free. To be named again is war."</w:t>
      </w:r>
    </w:p>
    <w:p w14:paraId="085DFE77" w14:textId="77777777" w:rsidR="0042077E" w:rsidRPr="009440A1" w:rsidRDefault="0042077E" w:rsidP="0042077E">
      <w:r w:rsidRPr="009440A1">
        <w:t>He was neither ghost nor myth.</w:t>
      </w:r>
    </w:p>
    <w:p w14:paraId="18F7D6BA" w14:textId="77777777" w:rsidR="0042077E" w:rsidRPr="009440A1" w:rsidRDefault="0042077E" w:rsidP="0042077E">
      <w:r w:rsidRPr="009440A1">
        <w:t>He was memory made dangerous.</w:t>
      </w:r>
    </w:p>
    <w:p w14:paraId="76F55996" w14:textId="4B6C5556" w:rsidR="0042077E" w:rsidRPr="009440A1" w:rsidRDefault="00B0705B" w:rsidP="0042077E">
      <w:r>
        <w:t>***</w:t>
      </w:r>
    </w:p>
    <w:p w14:paraId="3D7ABC4A" w14:textId="77777777" w:rsidR="0042077E" w:rsidRPr="009440A1" w:rsidRDefault="0042077E" w:rsidP="0042077E">
      <w:r w:rsidRPr="009440A1">
        <w:rPr>
          <w:b/>
          <w:bCs/>
        </w:rPr>
        <w:t>Elsewhere: Codex Intercepts</w:t>
      </w:r>
    </w:p>
    <w:p w14:paraId="289632D5" w14:textId="77777777" w:rsidR="0042077E" w:rsidRPr="009440A1" w:rsidRDefault="0042077E" w:rsidP="0042077E">
      <w:r w:rsidRPr="009440A1">
        <w:t>Encrypted fragments from across the collapsing Codex lattice began to converge into a digital manuscript. Not written. Breathed.</w:t>
      </w:r>
    </w:p>
    <w:p w14:paraId="2528E7F4" w14:textId="77777777" w:rsidR="0042077E" w:rsidRPr="009440A1" w:rsidRDefault="0042077E" w:rsidP="0042077E">
      <w:r w:rsidRPr="009440A1">
        <w:t>The Fifth Spiral.</w:t>
      </w:r>
    </w:p>
    <w:p w14:paraId="2D573590" w14:textId="77777777" w:rsidR="0042077E" w:rsidRPr="009440A1" w:rsidRDefault="0042077E" w:rsidP="0042077E">
      <w:r w:rsidRPr="009440A1">
        <w:t>Its chapters were oral. Its footnotes were rituals. Its end had not been written.</w:t>
      </w:r>
    </w:p>
    <w:p w14:paraId="05AE9874" w14:textId="77777777" w:rsidR="0042077E" w:rsidRPr="009440A1" w:rsidRDefault="0042077E" w:rsidP="0042077E">
      <w:r w:rsidRPr="009440A1">
        <w:t>A warning glowed at the bottom of each intercepted page:</w:t>
      </w:r>
    </w:p>
    <w:p w14:paraId="10C1199C" w14:textId="77777777" w:rsidR="00B0705B" w:rsidRDefault="0042077E" w:rsidP="0042077E">
      <w:pPr>
        <w:rPr>
          <w:i/>
          <w:iCs/>
        </w:rPr>
        <w:sectPr w:rsidR="00B0705B">
          <w:pgSz w:w="11906" w:h="16838"/>
          <w:pgMar w:top="1440" w:right="1440" w:bottom="1440" w:left="1440" w:header="708" w:footer="708" w:gutter="0"/>
          <w:cols w:space="708"/>
          <w:docGrid w:linePitch="360"/>
        </w:sectPr>
      </w:pPr>
      <w:r w:rsidRPr="009440A1">
        <w:rPr>
          <w:i/>
          <w:iCs/>
        </w:rPr>
        <w:t>This is not prophecy. This is your reflection.</w:t>
      </w:r>
    </w:p>
    <w:p w14:paraId="353F31ED" w14:textId="77777777" w:rsidR="0042077E" w:rsidRPr="00CD399D" w:rsidRDefault="0042077E" w:rsidP="00235EBE">
      <w:pPr>
        <w:pStyle w:val="Heading3"/>
      </w:pPr>
      <w:r w:rsidRPr="00CD399D">
        <w:lastRenderedPageBreak/>
        <w:t>Part 3: The Manuscript of the Fifth Spiral</w:t>
      </w:r>
    </w:p>
    <w:p w14:paraId="546B15BB" w14:textId="77777777" w:rsidR="0042077E" w:rsidRPr="009440A1" w:rsidRDefault="0042077E" w:rsidP="0042077E">
      <w:r w:rsidRPr="009440A1">
        <w:rPr>
          <w:b/>
          <w:bCs/>
        </w:rPr>
        <w:t>Lisbon: Dead Drop 717</w:t>
      </w:r>
    </w:p>
    <w:p w14:paraId="2B2D8F76" w14:textId="77777777" w:rsidR="0042077E" w:rsidRPr="009440A1" w:rsidRDefault="0042077E" w:rsidP="0042077E">
      <w:r w:rsidRPr="009440A1">
        <w:t xml:space="preserve">Anaïs stepped into the rain-soaked alley just as the streetlamp buzzed out. She </w:t>
      </w:r>
      <w:r w:rsidR="00D07AFF" w:rsidRPr="009440A1">
        <w:t>did not</w:t>
      </w:r>
      <w:r w:rsidRPr="009440A1">
        <w:t xml:space="preserve"> need light. The drop was encoded in movement. Three taps on the drainage pipe, a fourth just as the thunder rolled.</w:t>
      </w:r>
    </w:p>
    <w:p w14:paraId="0DE56442" w14:textId="77777777" w:rsidR="0042077E" w:rsidRPr="009440A1" w:rsidRDefault="0042077E" w:rsidP="0042077E">
      <w:r w:rsidRPr="009440A1">
        <w:t>Click.</w:t>
      </w:r>
    </w:p>
    <w:p w14:paraId="3443E8E8" w14:textId="77777777" w:rsidR="0042077E" w:rsidRPr="009440A1" w:rsidRDefault="0042077E" w:rsidP="0042077E">
      <w:r w:rsidRPr="009440A1">
        <w:t>A panel slid open in the brick wall, revealing a sealed parcel wrapped in black wax. She slipped it into her jacket and disappeared before the panel clicked shut again.</w:t>
      </w:r>
    </w:p>
    <w:p w14:paraId="2C4AD736" w14:textId="77777777" w:rsidR="0042077E" w:rsidRPr="009440A1" w:rsidRDefault="0042077E" w:rsidP="0042077E">
      <w:r w:rsidRPr="009440A1">
        <w:t>Two blocks later, in an abandoned tram station, she opened it.</w:t>
      </w:r>
    </w:p>
    <w:p w14:paraId="4E2EFEAB" w14:textId="77777777" w:rsidR="0042077E" w:rsidRPr="009440A1" w:rsidRDefault="0042077E" w:rsidP="0042077E">
      <w:r w:rsidRPr="009440A1">
        <w:t>Inside was a cloth-bound manuscript. No title. Only the symbol of a sideways spiral.</w:t>
      </w:r>
    </w:p>
    <w:p w14:paraId="7BECCDF8" w14:textId="77777777" w:rsidR="0042077E" w:rsidRPr="009440A1" w:rsidRDefault="0042077E" w:rsidP="0042077E">
      <w:r w:rsidRPr="009440A1">
        <w:t>The Fifth Spiral.</w:t>
      </w:r>
    </w:p>
    <w:p w14:paraId="46A699DB" w14:textId="77777777" w:rsidR="0042077E" w:rsidRPr="009440A1" w:rsidRDefault="0042077E" w:rsidP="0042077E">
      <w:r w:rsidRPr="009440A1">
        <w:t>She turned the first page.</w:t>
      </w:r>
    </w:p>
    <w:p w14:paraId="00693CA8" w14:textId="77777777" w:rsidR="0042077E" w:rsidRPr="009440A1" w:rsidRDefault="0042077E" w:rsidP="0042077E">
      <w:r w:rsidRPr="009440A1">
        <w:t>It was blank.</w:t>
      </w:r>
    </w:p>
    <w:p w14:paraId="6048A131" w14:textId="77777777" w:rsidR="0042077E" w:rsidRPr="009440A1" w:rsidRDefault="0042077E" w:rsidP="0042077E">
      <w:r w:rsidRPr="009440A1">
        <w:t>She turned the second. Blank.</w:t>
      </w:r>
    </w:p>
    <w:p w14:paraId="5D5CBC6D" w14:textId="77777777" w:rsidR="0042077E" w:rsidRPr="009440A1" w:rsidRDefault="0042077E" w:rsidP="0042077E">
      <w:r w:rsidRPr="009440A1">
        <w:t>Then she blinked.</w:t>
      </w:r>
    </w:p>
    <w:p w14:paraId="49B591D7" w14:textId="77777777" w:rsidR="0042077E" w:rsidRPr="009440A1" w:rsidRDefault="0042077E" w:rsidP="0042077E">
      <w:r w:rsidRPr="009440A1">
        <w:t>The third page bled ink from her fingers.</w:t>
      </w:r>
    </w:p>
    <w:p w14:paraId="55A8C2B1" w14:textId="77777777" w:rsidR="0042077E" w:rsidRPr="009440A1" w:rsidRDefault="0042077E" w:rsidP="0042077E">
      <w:r w:rsidRPr="009440A1">
        <w:t>Glyphs. Names. Dates. None hers. All hers.</w:t>
      </w:r>
    </w:p>
    <w:p w14:paraId="4641D51F" w14:textId="77777777" w:rsidR="0042077E" w:rsidRPr="009440A1" w:rsidRDefault="0042077E" w:rsidP="0042077E">
      <w:r w:rsidRPr="009440A1">
        <w:t>This manuscript was written in shared memory.</w:t>
      </w:r>
    </w:p>
    <w:p w14:paraId="6699D16A" w14:textId="6D2F8241" w:rsidR="0042077E" w:rsidRPr="009440A1" w:rsidRDefault="003D4A8D" w:rsidP="0042077E">
      <w:r>
        <w:t>***</w:t>
      </w:r>
    </w:p>
    <w:p w14:paraId="3603B077" w14:textId="77777777" w:rsidR="0042077E" w:rsidRPr="009440A1" w:rsidRDefault="0042077E" w:rsidP="0042077E">
      <w:r w:rsidRPr="009440A1">
        <w:rPr>
          <w:b/>
          <w:bCs/>
        </w:rPr>
        <w:t>Berlin: Codex Surveillance Tap</w:t>
      </w:r>
    </w:p>
    <w:p w14:paraId="4695A0B8" w14:textId="77777777" w:rsidR="0042077E" w:rsidRPr="009440A1" w:rsidRDefault="0042077E" w:rsidP="0042077E">
      <w:r w:rsidRPr="009440A1">
        <w:t>A rogue data analyst named Yelena decrypted the first 32 glyph streams of the Fifth Spiral.</w:t>
      </w:r>
    </w:p>
    <w:p w14:paraId="7543845D" w14:textId="77777777" w:rsidR="0042077E" w:rsidRPr="009440A1" w:rsidRDefault="0042077E" w:rsidP="0042077E">
      <w:r w:rsidRPr="009440A1">
        <w:t>Her report began:</w:t>
      </w:r>
    </w:p>
    <w:p w14:paraId="3A39D59A" w14:textId="77777777" w:rsidR="0042077E" w:rsidRPr="009440A1" w:rsidRDefault="0042077E" w:rsidP="0042077E">
      <w:r w:rsidRPr="009440A1">
        <w:rPr>
          <w:i/>
          <w:iCs/>
        </w:rPr>
        <w:t>The Spiral is not a codex. It is not encrypted. It is reflective.</w:t>
      </w:r>
    </w:p>
    <w:p w14:paraId="57C44B7D" w14:textId="77777777" w:rsidR="0042077E" w:rsidRPr="009440A1" w:rsidRDefault="0042077E" w:rsidP="0042077E">
      <w:r w:rsidRPr="009440A1">
        <w:rPr>
          <w:i/>
          <w:iCs/>
        </w:rPr>
        <w:t>Every reader sees only what they have forgotten.</w:t>
      </w:r>
    </w:p>
    <w:p w14:paraId="2090CC62" w14:textId="77777777" w:rsidR="0042077E" w:rsidRPr="009440A1" w:rsidRDefault="0042077E" w:rsidP="0042077E">
      <w:r w:rsidRPr="009440A1">
        <w:t>Her report ended there.</w:t>
      </w:r>
    </w:p>
    <w:p w14:paraId="6DFD9A80" w14:textId="77777777" w:rsidR="0042077E" w:rsidRPr="009440A1" w:rsidRDefault="0042077E" w:rsidP="0042077E">
      <w:r w:rsidRPr="009440A1">
        <w:t>She never submitted it.</w:t>
      </w:r>
    </w:p>
    <w:p w14:paraId="351D049B" w14:textId="77777777" w:rsidR="0042077E" w:rsidRPr="009440A1" w:rsidRDefault="0042077E" w:rsidP="0042077E">
      <w:r w:rsidRPr="009440A1">
        <w:t>Two days later, she vanished.</w:t>
      </w:r>
    </w:p>
    <w:p w14:paraId="35467B90" w14:textId="77777777" w:rsidR="0042077E" w:rsidRPr="009440A1" w:rsidRDefault="0042077E" w:rsidP="0042077E">
      <w:r w:rsidRPr="009440A1">
        <w:t>But the Spiral had already replicated across 42 dead channels.</w:t>
      </w:r>
    </w:p>
    <w:p w14:paraId="6BFF0133" w14:textId="6F0B2C54" w:rsidR="0042077E" w:rsidRPr="009440A1" w:rsidRDefault="003D4A8D" w:rsidP="0042077E">
      <w:r>
        <w:t>***</w:t>
      </w:r>
    </w:p>
    <w:p w14:paraId="30DE0314" w14:textId="77777777" w:rsidR="0042077E" w:rsidRPr="009440A1" w:rsidRDefault="0042077E" w:rsidP="0042077E">
      <w:r w:rsidRPr="009440A1">
        <w:rPr>
          <w:b/>
          <w:bCs/>
        </w:rPr>
        <w:t>Istanbul: Sebastian</w:t>
      </w:r>
    </w:p>
    <w:p w14:paraId="5028F25A" w14:textId="77777777" w:rsidR="0042077E" w:rsidRPr="009440A1" w:rsidRDefault="0042077E" w:rsidP="0042077E">
      <w:r w:rsidRPr="009440A1">
        <w:t>He flipped through a printed copy one of the glyph-weavers gave him. The Spiral manuscript looked like poetry and felt like thunder.</w:t>
      </w:r>
    </w:p>
    <w:p w14:paraId="4DE6499A" w14:textId="77777777" w:rsidR="0042077E" w:rsidRPr="009440A1" w:rsidRDefault="0042077E" w:rsidP="0042077E">
      <w:r w:rsidRPr="009440A1">
        <w:lastRenderedPageBreak/>
        <w:t>On one page:</w:t>
      </w:r>
    </w:p>
    <w:p w14:paraId="16A269CC" w14:textId="77777777" w:rsidR="0042077E" w:rsidRPr="009440A1" w:rsidRDefault="0042077E" w:rsidP="0042077E">
      <w:r w:rsidRPr="009440A1">
        <w:rPr>
          <w:i/>
          <w:iCs/>
        </w:rPr>
        <w:t>The Kingmaker forgets the throne. The Heir forgets the name. The Flame forgets the wound.</w:t>
      </w:r>
    </w:p>
    <w:p w14:paraId="6FC16A35" w14:textId="77777777" w:rsidR="0042077E" w:rsidRPr="009440A1" w:rsidRDefault="0042077E" w:rsidP="0042077E">
      <w:r w:rsidRPr="009440A1">
        <w:t>On another:</w:t>
      </w:r>
    </w:p>
    <w:p w14:paraId="6A146ECF" w14:textId="77777777" w:rsidR="0042077E" w:rsidRPr="009440A1" w:rsidRDefault="0042077E" w:rsidP="0042077E">
      <w:r w:rsidRPr="009440A1">
        <w:rPr>
          <w:i/>
          <w:iCs/>
        </w:rPr>
        <w:t>To spiral is not to fall. It is to orbit what you cannot destroy.</w:t>
      </w:r>
    </w:p>
    <w:p w14:paraId="2CEBE945" w14:textId="77777777" w:rsidR="0042077E" w:rsidRPr="009440A1" w:rsidRDefault="0042077E" w:rsidP="0042077E">
      <w:r w:rsidRPr="009440A1">
        <w:t>He closed the book and stared out at the Bosphorus.</w:t>
      </w:r>
    </w:p>
    <w:p w14:paraId="7160CF62" w14:textId="77777777" w:rsidR="0042077E" w:rsidRPr="009440A1" w:rsidRDefault="0042077E" w:rsidP="0042077E">
      <w:r w:rsidRPr="009440A1">
        <w:t>"So much for straight lines," he muttered.</w:t>
      </w:r>
    </w:p>
    <w:p w14:paraId="2A00E235" w14:textId="78309E0E" w:rsidR="0042077E" w:rsidRPr="009440A1" w:rsidRDefault="003D4A8D" w:rsidP="0042077E">
      <w:r>
        <w:t>***</w:t>
      </w:r>
    </w:p>
    <w:p w14:paraId="7EF2CB9D" w14:textId="77777777" w:rsidR="0042077E" w:rsidRPr="009440A1" w:rsidRDefault="0042077E" w:rsidP="0042077E">
      <w:r w:rsidRPr="009440A1">
        <w:rPr>
          <w:b/>
          <w:bCs/>
        </w:rPr>
        <w:t xml:space="preserve">Caribbean: </w:t>
      </w:r>
      <w:r w:rsidR="00085CB2">
        <w:rPr>
          <w:b/>
          <w:bCs/>
        </w:rPr>
        <w:t>Temi</w:t>
      </w:r>
    </w:p>
    <w:p w14:paraId="437A475D" w14:textId="77777777" w:rsidR="0042077E" w:rsidRPr="009440A1" w:rsidRDefault="0042077E" w:rsidP="0042077E">
      <w:r w:rsidRPr="009440A1">
        <w:t>The manuscript appeared as carvings on driftwood.</w:t>
      </w:r>
    </w:p>
    <w:p w14:paraId="4510820B" w14:textId="77777777" w:rsidR="0042077E" w:rsidRPr="009440A1" w:rsidRDefault="0042077E" w:rsidP="0042077E">
      <w:r w:rsidRPr="009440A1">
        <w:t>They washed up one at a time.</w:t>
      </w:r>
    </w:p>
    <w:p w14:paraId="2559AFDF" w14:textId="77777777" w:rsidR="0042077E" w:rsidRPr="009440A1" w:rsidRDefault="0042077E" w:rsidP="0042077E">
      <w:r w:rsidRPr="009440A1">
        <w:t xml:space="preserve">Each told a story she </w:t>
      </w:r>
      <w:r w:rsidR="00D07AFF" w:rsidRPr="009440A1">
        <w:t>had not</w:t>
      </w:r>
      <w:r w:rsidRPr="009440A1">
        <w:t xml:space="preserve"> lived, but somehow mourned.</w:t>
      </w:r>
    </w:p>
    <w:p w14:paraId="7CBCC99C" w14:textId="77777777" w:rsidR="0042077E" w:rsidRPr="009440A1" w:rsidRDefault="0042077E" w:rsidP="0042077E">
      <w:r w:rsidRPr="009440A1">
        <w:t>A child who burned down a shrine to stop a war.</w:t>
      </w:r>
    </w:p>
    <w:p w14:paraId="718F7070" w14:textId="77777777" w:rsidR="0042077E" w:rsidRPr="009440A1" w:rsidRDefault="0042077E" w:rsidP="0042077E">
      <w:r w:rsidRPr="009440A1">
        <w:t>A woman who swallowed her lineage to save her twin.</w:t>
      </w:r>
    </w:p>
    <w:p w14:paraId="26D961D0" w14:textId="77777777" w:rsidR="0042077E" w:rsidRPr="009440A1" w:rsidRDefault="0042077E" w:rsidP="0042077E">
      <w:r w:rsidRPr="009440A1">
        <w:t>A man who cut his glyph hand off, only to regrow it inverted.</w:t>
      </w:r>
    </w:p>
    <w:p w14:paraId="7C8A3C67" w14:textId="77777777" w:rsidR="0042077E" w:rsidRPr="009440A1" w:rsidRDefault="0042077E" w:rsidP="0042077E">
      <w:r w:rsidRPr="009440A1">
        <w:t>Each driftwood piece bore a spiral. And each spiral felt like her heartbeat.</w:t>
      </w:r>
    </w:p>
    <w:p w14:paraId="5E3C456F" w14:textId="77777777" w:rsidR="0042077E" w:rsidRPr="009440A1" w:rsidRDefault="0042077E" w:rsidP="0042077E">
      <w:r w:rsidRPr="009440A1">
        <w:t>She buried them in the volcanic sand.</w:t>
      </w:r>
    </w:p>
    <w:p w14:paraId="4940A3A4" w14:textId="5E50EBBE" w:rsidR="0042077E" w:rsidRPr="009440A1" w:rsidRDefault="003D4A8D" w:rsidP="0042077E">
      <w:r>
        <w:t>***</w:t>
      </w:r>
    </w:p>
    <w:p w14:paraId="4FD2AF22" w14:textId="77777777" w:rsidR="0042077E" w:rsidRPr="009440A1" w:rsidRDefault="0042077E" w:rsidP="0042077E">
      <w:r w:rsidRPr="009440A1">
        <w:rPr>
          <w:b/>
          <w:bCs/>
        </w:rPr>
        <w:t>Madrid: The Spiral Reader</w:t>
      </w:r>
    </w:p>
    <w:p w14:paraId="60957C0C" w14:textId="77777777" w:rsidR="0042077E" w:rsidRPr="009440A1" w:rsidRDefault="0042077E" w:rsidP="0042077E">
      <w:r w:rsidRPr="009440A1">
        <w:t>A blind girl recited the Fifth Spiral to a room of defectors.</w:t>
      </w:r>
    </w:p>
    <w:p w14:paraId="61C4CA40" w14:textId="77777777" w:rsidR="0042077E" w:rsidRPr="009440A1" w:rsidRDefault="0042077E" w:rsidP="0042077E">
      <w:r w:rsidRPr="009440A1">
        <w:t xml:space="preserve">They wrote nothing down. They </w:t>
      </w:r>
      <w:r w:rsidR="00D07AFF" w:rsidRPr="009440A1">
        <w:t>were not</w:t>
      </w:r>
      <w:r w:rsidRPr="009440A1">
        <w:t xml:space="preserve"> allowed to.</w:t>
      </w:r>
    </w:p>
    <w:p w14:paraId="558FD6AF" w14:textId="77777777" w:rsidR="0042077E" w:rsidRPr="009440A1" w:rsidRDefault="0042077E" w:rsidP="0042077E">
      <w:r w:rsidRPr="009440A1">
        <w:t>“This is not scripture,” she said. “It is echo.”</w:t>
      </w:r>
    </w:p>
    <w:p w14:paraId="0A2BE4D3" w14:textId="77777777" w:rsidR="0042077E" w:rsidRPr="009440A1" w:rsidRDefault="0042077E" w:rsidP="0042077E">
      <w:r w:rsidRPr="009440A1">
        <w:t>They listened. And remembered.</w:t>
      </w:r>
    </w:p>
    <w:p w14:paraId="50F61FAF" w14:textId="77777777" w:rsidR="0042077E" w:rsidRPr="009440A1" w:rsidRDefault="0042077E" w:rsidP="0042077E">
      <w:r w:rsidRPr="009440A1">
        <w:t>The manuscript was not teaching them.</w:t>
      </w:r>
    </w:p>
    <w:p w14:paraId="0D2A5CC9" w14:textId="77777777" w:rsidR="0042077E" w:rsidRPr="009440A1" w:rsidRDefault="0042077E" w:rsidP="0042077E">
      <w:r w:rsidRPr="009440A1">
        <w:t>It was reminding them.</w:t>
      </w:r>
    </w:p>
    <w:p w14:paraId="2D364730" w14:textId="5BC109B3" w:rsidR="0042077E" w:rsidRPr="009440A1" w:rsidRDefault="003D4A8D" w:rsidP="0042077E">
      <w:r>
        <w:t>***</w:t>
      </w:r>
    </w:p>
    <w:p w14:paraId="1655D0CF" w14:textId="77777777" w:rsidR="0042077E" w:rsidRPr="009440A1" w:rsidRDefault="0042077E" w:rsidP="0042077E">
      <w:r w:rsidRPr="009440A1">
        <w:rPr>
          <w:b/>
          <w:bCs/>
        </w:rPr>
        <w:t xml:space="preserve">Encrypted Archive: Final Entry </w:t>
      </w:r>
    </w:p>
    <w:p w14:paraId="75385CE7" w14:textId="77777777" w:rsidR="0042077E" w:rsidRPr="009440A1" w:rsidRDefault="0042077E" w:rsidP="0042077E">
      <w:r w:rsidRPr="009440A1">
        <w:rPr>
          <w:i/>
          <w:iCs/>
        </w:rPr>
        <w:t>When the Codex ends, the Spiral begins.</w:t>
      </w:r>
      <w:r w:rsidRPr="009440A1">
        <w:t xml:space="preserve"> </w:t>
      </w:r>
      <w:r w:rsidRPr="009440A1">
        <w:rPr>
          <w:i/>
          <w:iCs/>
        </w:rPr>
        <w:t>When the glyphs fade, the spiral pulses.</w:t>
      </w:r>
      <w:r w:rsidRPr="009440A1">
        <w:t xml:space="preserve"> </w:t>
      </w:r>
      <w:r w:rsidRPr="009440A1">
        <w:rPr>
          <w:i/>
          <w:iCs/>
        </w:rPr>
        <w:t>When the names are ash, the spiral draws circles.</w:t>
      </w:r>
    </w:p>
    <w:p w14:paraId="7989CD70" w14:textId="77777777" w:rsidR="001E0011" w:rsidRDefault="0042077E" w:rsidP="0042077E">
      <w:pPr>
        <w:rPr>
          <w:i/>
          <w:iCs/>
        </w:rPr>
        <w:sectPr w:rsidR="001E0011">
          <w:pgSz w:w="11906" w:h="16838"/>
          <w:pgMar w:top="1440" w:right="1440" w:bottom="1440" w:left="1440" w:header="708" w:footer="708" w:gutter="0"/>
          <w:cols w:space="708"/>
          <w:docGrid w:linePitch="360"/>
        </w:sectPr>
      </w:pPr>
      <w:r w:rsidRPr="009440A1">
        <w:rPr>
          <w:i/>
          <w:iCs/>
        </w:rPr>
        <w:t>It does not bind you. It returns you.</w:t>
      </w:r>
    </w:p>
    <w:p w14:paraId="1A486491" w14:textId="77777777" w:rsidR="0042077E" w:rsidRPr="000312CE" w:rsidRDefault="0042077E" w:rsidP="00235EBE">
      <w:pPr>
        <w:pStyle w:val="Heading3"/>
      </w:pPr>
      <w:r w:rsidRPr="000312CE">
        <w:lastRenderedPageBreak/>
        <w:t>Part 4: Eliora’s Betrayal</w:t>
      </w:r>
    </w:p>
    <w:p w14:paraId="6646D9E7" w14:textId="77777777" w:rsidR="0042077E" w:rsidRPr="009440A1" w:rsidRDefault="0042077E" w:rsidP="0042077E">
      <w:r w:rsidRPr="009440A1">
        <w:rPr>
          <w:b/>
          <w:bCs/>
        </w:rPr>
        <w:t>Vatican Codex Vault Gamma-7</w:t>
      </w:r>
    </w:p>
    <w:p w14:paraId="47225AD8" w14:textId="77777777" w:rsidR="0042077E" w:rsidRPr="009440A1" w:rsidRDefault="0042077E" w:rsidP="0042077E">
      <w:r w:rsidRPr="009440A1">
        <w:t>The vault had no doors. Only an invocation.</w:t>
      </w:r>
    </w:p>
    <w:p w14:paraId="0C03E7D7" w14:textId="77777777" w:rsidR="0042077E" w:rsidRPr="009440A1" w:rsidRDefault="0042077E" w:rsidP="0042077E">
      <w:r w:rsidRPr="009440A1">
        <w:t>Eliora stood at the archway as two handlers recited the glyphs. Not to open the vault, but to make it forget her.</w:t>
      </w:r>
    </w:p>
    <w:p w14:paraId="0CE1CEA4" w14:textId="77777777" w:rsidR="0042077E" w:rsidRPr="009440A1" w:rsidRDefault="0042077E" w:rsidP="0042077E">
      <w:r w:rsidRPr="009440A1">
        <w:t>The moment the final syllable echoed, the vault shimmered. Its guardian’s eyes glazed over. Reality bent inward.</w:t>
      </w:r>
    </w:p>
    <w:p w14:paraId="4DC13182" w14:textId="77777777" w:rsidR="0042077E" w:rsidRPr="009440A1" w:rsidRDefault="0042077E" w:rsidP="0042077E">
      <w:r w:rsidRPr="009440A1">
        <w:t>She stepped through.</w:t>
      </w:r>
    </w:p>
    <w:p w14:paraId="07953075" w14:textId="77777777" w:rsidR="0042077E" w:rsidRPr="009440A1" w:rsidRDefault="0042077E" w:rsidP="0042077E">
      <w:r w:rsidRPr="009440A1">
        <w:t xml:space="preserve">The inside </w:t>
      </w:r>
      <w:r w:rsidR="00D07AFF" w:rsidRPr="009440A1">
        <w:t>was not</w:t>
      </w:r>
      <w:r w:rsidRPr="009440A1">
        <w:t xml:space="preserve"> illuminated. It </w:t>
      </w:r>
      <w:r w:rsidRPr="009440A1">
        <w:rPr>
          <w:i/>
          <w:iCs/>
        </w:rPr>
        <w:t>radiated</w:t>
      </w:r>
      <w:r w:rsidRPr="009440A1">
        <w:t>. Codex fragments floated mid-air, suspended in magnetic glyph fields. Ancient pieces. Unstable. Living.</w:t>
      </w:r>
    </w:p>
    <w:p w14:paraId="01709F05" w14:textId="77777777" w:rsidR="0042077E" w:rsidRPr="009440A1" w:rsidRDefault="0042077E" w:rsidP="0042077E">
      <w:r w:rsidRPr="009440A1">
        <w:t>She moved quickly. No hesitation. No theft. Only reclamation.</w:t>
      </w:r>
    </w:p>
    <w:p w14:paraId="5891443A" w14:textId="77777777" w:rsidR="0042077E" w:rsidRPr="009440A1" w:rsidRDefault="0042077E" w:rsidP="0042077E">
      <w:r w:rsidRPr="009440A1">
        <w:t>The fragment she sought was marked with a spiral enclosed in a square. Forbidden. Fractured. Rewritten.</w:t>
      </w:r>
    </w:p>
    <w:p w14:paraId="57F354DD" w14:textId="77777777" w:rsidR="0042077E" w:rsidRPr="009440A1" w:rsidRDefault="0042077E" w:rsidP="0042077E">
      <w:r w:rsidRPr="009440A1">
        <w:t>She reached out.</w:t>
      </w:r>
    </w:p>
    <w:p w14:paraId="2D0B87E4" w14:textId="77777777" w:rsidR="0042077E" w:rsidRPr="009440A1" w:rsidRDefault="0042077E" w:rsidP="0042077E">
      <w:r w:rsidRPr="009440A1">
        <w:t>It pulsed.</w:t>
      </w:r>
    </w:p>
    <w:p w14:paraId="2E68F4FE" w14:textId="77777777" w:rsidR="0042077E" w:rsidRPr="009440A1" w:rsidRDefault="0042077E" w:rsidP="0042077E">
      <w:r w:rsidRPr="009440A1">
        <w:t xml:space="preserve">And </w:t>
      </w:r>
      <w:r w:rsidR="00D07AFF" w:rsidRPr="009440A1">
        <w:t>did not</w:t>
      </w:r>
      <w:r w:rsidRPr="009440A1">
        <w:t xml:space="preserve"> burn her.</w:t>
      </w:r>
    </w:p>
    <w:p w14:paraId="0B8B92D6" w14:textId="486D2358" w:rsidR="0042077E" w:rsidRPr="009440A1" w:rsidRDefault="001E0011" w:rsidP="0042077E">
      <w:r>
        <w:t>***</w:t>
      </w:r>
    </w:p>
    <w:p w14:paraId="048CD810" w14:textId="77777777" w:rsidR="0042077E" w:rsidRPr="009440A1" w:rsidRDefault="0042077E" w:rsidP="0042077E">
      <w:r w:rsidRPr="009440A1">
        <w:rPr>
          <w:b/>
          <w:bCs/>
        </w:rPr>
        <w:t>Flashback: Two Nights Before, Venice</w:t>
      </w:r>
    </w:p>
    <w:p w14:paraId="2A4999C2" w14:textId="77777777" w:rsidR="0042077E" w:rsidRPr="009440A1" w:rsidRDefault="0042077E" w:rsidP="0042077E">
      <w:r w:rsidRPr="009440A1">
        <w:t>Eliora met her contact beneath the drowned bell tower. He had no name. Only a voice.</w:t>
      </w:r>
    </w:p>
    <w:p w14:paraId="649C66F0" w14:textId="77777777" w:rsidR="0042077E" w:rsidRPr="009440A1" w:rsidRDefault="0042077E" w:rsidP="0042077E">
      <w:r w:rsidRPr="009440A1">
        <w:t>"You know it’s treason."</w:t>
      </w:r>
    </w:p>
    <w:p w14:paraId="5F25FF9E" w14:textId="77777777" w:rsidR="0042077E" w:rsidRPr="009440A1" w:rsidRDefault="0042077E" w:rsidP="0042077E">
      <w:r w:rsidRPr="009440A1">
        <w:t>"It’s truth. Codex law never served us. Only used us."</w:t>
      </w:r>
    </w:p>
    <w:p w14:paraId="4FCC48F5" w14:textId="77777777" w:rsidR="0042077E" w:rsidRPr="009440A1" w:rsidRDefault="0042077E" w:rsidP="0042077E">
      <w:r w:rsidRPr="009440A1">
        <w:t>"And you think the Spiral will be better?"</w:t>
      </w:r>
    </w:p>
    <w:p w14:paraId="6B17C2CE" w14:textId="77777777" w:rsidR="0042077E" w:rsidRPr="009440A1" w:rsidRDefault="0042077E" w:rsidP="0042077E">
      <w:r w:rsidRPr="009440A1">
        <w:t>"I think it’s honest. I think it doesn’t ask for blood in return."</w:t>
      </w:r>
    </w:p>
    <w:p w14:paraId="099956F2" w14:textId="77777777" w:rsidR="0042077E" w:rsidRPr="009440A1" w:rsidRDefault="0042077E" w:rsidP="0042077E">
      <w:r w:rsidRPr="009440A1">
        <w:t>He handed her a sliver of the Fifth Spiral. Etched in obsidian. Wrapped in regret.</w:t>
      </w:r>
    </w:p>
    <w:p w14:paraId="5AA92A00" w14:textId="77777777" w:rsidR="0042077E" w:rsidRPr="009440A1" w:rsidRDefault="0042077E" w:rsidP="0042077E">
      <w:r w:rsidRPr="009440A1">
        <w:t>"Once you take it," he warned, "you won’t come back."</w:t>
      </w:r>
    </w:p>
    <w:p w14:paraId="26BD22A9" w14:textId="77777777" w:rsidR="0042077E" w:rsidRPr="009440A1" w:rsidRDefault="0042077E" w:rsidP="0042077E">
      <w:r w:rsidRPr="009440A1">
        <w:t>"That’s the point," she said.</w:t>
      </w:r>
    </w:p>
    <w:p w14:paraId="40E76D02" w14:textId="79E5C001" w:rsidR="0042077E" w:rsidRPr="009440A1" w:rsidRDefault="001E0011" w:rsidP="0042077E">
      <w:r>
        <w:t>***</w:t>
      </w:r>
    </w:p>
    <w:p w14:paraId="094DC7BD" w14:textId="77777777" w:rsidR="0042077E" w:rsidRPr="009440A1" w:rsidRDefault="0042077E" w:rsidP="0042077E">
      <w:r w:rsidRPr="009440A1">
        <w:rPr>
          <w:b/>
          <w:bCs/>
        </w:rPr>
        <w:t>Vatican Codex Vault Gamma-7 (Now)</w:t>
      </w:r>
    </w:p>
    <w:p w14:paraId="07F44141" w14:textId="77777777" w:rsidR="0042077E" w:rsidRPr="009440A1" w:rsidRDefault="0042077E" w:rsidP="0042077E">
      <w:r w:rsidRPr="009440A1">
        <w:t>She pulled the fragment close. It whispered in syllables older than Latin.</w:t>
      </w:r>
    </w:p>
    <w:p w14:paraId="407818CE" w14:textId="77777777" w:rsidR="0042077E" w:rsidRPr="009440A1" w:rsidRDefault="0042077E" w:rsidP="0042077E">
      <w:r w:rsidRPr="009440A1">
        <w:rPr>
          <w:i/>
          <w:iCs/>
        </w:rPr>
        <w:t>We are what they burned to stay clean.</w:t>
      </w:r>
    </w:p>
    <w:p w14:paraId="5A5C6788" w14:textId="77777777" w:rsidR="0042077E" w:rsidRPr="009440A1" w:rsidRDefault="0042077E" w:rsidP="0042077E">
      <w:r w:rsidRPr="009440A1">
        <w:t xml:space="preserve">She tucked it inside her vest, pressed it to her skin. No alarms. No guards. Just a weight that </w:t>
      </w:r>
      <w:r w:rsidR="00D07AFF" w:rsidRPr="009440A1">
        <w:t>was not</w:t>
      </w:r>
      <w:r w:rsidRPr="009440A1">
        <w:t xml:space="preserve"> physical.</w:t>
      </w:r>
    </w:p>
    <w:p w14:paraId="25FCBE4D" w14:textId="77777777" w:rsidR="0042077E" w:rsidRPr="009440A1" w:rsidRDefault="0042077E" w:rsidP="0042077E">
      <w:r w:rsidRPr="009440A1">
        <w:t>Eliora walked out before the vault remembered her again.</w:t>
      </w:r>
    </w:p>
    <w:p w14:paraId="6C1D470B" w14:textId="370F517B" w:rsidR="0042077E" w:rsidRPr="009440A1" w:rsidRDefault="0030673B" w:rsidP="0042077E">
      <w:r>
        <w:lastRenderedPageBreak/>
        <w:t>***</w:t>
      </w:r>
    </w:p>
    <w:p w14:paraId="3A3B5E3E" w14:textId="77777777" w:rsidR="0042077E" w:rsidRPr="009440A1" w:rsidRDefault="0042077E" w:rsidP="0042077E">
      <w:r w:rsidRPr="009440A1">
        <w:rPr>
          <w:b/>
          <w:bCs/>
        </w:rPr>
        <w:t>Paris: The Spiral Cell</w:t>
      </w:r>
    </w:p>
    <w:p w14:paraId="129B4412" w14:textId="77777777" w:rsidR="0042077E" w:rsidRPr="009440A1" w:rsidRDefault="0042077E" w:rsidP="0042077E">
      <w:r w:rsidRPr="009440A1">
        <w:t>A group of glyph defectors gathered in a catacomb beneath Sacré-</w:t>
      </w:r>
      <w:proofErr w:type="spellStart"/>
      <w:r w:rsidRPr="009440A1">
        <w:t>Cœur</w:t>
      </w:r>
      <w:proofErr w:type="spellEnd"/>
      <w:r w:rsidRPr="009440A1">
        <w:t>. Eliora placed the fragment in the centre of a salt circle.</w:t>
      </w:r>
    </w:p>
    <w:p w14:paraId="698F2E51" w14:textId="77777777" w:rsidR="0042077E" w:rsidRPr="009440A1" w:rsidRDefault="0042077E" w:rsidP="0042077E">
      <w:r w:rsidRPr="009440A1">
        <w:t>"They will come for us now," one of them said.</w:t>
      </w:r>
    </w:p>
    <w:p w14:paraId="34F0DA14" w14:textId="77777777" w:rsidR="0042077E" w:rsidRPr="009440A1" w:rsidRDefault="0042077E" w:rsidP="0042077E">
      <w:r w:rsidRPr="009440A1">
        <w:t>"Let them," she replied.</w:t>
      </w:r>
    </w:p>
    <w:p w14:paraId="16EB0663" w14:textId="77777777" w:rsidR="0042077E" w:rsidRPr="009440A1" w:rsidRDefault="0042077E" w:rsidP="0042077E">
      <w:r w:rsidRPr="009440A1">
        <w:t>The fragment rose. Not high. Just enough.</w:t>
      </w:r>
    </w:p>
    <w:p w14:paraId="5160C4A1" w14:textId="77777777" w:rsidR="0042077E" w:rsidRPr="009440A1" w:rsidRDefault="0042077E" w:rsidP="0042077E">
      <w:r w:rsidRPr="009440A1">
        <w:t>And pulsed once.</w:t>
      </w:r>
    </w:p>
    <w:p w14:paraId="086424F7" w14:textId="77777777" w:rsidR="0042077E" w:rsidRPr="009440A1" w:rsidRDefault="0042077E" w:rsidP="0042077E">
      <w:r w:rsidRPr="009440A1">
        <w:t>Every spiral-marked manuscript in Europe changed a line.</w:t>
      </w:r>
    </w:p>
    <w:p w14:paraId="04EACE5B" w14:textId="77777777" w:rsidR="0042077E" w:rsidRPr="009440A1" w:rsidRDefault="0042077E" w:rsidP="0042077E">
      <w:r w:rsidRPr="009440A1">
        <w:t>Every defecting glyph-bearer felt a shift in their bones.</w:t>
      </w:r>
    </w:p>
    <w:p w14:paraId="3EFB3C7F" w14:textId="77777777" w:rsidR="0042077E" w:rsidRPr="009440A1" w:rsidRDefault="0042077E" w:rsidP="0042077E">
      <w:r w:rsidRPr="009440A1">
        <w:t>The Spiral had gained mass.</w:t>
      </w:r>
    </w:p>
    <w:p w14:paraId="474C99E5" w14:textId="77777777" w:rsidR="0042077E" w:rsidRPr="009440A1" w:rsidRDefault="0042077E" w:rsidP="0042077E">
      <w:r w:rsidRPr="009440A1">
        <w:t>It had been theory. Now it was weapon.</w:t>
      </w:r>
    </w:p>
    <w:p w14:paraId="60B8C426" w14:textId="77777777" w:rsidR="0042077E" w:rsidRPr="009440A1" w:rsidRDefault="0042077E" w:rsidP="0042077E"/>
    <w:p w14:paraId="2B49DD77" w14:textId="77777777" w:rsidR="0042077E" w:rsidRPr="009440A1" w:rsidRDefault="0042077E" w:rsidP="0042077E">
      <w:r w:rsidRPr="009440A1">
        <w:rPr>
          <w:b/>
          <w:bCs/>
        </w:rPr>
        <w:t>Encrypted Codex Response Intercept</w:t>
      </w:r>
    </w:p>
    <w:p w14:paraId="4BC1FB24" w14:textId="77777777" w:rsidR="0042077E" w:rsidRPr="009440A1" w:rsidRDefault="0042077E" w:rsidP="0042077E">
      <w:r w:rsidRPr="009440A1">
        <w:rPr>
          <w:i/>
          <w:iCs/>
        </w:rPr>
        <w:t xml:space="preserve">"Operation Violet Ember is compromised. Vault Gamma-7 </w:t>
      </w:r>
      <w:r w:rsidR="008B3F12" w:rsidRPr="00D27614">
        <w:rPr>
          <w:i/>
          <w:iCs/>
        </w:rPr>
        <w:t>breaches</w:t>
      </w:r>
      <w:r w:rsidRPr="00D27614">
        <w:rPr>
          <w:i/>
          <w:iCs/>
        </w:rPr>
        <w:t xml:space="preserve"> confirmed</w:t>
      </w:r>
      <w:r w:rsidRPr="009440A1">
        <w:rPr>
          <w:i/>
          <w:iCs/>
        </w:rPr>
        <w:t>. Fragment Echo-Reverse 5 has been stolen. Subject Eliora unaccounted for. Spiral cell activation predicted within 72 hours."</w:t>
      </w:r>
    </w:p>
    <w:p w14:paraId="6BCC76E8" w14:textId="3BAA37C9" w:rsidR="0042077E" w:rsidRPr="009440A1" w:rsidRDefault="0030673B" w:rsidP="0042077E">
      <w:r>
        <w:t>***</w:t>
      </w:r>
    </w:p>
    <w:p w14:paraId="1DFA9287" w14:textId="77777777" w:rsidR="0042077E" w:rsidRPr="009440A1" w:rsidRDefault="0042077E" w:rsidP="0042077E">
      <w:r w:rsidRPr="009440A1">
        <w:rPr>
          <w:b/>
          <w:bCs/>
        </w:rPr>
        <w:t>Rome: Anaïs</w:t>
      </w:r>
    </w:p>
    <w:p w14:paraId="30D3FC6B" w14:textId="77777777" w:rsidR="0042077E" w:rsidRPr="009440A1" w:rsidRDefault="0042077E" w:rsidP="0042077E">
      <w:r w:rsidRPr="009440A1">
        <w:t>She felt it like a tremor.</w:t>
      </w:r>
    </w:p>
    <w:p w14:paraId="4F875143" w14:textId="77777777" w:rsidR="0042077E" w:rsidRPr="009440A1" w:rsidRDefault="0042077E" w:rsidP="0042077E">
      <w:r w:rsidRPr="009440A1">
        <w:t>The Watcher inside her spine pulsed. Not pain. Not danger.</w:t>
      </w:r>
    </w:p>
    <w:p w14:paraId="1545609E" w14:textId="77777777" w:rsidR="0042077E" w:rsidRPr="009440A1" w:rsidRDefault="0042077E" w:rsidP="0042077E">
      <w:r w:rsidRPr="009440A1">
        <w:t>Alignment.</w:t>
      </w:r>
    </w:p>
    <w:p w14:paraId="219848BE" w14:textId="77777777" w:rsidR="0042077E" w:rsidRPr="009440A1" w:rsidRDefault="0042077E" w:rsidP="0042077E">
      <w:r w:rsidRPr="009440A1">
        <w:t>"Eliora," she whispered. "You made your move."</w:t>
      </w:r>
    </w:p>
    <w:p w14:paraId="6A2B7577" w14:textId="77777777" w:rsidR="0042077E" w:rsidRPr="009440A1" w:rsidRDefault="0042077E" w:rsidP="0042077E">
      <w:r w:rsidRPr="009440A1">
        <w:t>Idris entered the room, holding an old Codex mask. The eye had been replaced by a spiral.</w:t>
      </w:r>
    </w:p>
    <w:p w14:paraId="20464B45" w14:textId="77777777" w:rsidR="0042077E" w:rsidRPr="009440A1" w:rsidRDefault="0042077E" w:rsidP="0042077E">
      <w:r w:rsidRPr="009440A1">
        <w:t>"She didn’t betray us."</w:t>
      </w:r>
    </w:p>
    <w:p w14:paraId="44305BB1" w14:textId="77777777" w:rsidR="0030673B" w:rsidRDefault="0042077E" w:rsidP="0042077E">
      <w:pPr>
        <w:sectPr w:rsidR="0030673B">
          <w:pgSz w:w="11906" w:h="16838"/>
          <w:pgMar w:top="1440" w:right="1440" w:bottom="1440" w:left="1440" w:header="708" w:footer="708" w:gutter="0"/>
          <w:cols w:space="708"/>
          <w:docGrid w:linePitch="360"/>
        </w:sectPr>
      </w:pPr>
      <w:r w:rsidRPr="009440A1">
        <w:t>Anaïs nodded. "She betrayed the lie."</w:t>
      </w:r>
    </w:p>
    <w:p w14:paraId="7125F58E" w14:textId="77777777" w:rsidR="0042077E" w:rsidRDefault="0042077E" w:rsidP="00235EBE">
      <w:pPr>
        <w:pStyle w:val="Heading3"/>
      </w:pPr>
      <w:r w:rsidRPr="00963A31">
        <w:lastRenderedPageBreak/>
        <w:t>Part 5: The Reckoning</w:t>
      </w:r>
    </w:p>
    <w:p w14:paraId="41BB7DF9" w14:textId="6261C860" w:rsidR="00235EBE" w:rsidRPr="00D33B6D" w:rsidRDefault="00D33B6D" w:rsidP="00235EBE">
      <w:pPr>
        <w:rPr>
          <w:b/>
          <w:bCs/>
        </w:rPr>
      </w:pPr>
      <w:r w:rsidRPr="00D33B6D">
        <w:rPr>
          <w:b/>
          <w:bCs/>
        </w:rPr>
        <w:t>Global Codex Network – Tribunal Time Standard</w:t>
      </w:r>
    </w:p>
    <w:p w14:paraId="274907CF" w14:textId="0331AC0B" w:rsidR="00D33B6D" w:rsidRPr="00D33B6D" w:rsidRDefault="00D33B6D" w:rsidP="00235EBE">
      <w:pPr>
        <w:rPr>
          <w:b/>
          <w:bCs/>
        </w:rPr>
      </w:pPr>
      <w:r w:rsidRPr="00D33B6D">
        <w:rPr>
          <w:b/>
          <w:bCs/>
        </w:rPr>
        <w:t>Timestamp 21:47 TTS</w:t>
      </w:r>
    </w:p>
    <w:p w14:paraId="584A2E56" w14:textId="77777777" w:rsidR="0042077E" w:rsidRDefault="0042077E" w:rsidP="0042077E">
      <w:r w:rsidRPr="009842E6">
        <w:t xml:space="preserve">The reckoning </w:t>
      </w:r>
      <w:r w:rsidR="00D07AFF" w:rsidRPr="009842E6">
        <w:t>did not</w:t>
      </w:r>
      <w:r w:rsidRPr="009842E6">
        <w:t xml:space="preserve"> come with a sound. It arrived in layers: whispered glyphs burned into clay, old debts scratching at sealed walls, and names once erased now rewritten in blood. Across three continents, power uncoiled itself not in violence, but in </w:t>
      </w:r>
      <w:r w:rsidR="002078CA">
        <w:t>judgement</w:t>
      </w:r>
      <w:r w:rsidRPr="009842E6">
        <w:t>.</w:t>
      </w:r>
    </w:p>
    <w:p w14:paraId="631EDF57" w14:textId="088F36A4" w:rsidR="00BD111F" w:rsidRPr="009842E6" w:rsidRDefault="00BD111F" w:rsidP="0042077E">
      <w:r>
        <w:t>***</w:t>
      </w:r>
    </w:p>
    <w:p w14:paraId="30E08CDC" w14:textId="77777777" w:rsidR="0042077E" w:rsidRPr="009842E6" w:rsidRDefault="0042077E" w:rsidP="0042077E">
      <w:r w:rsidRPr="009842E6">
        <w:rPr>
          <w:b/>
          <w:bCs/>
        </w:rPr>
        <w:t>Tangier – Idris’ Chamber of Ashes</w:t>
      </w:r>
    </w:p>
    <w:p w14:paraId="318891D0" w14:textId="77777777" w:rsidR="0042077E" w:rsidRPr="009842E6" w:rsidRDefault="0042077E" w:rsidP="0042077E">
      <w:r w:rsidRPr="009842E6">
        <w:t>Anaïs stood barefoot in the salt-ringed chamber as Idris placed a fragment of the Fifth Spiral in her palm. It pulsed.</w:t>
      </w:r>
    </w:p>
    <w:p w14:paraId="5F4EB3C0" w14:textId="77777777" w:rsidR="0042077E" w:rsidRPr="009842E6" w:rsidRDefault="0042077E" w:rsidP="0042077E">
      <w:r w:rsidRPr="009842E6">
        <w:t>"Eliora has changed the Spiral," he said. "It now remembers what even the Codex feared."</w:t>
      </w:r>
    </w:p>
    <w:p w14:paraId="6952A8C2" w14:textId="77777777" w:rsidR="0042077E" w:rsidRPr="009842E6" w:rsidRDefault="0042077E" w:rsidP="0042077E">
      <w:r w:rsidRPr="009842E6">
        <w:t xml:space="preserve">She </w:t>
      </w:r>
      <w:r w:rsidR="00D07AFF" w:rsidRPr="009842E6">
        <w:t>did not</w:t>
      </w:r>
      <w:r w:rsidRPr="009842E6">
        <w:t xml:space="preserve"> flinch. The walls around her began to darken, old glyphs glowing with heat.</w:t>
      </w:r>
    </w:p>
    <w:p w14:paraId="23211CC7" w14:textId="77777777" w:rsidR="0042077E" w:rsidRPr="009842E6" w:rsidRDefault="0042077E" w:rsidP="0042077E">
      <w:r w:rsidRPr="009842E6">
        <w:t>"</w:t>
      </w:r>
      <w:r w:rsidR="002078CA">
        <w:t>Judgement</w:t>
      </w:r>
      <w:r w:rsidRPr="009842E6">
        <w:t xml:space="preserve"> isn't a moment. </w:t>
      </w:r>
      <w:r w:rsidR="00D07AFF" w:rsidRPr="009842E6">
        <w:t>It is</w:t>
      </w:r>
      <w:r w:rsidRPr="009842E6">
        <w:t xml:space="preserve"> a pattern," Idris continued.</w:t>
      </w:r>
    </w:p>
    <w:p w14:paraId="4859D343" w14:textId="77777777" w:rsidR="0042077E" w:rsidRPr="009842E6" w:rsidRDefault="0042077E" w:rsidP="0042077E">
      <w:r w:rsidRPr="009842E6">
        <w:t>Anaïs stared at the flame that flickered from the fragment.</w:t>
      </w:r>
    </w:p>
    <w:p w14:paraId="390A8A6E" w14:textId="77777777" w:rsidR="0042077E" w:rsidRPr="009842E6" w:rsidRDefault="0042077E" w:rsidP="0042077E">
      <w:r w:rsidRPr="009842E6">
        <w:t>"Then let it burn."</w:t>
      </w:r>
    </w:p>
    <w:p w14:paraId="646D76AD" w14:textId="77777777" w:rsidR="0042077E" w:rsidRPr="009842E6" w:rsidRDefault="0042077E" w:rsidP="0042077E">
      <w:r w:rsidRPr="009842E6">
        <w:t>She dropped it into the ash circle.</w:t>
      </w:r>
    </w:p>
    <w:p w14:paraId="566EA715" w14:textId="77777777" w:rsidR="0042077E" w:rsidRPr="009842E6" w:rsidRDefault="0042077E" w:rsidP="0042077E">
      <w:r w:rsidRPr="009842E6">
        <w:t>The walls whispered one name.</w:t>
      </w:r>
    </w:p>
    <w:p w14:paraId="6E0CC178" w14:textId="77777777" w:rsidR="0042077E" w:rsidRPr="009842E6" w:rsidRDefault="0042077E" w:rsidP="0042077E">
      <w:r w:rsidRPr="009842E6">
        <w:rPr>
          <w:i/>
          <w:iCs/>
        </w:rPr>
        <w:t>"Naima."</w:t>
      </w:r>
    </w:p>
    <w:p w14:paraId="7A67078F" w14:textId="77777777" w:rsidR="0042077E" w:rsidRPr="009842E6" w:rsidRDefault="0042077E" w:rsidP="0042077E">
      <w:r w:rsidRPr="009842E6">
        <w:t>The flame turned black.</w:t>
      </w:r>
    </w:p>
    <w:p w14:paraId="5D99F99A" w14:textId="5890A725" w:rsidR="0042077E" w:rsidRPr="009842E6" w:rsidRDefault="00BD111F" w:rsidP="0042077E">
      <w:r>
        <w:t>***</w:t>
      </w:r>
    </w:p>
    <w:p w14:paraId="77095E23" w14:textId="77777777" w:rsidR="0042077E" w:rsidRPr="009842E6" w:rsidRDefault="0042077E" w:rsidP="0042077E">
      <w:r w:rsidRPr="009842E6">
        <w:rPr>
          <w:b/>
          <w:bCs/>
        </w:rPr>
        <w:t>Montserrat – The Basin of Still Echoes</w:t>
      </w:r>
    </w:p>
    <w:p w14:paraId="3D6D52B6" w14:textId="77777777" w:rsidR="0042077E" w:rsidRPr="009842E6" w:rsidRDefault="00085CB2" w:rsidP="0042077E">
      <w:r>
        <w:t>Temi</w:t>
      </w:r>
      <w:r w:rsidR="0042077E" w:rsidRPr="009842E6">
        <w:t xml:space="preserve"> lowered herself into the volcanic pool where her ancestors once communed. No Codex fragment, no artifact, no shard accompanied her. Only silence.</w:t>
      </w:r>
    </w:p>
    <w:p w14:paraId="260ADC79" w14:textId="77777777" w:rsidR="0042077E" w:rsidRPr="009842E6" w:rsidRDefault="0042077E" w:rsidP="0042077E">
      <w:r w:rsidRPr="009842E6">
        <w:t>But the Spiral had followed her.</w:t>
      </w:r>
    </w:p>
    <w:p w14:paraId="09B8C4F5" w14:textId="77777777" w:rsidR="0042077E" w:rsidRPr="009842E6" w:rsidRDefault="0042077E" w:rsidP="0042077E">
      <w:r w:rsidRPr="009842E6">
        <w:t xml:space="preserve">It swirled in the steam, coiled in the scent of </w:t>
      </w:r>
      <w:r w:rsidR="00E03C01" w:rsidRPr="00D27614">
        <w:t>sulphur</w:t>
      </w:r>
      <w:r w:rsidRPr="00D27614">
        <w:t>, stitched</w:t>
      </w:r>
      <w:r w:rsidRPr="009842E6">
        <w:t xml:space="preserve"> into the wind.</w:t>
      </w:r>
    </w:p>
    <w:p w14:paraId="1068AAEC" w14:textId="77777777" w:rsidR="0042077E" w:rsidRPr="009842E6" w:rsidRDefault="0042077E" w:rsidP="0042077E">
      <w:r w:rsidRPr="009842E6">
        <w:t>"You want my blood?" she asked the still air.</w:t>
      </w:r>
    </w:p>
    <w:p w14:paraId="1A71D0E4" w14:textId="77777777" w:rsidR="0042077E" w:rsidRPr="009842E6" w:rsidRDefault="0042077E" w:rsidP="0042077E">
      <w:r w:rsidRPr="009842E6">
        <w:t xml:space="preserve">It </w:t>
      </w:r>
      <w:r w:rsidR="00D07AFF" w:rsidRPr="009842E6">
        <w:t>did not</w:t>
      </w:r>
      <w:r w:rsidRPr="009842E6">
        <w:t xml:space="preserve"> answer.</w:t>
      </w:r>
    </w:p>
    <w:p w14:paraId="1B67744D" w14:textId="77777777" w:rsidR="0042077E" w:rsidRPr="009842E6" w:rsidRDefault="0042077E" w:rsidP="0042077E">
      <w:r w:rsidRPr="009842E6">
        <w:t>Instead, the water grew cold.</w:t>
      </w:r>
    </w:p>
    <w:p w14:paraId="6AE56DA9" w14:textId="77777777" w:rsidR="0042077E" w:rsidRPr="009842E6" w:rsidRDefault="0042077E" w:rsidP="0042077E">
      <w:r w:rsidRPr="009842E6">
        <w:t>She opened her eyes and found herself underwater. Floating.</w:t>
      </w:r>
    </w:p>
    <w:p w14:paraId="7EACD55E" w14:textId="77777777" w:rsidR="0042077E" w:rsidRPr="009842E6" w:rsidRDefault="0042077E" w:rsidP="0042077E">
      <w:r w:rsidRPr="009842E6">
        <w:t>Before her, a woman with her face. Slightly older. Eyes sharper.</w:t>
      </w:r>
    </w:p>
    <w:p w14:paraId="4782636B" w14:textId="77777777" w:rsidR="0042077E" w:rsidRPr="009842E6" w:rsidRDefault="0042077E" w:rsidP="0042077E">
      <w:r w:rsidRPr="009842E6">
        <w:t>Not a ghost.</w:t>
      </w:r>
    </w:p>
    <w:p w14:paraId="702CEBD7" w14:textId="77777777" w:rsidR="0042077E" w:rsidRPr="009842E6" w:rsidRDefault="0042077E" w:rsidP="0042077E">
      <w:r w:rsidRPr="009842E6">
        <w:t>A possibility.</w:t>
      </w:r>
    </w:p>
    <w:p w14:paraId="06608D7F" w14:textId="77777777" w:rsidR="0042077E" w:rsidRPr="009842E6" w:rsidRDefault="0042077E" w:rsidP="0042077E">
      <w:r w:rsidRPr="009842E6">
        <w:rPr>
          <w:i/>
          <w:iCs/>
        </w:rPr>
        <w:lastRenderedPageBreak/>
        <w:t>"If you take the flame," the woman said, "you will never know rest." "Then let me burn before I rust."</w:t>
      </w:r>
    </w:p>
    <w:p w14:paraId="4120F450" w14:textId="77777777" w:rsidR="0042077E" w:rsidRPr="009842E6" w:rsidRDefault="00085CB2" w:rsidP="0042077E">
      <w:r>
        <w:t>Temi</w:t>
      </w:r>
      <w:r w:rsidR="0042077E" w:rsidRPr="009842E6">
        <w:t xml:space="preserve"> surfaced gasping.</w:t>
      </w:r>
    </w:p>
    <w:p w14:paraId="28497D3A" w14:textId="77777777" w:rsidR="0042077E" w:rsidRPr="009842E6" w:rsidRDefault="0042077E" w:rsidP="0042077E">
      <w:r w:rsidRPr="009842E6">
        <w:t>The basin steamed around her. But the glyph now carved into her palm glowed blue.</w:t>
      </w:r>
    </w:p>
    <w:p w14:paraId="2655DD95" w14:textId="77777777" w:rsidR="0042077E" w:rsidRPr="009842E6" w:rsidRDefault="0042077E" w:rsidP="0042077E">
      <w:r w:rsidRPr="009842E6">
        <w:t>She was no longer an heir.</w:t>
      </w:r>
    </w:p>
    <w:p w14:paraId="472269DB" w14:textId="77777777" w:rsidR="0042077E" w:rsidRPr="009842E6" w:rsidRDefault="0042077E" w:rsidP="0042077E">
      <w:r w:rsidRPr="009842E6">
        <w:t>She was a reckoner.</w:t>
      </w:r>
    </w:p>
    <w:p w14:paraId="0E43D067" w14:textId="78E57535" w:rsidR="0042077E" w:rsidRPr="009842E6" w:rsidRDefault="00BD111F" w:rsidP="0042077E">
      <w:r>
        <w:t>***</w:t>
      </w:r>
    </w:p>
    <w:p w14:paraId="5A9EAABA" w14:textId="77777777" w:rsidR="0042077E" w:rsidRPr="009842E6" w:rsidRDefault="0042077E" w:rsidP="0042077E">
      <w:r w:rsidRPr="009842E6">
        <w:rPr>
          <w:b/>
          <w:bCs/>
        </w:rPr>
        <w:t>Istanbul – The Glass House of Chains</w:t>
      </w:r>
    </w:p>
    <w:p w14:paraId="14087AF6" w14:textId="77777777" w:rsidR="0042077E" w:rsidRPr="009842E6" w:rsidRDefault="0042077E" w:rsidP="0042077E">
      <w:r w:rsidRPr="009842E6">
        <w:t>Sebastian stood before the Codex mirrors. Each one had once shown only his bloodline. Now they showed nothing.</w:t>
      </w:r>
    </w:p>
    <w:p w14:paraId="2461FD98" w14:textId="77777777" w:rsidR="0042077E" w:rsidRPr="009842E6" w:rsidRDefault="0042077E" w:rsidP="0042077E">
      <w:r w:rsidRPr="009842E6">
        <w:t>Not because they had been broken.</w:t>
      </w:r>
    </w:p>
    <w:p w14:paraId="5E4A7BF8" w14:textId="77777777" w:rsidR="0042077E" w:rsidRPr="009842E6" w:rsidRDefault="0042077E" w:rsidP="0042077E">
      <w:r w:rsidRPr="009842E6">
        <w:t>Because they were refusing him.</w:t>
      </w:r>
    </w:p>
    <w:p w14:paraId="6A82CB6F" w14:textId="77777777" w:rsidR="0042077E" w:rsidRPr="009842E6" w:rsidRDefault="0042077E" w:rsidP="0042077E">
      <w:r w:rsidRPr="009842E6">
        <w:t>"The throne is not inherited," said the blind monk beside him. "It’s summoned."</w:t>
      </w:r>
    </w:p>
    <w:p w14:paraId="36C34235" w14:textId="77777777" w:rsidR="0042077E" w:rsidRPr="009842E6" w:rsidRDefault="0042077E" w:rsidP="0042077E">
      <w:r w:rsidRPr="009842E6">
        <w:t>"</w:t>
      </w:r>
      <w:r w:rsidRPr="00A77673">
        <w:t xml:space="preserve">By </w:t>
      </w:r>
      <w:r w:rsidR="008B3F12" w:rsidRPr="00A77673">
        <w:t>whom</w:t>
      </w:r>
      <w:r w:rsidRPr="00A77673">
        <w:t>?"</w:t>
      </w:r>
    </w:p>
    <w:p w14:paraId="7BCFBFC5" w14:textId="77777777" w:rsidR="0042077E" w:rsidRPr="009842E6" w:rsidRDefault="0042077E" w:rsidP="0042077E">
      <w:r w:rsidRPr="009842E6">
        <w:t>The monk held out a scroll. Blank.</w:t>
      </w:r>
    </w:p>
    <w:p w14:paraId="6BFCE492" w14:textId="77777777" w:rsidR="0042077E" w:rsidRPr="009842E6" w:rsidRDefault="0042077E" w:rsidP="0042077E">
      <w:r w:rsidRPr="009842E6">
        <w:t>"Write your worth. If it’s true, the Spiral will write back."</w:t>
      </w:r>
    </w:p>
    <w:p w14:paraId="5FD9A68E" w14:textId="77777777" w:rsidR="0042077E" w:rsidRPr="009842E6" w:rsidRDefault="0042077E" w:rsidP="0042077E">
      <w:r w:rsidRPr="009842E6">
        <w:t>Sebastian took the scroll. The quill in his hand shook.</w:t>
      </w:r>
    </w:p>
    <w:p w14:paraId="3BD7769E" w14:textId="77777777" w:rsidR="0042077E" w:rsidRPr="009842E6" w:rsidRDefault="0042077E" w:rsidP="0042077E">
      <w:r w:rsidRPr="009842E6">
        <w:t>He began to write.</w:t>
      </w:r>
    </w:p>
    <w:p w14:paraId="53EE6DDA" w14:textId="77777777" w:rsidR="0042077E" w:rsidRPr="009842E6" w:rsidRDefault="0042077E" w:rsidP="0042077E">
      <w:r w:rsidRPr="009842E6">
        <w:t>But the ink bled backward.</w:t>
      </w:r>
    </w:p>
    <w:p w14:paraId="7CF937F5" w14:textId="77777777" w:rsidR="0042077E" w:rsidRPr="009842E6" w:rsidRDefault="0042077E" w:rsidP="0042077E">
      <w:r w:rsidRPr="009842E6">
        <w:t>Then a word appeared at the bottom.</w:t>
      </w:r>
    </w:p>
    <w:p w14:paraId="7FE4A431" w14:textId="77777777" w:rsidR="0042077E" w:rsidRPr="009842E6" w:rsidRDefault="0042077E" w:rsidP="0042077E">
      <w:r w:rsidRPr="009842E6">
        <w:rPr>
          <w:i/>
          <w:iCs/>
        </w:rPr>
        <w:t>"Split."</w:t>
      </w:r>
    </w:p>
    <w:p w14:paraId="017BE51D" w14:textId="77777777" w:rsidR="0042077E" w:rsidRPr="009842E6" w:rsidRDefault="0042077E" w:rsidP="0042077E">
      <w:r w:rsidRPr="009842E6">
        <w:t>Sebastian dropped the scroll.</w:t>
      </w:r>
    </w:p>
    <w:p w14:paraId="09114003" w14:textId="77777777" w:rsidR="0042077E" w:rsidRPr="009842E6" w:rsidRDefault="0042077E" w:rsidP="0042077E">
      <w:r w:rsidRPr="009842E6">
        <w:t>"What does it mean?"</w:t>
      </w:r>
    </w:p>
    <w:p w14:paraId="75D16896" w14:textId="77777777" w:rsidR="0042077E" w:rsidRPr="009842E6" w:rsidRDefault="0042077E" w:rsidP="0042077E">
      <w:r w:rsidRPr="009842E6">
        <w:t>The monk smiled. "You’re not meant to reign. You’re meant to divide."</w:t>
      </w:r>
    </w:p>
    <w:p w14:paraId="7DA6425B" w14:textId="7591B7EB" w:rsidR="0042077E" w:rsidRPr="009842E6" w:rsidRDefault="00647F5D" w:rsidP="0042077E">
      <w:r>
        <w:t>***</w:t>
      </w:r>
    </w:p>
    <w:p w14:paraId="6E4C8907" w14:textId="77777777" w:rsidR="0042077E" w:rsidRPr="009842E6" w:rsidRDefault="0042077E" w:rsidP="0042077E">
      <w:r w:rsidRPr="009842E6">
        <w:rPr>
          <w:b/>
          <w:bCs/>
        </w:rPr>
        <w:t>The White Desert, Egypt</w:t>
      </w:r>
    </w:p>
    <w:p w14:paraId="0931C802" w14:textId="77777777" w:rsidR="0042077E" w:rsidRPr="009842E6" w:rsidRDefault="0042077E" w:rsidP="0042077E">
      <w:r w:rsidRPr="009842E6">
        <w:t>They found a campfire. No man. No map.</w:t>
      </w:r>
    </w:p>
    <w:p w14:paraId="55D2AEF2" w14:textId="77777777" w:rsidR="0042077E" w:rsidRPr="009842E6" w:rsidRDefault="0042077E" w:rsidP="0042077E">
      <w:r w:rsidRPr="009842E6">
        <w:t>Just bones arranged in a perfect spiral.</w:t>
      </w:r>
    </w:p>
    <w:p w14:paraId="0E8E58ED" w14:textId="77777777" w:rsidR="0042077E" w:rsidRPr="009842E6" w:rsidRDefault="0042077E" w:rsidP="0042077E">
      <w:r w:rsidRPr="009842E6">
        <w:t>Idris touched one and pulled back.</w:t>
      </w:r>
    </w:p>
    <w:p w14:paraId="05F63BDE" w14:textId="77777777" w:rsidR="0042077E" w:rsidRPr="009842E6" w:rsidRDefault="0042077E" w:rsidP="0042077E">
      <w:r w:rsidRPr="009842E6">
        <w:t>"He was here."</w:t>
      </w:r>
    </w:p>
    <w:p w14:paraId="526356DD" w14:textId="77777777" w:rsidR="0042077E" w:rsidRPr="009842E6" w:rsidRDefault="0042077E" w:rsidP="0042077E">
      <w:r w:rsidRPr="009842E6">
        <w:t>Anaïs nodded. "Malik."</w:t>
      </w:r>
    </w:p>
    <w:p w14:paraId="4808445C" w14:textId="77777777" w:rsidR="0042077E" w:rsidRPr="009842E6" w:rsidRDefault="0042077E" w:rsidP="0042077E">
      <w:r w:rsidRPr="009842E6">
        <w:t>She picked up a feather charred at the tip. Her hands trembled.</w:t>
      </w:r>
    </w:p>
    <w:p w14:paraId="003362BB" w14:textId="77777777" w:rsidR="0042077E" w:rsidRPr="009842E6" w:rsidRDefault="0042077E" w:rsidP="0042077E">
      <w:r w:rsidRPr="009842E6">
        <w:lastRenderedPageBreak/>
        <w:t>"He didn’t die. He transitioned."</w:t>
      </w:r>
    </w:p>
    <w:p w14:paraId="4E5F4339" w14:textId="77777777" w:rsidR="0042077E" w:rsidRPr="009842E6" w:rsidRDefault="0042077E" w:rsidP="0042077E">
      <w:r w:rsidRPr="009842E6">
        <w:t>Idris raised an eyebrow.</w:t>
      </w:r>
    </w:p>
    <w:p w14:paraId="37A2D0C1" w14:textId="77777777" w:rsidR="0042077E" w:rsidRPr="009842E6" w:rsidRDefault="0042077E" w:rsidP="0042077E">
      <w:r w:rsidRPr="009842E6">
        <w:t>"Into what?"</w:t>
      </w:r>
    </w:p>
    <w:p w14:paraId="7C2F4551" w14:textId="77777777" w:rsidR="0042077E" w:rsidRPr="009842E6" w:rsidRDefault="0042077E" w:rsidP="0042077E">
      <w:r w:rsidRPr="009842E6">
        <w:t>Anaïs turned.</w:t>
      </w:r>
    </w:p>
    <w:p w14:paraId="3C832006" w14:textId="77777777" w:rsidR="0042077E" w:rsidRPr="009842E6" w:rsidRDefault="0042077E" w:rsidP="0042077E">
      <w:r w:rsidRPr="009842E6">
        <w:t>"Into vengeance."</w:t>
      </w:r>
    </w:p>
    <w:p w14:paraId="0D7059BA" w14:textId="110FE9AA" w:rsidR="0042077E" w:rsidRPr="009842E6" w:rsidRDefault="00647F5D" w:rsidP="0042077E">
      <w:r>
        <w:t>***</w:t>
      </w:r>
    </w:p>
    <w:p w14:paraId="2A2EFC5A" w14:textId="77777777" w:rsidR="0042077E" w:rsidRPr="009842E6" w:rsidRDefault="0042077E" w:rsidP="0042077E">
      <w:r w:rsidRPr="009842E6">
        <w:rPr>
          <w:b/>
          <w:bCs/>
        </w:rPr>
        <w:t>Lisbon – Anaïs’ Safehouse</w:t>
      </w:r>
    </w:p>
    <w:p w14:paraId="6793E2FB" w14:textId="77777777" w:rsidR="0042077E" w:rsidRPr="009842E6" w:rsidRDefault="0042077E" w:rsidP="0042077E">
      <w:r w:rsidRPr="009842E6">
        <w:t>Three visitors arrived. All Spiral-mark</w:t>
      </w:r>
      <w:r w:rsidRPr="00A77673">
        <w:t xml:space="preserve">ed. </w:t>
      </w:r>
      <w:r w:rsidR="00155746" w:rsidRPr="00A77673">
        <w:t>No</w:t>
      </w:r>
      <w:r w:rsidRPr="00A77673">
        <w:t xml:space="preserve"> Codex</w:t>
      </w:r>
      <w:r w:rsidRPr="009842E6">
        <w:t>-born.</w:t>
      </w:r>
    </w:p>
    <w:p w14:paraId="2F77B2AB" w14:textId="77777777" w:rsidR="0042077E" w:rsidRPr="009842E6" w:rsidRDefault="0042077E" w:rsidP="0042077E">
      <w:r w:rsidRPr="009842E6">
        <w:t xml:space="preserve">One brought a map of old </w:t>
      </w:r>
      <w:proofErr w:type="spellStart"/>
      <w:r w:rsidRPr="009842E6">
        <w:t>Sigil</w:t>
      </w:r>
      <w:proofErr w:type="spellEnd"/>
      <w:r w:rsidRPr="009842E6">
        <w:t xml:space="preserve"> paths. One a box of broken rings. One a scroll with the words:</w:t>
      </w:r>
    </w:p>
    <w:p w14:paraId="1E0E0AC9" w14:textId="77777777" w:rsidR="0042077E" w:rsidRPr="009842E6" w:rsidRDefault="0042077E" w:rsidP="0042077E">
      <w:r w:rsidRPr="009842E6">
        <w:rPr>
          <w:i/>
          <w:iCs/>
        </w:rPr>
        <w:t>"The Reckoning begins when the flame stops obeying." "The throne is not an object. It’s an echo." "You are not chosen. You are the knife."</w:t>
      </w:r>
    </w:p>
    <w:p w14:paraId="1BC0917F" w14:textId="77777777" w:rsidR="0042077E" w:rsidRPr="009842E6" w:rsidRDefault="0042077E" w:rsidP="0042077E">
      <w:r w:rsidRPr="009842E6">
        <w:t>Anaïs opened the scroll fully.</w:t>
      </w:r>
    </w:p>
    <w:p w14:paraId="459A6BC2" w14:textId="77777777" w:rsidR="0042077E" w:rsidRPr="009842E6" w:rsidRDefault="0042077E" w:rsidP="0042077E">
      <w:r w:rsidRPr="009842E6">
        <w:t>Inside was the lost glyph of the Fifth House. Not drawn. Branded.</w:t>
      </w:r>
    </w:p>
    <w:p w14:paraId="5024DB46" w14:textId="77777777" w:rsidR="0042077E" w:rsidRPr="009842E6" w:rsidRDefault="0042077E" w:rsidP="0042077E">
      <w:r w:rsidRPr="009842E6">
        <w:t>She whispered: "Naima was the beginning, not the lesson."</w:t>
      </w:r>
    </w:p>
    <w:p w14:paraId="30FCF88D" w14:textId="57545F87" w:rsidR="0042077E" w:rsidRPr="009842E6" w:rsidRDefault="00647F5D" w:rsidP="0042077E">
      <w:r>
        <w:t>***</w:t>
      </w:r>
    </w:p>
    <w:p w14:paraId="73D8172E" w14:textId="77777777" w:rsidR="0042077E" w:rsidRPr="009842E6" w:rsidRDefault="0042077E" w:rsidP="0042077E">
      <w:r w:rsidRPr="009842E6">
        <w:rPr>
          <w:b/>
          <w:bCs/>
        </w:rPr>
        <w:t>Rome – The Broken Tribunal Table</w:t>
      </w:r>
    </w:p>
    <w:p w14:paraId="43FE375F" w14:textId="77777777" w:rsidR="0042077E" w:rsidRPr="009842E6" w:rsidRDefault="0042077E" w:rsidP="0042077E">
      <w:r w:rsidRPr="009842E6">
        <w:t>The high seats were empty.</w:t>
      </w:r>
    </w:p>
    <w:p w14:paraId="0A9F1480" w14:textId="77777777" w:rsidR="0042077E" w:rsidRPr="009842E6" w:rsidRDefault="0042077E" w:rsidP="0042077E">
      <w:r w:rsidRPr="009842E6">
        <w:t>Eliora walked across the marble floor barefoot. The Spiral fragment around her neck flickered like a pulse.</w:t>
      </w:r>
    </w:p>
    <w:p w14:paraId="13E235F0" w14:textId="77777777" w:rsidR="0042077E" w:rsidRPr="009842E6" w:rsidRDefault="0042077E" w:rsidP="0042077E">
      <w:r w:rsidRPr="009842E6">
        <w:t>She placed it in the centre of the Tribunal seal.</w:t>
      </w:r>
    </w:p>
    <w:p w14:paraId="683BFDF2" w14:textId="77777777" w:rsidR="0042077E" w:rsidRPr="009842E6" w:rsidRDefault="0042077E" w:rsidP="0042077E">
      <w:r w:rsidRPr="009842E6">
        <w:t>"They wanted bloodlines."</w:t>
      </w:r>
    </w:p>
    <w:p w14:paraId="608A0ADF" w14:textId="77777777" w:rsidR="0042077E" w:rsidRPr="009842E6" w:rsidRDefault="0042077E" w:rsidP="0042077E">
      <w:r w:rsidRPr="009842E6">
        <w:t>She smiled.</w:t>
      </w:r>
    </w:p>
    <w:p w14:paraId="2AD004AC" w14:textId="77777777" w:rsidR="0042077E" w:rsidRPr="009842E6" w:rsidRDefault="0042077E" w:rsidP="0042077E">
      <w:r w:rsidRPr="009842E6">
        <w:t>"Let them drink ash."</w:t>
      </w:r>
    </w:p>
    <w:p w14:paraId="09501766" w14:textId="77777777" w:rsidR="0042077E" w:rsidRPr="009842E6" w:rsidRDefault="0042077E" w:rsidP="0042077E">
      <w:r w:rsidRPr="009842E6">
        <w:t>The floor cracked.</w:t>
      </w:r>
    </w:p>
    <w:p w14:paraId="609E6085" w14:textId="77777777" w:rsidR="0042077E" w:rsidRPr="009842E6" w:rsidRDefault="0042077E" w:rsidP="0042077E">
      <w:r w:rsidRPr="009842E6">
        <w:t xml:space="preserve">Below, the buried records of the Spiral </w:t>
      </w:r>
      <w:proofErr w:type="spellStart"/>
      <w:r w:rsidRPr="009842E6">
        <w:t>Sigil</w:t>
      </w:r>
      <w:proofErr w:type="spellEnd"/>
      <w:r w:rsidRPr="009842E6">
        <w:t xml:space="preserve"> opened.</w:t>
      </w:r>
    </w:p>
    <w:p w14:paraId="36E9BE8F" w14:textId="25019E02" w:rsidR="0042077E" w:rsidRPr="009842E6" w:rsidRDefault="00647F5D" w:rsidP="0042077E">
      <w:r>
        <w:t>***</w:t>
      </w:r>
    </w:p>
    <w:p w14:paraId="40405189" w14:textId="77777777" w:rsidR="0042077E" w:rsidRPr="009842E6" w:rsidRDefault="0042077E" w:rsidP="0042077E">
      <w:r w:rsidRPr="009842E6">
        <w:rPr>
          <w:b/>
          <w:bCs/>
        </w:rPr>
        <w:t>The Reckoning Was Never a War</w:t>
      </w:r>
    </w:p>
    <w:p w14:paraId="7E84C996" w14:textId="77777777" w:rsidR="0042077E" w:rsidRPr="009842E6" w:rsidRDefault="0042077E" w:rsidP="0042077E">
      <w:r w:rsidRPr="009842E6">
        <w:t>It was a decision.</w:t>
      </w:r>
    </w:p>
    <w:p w14:paraId="47367102" w14:textId="77777777" w:rsidR="0042077E" w:rsidRPr="009842E6" w:rsidRDefault="0042077E" w:rsidP="0042077E">
      <w:r w:rsidRPr="009842E6">
        <w:t>By each of them.</w:t>
      </w:r>
    </w:p>
    <w:p w14:paraId="0E9A3AC3" w14:textId="77777777" w:rsidR="0042077E" w:rsidRPr="009842E6" w:rsidRDefault="0042077E" w:rsidP="0042077E">
      <w:r w:rsidRPr="009842E6">
        <w:t>To stop obeying names.</w:t>
      </w:r>
    </w:p>
    <w:p w14:paraId="4DCD06EF" w14:textId="77777777" w:rsidR="0042077E" w:rsidRPr="009842E6" w:rsidRDefault="0042077E" w:rsidP="0042077E">
      <w:r w:rsidRPr="009842E6">
        <w:t>To unwrite inheritance.</w:t>
      </w:r>
    </w:p>
    <w:p w14:paraId="4D8FCC3A" w14:textId="77777777" w:rsidR="0042077E" w:rsidRPr="009842E6" w:rsidRDefault="0042077E" w:rsidP="0042077E">
      <w:r w:rsidRPr="009842E6">
        <w:t>To claim the cost of freedom as flame.</w:t>
      </w:r>
    </w:p>
    <w:p w14:paraId="1CA57F2C" w14:textId="77777777" w:rsidR="00647F5D" w:rsidRDefault="0042077E" w:rsidP="0042077E">
      <w:pPr>
        <w:sectPr w:rsidR="00647F5D">
          <w:pgSz w:w="11906" w:h="16838"/>
          <w:pgMar w:top="1440" w:right="1440" w:bottom="1440" w:left="1440" w:header="708" w:footer="708" w:gutter="0"/>
          <w:cols w:space="708"/>
          <w:docGrid w:linePitch="360"/>
        </w:sectPr>
      </w:pPr>
      <w:r w:rsidRPr="009842E6">
        <w:lastRenderedPageBreak/>
        <w:t>And to never, ever, ask permission again.</w:t>
      </w:r>
    </w:p>
    <w:p w14:paraId="23E34543" w14:textId="3B487D93" w:rsidR="0042077E" w:rsidRPr="00760B1E" w:rsidRDefault="0042077E" w:rsidP="00D33B6D">
      <w:pPr>
        <w:pStyle w:val="Heading3"/>
      </w:pPr>
      <w:r w:rsidRPr="00760B1E">
        <w:lastRenderedPageBreak/>
        <w:t xml:space="preserve">Part </w:t>
      </w:r>
      <w:r w:rsidR="00D33B6D">
        <w:t>6</w:t>
      </w:r>
      <w:r w:rsidRPr="00760B1E">
        <w:t>: The Reckoning</w:t>
      </w:r>
    </w:p>
    <w:p w14:paraId="49E0FFEB" w14:textId="77777777" w:rsidR="0042077E" w:rsidRPr="00760B1E" w:rsidRDefault="0042077E" w:rsidP="0042077E">
      <w:r w:rsidRPr="00760B1E">
        <w:rPr>
          <w:b/>
          <w:bCs/>
        </w:rPr>
        <w:t>Lisbon, Portugal – Tribunal Safehouse, 03:09 AM</w:t>
      </w:r>
    </w:p>
    <w:p w14:paraId="57C6B735" w14:textId="77777777" w:rsidR="0042077E" w:rsidRPr="00760B1E" w:rsidRDefault="0042077E" w:rsidP="0042077E">
      <w:r w:rsidRPr="00760B1E">
        <w:t>The room reeked of camphor and silence. Every wall was reinforced, glyph-bound with decay protocols. This was where bloodlines came to die. Eliora stepped inside barefoot, carrying nothing but the linen-wrapped Codex fragment in her palm.</w:t>
      </w:r>
    </w:p>
    <w:p w14:paraId="7D6F481D" w14:textId="77777777" w:rsidR="0042077E" w:rsidRPr="00760B1E" w:rsidRDefault="0042077E" w:rsidP="0042077E">
      <w:r w:rsidRPr="00760B1E">
        <w:t>She had not been summoned—she had let herself in.</w:t>
      </w:r>
    </w:p>
    <w:p w14:paraId="312E74E6" w14:textId="77777777" w:rsidR="0042077E" w:rsidRPr="00760B1E" w:rsidRDefault="0042077E" w:rsidP="0042077E">
      <w:r w:rsidRPr="00760B1E">
        <w:t xml:space="preserve">The Tribunal agents present </w:t>
      </w:r>
      <w:r w:rsidR="00D07AFF" w:rsidRPr="00760B1E">
        <w:t>did not</w:t>
      </w:r>
      <w:r w:rsidRPr="00760B1E">
        <w:t xml:space="preserve"> question her at first. Eliora had a way of walking like she belonged somewhere, even when she </w:t>
      </w:r>
      <w:r w:rsidR="00D07AFF" w:rsidRPr="00760B1E">
        <w:t>did not</w:t>
      </w:r>
      <w:r w:rsidRPr="00760B1E">
        <w:t>.</w:t>
      </w:r>
    </w:p>
    <w:p w14:paraId="5E4778D7" w14:textId="77777777" w:rsidR="0042077E" w:rsidRPr="00A77673" w:rsidRDefault="0042077E" w:rsidP="0042077E">
      <w:r w:rsidRPr="00760B1E">
        <w:t>Only one of them—a lean opera</w:t>
      </w:r>
      <w:r w:rsidRPr="00A77673">
        <w:t>tive named Volker—watched her too long.</w:t>
      </w:r>
    </w:p>
    <w:p w14:paraId="76F3AF69" w14:textId="77777777" w:rsidR="0042077E" w:rsidRPr="00760B1E" w:rsidRDefault="0042077E" w:rsidP="0042077E">
      <w:r w:rsidRPr="00A77673">
        <w:t xml:space="preserve">“You’re off-path,” he said in </w:t>
      </w:r>
      <w:r w:rsidR="00FD0E36" w:rsidRPr="00A77673">
        <w:t>a muffled voice</w:t>
      </w:r>
      <w:r w:rsidRPr="00A77673">
        <w:t>.</w:t>
      </w:r>
    </w:p>
    <w:p w14:paraId="7D9D5124" w14:textId="77777777" w:rsidR="0042077E" w:rsidRPr="00760B1E" w:rsidRDefault="0042077E" w:rsidP="0042077E">
      <w:r w:rsidRPr="00760B1E">
        <w:t>“I’m realigning,” she answered, her tone flat.</w:t>
      </w:r>
    </w:p>
    <w:p w14:paraId="173ED7FA" w14:textId="77777777" w:rsidR="0042077E" w:rsidRPr="00760B1E" w:rsidRDefault="0042077E" w:rsidP="0042077E">
      <w:r w:rsidRPr="00760B1E">
        <w:t>Volker stood, the motion slow and deliberate. “Realignment requires authorisation. The Safehouse is locked under Phase Grey.”</w:t>
      </w:r>
    </w:p>
    <w:p w14:paraId="60F05C13" w14:textId="77777777" w:rsidR="0042077E" w:rsidRPr="00760B1E" w:rsidRDefault="0042077E" w:rsidP="0042077E">
      <w:r w:rsidRPr="00760B1E">
        <w:t xml:space="preserve">Eliora stepped past him, toward the sealed altar at the </w:t>
      </w:r>
      <w:r w:rsidR="002078CA">
        <w:t>centre</w:t>
      </w:r>
      <w:r w:rsidRPr="00760B1E">
        <w:t xml:space="preserve"> of the room—a monolithic Codex relay, dormant for decades.</w:t>
      </w:r>
    </w:p>
    <w:p w14:paraId="00091EF8" w14:textId="77777777" w:rsidR="0042077E" w:rsidRPr="00760B1E" w:rsidRDefault="0042077E" w:rsidP="0042077E">
      <w:r w:rsidRPr="00760B1E">
        <w:t>“I don’t need authorisation,” she said. “I need correction.”</w:t>
      </w:r>
    </w:p>
    <w:p w14:paraId="78F5D04E" w14:textId="77777777" w:rsidR="0042077E" w:rsidRPr="00760B1E" w:rsidRDefault="0042077E" w:rsidP="0042077E">
      <w:r w:rsidRPr="00760B1E">
        <w:t>Volker moved fast, reaching for the stun baton at his side.</w:t>
      </w:r>
    </w:p>
    <w:p w14:paraId="094533BB" w14:textId="77777777" w:rsidR="0042077E" w:rsidRPr="00760B1E" w:rsidRDefault="0042077E" w:rsidP="0042077E">
      <w:r w:rsidRPr="00760B1E">
        <w:t>He never made contact.</w:t>
      </w:r>
    </w:p>
    <w:p w14:paraId="3EDE43B5" w14:textId="77777777" w:rsidR="0042077E" w:rsidRPr="00760B1E" w:rsidRDefault="0042077E" w:rsidP="0042077E">
      <w:r w:rsidRPr="00760B1E">
        <w:t xml:space="preserve">With a flick of her wrist, Eliora released the Codex fragment from its cloth. It </w:t>
      </w:r>
      <w:r w:rsidR="00D07AFF" w:rsidRPr="00760B1E">
        <w:t>did not</w:t>
      </w:r>
      <w:r w:rsidRPr="00760B1E">
        <w:t xml:space="preserve"> glow. It </w:t>
      </w:r>
      <w:r w:rsidRPr="00760B1E">
        <w:rPr>
          <w:i/>
          <w:iCs/>
        </w:rPr>
        <w:t>screamed</w:t>
      </w:r>
      <w:r w:rsidRPr="00760B1E">
        <w:t>.</w:t>
      </w:r>
    </w:p>
    <w:p w14:paraId="6FD84820" w14:textId="77777777" w:rsidR="0042077E" w:rsidRPr="00760B1E" w:rsidRDefault="0042077E" w:rsidP="0042077E">
      <w:r w:rsidRPr="00760B1E">
        <w:t>Every glyph in the room lit up at once, overloading the relay circuits.</w:t>
      </w:r>
    </w:p>
    <w:p w14:paraId="5753D781" w14:textId="77777777" w:rsidR="0042077E" w:rsidRPr="00760B1E" w:rsidRDefault="0042077E" w:rsidP="0042077E">
      <w:r w:rsidRPr="00760B1E">
        <w:t>Volker dropped, convulsing. Blood streamed from his ears.</w:t>
      </w:r>
    </w:p>
    <w:p w14:paraId="467F4EA6" w14:textId="77777777" w:rsidR="0042077E" w:rsidRPr="00760B1E" w:rsidRDefault="0042077E" w:rsidP="0042077E">
      <w:r w:rsidRPr="00760B1E">
        <w:t>The others followed seconds later.</w:t>
      </w:r>
    </w:p>
    <w:p w14:paraId="1CF90788" w14:textId="77777777" w:rsidR="0042077E" w:rsidRPr="00760B1E" w:rsidRDefault="0042077E" w:rsidP="0042077E">
      <w:r w:rsidRPr="00760B1E">
        <w:t>Eliora remained still.</w:t>
      </w:r>
    </w:p>
    <w:p w14:paraId="18A29BFD" w14:textId="77777777" w:rsidR="0042077E" w:rsidRPr="00760B1E" w:rsidRDefault="0042077E" w:rsidP="0042077E">
      <w:r w:rsidRPr="00760B1E">
        <w:t xml:space="preserve">When the last body stopped moving, she approached the altar. She whispered her old identification code—not the one they had given her when she was initiated, but the one </w:t>
      </w:r>
      <w:r w:rsidRPr="00760B1E">
        <w:rPr>
          <w:i/>
          <w:iCs/>
        </w:rPr>
        <w:t>she</w:t>
      </w:r>
      <w:r w:rsidRPr="00760B1E">
        <w:t xml:space="preserve"> had created during her Spiral years.</w:t>
      </w:r>
    </w:p>
    <w:p w14:paraId="3146F980" w14:textId="77777777" w:rsidR="0042077E" w:rsidRPr="00760B1E" w:rsidRDefault="0042077E" w:rsidP="0042077E">
      <w:r w:rsidRPr="00760B1E">
        <w:t>“</w:t>
      </w:r>
      <w:r w:rsidR="00E03C01" w:rsidRPr="00A77673">
        <w:t>Vault breaker</w:t>
      </w:r>
      <w:r w:rsidRPr="00A77673">
        <w:t>. Line</w:t>
      </w:r>
      <w:r w:rsidRPr="00760B1E">
        <w:t xml:space="preserve"> Nine. Cipher Forty-Three.”</w:t>
      </w:r>
    </w:p>
    <w:p w14:paraId="0ADE6D02" w14:textId="77777777" w:rsidR="0042077E" w:rsidRPr="00760B1E" w:rsidRDefault="0042077E" w:rsidP="0042077E">
      <w:r w:rsidRPr="00760B1E">
        <w:t>The altar hissed. Then it split open.</w:t>
      </w:r>
    </w:p>
    <w:p w14:paraId="1208A079" w14:textId="77777777" w:rsidR="0042077E" w:rsidRPr="00760B1E" w:rsidRDefault="0042077E" w:rsidP="0042077E">
      <w:r w:rsidRPr="00760B1E">
        <w:t>Inside lay an interface module—smooth obsidian, latticed with old Codex veins.</w:t>
      </w:r>
    </w:p>
    <w:p w14:paraId="70010504" w14:textId="77777777" w:rsidR="0042077E" w:rsidRPr="00760B1E" w:rsidRDefault="0042077E" w:rsidP="0042077E">
      <w:r w:rsidRPr="00760B1E">
        <w:t>Eliora pressed the fragment into the socket. The room dimmed.</w:t>
      </w:r>
    </w:p>
    <w:p w14:paraId="722A5A18" w14:textId="77777777" w:rsidR="0042077E" w:rsidRPr="00760B1E" w:rsidRDefault="0042077E" w:rsidP="0042077E">
      <w:r w:rsidRPr="00760B1E">
        <w:t>A new voice emerged—metallic, female, and not Codex-aligned.</w:t>
      </w:r>
    </w:p>
    <w:p w14:paraId="5DCF3D6F" w14:textId="77777777" w:rsidR="0042077E" w:rsidRPr="008C0980" w:rsidRDefault="0042077E" w:rsidP="0042077E">
      <w:pPr>
        <w:rPr>
          <w:b/>
          <w:bCs/>
        </w:rPr>
      </w:pPr>
      <w:r w:rsidRPr="008C0980">
        <w:rPr>
          <w:b/>
          <w:bCs/>
        </w:rPr>
        <w:t>“REDACTION OVERRIDE ACCEPTED. WRIT CONFIRMED. ACCESS: TEMPEST-CORE.”</w:t>
      </w:r>
    </w:p>
    <w:p w14:paraId="7274A8C2" w14:textId="77777777" w:rsidR="0042077E" w:rsidRPr="00760B1E" w:rsidRDefault="0042077E" w:rsidP="0042077E">
      <w:r w:rsidRPr="00760B1E">
        <w:t>A schematic unfolded in front of her: bloodlines, glyph codes, nullified protocols.</w:t>
      </w:r>
    </w:p>
    <w:p w14:paraId="007B07BA" w14:textId="77777777" w:rsidR="0042077E" w:rsidRPr="00760B1E" w:rsidRDefault="0042077E" w:rsidP="0042077E">
      <w:r w:rsidRPr="00760B1E">
        <w:lastRenderedPageBreak/>
        <w:t>She reached into her coat and pulled out a blade. Carved from meteor stone. Cold. Heavy.</w:t>
      </w:r>
    </w:p>
    <w:p w14:paraId="0AE417C1" w14:textId="77777777" w:rsidR="0042077E" w:rsidRPr="00760B1E" w:rsidRDefault="0042077E" w:rsidP="0042077E">
      <w:r w:rsidRPr="00760B1E">
        <w:t>She slit her palm and pressed it against the interface.</w:t>
      </w:r>
    </w:p>
    <w:p w14:paraId="6B700EE5" w14:textId="77777777" w:rsidR="0042077E" w:rsidRPr="008C0980" w:rsidRDefault="0042077E" w:rsidP="0042077E">
      <w:pPr>
        <w:rPr>
          <w:b/>
          <w:bCs/>
        </w:rPr>
      </w:pPr>
      <w:r w:rsidRPr="008C0980">
        <w:rPr>
          <w:b/>
          <w:bCs/>
        </w:rPr>
        <w:t>“WELCOME BACK, ELIORA T’KAI.”</w:t>
      </w:r>
    </w:p>
    <w:p w14:paraId="44F84CFB" w14:textId="77777777" w:rsidR="0042077E" w:rsidRPr="00760B1E" w:rsidRDefault="0042077E" w:rsidP="0042077E">
      <w:r w:rsidRPr="00760B1E">
        <w:t>The light consumed her.</w:t>
      </w:r>
    </w:p>
    <w:p w14:paraId="04AE1D11" w14:textId="09A9808D" w:rsidR="0042077E" w:rsidRPr="00760B1E" w:rsidRDefault="008C0980" w:rsidP="0042077E">
      <w:r>
        <w:t>***</w:t>
      </w:r>
    </w:p>
    <w:p w14:paraId="269DCD86" w14:textId="77777777" w:rsidR="0042077E" w:rsidRPr="00760B1E" w:rsidRDefault="0042077E" w:rsidP="0042077E">
      <w:r w:rsidRPr="00760B1E">
        <w:rPr>
          <w:b/>
          <w:bCs/>
        </w:rPr>
        <w:t>Montserrat – Hidden Sanctuary, 04:21 AM</w:t>
      </w:r>
    </w:p>
    <w:p w14:paraId="0EE257F0" w14:textId="77777777" w:rsidR="0042077E" w:rsidRPr="00760B1E" w:rsidRDefault="0042077E" w:rsidP="0042077E">
      <w:r w:rsidRPr="00760B1E">
        <w:t>Malik stood before a cracked mirror. His eyes had turned darker in the last few days—less galaxy, more abyss.</w:t>
      </w:r>
    </w:p>
    <w:p w14:paraId="1C5445E4" w14:textId="77777777" w:rsidR="0042077E" w:rsidRPr="00760B1E" w:rsidRDefault="0042077E" w:rsidP="0042077E">
      <w:r w:rsidRPr="00760B1E">
        <w:t xml:space="preserve">He </w:t>
      </w:r>
      <w:r w:rsidR="00D07AFF" w:rsidRPr="00760B1E">
        <w:t>had not</w:t>
      </w:r>
      <w:r w:rsidRPr="00760B1E">
        <w:t xml:space="preserve"> spoken to anyone since the failed Codex coup. Since Sebastian walked away. Since </w:t>
      </w:r>
      <w:r w:rsidR="00085CB2">
        <w:t>Temi</w:t>
      </w:r>
      <w:r w:rsidRPr="00760B1E">
        <w:t xml:space="preserve"> disappeared again.</w:t>
      </w:r>
    </w:p>
    <w:p w14:paraId="6809FC0A" w14:textId="77777777" w:rsidR="0042077E" w:rsidRPr="00760B1E" w:rsidRDefault="0042077E" w:rsidP="0042077E">
      <w:r w:rsidRPr="00760B1E">
        <w:t xml:space="preserve">He wore the shard around his neck like a relic that </w:t>
      </w:r>
      <w:r w:rsidR="00D07AFF" w:rsidRPr="00760B1E">
        <w:t>did not</w:t>
      </w:r>
      <w:r w:rsidRPr="00760B1E">
        <w:t xml:space="preserve"> want to belong.</w:t>
      </w:r>
    </w:p>
    <w:p w14:paraId="6216FF05" w14:textId="77777777" w:rsidR="0042077E" w:rsidRPr="00760B1E" w:rsidRDefault="0042077E" w:rsidP="0042077E">
      <w:r w:rsidRPr="00760B1E">
        <w:t xml:space="preserve">And it </w:t>
      </w:r>
      <w:r w:rsidR="00D07AFF" w:rsidRPr="00760B1E">
        <w:t>did not</w:t>
      </w:r>
      <w:r w:rsidRPr="00760B1E">
        <w:t>.</w:t>
      </w:r>
    </w:p>
    <w:p w14:paraId="27425888" w14:textId="77777777" w:rsidR="0042077E" w:rsidRPr="00760B1E" w:rsidRDefault="0042077E" w:rsidP="0042077E">
      <w:r w:rsidRPr="00760B1E">
        <w:t xml:space="preserve">It pulsed violently whenever he tried to use it. But he </w:t>
      </w:r>
      <w:r w:rsidR="00D07AFF" w:rsidRPr="00760B1E">
        <w:t>was not</w:t>
      </w:r>
      <w:r w:rsidRPr="00760B1E">
        <w:t xml:space="preserve"> ready to give it up.</w:t>
      </w:r>
    </w:p>
    <w:p w14:paraId="374B1A98" w14:textId="77777777" w:rsidR="0042077E" w:rsidRPr="00760B1E" w:rsidRDefault="0042077E" w:rsidP="0042077E">
      <w:r w:rsidRPr="00760B1E">
        <w:t>Not yet.</w:t>
      </w:r>
    </w:p>
    <w:p w14:paraId="5748141B" w14:textId="77777777" w:rsidR="0042077E" w:rsidRPr="00760B1E" w:rsidRDefault="0042077E" w:rsidP="0042077E">
      <w:r w:rsidRPr="00760B1E">
        <w:t>He touched the shard now, teeth gritted.</w:t>
      </w:r>
    </w:p>
    <w:p w14:paraId="03383651" w14:textId="77777777" w:rsidR="0042077E" w:rsidRPr="00760B1E" w:rsidRDefault="0042077E" w:rsidP="0042077E">
      <w:r w:rsidRPr="00760B1E">
        <w:t>“Let me in,” he hissed. “Let me in.”</w:t>
      </w:r>
    </w:p>
    <w:p w14:paraId="1E88611F" w14:textId="77777777" w:rsidR="0042077E" w:rsidRPr="00760B1E" w:rsidRDefault="0042077E" w:rsidP="0042077E">
      <w:r w:rsidRPr="00760B1E">
        <w:t>Nothing.</w:t>
      </w:r>
    </w:p>
    <w:p w14:paraId="7102B5BB" w14:textId="77777777" w:rsidR="0042077E" w:rsidRPr="00760B1E" w:rsidRDefault="0042077E" w:rsidP="0042077E">
      <w:r w:rsidRPr="00760B1E">
        <w:t>Only a burn across his collarbone.</w:t>
      </w:r>
    </w:p>
    <w:p w14:paraId="1002C51E" w14:textId="77777777" w:rsidR="0042077E" w:rsidRPr="00760B1E" w:rsidRDefault="0042077E" w:rsidP="0042077E">
      <w:r w:rsidRPr="00760B1E">
        <w:t>A new scar.</w:t>
      </w:r>
    </w:p>
    <w:p w14:paraId="5550BEE1" w14:textId="77777777" w:rsidR="0042077E" w:rsidRPr="00760B1E" w:rsidRDefault="0042077E" w:rsidP="0042077E">
      <w:r w:rsidRPr="00760B1E">
        <w:t>There was a knock at the door.</w:t>
      </w:r>
    </w:p>
    <w:p w14:paraId="15B7934F" w14:textId="77777777" w:rsidR="0042077E" w:rsidRPr="00760B1E" w:rsidRDefault="0042077E" w:rsidP="0042077E">
      <w:r w:rsidRPr="00760B1E">
        <w:t xml:space="preserve">He </w:t>
      </w:r>
      <w:r w:rsidR="00D07AFF" w:rsidRPr="00760B1E">
        <w:t>did not</w:t>
      </w:r>
      <w:r w:rsidRPr="00760B1E">
        <w:t xml:space="preserve"> answer.</w:t>
      </w:r>
    </w:p>
    <w:p w14:paraId="3E9B01CF" w14:textId="77777777" w:rsidR="0042077E" w:rsidRPr="00760B1E" w:rsidRDefault="0042077E" w:rsidP="0042077E">
      <w:r w:rsidRPr="00760B1E">
        <w:t>The door opened anyway.</w:t>
      </w:r>
    </w:p>
    <w:p w14:paraId="5BA1404F" w14:textId="77777777" w:rsidR="0042077E" w:rsidRPr="00760B1E" w:rsidRDefault="0042077E" w:rsidP="0042077E">
      <w:r w:rsidRPr="00760B1E">
        <w:t xml:space="preserve">It was </w:t>
      </w:r>
      <w:r w:rsidRPr="00760B1E">
        <w:rPr>
          <w:i/>
          <w:iCs/>
        </w:rPr>
        <w:t>her</w:t>
      </w:r>
      <w:r w:rsidRPr="00760B1E">
        <w:t>.</w:t>
      </w:r>
    </w:p>
    <w:p w14:paraId="542CF5EF" w14:textId="77777777" w:rsidR="0042077E" w:rsidRPr="00760B1E" w:rsidRDefault="0042077E" w:rsidP="0042077E">
      <w:r w:rsidRPr="00760B1E">
        <w:t>“Eliora.”</w:t>
      </w:r>
    </w:p>
    <w:p w14:paraId="5BE3A67E" w14:textId="77777777" w:rsidR="0042077E" w:rsidRPr="00760B1E" w:rsidRDefault="0042077E" w:rsidP="0042077E">
      <w:r w:rsidRPr="00760B1E">
        <w:t xml:space="preserve">She looked different—like someone </w:t>
      </w:r>
      <w:r w:rsidR="00D07AFF" w:rsidRPr="00760B1E">
        <w:t>who had</w:t>
      </w:r>
      <w:r w:rsidRPr="00760B1E">
        <w:t xml:space="preserve"> read too many forbidden books and survived.</w:t>
      </w:r>
    </w:p>
    <w:p w14:paraId="4777135A" w14:textId="77777777" w:rsidR="0042077E" w:rsidRPr="00760B1E" w:rsidRDefault="0042077E" w:rsidP="0042077E">
      <w:r w:rsidRPr="00760B1E">
        <w:t>“I need your help,” she said.</w:t>
      </w:r>
    </w:p>
    <w:p w14:paraId="3E2E4CE5" w14:textId="77777777" w:rsidR="0042077E" w:rsidRPr="00760B1E" w:rsidRDefault="0042077E" w:rsidP="0042077E">
      <w:r w:rsidRPr="00760B1E">
        <w:t>“I thought you were done.”</w:t>
      </w:r>
    </w:p>
    <w:p w14:paraId="1148C7EF" w14:textId="77777777" w:rsidR="0042077E" w:rsidRPr="00760B1E" w:rsidRDefault="0042077E" w:rsidP="0042077E">
      <w:r w:rsidRPr="00760B1E">
        <w:t>“I thought you were dead.”</w:t>
      </w:r>
    </w:p>
    <w:p w14:paraId="302ACE07" w14:textId="77777777" w:rsidR="0042077E" w:rsidRPr="00760B1E" w:rsidRDefault="0042077E" w:rsidP="0042077E">
      <w:r w:rsidRPr="00760B1E">
        <w:t>They stared at each other.</w:t>
      </w:r>
    </w:p>
    <w:p w14:paraId="752EB0D7" w14:textId="77777777" w:rsidR="0042077E" w:rsidRPr="00760B1E" w:rsidRDefault="0042077E" w:rsidP="0042077E">
      <w:r w:rsidRPr="00760B1E">
        <w:t>The air between them heavy with choices.</w:t>
      </w:r>
    </w:p>
    <w:p w14:paraId="1B432131" w14:textId="77777777" w:rsidR="0042077E" w:rsidRPr="00760B1E" w:rsidRDefault="0042077E" w:rsidP="0042077E">
      <w:r w:rsidRPr="00760B1E">
        <w:t>“I found the fifth interface,” she said.</w:t>
      </w:r>
    </w:p>
    <w:p w14:paraId="795D1CA7" w14:textId="77777777" w:rsidR="0042077E" w:rsidRPr="00760B1E" w:rsidRDefault="0042077E" w:rsidP="0042077E">
      <w:r w:rsidRPr="00760B1E">
        <w:t>“There is no fifth—”</w:t>
      </w:r>
    </w:p>
    <w:p w14:paraId="04213A4B" w14:textId="77777777" w:rsidR="0042077E" w:rsidRPr="00760B1E" w:rsidRDefault="0042077E" w:rsidP="0042077E">
      <w:r w:rsidRPr="00760B1E">
        <w:lastRenderedPageBreak/>
        <w:t>“It’s not a shard.”</w:t>
      </w:r>
    </w:p>
    <w:p w14:paraId="09C5FA09" w14:textId="77777777" w:rsidR="0042077E" w:rsidRPr="00760B1E" w:rsidRDefault="0042077E" w:rsidP="0042077E">
      <w:r w:rsidRPr="00760B1E">
        <w:t>He narrowed his eyes.</w:t>
      </w:r>
    </w:p>
    <w:p w14:paraId="0B15D3E2" w14:textId="77777777" w:rsidR="0042077E" w:rsidRPr="00760B1E" w:rsidRDefault="0042077E" w:rsidP="0042077E">
      <w:r w:rsidRPr="00760B1E">
        <w:t>“It’s a command structure,” she continued. “A failsafe. The Codex embedded it in every bloodline. A ghost switch.”</w:t>
      </w:r>
    </w:p>
    <w:p w14:paraId="5F6E49CF" w14:textId="77777777" w:rsidR="0042077E" w:rsidRPr="00760B1E" w:rsidRDefault="0042077E" w:rsidP="0042077E">
      <w:r w:rsidRPr="00760B1E">
        <w:t>“What does it do?”</w:t>
      </w:r>
    </w:p>
    <w:p w14:paraId="251279B2" w14:textId="77777777" w:rsidR="0042077E" w:rsidRPr="00760B1E" w:rsidRDefault="0042077E" w:rsidP="0042077E">
      <w:r w:rsidRPr="00760B1E">
        <w:t>“It erases you from within.”</w:t>
      </w:r>
    </w:p>
    <w:p w14:paraId="50D35FEE" w14:textId="77777777" w:rsidR="0042077E" w:rsidRPr="00760B1E" w:rsidRDefault="0042077E" w:rsidP="0042077E">
      <w:r w:rsidRPr="00760B1E">
        <w:t>He clenched his jaw. “And you want to stop it?”</w:t>
      </w:r>
    </w:p>
    <w:p w14:paraId="58140520" w14:textId="77777777" w:rsidR="0042077E" w:rsidRPr="00760B1E" w:rsidRDefault="0042077E" w:rsidP="0042077E">
      <w:r w:rsidRPr="00760B1E">
        <w:t xml:space="preserve">She </w:t>
      </w:r>
      <w:r w:rsidR="00D07AFF" w:rsidRPr="00760B1E">
        <w:t>did not</w:t>
      </w:r>
      <w:r w:rsidRPr="00760B1E">
        <w:t xml:space="preserve"> answer.</w:t>
      </w:r>
    </w:p>
    <w:p w14:paraId="13158A66" w14:textId="77777777" w:rsidR="0042077E" w:rsidRPr="00760B1E" w:rsidRDefault="0042077E" w:rsidP="0042077E">
      <w:r w:rsidRPr="00760B1E">
        <w:t>Instead, she reached forward and placed a crystal tablet on the table.</w:t>
      </w:r>
    </w:p>
    <w:p w14:paraId="3C6B2281" w14:textId="77777777" w:rsidR="0042077E" w:rsidRPr="00760B1E" w:rsidRDefault="0042077E" w:rsidP="0042077E">
      <w:r w:rsidRPr="00760B1E">
        <w:t>It began decoding.</w:t>
      </w:r>
    </w:p>
    <w:p w14:paraId="75177239" w14:textId="77777777" w:rsidR="0042077E" w:rsidRPr="00760B1E" w:rsidRDefault="0042077E" w:rsidP="0042077E">
      <w:r w:rsidRPr="00760B1E">
        <w:t>Malik stepped back. “You’re playing with things we don’t understand.”</w:t>
      </w:r>
    </w:p>
    <w:p w14:paraId="1F85D9DD" w14:textId="77777777" w:rsidR="0042077E" w:rsidRPr="00760B1E" w:rsidRDefault="0042077E" w:rsidP="0042077E">
      <w:r w:rsidRPr="00760B1E">
        <w:t>“No,” she said. “I understand it now.”</w:t>
      </w:r>
    </w:p>
    <w:p w14:paraId="6D03AF27" w14:textId="77777777" w:rsidR="0042077E" w:rsidRPr="00760B1E" w:rsidRDefault="0042077E" w:rsidP="0042077E">
      <w:r w:rsidRPr="00760B1E">
        <w:t>He looked at the shard on his chest.</w:t>
      </w:r>
    </w:p>
    <w:p w14:paraId="41634A07" w14:textId="77777777" w:rsidR="0042077E" w:rsidRPr="00760B1E" w:rsidRDefault="0042077E" w:rsidP="0042077E">
      <w:r w:rsidRPr="00760B1E">
        <w:t>Then back at her.</w:t>
      </w:r>
    </w:p>
    <w:p w14:paraId="191BC6E3" w14:textId="77777777" w:rsidR="0042077E" w:rsidRPr="00760B1E" w:rsidRDefault="0042077E" w:rsidP="0042077E">
      <w:r w:rsidRPr="00760B1E">
        <w:t>“Then let’s burn it down.”</w:t>
      </w:r>
    </w:p>
    <w:p w14:paraId="59A9ABDC" w14:textId="4ED5EC17" w:rsidR="0042077E" w:rsidRPr="00760B1E" w:rsidRDefault="00314912" w:rsidP="0042077E">
      <w:r>
        <w:t>***</w:t>
      </w:r>
    </w:p>
    <w:p w14:paraId="5D32F601" w14:textId="77777777" w:rsidR="0042077E" w:rsidRPr="00760B1E" w:rsidRDefault="0042077E" w:rsidP="0042077E">
      <w:r w:rsidRPr="00760B1E">
        <w:rPr>
          <w:b/>
          <w:bCs/>
        </w:rPr>
        <w:t>Zurich – The Old Docks, 05:03 AM</w:t>
      </w:r>
    </w:p>
    <w:p w14:paraId="07147176" w14:textId="77777777" w:rsidR="0042077E" w:rsidRPr="00760B1E" w:rsidRDefault="0042077E" w:rsidP="0042077E">
      <w:r w:rsidRPr="00760B1E">
        <w:t xml:space="preserve">Sebastian stood on the dock’s edge, watching the mist swirl. He </w:t>
      </w:r>
      <w:r w:rsidR="00D07AFF" w:rsidRPr="00760B1E">
        <w:t>had not</w:t>
      </w:r>
      <w:r w:rsidRPr="00760B1E">
        <w:t xml:space="preserve"> slept in two days. Anaïs was somewhere in the city, tracking down a glyph broker who might still have access to the old Ivory Mark archives.</w:t>
      </w:r>
    </w:p>
    <w:p w14:paraId="36518154" w14:textId="77777777" w:rsidR="0042077E" w:rsidRPr="00760B1E" w:rsidRDefault="0042077E" w:rsidP="0042077E">
      <w:r w:rsidRPr="00760B1E">
        <w:t xml:space="preserve">But Sebastian </w:t>
      </w:r>
      <w:r w:rsidR="00D07AFF" w:rsidRPr="00760B1E">
        <w:t>was not</w:t>
      </w:r>
      <w:r w:rsidRPr="00760B1E">
        <w:t xml:space="preserve"> focused on the past.</w:t>
      </w:r>
    </w:p>
    <w:p w14:paraId="6FDB359A" w14:textId="77777777" w:rsidR="0042077E" w:rsidRPr="00760B1E" w:rsidRDefault="0042077E" w:rsidP="0042077E">
      <w:r w:rsidRPr="00760B1E">
        <w:t>He was watching the water.</w:t>
      </w:r>
    </w:p>
    <w:p w14:paraId="47A436BA" w14:textId="77777777" w:rsidR="0042077E" w:rsidRPr="00760B1E" w:rsidRDefault="0042077E" w:rsidP="0042077E">
      <w:r w:rsidRPr="00760B1E">
        <w:t>It was said that during the Codex cleansing, the Tribunal drowned over two thousand Spiral adepts here. Their bodies never rose.</w:t>
      </w:r>
    </w:p>
    <w:p w14:paraId="01D45910" w14:textId="77777777" w:rsidR="0042077E" w:rsidRPr="00760B1E" w:rsidRDefault="0042077E" w:rsidP="0042077E">
      <w:r w:rsidRPr="00760B1E">
        <w:t>The waters were cold. Deep.</w:t>
      </w:r>
    </w:p>
    <w:p w14:paraId="4A6965F9" w14:textId="77777777" w:rsidR="0042077E" w:rsidRPr="00760B1E" w:rsidRDefault="0042077E" w:rsidP="0042077E">
      <w:r w:rsidRPr="00760B1E">
        <w:t>Unforgiving.</w:t>
      </w:r>
    </w:p>
    <w:p w14:paraId="4879CCE9" w14:textId="77777777" w:rsidR="0042077E" w:rsidRPr="00760B1E" w:rsidRDefault="0042077E" w:rsidP="0042077E">
      <w:r w:rsidRPr="00760B1E">
        <w:t>He pulled out the ring—Shard Two embedded in its core.</w:t>
      </w:r>
    </w:p>
    <w:p w14:paraId="03B6F41E" w14:textId="77777777" w:rsidR="0042077E" w:rsidRPr="00760B1E" w:rsidRDefault="0042077E" w:rsidP="0042077E">
      <w:r w:rsidRPr="00760B1E">
        <w:t xml:space="preserve">It </w:t>
      </w:r>
      <w:r w:rsidR="00D07AFF" w:rsidRPr="00760B1E">
        <w:t>had not</w:t>
      </w:r>
      <w:r w:rsidRPr="00760B1E">
        <w:t xml:space="preserve"> spoken since the Vatican breach.</w:t>
      </w:r>
    </w:p>
    <w:p w14:paraId="1CBFE4D6" w14:textId="77777777" w:rsidR="0042077E" w:rsidRPr="00760B1E" w:rsidRDefault="0042077E" w:rsidP="0042077E">
      <w:r w:rsidRPr="00760B1E">
        <w:t>But tonight, it was warm.</w:t>
      </w:r>
    </w:p>
    <w:p w14:paraId="08BAB997" w14:textId="77777777" w:rsidR="0042077E" w:rsidRPr="00760B1E" w:rsidRDefault="0042077E" w:rsidP="0042077E">
      <w:r w:rsidRPr="00760B1E">
        <w:t>Not from heat. From pressure.</w:t>
      </w:r>
    </w:p>
    <w:p w14:paraId="7E6E9325" w14:textId="77777777" w:rsidR="0042077E" w:rsidRPr="00760B1E" w:rsidRDefault="0042077E" w:rsidP="0042077E">
      <w:r w:rsidRPr="00760B1E">
        <w:t>A low hum grew in his ear.</w:t>
      </w:r>
    </w:p>
    <w:p w14:paraId="730FE29B" w14:textId="77777777" w:rsidR="0042077E" w:rsidRPr="00760B1E" w:rsidRDefault="0042077E" w:rsidP="0042077E">
      <w:r w:rsidRPr="00760B1E">
        <w:rPr>
          <w:i/>
          <w:iCs/>
        </w:rPr>
        <w:t>Choose wisely.</w:t>
      </w:r>
    </w:p>
    <w:p w14:paraId="4375515D" w14:textId="77777777" w:rsidR="0042077E" w:rsidRPr="00760B1E" w:rsidRDefault="0042077E" w:rsidP="0042077E">
      <w:r w:rsidRPr="00760B1E">
        <w:lastRenderedPageBreak/>
        <w:t>He turned. No one was there.</w:t>
      </w:r>
    </w:p>
    <w:p w14:paraId="06BF3CC6" w14:textId="77777777" w:rsidR="0042077E" w:rsidRPr="00760B1E" w:rsidRDefault="0042077E" w:rsidP="0042077E">
      <w:r w:rsidRPr="00760B1E">
        <w:t>But the hum grew louder.</w:t>
      </w:r>
    </w:p>
    <w:p w14:paraId="718B1F30" w14:textId="77777777" w:rsidR="0042077E" w:rsidRPr="00760B1E" w:rsidRDefault="0042077E" w:rsidP="0042077E">
      <w:r w:rsidRPr="00760B1E">
        <w:t>He slid the ring back on.</w:t>
      </w:r>
    </w:p>
    <w:p w14:paraId="01387B8A" w14:textId="77777777" w:rsidR="0042077E" w:rsidRPr="00760B1E" w:rsidRDefault="0042077E" w:rsidP="0042077E">
      <w:r w:rsidRPr="00760B1E">
        <w:t>And the world tilted slightly.</w:t>
      </w:r>
    </w:p>
    <w:p w14:paraId="6EE7FD6D" w14:textId="649D3D79" w:rsidR="0042077E" w:rsidRPr="00760B1E" w:rsidRDefault="00314912" w:rsidP="0042077E">
      <w:r>
        <w:t>***</w:t>
      </w:r>
    </w:p>
    <w:p w14:paraId="54F22374" w14:textId="77777777" w:rsidR="0042077E" w:rsidRPr="00760B1E" w:rsidRDefault="0042077E" w:rsidP="0042077E">
      <w:r w:rsidRPr="00760B1E">
        <w:rPr>
          <w:b/>
          <w:bCs/>
        </w:rPr>
        <w:t>Somewhere South – Caravan Outpost</w:t>
      </w:r>
    </w:p>
    <w:p w14:paraId="6846EAE3" w14:textId="77777777" w:rsidR="0042077E" w:rsidRPr="00760B1E" w:rsidRDefault="0042077E" w:rsidP="0042077E">
      <w:r w:rsidRPr="00760B1E">
        <w:t>Anaïs caught up with the glyph broker at a moving market between borders.</w:t>
      </w:r>
    </w:p>
    <w:p w14:paraId="03ADE6D4" w14:textId="77777777" w:rsidR="0042077E" w:rsidRPr="00760B1E" w:rsidRDefault="0042077E" w:rsidP="0042077E">
      <w:r w:rsidRPr="00760B1E">
        <w:t xml:space="preserve">He </w:t>
      </w:r>
      <w:r w:rsidR="00D07AFF" w:rsidRPr="00760B1E">
        <w:t>did not</w:t>
      </w:r>
      <w:r w:rsidRPr="00760B1E">
        <w:t xml:space="preserve"> have the archive. But he had a name.</w:t>
      </w:r>
    </w:p>
    <w:p w14:paraId="417CF6C2" w14:textId="77777777" w:rsidR="0042077E" w:rsidRPr="00760B1E" w:rsidRDefault="0042077E" w:rsidP="0042077E">
      <w:r w:rsidRPr="00760B1E">
        <w:t>“</w:t>
      </w:r>
      <w:proofErr w:type="spellStart"/>
      <w:r w:rsidRPr="00760B1E">
        <w:t>Sabhir</w:t>
      </w:r>
      <w:proofErr w:type="spellEnd"/>
      <w:r w:rsidRPr="00760B1E">
        <w:t>.”</w:t>
      </w:r>
    </w:p>
    <w:p w14:paraId="72133C9A" w14:textId="77777777" w:rsidR="0042077E" w:rsidRPr="00760B1E" w:rsidRDefault="0042077E" w:rsidP="0042077E">
      <w:r w:rsidRPr="00760B1E">
        <w:t>Amira Sabhir.</w:t>
      </w:r>
    </w:p>
    <w:p w14:paraId="6708CEC3" w14:textId="77777777" w:rsidR="0042077E" w:rsidRPr="00760B1E" w:rsidRDefault="0042077E" w:rsidP="0042077E">
      <w:r w:rsidRPr="00760B1E">
        <w:t>The origin.</w:t>
      </w:r>
    </w:p>
    <w:p w14:paraId="57F1018E" w14:textId="77777777" w:rsidR="0042077E" w:rsidRPr="00760B1E" w:rsidRDefault="0042077E" w:rsidP="0042077E">
      <w:r w:rsidRPr="00760B1E">
        <w:t>The original fissure.</w:t>
      </w:r>
    </w:p>
    <w:p w14:paraId="53D581F2" w14:textId="77777777" w:rsidR="0042077E" w:rsidRPr="00760B1E" w:rsidRDefault="0042077E" w:rsidP="0042077E">
      <w:r w:rsidRPr="00760B1E">
        <w:t>Anaïs wrote it down, tucked it away.</w:t>
      </w:r>
    </w:p>
    <w:p w14:paraId="40E70731" w14:textId="77777777" w:rsidR="0042077E" w:rsidRPr="00760B1E" w:rsidRDefault="0042077E" w:rsidP="0042077E">
      <w:r w:rsidRPr="00760B1E">
        <w:t>Everything was tilting toward convergence.</w:t>
      </w:r>
    </w:p>
    <w:p w14:paraId="7A0BBA50" w14:textId="77777777" w:rsidR="0042077E" w:rsidRPr="00760B1E" w:rsidRDefault="0042077E" w:rsidP="0042077E">
      <w:r w:rsidRPr="00760B1E">
        <w:t>She had to find Sebastian before the next pull.</w:t>
      </w:r>
    </w:p>
    <w:p w14:paraId="2EF79543" w14:textId="615FBED2" w:rsidR="0042077E" w:rsidRPr="00760B1E" w:rsidRDefault="0041679B" w:rsidP="0042077E">
      <w:r>
        <w:t>***</w:t>
      </w:r>
    </w:p>
    <w:p w14:paraId="6B25EB1A" w14:textId="77777777" w:rsidR="0042077E" w:rsidRPr="00760B1E" w:rsidRDefault="0042077E" w:rsidP="0042077E">
      <w:r w:rsidRPr="00760B1E">
        <w:rPr>
          <w:b/>
          <w:bCs/>
        </w:rPr>
        <w:t>Codex Central Relay (Undisclosed Location)</w:t>
      </w:r>
    </w:p>
    <w:p w14:paraId="28B93464" w14:textId="77777777" w:rsidR="0042077E" w:rsidRPr="00760B1E" w:rsidRDefault="0042077E" w:rsidP="0042077E">
      <w:r w:rsidRPr="00760B1E">
        <w:t>The message spread globally.</w:t>
      </w:r>
    </w:p>
    <w:p w14:paraId="641BA230" w14:textId="77777777" w:rsidR="0042077E" w:rsidRPr="00760B1E" w:rsidRDefault="0042077E" w:rsidP="0042077E">
      <w:r w:rsidRPr="00760B1E">
        <w:t>Glyphs lit up on dead terminals.</w:t>
      </w:r>
    </w:p>
    <w:p w14:paraId="1329FEAE" w14:textId="77777777" w:rsidR="0042077E" w:rsidRPr="00760B1E" w:rsidRDefault="0042077E" w:rsidP="0042077E">
      <w:r w:rsidRPr="00760B1E">
        <w:rPr>
          <w:i/>
          <w:iCs/>
        </w:rPr>
        <w:t>TRIBUNAL LINEAGE BREACH CONFIRMED</w:t>
      </w:r>
      <w:r w:rsidRPr="00760B1E">
        <w:br/>
      </w:r>
      <w:r w:rsidRPr="00760B1E">
        <w:rPr>
          <w:i/>
          <w:iCs/>
        </w:rPr>
        <w:t>ARCHIVE SOVEREIGNTY COMPROMISED</w:t>
      </w:r>
      <w:r w:rsidRPr="00760B1E">
        <w:br/>
      </w:r>
      <w:r w:rsidRPr="00760B1E">
        <w:rPr>
          <w:i/>
          <w:iCs/>
        </w:rPr>
        <w:t>RECALL ALL CARRIERS</w:t>
      </w:r>
    </w:p>
    <w:p w14:paraId="7973270A" w14:textId="77777777" w:rsidR="00902424" w:rsidRDefault="0042077E" w:rsidP="0042077E">
      <w:pPr>
        <w:sectPr w:rsidR="00902424">
          <w:pgSz w:w="11906" w:h="16838"/>
          <w:pgMar w:top="1440" w:right="1440" w:bottom="1440" w:left="1440" w:header="708" w:footer="708" w:gutter="0"/>
          <w:cols w:space="708"/>
          <w:docGrid w:linePitch="360"/>
        </w:sectPr>
      </w:pPr>
      <w:r w:rsidRPr="00760B1E">
        <w:t>The war had officially begun.</w:t>
      </w:r>
    </w:p>
    <w:p w14:paraId="1CB162BA" w14:textId="60DE0DD4" w:rsidR="0042077E" w:rsidRPr="00601D3B" w:rsidRDefault="0042077E" w:rsidP="00D33B6D">
      <w:pPr>
        <w:pStyle w:val="Heading3"/>
      </w:pPr>
      <w:r w:rsidRPr="00601D3B">
        <w:lastRenderedPageBreak/>
        <w:t xml:space="preserve">Part </w:t>
      </w:r>
      <w:r w:rsidR="00D33B6D">
        <w:t>7</w:t>
      </w:r>
      <w:r w:rsidRPr="00601D3B">
        <w:t>: The Return</w:t>
      </w:r>
    </w:p>
    <w:p w14:paraId="0C9A66C9" w14:textId="77777777" w:rsidR="00D33B6D" w:rsidRDefault="0042077E" w:rsidP="0042077E">
      <w:pPr>
        <w:rPr>
          <w:b/>
          <w:bCs/>
        </w:rPr>
      </w:pPr>
      <w:r w:rsidRPr="00601D3B">
        <w:rPr>
          <w:b/>
          <w:bCs/>
        </w:rPr>
        <w:t>The Black Library – Istanbul (Hidden Vault E-27)</w:t>
      </w:r>
    </w:p>
    <w:p w14:paraId="1C31F505" w14:textId="7AFE65F5" w:rsidR="0042077E" w:rsidRPr="00601D3B" w:rsidRDefault="0042077E" w:rsidP="0042077E">
      <w:r w:rsidRPr="00601D3B">
        <w:rPr>
          <w:b/>
          <w:bCs/>
        </w:rPr>
        <w:t>Time: 05:47 AM</w:t>
      </w:r>
    </w:p>
    <w:p w14:paraId="4391908A" w14:textId="77777777" w:rsidR="0042077E" w:rsidRPr="00601D3B" w:rsidRDefault="0042077E" w:rsidP="0042077E">
      <w:r w:rsidRPr="00601D3B">
        <w:t>The vault door hissed open, reluctantly, as if it had been holding its breath for a thousand years. Anaïs entered first, her hand hovering near the hilt of her blade. Sebastian followed, slower, distracted by the Codex glyphs carved deep into the walls—layered, archaic, overlapping like languages lost to time.</w:t>
      </w:r>
    </w:p>
    <w:p w14:paraId="4262E22A" w14:textId="77777777" w:rsidR="0042077E" w:rsidRPr="00601D3B" w:rsidRDefault="0042077E" w:rsidP="0042077E">
      <w:r w:rsidRPr="00601D3B">
        <w:t>“Is this it?” he whispered.</w:t>
      </w:r>
    </w:p>
    <w:p w14:paraId="668B2B8A" w14:textId="77777777" w:rsidR="0042077E" w:rsidRPr="00601D3B" w:rsidRDefault="0042077E" w:rsidP="0042077E">
      <w:r w:rsidRPr="00601D3B">
        <w:t xml:space="preserve">“The broker said this is where the name </w:t>
      </w:r>
      <w:proofErr w:type="spellStart"/>
      <w:r w:rsidRPr="00601D3B">
        <w:rPr>
          <w:i/>
          <w:iCs/>
        </w:rPr>
        <w:t>Sabhir</w:t>
      </w:r>
      <w:proofErr w:type="spellEnd"/>
      <w:r w:rsidRPr="00601D3B">
        <w:t xml:space="preserve"> last resonated,” Anaïs said, scanning the chamber.</w:t>
      </w:r>
    </w:p>
    <w:p w14:paraId="04123583" w14:textId="77777777" w:rsidR="0042077E" w:rsidRPr="00601D3B" w:rsidRDefault="0042077E" w:rsidP="0042077E">
      <w:r w:rsidRPr="00601D3B">
        <w:t xml:space="preserve">The Black Library was no myth. It was older than the Vatican Codex, older than the Tribunal itself. A place built not to store knowledge, but to </w:t>
      </w:r>
      <w:r w:rsidRPr="00601D3B">
        <w:rPr>
          <w:b/>
          <w:bCs/>
        </w:rPr>
        <w:t>bury it</w:t>
      </w:r>
      <w:r w:rsidRPr="00601D3B">
        <w:t>. The scent of dried parchment mixed with the mineral tang of forgotten spells.</w:t>
      </w:r>
    </w:p>
    <w:p w14:paraId="499B970A" w14:textId="77777777" w:rsidR="0042077E" w:rsidRPr="00601D3B" w:rsidRDefault="0042077E" w:rsidP="0042077E">
      <w:r w:rsidRPr="00601D3B">
        <w:t xml:space="preserve">At the chamber’s </w:t>
      </w:r>
      <w:r w:rsidR="002078CA">
        <w:t>centre</w:t>
      </w:r>
      <w:r w:rsidRPr="00601D3B">
        <w:t xml:space="preserve"> stood a crystalline pillar wrapped in tarnished gold. No screens. No interfaces. Just </w:t>
      </w:r>
      <w:r w:rsidRPr="00601D3B">
        <w:rPr>
          <w:b/>
          <w:bCs/>
        </w:rPr>
        <w:t>a name</w:t>
      </w:r>
      <w:r w:rsidRPr="00601D3B">
        <w:t xml:space="preserve"> inscribed along its edge in trembling hand:</w:t>
      </w:r>
    </w:p>
    <w:p w14:paraId="70FE3A2A" w14:textId="77777777" w:rsidR="0042077E" w:rsidRPr="00601D3B" w:rsidRDefault="0042077E" w:rsidP="0042077E">
      <w:r w:rsidRPr="00601D3B">
        <w:rPr>
          <w:i/>
          <w:iCs/>
        </w:rPr>
        <w:t>Idris ibn Sulaiman</w:t>
      </w:r>
      <w:r w:rsidRPr="00601D3B">
        <w:br/>
      </w:r>
      <w:r w:rsidRPr="00601D3B">
        <w:rPr>
          <w:i/>
          <w:iCs/>
        </w:rPr>
        <w:t>Not Forgotten. Not Forgiven.</w:t>
      </w:r>
    </w:p>
    <w:p w14:paraId="640A4DCC" w14:textId="77777777" w:rsidR="0042077E" w:rsidRPr="00601D3B" w:rsidRDefault="0042077E" w:rsidP="0042077E">
      <w:r w:rsidRPr="00601D3B">
        <w:t>Sebastian stopped cold.</w:t>
      </w:r>
    </w:p>
    <w:p w14:paraId="7A5784B7" w14:textId="77777777" w:rsidR="0042077E" w:rsidRPr="00601D3B" w:rsidRDefault="0042077E" w:rsidP="0042077E">
      <w:r w:rsidRPr="00601D3B">
        <w:t>“That’s not possible,” he muttered. “He died in Marrakesh. I saw—”</w:t>
      </w:r>
    </w:p>
    <w:p w14:paraId="0A8B591E" w14:textId="77777777" w:rsidR="0042077E" w:rsidRPr="00601D3B" w:rsidRDefault="0042077E" w:rsidP="0042077E">
      <w:r w:rsidRPr="00601D3B">
        <w:t>“No,” Anaïs said. “You saw what they wanted you to see.”</w:t>
      </w:r>
    </w:p>
    <w:p w14:paraId="1EE69876" w14:textId="77777777" w:rsidR="0042077E" w:rsidRPr="00601D3B" w:rsidRDefault="0042077E" w:rsidP="0042077E">
      <w:r w:rsidRPr="00601D3B">
        <w:t xml:space="preserve">She stepped closer. “Watch the seal. </w:t>
      </w:r>
      <w:r w:rsidR="00D07AFF" w:rsidRPr="00601D3B">
        <w:t>It is</w:t>
      </w:r>
      <w:r w:rsidRPr="00601D3B">
        <w:t xml:space="preserve"> not a tombstone. </w:t>
      </w:r>
      <w:r w:rsidR="00D07AFF" w:rsidRPr="00601D3B">
        <w:t>It is</w:t>
      </w:r>
      <w:r w:rsidRPr="00601D3B">
        <w:t xml:space="preserve"> a tether.”</w:t>
      </w:r>
    </w:p>
    <w:p w14:paraId="0F73A210" w14:textId="77777777" w:rsidR="0042077E" w:rsidRPr="00601D3B" w:rsidRDefault="0042077E" w:rsidP="0042077E">
      <w:r w:rsidRPr="00601D3B">
        <w:t>As she spoke, the pillar flickered—then pulsed with heat. Old circuitry awakened. Glimmers of motion swirled beneath the crystalline surface.</w:t>
      </w:r>
    </w:p>
    <w:p w14:paraId="621D0651" w14:textId="77777777" w:rsidR="0042077E" w:rsidRPr="00601D3B" w:rsidRDefault="0042077E" w:rsidP="0042077E">
      <w:r w:rsidRPr="00601D3B">
        <w:t>And then he spoke.</w:t>
      </w:r>
    </w:p>
    <w:p w14:paraId="0E884EB6" w14:textId="77777777" w:rsidR="0042077E" w:rsidRPr="00601D3B" w:rsidRDefault="0042077E" w:rsidP="0042077E">
      <w:r w:rsidRPr="00601D3B">
        <w:t>“You should have left me buried.”</w:t>
      </w:r>
    </w:p>
    <w:p w14:paraId="1E404435" w14:textId="77777777" w:rsidR="0042077E" w:rsidRPr="00601D3B" w:rsidRDefault="0042077E" w:rsidP="0042077E">
      <w:r w:rsidRPr="00601D3B">
        <w:t>The voice was unmistakable.</w:t>
      </w:r>
    </w:p>
    <w:p w14:paraId="22855F8D" w14:textId="77777777" w:rsidR="0042077E" w:rsidRPr="00601D3B" w:rsidRDefault="0042077E" w:rsidP="0042077E">
      <w:r w:rsidRPr="00601D3B">
        <w:rPr>
          <w:b/>
          <w:bCs/>
        </w:rPr>
        <w:t>Idris.</w:t>
      </w:r>
    </w:p>
    <w:p w14:paraId="71AF63D6" w14:textId="77777777" w:rsidR="0042077E" w:rsidRPr="00601D3B" w:rsidRDefault="0042077E" w:rsidP="0042077E">
      <w:r w:rsidRPr="00601D3B">
        <w:t>Sebastian recoiled. “How—”</w:t>
      </w:r>
    </w:p>
    <w:p w14:paraId="7095EABF" w14:textId="77777777" w:rsidR="0042077E" w:rsidRPr="00601D3B" w:rsidRDefault="0042077E" w:rsidP="0042077E">
      <w:r w:rsidRPr="00601D3B">
        <w:t>The pillar cracked. Then shattered.</w:t>
      </w:r>
    </w:p>
    <w:p w14:paraId="425B91B4" w14:textId="77777777" w:rsidR="0042077E" w:rsidRPr="00601D3B" w:rsidRDefault="0042077E" w:rsidP="0042077E">
      <w:r w:rsidRPr="00601D3B">
        <w:t>From the swirling fragments stepped Idris, not aged, not ghostly—</w:t>
      </w:r>
      <w:r w:rsidRPr="00601D3B">
        <w:rPr>
          <w:b/>
          <w:bCs/>
        </w:rPr>
        <w:t>alive</w:t>
      </w:r>
      <w:r w:rsidRPr="00601D3B">
        <w:t xml:space="preserve">. Scarred, but breathing. Wrapped in the ash-black robes of the </w:t>
      </w:r>
      <w:r w:rsidRPr="00A77673">
        <w:t xml:space="preserve">original </w:t>
      </w:r>
      <w:r w:rsidR="00155746" w:rsidRPr="00A77673">
        <w:t>Tribunal but</w:t>
      </w:r>
      <w:r w:rsidRPr="00A77673">
        <w:t xml:space="preserve"> torn</w:t>
      </w:r>
      <w:r w:rsidRPr="00601D3B">
        <w:t xml:space="preserve"> and scorched as if clawed through history itself.</w:t>
      </w:r>
    </w:p>
    <w:p w14:paraId="4DF18B05" w14:textId="77777777" w:rsidR="0042077E" w:rsidRPr="00601D3B" w:rsidRDefault="0042077E" w:rsidP="0042077E">
      <w:r w:rsidRPr="00601D3B">
        <w:t>He looked first at Anaïs, then Sebastian.</w:t>
      </w:r>
    </w:p>
    <w:p w14:paraId="466F167C" w14:textId="77777777" w:rsidR="0042077E" w:rsidRPr="00601D3B" w:rsidRDefault="0042077E" w:rsidP="0042077E">
      <w:r w:rsidRPr="00601D3B">
        <w:t>“I told you both. The Codex lies in layers.”</w:t>
      </w:r>
    </w:p>
    <w:p w14:paraId="2EBE5A74" w14:textId="31EDE6D3" w:rsidR="0042077E" w:rsidRPr="00601D3B" w:rsidRDefault="00513D1E" w:rsidP="0042077E">
      <w:r>
        <w:t>***</w:t>
      </w:r>
    </w:p>
    <w:p w14:paraId="57A0F1F3" w14:textId="77777777" w:rsidR="0042077E" w:rsidRPr="00601D3B" w:rsidRDefault="0042077E" w:rsidP="0042077E">
      <w:r w:rsidRPr="00601D3B">
        <w:rPr>
          <w:b/>
          <w:bCs/>
        </w:rPr>
        <w:lastRenderedPageBreak/>
        <w:t>Zurich – 07:13 AM</w:t>
      </w:r>
    </w:p>
    <w:p w14:paraId="546EE100" w14:textId="77777777" w:rsidR="0042077E" w:rsidRPr="00601D3B" w:rsidRDefault="0042077E" w:rsidP="0042077E">
      <w:r w:rsidRPr="00601D3B">
        <w:t>News of Idris’s appearance spread like fire through underground channels. The old bloodlines panicked. A man presumed executed resurfacing inside a classified Vault meant only one thing:</w:t>
      </w:r>
    </w:p>
    <w:p w14:paraId="3CBAA227" w14:textId="77777777" w:rsidR="0042077E" w:rsidRPr="00601D3B" w:rsidRDefault="0042077E" w:rsidP="0042077E">
      <w:r w:rsidRPr="00601D3B">
        <w:rPr>
          <w:b/>
          <w:bCs/>
        </w:rPr>
        <w:t>The Tribunal’s memory purge had failed.</w:t>
      </w:r>
    </w:p>
    <w:p w14:paraId="5EEB943F" w14:textId="77777777" w:rsidR="0042077E" w:rsidRPr="00601D3B" w:rsidRDefault="0042077E" w:rsidP="0042077E">
      <w:r w:rsidRPr="00601D3B">
        <w:t>Eliora, watching from a cracked satellite uplink, turned to Malik.</w:t>
      </w:r>
    </w:p>
    <w:p w14:paraId="0EA32C2D" w14:textId="77777777" w:rsidR="0042077E" w:rsidRPr="00601D3B" w:rsidRDefault="0042077E" w:rsidP="0042077E">
      <w:r w:rsidRPr="00601D3B">
        <w:t>“He’s back.”</w:t>
      </w:r>
    </w:p>
    <w:p w14:paraId="24E2746B" w14:textId="77777777" w:rsidR="0042077E" w:rsidRPr="00601D3B" w:rsidRDefault="0042077E" w:rsidP="0042077E">
      <w:r w:rsidRPr="00601D3B">
        <w:t>Malik smirked. “Then the reckoning is real.”</w:t>
      </w:r>
    </w:p>
    <w:p w14:paraId="1E98FDF2" w14:textId="3DBE6640" w:rsidR="0042077E" w:rsidRPr="00601D3B" w:rsidRDefault="00AF1079" w:rsidP="0042077E">
      <w:r>
        <w:t>***</w:t>
      </w:r>
    </w:p>
    <w:p w14:paraId="6E52F4EB" w14:textId="77777777" w:rsidR="0042077E" w:rsidRPr="00601D3B" w:rsidRDefault="0042077E" w:rsidP="0042077E">
      <w:r w:rsidRPr="00601D3B">
        <w:rPr>
          <w:b/>
          <w:bCs/>
        </w:rPr>
        <w:t>Back in the Vault</w:t>
      </w:r>
    </w:p>
    <w:p w14:paraId="7F8ACA90" w14:textId="77777777" w:rsidR="0042077E" w:rsidRPr="00601D3B" w:rsidRDefault="0042077E" w:rsidP="0042077E">
      <w:r w:rsidRPr="00601D3B">
        <w:t>Sebastian circled Idris like a man walking through a fever dream.</w:t>
      </w:r>
    </w:p>
    <w:p w14:paraId="0A89E56F" w14:textId="77777777" w:rsidR="0042077E" w:rsidRPr="00601D3B" w:rsidRDefault="0042077E" w:rsidP="0042077E">
      <w:r w:rsidRPr="00601D3B">
        <w:t>“You died,” he said. “We held your funeral. We burned the records.”</w:t>
      </w:r>
    </w:p>
    <w:p w14:paraId="6733952F" w14:textId="77777777" w:rsidR="0042077E" w:rsidRPr="00601D3B" w:rsidRDefault="0042077E" w:rsidP="0042077E">
      <w:r w:rsidRPr="00601D3B">
        <w:t>“You burned lies,” Idris replied. “Not truth.”</w:t>
      </w:r>
    </w:p>
    <w:p w14:paraId="40EF1F50" w14:textId="77777777" w:rsidR="0042077E" w:rsidRPr="00601D3B" w:rsidRDefault="0042077E" w:rsidP="0042077E">
      <w:r w:rsidRPr="00601D3B">
        <w:t>Anaïs stepped forward. “Why now?”</w:t>
      </w:r>
    </w:p>
    <w:p w14:paraId="309127D7" w14:textId="77777777" w:rsidR="0042077E" w:rsidRPr="00601D3B" w:rsidRDefault="0042077E" w:rsidP="0042077E">
      <w:r w:rsidRPr="00601D3B">
        <w:t>Idris studied her.</w:t>
      </w:r>
    </w:p>
    <w:p w14:paraId="4BB22C89" w14:textId="77777777" w:rsidR="0042077E" w:rsidRPr="00601D3B" w:rsidRDefault="0042077E" w:rsidP="0042077E">
      <w:r w:rsidRPr="00601D3B">
        <w:t xml:space="preserve">“Because the Spiral </w:t>
      </w:r>
      <w:r w:rsidR="00D07AFF" w:rsidRPr="00601D3B">
        <w:t>will not</w:t>
      </w:r>
      <w:r w:rsidRPr="00601D3B">
        <w:t xml:space="preserve"> choose. The Codex </w:t>
      </w:r>
      <w:r w:rsidR="00D07AFF" w:rsidRPr="00601D3B">
        <w:t>will not</w:t>
      </w:r>
      <w:r w:rsidRPr="00601D3B">
        <w:t xml:space="preserve"> yield. The Shards were never enough.”</w:t>
      </w:r>
    </w:p>
    <w:p w14:paraId="0D635DE9" w14:textId="77777777" w:rsidR="0042077E" w:rsidRPr="00601D3B" w:rsidRDefault="0042077E" w:rsidP="0042077E">
      <w:r w:rsidRPr="00601D3B">
        <w:t>He turned to the old wall behind him and slammed his palm into a concealed glyph.</w:t>
      </w:r>
    </w:p>
    <w:p w14:paraId="38167AD4" w14:textId="77777777" w:rsidR="0042077E" w:rsidRPr="00601D3B" w:rsidRDefault="0042077E" w:rsidP="0042077E">
      <w:r w:rsidRPr="00601D3B">
        <w:t>A doorway opened. Inside—another room. Circular. Dim.</w:t>
      </w:r>
    </w:p>
    <w:p w14:paraId="5172DFEC" w14:textId="77777777" w:rsidR="0042077E" w:rsidRPr="00601D3B" w:rsidRDefault="0042077E" w:rsidP="0042077E">
      <w:r w:rsidRPr="00601D3B">
        <w:t xml:space="preserve">There, resting on a dais of broken ivory, lay a Codex terminal humming with </w:t>
      </w:r>
      <w:r w:rsidRPr="00601D3B">
        <w:rPr>
          <w:b/>
          <w:bCs/>
        </w:rPr>
        <w:t>pre-glyphic</w:t>
      </w:r>
      <w:r w:rsidRPr="00601D3B">
        <w:t xml:space="preserve"> energy.</w:t>
      </w:r>
    </w:p>
    <w:p w14:paraId="3F053075" w14:textId="77777777" w:rsidR="0042077E" w:rsidRPr="00601D3B" w:rsidRDefault="0042077E" w:rsidP="0042077E">
      <w:r w:rsidRPr="00601D3B">
        <w:t>“This,” Idris said, “is what they erased. The original directive. Before the bloodlines. Before the war.”</w:t>
      </w:r>
    </w:p>
    <w:p w14:paraId="4520DC88" w14:textId="77777777" w:rsidR="0042077E" w:rsidRPr="00601D3B" w:rsidRDefault="0042077E" w:rsidP="0042077E">
      <w:r w:rsidRPr="00601D3B">
        <w:t>Anaïs inhaled sharply. “The Root Codex.”</w:t>
      </w:r>
    </w:p>
    <w:p w14:paraId="18B93A0E" w14:textId="77777777" w:rsidR="0042077E" w:rsidRPr="00601D3B" w:rsidRDefault="0042077E" w:rsidP="0042077E">
      <w:r w:rsidRPr="00601D3B">
        <w:t>Sebastian whispered, “The Resurrection Protocol.”</w:t>
      </w:r>
    </w:p>
    <w:p w14:paraId="0133DABB" w14:textId="696D5CB0" w:rsidR="00671106" w:rsidRPr="00601D3B" w:rsidRDefault="009749E5" w:rsidP="0042077E">
      <w:r>
        <w:t>***</w:t>
      </w:r>
    </w:p>
    <w:p w14:paraId="3D5ADBC0" w14:textId="77777777" w:rsidR="0042077E" w:rsidRPr="00601D3B" w:rsidRDefault="0042077E" w:rsidP="0042077E">
      <w:r w:rsidRPr="00601D3B">
        <w:rPr>
          <w:b/>
          <w:bCs/>
        </w:rPr>
        <w:t>Elsewhere – The Tribunal’s Final Room</w:t>
      </w:r>
    </w:p>
    <w:p w14:paraId="61AD27D8" w14:textId="77777777" w:rsidR="0042077E" w:rsidRPr="00601D3B" w:rsidRDefault="0042077E" w:rsidP="0042077E">
      <w:r w:rsidRPr="00601D3B">
        <w:t>Deep beneath Vatican soil, in a sub-basement not marked on any map, three remaining Tribunal figures convened.</w:t>
      </w:r>
    </w:p>
    <w:p w14:paraId="4ADE7FA1" w14:textId="77777777" w:rsidR="0042077E" w:rsidRPr="00601D3B" w:rsidRDefault="0042077E" w:rsidP="0042077E">
      <w:r w:rsidRPr="00601D3B">
        <w:t>“He’s awake,” said the oldest.</w:t>
      </w:r>
    </w:p>
    <w:p w14:paraId="54D32E7C" w14:textId="77777777" w:rsidR="0042077E" w:rsidRPr="00601D3B" w:rsidRDefault="0042077E" w:rsidP="0042077E">
      <w:r w:rsidRPr="00601D3B">
        <w:t>“Impossible.”</w:t>
      </w:r>
    </w:p>
    <w:p w14:paraId="44AB3392" w14:textId="77777777" w:rsidR="0042077E" w:rsidRPr="00601D3B" w:rsidRDefault="0042077E" w:rsidP="0042077E">
      <w:r w:rsidRPr="00601D3B">
        <w:t>“Confirmed. Istanbul vault breach. Idris lives.”</w:t>
      </w:r>
    </w:p>
    <w:p w14:paraId="76E650C9" w14:textId="77777777" w:rsidR="0042077E" w:rsidRPr="00601D3B" w:rsidRDefault="0042077E" w:rsidP="0042077E">
      <w:r w:rsidRPr="00601D3B">
        <w:t>They turned to a fourth chair—</w:t>
      </w:r>
      <w:r w:rsidR="00155746" w:rsidRPr="00A77673">
        <w:t>empty but</w:t>
      </w:r>
      <w:r w:rsidRPr="00A77673">
        <w:t xml:space="preserve"> flickering</w:t>
      </w:r>
      <w:r w:rsidRPr="00601D3B">
        <w:t xml:space="preserve"> with holographic residue.</w:t>
      </w:r>
    </w:p>
    <w:p w14:paraId="7CB62CAC" w14:textId="77777777" w:rsidR="0042077E" w:rsidRPr="00601D3B" w:rsidRDefault="0042077E" w:rsidP="0042077E">
      <w:r w:rsidRPr="00601D3B">
        <w:t>“</w:t>
      </w:r>
      <w:r w:rsidR="00F0024A" w:rsidRPr="00601D3B">
        <w:t>He will</w:t>
      </w:r>
      <w:r w:rsidRPr="00601D3B">
        <w:t xml:space="preserve"> head to the Root. We must intercept.”</w:t>
      </w:r>
    </w:p>
    <w:p w14:paraId="73DCB3D9" w14:textId="77777777" w:rsidR="0042077E" w:rsidRPr="00601D3B" w:rsidRDefault="0042077E" w:rsidP="0042077E">
      <w:r w:rsidRPr="00601D3B">
        <w:t>“And if he activates it?”</w:t>
      </w:r>
    </w:p>
    <w:p w14:paraId="74EC854A" w14:textId="77777777" w:rsidR="0042077E" w:rsidRPr="00601D3B" w:rsidRDefault="0042077E" w:rsidP="0042077E">
      <w:r w:rsidRPr="00601D3B">
        <w:t>There was a pause.</w:t>
      </w:r>
    </w:p>
    <w:p w14:paraId="30C252A8" w14:textId="77777777" w:rsidR="0042077E" w:rsidRPr="00601D3B" w:rsidRDefault="0042077E" w:rsidP="0042077E">
      <w:r w:rsidRPr="00601D3B">
        <w:lastRenderedPageBreak/>
        <w:t>“Then legacy as we know it collapses.”</w:t>
      </w:r>
    </w:p>
    <w:p w14:paraId="29E9CABA" w14:textId="5251739F" w:rsidR="0042077E" w:rsidRPr="00601D3B" w:rsidRDefault="009749E5" w:rsidP="0042077E">
      <w:r>
        <w:t>***</w:t>
      </w:r>
    </w:p>
    <w:p w14:paraId="0913174B" w14:textId="77777777" w:rsidR="0042077E" w:rsidRPr="00601D3B" w:rsidRDefault="0042077E" w:rsidP="0042077E">
      <w:r w:rsidRPr="00601D3B">
        <w:rPr>
          <w:b/>
          <w:bCs/>
        </w:rPr>
        <w:t>Inside the Vault – 07:47 AM</w:t>
      </w:r>
    </w:p>
    <w:p w14:paraId="3C7143EE" w14:textId="77777777" w:rsidR="0042077E" w:rsidRPr="00601D3B" w:rsidRDefault="0042077E" w:rsidP="0042077E">
      <w:r w:rsidRPr="00601D3B">
        <w:t xml:space="preserve">The Root Codex glowed in Idris’s presence. It </w:t>
      </w:r>
      <w:r w:rsidR="00A62465" w:rsidRPr="00601D3B">
        <w:t>did not</w:t>
      </w:r>
      <w:r w:rsidRPr="00601D3B">
        <w:t xml:space="preserve"> hum. It </w:t>
      </w:r>
      <w:r w:rsidRPr="00601D3B">
        <w:rPr>
          <w:i/>
          <w:iCs/>
        </w:rPr>
        <w:t>listened</w:t>
      </w:r>
      <w:r w:rsidRPr="00601D3B">
        <w:t>.</w:t>
      </w:r>
    </w:p>
    <w:p w14:paraId="6047D754" w14:textId="77777777" w:rsidR="0042077E" w:rsidRPr="00601D3B" w:rsidRDefault="0042077E" w:rsidP="0042077E">
      <w:r w:rsidRPr="00601D3B">
        <w:t>Sebastian stepped forward. “What do you want from us?”</w:t>
      </w:r>
    </w:p>
    <w:p w14:paraId="3F1C9180" w14:textId="77777777" w:rsidR="0042077E" w:rsidRPr="00601D3B" w:rsidRDefault="0042077E" w:rsidP="0042077E">
      <w:r w:rsidRPr="00601D3B">
        <w:t>“Nothing,” Idris said. “I came to return what was stolen.”</w:t>
      </w:r>
    </w:p>
    <w:p w14:paraId="4606A920" w14:textId="77777777" w:rsidR="0042077E" w:rsidRPr="00601D3B" w:rsidRDefault="0042077E" w:rsidP="0042077E">
      <w:r w:rsidRPr="00601D3B">
        <w:t>He reached into his robes and produced a curved fragment—different from the shards. Duller. Thicker. Etched in spiral glyphs.</w:t>
      </w:r>
    </w:p>
    <w:p w14:paraId="0893115C" w14:textId="77777777" w:rsidR="0042077E" w:rsidRPr="00601D3B" w:rsidRDefault="0042077E" w:rsidP="0042077E">
      <w:r w:rsidRPr="00601D3B">
        <w:t>Anaïs froze.</w:t>
      </w:r>
    </w:p>
    <w:p w14:paraId="0D0DBD02" w14:textId="77777777" w:rsidR="0042077E" w:rsidRPr="00601D3B" w:rsidRDefault="0042077E" w:rsidP="0042077E">
      <w:r w:rsidRPr="00601D3B">
        <w:t>“That’s not a shard.”</w:t>
      </w:r>
    </w:p>
    <w:p w14:paraId="6318AD3F" w14:textId="77777777" w:rsidR="0042077E" w:rsidRPr="00601D3B" w:rsidRDefault="0042077E" w:rsidP="0042077E">
      <w:r w:rsidRPr="00601D3B">
        <w:t xml:space="preserve">“No,” Idris said. “It’s a </w:t>
      </w:r>
      <w:r w:rsidRPr="00601D3B">
        <w:rPr>
          <w:i/>
          <w:iCs/>
        </w:rPr>
        <w:t>key</w:t>
      </w:r>
      <w:r w:rsidRPr="00601D3B">
        <w:t>.”</w:t>
      </w:r>
    </w:p>
    <w:p w14:paraId="44BB3A94" w14:textId="77777777" w:rsidR="0042077E" w:rsidRPr="00601D3B" w:rsidRDefault="0042077E" w:rsidP="0042077E">
      <w:r w:rsidRPr="00601D3B">
        <w:t>He inserted it into the Root Codex.</w:t>
      </w:r>
    </w:p>
    <w:p w14:paraId="5DC320CC" w14:textId="77777777" w:rsidR="0042077E" w:rsidRPr="00601D3B" w:rsidRDefault="0042077E" w:rsidP="0042077E">
      <w:r w:rsidRPr="00601D3B">
        <w:t>The room dimmed.</w:t>
      </w:r>
    </w:p>
    <w:p w14:paraId="21CE1491" w14:textId="77777777" w:rsidR="0042077E" w:rsidRPr="00601D3B" w:rsidRDefault="0042077E" w:rsidP="0042077E">
      <w:r w:rsidRPr="00601D3B">
        <w:t>The walls began to shift—showing moving images, scenes from before the first bloodline wars. Tribes unmarked. Glyphs unassigned. The Codex… forming.</w:t>
      </w:r>
    </w:p>
    <w:p w14:paraId="79F7CC13" w14:textId="77777777" w:rsidR="0042077E" w:rsidRPr="00601D3B" w:rsidRDefault="00085CB2" w:rsidP="0042077E">
      <w:r>
        <w:t>Temi</w:t>
      </w:r>
      <w:r w:rsidR="0042077E" w:rsidRPr="00601D3B">
        <w:t>’s face appeared for a moment. As a child. As a woman. As something else.</w:t>
      </w:r>
    </w:p>
    <w:p w14:paraId="325CE718" w14:textId="77777777" w:rsidR="0042077E" w:rsidRPr="00601D3B" w:rsidRDefault="0042077E" w:rsidP="0042077E">
      <w:r w:rsidRPr="00601D3B">
        <w:t>Sebastian gasped.</w:t>
      </w:r>
    </w:p>
    <w:p w14:paraId="311A56AA" w14:textId="77777777" w:rsidR="0042077E" w:rsidRPr="00601D3B" w:rsidRDefault="0042077E" w:rsidP="0042077E">
      <w:r w:rsidRPr="00601D3B">
        <w:t>“What is this?”</w:t>
      </w:r>
    </w:p>
    <w:p w14:paraId="5A7B9485" w14:textId="77777777" w:rsidR="0042077E" w:rsidRPr="00601D3B" w:rsidRDefault="0042077E" w:rsidP="0042077E">
      <w:r w:rsidRPr="00601D3B">
        <w:t xml:space="preserve">“The truth you weren’t meant to inherit,” Idris said. “The </w:t>
      </w:r>
      <w:r w:rsidRPr="00A77673">
        <w:t xml:space="preserve">Codex is not a lawbook. </w:t>
      </w:r>
      <w:r w:rsidR="00A62465" w:rsidRPr="00A77673">
        <w:t>It is</w:t>
      </w:r>
      <w:r w:rsidRPr="00A77673">
        <w:t xml:space="preserve"> a </w:t>
      </w:r>
      <w:r w:rsidRPr="00A77673">
        <w:rPr>
          <w:b/>
          <w:bCs/>
        </w:rPr>
        <w:t>lie wrapped in memory</w:t>
      </w:r>
      <w:r w:rsidRPr="00A77673">
        <w:t xml:space="preserve">. And you two… you were both written into its </w:t>
      </w:r>
      <w:r w:rsidR="00B76818" w:rsidRPr="00A77673">
        <w:t>concluding chapter</w:t>
      </w:r>
      <w:r w:rsidRPr="00A77673">
        <w:t>.”</w:t>
      </w:r>
    </w:p>
    <w:p w14:paraId="51FD8736" w14:textId="77777777" w:rsidR="0042077E" w:rsidRPr="00601D3B" w:rsidRDefault="0042077E" w:rsidP="0042077E">
      <w:r w:rsidRPr="00601D3B">
        <w:t>He looked at Anaïs.</w:t>
      </w:r>
    </w:p>
    <w:p w14:paraId="0638F4BE" w14:textId="77777777" w:rsidR="0042077E" w:rsidRPr="00601D3B" w:rsidRDefault="0042077E" w:rsidP="0042077E">
      <w:r w:rsidRPr="00601D3B">
        <w:t>“You weren’t supposed to exist.”</w:t>
      </w:r>
    </w:p>
    <w:p w14:paraId="5211D37F" w14:textId="77777777" w:rsidR="0042077E" w:rsidRPr="00601D3B" w:rsidRDefault="0042077E" w:rsidP="0042077E">
      <w:r w:rsidRPr="00601D3B">
        <w:t>Then at Sebastian.</w:t>
      </w:r>
    </w:p>
    <w:p w14:paraId="10EB8B01" w14:textId="77777777" w:rsidR="0042077E" w:rsidRPr="00601D3B" w:rsidRDefault="0042077E" w:rsidP="0042077E">
      <w:r w:rsidRPr="00601D3B">
        <w:t xml:space="preserve">“And you weren’t supposed to </w:t>
      </w:r>
      <w:r w:rsidRPr="00601D3B">
        <w:rPr>
          <w:b/>
          <w:bCs/>
        </w:rPr>
        <w:t>remember.</w:t>
      </w:r>
      <w:r w:rsidRPr="00601D3B">
        <w:t>”</w:t>
      </w:r>
    </w:p>
    <w:p w14:paraId="37404D00" w14:textId="41EFAB2B" w:rsidR="0042077E" w:rsidRPr="00601D3B" w:rsidRDefault="009749E5" w:rsidP="0042077E">
      <w:r>
        <w:t>***</w:t>
      </w:r>
    </w:p>
    <w:p w14:paraId="38D6D636" w14:textId="77777777" w:rsidR="0042077E" w:rsidRPr="00601D3B" w:rsidRDefault="0042077E" w:rsidP="0042077E">
      <w:r w:rsidRPr="00601D3B">
        <w:rPr>
          <w:b/>
          <w:bCs/>
        </w:rPr>
        <w:t>Lisbon, 08:03 AM</w:t>
      </w:r>
    </w:p>
    <w:p w14:paraId="24E4ADF6" w14:textId="77777777" w:rsidR="0042077E" w:rsidRPr="00601D3B" w:rsidRDefault="0042077E" w:rsidP="0042077E">
      <w:r w:rsidRPr="00601D3B">
        <w:t>Eliora activated a stolen relay.</w:t>
      </w:r>
    </w:p>
    <w:p w14:paraId="73F26FC2" w14:textId="77777777" w:rsidR="0042077E" w:rsidRPr="00601D3B" w:rsidRDefault="0042077E" w:rsidP="0042077E">
      <w:r w:rsidRPr="00601D3B">
        <w:t>“Intercept has begun,” she said. “We’re running out of time.”</w:t>
      </w:r>
    </w:p>
    <w:p w14:paraId="36B66AED" w14:textId="77777777" w:rsidR="0042077E" w:rsidRPr="00601D3B" w:rsidRDefault="0042077E" w:rsidP="0042077E">
      <w:r w:rsidRPr="00601D3B">
        <w:t>Malik watched the storm gather on the screens.</w:t>
      </w:r>
    </w:p>
    <w:p w14:paraId="0F30CCE8" w14:textId="77777777" w:rsidR="0042077E" w:rsidRPr="00601D3B" w:rsidRDefault="0042077E" w:rsidP="0042077E">
      <w:r w:rsidRPr="00601D3B">
        <w:t>“Then we go underground,” he said.</w:t>
      </w:r>
    </w:p>
    <w:p w14:paraId="5E31ACB5" w14:textId="77777777" w:rsidR="0042077E" w:rsidRPr="00601D3B" w:rsidRDefault="0042077E" w:rsidP="0042077E">
      <w:r w:rsidRPr="00601D3B">
        <w:t>“To where?” she asked.</w:t>
      </w:r>
    </w:p>
    <w:p w14:paraId="32BB8016" w14:textId="77777777" w:rsidR="0042077E" w:rsidRPr="00601D3B" w:rsidRDefault="0042077E" w:rsidP="0042077E">
      <w:r w:rsidRPr="00601D3B">
        <w:t>“To where the bloodlines fear to look.”</w:t>
      </w:r>
    </w:p>
    <w:p w14:paraId="5E2D87C9" w14:textId="5B2E1789" w:rsidR="0042077E" w:rsidRPr="00601D3B" w:rsidRDefault="000E0493" w:rsidP="0042077E">
      <w:r>
        <w:lastRenderedPageBreak/>
        <w:t>***</w:t>
      </w:r>
    </w:p>
    <w:p w14:paraId="13BF01EA" w14:textId="77777777" w:rsidR="0042077E" w:rsidRPr="00601D3B" w:rsidRDefault="0042077E" w:rsidP="0042077E">
      <w:r w:rsidRPr="00601D3B">
        <w:rPr>
          <w:b/>
          <w:bCs/>
        </w:rPr>
        <w:t>Back in the Vault</w:t>
      </w:r>
    </w:p>
    <w:p w14:paraId="21B923F5" w14:textId="77777777" w:rsidR="0042077E" w:rsidRPr="00601D3B" w:rsidRDefault="0042077E" w:rsidP="0042077E">
      <w:r w:rsidRPr="00601D3B">
        <w:t>Idris began to tremble.</w:t>
      </w:r>
    </w:p>
    <w:p w14:paraId="56A53F73" w14:textId="77777777" w:rsidR="0042077E" w:rsidRPr="00601D3B" w:rsidRDefault="0042077E" w:rsidP="0042077E">
      <w:r w:rsidRPr="00601D3B">
        <w:t>“Help me activate the Root,” he said. “I’ve been holding it back too long.”</w:t>
      </w:r>
    </w:p>
    <w:p w14:paraId="1C8009A1" w14:textId="77777777" w:rsidR="0042077E" w:rsidRPr="00601D3B" w:rsidRDefault="0042077E" w:rsidP="0042077E">
      <w:r w:rsidRPr="00601D3B">
        <w:t>Anaïs moved beside him.</w:t>
      </w:r>
    </w:p>
    <w:p w14:paraId="76FE19B6" w14:textId="77777777" w:rsidR="0042077E" w:rsidRPr="00601D3B" w:rsidRDefault="0042077E" w:rsidP="0042077E">
      <w:r w:rsidRPr="00601D3B">
        <w:t xml:space="preserve">“Not without </w:t>
      </w:r>
      <w:r w:rsidR="00085CB2">
        <w:t>Temi</w:t>
      </w:r>
      <w:r w:rsidRPr="00601D3B">
        <w:t>,” she said.</w:t>
      </w:r>
    </w:p>
    <w:p w14:paraId="0D2D4C1D" w14:textId="77777777" w:rsidR="0042077E" w:rsidRPr="00601D3B" w:rsidRDefault="0042077E" w:rsidP="0042077E">
      <w:r w:rsidRPr="00601D3B">
        <w:t>Sebastian nodded. “She has to see this.”</w:t>
      </w:r>
    </w:p>
    <w:p w14:paraId="1DCDA4B7" w14:textId="77777777" w:rsidR="0042077E" w:rsidRPr="00601D3B" w:rsidRDefault="0042077E" w:rsidP="0042077E">
      <w:r w:rsidRPr="00601D3B">
        <w:t>“She will,” Idris replied, coughing now. “But only if you both stand as—”</w:t>
      </w:r>
    </w:p>
    <w:p w14:paraId="7534D273" w14:textId="77777777" w:rsidR="0042077E" w:rsidRPr="00601D3B" w:rsidRDefault="0042077E" w:rsidP="0042077E">
      <w:r w:rsidRPr="00601D3B">
        <w:t>He collapsed.</w:t>
      </w:r>
    </w:p>
    <w:p w14:paraId="067A7B0B" w14:textId="77777777" w:rsidR="0042077E" w:rsidRPr="00601D3B" w:rsidRDefault="0042077E" w:rsidP="0042077E">
      <w:r w:rsidRPr="00601D3B">
        <w:t>The Root Codex surged with light.</w:t>
      </w:r>
    </w:p>
    <w:p w14:paraId="23CF12D0" w14:textId="77777777" w:rsidR="0042077E" w:rsidRPr="00601D3B" w:rsidRDefault="0042077E" w:rsidP="0042077E">
      <w:r w:rsidRPr="00601D3B">
        <w:t xml:space="preserve">The room began to </w:t>
      </w:r>
      <w:r w:rsidRPr="00601D3B">
        <w:rPr>
          <w:b/>
          <w:bCs/>
        </w:rPr>
        <w:t>fold inward</w:t>
      </w:r>
      <w:r w:rsidRPr="00601D3B">
        <w:t>.</w:t>
      </w:r>
    </w:p>
    <w:p w14:paraId="5A1189C8" w14:textId="77777777" w:rsidR="0042077E" w:rsidRPr="00601D3B" w:rsidRDefault="0042077E" w:rsidP="0042077E">
      <w:r w:rsidRPr="00601D3B">
        <w:t>Anaïs shouted, “Sebastian! Pull him out!”</w:t>
      </w:r>
    </w:p>
    <w:p w14:paraId="6DDF9DC9" w14:textId="77777777" w:rsidR="0042077E" w:rsidRPr="00601D3B" w:rsidRDefault="0042077E" w:rsidP="0042077E">
      <w:r w:rsidRPr="00601D3B">
        <w:t>Sebastian grabbed Idris’s arm, yanked him clear.</w:t>
      </w:r>
    </w:p>
    <w:p w14:paraId="36B529F2" w14:textId="77777777" w:rsidR="0042077E" w:rsidRPr="00601D3B" w:rsidRDefault="0042077E" w:rsidP="0042077E">
      <w:r w:rsidRPr="00601D3B">
        <w:t>The Codex flashed one last time before it sealed itself.</w:t>
      </w:r>
    </w:p>
    <w:p w14:paraId="5F17018D" w14:textId="77777777" w:rsidR="0042077E" w:rsidRPr="00601D3B" w:rsidRDefault="0042077E" w:rsidP="0042077E">
      <w:r w:rsidRPr="00601D3B">
        <w:t>LOCKED. ACCESS REVOKED.</w:t>
      </w:r>
    </w:p>
    <w:p w14:paraId="10A379DC" w14:textId="799FF235" w:rsidR="0042077E" w:rsidRPr="00601D3B" w:rsidRDefault="000E0493" w:rsidP="0042077E">
      <w:r>
        <w:t>***</w:t>
      </w:r>
    </w:p>
    <w:p w14:paraId="6A869528" w14:textId="3D7C7576" w:rsidR="0042077E" w:rsidRPr="00601D3B" w:rsidRDefault="00D33B6D" w:rsidP="0042077E">
      <w:r>
        <w:rPr>
          <w:b/>
          <w:bCs/>
        </w:rPr>
        <w:t>Becoming The Threat</w:t>
      </w:r>
      <w:r w:rsidR="0042077E" w:rsidRPr="00601D3B">
        <w:rPr>
          <w:b/>
          <w:bCs/>
        </w:rPr>
        <w:t xml:space="preserve"> – Istanbul Rooftops, 09:00 AM</w:t>
      </w:r>
    </w:p>
    <w:p w14:paraId="48150E20" w14:textId="77777777" w:rsidR="0042077E" w:rsidRPr="00601D3B" w:rsidRDefault="0042077E" w:rsidP="0042077E">
      <w:r w:rsidRPr="00601D3B">
        <w:t>Sebastian and Anaïs stood in the open air, Idris unconscious between them.</w:t>
      </w:r>
    </w:p>
    <w:p w14:paraId="6ACBBF5C" w14:textId="77777777" w:rsidR="0042077E" w:rsidRPr="00601D3B" w:rsidRDefault="0042077E" w:rsidP="0042077E">
      <w:r w:rsidRPr="00601D3B">
        <w:t>They had answers—but not the ones they wanted.</w:t>
      </w:r>
    </w:p>
    <w:p w14:paraId="25790F2E" w14:textId="77777777" w:rsidR="0042077E" w:rsidRPr="00601D3B" w:rsidRDefault="0042077E" w:rsidP="0042077E">
      <w:r w:rsidRPr="00601D3B">
        <w:t>They had warnings—but no time left to decipher them.</w:t>
      </w:r>
    </w:p>
    <w:p w14:paraId="30481AC6" w14:textId="77777777" w:rsidR="0042077E" w:rsidRPr="00601D3B" w:rsidRDefault="0042077E" w:rsidP="0042077E">
      <w:r w:rsidRPr="00601D3B">
        <w:t>Far above, the city’s skyline shimmered. Glyphs were flickering across rooftops. Old families panicking. Bloodlines collapsing. Archives burning.</w:t>
      </w:r>
    </w:p>
    <w:p w14:paraId="5937E735" w14:textId="77777777" w:rsidR="0042077E" w:rsidRPr="00601D3B" w:rsidRDefault="0042077E" w:rsidP="0042077E">
      <w:r w:rsidRPr="00601D3B">
        <w:t>Anaïs looked at Sebastian.</w:t>
      </w:r>
    </w:p>
    <w:p w14:paraId="50ADCED2" w14:textId="77777777" w:rsidR="0042077E" w:rsidRPr="00601D3B" w:rsidRDefault="0042077E" w:rsidP="0042077E">
      <w:r w:rsidRPr="00601D3B">
        <w:t>“We’re running out of allies.”</w:t>
      </w:r>
    </w:p>
    <w:p w14:paraId="36E41DB7" w14:textId="77777777" w:rsidR="0042077E" w:rsidRPr="00601D3B" w:rsidRDefault="0042077E" w:rsidP="0042077E">
      <w:r w:rsidRPr="00601D3B">
        <w:t>Sebastian looked down at Idris’s still form.</w:t>
      </w:r>
    </w:p>
    <w:p w14:paraId="6854BDA2" w14:textId="77777777" w:rsidR="0042077E" w:rsidRPr="00601D3B" w:rsidRDefault="0042077E" w:rsidP="0042077E">
      <w:r w:rsidRPr="00601D3B">
        <w:t>“Then we become the threat.”</w:t>
      </w:r>
    </w:p>
    <w:p w14:paraId="15FBECFC" w14:textId="4C0FFDA6" w:rsidR="0042077E" w:rsidRDefault="000E0493" w:rsidP="0042077E">
      <w:r>
        <w:t>***</w:t>
      </w:r>
    </w:p>
    <w:p w14:paraId="7CBF400F" w14:textId="6E1E5DBD" w:rsidR="0042077E" w:rsidRPr="00A07C0E" w:rsidRDefault="0042077E" w:rsidP="00D33B6D">
      <w:pPr>
        <w:pStyle w:val="Heading3"/>
      </w:pPr>
      <w:r w:rsidRPr="00A07C0E">
        <w:t xml:space="preserve">Part </w:t>
      </w:r>
      <w:r w:rsidR="00D33B6D">
        <w:t>8</w:t>
      </w:r>
      <w:r w:rsidRPr="00A07C0E">
        <w:t>: The Spiral’s Pause</w:t>
      </w:r>
    </w:p>
    <w:p w14:paraId="13F50390" w14:textId="77777777" w:rsidR="0042077E" w:rsidRPr="00A07C0E" w:rsidRDefault="0042077E" w:rsidP="0042077E">
      <w:r w:rsidRPr="00A07C0E">
        <w:rPr>
          <w:b/>
          <w:bCs/>
        </w:rPr>
        <w:t>Casablanca, Morocco – 11:07 AM</w:t>
      </w:r>
    </w:p>
    <w:p w14:paraId="39966E00" w14:textId="77777777" w:rsidR="0042077E" w:rsidRPr="00A07C0E" w:rsidRDefault="0042077E" w:rsidP="0042077E">
      <w:r w:rsidRPr="00A07C0E">
        <w:t>Rain struck the corrugated roof like glass splinters. In the market square below, vendors packed up their stalls. The sky had turned a bruised grey, unusual for this season. It was as if even the heavens had sensed the Codex rupture.</w:t>
      </w:r>
    </w:p>
    <w:p w14:paraId="5B06C2CD" w14:textId="77777777" w:rsidR="0042077E" w:rsidRPr="00A77673" w:rsidRDefault="0042077E" w:rsidP="0042077E">
      <w:r w:rsidRPr="00A07C0E">
        <w:lastRenderedPageBreak/>
        <w:t xml:space="preserve">Anaïs stood in the shadow of an abandoned minaret, cloaked and still. Her face </w:t>
      </w:r>
      <w:r w:rsidRPr="00A77673">
        <w:t xml:space="preserve">was </w:t>
      </w:r>
      <w:r w:rsidR="00155746" w:rsidRPr="00A77673">
        <w:t>unreadable;</w:t>
      </w:r>
      <w:r w:rsidRPr="00A77673">
        <w:t xml:space="preserve"> her earpiece tuned to a narrow frequency. Static. Silence. Then, at last, Sebastian’s voice crackled in.</w:t>
      </w:r>
    </w:p>
    <w:p w14:paraId="2D6C1348" w14:textId="77777777" w:rsidR="0042077E" w:rsidRPr="00A77673" w:rsidRDefault="0042077E" w:rsidP="0042077E">
      <w:r w:rsidRPr="00A77673">
        <w:t xml:space="preserve">"Idris is stable. Barely. </w:t>
      </w:r>
      <w:r w:rsidR="00A62465" w:rsidRPr="00A77673">
        <w:t>We have</w:t>
      </w:r>
      <w:r w:rsidRPr="00A77673">
        <w:t xml:space="preserve"> gone dark in Zurich. </w:t>
      </w:r>
      <w:r w:rsidR="00A62465" w:rsidRPr="00A77673">
        <w:t>What is</w:t>
      </w:r>
      <w:r w:rsidRPr="00A77673">
        <w:t xml:space="preserve"> your status?"</w:t>
      </w:r>
    </w:p>
    <w:p w14:paraId="262C7EB5" w14:textId="77777777" w:rsidR="0042077E" w:rsidRPr="00A07C0E" w:rsidRDefault="0042077E" w:rsidP="0042077E">
      <w:r w:rsidRPr="00A77673">
        <w:t>"</w:t>
      </w:r>
      <w:r w:rsidR="00085CB2">
        <w:t>Temi</w:t>
      </w:r>
      <w:r w:rsidRPr="00A77673">
        <w:t xml:space="preserve"> just moved," Anaïs said. "South. </w:t>
      </w:r>
      <w:r w:rsidR="00C14782" w:rsidRPr="00A77673">
        <w:t>Lagos</w:t>
      </w:r>
      <w:r w:rsidRPr="00A77673">
        <w:t>. She used a hidden relay in Dakar, and I’m</w:t>
      </w:r>
      <w:r w:rsidRPr="00A07C0E">
        <w:t xml:space="preserve"> tracing the residue."</w:t>
      </w:r>
    </w:p>
    <w:p w14:paraId="1405BF85" w14:textId="77777777" w:rsidR="0042077E" w:rsidRPr="00A07C0E" w:rsidRDefault="0042077E" w:rsidP="0042077E">
      <w:r w:rsidRPr="00A07C0E">
        <w:t>There was a pause. "You trust it?"</w:t>
      </w:r>
    </w:p>
    <w:p w14:paraId="3B911C05" w14:textId="77777777" w:rsidR="0042077E" w:rsidRPr="00A07C0E" w:rsidRDefault="0042077E" w:rsidP="0042077E">
      <w:r w:rsidRPr="00A07C0E">
        <w:t xml:space="preserve">"No. But I trust her." Anaïs adjusted the signal receiver. "She’s changed, Seb. </w:t>
      </w:r>
      <w:r w:rsidR="00A62465" w:rsidRPr="00A07C0E">
        <w:t>She is</w:t>
      </w:r>
      <w:r w:rsidRPr="00A07C0E">
        <w:t xml:space="preserve"> no longer looking to survive. She’s preparing to strike."</w:t>
      </w:r>
    </w:p>
    <w:p w14:paraId="48ECC954" w14:textId="77777777" w:rsidR="0042077E" w:rsidRPr="00A07C0E" w:rsidRDefault="0042077E" w:rsidP="0042077E">
      <w:r w:rsidRPr="00A07C0E">
        <w:t>"Then we need to strike first."</w:t>
      </w:r>
    </w:p>
    <w:p w14:paraId="3EF4695E" w14:textId="77777777" w:rsidR="0042077E" w:rsidRPr="00A07C0E" w:rsidRDefault="0042077E" w:rsidP="0042077E">
      <w:r w:rsidRPr="00A77673">
        <w:t xml:space="preserve">Anaïs frowned. "Or we let them make the next </w:t>
      </w:r>
      <w:r w:rsidR="0093593A" w:rsidRPr="00A77673">
        <w:t>move and</w:t>
      </w:r>
      <w:r w:rsidRPr="00A77673">
        <w:t xml:space="preserve"> force</w:t>
      </w:r>
      <w:r w:rsidRPr="00A07C0E">
        <w:t xml:space="preserve"> the game out of the shadows."</w:t>
      </w:r>
    </w:p>
    <w:p w14:paraId="417B0A6C" w14:textId="0C8226C7" w:rsidR="0042077E" w:rsidRPr="00A07C0E" w:rsidRDefault="000E0493" w:rsidP="0042077E">
      <w:r>
        <w:t>***</w:t>
      </w:r>
    </w:p>
    <w:p w14:paraId="284BB1D2" w14:textId="77777777" w:rsidR="0042077E" w:rsidRPr="00A07C0E" w:rsidRDefault="0042077E" w:rsidP="0042077E">
      <w:r w:rsidRPr="00A07C0E">
        <w:rPr>
          <w:b/>
          <w:bCs/>
        </w:rPr>
        <w:t>Lagos, Nigeria – 1:31 PM</w:t>
      </w:r>
    </w:p>
    <w:p w14:paraId="7AF17DEE" w14:textId="77777777" w:rsidR="0042077E" w:rsidRPr="00A07C0E" w:rsidRDefault="00085CB2" w:rsidP="0042077E">
      <w:r>
        <w:t>Temi</w:t>
      </w:r>
      <w:r w:rsidR="0042077E" w:rsidRPr="00A07C0E">
        <w:t xml:space="preserve"> moved like a ghost through the burnt-out corridors of the Old Customs House. The site had been cleared years ago, following a fire that was never officially explained. But beneath it lay vaults—ones that predated both colonial maps and Codex surveillance.</w:t>
      </w:r>
    </w:p>
    <w:p w14:paraId="1D791FF4" w14:textId="77777777" w:rsidR="0042077E" w:rsidRPr="00A07C0E" w:rsidRDefault="0042077E" w:rsidP="0042077E">
      <w:r w:rsidRPr="00A07C0E">
        <w:t>She wore a dark tunic, simple, unassuming. But her skin shimmered faintly with glyphs, not etched but embedded. The rewriting had begun.</w:t>
      </w:r>
    </w:p>
    <w:p w14:paraId="4ACB9D4B" w14:textId="77777777" w:rsidR="0042077E" w:rsidRPr="00A07C0E" w:rsidRDefault="0042077E" w:rsidP="0042077E">
      <w:r w:rsidRPr="00A07C0E">
        <w:t>Inside the central vault, she knelt. Laid out before her were remnants from her grandfather's collection—the scrolls, the codices, the final map.</w:t>
      </w:r>
    </w:p>
    <w:p w14:paraId="005E354B" w14:textId="77777777" w:rsidR="0042077E" w:rsidRPr="00A07C0E" w:rsidRDefault="0042077E" w:rsidP="0042077E">
      <w:r w:rsidRPr="00A07C0E">
        <w:t>And in the centre: Shard One. The only piece she had never doubted.</w:t>
      </w:r>
    </w:p>
    <w:p w14:paraId="392F3911" w14:textId="77777777" w:rsidR="0042077E" w:rsidRPr="00A07C0E" w:rsidRDefault="0042077E" w:rsidP="0042077E">
      <w:r w:rsidRPr="00A07C0E">
        <w:t>She placed her palm over it. Closed her eyes.</w:t>
      </w:r>
    </w:p>
    <w:p w14:paraId="63AD0B34" w14:textId="77777777" w:rsidR="0042077E" w:rsidRPr="00A07C0E" w:rsidRDefault="0042077E" w:rsidP="0042077E">
      <w:r w:rsidRPr="00A07C0E">
        <w:t xml:space="preserve">"You remember me," she </w:t>
      </w:r>
      <w:r w:rsidRPr="00A77673">
        <w:t>whispered. "</w:t>
      </w:r>
      <w:r w:rsidR="0093593A" w:rsidRPr="00A77673">
        <w:t>So,</w:t>
      </w:r>
      <w:r w:rsidRPr="00A77673">
        <w:t xml:space="preserve"> remember</w:t>
      </w:r>
      <w:r w:rsidRPr="00A07C0E">
        <w:t xml:space="preserve"> this. We are not done."</w:t>
      </w:r>
    </w:p>
    <w:p w14:paraId="0093C3CE" w14:textId="77777777" w:rsidR="0042077E" w:rsidRPr="00A07C0E" w:rsidRDefault="0042077E" w:rsidP="0042077E">
      <w:r w:rsidRPr="00A07C0E">
        <w:t>The shard pulsed once. Then stilled.</w:t>
      </w:r>
    </w:p>
    <w:p w14:paraId="3FCB5741" w14:textId="77777777" w:rsidR="0042077E" w:rsidRPr="00A07C0E" w:rsidRDefault="0042077E" w:rsidP="0042077E">
      <w:r w:rsidRPr="00A07C0E">
        <w:t>Outside, a shadow stirred.</w:t>
      </w:r>
    </w:p>
    <w:p w14:paraId="76DF32E6" w14:textId="77777777" w:rsidR="0042077E" w:rsidRPr="00A07C0E" w:rsidRDefault="0042077E" w:rsidP="0042077E">
      <w:r w:rsidRPr="00A07C0E">
        <w:t xml:space="preserve">Eliora watched from the upper catwalk, silent. Marking. Calculating. She </w:t>
      </w:r>
      <w:r w:rsidR="00E030DE" w:rsidRPr="00A07C0E">
        <w:t>did not</w:t>
      </w:r>
      <w:r w:rsidRPr="00A07C0E">
        <w:t xml:space="preserve"> draw her weapon. Not yet.</w:t>
      </w:r>
    </w:p>
    <w:p w14:paraId="6BB0A880" w14:textId="77777777" w:rsidR="0042077E" w:rsidRPr="00A07C0E" w:rsidRDefault="0042077E" w:rsidP="0042077E">
      <w:r w:rsidRPr="00A07C0E">
        <w:t>Not until she understood why the shard had chosen her.</w:t>
      </w:r>
    </w:p>
    <w:p w14:paraId="733D1595" w14:textId="5300D2CA" w:rsidR="0042077E" w:rsidRPr="00A07C0E" w:rsidRDefault="000E0493" w:rsidP="0042077E">
      <w:r>
        <w:t>***</w:t>
      </w:r>
    </w:p>
    <w:p w14:paraId="0971E24E" w14:textId="77777777" w:rsidR="0042077E" w:rsidRPr="00A07C0E" w:rsidRDefault="0042077E" w:rsidP="0042077E">
      <w:r w:rsidRPr="00A07C0E">
        <w:rPr>
          <w:b/>
          <w:bCs/>
        </w:rPr>
        <w:t>Codex Interim Nexus – Vienna Safe Channel</w:t>
      </w:r>
    </w:p>
    <w:p w14:paraId="71037079" w14:textId="77777777" w:rsidR="0042077E" w:rsidRPr="00A07C0E" w:rsidRDefault="0042077E" w:rsidP="0042077E">
      <w:r w:rsidRPr="00A07C0E">
        <w:t>A Tribunal voice coded only as "Vanta" issued the emergency directive:</w:t>
      </w:r>
    </w:p>
    <w:p w14:paraId="2BFEBD42" w14:textId="77777777" w:rsidR="0042077E" w:rsidRPr="00A07C0E" w:rsidRDefault="0042077E" w:rsidP="0042077E">
      <w:r w:rsidRPr="00A07C0E">
        <w:t>"Evacuation of all Tier One Archives. Archive Sovereignty is compromised. Primary lineages are collapsing. Recall all active Cipher agents. Do not engage the Quadri three. Observe. Report. Do not intervene."</w:t>
      </w:r>
    </w:p>
    <w:p w14:paraId="66AF44A5" w14:textId="77777777" w:rsidR="0042077E" w:rsidRPr="00A07C0E" w:rsidRDefault="0042077E" w:rsidP="0042077E">
      <w:r w:rsidRPr="00A07C0E">
        <w:t xml:space="preserve">The message bounced off seventeen black servers, dissolving into fragments as it </w:t>
      </w:r>
      <w:r w:rsidR="002078CA">
        <w:t>travelled</w:t>
      </w:r>
      <w:r w:rsidRPr="00A07C0E">
        <w:t xml:space="preserve">. But in that moment, it reached one place it </w:t>
      </w:r>
      <w:r w:rsidR="00E030DE" w:rsidRPr="00A07C0E">
        <w:t>was not</w:t>
      </w:r>
      <w:r w:rsidRPr="00A07C0E">
        <w:t xml:space="preserve"> meant to:</w:t>
      </w:r>
    </w:p>
    <w:p w14:paraId="6CE96C91" w14:textId="77777777" w:rsidR="0042077E" w:rsidRPr="00A07C0E" w:rsidRDefault="0042077E" w:rsidP="0042077E">
      <w:r w:rsidRPr="00A07C0E">
        <w:rPr>
          <w:b/>
          <w:bCs/>
        </w:rPr>
        <w:lastRenderedPageBreak/>
        <w:t>Mayfair.</w:t>
      </w:r>
    </w:p>
    <w:p w14:paraId="51F6F5D4" w14:textId="3156DB10" w:rsidR="0042077E" w:rsidRPr="00A07C0E" w:rsidRDefault="008A10F2" w:rsidP="0042077E">
      <w:r>
        <w:t>***</w:t>
      </w:r>
    </w:p>
    <w:p w14:paraId="0A41A94D" w14:textId="77777777" w:rsidR="0042077E" w:rsidRPr="00A07C0E" w:rsidRDefault="0042077E" w:rsidP="0042077E">
      <w:r w:rsidRPr="00A07C0E">
        <w:rPr>
          <w:b/>
          <w:bCs/>
        </w:rPr>
        <w:t>Mayfair, London – 2:10 PM</w:t>
      </w:r>
    </w:p>
    <w:p w14:paraId="140895F0" w14:textId="77777777" w:rsidR="0042077E" w:rsidRPr="00A07C0E" w:rsidRDefault="0042077E" w:rsidP="0042077E">
      <w:r w:rsidRPr="00A07C0E">
        <w:t>In the cold vaults beneath what once was Omega House, Sebastian reappeared.</w:t>
      </w:r>
    </w:p>
    <w:p w14:paraId="286CDD0C" w14:textId="77777777" w:rsidR="0042077E" w:rsidRPr="00A07C0E" w:rsidRDefault="0042077E" w:rsidP="0042077E">
      <w:r w:rsidRPr="00A07C0E">
        <w:t xml:space="preserve">He </w:t>
      </w:r>
      <w:r w:rsidR="00E030DE" w:rsidRPr="00A07C0E">
        <w:t>had not</w:t>
      </w:r>
      <w:r w:rsidRPr="00A07C0E">
        <w:t xml:space="preserve"> meant to return. But the coordinates had called him. The room smelled of wet earth and secrets. Dust blanketed the marble floor like ash.</w:t>
      </w:r>
    </w:p>
    <w:p w14:paraId="7368EC6C" w14:textId="77777777" w:rsidR="0042077E" w:rsidRPr="00A07C0E" w:rsidRDefault="0042077E" w:rsidP="0042077E">
      <w:r w:rsidRPr="00A07C0E">
        <w:t>He stood at the old family crest—the one buried beneath the final Omega ledger.</w:t>
      </w:r>
    </w:p>
    <w:p w14:paraId="1B42EDFD" w14:textId="77777777" w:rsidR="0042077E" w:rsidRPr="00A07C0E" w:rsidRDefault="0042077E" w:rsidP="0042077E">
      <w:r w:rsidRPr="00A07C0E">
        <w:t>The ring on his finger—Shard Two—warmed.</w:t>
      </w:r>
    </w:p>
    <w:p w14:paraId="71B0B509" w14:textId="77777777" w:rsidR="0042077E" w:rsidRPr="00A07C0E" w:rsidRDefault="0042077E" w:rsidP="0042077E">
      <w:r w:rsidRPr="00A07C0E">
        <w:t>And in that quiet space, the past trembled.</w:t>
      </w:r>
    </w:p>
    <w:p w14:paraId="231E07F7" w14:textId="77777777" w:rsidR="0042077E" w:rsidRPr="00A07C0E" w:rsidRDefault="0042077E" w:rsidP="0042077E">
      <w:r w:rsidRPr="00A07C0E">
        <w:t>A projection unfolded: his father, not in flesh, but echo. His voice layered across digital decay:</w:t>
      </w:r>
    </w:p>
    <w:p w14:paraId="52246592" w14:textId="77777777" w:rsidR="0042077E" w:rsidRPr="00A07C0E" w:rsidRDefault="0042077E" w:rsidP="0042077E">
      <w:r w:rsidRPr="00A07C0E">
        <w:t>"You will choose. And when you do, the Codex will choose with you."</w:t>
      </w:r>
    </w:p>
    <w:p w14:paraId="59597FE2" w14:textId="77777777" w:rsidR="0042077E" w:rsidRPr="00A07C0E" w:rsidRDefault="0042077E" w:rsidP="0042077E">
      <w:r w:rsidRPr="00A07C0E">
        <w:t xml:space="preserve">Sebastian </w:t>
      </w:r>
      <w:r w:rsidR="00E030DE" w:rsidRPr="00A07C0E">
        <w:t>did not</w:t>
      </w:r>
      <w:r w:rsidRPr="00A07C0E">
        <w:t xml:space="preserve"> flinch.</w:t>
      </w:r>
    </w:p>
    <w:p w14:paraId="598BE5E1" w14:textId="77777777" w:rsidR="0042077E" w:rsidRPr="00A07C0E" w:rsidRDefault="0042077E" w:rsidP="0042077E">
      <w:r w:rsidRPr="00A07C0E">
        <w:t>He walked to the wall. Placed his palm to the seal.</w:t>
      </w:r>
    </w:p>
    <w:p w14:paraId="66FECE57" w14:textId="77777777" w:rsidR="0042077E" w:rsidRPr="00A07C0E" w:rsidRDefault="0042077E" w:rsidP="0042077E">
      <w:r w:rsidRPr="00A07C0E">
        <w:t>And listened.</w:t>
      </w:r>
    </w:p>
    <w:p w14:paraId="583EC522" w14:textId="5F231801" w:rsidR="0042077E" w:rsidRPr="00A07C0E" w:rsidRDefault="008A10F2" w:rsidP="0042077E">
      <w:r>
        <w:t>***</w:t>
      </w:r>
    </w:p>
    <w:p w14:paraId="7B1D87E8" w14:textId="77777777" w:rsidR="0042077E" w:rsidRPr="00A07C0E" w:rsidRDefault="0042077E" w:rsidP="0042077E">
      <w:r w:rsidRPr="00A07C0E">
        <w:rPr>
          <w:b/>
          <w:bCs/>
        </w:rPr>
        <w:t>Montserrat – 3:47 PM</w:t>
      </w:r>
    </w:p>
    <w:p w14:paraId="36F3D853" w14:textId="77777777" w:rsidR="0042077E" w:rsidRPr="00A07C0E" w:rsidRDefault="0042077E" w:rsidP="0042077E">
      <w:r w:rsidRPr="00A07C0E">
        <w:t>Malik knelt by the candlelit basin, hands trembling.</w:t>
      </w:r>
    </w:p>
    <w:p w14:paraId="43BECA89" w14:textId="77777777" w:rsidR="0042077E" w:rsidRPr="00A07C0E" w:rsidRDefault="0042077E" w:rsidP="0042077E">
      <w:r w:rsidRPr="00A07C0E">
        <w:t>The shard rejected him again. His chest bore the scarring to prove it. But now, something else had begun. A split in his vision. A second voice.</w:t>
      </w:r>
    </w:p>
    <w:p w14:paraId="096CB035" w14:textId="77777777" w:rsidR="0042077E" w:rsidRPr="00A07C0E" w:rsidRDefault="0042077E" w:rsidP="0042077E">
      <w:r w:rsidRPr="00A07C0E">
        <w:t>Eliora had called it the fifth interface.</w:t>
      </w:r>
    </w:p>
    <w:p w14:paraId="29B08AD7" w14:textId="77777777" w:rsidR="0042077E" w:rsidRPr="00A07C0E" w:rsidRDefault="0042077E" w:rsidP="0042077E">
      <w:r w:rsidRPr="00A07C0E">
        <w:t>He called it madness.</w:t>
      </w:r>
    </w:p>
    <w:p w14:paraId="74CB2CAC" w14:textId="77777777" w:rsidR="0042077E" w:rsidRPr="00A07C0E" w:rsidRDefault="0042077E" w:rsidP="0042077E">
      <w:r w:rsidRPr="00A07C0E">
        <w:t>The candlelight flickered, though no wind stirred.</w:t>
      </w:r>
    </w:p>
    <w:p w14:paraId="317DC922" w14:textId="77777777" w:rsidR="0042077E" w:rsidRPr="00A07C0E" w:rsidRDefault="0042077E" w:rsidP="0042077E">
      <w:r w:rsidRPr="00A07C0E">
        <w:t>Malik whispered: "I’ll tear the Codex down to bone if I have to. If it won’t choose me—I’ll make it irrelevant."</w:t>
      </w:r>
    </w:p>
    <w:p w14:paraId="4199E090" w14:textId="77777777" w:rsidR="0042077E" w:rsidRPr="00A07C0E" w:rsidRDefault="0042077E" w:rsidP="0042077E">
      <w:r w:rsidRPr="00A07C0E">
        <w:t>From the shadows, someone stepped forward.</w:t>
      </w:r>
    </w:p>
    <w:p w14:paraId="4748CB87" w14:textId="77777777" w:rsidR="0042077E" w:rsidRPr="00A07C0E" w:rsidRDefault="0042077E" w:rsidP="0042077E">
      <w:r w:rsidRPr="00A07C0E">
        <w:t>Not Eliora.</w:t>
      </w:r>
    </w:p>
    <w:p w14:paraId="4EB4E45E" w14:textId="77777777" w:rsidR="0042077E" w:rsidRPr="00A07C0E" w:rsidRDefault="0042077E" w:rsidP="0042077E">
      <w:r w:rsidRPr="00A07C0E">
        <w:t>Not Idris.</w:t>
      </w:r>
    </w:p>
    <w:p w14:paraId="0CA9BA53" w14:textId="77777777" w:rsidR="0042077E" w:rsidRPr="00A07C0E" w:rsidRDefault="0042077E" w:rsidP="0042077E">
      <w:r w:rsidRPr="00A07C0E">
        <w:t>But the old man with the spiral brand.</w:t>
      </w:r>
    </w:p>
    <w:p w14:paraId="665DC343" w14:textId="77777777" w:rsidR="0042077E" w:rsidRPr="00A07C0E" w:rsidRDefault="0042077E" w:rsidP="0042077E">
      <w:r w:rsidRPr="00A07C0E">
        <w:t>The one long thought to be myth.</w:t>
      </w:r>
    </w:p>
    <w:p w14:paraId="3618DBA0" w14:textId="77777777" w:rsidR="0042077E" w:rsidRPr="00A07C0E" w:rsidRDefault="0042077E" w:rsidP="0042077E">
      <w:r w:rsidRPr="00A07C0E">
        <w:t>He held no weapon. Only a book.</w:t>
      </w:r>
    </w:p>
    <w:p w14:paraId="72AE4D62" w14:textId="77777777" w:rsidR="0042077E" w:rsidRPr="00A07C0E" w:rsidRDefault="0042077E" w:rsidP="0042077E">
      <w:r w:rsidRPr="00A07C0E">
        <w:t xml:space="preserve">And in it: </w:t>
      </w:r>
      <w:r w:rsidRPr="00A07C0E">
        <w:rPr>
          <w:b/>
          <w:bCs/>
        </w:rPr>
        <w:t>the final ledger.</w:t>
      </w:r>
    </w:p>
    <w:p w14:paraId="23DB94A6" w14:textId="278B3929" w:rsidR="0042077E" w:rsidRPr="00A07C0E" w:rsidRDefault="008A10F2" w:rsidP="0042077E">
      <w:r>
        <w:t>***</w:t>
      </w:r>
    </w:p>
    <w:p w14:paraId="39E27B72" w14:textId="77777777" w:rsidR="0042077E" w:rsidRPr="00A07C0E" w:rsidRDefault="0042077E" w:rsidP="0042077E">
      <w:r w:rsidRPr="00A07C0E">
        <w:rPr>
          <w:b/>
          <w:bCs/>
        </w:rPr>
        <w:lastRenderedPageBreak/>
        <w:t>Zurich – Hospital Ruins – 5:20 PM</w:t>
      </w:r>
    </w:p>
    <w:p w14:paraId="40A6A7C5" w14:textId="77777777" w:rsidR="0042077E" w:rsidRPr="00A07C0E" w:rsidRDefault="0042077E" w:rsidP="0042077E">
      <w:r w:rsidRPr="00A07C0E">
        <w:t>Anaïs arrived just as the light began to fade. Idris was still unconscious. Sebastian stood by the shattered window, staring at nothing.</w:t>
      </w:r>
    </w:p>
    <w:p w14:paraId="547F04DC" w14:textId="77777777" w:rsidR="0042077E" w:rsidRPr="00A07C0E" w:rsidRDefault="0042077E" w:rsidP="0042077E">
      <w:r w:rsidRPr="00A07C0E">
        <w:t>"It’s started," Anaïs said.</w:t>
      </w:r>
    </w:p>
    <w:p w14:paraId="27EA5306" w14:textId="77777777" w:rsidR="0042077E" w:rsidRPr="00A07C0E" w:rsidRDefault="0042077E" w:rsidP="0042077E">
      <w:r w:rsidRPr="00A07C0E">
        <w:t>Sebastian nodded. "The bloodlines are collapsing from within. They're erasing themselves to avoid us."</w:t>
      </w:r>
    </w:p>
    <w:p w14:paraId="637FE49F" w14:textId="77777777" w:rsidR="0042077E" w:rsidRPr="00A07C0E" w:rsidRDefault="0042077E" w:rsidP="0042077E">
      <w:r w:rsidRPr="00A07C0E">
        <w:t>Anaïs crossed her arms. "What do we do now?"</w:t>
      </w:r>
    </w:p>
    <w:p w14:paraId="3C7280A1" w14:textId="77777777" w:rsidR="0042077E" w:rsidRPr="00A07C0E" w:rsidRDefault="0042077E" w:rsidP="0042077E">
      <w:r w:rsidRPr="00A07C0E">
        <w:t>Sebastian turned. "We stop running. We hit back."</w:t>
      </w:r>
    </w:p>
    <w:p w14:paraId="0FBD644D" w14:textId="77777777" w:rsidR="0042077E" w:rsidRPr="00A07C0E" w:rsidRDefault="0042077E" w:rsidP="0042077E">
      <w:r w:rsidRPr="00A07C0E">
        <w:t>A slow hum began to rise in the ruins—not mechanical, not human.</w:t>
      </w:r>
    </w:p>
    <w:p w14:paraId="6FBDA035" w14:textId="77777777" w:rsidR="0042077E" w:rsidRPr="00A07C0E" w:rsidRDefault="0042077E" w:rsidP="0042077E">
      <w:r w:rsidRPr="00A07C0E">
        <w:t>Idris opened his eyes.</w:t>
      </w:r>
    </w:p>
    <w:p w14:paraId="58B800F9" w14:textId="77777777" w:rsidR="0042077E" w:rsidRPr="00A07C0E" w:rsidRDefault="0042077E" w:rsidP="0042077E">
      <w:r w:rsidRPr="00A07C0E">
        <w:t>"It’s not over," he said.</w:t>
      </w:r>
    </w:p>
    <w:p w14:paraId="260A23B4" w14:textId="77777777" w:rsidR="0042077E" w:rsidRPr="00A07C0E" w:rsidRDefault="0042077E" w:rsidP="0042077E">
      <w:r w:rsidRPr="00A07C0E">
        <w:t>Anaïs leaned in. "What’s not over?"</w:t>
      </w:r>
    </w:p>
    <w:p w14:paraId="6E0882A9" w14:textId="77777777" w:rsidR="0042077E" w:rsidRPr="00A07C0E" w:rsidRDefault="0042077E" w:rsidP="0042077E">
      <w:r w:rsidRPr="00A07C0E">
        <w:t>Idris exhaled.</w:t>
      </w:r>
    </w:p>
    <w:p w14:paraId="5789782B" w14:textId="77777777" w:rsidR="0042077E" w:rsidRPr="00A07C0E" w:rsidRDefault="0042077E" w:rsidP="0042077E">
      <w:r w:rsidRPr="00A07C0E">
        <w:t>"The Spiral... is pausing."</w:t>
      </w:r>
    </w:p>
    <w:p w14:paraId="4FD3DD51" w14:textId="77777777" w:rsidR="0042077E" w:rsidRPr="00A07C0E" w:rsidRDefault="0042077E" w:rsidP="0042077E">
      <w:r w:rsidRPr="00A07C0E">
        <w:t>"What does that mean?"</w:t>
      </w:r>
    </w:p>
    <w:p w14:paraId="0DDE4226" w14:textId="77777777" w:rsidR="0042077E" w:rsidRPr="00A07C0E" w:rsidRDefault="0042077E" w:rsidP="0042077E">
      <w:r w:rsidRPr="00A07C0E">
        <w:t>He smiled, faint. "It means we have time. Not much. But enough."</w:t>
      </w:r>
    </w:p>
    <w:p w14:paraId="229C577D" w14:textId="77777777" w:rsidR="0042077E" w:rsidRPr="00A07C0E" w:rsidRDefault="0042077E" w:rsidP="0042077E">
      <w:r w:rsidRPr="00A07C0E">
        <w:t xml:space="preserve">Outside, the wind rose. And with it, the </w:t>
      </w:r>
      <w:r w:rsidRPr="00A77673">
        <w:t xml:space="preserve">world </w:t>
      </w:r>
      <w:r w:rsidR="00C14782" w:rsidRPr="00A77673">
        <w:t>held</w:t>
      </w:r>
      <w:r w:rsidRPr="00A77673">
        <w:t xml:space="preserve"> its</w:t>
      </w:r>
      <w:r w:rsidRPr="00A07C0E">
        <w:t xml:space="preserve"> breath.</w:t>
      </w:r>
    </w:p>
    <w:p w14:paraId="7A7CC636" w14:textId="35CFD040" w:rsidR="005E1B27" w:rsidRDefault="00D33B6D" w:rsidP="005416D1">
      <w:pPr>
        <w:pStyle w:val="Heading1"/>
      </w:pPr>
      <w:r>
        <w:rPr>
          <w:b/>
          <w:bCs/>
        </w:rPr>
        <w:br w:type="page"/>
      </w:r>
      <w:r w:rsidR="00E31B78" w:rsidRPr="00FB3804">
        <w:lastRenderedPageBreak/>
        <w:t>Chapter 22: The Mayfair Coup</w:t>
      </w:r>
    </w:p>
    <w:p w14:paraId="151215BC" w14:textId="77777777" w:rsidR="00E31B78" w:rsidRPr="00FB3804" w:rsidRDefault="00E31B78" w:rsidP="00C314FF">
      <w:pPr>
        <w:pStyle w:val="Heading3"/>
      </w:pPr>
      <w:r w:rsidRPr="00FB3804">
        <w:t>Part 1: The Gathering Storm</w:t>
      </w:r>
    </w:p>
    <w:p w14:paraId="1B1B8EBB" w14:textId="77777777" w:rsidR="00E31B78" w:rsidRPr="00FB3804" w:rsidRDefault="00E31B78" w:rsidP="00E31B78">
      <w:r w:rsidRPr="00FB3804">
        <w:rPr>
          <w:b/>
          <w:bCs/>
        </w:rPr>
        <w:t>Mayfair, London – Omega House Reclamation Chamber</w:t>
      </w:r>
    </w:p>
    <w:p w14:paraId="0B3F67D7" w14:textId="77777777" w:rsidR="00E31B78" w:rsidRPr="00FB3804" w:rsidRDefault="00E31B78" w:rsidP="00E31B78">
      <w:r w:rsidRPr="00FB3804">
        <w:t>It was never meant to be a coronation.</w:t>
      </w:r>
    </w:p>
    <w:p w14:paraId="1A7F56A9" w14:textId="77777777" w:rsidR="00E31B78" w:rsidRPr="00FB3804" w:rsidRDefault="00E31B78" w:rsidP="00E31B78">
      <w:r w:rsidRPr="00FB3804">
        <w:t>But every bloodline envoy, archivist, defector, and observer who descended into the subterranean chamber beneath Omega House knew exactly what this was. A trap. A theatre. And the last desperate grasp for legitimacy by a dying world order.</w:t>
      </w:r>
    </w:p>
    <w:p w14:paraId="222C43AC" w14:textId="77777777" w:rsidR="00E31B78" w:rsidRPr="00FB3804" w:rsidRDefault="00E31B78" w:rsidP="00E31B78">
      <w:r w:rsidRPr="00FB3804">
        <w:t>The Tribunal had fractured in silence. Their proxies — scattered, spent, and clawing for relevance — had brokered this "Reclamation Summit" under the guise of stabilisation. Their language was diplomatic. Their motive was conquest.</w:t>
      </w:r>
    </w:p>
    <w:p w14:paraId="172CF2C1" w14:textId="77777777" w:rsidR="00E31B78" w:rsidRPr="00FB3804" w:rsidRDefault="00E31B78" w:rsidP="00E31B78">
      <w:r w:rsidRPr="00FB3804">
        <w:t>Anaïs knew better.</w:t>
      </w:r>
    </w:p>
    <w:p w14:paraId="3269A4B7" w14:textId="77777777" w:rsidR="00E31B78" w:rsidRPr="00FB3804" w:rsidRDefault="00E31B78" w:rsidP="00E31B78">
      <w:r w:rsidRPr="00FB3804">
        <w:t xml:space="preserve">The Codex </w:t>
      </w:r>
      <w:r w:rsidR="00E030DE" w:rsidRPr="00FB3804">
        <w:t>did not</w:t>
      </w:r>
      <w:r w:rsidRPr="00FB3804">
        <w:t xml:space="preserve"> forgive.</w:t>
      </w:r>
    </w:p>
    <w:p w14:paraId="19E0C8B7" w14:textId="77777777" w:rsidR="00E31B78" w:rsidRPr="00FB3804" w:rsidRDefault="00E31B78" w:rsidP="00E31B78">
      <w:r w:rsidRPr="00FB3804">
        <w:t>It reset.</w:t>
      </w:r>
    </w:p>
    <w:p w14:paraId="5F80CBDA" w14:textId="77777777" w:rsidR="00E31B78" w:rsidRPr="00FB3804" w:rsidRDefault="00E31B78" w:rsidP="00E31B78">
      <w:r w:rsidRPr="00FB3804">
        <w:t xml:space="preserve">She stood in the high corner shadows of the chamber, a mezzanine level usually reserved for recorders and archivists, now abandoned. She wore a black tactical wrap, her Falcon Order </w:t>
      </w:r>
      <w:proofErr w:type="spellStart"/>
      <w:r w:rsidRPr="00FB3804">
        <w:t>sigils</w:t>
      </w:r>
      <w:proofErr w:type="spellEnd"/>
      <w:r w:rsidRPr="00FB3804">
        <w:t xml:space="preserve"> buried beneath the folds. But they still pulsed, faintly, with an energy she no longer tried to mute. Her gauntlets were keyed to four glyph sequences — all illegal.</w:t>
      </w:r>
    </w:p>
    <w:p w14:paraId="6B194CF3" w14:textId="77777777" w:rsidR="00E31B78" w:rsidRPr="00FB3804" w:rsidRDefault="00E31B78" w:rsidP="00E31B78">
      <w:r w:rsidRPr="00FB3804">
        <w:t xml:space="preserve">She </w:t>
      </w:r>
      <w:r w:rsidR="00E030DE" w:rsidRPr="00FB3804">
        <w:t>was not</w:t>
      </w:r>
      <w:r w:rsidRPr="00FB3804">
        <w:t xml:space="preserve"> there to observe.</w:t>
      </w:r>
    </w:p>
    <w:p w14:paraId="44A9EF8D" w14:textId="77777777" w:rsidR="00E31B78" w:rsidRPr="00FB3804" w:rsidRDefault="00E31B78" w:rsidP="00E31B78">
      <w:r w:rsidRPr="00FB3804">
        <w:t>She was there to make sure no one walked out with Mayfair.</w:t>
      </w:r>
    </w:p>
    <w:p w14:paraId="4657D601" w14:textId="4AA77A9E" w:rsidR="00E31B78" w:rsidRPr="00FB3804" w:rsidRDefault="006C76EF" w:rsidP="00E31B78">
      <w:r>
        <w:t>***</w:t>
      </w:r>
    </w:p>
    <w:p w14:paraId="32B9BFC7" w14:textId="77777777" w:rsidR="00E31B78" w:rsidRPr="00FB3804" w:rsidRDefault="00E31B78" w:rsidP="00E31B78">
      <w:r w:rsidRPr="00FB3804">
        <w:rPr>
          <w:b/>
          <w:bCs/>
        </w:rPr>
        <w:t>Omega House Sub-Level 5 – Antechamber</w:t>
      </w:r>
    </w:p>
    <w:p w14:paraId="1AFEFFD9" w14:textId="77777777" w:rsidR="00E31B78" w:rsidRPr="00FB3804" w:rsidRDefault="00E31B78" w:rsidP="00E31B78">
      <w:r w:rsidRPr="00FB3804">
        <w:t>Sebastian stood alone before the wall of echo stone, where generations of Quadri names had been etched and updated through Codex inscription.</w:t>
      </w:r>
    </w:p>
    <w:p w14:paraId="43A9F768" w14:textId="77777777" w:rsidR="00E31B78" w:rsidRPr="00FB3804" w:rsidRDefault="00E31B78" w:rsidP="00E31B78">
      <w:r w:rsidRPr="00FB3804">
        <w:t>Some had already vanished. Others had cracked.</w:t>
      </w:r>
    </w:p>
    <w:p w14:paraId="6A8526DF" w14:textId="77777777" w:rsidR="00E31B78" w:rsidRPr="00FB3804" w:rsidRDefault="00E31B78" w:rsidP="00E31B78">
      <w:r w:rsidRPr="00FB3804">
        <w:t>He placed his palm against the glyph-etched wall, letting the Codex whisper through the minerals. His thoughts raced but his heartbeat did not. He was calm. Too calm.</w:t>
      </w:r>
    </w:p>
    <w:p w14:paraId="11312DE7" w14:textId="77777777" w:rsidR="00E31B78" w:rsidRPr="00FB3804" w:rsidRDefault="00E31B78" w:rsidP="00E31B78">
      <w:r w:rsidRPr="00FB3804">
        <w:t>“They’ll come for you, no matter what you say today,” Anaïs said, stepping into the chamber. Her voice was low, controlled.</w:t>
      </w:r>
    </w:p>
    <w:p w14:paraId="26BAB82F" w14:textId="77777777" w:rsidR="00E31B78" w:rsidRPr="00FB3804" w:rsidRDefault="00E31B78" w:rsidP="00E31B78">
      <w:r w:rsidRPr="00FB3804">
        <w:t xml:space="preserve">“Let them,” Sebastian replied, eyes still on the stone. “This </w:t>
      </w:r>
      <w:r w:rsidR="00E030DE" w:rsidRPr="00FB3804">
        <w:t>is not</w:t>
      </w:r>
      <w:r w:rsidRPr="00FB3804">
        <w:t xml:space="preserve"> about the crown. </w:t>
      </w:r>
      <w:r w:rsidR="00E030DE" w:rsidRPr="00FB3804">
        <w:t>It is</w:t>
      </w:r>
      <w:r w:rsidRPr="00FB3804">
        <w:t xml:space="preserve"> about the rot beneath it.”</w:t>
      </w:r>
    </w:p>
    <w:p w14:paraId="64389E91" w14:textId="77777777" w:rsidR="00E31B78" w:rsidRPr="00FB3804" w:rsidRDefault="00E31B78" w:rsidP="00E31B78">
      <w:r w:rsidRPr="00FB3804">
        <w:t xml:space="preserve">Anaïs </w:t>
      </w:r>
      <w:r w:rsidR="00E030DE" w:rsidRPr="00FB3804">
        <w:t>did not</w:t>
      </w:r>
      <w:r w:rsidRPr="00FB3804">
        <w:t xml:space="preserve"> argue. She simply adjusted the twin blades hidden across her back and disappeared into the inner chamber.</w:t>
      </w:r>
    </w:p>
    <w:p w14:paraId="6B28030E" w14:textId="3AFE57AC" w:rsidR="00E31B78" w:rsidRPr="00FB3804" w:rsidRDefault="006C76EF" w:rsidP="00E31B78">
      <w:r>
        <w:t>***</w:t>
      </w:r>
    </w:p>
    <w:p w14:paraId="790A1CE1" w14:textId="77777777" w:rsidR="00E31B78" w:rsidRPr="00FB3804" w:rsidRDefault="00E31B78" w:rsidP="00E31B78">
      <w:r w:rsidRPr="00FB3804">
        <w:rPr>
          <w:b/>
          <w:bCs/>
        </w:rPr>
        <w:t>Elsewhere in London – Eliora’s Temporary Safehouse</w:t>
      </w:r>
    </w:p>
    <w:p w14:paraId="1402DA0E" w14:textId="77777777" w:rsidR="00E31B78" w:rsidRPr="00FB3804" w:rsidRDefault="00E31B78" w:rsidP="00E31B78">
      <w:r w:rsidRPr="00FB3804">
        <w:lastRenderedPageBreak/>
        <w:t>The room pulsed with glyph interference. Codex lines etched across the ceiling flickered in protest as Eliora sealed the fragment into its container. Its surface buzzed with trapped resonance.</w:t>
      </w:r>
    </w:p>
    <w:p w14:paraId="4C73F75E" w14:textId="77777777" w:rsidR="00E31B78" w:rsidRPr="00FB3804" w:rsidRDefault="00E31B78" w:rsidP="00E31B78">
      <w:r w:rsidRPr="00FB3804">
        <w:t>She lit a single taper candle.</w:t>
      </w:r>
    </w:p>
    <w:p w14:paraId="17E5B867" w14:textId="77777777" w:rsidR="00E31B78" w:rsidRPr="00FB3804" w:rsidRDefault="00E31B78" w:rsidP="00E31B78">
      <w:r w:rsidRPr="00FB3804">
        <w:t>"Today," she whispered, watching the flame distort, "we decide who rewrites the end."</w:t>
      </w:r>
    </w:p>
    <w:p w14:paraId="62E0066E" w14:textId="77777777" w:rsidR="00E31B78" w:rsidRPr="00FB3804" w:rsidRDefault="00E31B78" w:rsidP="00E31B78">
      <w:r w:rsidRPr="00FB3804">
        <w:t>Malik stood by the window, dressed in a coat stitched with Sahelian blood-thread. His eyes were darker than dusk.</w:t>
      </w:r>
    </w:p>
    <w:p w14:paraId="4763A0F2" w14:textId="77777777" w:rsidR="00E31B78" w:rsidRPr="00FB3804" w:rsidRDefault="00E31B78" w:rsidP="00E31B78">
      <w:r w:rsidRPr="00FB3804">
        <w:t>"You sure about this?" he asked, voice hoarse from the ritual.</w:t>
      </w:r>
    </w:p>
    <w:p w14:paraId="54224ED6" w14:textId="77777777" w:rsidR="00E31B78" w:rsidRPr="00FB3804" w:rsidRDefault="00E31B78" w:rsidP="00E31B78">
      <w:r w:rsidRPr="00FB3804">
        <w:t xml:space="preserve">Eliora </w:t>
      </w:r>
      <w:r w:rsidR="00E030DE" w:rsidRPr="00FB3804">
        <w:t>did not</w:t>
      </w:r>
      <w:r w:rsidRPr="00FB3804">
        <w:t xml:space="preserve"> turn. "You don't get to play king, Malik. But if you still want to watch the throne burn, follow me."</w:t>
      </w:r>
    </w:p>
    <w:p w14:paraId="4337494D" w14:textId="77777777" w:rsidR="00E31B78" w:rsidRPr="00FB3804" w:rsidRDefault="00E31B78" w:rsidP="00E31B78">
      <w:r w:rsidRPr="00FB3804">
        <w:t>The Codex fragment trembled in the box.</w:t>
      </w:r>
    </w:p>
    <w:p w14:paraId="3B03D57B" w14:textId="77777777" w:rsidR="00E31B78" w:rsidRPr="00FB3804" w:rsidRDefault="00E31B78" w:rsidP="00E31B78">
      <w:r w:rsidRPr="00FB3804">
        <w:t>Somewhere in the walls, a ward cracked.</w:t>
      </w:r>
    </w:p>
    <w:p w14:paraId="1D21A69A" w14:textId="1A4C0785" w:rsidR="00E31B78" w:rsidRPr="00FB3804" w:rsidRDefault="006C76EF" w:rsidP="00E31B78">
      <w:r>
        <w:t>***</w:t>
      </w:r>
    </w:p>
    <w:p w14:paraId="2F013066" w14:textId="77777777" w:rsidR="00E31B78" w:rsidRPr="00FB3804" w:rsidRDefault="00E31B78" w:rsidP="00E31B78">
      <w:r w:rsidRPr="00FB3804">
        <w:rPr>
          <w:b/>
          <w:bCs/>
        </w:rPr>
        <w:t>Omega House – Arrival Hall</w:t>
      </w:r>
    </w:p>
    <w:p w14:paraId="5BAA7359" w14:textId="77777777" w:rsidR="00E31B78" w:rsidRPr="00FB3804" w:rsidRDefault="00E31B78" w:rsidP="00E31B78">
      <w:r w:rsidRPr="00FB3804">
        <w:t>Bloodline delegates began arriving.</w:t>
      </w:r>
    </w:p>
    <w:p w14:paraId="3518034F" w14:textId="77777777" w:rsidR="00E31B78" w:rsidRPr="00FB3804" w:rsidRDefault="00E31B78" w:rsidP="00E31B78">
      <w:r w:rsidRPr="00FB3804">
        <w:t xml:space="preserve">The Daouds from Tangier in desert silk. </w:t>
      </w:r>
      <w:r w:rsidR="00611B3F" w:rsidRPr="00611B3F">
        <w:t>The Ilori archivists</w:t>
      </w:r>
      <w:r w:rsidRPr="00FB3804">
        <w:t xml:space="preserve"> veiled and silent. Two of the Vatican's surviving ledger monks, pale and gaunt. A woman from the Zurich Keepers, walking with a limp and carrying a sealed Codex core.</w:t>
      </w:r>
    </w:p>
    <w:p w14:paraId="7543CFB4" w14:textId="77777777" w:rsidR="00E31B78" w:rsidRPr="00FB3804" w:rsidRDefault="00E31B78" w:rsidP="00E31B78">
      <w:r w:rsidRPr="00FB3804">
        <w:t>They entered with suspicion, eyes darting. No greetings. No allegiances.</w:t>
      </w:r>
    </w:p>
    <w:p w14:paraId="45841CB5" w14:textId="77777777" w:rsidR="00E31B78" w:rsidRPr="00FB3804" w:rsidRDefault="00E31B78" w:rsidP="00E31B78">
      <w:r w:rsidRPr="00FB3804">
        <w:t xml:space="preserve">Then came </w:t>
      </w:r>
      <w:r w:rsidR="00085CB2">
        <w:t>Temi</w:t>
      </w:r>
      <w:r w:rsidRPr="00FB3804">
        <w:t>.</w:t>
      </w:r>
    </w:p>
    <w:p w14:paraId="784E3061" w14:textId="77777777" w:rsidR="00E31B78" w:rsidRPr="00FB3804" w:rsidRDefault="00E31B78" w:rsidP="00E31B78">
      <w:r w:rsidRPr="00FB3804">
        <w:t>She wore white.</w:t>
      </w:r>
    </w:p>
    <w:p w14:paraId="6AA2F744" w14:textId="77777777" w:rsidR="00E31B78" w:rsidRPr="00FB3804" w:rsidRDefault="00E31B78" w:rsidP="00E31B78">
      <w:r w:rsidRPr="00FB3804">
        <w:t xml:space="preserve">Not ceremonial. Not militant. A simple white robe, tied at the waist with a crimson thread. Her hair was braided with silver </w:t>
      </w:r>
      <w:proofErr w:type="spellStart"/>
      <w:r w:rsidRPr="00FB3804">
        <w:t>sigils</w:t>
      </w:r>
      <w:proofErr w:type="spellEnd"/>
      <w:r w:rsidRPr="00FB3804">
        <w:t>. Her eyes were sharper than any blade.</w:t>
      </w:r>
    </w:p>
    <w:p w14:paraId="08F4D9A0" w14:textId="77777777" w:rsidR="00E31B78" w:rsidRPr="00FB3804" w:rsidRDefault="00E31B78" w:rsidP="00E31B78">
      <w:r w:rsidRPr="00FB3804">
        <w:t>Sebastian looked up.</w:t>
      </w:r>
    </w:p>
    <w:p w14:paraId="344D9482" w14:textId="77777777" w:rsidR="00E31B78" w:rsidRPr="00FB3804" w:rsidRDefault="00E31B78" w:rsidP="00E31B78">
      <w:r w:rsidRPr="00FB3804">
        <w:t>His face did not soften.</w:t>
      </w:r>
    </w:p>
    <w:p w14:paraId="1F4720B6" w14:textId="77777777" w:rsidR="00E31B78" w:rsidRPr="00FB3804" w:rsidRDefault="00E31B78" w:rsidP="00E31B78">
      <w:r w:rsidRPr="00FB3804">
        <w:t>Anaïs exhaled. "She shouldn't have come alone."</w:t>
      </w:r>
    </w:p>
    <w:p w14:paraId="06BEA5A9" w14:textId="77777777" w:rsidR="00E31B78" w:rsidRPr="00FB3804" w:rsidRDefault="00E31B78" w:rsidP="00E31B78">
      <w:r w:rsidRPr="00FB3804">
        <w:t>Sebastian replied, "She didn’t. We’re all here now."</w:t>
      </w:r>
    </w:p>
    <w:p w14:paraId="5AE5F911" w14:textId="20B8EFCC" w:rsidR="00E31B78" w:rsidRPr="00FB3804" w:rsidRDefault="006C76EF" w:rsidP="00E31B78">
      <w:r>
        <w:t>***</w:t>
      </w:r>
    </w:p>
    <w:p w14:paraId="4390F59D" w14:textId="77777777" w:rsidR="00E31B78" w:rsidRPr="00FB3804" w:rsidRDefault="00E31B78" w:rsidP="00E31B78">
      <w:r w:rsidRPr="00FB3804">
        <w:rPr>
          <w:b/>
          <w:bCs/>
        </w:rPr>
        <w:t>The Reclamation Chamber – One Hour Later</w:t>
      </w:r>
    </w:p>
    <w:p w14:paraId="2B2B6C37" w14:textId="77777777" w:rsidR="00E31B78" w:rsidRPr="00FB3804" w:rsidRDefault="00E31B78" w:rsidP="00E31B78">
      <w:r w:rsidRPr="00FB3804">
        <w:t xml:space="preserve">The delegates gathered around the central </w:t>
      </w:r>
      <w:r w:rsidRPr="00A77673">
        <w:t xml:space="preserve">glyph </w:t>
      </w:r>
      <w:r w:rsidR="0093593A" w:rsidRPr="00A77673">
        <w:t>platform;</w:t>
      </w:r>
      <w:r w:rsidRPr="00A77673">
        <w:t xml:space="preserve"> a disc</w:t>
      </w:r>
      <w:r w:rsidRPr="00FB3804">
        <w:t xml:space="preserve"> carved into the chamber floor that once mapped all known Quadri-linked houses.</w:t>
      </w:r>
    </w:p>
    <w:p w14:paraId="3BE34E33" w14:textId="77777777" w:rsidR="00E31B78" w:rsidRPr="00FB3804" w:rsidRDefault="00E31B78" w:rsidP="00E31B78">
      <w:r w:rsidRPr="00FB3804">
        <w:t>A Tribunal envoy stepped forward. He wore no insignia. His voice was rough silk.</w:t>
      </w:r>
    </w:p>
    <w:p w14:paraId="1A3BDAAA" w14:textId="77777777" w:rsidR="00E31B78" w:rsidRPr="00FB3804" w:rsidRDefault="00E31B78" w:rsidP="00E31B78">
      <w:r w:rsidRPr="00FB3804">
        <w:t>"This is not a coronation. This is reclamation. We are stabilising the Order."</w:t>
      </w:r>
    </w:p>
    <w:p w14:paraId="054060F6" w14:textId="77777777" w:rsidR="00E31B78" w:rsidRPr="00FB3804" w:rsidRDefault="00085CB2" w:rsidP="00E31B78">
      <w:r>
        <w:t>Temi</w:t>
      </w:r>
      <w:r w:rsidR="00E31B78" w:rsidRPr="00FB3804">
        <w:t xml:space="preserve"> stepped forward. Her voice was unflinching. "You don’t speak for the Codex."</w:t>
      </w:r>
    </w:p>
    <w:p w14:paraId="11D46F7F" w14:textId="77777777" w:rsidR="00E31B78" w:rsidRPr="00FB3804" w:rsidRDefault="00E31B78" w:rsidP="00E31B78">
      <w:r w:rsidRPr="00FB3804">
        <w:lastRenderedPageBreak/>
        <w:t>The envoy continued. "A steward will be chosen to guide the glyph families through the dissolution. One with no claim to lineage."</w:t>
      </w:r>
    </w:p>
    <w:p w14:paraId="1DC62279" w14:textId="77777777" w:rsidR="00E31B78" w:rsidRPr="00FB3804" w:rsidRDefault="00E31B78" w:rsidP="00E31B78">
      <w:r w:rsidRPr="00FB3804">
        <w:t xml:space="preserve">Anaïs stepped beside </w:t>
      </w:r>
      <w:r w:rsidR="00085CB2">
        <w:t>Temi</w:t>
      </w:r>
      <w:r w:rsidRPr="00FB3804">
        <w:t>. "You mean a puppet."</w:t>
      </w:r>
    </w:p>
    <w:p w14:paraId="55252C6F" w14:textId="77777777" w:rsidR="00E31B78" w:rsidRPr="00FB3804" w:rsidRDefault="00E31B78" w:rsidP="00E31B78">
      <w:r w:rsidRPr="00FB3804">
        <w:t>"We mean order."</w:t>
      </w:r>
    </w:p>
    <w:p w14:paraId="0E268C2C" w14:textId="77777777" w:rsidR="00E31B78" w:rsidRPr="00FB3804" w:rsidRDefault="00E31B78" w:rsidP="00E31B78">
      <w:r w:rsidRPr="00FB3804">
        <w:t>From the edge of the room, four glyph medallions were carried in.</w:t>
      </w:r>
    </w:p>
    <w:p w14:paraId="77DC3266" w14:textId="77777777" w:rsidR="00E31B78" w:rsidRPr="00FB3804" w:rsidRDefault="00E31B78" w:rsidP="00E31B78">
      <w:r w:rsidRPr="00FB3804">
        <w:t>The air tightened.</w:t>
      </w:r>
    </w:p>
    <w:p w14:paraId="558658A8" w14:textId="77777777" w:rsidR="00E31B78" w:rsidRPr="00FB3804" w:rsidRDefault="00E31B78" w:rsidP="00E31B78">
      <w:r w:rsidRPr="00FB3804">
        <w:t>Anaïs tensed. Her gauntlet began to hum.</w:t>
      </w:r>
    </w:p>
    <w:p w14:paraId="1E040A90" w14:textId="77777777" w:rsidR="00E31B78" w:rsidRPr="00FB3804" w:rsidRDefault="00E31B78" w:rsidP="00E31B78">
      <w:r w:rsidRPr="00FB3804">
        <w:t>The envoy turned to her. "You are not of the line. You cannot interfere."</w:t>
      </w:r>
    </w:p>
    <w:p w14:paraId="1C15EE83" w14:textId="77777777" w:rsidR="00E31B78" w:rsidRPr="00FB3804" w:rsidRDefault="00E31B78" w:rsidP="00E31B78">
      <w:r w:rsidRPr="00FB3804">
        <w:t>She raised her hand.</w:t>
      </w:r>
    </w:p>
    <w:p w14:paraId="106BD3E9" w14:textId="77777777" w:rsidR="00E31B78" w:rsidRPr="00FB3804" w:rsidRDefault="00E31B78" w:rsidP="00E31B78">
      <w:r w:rsidRPr="00FB3804">
        <w:t>Blue fire shimmered across her palm. "No. But I can intervene."</w:t>
      </w:r>
    </w:p>
    <w:p w14:paraId="13AD4D97" w14:textId="77777777" w:rsidR="00E31B78" w:rsidRPr="00FB3804" w:rsidRDefault="00E31B78" w:rsidP="00E31B78">
      <w:r w:rsidRPr="00FB3804">
        <w:t>A pulse surged through the glyph rings.</w:t>
      </w:r>
    </w:p>
    <w:p w14:paraId="7A865951" w14:textId="77777777" w:rsidR="00E31B78" w:rsidRPr="00FB3804" w:rsidRDefault="00E31B78" w:rsidP="00E31B78">
      <w:r w:rsidRPr="00FB3804">
        <w:t>One of the medallions exploded.</w:t>
      </w:r>
    </w:p>
    <w:p w14:paraId="0F1D72DD" w14:textId="77777777" w:rsidR="00E31B78" w:rsidRPr="00FB3804" w:rsidRDefault="00E31B78" w:rsidP="00E31B78">
      <w:r w:rsidRPr="00FB3804">
        <w:t>Then came the shot.</w:t>
      </w:r>
    </w:p>
    <w:p w14:paraId="77CC3444" w14:textId="77777777" w:rsidR="00E31B78" w:rsidRPr="00FB3804" w:rsidRDefault="00E31B78" w:rsidP="00E31B78">
      <w:r w:rsidRPr="00FB3804">
        <w:t xml:space="preserve">Not from </w:t>
      </w:r>
      <w:r w:rsidR="00085CB2">
        <w:t>Temi</w:t>
      </w:r>
      <w:r w:rsidRPr="00FB3804">
        <w:t>.</w:t>
      </w:r>
    </w:p>
    <w:p w14:paraId="6FFE0671" w14:textId="77777777" w:rsidR="00E31B78" w:rsidRPr="00FB3804" w:rsidRDefault="00E31B78" w:rsidP="00E31B78">
      <w:r w:rsidRPr="00FB3804">
        <w:t>Not from Anaïs.</w:t>
      </w:r>
    </w:p>
    <w:p w14:paraId="7F4A130F" w14:textId="77777777" w:rsidR="00E31B78" w:rsidRPr="00FB3804" w:rsidRDefault="00E31B78" w:rsidP="00E31B78">
      <w:r w:rsidRPr="00FB3804">
        <w:t>From above.</w:t>
      </w:r>
    </w:p>
    <w:p w14:paraId="57CA29F2" w14:textId="77777777" w:rsidR="00E31B78" w:rsidRPr="00FB3804" w:rsidRDefault="00E31B78" w:rsidP="00E31B78">
      <w:r w:rsidRPr="00FB3804">
        <w:t>Eliora stood on the balcony, Codex rifle trained.</w:t>
      </w:r>
    </w:p>
    <w:p w14:paraId="01B820BB" w14:textId="77777777" w:rsidR="00E31B78" w:rsidRPr="00FB3804" w:rsidRDefault="00E31B78" w:rsidP="00E31B78">
      <w:r w:rsidRPr="00FB3804">
        <w:t>She pulled the trigger again.</w:t>
      </w:r>
    </w:p>
    <w:p w14:paraId="0FCC440F" w14:textId="77777777" w:rsidR="00E31B78" w:rsidRPr="00FB3804" w:rsidRDefault="00E31B78" w:rsidP="00E31B78">
      <w:r w:rsidRPr="00FB3804">
        <w:t>The envoy collapsed.</w:t>
      </w:r>
    </w:p>
    <w:p w14:paraId="2A5BA7AE" w14:textId="77777777" w:rsidR="00E31B78" w:rsidRPr="00FB3804" w:rsidRDefault="00E31B78" w:rsidP="00E31B78">
      <w:r w:rsidRPr="00FB3804">
        <w:t>Silence. Then screams.</w:t>
      </w:r>
    </w:p>
    <w:p w14:paraId="193C797B" w14:textId="77777777" w:rsidR="00E31B78" w:rsidRPr="00FB3804" w:rsidRDefault="00E31B78" w:rsidP="00E31B78">
      <w:r w:rsidRPr="00FB3804">
        <w:t>Panic surged. Not chaos.</w:t>
      </w:r>
    </w:p>
    <w:p w14:paraId="400D3129" w14:textId="77777777" w:rsidR="00E31B78" w:rsidRPr="00FB3804" w:rsidRDefault="00E31B78" w:rsidP="00E31B78">
      <w:r w:rsidRPr="00FB3804">
        <w:t>Deliberate fragmentation.</w:t>
      </w:r>
    </w:p>
    <w:p w14:paraId="5523C4B0" w14:textId="77777777" w:rsidR="00E31B78" w:rsidRPr="00FB3804" w:rsidRDefault="00E31B78" w:rsidP="00E31B78">
      <w:r w:rsidRPr="00FB3804">
        <w:t>Sebastian stepped into the centre of the room.</w:t>
      </w:r>
    </w:p>
    <w:p w14:paraId="583D8920" w14:textId="77777777" w:rsidR="00E31B78" w:rsidRPr="00FB3804" w:rsidRDefault="00E31B78" w:rsidP="00E31B78">
      <w:r w:rsidRPr="00FB3804">
        <w:t>And the chamber stilled.</w:t>
      </w:r>
    </w:p>
    <w:p w14:paraId="4BC26DC3" w14:textId="77777777" w:rsidR="00E31B78" w:rsidRPr="00FB3804" w:rsidRDefault="00E31B78" w:rsidP="00E31B78">
      <w:r w:rsidRPr="00FB3804">
        <w:t>"This was never a coup," he said. "It was a correction."</w:t>
      </w:r>
    </w:p>
    <w:p w14:paraId="7CF9A335" w14:textId="77777777" w:rsidR="00E31B78" w:rsidRPr="00FB3804" w:rsidRDefault="00E31B78" w:rsidP="00E31B78">
      <w:r w:rsidRPr="00FB3804">
        <w:t>The glyph rings spun faster.</w:t>
      </w:r>
    </w:p>
    <w:p w14:paraId="0FF73280" w14:textId="77777777" w:rsidR="00E31B78" w:rsidRPr="00FB3804" w:rsidRDefault="00E31B78" w:rsidP="00E31B78">
      <w:r w:rsidRPr="00FB3804">
        <w:t xml:space="preserve">Anaïs pulled </w:t>
      </w:r>
      <w:r w:rsidR="00085CB2">
        <w:t>Temi</w:t>
      </w:r>
      <w:r w:rsidRPr="00FB3804">
        <w:t xml:space="preserve"> to her side.</w:t>
      </w:r>
    </w:p>
    <w:p w14:paraId="195910EC" w14:textId="77777777" w:rsidR="00E31B78" w:rsidRPr="00FB3804" w:rsidRDefault="00E31B78" w:rsidP="00E31B78">
      <w:r w:rsidRPr="00FB3804">
        <w:t>"They're going to collapse the floor," she warned.</w:t>
      </w:r>
    </w:p>
    <w:p w14:paraId="08EAFEF6" w14:textId="77777777" w:rsidR="00E31B78" w:rsidRPr="00FB3804" w:rsidRDefault="00085CB2" w:rsidP="00E31B78">
      <w:r>
        <w:t>Temi</w:t>
      </w:r>
      <w:r w:rsidR="00E31B78" w:rsidRPr="00FB3804">
        <w:t xml:space="preserve"> stepped forward. She reached inside her robe.</w:t>
      </w:r>
    </w:p>
    <w:p w14:paraId="3A43D2F3" w14:textId="77777777" w:rsidR="00E31B78" w:rsidRPr="00FB3804" w:rsidRDefault="00E31B78" w:rsidP="00E31B78">
      <w:r w:rsidRPr="00FB3804">
        <w:t>Her shard pulsed.</w:t>
      </w:r>
    </w:p>
    <w:p w14:paraId="570074DD" w14:textId="77777777" w:rsidR="00E31B78" w:rsidRPr="00FB3804" w:rsidRDefault="00E31B78" w:rsidP="00E31B78">
      <w:r w:rsidRPr="00FB3804">
        <w:t>A resonance wave hit the chamber walls. Stone cracked.</w:t>
      </w:r>
    </w:p>
    <w:p w14:paraId="47903227" w14:textId="77777777" w:rsidR="00E31B78" w:rsidRPr="00FB3804" w:rsidRDefault="00E31B78" w:rsidP="00E31B78">
      <w:r w:rsidRPr="00FB3804">
        <w:lastRenderedPageBreak/>
        <w:t>And beneath the dais, the Reclamation Protocol activated.</w:t>
      </w:r>
    </w:p>
    <w:p w14:paraId="71D41F1A" w14:textId="77777777" w:rsidR="006C76EF" w:rsidRDefault="00E31B78" w:rsidP="00E31B78">
      <w:pPr>
        <w:sectPr w:rsidR="006C76EF">
          <w:pgSz w:w="11906" w:h="16838"/>
          <w:pgMar w:top="1440" w:right="1440" w:bottom="1440" w:left="1440" w:header="708" w:footer="708" w:gutter="0"/>
          <w:cols w:space="708"/>
          <w:docGrid w:linePitch="360"/>
        </w:sectPr>
      </w:pPr>
      <w:r w:rsidRPr="00FB3804">
        <w:t>The Codex answered.</w:t>
      </w:r>
    </w:p>
    <w:p w14:paraId="2B7BDDDB" w14:textId="77777777" w:rsidR="00E31B78" w:rsidRPr="0059431E" w:rsidRDefault="00E31B78" w:rsidP="00C314FF">
      <w:pPr>
        <w:pStyle w:val="Heading3"/>
      </w:pPr>
      <w:r w:rsidRPr="0059431E">
        <w:lastRenderedPageBreak/>
        <w:t>Part 2: The Codex Break</w:t>
      </w:r>
    </w:p>
    <w:p w14:paraId="39039250" w14:textId="77777777" w:rsidR="00E31B78" w:rsidRDefault="00E31B78" w:rsidP="00E31B78">
      <w:pPr>
        <w:rPr>
          <w:b/>
          <w:bCs/>
        </w:rPr>
      </w:pPr>
      <w:r w:rsidRPr="0059431E">
        <w:rPr>
          <w:b/>
          <w:bCs/>
        </w:rPr>
        <w:t>Omega House Reclamation Chamber – Moments After Protocol Activation</w:t>
      </w:r>
    </w:p>
    <w:p w14:paraId="65B79A09" w14:textId="7B409F0B" w:rsidR="00756505" w:rsidRPr="0059431E" w:rsidRDefault="004532E2" w:rsidP="00E31B78">
      <w:r>
        <w:rPr>
          <w:b/>
          <w:bCs/>
        </w:rPr>
        <w:t>Time: 06:42 AM CET</w:t>
      </w:r>
    </w:p>
    <w:p w14:paraId="5910CD6B" w14:textId="77777777" w:rsidR="00E31B78" w:rsidRPr="0059431E" w:rsidRDefault="00E31B78" w:rsidP="00E31B78">
      <w:r w:rsidRPr="0059431E">
        <w:t>The glyph rings above the dais spun with a fury not seen in centuries. The Reclamation Protocol, a failsafe buried in the Codex centuries ago, had never been activated. Until now.</w:t>
      </w:r>
    </w:p>
    <w:p w14:paraId="74A57136" w14:textId="77777777" w:rsidR="00E31B78" w:rsidRPr="0059431E" w:rsidRDefault="00E31B78" w:rsidP="00E31B78">
      <w:r w:rsidRPr="0059431E">
        <w:t>A shockwave pulsed from the chamber floor, hitting every delegate with a jolt of raw glyph energy. The weaker among them collapsed, bleeding from their eyes and ears. The rest staggered, clinging to the obsidian walls as the chamber screamed with awakening force.</w:t>
      </w:r>
    </w:p>
    <w:p w14:paraId="09F521AD" w14:textId="77777777" w:rsidR="00E31B78" w:rsidRPr="0059431E" w:rsidRDefault="00E31B78" w:rsidP="00E31B78">
      <w:r w:rsidRPr="0059431E">
        <w:t>Sebastian remained at the centre. Calm. Watching.</w:t>
      </w:r>
    </w:p>
    <w:p w14:paraId="1C19A378" w14:textId="77777777" w:rsidR="00E31B78" w:rsidRPr="0059431E" w:rsidRDefault="00E31B78" w:rsidP="00E31B78">
      <w:r w:rsidRPr="0059431E">
        <w:t xml:space="preserve">Anaïs pulled </w:t>
      </w:r>
      <w:r w:rsidR="00085CB2">
        <w:t>Temi</w:t>
      </w:r>
      <w:r w:rsidRPr="0059431E">
        <w:t xml:space="preserve"> back just as a section of ceiling collapsed. Dust clouded the floor. Cracks veined outward from the glyph disc beneath them, spiderwebbing like lightning across the foundation.</w:t>
      </w:r>
    </w:p>
    <w:p w14:paraId="1EA10039" w14:textId="77777777" w:rsidR="00E31B78" w:rsidRPr="0059431E" w:rsidRDefault="00E31B78" w:rsidP="00E31B78">
      <w:r w:rsidRPr="0059431E">
        <w:t>Eliora was gone from the balcony.</w:t>
      </w:r>
    </w:p>
    <w:p w14:paraId="21924514" w14:textId="77777777" w:rsidR="00E31B78" w:rsidRPr="0059431E" w:rsidRDefault="00E31B78" w:rsidP="00E31B78">
      <w:r w:rsidRPr="0059431E">
        <w:t>But her message remained.</w:t>
      </w:r>
    </w:p>
    <w:p w14:paraId="0370D6DA" w14:textId="77777777" w:rsidR="00E31B78" w:rsidRPr="0059431E" w:rsidRDefault="00E31B78" w:rsidP="00E31B78">
      <w:r w:rsidRPr="0059431E">
        <w:t>There would be no steward.</w:t>
      </w:r>
    </w:p>
    <w:p w14:paraId="1AEF20B8" w14:textId="77777777" w:rsidR="00E31B78" w:rsidRPr="0059431E" w:rsidRDefault="00E31B78" w:rsidP="00E31B78">
      <w:r w:rsidRPr="0059431E">
        <w:t>No crown.</w:t>
      </w:r>
    </w:p>
    <w:p w14:paraId="62C6FD2C" w14:textId="77777777" w:rsidR="00E31B78" w:rsidRPr="0059431E" w:rsidRDefault="00E31B78" w:rsidP="00E31B78">
      <w:r w:rsidRPr="0059431E">
        <w:t>No peace.</w:t>
      </w:r>
    </w:p>
    <w:p w14:paraId="06EB6205" w14:textId="2D1B081E" w:rsidR="00E31B78" w:rsidRPr="0059431E" w:rsidRDefault="006C76EF" w:rsidP="00E31B78">
      <w:r>
        <w:t>***</w:t>
      </w:r>
    </w:p>
    <w:p w14:paraId="0F1C15EA" w14:textId="77777777" w:rsidR="00E31B78" w:rsidRPr="0059431E" w:rsidRDefault="00E31B78" w:rsidP="00E31B78">
      <w:r w:rsidRPr="0059431E">
        <w:rPr>
          <w:b/>
          <w:bCs/>
        </w:rPr>
        <w:t>Private Alcove – Inner Ring Access Tunnel</w:t>
      </w:r>
    </w:p>
    <w:p w14:paraId="4381590C" w14:textId="77777777" w:rsidR="00E31B78" w:rsidRPr="0059431E" w:rsidRDefault="00E31B78" w:rsidP="00E31B78">
      <w:r w:rsidRPr="0059431E">
        <w:t>Eliora moved through the access corridors with purpose, her rifle slung behind her and two Codex disruptor grenades on her belt. She pressed her palm to a sealed panel.</w:t>
      </w:r>
    </w:p>
    <w:p w14:paraId="5441ED30" w14:textId="77777777" w:rsidR="00E31B78" w:rsidRPr="0059431E" w:rsidRDefault="00E31B78" w:rsidP="00E31B78">
      <w:r w:rsidRPr="0059431E">
        <w:t>The door opened. Anaïs stood waiting.</w:t>
      </w:r>
    </w:p>
    <w:p w14:paraId="00351D63" w14:textId="77777777" w:rsidR="00E31B78" w:rsidRPr="0059431E" w:rsidRDefault="00E31B78" w:rsidP="00E31B78">
      <w:r w:rsidRPr="0059431E">
        <w:t xml:space="preserve">They </w:t>
      </w:r>
      <w:r w:rsidR="00E030DE" w:rsidRPr="0059431E">
        <w:t>did not</w:t>
      </w:r>
      <w:r w:rsidRPr="0059431E">
        <w:t xml:space="preserve"> speak at first.</w:t>
      </w:r>
    </w:p>
    <w:p w14:paraId="10B5155E" w14:textId="77777777" w:rsidR="00E31B78" w:rsidRPr="0059431E" w:rsidRDefault="00E31B78" w:rsidP="00E31B78">
      <w:r w:rsidRPr="0059431E">
        <w:t>Just stared.</w:t>
      </w:r>
    </w:p>
    <w:p w14:paraId="0E0165AF" w14:textId="77777777" w:rsidR="00E31B78" w:rsidRPr="0059431E" w:rsidRDefault="00E31B78" w:rsidP="00E31B78">
      <w:r w:rsidRPr="0059431E">
        <w:t>Then Eliora said, "Still playing bodyguard to the bloodline?"</w:t>
      </w:r>
    </w:p>
    <w:p w14:paraId="66A6A4B3" w14:textId="77777777" w:rsidR="00E31B78" w:rsidRPr="0059431E" w:rsidRDefault="00E31B78" w:rsidP="00E31B78">
      <w:r w:rsidRPr="0059431E">
        <w:t>Anaïs tilted her head. "Still pretending you weren’t the one who lit Marrakesh on fire?"</w:t>
      </w:r>
    </w:p>
    <w:p w14:paraId="220946EB" w14:textId="77777777" w:rsidR="00E31B78" w:rsidRPr="0059431E" w:rsidRDefault="00E31B78" w:rsidP="00E31B78">
      <w:r w:rsidRPr="0059431E">
        <w:t>They clashed.</w:t>
      </w:r>
    </w:p>
    <w:p w14:paraId="58F273E5" w14:textId="77777777" w:rsidR="00E31B78" w:rsidRPr="0059431E" w:rsidRDefault="00E31B78" w:rsidP="00E31B78">
      <w:r w:rsidRPr="0059431E">
        <w:t>No words. Just glyphs.</w:t>
      </w:r>
    </w:p>
    <w:p w14:paraId="6854FFD1" w14:textId="77777777" w:rsidR="00E31B78" w:rsidRPr="0059431E" w:rsidRDefault="00E31B78" w:rsidP="00E31B78">
      <w:r w:rsidRPr="0059431E">
        <w:t xml:space="preserve">Two masters of Codex combat, bound by differing ideologies and broken pasts. The corridor lit with pulses of </w:t>
      </w:r>
      <w:proofErr w:type="spellStart"/>
      <w:r w:rsidRPr="0059431E">
        <w:t>sigil</w:t>
      </w:r>
      <w:proofErr w:type="spellEnd"/>
      <w:r w:rsidRPr="0059431E">
        <w:t xml:space="preserve"> energy, each strike drawing a flare of blue, violet, or silver.</w:t>
      </w:r>
    </w:p>
    <w:p w14:paraId="1FE6D6C9" w14:textId="77777777" w:rsidR="00E31B78" w:rsidRPr="0059431E" w:rsidRDefault="00E31B78" w:rsidP="00E31B78">
      <w:r w:rsidRPr="0059431E">
        <w:t>Anaïs feinted left, then sliced upward. Eliora blocked, rolled, and threw a disruptor.</w:t>
      </w:r>
    </w:p>
    <w:p w14:paraId="75CA9909" w14:textId="77777777" w:rsidR="00E31B78" w:rsidRPr="0059431E" w:rsidRDefault="00E31B78" w:rsidP="00E31B78">
      <w:r w:rsidRPr="0059431E">
        <w:t>It detonated in silence.</w:t>
      </w:r>
    </w:p>
    <w:p w14:paraId="785DDB10" w14:textId="77777777" w:rsidR="00E31B78" w:rsidRPr="0059431E" w:rsidRDefault="00E31B78" w:rsidP="00E31B78">
      <w:r w:rsidRPr="0059431E">
        <w:t>Only Anaïs remained standing when the pulse faded. Eliora, coughing blood, smiled.</w:t>
      </w:r>
    </w:p>
    <w:p w14:paraId="43A9EB20" w14:textId="77777777" w:rsidR="00E31B78" w:rsidRPr="0059431E" w:rsidRDefault="00E31B78" w:rsidP="00E31B78">
      <w:r w:rsidRPr="0059431E">
        <w:t>"You won nothing."</w:t>
      </w:r>
    </w:p>
    <w:p w14:paraId="68ADFD45" w14:textId="77777777" w:rsidR="00E31B78" w:rsidRPr="0059431E" w:rsidRDefault="00E31B78" w:rsidP="00E31B78">
      <w:r w:rsidRPr="0059431E">
        <w:lastRenderedPageBreak/>
        <w:t>Anaïs walked past her. "I wasn’t trying to win. Just to delay."</w:t>
      </w:r>
    </w:p>
    <w:p w14:paraId="75DA2751" w14:textId="496BC3E8" w:rsidR="00E31B78" w:rsidRPr="0059431E" w:rsidRDefault="006C76EF" w:rsidP="00E31B78">
      <w:r>
        <w:t>***</w:t>
      </w:r>
    </w:p>
    <w:p w14:paraId="4D2333CE" w14:textId="77777777" w:rsidR="00E31B78" w:rsidRPr="0059431E" w:rsidRDefault="00E31B78" w:rsidP="00E31B78">
      <w:r w:rsidRPr="0059431E">
        <w:rPr>
          <w:b/>
          <w:bCs/>
        </w:rPr>
        <w:t>Reclamation Chamber – Centre Disc</w:t>
      </w:r>
    </w:p>
    <w:p w14:paraId="5A873688" w14:textId="77777777" w:rsidR="00E31B78" w:rsidRPr="0059431E" w:rsidRDefault="00085CB2" w:rsidP="00E31B78">
      <w:r>
        <w:t>Temi</w:t>
      </w:r>
      <w:r w:rsidR="00E31B78" w:rsidRPr="0059431E">
        <w:t xml:space="preserve"> stood at the edge of the platform, her shard pulsing so violently the veins in her neck glowed. The white robe now shimmered with embedded glyphs.</w:t>
      </w:r>
    </w:p>
    <w:p w14:paraId="1043F14D" w14:textId="77777777" w:rsidR="00E31B78" w:rsidRPr="0059431E" w:rsidRDefault="00E31B78" w:rsidP="00E31B78">
      <w:r w:rsidRPr="0059431E">
        <w:t>Sebastian stepped beside her. "You feel it too?"</w:t>
      </w:r>
    </w:p>
    <w:p w14:paraId="198CCE0C" w14:textId="77777777" w:rsidR="00E31B78" w:rsidRPr="0059431E" w:rsidRDefault="00E31B78" w:rsidP="00E31B78">
      <w:r w:rsidRPr="0059431E">
        <w:t>She nodded. "It wants change. Not rule."</w:t>
      </w:r>
    </w:p>
    <w:p w14:paraId="49C9693E" w14:textId="77777777" w:rsidR="00E31B78" w:rsidRPr="0059431E" w:rsidRDefault="00E31B78" w:rsidP="00E31B78">
      <w:r w:rsidRPr="0059431E">
        <w:t>Sebastian held out his ring.</w:t>
      </w:r>
    </w:p>
    <w:p w14:paraId="4ED742EB" w14:textId="77777777" w:rsidR="00E31B78" w:rsidRPr="0059431E" w:rsidRDefault="00E31B78" w:rsidP="00E31B78">
      <w:r w:rsidRPr="0059431E">
        <w:t>The shard inside responded.</w:t>
      </w:r>
    </w:p>
    <w:p w14:paraId="332F1195" w14:textId="77777777" w:rsidR="00E31B78" w:rsidRPr="0059431E" w:rsidRDefault="00085CB2" w:rsidP="00E31B78">
      <w:r>
        <w:t>Temi</w:t>
      </w:r>
      <w:r w:rsidR="00E31B78" w:rsidRPr="0059431E">
        <w:t xml:space="preserve">’s glyphs brightened. Her shard began to </w:t>
      </w:r>
      <w:r w:rsidR="00E030DE" w:rsidRPr="0059431E">
        <w:t>synchronise</w:t>
      </w:r>
      <w:r w:rsidR="00E31B78" w:rsidRPr="0059431E">
        <w:t xml:space="preserve"> with his.</w:t>
      </w:r>
    </w:p>
    <w:p w14:paraId="2FC23D4C" w14:textId="77777777" w:rsidR="00E31B78" w:rsidRPr="0059431E" w:rsidRDefault="00E31B78" w:rsidP="00E31B78">
      <w:r w:rsidRPr="0059431E">
        <w:t>"This is what the Codex feared," he said. "That we would not break. That we would converge."</w:t>
      </w:r>
    </w:p>
    <w:p w14:paraId="49B660FA" w14:textId="77777777" w:rsidR="00E31B78" w:rsidRPr="0059431E" w:rsidRDefault="00E31B78" w:rsidP="00E31B78">
      <w:r w:rsidRPr="0059431E">
        <w:t>From the far end of the room, the surviving Tribunal envoy dragged himself upright. "You defy the order!"</w:t>
      </w:r>
    </w:p>
    <w:p w14:paraId="74B344E3" w14:textId="77777777" w:rsidR="00E31B78" w:rsidRPr="0059431E" w:rsidRDefault="00E31B78" w:rsidP="00E31B78">
      <w:r w:rsidRPr="00A77673">
        <w:t xml:space="preserve">Sebastian turned. "No. We </w:t>
      </w:r>
      <w:r w:rsidR="006A7D5D" w:rsidRPr="00A77673">
        <w:t>fulfil</w:t>
      </w:r>
      <w:r w:rsidRPr="00A77673">
        <w:t xml:space="preserve"> it."</w:t>
      </w:r>
    </w:p>
    <w:p w14:paraId="1C66B227" w14:textId="77777777" w:rsidR="00E31B78" w:rsidRPr="0059431E" w:rsidRDefault="00E31B78" w:rsidP="00E31B78">
      <w:r w:rsidRPr="0059431E">
        <w:t>He removed the ring.</w:t>
      </w:r>
    </w:p>
    <w:p w14:paraId="2ACD350C" w14:textId="77777777" w:rsidR="00E31B78" w:rsidRPr="0059431E" w:rsidRDefault="00E31B78" w:rsidP="00E31B78">
      <w:r w:rsidRPr="0059431E">
        <w:t xml:space="preserve">The Codex symbols projected into the air: fractured lineage paths, alternate rulings, failed protocols, and hidden verdicts. One by one, they blinked out until only three </w:t>
      </w:r>
      <w:proofErr w:type="spellStart"/>
      <w:r w:rsidRPr="0059431E">
        <w:t>sigils</w:t>
      </w:r>
      <w:proofErr w:type="spellEnd"/>
      <w:r w:rsidRPr="0059431E">
        <w:t xml:space="preserve"> remained:</w:t>
      </w:r>
    </w:p>
    <w:p w14:paraId="1D78CDA6" w14:textId="77777777" w:rsidR="00E31B78" w:rsidRPr="0059431E" w:rsidRDefault="00E31B78" w:rsidP="00E31B78">
      <w:pPr>
        <w:numPr>
          <w:ilvl w:val="0"/>
          <w:numId w:val="22"/>
        </w:numPr>
      </w:pPr>
      <w:r w:rsidRPr="0059431E">
        <w:t>One of fire</w:t>
      </w:r>
    </w:p>
    <w:p w14:paraId="3E762D4D" w14:textId="77777777" w:rsidR="00E31B78" w:rsidRPr="0059431E" w:rsidRDefault="00E31B78" w:rsidP="00E31B78">
      <w:pPr>
        <w:numPr>
          <w:ilvl w:val="0"/>
          <w:numId w:val="22"/>
        </w:numPr>
      </w:pPr>
      <w:r w:rsidRPr="0059431E">
        <w:t>One of light</w:t>
      </w:r>
    </w:p>
    <w:p w14:paraId="56B4AE33" w14:textId="77777777" w:rsidR="00E31B78" w:rsidRPr="0059431E" w:rsidRDefault="00E31B78" w:rsidP="00E31B78">
      <w:pPr>
        <w:numPr>
          <w:ilvl w:val="0"/>
          <w:numId w:val="22"/>
        </w:numPr>
      </w:pPr>
      <w:r w:rsidRPr="0059431E">
        <w:t>One of silence</w:t>
      </w:r>
    </w:p>
    <w:p w14:paraId="6C8BC273" w14:textId="77777777" w:rsidR="00E31B78" w:rsidRPr="0059431E" w:rsidRDefault="00E31B78" w:rsidP="00E31B78">
      <w:r w:rsidRPr="0059431E">
        <w:t>They orbited each other, then merged into a single glyph.</w:t>
      </w:r>
    </w:p>
    <w:p w14:paraId="48AFB382" w14:textId="77777777" w:rsidR="00E31B78" w:rsidRPr="0059431E" w:rsidRDefault="00E31B78" w:rsidP="00E31B78">
      <w:r w:rsidRPr="0059431E">
        <w:t>And then the chamber dimmed.</w:t>
      </w:r>
    </w:p>
    <w:p w14:paraId="17865447" w14:textId="742599A0" w:rsidR="00E31B78" w:rsidRPr="0059431E" w:rsidRDefault="006C76EF" w:rsidP="00E31B78">
      <w:r>
        <w:t>***</w:t>
      </w:r>
    </w:p>
    <w:p w14:paraId="175BD74D" w14:textId="77777777" w:rsidR="00E31B78" w:rsidRPr="0059431E" w:rsidRDefault="00E31B78" w:rsidP="00E31B78">
      <w:r w:rsidRPr="0059431E">
        <w:rPr>
          <w:b/>
          <w:bCs/>
        </w:rPr>
        <w:t>Omega House – Archive Hall – Same Time</w:t>
      </w:r>
    </w:p>
    <w:p w14:paraId="395F5E98" w14:textId="77777777" w:rsidR="00E31B78" w:rsidRPr="0059431E" w:rsidRDefault="00E31B78" w:rsidP="00E31B78">
      <w:r w:rsidRPr="0059431E">
        <w:t>Malik burst through a failing seal, clutching his chest.</w:t>
      </w:r>
    </w:p>
    <w:p w14:paraId="1ABCBAD9" w14:textId="77777777" w:rsidR="00E31B78" w:rsidRPr="0059431E" w:rsidRDefault="00E31B78" w:rsidP="00E31B78">
      <w:r w:rsidRPr="0059431E">
        <w:t>The shard inside him pulsed erratically, rejecting its host.</w:t>
      </w:r>
    </w:p>
    <w:p w14:paraId="5558D133" w14:textId="77777777" w:rsidR="00E31B78" w:rsidRPr="0059431E" w:rsidRDefault="00E31B78" w:rsidP="00E31B78">
      <w:r w:rsidRPr="0059431E">
        <w:t>Eliora appeared behind him, limping. "It won’t let you keep it."</w:t>
      </w:r>
    </w:p>
    <w:p w14:paraId="4B5E7E79" w14:textId="77777777" w:rsidR="00E31B78" w:rsidRPr="0059431E" w:rsidRDefault="00E31B78" w:rsidP="00E31B78">
      <w:r w:rsidRPr="0059431E">
        <w:t>"Shut up," Malik growled.</w:t>
      </w:r>
    </w:p>
    <w:p w14:paraId="0326C5D9" w14:textId="77777777" w:rsidR="00E31B78" w:rsidRPr="0059431E" w:rsidRDefault="00E31B78" w:rsidP="00E31B78">
      <w:r w:rsidRPr="0059431E">
        <w:t>"You know it doesn’t belong to you. It never did. It won’t bond."</w:t>
      </w:r>
    </w:p>
    <w:p w14:paraId="0180B9CD" w14:textId="77777777" w:rsidR="00E31B78" w:rsidRPr="0059431E" w:rsidRDefault="00E31B78" w:rsidP="00E31B78">
      <w:r w:rsidRPr="0059431E">
        <w:t>He struck the wall, cracking the codex-glass display.</w:t>
      </w:r>
    </w:p>
    <w:p w14:paraId="4264A825" w14:textId="77777777" w:rsidR="00E31B78" w:rsidRPr="0059431E" w:rsidRDefault="00E31B78" w:rsidP="00E31B78">
      <w:r w:rsidRPr="0059431E">
        <w:t>"Why him? Why Sebastian?"</w:t>
      </w:r>
    </w:p>
    <w:p w14:paraId="2A936688" w14:textId="77777777" w:rsidR="00E31B78" w:rsidRPr="0059431E" w:rsidRDefault="00E31B78" w:rsidP="00E31B78">
      <w:r w:rsidRPr="0059431E">
        <w:t xml:space="preserve">Eliora </w:t>
      </w:r>
      <w:r w:rsidR="00E030DE" w:rsidRPr="0059431E">
        <w:t>did not</w:t>
      </w:r>
      <w:r w:rsidRPr="0059431E">
        <w:t xml:space="preserve"> answer. She just left him there, kneeling, furious, broken.</w:t>
      </w:r>
    </w:p>
    <w:p w14:paraId="73D146FF" w14:textId="67B772C1" w:rsidR="00E31B78" w:rsidRPr="0059431E" w:rsidRDefault="006C76EF" w:rsidP="00E31B78">
      <w:r>
        <w:lastRenderedPageBreak/>
        <w:t>***</w:t>
      </w:r>
    </w:p>
    <w:p w14:paraId="3E9D8B70" w14:textId="7994FB2B" w:rsidR="00E31B78" w:rsidRPr="0059431E" w:rsidRDefault="00E31B78" w:rsidP="00E31B78">
      <w:r w:rsidRPr="0059431E">
        <w:rPr>
          <w:b/>
          <w:bCs/>
        </w:rPr>
        <w:t xml:space="preserve">Reclamation Chamber – </w:t>
      </w:r>
      <w:r w:rsidR="006C76EF">
        <w:rPr>
          <w:b/>
          <w:bCs/>
        </w:rPr>
        <w:t>Mark of the First Flame</w:t>
      </w:r>
    </w:p>
    <w:p w14:paraId="3CFB299F" w14:textId="77777777" w:rsidR="00E31B78" w:rsidRPr="0059431E" w:rsidRDefault="00E31B78" w:rsidP="00E31B78">
      <w:r w:rsidRPr="0059431E">
        <w:t>Anaïs re-entered the chamber just as the central platform rose.</w:t>
      </w:r>
    </w:p>
    <w:p w14:paraId="0A787BC0" w14:textId="77777777" w:rsidR="00E31B78" w:rsidRPr="0059431E" w:rsidRDefault="00E31B78" w:rsidP="00E31B78">
      <w:r w:rsidRPr="0059431E">
        <w:t>All sound disappeared.</w:t>
      </w:r>
    </w:p>
    <w:p w14:paraId="4B303710" w14:textId="77777777" w:rsidR="00E31B78" w:rsidRPr="0059431E" w:rsidRDefault="00085CB2" w:rsidP="00E31B78">
      <w:r>
        <w:t>Temi</w:t>
      </w:r>
      <w:r w:rsidR="00E31B78" w:rsidRPr="0059431E">
        <w:t xml:space="preserve"> stepped forward, barefoot now.</w:t>
      </w:r>
    </w:p>
    <w:p w14:paraId="13BD3123" w14:textId="77777777" w:rsidR="00E31B78" w:rsidRPr="0059431E" w:rsidRDefault="00E31B78" w:rsidP="00E31B78">
      <w:r w:rsidRPr="0059431E">
        <w:t>Sebastian raised his hand.</w:t>
      </w:r>
    </w:p>
    <w:p w14:paraId="5C12DAC3" w14:textId="77777777" w:rsidR="00E31B78" w:rsidRPr="0059431E" w:rsidRDefault="00E31B78" w:rsidP="00E31B78">
      <w:r w:rsidRPr="0059431E">
        <w:t>A glyph spun into the air. The crowd gasped. It was not from the Codex.</w:t>
      </w:r>
    </w:p>
    <w:p w14:paraId="5A5F5CE1" w14:textId="77777777" w:rsidR="00E31B78" w:rsidRPr="0059431E" w:rsidRDefault="00E31B78" w:rsidP="00E31B78">
      <w:r w:rsidRPr="0059431E">
        <w:t>It was older.</w:t>
      </w:r>
    </w:p>
    <w:p w14:paraId="177B0F1D" w14:textId="77777777" w:rsidR="00E31B78" w:rsidRPr="0059431E" w:rsidRDefault="00E31B78" w:rsidP="00E31B78">
      <w:r w:rsidRPr="0059431E">
        <w:t>Anaïs recognised it. The Mark of the First Flame.</w:t>
      </w:r>
    </w:p>
    <w:p w14:paraId="66FF8A2C" w14:textId="77777777" w:rsidR="00E31B78" w:rsidRPr="0059431E" w:rsidRDefault="00E31B78" w:rsidP="00E31B78">
      <w:r w:rsidRPr="0059431E">
        <w:t xml:space="preserve">The glyph descended and landed on </w:t>
      </w:r>
      <w:r w:rsidR="00085CB2">
        <w:t>Temi</w:t>
      </w:r>
      <w:r w:rsidRPr="0059431E">
        <w:t>’s forehead.</w:t>
      </w:r>
    </w:p>
    <w:p w14:paraId="7464B47D" w14:textId="77777777" w:rsidR="00E31B78" w:rsidRPr="0059431E" w:rsidRDefault="00E31B78" w:rsidP="00E31B78">
      <w:r w:rsidRPr="0059431E">
        <w:t>Sebastian knelt.</w:t>
      </w:r>
    </w:p>
    <w:p w14:paraId="566D1EF0" w14:textId="77777777" w:rsidR="00E31B78" w:rsidRPr="0059431E" w:rsidRDefault="00E31B78" w:rsidP="00E31B78">
      <w:r w:rsidRPr="0059431E">
        <w:t>Anaïs did not.</w:t>
      </w:r>
    </w:p>
    <w:p w14:paraId="3348BD06" w14:textId="77777777" w:rsidR="00E31B78" w:rsidRPr="0059431E" w:rsidRDefault="00E31B78" w:rsidP="00E31B78">
      <w:r w:rsidRPr="0059431E">
        <w:t>She placed one hand on the floor and one over her heart.</w:t>
      </w:r>
    </w:p>
    <w:p w14:paraId="08884EDF" w14:textId="77777777" w:rsidR="00E31B78" w:rsidRPr="0059431E" w:rsidRDefault="00085CB2" w:rsidP="00E31B78">
      <w:r>
        <w:t>Temi</w:t>
      </w:r>
      <w:r w:rsidR="00E31B78" w:rsidRPr="0059431E">
        <w:t xml:space="preserve"> looked down at them.</w:t>
      </w:r>
    </w:p>
    <w:p w14:paraId="7046839F" w14:textId="77777777" w:rsidR="00E31B78" w:rsidRPr="0059431E" w:rsidRDefault="00E31B78" w:rsidP="00E31B78">
      <w:r w:rsidRPr="0059431E">
        <w:t>"We are not rulers."</w:t>
      </w:r>
    </w:p>
    <w:p w14:paraId="5C3456F5" w14:textId="77777777" w:rsidR="00E31B78" w:rsidRPr="0059431E" w:rsidRDefault="00E31B78" w:rsidP="00E31B78">
      <w:r w:rsidRPr="0059431E">
        <w:t>The Codex responded, vocalising through the chamber walls.</w:t>
      </w:r>
    </w:p>
    <w:p w14:paraId="5EF8D9EE" w14:textId="77777777" w:rsidR="00E31B78" w:rsidRPr="0059431E" w:rsidRDefault="00E31B78" w:rsidP="00E31B78">
      <w:r w:rsidRPr="0059431E">
        <w:t>"Not one ruler."</w:t>
      </w:r>
    </w:p>
    <w:p w14:paraId="0BCD7301" w14:textId="77777777" w:rsidR="00E31B78" w:rsidRPr="0059431E" w:rsidRDefault="00E31B78" w:rsidP="00E31B78">
      <w:r w:rsidRPr="0059431E">
        <w:t>"Three."</w:t>
      </w:r>
    </w:p>
    <w:p w14:paraId="63C1A449" w14:textId="77777777" w:rsidR="00E31B78" w:rsidRPr="0059431E" w:rsidRDefault="00E31B78" w:rsidP="00E31B78">
      <w:r w:rsidRPr="0059431E">
        <w:t>"Not one destiny."</w:t>
      </w:r>
    </w:p>
    <w:p w14:paraId="16C863D5" w14:textId="77777777" w:rsidR="00E31B78" w:rsidRPr="0059431E" w:rsidRDefault="00E31B78" w:rsidP="00E31B78">
      <w:r w:rsidRPr="0059431E">
        <w:t>"Many."</w:t>
      </w:r>
    </w:p>
    <w:p w14:paraId="20AA97A8" w14:textId="77777777" w:rsidR="00E31B78" w:rsidRPr="0059431E" w:rsidRDefault="00E31B78" w:rsidP="00E31B78">
      <w:r w:rsidRPr="0059431E">
        <w:t>"Not an answer."</w:t>
      </w:r>
    </w:p>
    <w:p w14:paraId="4B88C120" w14:textId="77777777" w:rsidR="00E31B78" w:rsidRPr="0059431E" w:rsidRDefault="00E31B78" w:rsidP="00E31B78">
      <w:r w:rsidRPr="0059431E">
        <w:t>"A reset."</w:t>
      </w:r>
    </w:p>
    <w:p w14:paraId="76809BA3" w14:textId="77777777" w:rsidR="006C76EF" w:rsidRDefault="00E31B78" w:rsidP="00E31B78">
      <w:pPr>
        <w:sectPr w:rsidR="006C76EF">
          <w:pgSz w:w="11906" w:h="16838"/>
          <w:pgMar w:top="1440" w:right="1440" w:bottom="1440" w:left="1440" w:header="708" w:footer="708" w:gutter="0"/>
          <w:cols w:space="708"/>
          <w:docGrid w:linePitch="360"/>
        </w:sectPr>
      </w:pPr>
      <w:r w:rsidRPr="0059431E">
        <w:t>Then the chamber went black.</w:t>
      </w:r>
    </w:p>
    <w:p w14:paraId="20C5CA82" w14:textId="77777777" w:rsidR="00E31B78" w:rsidRPr="003E62F7" w:rsidRDefault="00E31B78" w:rsidP="006852DA">
      <w:pPr>
        <w:pStyle w:val="Heading3"/>
      </w:pPr>
      <w:r w:rsidRPr="003E62F7">
        <w:lastRenderedPageBreak/>
        <w:t>Part 3: The Codex Descent</w:t>
      </w:r>
    </w:p>
    <w:p w14:paraId="36254387" w14:textId="77777777" w:rsidR="00E31B78" w:rsidRDefault="00E31B78" w:rsidP="00E31B78">
      <w:pPr>
        <w:rPr>
          <w:b/>
          <w:bCs/>
        </w:rPr>
      </w:pPr>
      <w:r w:rsidRPr="003E62F7">
        <w:rPr>
          <w:b/>
          <w:bCs/>
        </w:rPr>
        <w:t>Codex Chamber – Blackout Aftermath</w:t>
      </w:r>
    </w:p>
    <w:p w14:paraId="6E988331" w14:textId="778592A9" w:rsidR="005D59EA" w:rsidRPr="003E62F7" w:rsidRDefault="005D59EA" w:rsidP="00E31B78">
      <w:r>
        <w:rPr>
          <w:b/>
          <w:bCs/>
        </w:rPr>
        <w:t>Time</w:t>
      </w:r>
      <w:r w:rsidR="006852DA">
        <w:rPr>
          <w:b/>
          <w:bCs/>
        </w:rPr>
        <w:t>: 06:58 AM CET</w:t>
      </w:r>
    </w:p>
    <w:p w14:paraId="4E9C564D" w14:textId="77777777" w:rsidR="00E31B78" w:rsidRPr="003E62F7" w:rsidRDefault="00E31B78" w:rsidP="00E31B78">
      <w:r w:rsidRPr="003E62F7">
        <w:t xml:space="preserve">The silence was unlike anything </w:t>
      </w:r>
      <w:r w:rsidR="00E030DE" w:rsidRPr="003E62F7">
        <w:t>they had</w:t>
      </w:r>
      <w:r w:rsidRPr="003E62F7">
        <w:t xml:space="preserve"> ever experienced.</w:t>
      </w:r>
    </w:p>
    <w:p w14:paraId="5EA7B405" w14:textId="77777777" w:rsidR="00E31B78" w:rsidRPr="003E62F7" w:rsidRDefault="00E31B78" w:rsidP="00E31B78">
      <w:r w:rsidRPr="003E62F7">
        <w:t>Not the silence of absence, but of recalibration — a sacred hush between verdicts. The kind of pause that came when history broke its own spine to birth a new sentence.</w:t>
      </w:r>
    </w:p>
    <w:p w14:paraId="62B1FACE" w14:textId="77777777" w:rsidR="00E31B78" w:rsidRPr="003E62F7" w:rsidRDefault="00085CB2" w:rsidP="00E31B78">
      <w:r>
        <w:t>Temi</w:t>
      </w:r>
      <w:r w:rsidR="00E31B78" w:rsidRPr="003E62F7">
        <w:t xml:space="preserve"> stood frozen at the centre of the dais. Her eyes still shimmered with glyph fire, though the markings on her skin had begun to fade into dull gold threads. The shard embedded in her chest had gone dormant — not inert, just listening.</w:t>
      </w:r>
    </w:p>
    <w:p w14:paraId="60EFAC9E" w14:textId="77777777" w:rsidR="00E31B78" w:rsidRPr="003E62F7" w:rsidRDefault="00E31B78" w:rsidP="00E31B78">
      <w:r w:rsidRPr="003E62F7">
        <w:t>Across from her, Sebastian slowly lowered his hand. His Codex ring was no longer projecting anything. The air itself had shifted. Heavy. Thin. Primal.</w:t>
      </w:r>
    </w:p>
    <w:p w14:paraId="65BE05EF" w14:textId="77777777" w:rsidR="00E31B78" w:rsidRPr="003E62F7" w:rsidRDefault="00E31B78" w:rsidP="00E31B78">
      <w:r w:rsidRPr="003E62F7">
        <w:t xml:space="preserve">Anaïs </w:t>
      </w:r>
      <w:r w:rsidR="00B636B8" w:rsidRPr="003E62F7">
        <w:t>had not</w:t>
      </w:r>
      <w:r w:rsidRPr="003E62F7">
        <w:t xml:space="preserve"> moved. One hand remained on the floor, one over her chest. A silent vow. She </w:t>
      </w:r>
      <w:r w:rsidR="00B636B8" w:rsidRPr="003E62F7">
        <w:t>was not</w:t>
      </w:r>
      <w:r w:rsidRPr="003E62F7">
        <w:t xml:space="preserve"> saluting a ruler. She was anchoring a convergence.</w:t>
      </w:r>
    </w:p>
    <w:p w14:paraId="45F6882D" w14:textId="77777777" w:rsidR="00E31B78" w:rsidRPr="003E62F7" w:rsidRDefault="00E31B78" w:rsidP="00E31B78">
      <w:r w:rsidRPr="003E62F7">
        <w:t xml:space="preserve">Around them, the delegates began to stir. The blackness had receded to the edges of the chamber, replaced by a bruised twilight hue. The Codex structure </w:t>
      </w:r>
      <w:r w:rsidR="00B636B8" w:rsidRPr="003E62F7">
        <w:t>had not</w:t>
      </w:r>
      <w:r w:rsidRPr="003E62F7">
        <w:t xml:space="preserve"> rebooted. It had transformed.</w:t>
      </w:r>
    </w:p>
    <w:p w14:paraId="1DD304D6" w14:textId="77777777" w:rsidR="00E31B78" w:rsidRPr="003E62F7" w:rsidRDefault="00E31B78" w:rsidP="00E31B78">
      <w:r w:rsidRPr="003E62F7">
        <w:t>A new architecture was forming.</w:t>
      </w:r>
    </w:p>
    <w:p w14:paraId="436D3B17" w14:textId="77777777" w:rsidR="00E31B78" w:rsidRPr="003E62F7" w:rsidRDefault="00E31B78" w:rsidP="00E31B78">
      <w:r w:rsidRPr="003E62F7">
        <w:t>No longer domed, the ceiling now resembled a hollow spiral — ribbed and turning slowly above their heads, as if reacting to unspoken frequencies.</w:t>
      </w:r>
    </w:p>
    <w:p w14:paraId="5080C7C8" w14:textId="77777777" w:rsidR="00E31B78" w:rsidRPr="003E62F7" w:rsidRDefault="00E31B78" w:rsidP="00E31B78">
      <w:r w:rsidRPr="003E62F7">
        <w:t xml:space="preserve">The glyphs on the walls shifted in kind. Entire languages disappeared, replaced by older symbols — ones even Anaïs </w:t>
      </w:r>
      <w:r w:rsidR="00B636B8" w:rsidRPr="003E62F7">
        <w:t>could not</w:t>
      </w:r>
      <w:r w:rsidRPr="003E62F7">
        <w:t xml:space="preserve"> translate.</w:t>
      </w:r>
    </w:p>
    <w:p w14:paraId="777D291B" w14:textId="77777777" w:rsidR="00E31B78" w:rsidRPr="003E62F7" w:rsidRDefault="00E31B78" w:rsidP="00E31B78">
      <w:r w:rsidRPr="003E62F7">
        <w:t>Not yet.</w:t>
      </w:r>
    </w:p>
    <w:p w14:paraId="179EEEC4" w14:textId="77777777" w:rsidR="00E31B78" w:rsidRPr="003E62F7" w:rsidRDefault="00E31B78" w:rsidP="00E31B78">
      <w:r w:rsidRPr="003E62F7">
        <w:t>Not here.</w:t>
      </w:r>
    </w:p>
    <w:p w14:paraId="473A95B7" w14:textId="10FAD287" w:rsidR="00E31B78" w:rsidRPr="003E62F7" w:rsidRDefault="006C76EF" w:rsidP="00E31B78">
      <w:r>
        <w:t>***</w:t>
      </w:r>
    </w:p>
    <w:p w14:paraId="2D8E7662" w14:textId="77777777" w:rsidR="00E31B78" w:rsidRPr="003E62F7" w:rsidRDefault="00E31B78" w:rsidP="00E31B78">
      <w:r w:rsidRPr="003E62F7">
        <w:rPr>
          <w:b/>
          <w:bCs/>
        </w:rPr>
        <w:t>Outer Tribunal Gallery</w:t>
      </w:r>
    </w:p>
    <w:p w14:paraId="4D604C77" w14:textId="77777777" w:rsidR="00E31B78" w:rsidRPr="003E62F7" w:rsidRDefault="00E31B78" w:rsidP="00E31B78">
      <w:r w:rsidRPr="003E62F7">
        <w:t>Eliora crouched behind a shattered archive node, listening.</w:t>
      </w:r>
    </w:p>
    <w:p w14:paraId="02625A49" w14:textId="77777777" w:rsidR="00E31B78" w:rsidRPr="003E62F7" w:rsidRDefault="00E31B78" w:rsidP="00E31B78">
      <w:r w:rsidRPr="003E62F7">
        <w:t>The Codex was not just evolving. It was rewriting the past. Her data-knife vibrated in its sheath, unable to lock onto a stable signature.</w:t>
      </w:r>
    </w:p>
    <w:p w14:paraId="122E48F6" w14:textId="77777777" w:rsidR="00E31B78" w:rsidRPr="003E62F7" w:rsidRDefault="00E31B78" w:rsidP="00E31B78">
      <w:r w:rsidRPr="003E62F7">
        <w:t>She scanned the faces in the gallery. Panic. Awe. Some were already fleeing through emergency glyph-gates. Others were sobbing — realising their bloodline claims meant nothing now.</w:t>
      </w:r>
    </w:p>
    <w:p w14:paraId="14B1BFD1" w14:textId="77777777" w:rsidR="00E31B78" w:rsidRPr="003E62F7" w:rsidRDefault="00E31B78" w:rsidP="00E31B78">
      <w:r w:rsidRPr="003E62F7">
        <w:t>“Cowards,” she muttered. “They thought it was about legacy. It was always about control.”</w:t>
      </w:r>
    </w:p>
    <w:p w14:paraId="0218731F" w14:textId="77777777" w:rsidR="00E31B78" w:rsidRPr="003E62F7" w:rsidRDefault="00E31B78" w:rsidP="00E31B78">
      <w:r w:rsidRPr="003E62F7">
        <w:t xml:space="preserve">The Reclamation Protocol had worked, but not in the way anyone predicted. It </w:t>
      </w:r>
      <w:r w:rsidR="00B636B8" w:rsidRPr="003E62F7">
        <w:t>had not</w:t>
      </w:r>
      <w:r w:rsidRPr="003E62F7">
        <w:t xml:space="preserve"> restored rulership. It had shattered hierarchy entirely.</w:t>
      </w:r>
    </w:p>
    <w:p w14:paraId="7F051698" w14:textId="77777777" w:rsidR="00E31B78" w:rsidRPr="003E62F7" w:rsidRDefault="00E31B78" w:rsidP="00E31B78">
      <w:r w:rsidRPr="003E62F7">
        <w:t>And in that power vacuum, something new was taking shape.</w:t>
      </w:r>
    </w:p>
    <w:p w14:paraId="0140B71E" w14:textId="77777777" w:rsidR="00E31B78" w:rsidRPr="003E62F7" w:rsidRDefault="00E31B78" w:rsidP="00E31B78">
      <w:r w:rsidRPr="003E62F7">
        <w:t>She rose and disappeared into a maintenance shaft. There were still fragments buried in the House of Delphi’s vaults. She would recover them before the others even understood what had shifted.</w:t>
      </w:r>
    </w:p>
    <w:p w14:paraId="2ABDA1B0" w14:textId="77777777" w:rsidR="00E31B78" w:rsidRPr="003E62F7" w:rsidRDefault="00E31B78" w:rsidP="00E31B78">
      <w:r w:rsidRPr="003E62F7">
        <w:lastRenderedPageBreak/>
        <w:t xml:space="preserve">The real war </w:t>
      </w:r>
      <w:r w:rsidR="00B636B8" w:rsidRPr="003E62F7">
        <w:t>had not</w:t>
      </w:r>
      <w:r w:rsidRPr="003E62F7">
        <w:t xml:space="preserve"> begun.</w:t>
      </w:r>
    </w:p>
    <w:p w14:paraId="47F0A1B9" w14:textId="77777777" w:rsidR="00E31B78" w:rsidRPr="003E62F7" w:rsidRDefault="00E31B78" w:rsidP="00E31B78">
      <w:r w:rsidRPr="003E62F7">
        <w:t>Not truly.</w:t>
      </w:r>
    </w:p>
    <w:p w14:paraId="757911CE" w14:textId="342FB330" w:rsidR="00E31B78" w:rsidRPr="003E62F7" w:rsidRDefault="006C76EF" w:rsidP="00E31B78">
      <w:r>
        <w:t>***</w:t>
      </w:r>
    </w:p>
    <w:p w14:paraId="40ACFB08" w14:textId="77777777" w:rsidR="00E31B78" w:rsidRPr="003E62F7" w:rsidRDefault="00E31B78" w:rsidP="00E31B78">
      <w:r w:rsidRPr="003E62F7">
        <w:rPr>
          <w:b/>
          <w:bCs/>
        </w:rPr>
        <w:t>Lower Archives – Ten Levels Down</w:t>
      </w:r>
    </w:p>
    <w:p w14:paraId="47272AA9" w14:textId="77777777" w:rsidR="00E31B78" w:rsidRPr="003E62F7" w:rsidRDefault="00E31B78" w:rsidP="00E31B78">
      <w:r w:rsidRPr="003E62F7">
        <w:t>Malik knelt in front of a sealed archive vault. His shirt was half torn, blood from his nose drying across his cheek. The fourth shard — once barely tolerable — now thrummed violently beneath his sternum.</w:t>
      </w:r>
    </w:p>
    <w:p w14:paraId="449C7D8B" w14:textId="77777777" w:rsidR="00E31B78" w:rsidRPr="003E62F7" w:rsidRDefault="00E31B78" w:rsidP="00E31B78">
      <w:r w:rsidRPr="003E62F7">
        <w:t>He placed his hand on the vault and whispered in Yoruba.</w:t>
      </w:r>
    </w:p>
    <w:p w14:paraId="428929C5" w14:textId="77777777" w:rsidR="00E31B78" w:rsidRPr="003E62F7" w:rsidRDefault="00E31B78" w:rsidP="00E31B78">
      <w:r w:rsidRPr="003E62F7">
        <w:t>“Open.”</w:t>
      </w:r>
    </w:p>
    <w:p w14:paraId="2314301A" w14:textId="77777777" w:rsidR="00E31B78" w:rsidRPr="003E62F7" w:rsidRDefault="00E31B78" w:rsidP="00E31B78">
      <w:r w:rsidRPr="003E62F7">
        <w:t>Nothing.</w:t>
      </w:r>
    </w:p>
    <w:p w14:paraId="58861E80" w14:textId="77777777" w:rsidR="00E31B78" w:rsidRPr="003E62F7" w:rsidRDefault="00E31B78" w:rsidP="00E31B78">
      <w:r w:rsidRPr="003E62F7">
        <w:t>Again.</w:t>
      </w:r>
    </w:p>
    <w:p w14:paraId="2C4CF229" w14:textId="77777777" w:rsidR="00E31B78" w:rsidRPr="003E62F7" w:rsidRDefault="00E31B78" w:rsidP="00E31B78">
      <w:r w:rsidRPr="003E62F7">
        <w:t>“Open.”</w:t>
      </w:r>
    </w:p>
    <w:p w14:paraId="1EF2EAAF" w14:textId="77777777" w:rsidR="00E31B78" w:rsidRPr="003E62F7" w:rsidRDefault="00E31B78" w:rsidP="00E31B78">
      <w:r w:rsidRPr="003E62F7">
        <w:t>Still silence.</w:t>
      </w:r>
    </w:p>
    <w:p w14:paraId="6822029B" w14:textId="77777777" w:rsidR="00E31B78" w:rsidRPr="003E62F7" w:rsidRDefault="00E31B78" w:rsidP="00E31B78">
      <w:r w:rsidRPr="003E62F7">
        <w:t>Then: a hiss. The door clicked. Air escaped like a dying breath. The room lit up in red. Glyphs scrolled along the walls — not Codex Prime, but its rejected twin.</w:t>
      </w:r>
    </w:p>
    <w:p w14:paraId="7BCAD5A3" w14:textId="77777777" w:rsidR="00E31B78" w:rsidRPr="003E62F7" w:rsidRDefault="00E31B78" w:rsidP="00E31B78">
      <w:r w:rsidRPr="003E62F7">
        <w:t>Malik stepped in.</w:t>
      </w:r>
    </w:p>
    <w:p w14:paraId="2F72CC8C" w14:textId="77777777" w:rsidR="00E31B78" w:rsidRPr="003E62F7" w:rsidRDefault="00E31B78" w:rsidP="00E31B78">
      <w:r w:rsidRPr="003E62F7">
        <w:t>Inside was a sarcophagus. Not of bone, but data. The coffin of a forgotten Kingmaker.</w:t>
      </w:r>
    </w:p>
    <w:p w14:paraId="621DD3ED" w14:textId="77777777" w:rsidR="00E31B78" w:rsidRPr="003E62F7" w:rsidRDefault="00E31B78" w:rsidP="00E31B78">
      <w:r w:rsidRPr="003E62F7">
        <w:t>He stared at the mirrored lid, saw his own reflection crack through it.</w:t>
      </w:r>
    </w:p>
    <w:p w14:paraId="2D58065D" w14:textId="77777777" w:rsidR="00E31B78" w:rsidRPr="003E62F7" w:rsidRDefault="00E31B78" w:rsidP="00E31B78">
      <w:r w:rsidRPr="003E62F7">
        <w:t>The shard pulsed harder. Then weaker.</w:t>
      </w:r>
    </w:p>
    <w:p w14:paraId="24F8DA67" w14:textId="77777777" w:rsidR="00E31B78" w:rsidRPr="003E62F7" w:rsidRDefault="00E31B78" w:rsidP="00E31B78">
      <w:r w:rsidRPr="003E62F7">
        <w:t>He coughed and dropped to one knee.</w:t>
      </w:r>
    </w:p>
    <w:p w14:paraId="79DF793B" w14:textId="77777777" w:rsidR="00E31B78" w:rsidRPr="003E62F7" w:rsidRDefault="00E31B78" w:rsidP="00E31B78">
      <w:r w:rsidRPr="003E62F7">
        <w:t>“No… not yet.”</w:t>
      </w:r>
    </w:p>
    <w:p w14:paraId="0D3AC825" w14:textId="77777777" w:rsidR="00E31B78" w:rsidRPr="003E62F7" w:rsidRDefault="00E31B78" w:rsidP="00E31B78">
      <w:r w:rsidRPr="003E62F7">
        <w:t>A figure stepped behind him.</w:t>
      </w:r>
    </w:p>
    <w:p w14:paraId="231CE2B9" w14:textId="77777777" w:rsidR="00E31B78" w:rsidRPr="003E62F7" w:rsidRDefault="00E31B78" w:rsidP="00E31B78">
      <w:r w:rsidRPr="003E62F7">
        <w:t>Not Eliora.</w:t>
      </w:r>
    </w:p>
    <w:p w14:paraId="26329E49" w14:textId="77777777" w:rsidR="00E31B78" w:rsidRPr="003E62F7" w:rsidRDefault="00E31B78" w:rsidP="00E31B78">
      <w:r w:rsidRPr="003E62F7">
        <w:t>Not Tribunal.</w:t>
      </w:r>
    </w:p>
    <w:p w14:paraId="7EEF3081" w14:textId="77777777" w:rsidR="00E31B78" w:rsidRPr="003E62F7" w:rsidRDefault="00E31B78" w:rsidP="00E31B78">
      <w:r w:rsidRPr="003E62F7">
        <w:t>But something older.</w:t>
      </w:r>
    </w:p>
    <w:p w14:paraId="3924CAD6" w14:textId="77777777" w:rsidR="00E31B78" w:rsidRPr="003E62F7" w:rsidRDefault="00E31B78" w:rsidP="00E31B78">
      <w:r w:rsidRPr="003E62F7">
        <w:t>And it spoke in a tongue that had not been heard since Eden’s fracture.</w:t>
      </w:r>
    </w:p>
    <w:p w14:paraId="538644E3" w14:textId="5CD04325" w:rsidR="00E31B78" w:rsidRPr="003E62F7" w:rsidRDefault="006C76EF" w:rsidP="00E31B78">
      <w:r>
        <w:t>***</w:t>
      </w:r>
    </w:p>
    <w:p w14:paraId="610DADCD" w14:textId="77777777" w:rsidR="00E31B78" w:rsidRPr="003E62F7" w:rsidRDefault="00E31B78" w:rsidP="00E31B78">
      <w:r w:rsidRPr="003E62F7">
        <w:rPr>
          <w:b/>
          <w:bCs/>
        </w:rPr>
        <w:t>Codex Chamber – New Protocol</w:t>
      </w:r>
    </w:p>
    <w:p w14:paraId="64D17C8B" w14:textId="77777777" w:rsidR="00E31B78" w:rsidRPr="003E62F7" w:rsidRDefault="00085CB2" w:rsidP="00E31B78">
      <w:r>
        <w:t>Temi</w:t>
      </w:r>
      <w:r w:rsidR="00E31B78" w:rsidRPr="003E62F7">
        <w:t xml:space="preserve"> stepped forward, eyes scanning the delegates.</w:t>
      </w:r>
    </w:p>
    <w:p w14:paraId="53A3CFFD" w14:textId="77777777" w:rsidR="00E31B78" w:rsidRPr="003E62F7" w:rsidRDefault="00E31B78" w:rsidP="00E31B78">
      <w:r w:rsidRPr="003E62F7">
        <w:t>“The Codex has chosen nothing. It has asked for everything.”</w:t>
      </w:r>
    </w:p>
    <w:p w14:paraId="4E6F018A" w14:textId="77777777" w:rsidR="00E31B78" w:rsidRPr="003E62F7" w:rsidRDefault="00E31B78" w:rsidP="00E31B78">
      <w:r w:rsidRPr="003E62F7">
        <w:t>A murmur rippled through the chamber.</w:t>
      </w:r>
    </w:p>
    <w:p w14:paraId="139AE2CD" w14:textId="77777777" w:rsidR="00E31B78" w:rsidRPr="003E62F7" w:rsidRDefault="00E31B78" w:rsidP="00E31B78">
      <w:r w:rsidRPr="003E62F7">
        <w:t>She raised her voice.</w:t>
      </w:r>
    </w:p>
    <w:p w14:paraId="37FB99E1" w14:textId="77777777" w:rsidR="00E31B78" w:rsidRPr="003E62F7" w:rsidRDefault="00E31B78" w:rsidP="00E31B78">
      <w:r w:rsidRPr="003E62F7">
        <w:lastRenderedPageBreak/>
        <w:t xml:space="preserve">“This </w:t>
      </w:r>
      <w:r w:rsidR="00B636B8" w:rsidRPr="003E62F7">
        <w:t>is not</w:t>
      </w:r>
      <w:r w:rsidRPr="003E62F7">
        <w:t xml:space="preserve"> a succession. </w:t>
      </w:r>
      <w:r w:rsidR="00B636B8" w:rsidRPr="003E62F7">
        <w:t xml:space="preserve">It </w:t>
      </w:r>
      <w:r w:rsidR="00B636B8" w:rsidRPr="00A77673">
        <w:t>is</w:t>
      </w:r>
      <w:r w:rsidRPr="00A77673">
        <w:t xml:space="preserve"> an </w:t>
      </w:r>
      <w:r w:rsidR="006A7D5D" w:rsidRPr="00A77673">
        <w:t>unravelling</w:t>
      </w:r>
      <w:r w:rsidRPr="00A77673">
        <w:t>. The</w:t>
      </w:r>
      <w:r w:rsidRPr="003E62F7">
        <w:t xml:space="preserve"> House of Quadri no longer holds dominion over the Codex. No house does.”</w:t>
      </w:r>
    </w:p>
    <w:p w14:paraId="4A4B2A8C" w14:textId="77777777" w:rsidR="00E31B78" w:rsidRPr="003E62F7" w:rsidRDefault="00E31B78" w:rsidP="00E31B78">
      <w:r w:rsidRPr="003E62F7">
        <w:t>Sebastian stepped beside her. “We serve, or we vanish.”</w:t>
      </w:r>
    </w:p>
    <w:p w14:paraId="40AC2695" w14:textId="77777777" w:rsidR="00E31B78" w:rsidRPr="003E62F7" w:rsidRDefault="00E31B78" w:rsidP="00E31B78">
      <w:r w:rsidRPr="003E62F7">
        <w:t>That was when the delegates began to rise — not in protest, but in acceptance. One by one, they removed their signet rings and laid them at the chamber’s edge.</w:t>
      </w:r>
    </w:p>
    <w:p w14:paraId="27510749" w14:textId="77777777" w:rsidR="00E31B78" w:rsidRPr="003E62F7" w:rsidRDefault="00E31B78" w:rsidP="00E31B78">
      <w:r w:rsidRPr="003E62F7">
        <w:t>Dozens of houses. Hundreds of years of blood rituals.</w:t>
      </w:r>
    </w:p>
    <w:p w14:paraId="6A91373C" w14:textId="77777777" w:rsidR="00E31B78" w:rsidRPr="003E62F7" w:rsidRDefault="00E31B78" w:rsidP="00E31B78">
      <w:r w:rsidRPr="003E62F7">
        <w:t>Abandoned.</w:t>
      </w:r>
    </w:p>
    <w:p w14:paraId="6000F015" w14:textId="77777777" w:rsidR="00E31B78" w:rsidRPr="003E62F7" w:rsidRDefault="00E31B78" w:rsidP="00E31B78">
      <w:r w:rsidRPr="003E62F7">
        <w:t>Anaïs exhaled.</w:t>
      </w:r>
    </w:p>
    <w:p w14:paraId="1F073610" w14:textId="77777777" w:rsidR="00E31B78" w:rsidRPr="003E62F7" w:rsidRDefault="00E31B78" w:rsidP="00E31B78">
      <w:r w:rsidRPr="003E62F7">
        <w:t xml:space="preserve">It </w:t>
      </w:r>
      <w:r w:rsidR="00B636B8" w:rsidRPr="003E62F7">
        <w:t>was not</w:t>
      </w:r>
      <w:r w:rsidRPr="003E62F7">
        <w:t xml:space="preserve"> over. But it had begun.</w:t>
      </w:r>
    </w:p>
    <w:p w14:paraId="72B1D4E2" w14:textId="0EB7B402" w:rsidR="00E31B78" w:rsidRPr="003E62F7" w:rsidRDefault="006C76EF" w:rsidP="00E31B78">
      <w:r>
        <w:t>***</w:t>
      </w:r>
    </w:p>
    <w:p w14:paraId="2B40D079" w14:textId="77777777" w:rsidR="00E31B78" w:rsidRPr="003E62F7" w:rsidRDefault="00E31B78" w:rsidP="00E31B78">
      <w:r w:rsidRPr="003E62F7">
        <w:rPr>
          <w:b/>
          <w:bCs/>
        </w:rPr>
        <w:t>Elsewhere – Anaïs’s Private Comms</w:t>
      </w:r>
    </w:p>
    <w:p w14:paraId="708A7ADC" w14:textId="77777777" w:rsidR="00E31B78" w:rsidRPr="003E62F7" w:rsidRDefault="00E31B78" w:rsidP="00E31B78">
      <w:r w:rsidRPr="003E62F7">
        <w:t>Inside her neural HUD, a blinking signal interrupted her vision.</w:t>
      </w:r>
    </w:p>
    <w:p w14:paraId="0B984003" w14:textId="77777777" w:rsidR="00E31B78" w:rsidRPr="003E62F7" w:rsidRDefault="00E31B78" w:rsidP="00E31B78">
      <w:r w:rsidRPr="003E62F7">
        <w:t>Encrypted glyph pattern: Class Black.</w:t>
      </w:r>
    </w:p>
    <w:p w14:paraId="6ADC70C1" w14:textId="77777777" w:rsidR="00E31B78" w:rsidRPr="003E62F7" w:rsidRDefault="00E31B78" w:rsidP="00E31B78">
      <w:r w:rsidRPr="003E62F7">
        <w:t>Origin: Unknown.</w:t>
      </w:r>
    </w:p>
    <w:p w14:paraId="25DE88C3" w14:textId="77777777" w:rsidR="00E31B78" w:rsidRPr="003E62F7" w:rsidRDefault="00E31B78" w:rsidP="00E31B78">
      <w:r w:rsidRPr="003E62F7">
        <w:t>She accessed it via breath code.</w:t>
      </w:r>
    </w:p>
    <w:p w14:paraId="65316300" w14:textId="77777777" w:rsidR="00E31B78" w:rsidRPr="003E62F7" w:rsidRDefault="00E31B78" w:rsidP="00E31B78">
      <w:r w:rsidRPr="003E62F7">
        <w:rPr>
          <w:i/>
          <w:iCs/>
        </w:rPr>
        <w:t>“</w:t>
      </w:r>
      <w:r w:rsidR="00B636B8" w:rsidRPr="003E62F7">
        <w:rPr>
          <w:i/>
          <w:iCs/>
        </w:rPr>
        <w:t>Do not</w:t>
      </w:r>
      <w:r w:rsidRPr="003E62F7">
        <w:rPr>
          <w:i/>
          <w:iCs/>
        </w:rPr>
        <w:t xml:space="preserve"> let </w:t>
      </w:r>
      <w:r w:rsidR="00085CB2">
        <w:rPr>
          <w:i/>
          <w:iCs/>
        </w:rPr>
        <w:t>Temi</w:t>
      </w:r>
      <w:r w:rsidRPr="003E62F7">
        <w:rPr>
          <w:i/>
          <w:iCs/>
        </w:rPr>
        <w:t xml:space="preserve"> ascend. She </w:t>
      </w:r>
      <w:r w:rsidR="00B636B8" w:rsidRPr="003E62F7">
        <w:rPr>
          <w:i/>
          <w:iCs/>
        </w:rPr>
        <w:t>is not</w:t>
      </w:r>
      <w:r w:rsidRPr="003E62F7">
        <w:rPr>
          <w:i/>
          <w:iCs/>
        </w:rPr>
        <w:t xml:space="preserve"> the Flame Sovereign. </w:t>
      </w:r>
      <w:r w:rsidR="00B6437A" w:rsidRPr="003E62F7">
        <w:rPr>
          <w:i/>
          <w:iCs/>
        </w:rPr>
        <w:t>She is</w:t>
      </w:r>
      <w:r w:rsidRPr="003E62F7">
        <w:rPr>
          <w:i/>
          <w:iCs/>
        </w:rPr>
        <w:t xml:space="preserve"> the Flame Trigger. Watch Zurich.”</w:t>
      </w:r>
    </w:p>
    <w:p w14:paraId="32AFDFC0" w14:textId="77777777" w:rsidR="00E31B78" w:rsidRPr="003E62F7" w:rsidRDefault="00E31B78" w:rsidP="00E31B78">
      <w:r w:rsidRPr="003E62F7">
        <w:t>The message burned out.</w:t>
      </w:r>
    </w:p>
    <w:p w14:paraId="2027A00B" w14:textId="77777777" w:rsidR="00E31B78" w:rsidRPr="003E62F7" w:rsidRDefault="00E31B78" w:rsidP="00E31B78">
      <w:r w:rsidRPr="003E62F7">
        <w:t>Anaïs froze.</w:t>
      </w:r>
    </w:p>
    <w:p w14:paraId="2B3390ED" w14:textId="77777777" w:rsidR="00E31B78" w:rsidRPr="003E62F7" w:rsidRDefault="00E31B78" w:rsidP="00E31B78">
      <w:r w:rsidRPr="003E62F7">
        <w:t xml:space="preserve">She looked toward </w:t>
      </w:r>
      <w:r w:rsidR="00085CB2">
        <w:t>Temi</w:t>
      </w:r>
      <w:r w:rsidRPr="003E62F7">
        <w:t xml:space="preserve"> — radiant, powerful, but something else now. Sharpened. Carved.</w:t>
      </w:r>
    </w:p>
    <w:p w14:paraId="744BA026" w14:textId="77777777" w:rsidR="00E31B78" w:rsidRPr="003E62F7" w:rsidRDefault="00E31B78" w:rsidP="00E31B78">
      <w:r w:rsidRPr="003E62F7">
        <w:t>Then to Sebastian, silent, calculating, already receiving messages from invisible networks.</w:t>
      </w:r>
    </w:p>
    <w:p w14:paraId="144BB9A9" w14:textId="77777777" w:rsidR="00E31B78" w:rsidRPr="003E62F7" w:rsidRDefault="00E31B78" w:rsidP="00E31B78">
      <w:r w:rsidRPr="003E62F7">
        <w:t>“Zurich…” Anaïs whispered.</w:t>
      </w:r>
    </w:p>
    <w:p w14:paraId="381E3294" w14:textId="77777777" w:rsidR="00E31B78" w:rsidRPr="003E62F7" w:rsidRDefault="00E31B78" w:rsidP="00E31B78">
      <w:r w:rsidRPr="003E62F7">
        <w:t>Something deeper was still in motion.</w:t>
      </w:r>
    </w:p>
    <w:p w14:paraId="79873BB7" w14:textId="77777777" w:rsidR="00E31B78" w:rsidRPr="003E62F7" w:rsidRDefault="00E31B78" w:rsidP="00E31B78">
      <w:r w:rsidRPr="003E62F7">
        <w:t xml:space="preserve">Something the Codex </w:t>
      </w:r>
      <w:r w:rsidR="00B6437A" w:rsidRPr="003E62F7">
        <w:t>had not</w:t>
      </w:r>
      <w:r w:rsidRPr="003E62F7">
        <w:t xml:space="preserve"> spoken aloud yet.</w:t>
      </w:r>
    </w:p>
    <w:p w14:paraId="540AE785" w14:textId="55C689E8" w:rsidR="00E31B78" w:rsidRPr="003E62F7" w:rsidRDefault="006C76EF" w:rsidP="00E31B78">
      <w:r>
        <w:t>***</w:t>
      </w:r>
    </w:p>
    <w:p w14:paraId="4160C5E3" w14:textId="77777777" w:rsidR="00E31B78" w:rsidRPr="003E62F7" w:rsidRDefault="00E31B78" w:rsidP="00E31B78">
      <w:r w:rsidRPr="003E62F7">
        <w:rPr>
          <w:b/>
          <w:bCs/>
        </w:rPr>
        <w:t>Last Lines</w:t>
      </w:r>
    </w:p>
    <w:p w14:paraId="389476DF" w14:textId="77777777" w:rsidR="00E31B78" w:rsidRPr="003E62F7" w:rsidRDefault="00E31B78" w:rsidP="00E31B78">
      <w:r w:rsidRPr="003E62F7">
        <w:t>As the new chamber settled, its spiral architecture still pulsing, the original foundation stones of Omega House cracked open to reveal something buried beneath:</w:t>
      </w:r>
    </w:p>
    <w:p w14:paraId="32A127F2" w14:textId="77777777" w:rsidR="00E31B78" w:rsidRPr="003E62F7" w:rsidRDefault="00E31B78" w:rsidP="00E31B78">
      <w:r w:rsidRPr="003E62F7">
        <w:t>Not a throne.</w:t>
      </w:r>
    </w:p>
    <w:p w14:paraId="6B864E12" w14:textId="77777777" w:rsidR="00E31B78" w:rsidRPr="003E62F7" w:rsidRDefault="00E31B78" w:rsidP="00E31B78">
      <w:r w:rsidRPr="003E62F7">
        <w:t>But a table.</w:t>
      </w:r>
    </w:p>
    <w:p w14:paraId="1A6DFC9B" w14:textId="77777777" w:rsidR="00E31B78" w:rsidRPr="003E62F7" w:rsidRDefault="00E31B78" w:rsidP="00E31B78">
      <w:r w:rsidRPr="003E62F7">
        <w:t>Three seats.</w:t>
      </w:r>
    </w:p>
    <w:p w14:paraId="088087BA" w14:textId="77777777" w:rsidR="00E31B78" w:rsidRPr="003E62F7" w:rsidRDefault="00E31B78" w:rsidP="00E31B78">
      <w:r w:rsidRPr="003E62F7">
        <w:t>None higher than the other.</w:t>
      </w:r>
    </w:p>
    <w:p w14:paraId="45E38DA3" w14:textId="77777777" w:rsidR="00E31B78" w:rsidRPr="003E62F7" w:rsidRDefault="00E31B78" w:rsidP="00E31B78">
      <w:r w:rsidRPr="003E62F7">
        <w:t>No crowns. No swords. No singular seal.</w:t>
      </w:r>
    </w:p>
    <w:p w14:paraId="45BD805B" w14:textId="77777777" w:rsidR="00E31B78" w:rsidRPr="003E62F7" w:rsidRDefault="00E31B78" w:rsidP="00E31B78">
      <w:r w:rsidRPr="003E62F7">
        <w:lastRenderedPageBreak/>
        <w:t>Just three engraved names: one in fire, one in silence, one left blank.</w:t>
      </w:r>
    </w:p>
    <w:p w14:paraId="11F1EA3E" w14:textId="77777777" w:rsidR="00E31B78" w:rsidRPr="003E62F7" w:rsidRDefault="00E31B78" w:rsidP="00E31B78">
      <w:r w:rsidRPr="003E62F7">
        <w:t>And a whisper in a forgotten voice:</w:t>
      </w:r>
    </w:p>
    <w:p w14:paraId="31149FB5" w14:textId="77777777" w:rsidR="006C76EF" w:rsidRDefault="00E31B78" w:rsidP="00E31B78">
      <w:pPr>
        <w:rPr>
          <w:i/>
          <w:iCs/>
        </w:rPr>
        <w:sectPr w:rsidR="006C76EF">
          <w:pgSz w:w="11906" w:h="16838"/>
          <w:pgMar w:top="1440" w:right="1440" w:bottom="1440" w:left="1440" w:header="708" w:footer="708" w:gutter="0"/>
          <w:cols w:space="708"/>
          <w:docGrid w:linePitch="360"/>
        </w:sectPr>
      </w:pPr>
      <w:r w:rsidRPr="003E62F7">
        <w:rPr>
          <w:i/>
          <w:iCs/>
        </w:rPr>
        <w:t>“When the Oath is rewritten, the cost will be blood.”</w:t>
      </w:r>
    </w:p>
    <w:p w14:paraId="41D2D99B" w14:textId="77777777" w:rsidR="00E31B78" w:rsidRPr="00425D30" w:rsidRDefault="00E31B78" w:rsidP="00131ED8">
      <w:pPr>
        <w:pStyle w:val="Heading3"/>
      </w:pPr>
      <w:r w:rsidRPr="00425D30">
        <w:lastRenderedPageBreak/>
        <w:t>Part 4: The Table of Three</w:t>
      </w:r>
    </w:p>
    <w:p w14:paraId="669D68BF" w14:textId="77777777" w:rsidR="00131ED8" w:rsidRDefault="00E31B78" w:rsidP="00E31B78">
      <w:pPr>
        <w:rPr>
          <w:b/>
          <w:bCs/>
        </w:rPr>
      </w:pPr>
      <w:r w:rsidRPr="00425D30">
        <w:rPr>
          <w:b/>
          <w:bCs/>
        </w:rPr>
        <w:t>Zurich — Deep Codex Bunker</w:t>
      </w:r>
    </w:p>
    <w:p w14:paraId="058005F0" w14:textId="36744392" w:rsidR="00131ED8" w:rsidRDefault="00131ED8" w:rsidP="00E31B78">
      <w:r>
        <w:rPr>
          <w:b/>
          <w:bCs/>
        </w:rPr>
        <w:t>Time: 17:42 CET</w:t>
      </w:r>
    </w:p>
    <w:p w14:paraId="6C851E23" w14:textId="4DB65310" w:rsidR="00E31B78" w:rsidRPr="00425D30" w:rsidRDefault="00E31B78" w:rsidP="00E31B78">
      <w:r w:rsidRPr="00425D30">
        <w:t>There was no time for ceremony.</w:t>
      </w:r>
    </w:p>
    <w:p w14:paraId="49E2049F" w14:textId="77777777" w:rsidR="00E31B78" w:rsidRPr="00425D30" w:rsidRDefault="00E31B78" w:rsidP="00E31B78">
      <w:r w:rsidRPr="00425D30">
        <w:t xml:space="preserve">Sebastian descended the final steel steps into the bunker, his footsteps echoing in rhythmic defiance. Two Falcon sentries saluted — he </w:t>
      </w:r>
      <w:r w:rsidR="00B6437A" w:rsidRPr="00425D30">
        <w:t>did not</w:t>
      </w:r>
      <w:r w:rsidRPr="00425D30">
        <w:t xml:space="preserve"> acknowledge them. Behind him, Anaïs strode with equal purpose, her expression flat, every nerve tuned for deception.</w:t>
      </w:r>
    </w:p>
    <w:p w14:paraId="7ED834C7" w14:textId="77777777" w:rsidR="00E31B78" w:rsidRPr="00425D30" w:rsidRDefault="00E31B78" w:rsidP="00E31B78">
      <w:r w:rsidRPr="00425D30">
        <w:t>The Codex spiral had not chosen a sovereign — but it had changed the rules.</w:t>
      </w:r>
    </w:p>
    <w:p w14:paraId="476DC182" w14:textId="77777777" w:rsidR="00E31B78" w:rsidRPr="00425D30" w:rsidRDefault="00E31B78" w:rsidP="00E31B78">
      <w:r w:rsidRPr="00425D30">
        <w:t>Now Zurich, cold and reclusive, had become the new axis.</w:t>
      </w:r>
    </w:p>
    <w:p w14:paraId="58A584F2" w14:textId="77777777" w:rsidR="00E31B78" w:rsidRPr="00425D30" w:rsidRDefault="00E31B78" w:rsidP="00E31B78">
      <w:r w:rsidRPr="00425D30">
        <w:t>Inside the war room, the walls pulsed faintly — not with electricity, but residual Codex energy. The remnants of the Vatican chamber’s collapse had been traced here. Somehow, a backdoor had been written into the protocols decades ago.</w:t>
      </w:r>
    </w:p>
    <w:p w14:paraId="60EA2741" w14:textId="77777777" w:rsidR="00E31B78" w:rsidRPr="00425D30" w:rsidRDefault="00E31B78" w:rsidP="00E31B78">
      <w:r w:rsidRPr="00425D30">
        <w:t>And only the original bloodline could access it.</w:t>
      </w:r>
    </w:p>
    <w:p w14:paraId="11F0E5AC" w14:textId="77777777" w:rsidR="00E31B78" w:rsidRPr="00425D30" w:rsidRDefault="00085CB2" w:rsidP="00E31B78">
      <w:r>
        <w:t>Temi</w:t>
      </w:r>
      <w:r w:rsidR="00E31B78" w:rsidRPr="00425D30">
        <w:t xml:space="preserve"> stood at the edge of a curved obsidian table, her hands lightly resting on the surface. Her skin was still threaded with dormant </w:t>
      </w:r>
      <w:proofErr w:type="spellStart"/>
      <w:r w:rsidR="00E31B78" w:rsidRPr="00425D30">
        <w:t>sigils</w:t>
      </w:r>
      <w:proofErr w:type="spellEnd"/>
      <w:r w:rsidR="00E31B78" w:rsidRPr="00425D30">
        <w:t>, though dimmer now. She looked up as the two entered.</w:t>
      </w:r>
    </w:p>
    <w:p w14:paraId="61A7B107" w14:textId="77777777" w:rsidR="00E31B78" w:rsidRPr="00425D30" w:rsidRDefault="00E31B78" w:rsidP="00E31B78">
      <w:r w:rsidRPr="00425D30">
        <w:t>“You took your time,” she said, tone unreadable.</w:t>
      </w:r>
    </w:p>
    <w:p w14:paraId="793F468F" w14:textId="77777777" w:rsidR="00E31B78" w:rsidRPr="00425D30" w:rsidRDefault="00E31B78" w:rsidP="00E31B78">
      <w:r w:rsidRPr="00425D30">
        <w:t>“I had to make sure we weren’t followed,” Sebastian replied.</w:t>
      </w:r>
    </w:p>
    <w:p w14:paraId="0B82E72B" w14:textId="77777777" w:rsidR="00E31B78" w:rsidRPr="00425D30" w:rsidRDefault="00E31B78" w:rsidP="00E31B78">
      <w:r w:rsidRPr="00425D30">
        <w:t>Anaïs walked past them both and touched the centre of the table. It lit up with a pulse that resembled a heartbeat — steady, uncertain. The new Codex interface was no longer mechanical. It responded to emotion, conviction, blood resonance.</w:t>
      </w:r>
    </w:p>
    <w:p w14:paraId="37EB22FB" w14:textId="77777777" w:rsidR="00E31B78" w:rsidRPr="00425D30" w:rsidRDefault="00E31B78" w:rsidP="00E31B78">
      <w:r w:rsidRPr="00425D30">
        <w:t>“What are we looking at?” she asked.</w:t>
      </w:r>
    </w:p>
    <w:p w14:paraId="52A9C02A" w14:textId="77777777" w:rsidR="00E31B78" w:rsidRPr="00425D30" w:rsidRDefault="00085CB2" w:rsidP="00E31B78">
      <w:r>
        <w:t>Temi</w:t>
      </w:r>
      <w:r w:rsidR="00E31B78" w:rsidRPr="00425D30">
        <w:t xml:space="preserve"> gestured.</w:t>
      </w:r>
    </w:p>
    <w:p w14:paraId="553DE1F3" w14:textId="77777777" w:rsidR="00E31B78" w:rsidRPr="00425D30" w:rsidRDefault="00E31B78" w:rsidP="00E31B78">
      <w:r w:rsidRPr="00425D30">
        <w:t xml:space="preserve">“The last three sanctuaries that </w:t>
      </w:r>
      <w:r w:rsidR="00B6437A" w:rsidRPr="00425D30">
        <w:t>have not</w:t>
      </w:r>
      <w:r w:rsidRPr="00425D30">
        <w:t xml:space="preserve"> pledged to the reset. And one… ghost signal.”</w:t>
      </w:r>
    </w:p>
    <w:p w14:paraId="42120730" w14:textId="77777777" w:rsidR="00E31B78" w:rsidRPr="00425D30" w:rsidRDefault="00E31B78" w:rsidP="00E31B78">
      <w:r w:rsidRPr="00425D30">
        <w:t>Sebastian leaned forward. “A ghost signal?”</w:t>
      </w:r>
    </w:p>
    <w:p w14:paraId="48AA8318" w14:textId="77777777" w:rsidR="00E31B78" w:rsidRPr="00425D30" w:rsidRDefault="00085CB2" w:rsidP="00E31B78">
      <w:r>
        <w:t>Temi</w:t>
      </w:r>
      <w:r w:rsidR="00E31B78" w:rsidRPr="00425D30">
        <w:t xml:space="preserve"> nodded. “The Fifth Archive. It </w:t>
      </w:r>
      <w:r w:rsidR="00B6437A" w:rsidRPr="00425D30">
        <w:t>should not</w:t>
      </w:r>
      <w:r w:rsidR="00E31B78" w:rsidRPr="00425D30">
        <w:t xml:space="preserve"> exist.”</w:t>
      </w:r>
    </w:p>
    <w:p w14:paraId="50741492" w14:textId="77777777" w:rsidR="00E31B78" w:rsidRPr="00425D30" w:rsidRDefault="00E31B78" w:rsidP="00E31B78">
      <w:r w:rsidRPr="00425D30">
        <w:t>Anaïs tilted her head. “We destroyed it in Marrakesh. I watched it collapse.”</w:t>
      </w:r>
    </w:p>
    <w:p w14:paraId="1046119D" w14:textId="77777777" w:rsidR="00E31B78" w:rsidRPr="00425D30" w:rsidRDefault="00E31B78" w:rsidP="00E31B78">
      <w:r w:rsidRPr="00425D30">
        <w:t xml:space="preserve">“No,” </w:t>
      </w:r>
      <w:r w:rsidR="00085CB2">
        <w:t>Temi</w:t>
      </w:r>
      <w:r w:rsidRPr="00425D30">
        <w:t xml:space="preserve"> replied. “We destroyed the decoy. The true archive was hidden inside the signal’s own decay — encrypted into silence.”</w:t>
      </w:r>
    </w:p>
    <w:p w14:paraId="6B1E6F14" w14:textId="77777777" w:rsidR="00E31B78" w:rsidRPr="00425D30" w:rsidRDefault="00E31B78" w:rsidP="00E31B78">
      <w:r w:rsidRPr="00425D30">
        <w:t>A pause.</w:t>
      </w:r>
    </w:p>
    <w:p w14:paraId="09983134" w14:textId="77777777" w:rsidR="00E31B78" w:rsidRPr="00425D30" w:rsidRDefault="00E31B78" w:rsidP="00E31B78">
      <w:r w:rsidRPr="00425D30">
        <w:t>Then Anaïs exhaled. “That’s impossible.”</w:t>
      </w:r>
    </w:p>
    <w:p w14:paraId="2EA450C3" w14:textId="77777777" w:rsidR="00E31B78" w:rsidRPr="00425D30" w:rsidRDefault="00E31B78" w:rsidP="00E31B78">
      <w:r w:rsidRPr="00425D30">
        <w:t>“</w:t>
      </w:r>
      <w:r w:rsidR="00B6437A" w:rsidRPr="00425D30">
        <w:t>It is</w:t>
      </w:r>
      <w:r w:rsidRPr="00425D30">
        <w:t xml:space="preserve"> Codex Prime. Nothing is impossible anymore.”</w:t>
      </w:r>
    </w:p>
    <w:p w14:paraId="70BB1D82" w14:textId="62B83EBE" w:rsidR="00E31B78" w:rsidRPr="00425D30" w:rsidRDefault="006C76EF" w:rsidP="00E31B78">
      <w:r>
        <w:t>***</w:t>
      </w:r>
    </w:p>
    <w:p w14:paraId="5567E7CE" w14:textId="77777777" w:rsidR="00E31B78" w:rsidRPr="00425D30" w:rsidRDefault="00E31B78" w:rsidP="00E31B78">
      <w:r w:rsidRPr="00425D30">
        <w:rPr>
          <w:b/>
          <w:bCs/>
        </w:rPr>
        <w:t>Abuja – Ruins of Omega House</w:t>
      </w:r>
    </w:p>
    <w:p w14:paraId="0E34B31D" w14:textId="77777777" w:rsidR="00E31B78" w:rsidRPr="00425D30" w:rsidRDefault="00E31B78" w:rsidP="00E31B78">
      <w:r w:rsidRPr="00425D30">
        <w:t>Malik watched the flames in silence.</w:t>
      </w:r>
    </w:p>
    <w:p w14:paraId="16C81AE2" w14:textId="77777777" w:rsidR="00E31B78" w:rsidRPr="00425D30" w:rsidRDefault="00E31B78" w:rsidP="00E31B78">
      <w:r w:rsidRPr="00425D30">
        <w:lastRenderedPageBreak/>
        <w:t>He stood alone at the ridge overlooking the final compound of the Omega House. It had burned quickly — too quickly — as if it wanted to be destroyed. Ash floated in the air like regrets.</w:t>
      </w:r>
    </w:p>
    <w:p w14:paraId="15BBFE2F" w14:textId="77777777" w:rsidR="00E31B78" w:rsidRPr="00425D30" w:rsidRDefault="00E31B78" w:rsidP="00E31B78">
      <w:r w:rsidRPr="00425D30">
        <w:t>Eliora approached from behind. Her cloak was soaked with travel sweat, but her eyes burned with cold purpose.</w:t>
      </w:r>
    </w:p>
    <w:p w14:paraId="68131FBF" w14:textId="77777777" w:rsidR="00E31B78" w:rsidRPr="00425D30" w:rsidRDefault="00E31B78" w:rsidP="00E31B78">
      <w:r w:rsidRPr="00425D30">
        <w:t>“You took the glyph,” he said, not turning.</w:t>
      </w:r>
    </w:p>
    <w:p w14:paraId="40B5D7F3" w14:textId="77777777" w:rsidR="00E31B78" w:rsidRPr="00425D30" w:rsidRDefault="00E31B78" w:rsidP="00E31B78">
      <w:r w:rsidRPr="00425D30">
        <w:t xml:space="preserve">“I did. It </w:t>
      </w:r>
      <w:r w:rsidR="00B6437A" w:rsidRPr="00425D30">
        <w:t>did not</w:t>
      </w:r>
      <w:r w:rsidRPr="00425D30">
        <w:t xml:space="preserve"> resist.”</w:t>
      </w:r>
    </w:p>
    <w:p w14:paraId="1B2A5EE5" w14:textId="77777777" w:rsidR="00E31B78" w:rsidRPr="00425D30" w:rsidRDefault="00E31B78" w:rsidP="00E31B78">
      <w:r w:rsidRPr="00425D30">
        <w:t>“That should worry us.”</w:t>
      </w:r>
    </w:p>
    <w:p w14:paraId="438733F5" w14:textId="77777777" w:rsidR="00E31B78" w:rsidRPr="00425D30" w:rsidRDefault="00E31B78" w:rsidP="00E31B78">
      <w:r w:rsidRPr="00425D30">
        <w:t xml:space="preserve">“It doesn’t,” Eliora replied. “Because I know what </w:t>
      </w:r>
      <w:r w:rsidR="00B6437A" w:rsidRPr="00425D30">
        <w:t>I am</w:t>
      </w:r>
      <w:r w:rsidRPr="00425D30">
        <w:t xml:space="preserve"> doing. </w:t>
      </w:r>
      <w:r w:rsidR="00B6437A" w:rsidRPr="00425D30">
        <w:t>You are</w:t>
      </w:r>
      <w:r w:rsidRPr="00425D30">
        <w:t xml:space="preserve"> the one still trying to be chosen.”</w:t>
      </w:r>
    </w:p>
    <w:p w14:paraId="34E123C2" w14:textId="77777777" w:rsidR="00E31B78" w:rsidRPr="00425D30" w:rsidRDefault="00E31B78" w:rsidP="00E31B78">
      <w:r w:rsidRPr="00425D30">
        <w:t xml:space="preserve">Malik turned. His shard — corrupted, unstable — pulsed like a second heartbeat in his chest. It had failed to anchor to the Codex. But it </w:t>
      </w:r>
      <w:r w:rsidR="00B6437A" w:rsidRPr="00425D30">
        <w:t>had not</w:t>
      </w:r>
      <w:r w:rsidRPr="00425D30">
        <w:t xml:space="preserve"> abandoned him. It had infected him.</w:t>
      </w:r>
    </w:p>
    <w:p w14:paraId="3C259694" w14:textId="77777777" w:rsidR="00E31B78" w:rsidRPr="00425D30" w:rsidRDefault="00E31B78" w:rsidP="00E31B78">
      <w:r w:rsidRPr="00425D30">
        <w:t>“You think this is over,” he said. “But it’s only reset the board.”</w:t>
      </w:r>
    </w:p>
    <w:p w14:paraId="090E8216" w14:textId="77777777" w:rsidR="00E31B78" w:rsidRPr="00425D30" w:rsidRDefault="00E31B78" w:rsidP="00E31B78">
      <w:r w:rsidRPr="00425D30">
        <w:t>“No,” she corrected. “It’s exposed the pieces.”</w:t>
      </w:r>
    </w:p>
    <w:p w14:paraId="0CA14310" w14:textId="77777777" w:rsidR="00E31B78" w:rsidRPr="00425D30" w:rsidRDefault="00E31B78" w:rsidP="00E31B78">
      <w:r w:rsidRPr="00425D30">
        <w:t>They stood in silence, two broken heirs of forgotten houses. Then Malik drew his blade and stabbed it into the earth.</w:t>
      </w:r>
    </w:p>
    <w:p w14:paraId="219671B7" w14:textId="77777777" w:rsidR="00E31B78" w:rsidRPr="00425D30" w:rsidRDefault="00E31B78" w:rsidP="00E31B78">
      <w:r w:rsidRPr="00425D30">
        <w:t>“</w:t>
      </w:r>
      <w:r w:rsidR="00B6437A" w:rsidRPr="00425D30">
        <w:t>I will</w:t>
      </w:r>
      <w:r w:rsidRPr="00425D30">
        <w:t xml:space="preserve"> find the true Fifth Spiral. Even if it kills me.”</w:t>
      </w:r>
    </w:p>
    <w:p w14:paraId="23953619" w14:textId="77777777" w:rsidR="00E31B78" w:rsidRPr="00425D30" w:rsidRDefault="00E31B78" w:rsidP="00E31B78">
      <w:r w:rsidRPr="00425D30">
        <w:t>“It already has,” Eliora whispered. “You just haven’t stopped walking yet.”</w:t>
      </w:r>
    </w:p>
    <w:p w14:paraId="2E4934E6" w14:textId="2AECCDE6" w:rsidR="00E31B78" w:rsidRPr="00425D30" w:rsidRDefault="006C76EF" w:rsidP="00E31B78">
      <w:r>
        <w:t>***</w:t>
      </w:r>
    </w:p>
    <w:p w14:paraId="497F30E6" w14:textId="77777777" w:rsidR="00E31B78" w:rsidRPr="00425D30" w:rsidRDefault="00E31B78" w:rsidP="00E31B78">
      <w:r w:rsidRPr="00425D30">
        <w:rPr>
          <w:b/>
          <w:bCs/>
        </w:rPr>
        <w:t>Zurich — The Trigger Argument</w:t>
      </w:r>
    </w:p>
    <w:p w14:paraId="2F83BD20" w14:textId="77777777" w:rsidR="00E31B78" w:rsidRPr="00425D30" w:rsidRDefault="00E31B78" w:rsidP="00E31B78">
      <w:r w:rsidRPr="00425D30">
        <w:t xml:space="preserve">“What does it mean?” Anaïs asked. “The whisper said </w:t>
      </w:r>
      <w:r w:rsidR="00B6437A" w:rsidRPr="00425D30">
        <w:t>she is</w:t>
      </w:r>
      <w:r w:rsidRPr="00425D30">
        <w:t xml:space="preserve"> not the Sovereign. </w:t>
      </w:r>
      <w:r w:rsidR="00B6437A" w:rsidRPr="00425D30">
        <w:t>She is</w:t>
      </w:r>
      <w:r w:rsidRPr="00425D30">
        <w:t xml:space="preserve"> the Trigger.”</w:t>
      </w:r>
    </w:p>
    <w:p w14:paraId="6BFB38BC" w14:textId="77777777" w:rsidR="00E31B78" w:rsidRPr="00425D30" w:rsidRDefault="00085CB2" w:rsidP="00E31B78">
      <w:r>
        <w:t>Temi</w:t>
      </w:r>
      <w:r w:rsidR="00E31B78" w:rsidRPr="00425D30">
        <w:t xml:space="preserve"> </w:t>
      </w:r>
      <w:r w:rsidR="00B6437A" w:rsidRPr="00425D30">
        <w:t>did not</w:t>
      </w:r>
      <w:r w:rsidR="00E31B78" w:rsidRPr="00425D30">
        <w:t xml:space="preserve"> flinch. “I know what it means.”</w:t>
      </w:r>
    </w:p>
    <w:p w14:paraId="1FBC6269" w14:textId="77777777" w:rsidR="00E31B78" w:rsidRPr="00425D30" w:rsidRDefault="00E31B78" w:rsidP="00E31B78">
      <w:r w:rsidRPr="00425D30">
        <w:t>Sebastian remained silent.</w:t>
      </w:r>
    </w:p>
    <w:p w14:paraId="19180F05" w14:textId="77777777" w:rsidR="00E31B78" w:rsidRPr="00425D30" w:rsidRDefault="00E31B78" w:rsidP="00E31B78">
      <w:r w:rsidRPr="00425D30">
        <w:t xml:space="preserve">“I was never meant to sit on the throne,” </w:t>
      </w:r>
      <w:r w:rsidR="00085CB2">
        <w:t>Temi</w:t>
      </w:r>
      <w:r w:rsidRPr="00425D30">
        <w:t xml:space="preserve"> continued. “</w:t>
      </w:r>
      <w:r w:rsidR="00B6437A" w:rsidRPr="00425D30">
        <w:t>I am</w:t>
      </w:r>
      <w:r w:rsidRPr="00425D30">
        <w:t xml:space="preserve"> the catalyst. The one whose rejection reboots the lineage.”</w:t>
      </w:r>
    </w:p>
    <w:p w14:paraId="4B04E11F" w14:textId="77777777" w:rsidR="00E31B78" w:rsidRPr="00425D30" w:rsidRDefault="00E31B78" w:rsidP="00E31B78">
      <w:r w:rsidRPr="00425D30">
        <w:t>Anaïs’s voice dropped. “Then who was meant to rise?”</w:t>
      </w:r>
    </w:p>
    <w:p w14:paraId="153D45D8" w14:textId="77777777" w:rsidR="00E31B78" w:rsidRPr="00425D30" w:rsidRDefault="00E31B78" w:rsidP="00E31B78">
      <w:r w:rsidRPr="00425D30">
        <w:t xml:space="preserve">“I </w:t>
      </w:r>
      <w:r w:rsidR="00B6437A" w:rsidRPr="00425D30">
        <w:t>do not</w:t>
      </w:r>
      <w:r w:rsidRPr="00425D30">
        <w:t xml:space="preserve"> know. But the Codex did not choose me. It used me.”</w:t>
      </w:r>
    </w:p>
    <w:p w14:paraId="6AAD324D" w14:textId="77777777" w:rsidR="00E31B78" w:rsidRPr="00425D30" w:rsidRDefault="00E31B78" w:rsidP="00E31B78">
      <w:r w:rsidRPr="00425D30">
        <w:t>Sebastian finally spoke. “And you’re just accepting that?”</w:t>
      </w:r>
    </w:p>
    <w:p w14:paraId="116FB514" w14:textId="77777777" w:rsidR="00E31B78" w:rsidRPr="00425D30" w:rsidRDefault="00085CB2" w:rsidP="00E31B78">
      <w:r>
        <w:t>Temi</w:t>
      </w:r>
      <w:r w:rsidR="00E31B78" w:rsidRPr="00425D30">
        <w:t xml:space="preserve"> turned to him. “No. </w:t>
      </w:r>
      <w:r w:rsidR="00B6437A" w:rsidRPr="00425D30">
        <w:t>I am</w:t>
      </w:r>
      <w:r w:rsidR="00E31B78" w:rsidRPr="00425D30">
        <w:t xml:space="preserve"> understanding it. </w:t>
      </w:r>
      <w:r w:rsidR="00B6437A" w:rsidRPr="00425D30">
        <w:t>There is</w:t>
      </w:r>
      <w:r w:rsidR="00E31B78" w:rsidRPr="00425D30">
        <w:t xml:space="preserve"> a difference.”</w:t>
      </w:r>
    </w:p>
    <w:p w14:paraId="05827279" w14:textId="77777777" w:rsidR="00E31B78" w:rsidRPr="00425D30" w:rsidRDefault="00E31B78" w:rsidP="00E31B78">
      <w:r w:rsidRPr="00425D30">
        <w:t>The table glowed.</w:t>
      </w:r>
    </w:p>
    <w:p w14:paraId="786E33E4" w14:textId="77777777" w:rsidR="00E31B78" w:rsidRPr="00425D30" w:rsidRDefault="00E31B78" w:rsidP="00E31B78">
      <w:r w:rsidRPr="00425D30">
        <w:t>Three glyphs appeared — the same ones seen in the Vatican spiral. Fire. Silence. A blank.</w:t>
      </w:r>
    </w:p>
    <w:p w14:paraId="36C9AAEA" w14:textId="77777777" w:rsidR="00E31B78" w:rsidRPr="00425D30" w:rsidRDefault="00E31B78" w:rsidP="00E31B78">
      <w:r w:rsidRPr="00425D30">
        <w:t>Anaïs reached out, touched the blank glyph. “This is the one still unwritten.”</w:t>
      </w:r>
    </w:p>
    <w:p w14:paraId="71AE9ADD" w14:textId="77777777" w:rsidR="00E31B78" w:rsidRPr="00425D30" w:rsidRDefault="00E31B78" w:rsidP="00E31B78">
      <w:r w:rsidRPr="00425D30">
        <w:t>Sebastian’s eyes narrowed. “Or the one yet to awaken.”</w:t>
      </w:r>
    </w:p>
    <w:p w14:paraId="5277F18B" w14:textId="77777777" w:rsidR="00E31B78" w:rsidRPr="00425D30" w:rsidRDefault="00085CB2" w:rsidP="00E31B78">
      <w:r>
        <w:t>Temi</w:t>
      </w:r>
      <w:r w:rsidR="00E31B78" w:rsidRPr="00425D30">
        <w:t xml:space="preserve"> added, “</w:t>
      </w:r>
      <w:r w:rsidR="00B6437A" w:rsidRPr="00425D30">
        <w:t>That is</w:t>
      </w:r>
      <w:r w:rsidR="00E31B78" w:rsidRPr="00425D30">
        <w:t xml:space="preserve"> why the Codex went dark. It </w:t>
      </w:r>
      <w:r w:rsidR="00B6437A" w:rsidRPr="00425D30">
        <w:t>was not</w:t>
      </w:r>
      <w:r w:rsidR="00E31B78" w:rsidRPr="00425D30">
        <w:t xml:space="preserve"> punishing us. It was… waiting.”</w:t>
      </w:r>
    </w:p>
    <w:p w14:paraId="5E7A32A4" w14:textId="0B311E8A" w:rsidR="00E31B78" w:rsidRPr="00425D30" w:rsidRDefault="006C76EF" w:rsidP="00E31B78">
      <w:r>
        <w:lastRenderedPageBreak/>
        <w:t>***</w:t>
      </w:r>
    </w:p>
    <w:p w14:paraId="10F5B2EB" w14:textId="77777777" w:rsidR="00E31B78" w:rsidRPr="00425D30" w:rsidRDefault="00E31B78" w:rsidP="00E31B78">
      <w:r w:rsidRPr="00425D30">
        <w:rPr>
          <w:b/>
          <w:bCs/>
        </w:rPr>
        <w:t>Flashpoint: Geneva</w:t>
      </w:r>
    </w:p>
    <w:p w14:paraId="3CDDA615" w14:textId="77777777" w:rsidR="00E31B78" w:rsidRPr="00425D30" w:rsidRDefault="00E31B78" w:rsidP="00E31B78">
      <w:r w:rsidRPr="00425D30">
        <w:t>Outside Geneva, inside a forgotten Falcon safehouse, an old machine activated itself.</w:t>
      </w:r>
    </w:p>
    <w:p w14:paraId="1E393CC3" w14:textId="77777777" w:rsidR="00E31B78" w:rsidRPr="00425D30" w:rsidRDefault="00E31B78" w:rsidP="00E31B78">
      <w:r w:rsidRPr="00425D30">
        <w:t>No operator. No voice.</w:t>
      </w:r>
    </w:p>
    <w:p w14:paraId="14DCC31C" w14:textId="77777777" w:rsidR="00E31B78" w:rsidRPr="00425D30" w:rsidRDefault="00E31B78" w:rsidP="00E31B78">
      <w:r w:rsidRPr="00425D30">
        <w:t>Just a glyph sequence: repeating, recursive.</w:t>
      </w:r>
    </w:p>
    <w:p w14:paraId="7435BA79" w14:textId="77777777" w:rsidR="00E31B78" w:rsidRPr="00425D30" w:rsidRDefault="00E31B78" w:rsidP="00E31B78">
      <w:r w:rsidRPr="00425D30">
        <w:t>A voice, synthetic yet ancient, spoke a phrase:</w:t>
      </w:r>
    </w:p>
    <w:p w14:paraId="4C3FA1BA" w14:textId="77777777" w:rsidR="00E31B78" w:rsidRPr="00425D30" w:rsidRDefault="00E31B78" w:rsidP="00E31B78">
      <w:r w:rsidRPr="00425D30">
        <w:t>“The trinity was never meant to be ruled. It was meant to collapse.”</w:t>
      </w:r>
    </w:p>
    <w:p w14:paraId="402C3A75" w14:textId="77777777" w:rsidR="00E31B78" w:rsidRPr="00425D30" w:rsidRDefault="00E31B78" w:rsidP="00E31B78">
      <w:r w:rsidRPr="00425D30">
        <w:t>And then it projected three images.</w:t>
      </w:r>
    </w:p>
    <w:p w14:paraId="7BCB64D4" w14:textId="77777777" w:rsidR="00E31B78" w:rsidRPr="00425D30" w:rsidRDefault="00E31B78" w:rsidP="00E31B78">
      <w:r w:rsidRPr="00425D30">
        <w:t>One: Sebastian in a blood crown.</w:t>
      </w:r>
      <w:r w:rsidRPr="00425D30">
        <w:br/>
        <w:t xml:space="preserve">Two: </w:t>
      </w:r>
      <w:r w:rsidR="00085CB2">
        <w:t>Temi</w:t>
      </w:r>
      <w:r w:rsidRPr="00425D30">
        <w:t xml:space="preserve"> burning the Vatican throne.</w:t>
      </w:r>
      <w:r w:rsidRPr="00425D30">
        <w:br/>
        <w:t>Three: Anaïs turning away from them both.</w:t>
      </w:r>
    </w:p>
    <w:p w14:paraId="44E82069" w14:textId="76BED414" w:rsidR="00E31B78" w:rsidRPr="00425D30" w:rsidRDefault="006C76EF" w:rsidP="00E31B78">
      <w:r>
        <w:t>***</w:t>
      </w:r>
    </w:p>
    <w:p w14:paraId="18303EAE" w14:textId="77777777" w:rsidR="00E31B78" w:rsidRPr="00425D30" w:rsidRDefault="00E31B78" w:rsidP="00E31B78">
      <w:r w:rsidRPr="00425D30">
        <w:rPr>
          <w:b/>
          <w:bCs/>
        </w:rPr>
        <w:t>Zurich — After the Signal</w:t>
      </w:r>
    </w:p>
    <w:p w14:paraId="0DE14738" w14:textId="77777777" w:rsidR="00E31B78" w:rsidRPr="00425D30" w:rsidRDefault="00E31B78" w:rsidP="00E31B78">
      <w:r w:rsidRPr="00425D30">
        <w:t>Sebastian sat alone, wrist turned, examining his ring. The second shard inside was quiet — but not silent. It vibrated against his skin like a warning.</w:t>
      </w:r>
    </w:p>
    <w:p w14:paraId="1675F70E" w14:textId="77777777" w:rsidR="00E31B78" w:rsidRPr="00425D30" w:rsidRDefault="00E31B78" w:rsidP="00E31B78">
      <w:r w:rsidRPr="00425D30">
        <w:t>He remembered the words of Idris from years ago.</w:t>
      </w:r>
    </w:p>
    <w:p w14:paraId="4693810B" w14:textId="77777777" w:rsidR="00E31B78" w:rsidRPr="00425D30" w:rsidRDefault="00E31B78" w:rsidP="00E31B78">
      <w:r w:rsidRPr="00425D30">
        <w:t>“When the true blood ascends, the Kingmaker will either rise… or consume.”</w:t>
      </w:r>
    </w:p>
    <w:p w14:paraId="23CA5C3D" w14:textId="77777777" w:rsidR="00E31B78" w:rsidRPr="00425D30" w:rsidRDefault="00E31B78" w:rsidP="00E31B78">
      <w:r w:rsidRPr="00425D30">
        <w:t>He stood.</w:t>
      </w:r>
    </w:p>
    <w:p w14:paraId="25415073" w14:textId="77777777" w:rsidR="00E31B78" w:rsidRPr="00425D30" w:rsidRDefault="00E31B78" w:rsidP="00E31B78">
      <w:r w:rsidRPr="00425D30">
        <w:t>Walked to the table.</w:t>
      </w:r>
    </w:p>
    <w:p w14:paraId="55B81FC5" w14:textId="77777777" w:rsidR="00E31B78" w:rsidRPr="00425D30" w:rsidRDefault="00E31B78" w:rsidP="00E31B78">
      <w:r w:rsidRPr="00425D30">
        <w:t xml:space="preserve">Anaïs and </w:t>
      </w:r>
      <w:r w:rsidR="00085CB2">
        <w:t>Temi</w:t>
      </w:r>
      <w:r w:rsidRPr="00425D30">
        <w:t xml:space="preserve"> were gone. Only the glyphs remained.</w:t>
      </w:r>
    </w:p>
    <w:p w14:paraId="13A7BA29" w14:textId="77777777" w:rsidR="00E31B78" w:rsidRPr="00425D30" w:rsidRDefault="00E31B78" w:rsidP="00E31B78">
      <w:r w:rsidRPr="00425D30">
        <w:t>He raised his palm.</w:t>
      </w:r>
    </w:p>
    <w:p w14:paraId="249D7875" w14:textId="77777777" w:rsidR="00E31B78" w:rsidRPr="00425D30" w:rsidRDefault="00E31B78" w:rsidP="00E31B78">
      <w:r w:rsidRPr="00425D30">
        <w:t>The table responded.</w:t>
      </w:r>
    </w:p>
    <w:p w14:paraId="4822F7DF" w14:textId="77777777" w:rsidR="00E31B78" w:rsidRPr="00425D30" w:rsidRDefault="00E31B78" w:rsidP="00E31B78">
      <w:r w:rsidRPr="00425D30">
        <w:t>His blood registered.</w:t>
      </w:r>
    </w:p>
    <w:p w14:paraId="008BF7EA" w14:textId="77777777" w:rsidR="00E31B78" w:rsidRPr="00425D30" w:rsidRDefault="00E31B78" w:rsidP="00E31B78">
      <w:r w:rsidRPr="00425D30">
        <w:t>Three glyphs glowed.</w:t>
      </w:r>
    </w:p>
    <w:p w14:paraId="14B26D94" w14:textId="77777777" w:rsidR="00E31B78" w:rsidRPr="00425D30" w:rsidRDefault="00E31B78" w:rsidP="00E31B78">
      <w:r w:rsidRPr="00425D30">
        <w:t>But only one shifted shape — the blank one.</w:t>
      </w:r>
    </w:p>
    <w:p w14:paraId="1C2288A2" w14:textId="77777777" w:rsidR="00E31B78" w:rsidRPr="00425D30" w:rsidRDefault="00E31B78" w:rsidP="00E31B78">
      <w:r w:rsidRPr="00425D30">
        <w:t>It formed a new symbol: the inverted trident. The Old Mark.</w:t>
      </w:r>
    </w:p>
    <w:p w14:paraId="73E060DD" w14:textId="77777777" w:rsidR="00E31B78" w:rsidRPr="00425D30" w:rsidRDefault="00E31B78" w:rsidP="00E31B78">
      <w:r w:rsidRPr="00425D30">
        <w:t>Sebastian froze.</w:t>
      </w:r>
    </w:p>
    <w:p w14:paraId="01F0F4B7" w14:textId="77777777" w:rsidR="00E31B78" w:rsidRPr="00425D30" w:rsidRDefault="00E31B78" w:rsidP="00E31B78">
      <w:r w:rsidRPr="00425D30">
        <w:t>“No…” he whispered.</w:t>
      </w:r>
    </w:p>
    <w:p w14:paraId="13E8B413" w14:textId="77777777" w:rsidR="00E31B78" w:rsidRPr="00425D30" w:rsidRDefault="00E31B78" w:rsidP="00E31B78">
      <w:r w:rsidRPr="00425D30">
        <w:t>A voice — not his own — echoed in the room.</w:t>
      </w:r>
    </w:p>
    <w:p w14:paraId="6150FB18" w14:textId="77777777" w:rsidR="00E31B78" w:rsidRPr="00425D30" w:rsidRDefault="00E31B78" w:rsidP="00E31B78">
      <w:r w:rsidRPr="00425D30">
        <w:t>“You were never meant to serve. You were forged to reset.”</w:t>
      </w:r>
    </w:p>
    <w:p w14:paraId="7ABDAF6B" w14:textId="77777777" w:rsidR="00E31B78" w:rsidRPr="00425D30" w:rsidRDefault="00E31B78" w:rsidP="00E31B78">
      <w:r w:rsidRPr="00425D30">
        <w:t>The glyphs turned red.</w:t>
      </w:r>
    </w:p>
    <w:p w14:paraId="59FF84B2" w14:textId="77777777" w:rsidR="00E31B78" w:rsidRPr="00425D30" w:rsidRDefault="00E31B78" w:rsidP="00E31B78">
      <w:r w:rsidRPr="00425D30">
        <w:t>The walls trembled.</w:t>
      </w:r>
    </w:p>
    <w:p w14:paraId="3A927F00" w14:textId="070FB692" w:rsidR="00E31B78" w:rsidRPr="00425D30" w:rsidRDefault="006C76EF" w:rsidP="00E31B78">
      <w:r>
        <w:lastRenderedPageBreak/>
        <w:t>***</w:t>
      </w:r>
    </w:p>
    <w:p w14:paraId="211EF0C7" w14:textId="77777777" w:rsidR="00E31B78" w:rsidRPr="00425D30" w:rsidRDefault="00E31B78" w:rsidP="00E31B78">
      <w:r w:rsidRPr="00425D30">
        <w:rPr>
          <w:b/>
          <w:bCs/>
        </w:rPr>
        <w:t>Zurich — Rooftop Convergence</w:t>
      </w:r>
    </w:p>
    <w:p w14:paraId="3B07CA99" w14:textId="77777777" w:rsidR="00E31B78" w:rsidRPr="00425D30" w:rsidRDefault="00E31B78" w:rsidP="00E31B78">
      <w:r w:rsidRPr="00425D30">
        <w:t xml:space="preserve">The three stood again — Anaïs, </w:t>
      </w:r>
      <w:r w:rsidR="00085CB2">
        <w:t>Temi</w:t>
      </w:r>
      <w:r w:rsidRPr="00425D30">
        <w:t>, Sebastian.</w:t>
      </w:r>
    </w:p>
    <w:p w14:paraId="34F43449" w14:textId="77777777" w:rsidR="00E31B78" w:rsidRPr="00425D30" w:rsidRDefault="00E31B78" w:rsidP="00E31B78">
      <w:r w:rsidRPr="00425D30">
        <w:t>Looking out over Zurich, the Alps lit by a distant storm.</w:t>
      </w:r>
    </w:p>
    <w:p w14:paraId="1786B328" w14:textId="65CA7D44" w:rsidR="00E31B78" w:rsidRPr="00425D30" w:rsidRDefault="00E31B78" w:rsidP="00E31B78">
      <w:r w:rsidRPr="00425D30">
        <w:t>No oaths.</w:t>
      </w:r>
    </w:p>
    <w:p w14:paraId="2593C8D2" w14:textId="77777777" w:rsidR="00E31B78" w:rsidRPr="00425D30" w:rsidRDefault="00E31B78" w:rsidP="00E31B78">
      <w:r w:rsidRPr="00425D30">
        <w:t>No plans.</w:t>
      </w:r>
    </w:p>
    <w:p w14:paraId="318BD81D" w14:textId="77777777" w:rsidR="00E31B78" w:rsidRPr="00425D30" w:rsidRDefault="00E31B78" w:rsidP="00E31B78">
      <w:r w:rsidRPr="00425D30">
        <w:t>Just breathing.</w:t>
      </w:r>
    </w:p>
    <w:p w14:paraId="5CEE905F" w14:textId="77777777" w:rsidR="00E31B78" w:rsidRPr="00425D30" w:rsidRDefault="00E31B78" w:rsidP="00E31B78">
      <w:r w:rsidRPr="00425D30">
        <w:t>Together. For now.</w:t>
      </w:r>
    </w:p>
    <w:p w14:paraId="4725836C" w14:textId="77777777" w:rsidR="00E31B78" w:rsidRPr="00425D30" w:rsidRDefault="00E31B78" w:rsidP="00E31B78">
      <w:r w:rsidRPr="00425D30">
        <w:t>And then a drone dropped a data-bullet in Anaïs’s hand.</w:t>
      </w:r>
    </w:p>
    <w:p w14:paraId="052FAA31" w14:textId="77777777" w:rsidR="00E31B78" w:rsidRPr="00425D30" w:rsidRDefault="00E31B78" w:rsidP="00E31B78">
      <w:r w:rsidRPr="00425D30">
        <w:t>Encrypted. Falcon-grade.</w:t>
      </w:r>
    </w:p>
    <w:p w14:paraId="10A0D91E" w14:textId="77777777" w:rsidR="00E31B78" w:rsidRPr="00425D30" w:rsidRDefault="00E31B78" w:rsidP="00E31B78">
      <w:r w:rsidRPr="00425D30">
        <w:t>She opened it.</w:t>
      </w:r>
    </w:p>
    <w:p w14:paraId="05B61A09" w14:textId="77777777" w:rsidR="00E31B78" w:rsidRPr="00425D30" w:rsidRDefault="00E31B78" w:rsidP="00E31B78">
      <w:r w:rsidRPr="00425D30">
        <w:t>Inside: a name. A location.</w:t>
      </w:r>
    </w:p>
    <w:p w14:paraId="36117F58" w14:textId="77777777" w:rsidR="00E31B78" w:rsidRPr="00425D30" w:rsidRDefault="00E31B78" w:rsidP="00E31B78">
      <w:r w:rsidRPr="00425D30">
        <w:t>And a time.</w:t>
      </w:r>
    </w:p>
    <w:p w14:paraId="584F3606" w14:textId="77777777" w:rsidR="00E31B78" w:rsidRPr="00425D30" w:rsidRDefault="00E31B78" w:rsidP="00E31B78">
      <w:r w:rsidRPr="00425D30">
        <w:t>Anaïs closed her fist.</w:t>
      </w:r>
    </w:p>
    <w:p w14:paraId="71D862F6" w14:textId="77777777" w:rsidR="00E31B78" w:rsidRPr="00425D30" w:rsidRDefault="00E31B78" w:rsidP="00E31B78">
      <w:r w:rsidRPr="00425D30">
        <w:t>“We go to Mayfair.”</w:t>
      </w:r>
    </w:p>
    <w:p w14:paraId="15596EF5" w14:textId="77777777" w:rsidR="00E31B78" w:rsidRPr="00425D30" w:rsidRDefault="00085CB2" w:rsidP="00E31B78">
      <w:r>
        <w:t>Temi</w:t>
      </w:r>
      <w:r w:rsidR="00E31B78" w:rsidRPr="00425D30">
        <w:t xml:space="preserve"> nodded.</w:t>
      </w:r>
    </w:p>
    <w:p w14:paraId="23025C96" w14:textId="77777777" w:rsidR="00E31B78" w:rsidRPr="00425D30" w:rsidRDefault="00E31B78" w:rsidP="00E31B78">
      <w:r w:rsidRPr="00425D30">
        <w:t xml:space="preserve">Sebastian </w:t>
      </w:r>
      <w:r w:rsidR="00B6437A" w:rsidRPr="00425D30">
        <w:t>did not</w:t>
      </w:r>
      <w:r w:rsidRPr="00425D30">
        <w:t>.</w:t>
      </w:r>
    </w:p>
    <w:p w14:paraId="2CA6A715" w14:textId="36829A35" w:rsidR="00E31B78" w:rsidRPr="00425D30" w:rsidRDefault="006C76EF" w:rsidP="00E31B78">
      <w:r>
        <w:t>***</w:t>
      </w:r>
    </w:p>
    <w:p w14:paraId="10649A23" w14:textId="0A89DD62" w:rsidR="00E31B78" w:rsidRPr="00425D30" w:rsidRDefault="00CB7B7D" w:rsidP="00E31B78">
      <w:r>
        <w:rPr>
          <w:b/>
          <w:bCs/>
        </w:rPr>
        <w:t>The Spiral Truth</w:t>
      </w:r>
    </w:p>
    <w:p w14:paraId="7E79EB75" w14:textId="77777777" w:rsidR="00E31B78" w:rsidRPr="00425D30" w:rsidRDefault="00E31B78" w:rsidP="00E31B78">
      <w:r w:rsidRPr="00425D30">
        <w:t>Below them, in the hidden Codex chamber, the table of three slowly deconstructed.</w:t>
      </w:r>
    </w:p>
    <w:p w14:paraId="264AD0EE" w14:textId="77777777" w:rsidR="00E31B78" w:rsidRPr="00425D30" w:rsidRDefault="00E31B78" w:rsidP="00E31B78">
      <w:r w:rsidRPr="00425D30">
        <w:t>Not from destruction — from purpose fulfilled.</w:t>
      </w:r>
    </w:p>
    <w:p w14:paraId="1F3E03D1" w14:textId="77777777" w:rsidR="00E31B78" w:rsidRPr="00425D30" w:rsidRDefault="00E31B78" w:rsidP="00E31B78">
      <w:r w:rsidRPr="00425D30">
        <w:t>The reset had already begun.</w:t>
      </w:r>
    </w:p>
    <w:p w14:paraId="29253C19" w14:textId="77777777" w:rsidR="00E31B78" w:rsidRPr="00425D30" w:rsidRDefault="00E31B78" w:rsidP="00E31B78">
      <w:r w:rsidRPr="00425D30">
        <w:t>But none of them realised…</w:t>
      </w:r>
    </w:p>
    <w:p w14:paraId="147F5663" w14:textId="77777777" w:rsidR="00E31B78" w:rsidRPr="00425D30" w:rsidRDefault="00E31B78" w:rsidP="00E31B78">
      <w:r w:rsidRPr="00425D30">
        <w:t xml:space="preserve">It </w:t>
      </w:r>
      <w:r w:rsidR="00B6437A" w:rsidRPr="00425D30">
        <w:t>was not</w:t>
      </w:r>
      <w:r w:rsidRPr="00425D30">
        <w:t xml:space="preserve"> the first.</w:t>
      </w:r>
    </w:p>
    <w:p w14:paraId="247D549F" w14:textId="77777777" w:rsidR="006C76EF" w:rsidRDefault="00E31B78" w:rsidP="00E31B78">
      <w:pPr>
        <w:sectPr w:rsidR="006C76EF">
          <w:pgSz w:w="11906" w:h="16838"/>
          <w:pgMar w:top="1440" w:right="1440" w:bottom="1440" w:left="1440" w:header="708" w:footer="708" w:gutter="0"/>
          <w:cols w:space="708"/>
          <w:docGrid w:linePitch="360"/>
        </w:sectPr>
      </w:pPr>
      <w:r w:rsidRPr="00425D30">
        <w:t>It was the last.</w:t>
      </w:r>
    </w:p>
    <w:p w14:paraId="0231CCF4" w14:textId="77777777" w:rsidR="00E31B78" w:rsidRPr="00CA4F6E" w:rsidRDefault="00E31B78" w:rsidP="00CC0A0B">
      <w:pPr>
        <w:pStyle w:val="Heading3"/>
      </w:pPr>
      <w:r w:rsidRPr="00CA4F6E">
        <w:lastRenderedPageBreak/>
        <w:t>Part 5: The Codex Fracture</w:t>
      </w:r>
    </w:p>
    <w:p w14:paraId="7A996987" w14:textId="77777777" w:rsidR="00E31B78" w:rsidRDefault="00E31B78" w:rsidP="00E31B78">
      <w:pPr>
        <w:rPr>
          <w:b/>
          <w:bCs/>
        </w:rPr>
      </w:pPr>
      <w:r w:rsidRPr="00CA4F6E">
        <w:rPr>
          <w:b/>
          <w:bCs/>
        </w:rPr>
        <w:t xml:space="preserve">Mayfair — The House That </w:t>
      </w:r>
      <w:r w:rsidR="00B6437A" w:rsidRPr="00CA4F6E">
        <w:rPr>
          <w:b/>
          <w:bCs/>
        </w:rPr>
        <w:t>Should not</w:t>
      </w:r>
      <w:r w:rsidRPr="00CA4F6E">
        <w:rPr>
          <w:b/>
          <w:bCs/>
        </w:rPr>
        <w:t xml:space="preserve"> </w:t>
      </w:r>
      <w:r w:rsidR="002949C9" w:rsidRPr="00CA4F6E">
        <w:rPr>
          <w:b/>
          <w:bCs/>
        </w:rPr>
        <w:t>Exist.</w:t>
      </w:r>
    </w:p>
    <w:p w14:paraId="70365AF8" w14:textId="0BBE340C" w:rsidR="00CC0A0B" w:rsidRPr="00CA4F6E" w:rsidRDefault="00CC0A0B" w:rsidP="00E31B78">
      <w:r>
        <w:rPr>
          <w:b/>
          <w:bCs/>
        </w:rPr>
        <w:t>Time: 21:19 BST</w:t>
      </w:r>
    </w:p>
    <w:p w14:paraId="6A726C88" w14:textId="77777777" w:rsidR="00E31B78" w:rsidRPr="00CA4F6E" w:rsidRDefault="00E31B78" w:rsidP="00E31B78">
      <w:r w:rsidRPr="00CA4F6E">
        <w:t>The black car slowed without sound. Its tyres kissed the road like it had memory of the street.</w:t>
      </w:r>
    </w:p>
    <w:p w14:paraId="42BA8D6D" w14:textId="77777777" w:rsidR="00E31B78" w:rsidRPr="00CA4F6E" w:rsidRDefault="00E31B78" w:rsidP="00E31B78">
      <w:r w:rsidRPr="00CA4F6E">
        <w:t xml:space="preserve">Inside, Anaïs scanned the area with her gloved hand resting </w:t>
      </w:r>
      <w:r w:rsidRPr="00A77673">
        <w:t xml:space="preserve">on her </w:t>
      </w:r>
      <w:r w:rsidR="006A7D5D" w:rsidRPr="00A77673">
        <w:t>pulse blade</w:t>
      </w:r>
      <w:r w:rsidRPr="00A77673">
        <w:t>. The</w:t>
      </w:r>
      <w:r w:rsidRPr="00CA4F6E">
        <w:t xml:space="preserve"> street was exactly as the old map predicted — unchanged by time, invisible to surveillance, protected by glyphs no longer taught.</w:t>
      </w:r>
    </w:p>
    <w:p w14:paraId="09D05748" w14:textId="77777777" w:rsidR="00E31B78" w:rsidRPr="00CA4F6E" w:rsidRDefault="00085CB2" w:rsidP="00E31B78">
      <w:r>
        <w:t>Temi</w:t>
      </w:r>
      <w:r w:rsidR="00E31B78" w:rsidRPr="00CA4F6E">
        <w:t xml:space="preserve"> sat beside her, dressed in a fitted dusk-grey cloak. Her eyes tracked nothing and everything.</w:t>
      </w:r>
    </w:p>
    <w:p w14:paraId="18B11FFA" w14:textId="77777777" w:rsidR="00E31B78" w:rsidRPr="00CA4F6E" w:rsidRDefault="00E31B78" w:rsidP="00E31B78">
      <w:r w:rsidRPr="00CA4F6E">
        <w:t>Sebastian remained silent.</w:t>
      </w:r>
    </w:p>
    <w:p w14:paraId="5E2483D9" w14:textId="77777777" w:rsidR="00E31B78" w:rsidRPr="00CA4F6E" w:rsidRDefault="00E31B78" w:rsidP="00E31B78">
      <w:r w:rsidRPr="00CA4F6E">
        <w:t>It was the first time the three had returned to Mayfair together since everything had burned.</w:t>
      </w:r>
    </w:p>
    <w:p w14:paraId="39E3075B" w14:textId="77777777" w:rsidR="00E31B78" w:rsidRPr="00CA4F6E" w:rsidRDefault="00E31B78" w:rsidP="00E31B78">
      <w:r w:rsidRPr="00CA4F6E">
        <w:t>The house stood ahead — restored, yet still damaged. Not by fire. By memory.</w:t>
      </w:r>
    </w:p>
    <w:p w14:paraId="559DFAA2" w14:textId="77777777" w:rsidR="00E31B78" w:rsidRPr="00CA4F6E" w:rsidRDefault="00E31B78" w:rsidP="00E31B78">
      <w:r w:rsidRPr="00CA4F6E">
        <w:t xml:space="preserve">“Are you sure it’s here?” </w:t>
      </w:r>
      <w:r w:rsidR="00085CB2">
        <w:t>Temi</w:t>
      </w:r>
      <w:r w:rsidRPr="00CA4F6E">
        <w:t xml:space="preserve"> asked.</w:t>
      </w:r>
    </w:p>
    <w:p w14:paraId="28A50B1E" w14:textId="77777777" w:rsidR="00E31B78" w:rsidRPr="00CA4F6E" w:rsidRDefault="00E31B78" w:rsidP="00E31B78">
      <w:r w:rsidRPr="00CA4F6E">
        <w:t>Sebastian’s voice was gravel. “No. But I know it’s not anywhere else.”</w:t>
      </w:r>
    </w:p>
    <w:p w14:paraId="5EA857D0" w14:textId="77777777" w:rsidR="00E31B78" w:rsidRPr="00CA4F6E" w:rsidRDefault="00E31B78" w:rsidP="00E31B78">
      <w:r w:rsidRPr="00CA4F6E">
        <w:t>Anaïs stepped out first. The door to the Mayfair house opened before she reached it. No key. No sound. Just acceptance.</w:t>
      </w:r>
    </w:p>
    <w:p w14:paraId="7B3D9F33" w14:textId="77777777" w:rsidR="00E31B78" w:rsidRPr="00CA4F6E" w:rsidRDefault="00E31B78" w:rsidP="00E31B78">
      <w:r w:rsidRPr="00CA4F6E">
        <w:t>Inside, the foyer whispered.</w:t>
      </w:r>
    </w:p>
    <w:p w14:paraId="0611632A" w14:textId="1E7EDF6E" w:rsidR="00E31B78" w:rsidRPr="00CA4F6E" w:rsidRDefault="006C76EF" w:rsidP="00E31B78">
      <w:r>
        <w:t>***</w:t>
      </w:r>
    </w:p>
    <w:p w14:paraId="6415EAA4" w14:textId="77777777" w:rsidR="00E31B78" w:rsidRPr="00CA4F6E" w:rsidRDefault="00E31B78" w:rsidP="00E31B78">
      <w:r w:rsidRPr="00CA4F6E">
        <w:rPr>
          <w:b/>
          <w:bCs/>
        </w:rPr>
        <w:t>Below Mayfair — The Original Chamber</w:t>
      </w:r>
    </w:p>
    <w:p w14:paraId="37D7921C" w14:textId="77777777" w:rsidR="00E31B78" w:rsidRPr="00CA4F6E" w:rsidRDefault="00E31B78" w:rsidP="00E31B78">
      <w:r w:rsidRPr="00CA4F6E">
        <w:t xml:space="preserve">The Codex </w:t>
      </w:r>
      <w:r w:rsidR="00B6437A" w:rsidRPr="00CA4F6E">
        <w:t>did not</w:t>
      </w:r>
      <w:r w:rsidRPr="00CA4F6E">
        <w:t xml:space="preserve"> reside in digital form anymore. It bled through walls, etched into shadow.</w:t>
      </w:r>
    </w:p>
    <w:p w14:paraId="640D11AA" w14:textId="77777777" w:rsidR="00E31B78" w:rsidRPr="00CA4F6E" w:rsidRDefault="00E31B78" w:rsidP="00E31B78">
      <w:r w:rsidRPr="00CA4F6E">
        <w:t>Anaïs led the way, torchlight dancing off the glyphs that shimmered like the bones of dead languages.</w:t>
      </w:r>
    </w:p>
    <w:p w14:paraId="646B8A43" w14:textId="77777777" w:rsidR="00E31B78" w:rsidRPr="00CA4F6E" w:rsidRDefault="00085CB2" w:rsidP="00E31B78">
      <w:r>
        <w:t>Temi</w:t>
      </w:r>
      <w:r w:rsidR="00E31B78" w:rsidRPr="00CA4F6E">
        <w:t xml:space="preserve"> slowed at the bottom of the steps.</w:t>
      </w:r>
    </w:p>
    <w:p w14:paraId="0CA40E93" w14:textId="77777777" w:rsidR="00E31B78" w:rsidRPr="00CA4F6E" w:rsidRDefault="00E31B78" w:rsidP="00E31B78">
      <w:r w:rsidRPr="00CA4F6E">
        <w:t>“It’s not just a chamber anymore,” she whispered. “It’s a boundary.”</w:t>
      </w:r>
    </w:p>
    <w:p w14:paraId="0CCFD5E7" w14:textId="77777777" w:rsidR="00E31B78" w:rsidRPr="00CA4F6E" w:rsidRDefault="00E31B78" w:rsidP="00E31B78">
      <w:r w:rsidRPr="00CA4F6E">
        <w:t>Between what?</w:t>
      </w:r>
    </w:p>
    <w:p w14:paraId="1C4DB0BF" w14:textId="77777777" w:rsidR="00E31B78" w:rsidRPr="00CA4F6E" w:rsidRDefault="00E31B78" w:rsidP="00E31B78">
      <w:r w:rsidRPr="00CA4F6E">
        <w:t xml:space="preserve">The Codex itself answered. A tremor echoed through the walls. The ground </w:t>
      </w:r>
      <w:r w:rsidR="00B6437A" w:rsidRPr="00CA4F6E">
        <w:t>did not</w:t>
      </w:r>
      <w:r w:rsidRPr="00CA4F6E">
        <w:t xml:space="preserve"> shake — but the light bent, just slightly.</w:t>
      </w:r>
    </w:p>
    <w:p w14:paraId="6B826135" w14:textId="77777777" w:rsidR="00E31B78" w:rsidRPr="00CA4F6E" w:rsidRDefault="00E31B78" w:rsidP="00E31B78">
      <w:r w:rsidRPr="00CA4F6E">
        <w:t xml:space="preserve">Sebastian stepped forward and placed his hand on the </w:t>
      </w:r>
      <w:proofErr w:type="spellStart"/>
      <w:r w:rsidRPr="00CA4F6E">
        <w:t>sigil</w:t>
      </w:r>
      <w:proofErr w:type="spellEnd"/>
      <w:r w:rsidRPr="00CA4F6E">
        <w:t xml:space="preserve"> stone — the one only a Quadri heir could touch.</w:t>
      </w:r>
    </w:p>
    <w:p w14:paraId="03D81596" w14:textId="77777777" w:rsidR="00E31B78" w:rsidRPr="00CA4F6E" w:rsidRDefault="00E31B78" w:rsidP="00E31B78">
      <w:r w:rsidRPr="00CA4F6E">
        <w:t>It accepted him. But hesitated.</w:t>
      </w:r>
    </w:p>
    <w:p w14:paraId="13C0BB31" w14:textId="77777777" w:rsidR="00E31B78" w:rsidRPr="00CA4F6E" w:rsidRDefault="00E31B78" w:rsidP="00E31B78">
      <w:r w:rsidRPr="00CA4F6E">
        <w:t>Anaïs saw it first. “It wants something else.”</w:t>
      </w:r>
    </w:p>
    <w:p w14:paraId="63D9F3E8" w14:textId="77777777" w:rsidR="00E31B78" w:rsidRPr="00CA4F6E" w:rsidRDefault="00E31B78" w:rsidP="00E31B78">
      <w:r w:rsidRPr="00CA4F6E">
        <w:t xml:space="preserve">“No,” </w:t>
      </w:r>
      <w:r w:rsidR="00085CB2">
        <w:t>Temi</w:t>
      </w:r>
      <w:r w:rsidRPr="00CA4F6E">
        <w:t xml:space="preserve"> said. “It wants confirmation.”</w:t>
      </w:r>
    </w:p>
    <w:p w14:paraId="2A5850EA" w14:textId="45CB6385" w:rsidR="00E31B78" w:rsidRPr="00CA4F6E" w:rsidRDefault="006C76EF" w:rsidP="00E31B78">
      <w:r w:rsidRPr="00CA4F6E">
        <w:t>Anaïs</w:t>
      </w:r>
      <w:r w:rsidRPr="00CA4F6E">
        <w:rPr>
          <w:b/>
          <w:bCs/>
        </w:rPr>
        <w:t xml:space="preserve"> </w:t>
      </w:r>
      <w:r w:rsidRPr="006C76EF">
        <w:t>said</w:t>
      </w:r>
      <w:r>
        <w:rPr>
          <w:b/>
          <w:bCs/>
        </w:rPr>
        <w:t xml:space="preserve"> “</w:t>
      </w:r>
      <w:r w:rsidR="00E31B78" w:rsidRPr="00CA4F6E">
        <w:rPr>
          <w:b/>
          <w:bCs/>
        </w:rPr>
        <w:t>Confirmation of What?</w:t>
      </w:r>
      <w:r>
        <w:rPr>
          <w:b/>
          <w:bCs/>
        </w:rPr>
        <w:t>”</w:t>
      </w:r>
    </w:p>
    <w:p w14:paraId="1924F5C1" w14:textId="77777777" w:rsidR="00E31B78" w:rsidRPr="00CA4F6E" w:rsidRDefault="00E31B78" w:rsidP="00E31B78">
      <w:r w:rsidRPr="00CA4F6E">
        <w:lastRenderedPageBreak/>
        <w:t>The table rose from the centre of the room. Not stone. Not machine. A hybrid of both — pulsing, adjusting.</w:t>
      </w:r>
    </w:p>
    <w:p w14:paraId="39F4B14C" w14:textId="77777777" w:rsidR="00E31B78" w:rsidRPr="00CA4F6E" w:rsidRDefault="00E31B78" w:rsidP="00E31B78">
      <w:r w:rsidRPr="00CA4F6E">
        <w:t>Sebastian reached into his coat and placed the Codex ring on the table.</w:t>
      </w:r>
    </w:p>
    <w:p w14:paraId="7B4295AF" w14:textId="77777777" w:rsidR="00E31B78" w:rsidRPr="00CA4F6E" w:rsidRDefault="00085CB2" w:rsidP="00E31B78">
      <w:r>
        <w:t>Temi</w:t>
      </w:r>
      <w:r w:rsidR="00E31B78" w:rsidRPr="00CA4F6E">
        <w:t xml:space="preserve"> followed, retrieving a fragment — the final glyph-seal her grandfather once hid in Marrakesh.</w:t>
      </w:r>
    </w:p>
    <w:p w14:paraId="44755C0D" w14:textId="77777777" w:rsidR="00E31B78" w:rsidRPr="00CA4F6E" w:rsidRDefault="00E31B78" w:rsidP="00E31B78">
      <w:r w:rsidRPr="00CA4F6E">
        <w:t>Anaïs hesitated. She had nothing to offer. But the Codex still acknowledged her.</w:t>
      </w:r>
    </w:p>
    <w:p w14:paraId="655933C4" w14:textId="77777777" w:rsidR="00E31B78" w:rsidRPr="00CA4F6E" w:rsidRDefault="00E31B78" w:rsidP="00E31B78">
      <w:r w:rsidRPr="00CA4F6E">
        <w:t>The table ignited. Glyphs flared, four cardinal points. A spiral above. And in the centre — a heartbeat.</w:t>
      </w:r>
    </w:p>
    <w:p w14:paraId="2A23C643" w14:textId="77777777" w:rsidR="00E31B78" w:rsidRPr="00CA4F6E" w:rsidRDefault="00E31B78" w:rsidP="00E31B78">
      <w:r w:rsidRPr="00CA4F6E">
        <w:t>Then the room went cold.</w:t>
      </w:r>
    </w:p>
    <w:p w14:paraId="3979CCEF" w14:textId="77777777" w:rsidR="00E31B78" w:rsidRPr="00CA4F6E" w:rsidRDefault="00E31B78" w:rsidP="00E31B78">
      <w:r w:rsidRPr="00CA4F6E">
        <w:t>A voice whispered — but not one they knew.</w:t>
      </w:r>
    </w:p>
    <w:p w14:paraId="10B7C970" w14:textId="77777777" w:rsidR="00E31B78" w:rsidRPr="00CA4F6E" w:rsidRDefault="00E31B78" w:rsidP="00E31B78">
      <w:r w:rsidRPr="00CA4F6E">
        <w:t>“The Crown is broken.”</w:t>
      </w:r>
      <w:r w:rsidRPr="00CA4F6E">
        <w:br/>
        <w:t>“The Bloodline fractures.”</w:t>
      </w:r>
      <w:r w:rsidRPr="00CA4F6E">
        <w:br/>
        <w:t>“And yet they stand.”</w:t>
      </w:r>
    </w:p>
    <w:p w14:paraId="75B794A4" w14:textId="77777777" w:rsidR="00E31B78" w:rsidRPr="00CA4F6E" w:rsidRDefault="00085CB2" w:rsidP="00E31B78">
      <w:r>
        <w:t>Temi</w:t>
      </w:r>
      <w:r w:rsidR="00E31B78" w:rsidRPr="00CA4F6E">
        <w:t xml:space="preserve"> flinched. “That wasn’t Codex Prime.”</w:t>
      </w:r>
    </w:p>
    <w:p w14:paraId="1ECE584F" w14:textId="77777777" w:rsidR="00E31B78" w:rsidRPr="00CA4F6E" w:rsidRDefault="00E31B78" w:rsidP="00E31B78">
      <w:r w:rsidRPr="00CA4F6E">
        <w:t>“No,” Anaïs murmured. “That was something older.”</w:t>
      </w:r>
    </w:p>
    <w:p w14:paraId="6D1E8492" w14:textId="6ABC35B5" w:rsidR="00E31B78" w:rsidRPr="00CA4F6E" w:rsidRDefault="006C76EF" w:rsidP="00E31B78">
      <w:r>
        <w:t>***</w:t>
      </w:r>
    </w:p>
    <w:p w14:paraId="46D0C5E2" w14:textId="77777777" w:rsidR="00E31B78" w:rsidRPr="00CA4F6E" w:rsidRDefault="00E31B78" w:rsidP="00E31B78">
      <w:r w:rsidRPr="00CA4F6E">
        <w:rPr>
          <w:b/>
          <w:bCs/>
        </w:rPr>
        <w:t>A Conduit Reawakens</w:t>
      </w:r>
    </w:p>
    <w:p w14:paraId="524437DB" w14:textId="77777777" w:rsidR="00E31B78" w:rsidRPr="00CA4F6E" w:rsidRDefault="00E31B78" w:rsidP="00E31B78">
      <w:r w:rsidRPr="00CA4F6E">
        <w:t xml:space="preserve">A mirror appeared behind the chamber wall — it </w:t>
      </w:r>
      <w:r w:rsidR="00B6437A" w:rsidRPr="00CA4F6E">
        <w:t>had not</w:t>
      </w:r>
      <w:r w:rsidRPr="00CA4F6E">
        <w:t xml:space="preserve"> been there before.</w:t>
      </w:r>
    </w:p>
    <w:p w14:paraId="1E1FB4B6" w14:textId="77777777" w:rsidR="00E31B78" w:rsidRPr="00CA4F6E" w:rsidRDefault="00E31B78" w:rsidP="00E31B78">
      <w:r w:rsidRPr="00CA4F6E">
        <w:t>Sebastian walked toward it, but it reflected nothing.</w:t>
      </w:r>
    </w:p>
    <w:p w14:paraId="41647007" w14:textId="77777777" w:rsidR="00E31B78" w:rsidRPr="00CA4F6E" w:rsidRDefault="00085CB2" w:rsidP="00E31B78">
      <w:r>
        <w:t>Temi</w:t>
      </w:r>
      <w:r w:rsidR="00E31B78" w:rsidRPr="00CA4F6E">
        <w:t xml:space="preserve"> followed.</w:t>
      </w:r>
    </w:p>
    <w:p w14:paraId="452A8214" w14:textId="77777777" w:rsidR="00E31B78" w:rsidRPr="00CA4F6E" w:rsidRDefault="00E31B78" w:rsidP="00E31B78">
      <w:r w:rsidRPr="00CA4F6E">
        <w:t xml:space="preserve">The mirror did not reflect their faces. Instead, it showed them as they were during their most painful moments — </w:t>
      </w:r>
      <w:r w:rsidR="00085CB2">
        <w:t>Temi</w:t>
      </w:r>
      <w:r w:rsidRPr="00CA4F6E">
        <w:t xml:space="preserve"> alone in the ruins of Marrakesh, Sebastian burying his father, Anaïs walking away from the Falcon Order.</w:t>
      </w:r>
    </w:p>
    <w:p w14:paraId="0ACD0253" w14:textId="77777777" w:rsidR="00E31B78" w:rsidRPr="00CA4F6E" w:rsidRDefault="00E31B78" w:rsidP="00E31B78">
      <w:r w:rsidRPr="00CA4F6E">
        <w:t>The Codex whispered again:</w:t>
      </w:r>
    </w:p>
    <w:p w14:paraId="75DEE172" w14:textId="77777777" w:rsidR="00E31B78" w:rsidRPr="00CA4F6E" w:rsidRDefault="00E31B78" w:rsidP="00E31B78">
      <w:r w:rsidRPr="00CA4F6E">
        <w:t>“Legacy is not forged in triumph, but in ruin.”</w:t>
      </w:r>
    </w:p>
    <w:p w14:paraId="027BD492" w14:textId="77777777" w:rsidR="00E31B78" w:rsidRPr="00CA4F6E" w:rsidRDefault="00E31B78" w:rsidP="00E31B78">
      <w:r w:rsidRPr="00CA4F6E">
        <w:t>Anaïs stepped forward.</w:t>
      </w:r>
    </w:p>
    <w:p w14:paraId="639685C8" w14:textId="77777777" w:rsidR="00E31B78" w:rsidRPr="00CA4F6E" w:rsidRDefault="00E31B78" w:rsidP="00E31B78">
      <w:r w:rsidRPr="00CA4F6E">
        <w:t xml:space="preserve">She </w:t>
      </w:r>
      <w:r w:rsidR="00B6437A" w:rsidRPr="00CA4F6E">
        <w:t>did not</w:t>
      </w:r>
      <w:r w:rsidRPr="00CA4F6E">
        <w:t xml:space="preserve"> flinch.</w:t>
      </w:r>
    </w:p>
    <w:p w14:paraId="209731F6" w14:textId="77777777" w:rsidR="00E31B78" w:rsidRPr="00CA4F6E" w:rsidRDefault="00E31B78" w:rsidP="00E31B78">
      <w:r w:rsidRPr="00CA4F6E">
        <w:t>The mirror cracked.</w:t>
      </w:r>
    </w:p>
    <w:p w14:paraId="63646EDA" w14:textId="77777777" w:rsidR="00E31B78" w:rsidRPr="00CA4F6E" w:rsidRDefault="00E31B78" w:rsidP="00E31B78">
      <w:r w:rsidRPr="00CA4F6E">
        <w:t>The chamber pulsed.</w:t>
      </w:r>
    </w:p>
    <w:p w14:paraId="1EFD7BC9" w14:textId="60B01549" w:rsidR="00E31B78" w:rsidRPr="00CA4F6E" w:rsidRDefault="006C76EF" w:rsidP="00E31B78">
      <w:r>
        <w:t>***</w:t>
      </w:r>
    </w:p>
    <w:p w14:paraId="7D8298A5" w14:textId="77777777" w:rsidR="00E31B78" w:rsidRPr="00CA4F6E" w:rsidRDefault="00E31B78" w:rsidP="00E31B78">
      <w:r w:rsidRPr="00CA4F6E">
        <w:rPr>
          <w:b/>
          <w:bCs/>
        </w:rPr>
        <w:t>London — Above Mayfair</w:t>
      </w:r>
    </w:p>
    <w:p w14:paraId="1626EEDA" w14:textId="77777777" w:rsidR="00E31B78" w:rsidRPr="00CA4F6E" w:rsidRDefault="00E31B78" w:rsidP="00E31B78">
      <w:r w:rsidRPr="00CA4F6E">
        <w:t>Unknown to them, black vans rolled into position along the edges of the street. Not Omega. Not Vatican.</w:t>
      </w:r>
    </w:p>
    <w:p w14:paraId="6EA5CCE0" w14:textId="77777777" w:rsidR="00E31B78" w:rsidRPr="00CA4F6E" w:rsidRDefault="00E31B78" w:rsidP="00E31B78">
      <w:r w:rsidRPr="00CA4F6E">
        <w:t>Something worse.</w:t>
      </w:r>
    </w:p>
    <w:p w14:paraId="69B1A99B" w14:textId="77777777" w:rsidR="00E31B78" w:rsidRPr="00CA4F6E" w:rsidRDefault="00E31B78" w:rsidP="00E31B78">
      <w:r w:rsidRPr="00CA4F6E">
        <w:lastRenderedPageBreak/>
        <w:t>Inside one of the vans, a man closed his case. Inside was a glyph-burner — old tech, outlawed after the Glyph Wars.</w:t>
      </w:r>
    </w:p>
    <w:p w14:paraId="5FC47F71" w14:textId="77777777" w:rsidR="00E31B78" w:rsidRPr="00CA4F6E" w:rsidRDefault="00E31B78" w:rsidP="00E31B78">
      <w:r w:rsidRPr="00CA4F6E">
        <w:t>“Wait for the signal,” he muttered.</w:t>
      </w:r>
    </w:p>
    <w:p w14:paraId="1059ED9E" w14:textId="77777777" w:rsidR="00E31B78" w:rsidRPr="00CA4F6E" w:rsidRDefault="00E31B78" w:rsidP="00E31B78">
      <w:r w:rsidRPr="00CA4F6E">
        <w:t xml:space="preserve">The coup </w:t>
      </w:r>
      <w:r w:rsidR="00B6437A" w:rsidRPr="00CA4F6E">
        <w:t>was not</w:t>
      </w:r>
      <w:r w:rsidRPr="00CA4F6E">
        <w:t xml:space="preserve"> against the Codex anymore.</w:t>
      </w:r>
    </w:p>
    <w:p w14:paraId="33E6B72E" w14:textId="77777777" w:rsidR="006C76EF" w:rsidRDefault="00E31B78" w:rsidP="00E31B78">
      <w:pPr>
        <w:sectPr w:rsidR="006C76EF">
          <w:pgSz w:w="11906" w:h="16838"/>
          <w:pgMar w:top="1440" w:right="1440" w:bottom="1440" w:left="1440" w:header="708" w:footer="708" w:gutter="0"/>
          <w:cols w:space="708"/>
          <w:docGrid w:linePitch="360"/>
        </w:sectPr>
      </w:pPr>
      <w:r w:rsidRPr="00CA4F6E">
        <w:t>It was against the future.</w:t>
      </w:r>
    </w:p>
    <w:p w14:paraId="51002BB7" w14:textId="77777777" w:rsidR="00E31B78" w:rsidRPr="002F4B61" w:rsidRDefault="00E31B78" w:rsidP="00F3546C">
      <w:pPr>
        <w:pStyle w:val="Heading3"/>
      </w:pPr>
      <w:r w:rsidRPr="002F4B61">
        <w:lastRenderedPageBreak/>
        <w:t>Part 6: The Circle Reopens</w:t>
      </w:r>
    </w:p>
    <w:p w14:paraId="4401A9CD" w14:textId="77777777" w:rsidR="00E31B78" w:rsidRDefault="00E31B78" w:rsidP="00E31B78">
      <w:pPr>
        <w:rPr>
          <w:b/>
          <w:bCs/>
        </w:rPr>
      </w:pPr>
      <w:r w:rsidRPr="002F4B61">
        <w:rPr>
          <w:b/>
          <w:bCs/>
        </w:rPr>
        <w:t>Mayfair – 3rd Sublevel Below the House</w:t>
      </w:r>
    </w:p>
    <w:p w14:paraId="450C6705" w14:textId="6F7381DB" w:rsidR="00F3546C" w:rsidRPr="002F4B61" w:rsidRDefault="00F3546C" w:rsidP="00E31B78">
      <w:r>
        <w:rPr>
          <w:b/>
          <w:bCs/>
        </w:rPr>
        <w:t>Time: 21:27 BST</w:t>
      </w:r>
    </w:p>
    <w:p w14:paraId="0EDBFEF5" w14:textId="77777777" w:rsidR="00E31B78" w:rsidRPr="002F4B61" w:rsidRDefault="00E31B78" w:rsidP="00E31B78">
      <w:r w:rsidRPr="002F4B61">
        <w:t xml:space="preserve">The chamber’s light had dimmed, but the energy </w:t>
      </w:r>
      <w:r w:rsidR="00B6437A" w:rsidRPr="002F4B61">
        <w:t>had not</w:t>
      </w:r>
      <w:r w:rsidRPr="002F4B61">
        <w:t xml:space="preserve"> dissipated. The Codex table still pulsed faintly, but something had shifted — as though the chamber itself had taken a breath and was holding it.</w:t>
      </w:r>
    </w:p>
    <w:p w14:paraId="28D0BC8B" w14:textId="77777777" w:rsidR="00E31B78" w:rsidRPr="002F4B61" w:rsidRDefault="00E31B78" w:rsidP="00E31B78">
      <w:r w:rsidRPr="002F4B61">
        <w:t>Anaïs stepped back first. Her boots barely made a sound as she approached the northern wall — one none of them had ever seen before. The glyphs were different. Not Codex Prime, not Falcon Order, not even from the Omega lexicon. These ones spiralled, forming a triad — like the Tri-Signet, but older.</w:t>
      </w:r>
    </w:p>
    <w:p w14:paraId="6ADDFB88" w14:textId="77777777" w:rsidR="00E31B78" w:rsidRPr="002F4B61" w:rsidRDefault="00E31B78" w:rsidP="00E31B78">
      <w:r w:rsidRPr="002F4B61">
        <w:t>“Something’s changed,” she said, hand reaching out but not touching the wall.</w:t>
      </w:r>
    </w:p>
    <w:p w14:paraId="610784D8" w14:textId="77777777" w:rsidR="00E31B78" w:rsidRPr="002F4B61" w:rsidRDefault="00E31B78" w:rsidP="00E31B78">
      <w:r w:rsidRPr="002F4B61">
        <w:t xml:space="preserve">Sebastian followed, his brow furrowed, eyes scanning for threats in the shadows that </w:t>
      </w:r>
      <w:r w:rsidR="00B6437A" w:rsidRPr="002F4B61">
        <w:t>had not</w:t>
      </w:r>
      <w:r w:rsidRPr="002F4B61">
        <w:t xml:space="preserve"> been there a moment ago. “The Codex didn’t crown anyone,” he said. “It stalled. Deliberately.”</w:t>
      </w:r>
    </w:p>
    <w:p w14:paraId="788036CB" w14:textId="77777777" w:rsidR="00E31B78" w:rsidRPr="002F4B61" w:rsidRDefault="00085CB2" w:rsidP="00E31B78">
      <w:r>
        <w:t>Temi</w:t>
      </w:r>
      <w:r w:rsidR="00E31B78" w:rsidRPr="002F4B61">
        <w:t xml:space="preserve"> remained behind, still staring into the cracked mirror, her reflection split between past and present. Her voice cut through the silence.</w:t>
      </w:r>
    </w:p>
    <w:p w14:paraId="69C31243" w14:textId="77777777" w:rsidR="00E31B78" w:rsidRPr="002F4B61" w:rsidRDefault="00E31B78" w:rsidP="00E31B78">
      <w:r w:rsidRPr="002F4B61">
        <w:t xml:space="preserve">“It </w:t>
      </w:r>
      <w:r w:rsidR="00B6437A" w:rsidRPr="002F4B61">
        <w:t>did not</w:t>
      </w:r>
      <w:r w:rsidRPr="002F4B61">
        <w:t xml:space="preserve"> stall. </w:t>
      </w:r>
      <w:r w:rsidR="00B6437A" w:rsidRPr="002F4B61">
        <w:t>It is</w:t>
      </w:r>
      <w:r w:rsidRPr="002F4B61">
        <w:t xml:space="preserve"> waiting.”</w:t>
      </w:r>
    </w:p>
    <w:p w14:paraId="7BA092BE" w14:textId="77777777" w:rsidR="00E31B78" w:rsidRPr="002F4B61" w:rsidRDefault="00E31B78" w:rsidP="00E31B78">
      <w:r w:rsidRPr="002F4B61">
        <w:t>Anaïs turned. “For what?”</w:t>
      </w:r>
    </w:p>
    <w:p w14:paraId="5A2A6D45" w14:textId="77777777" w:rsidR="00E31B78" w:rsidRPr="002F4B61" w:rsidRDefault="00085CB2" w:rsidP="00E31B78">
      <w:r>
        <w:t>Temi</w:t>
      </w:r>
      <w:r w:rsidR="00E31B78" w:rsidRPr="002F4B61">
        <w:t xml:space="preserve"> </w:t>
      </w:r>
      <w:r w:rsidR="00B6437A" w:rsidRPr="002F4B61">
        <w:t>did not</w:t>
      </w:r>
      <w:r w:rsidR="00E31B78" w:rsidRPr="002F4B61">
        <w:t xml:space="preserve"> blink. “For proof. Of purpose. Of unity.”</w:t>
      </w:r>
    </w:p>
    <w:p w14:paraId="28AEDFC9" w14:textId="77777777" w:rsidR="00E31B78" w:rsidRPr="002F4B61" w:rsidRDefault="00E31B78" w:rsidP="00E31B78">
      <w:r w:rsidRPr="002F4B61">
        <w:t>Behind her, the mirror finally shattered.</w:t>
      </w:r>
    </w:p>
    <w:p w14:paraId="57CBF530" w14:textId="4CF3E8AB" w:rsidR="00E31B78" w:rsidRPr="002F4B61" w:rsidRDefault="006C76EF" w:rsidP="00E31B78">
      <w:r>
        <w:t>***</w:t>
      </w:r>
    </w:p>
    <w:p w14:paraId="468A241B" w14:textId="77777777" w:rsidR="00E31B78" w:rsidRPr="002F4B61" w:rsidRDefault="00E31B78" w:rsidP="00E31B78">
      <w:r w:rsidRPr="002F4B61">
        <w:rPr>
          <w:b/>
          <w:bCs/>
        </w:rPr>
        <w:t xml:space="preserve">Zurich – Omega Holding </w:t>
      </w:r>
      <w:r w:rsidRPr="00A77673">
        <w:rPr>
          <w:b/>
          <w:bCs/>
        </w:rPr>
        <w:t xml:space="preserve">Cell </w:t>
      </w:r>
      <w:r w:rsidR="00E5547E" w:rsidRPr="00A77673">
        <w:rPr>
          <w:b/>
          <w:bCs/>
        </w:rPr>
        <w:t>6B.</w:t>
      </w:r>
    </w:p>
    <w:p w14:paraId="3C97E857" w14:textId="77777777" w:rsidR="00E31B78" w:rsidRPr="002F4B61" w:rsidRDefault="00E31B78" w:rsidP="00E31B78">
      <w:r w:rsidRPr="002F4B61">
        <w:t>Malik sat in the dark. Alone.</w:t>
      </w:r>
    </w:p>
    <w:p w14:paraId="2AB924DA" w14:textId="77777777" w:rsidR="00E31B78" w:rsidRPr="002F4B61" w:rsidRDefault="00E31B78" w:rsidP="00E31B78">
      <w:r w:rsidRPr="002F4B61">
        <w:t>The restraints around his arms were more ceremonial than necessary — the tech already scanned him for volatility every three seconds. He was stable. Or so they thought.</w:t>
      </w:r>
    </w:p>
    <w:p w14:paraId="1BC79178" w14:textId="77777777" w:rsidR="00E31B78" w:rsidRPr="002F4B61" w:rsidRDefault="00E31B78" w:rsidP="00E31B78">
      <w:r w:rsidRPr="002F4B61">
        <w:t xml:space="preserve">He </w:t>
      </w:r>
      <w:r w:rsidR="00B6437A" w:rsidRPr="002F4B61">
        <w:t>was not</w:t>
      </w:r>
      <w:r w:rsidRPr="002F4B61">
        <w:t>.</w:t>
      </w:r>
    </w:p>
    <w:p w14:paraId="52246D01" w14:textId="77777777" w:rsidR="00E31B78" w:rsidRPr="002F4B61" w:rsidRDefault="00E31B78" w:rsidP="00E31B78">
      <w:r w:rsidRPr="002F4B61">
        <w:t>Inside his chest, the rejected shard pulsed. Weakly. Unaligned.</w:t>
      </w:r>
    </w:p>
    <w:p w14:paraId="5A7692FB" w14:textId="77777777" w:rsidR="00E31B78" w:rsidRPr="002F4B61" w:rsidRDefault="00B6437A" w:rsidP="00E31B78">
      <w:r w:rsidRPr="002F4B61">
        <w:t>He had</w:t>
      </w:r>
      <w:r w:rsidR="00E31B78" w:rsidRPr="002F4B61">
        <w:t xml:space="preserve"> tried to bond with it during the Cairo window. He had </w:t>
      </w:r>
      <w:r w:rsidR="00E31B78" w:rsidRPr="00A77673">
        <w:t xml:space="preserve">felt it </w:t>
      </w:r>
      <w:r w:rsidRPr="00A77673">
        <w:t>synchronise</w:t>
      </w:r>
      <w:r w:rsidR="00E31B78" w:rsidRPr="00A77673">
        <w:t xml:space="preserve"> — but</w:t>
      </w:r>
      <w:r w:rsidR="00E31B78" w:rsidRPr="002F4B61">
        <w:t xml:space="preserve"> then it burned through him, curling away from his soul like smoke avoiding flame.</w:t>
      </w:r>
    </w:p>
    <w:p w14:paraId="11F19C4D" w14:textId="77777777" w:rsidR="00E31B78" w:rsidRPr="002F4B61" w:rsidRDefault="00E31B78" w:rsidP="00E31B78">
      <w:r w:rsidRPr="002F4B61">
        <w:t>He knew now what it meant: the shard had chosen another.</w:t>
      </w:r>
    </w:p>
    <w:p w14:paraId="7D05E5C6" w14:textId="77777777" w:rsidR="00E31B78" w:rsidRPr="002F4B61" w:rsidRDefault="00E31B78" w:rsidP="00E31B78">
      <w:r w:rsidRPr="002F4B61">
        <w:t xml:space="preserve">But he </w:t>
      </w:r>
      <w:r w:rsidR="00B6437A" w:rsidRPr="002F4B61">
        <w:t>would not</w:t>
      </w:r>
      <w:r w:rsidRPr="002F4B61">
        <w:t xml:space="preserve"> accept that.</w:t>
      </w:r>
    </w:p>
    <w:p w14:paraId="664CD8C9" w14:textId="77777777" w:rsidR="00E31B78" w:rsidRPr="002F4B61" w:rsidRDefault="00E31B78" w:rsidP="00E31B78">
      <w:r w:rsidRPr="002F4B61">
        <w:t>A small crack appeared in the wall across from him — barely a tremor, but enough to catch his attention.</w:t>
      </w:r>
    </w:p>
    <w:p w14:paraId="2D257A9A" w14:textId="77777777" w:rsidR="00E31B78" w:rsidRPr="002F4B61" w:rsidRDefault="00E31B78" w:rsidP="00E31B78">
      <w:r w:rsidRPr="002F4B61">
        <w:t>Then he heard it: a woman’s voice, carried on no speaker.</w:t>
      </w:r>
    </w:p>
    <w:p w14:paraId="11DD28C9" w14:textId="77777777" w:rsidR="00E31B78" w:rsidRPr="002F4B61" w:rsidRDefault="00E31B78" w:rsidP="00E31B78">
      <w:r w:rsidRPr="002F4B61">
        <w:t>“The House has moved. But the Codex remains vulnerable.”</w:t>
      </w:r>
    </w:p>
    <w:p w14:paraId="6C725B64" w14:textId="77777777" w:rsidR="00E31B78" w:rsidRPr="002F4B61" w:rsidRDefault="00E31B78" w:rsidP="00E31B78">
      <w:r w:rsidRPr="002F4B61">
        <w:lastRenderedPageBreak/>
        <w:t xml:space="preserve">Malik </w:t>
      </w:r>
      <w:r w:rsidR="00B6437A" w:rsidRPr="002F4B61">
        <w:t>did not</w:t>
      </w:r>
      <w:r w:rsidRPr="002F4B61">
        <w:t xml:space="preserve"> rise. He only closed his eyes.</w:t>
      </w:r>
    </w:p>
    <w:p w14:paraId="7A290A41" w14:textId="77777777" w:rsidR="00E31B78" w:rsidRPr="002F4B61" w:rsidRDefault="00E31B78" w:rsidP="00E31B78">
      <w:r w:rsidRPr="002F4B61">
        <w:t>“Eliora,” he whispered.</w:t>
      </w:r>
    </w:p>
    <w:p w14:paraId="137B546E" w14:textId="77777777" w:rsidR="00E31B78" w:rsidRPr="002F4B61" w:rsidRDefault="00E31B78" w:rsidP="00E31B78">
      <w:r w:rsidRPr="002F4B61">
        <w:t xml:space="preserve">The ritual </w:t>
      </w:r>
      <w:r w:rsidR="00B6437A" w:rsidRPr="002F4B61">
        <w:t>had not</w:t>
      </w:r>
      <w:r w:rsidRPr="002F4B61">
        <w:t xml:space="preserve"> failed.</w:t>
      </w:r>
    </w:p>
    <w:p w14:paraId="7D62BA54" w14:textId="230CE4A9" w:rsidR="00E31B78" w:rsidRPr="002F4B61" w:rsidRDefault="006C76EF" w:rsidP="00E31B78">
      <w:r>
        <w:t>***</w:t>
      </w:r>
    </w:p>
    <w:p w14:paraId="4F931576" w14:textId="77777777" w:rsidR="00E31B78" w:rsidRPr="002F4B61" w:rsidRDefault="00E31B78" w:rsidP="00E31B78">
      <w:r w:rsidRPr="002F4B61">
        <w:rPr>
          <w:b/>
          <w:bCs/>
        </w:rPr>
        <w:t>London – Above Ground</w:t>
      </w:r>
    </w:p>
    <w:p w14:paraId="58AB2DE7" w14:textId="77777777" w:rsidR="00E31B78" w:rsidRPr="002F4B61" w:rsidRDefault="00E31B78" w:rsidP="00E31B78">
      <w:r w:rsidRPr="002F4B61">
        <w:t>Atop the Mayfair house, the skies turned amber — not due to weather, but something deeper. Storms caused by the Codex awakening were rare, but not unheard of. Still, this one felt targeted.</w:t>
      </w:r>
    </w:p>
    <w:p w14:paraId="3A0CCF2F" w14:textId="77777777" w:rsidR="00E31B78" w:rsidRPr="002F4B61" w:rsidRDefault="00E31B78" w:rsidP="00E31B78">
      <w:r w:rsidRPr="002F4B61">
        <w:t>In the distance, sirens wailed — a decoy, Anaïs guessed, used to draw attention elsewhere.</w:t>
      </w:r>
    </w:p>
    <w:p w14:paraId="187516DE" w14:textId="77777777" w:rsidR="00E31B78" w:rsidRPr="002F4B61" w:rsidRDefault="00E31B78" w:rsidP="00E31B78">
      <w:r w:rsidRPr="002F4B61">
        <w:t>Inside the house, the trio reconvened.</w:t>
      </w:r>
    </w:p>
    <w:p w14:paraId="5EFAFF7D" w14:textId="77777777" w:rsidR="00E31B78" w:rsidRPr="002F4B61" w:rsidRDefault="00E31B78" w:rsidP="00E31B78">
      <w:r w:rsidRPr="002F4B61">
        <w:t>“It’s a signal,” Sebastian said, gazing toward the spiral glyph on the table that now glowed with a dull, wine-red hue. “Something is forming — not a crown. A trial.”</w:t>
      </w:r>
    </w:p>
    <w:p w14:paraId="5E284B21" w14:textId="77777777" w:rsidR="00E31B78" w:rsidRPr="002F4B61" w:rsidRDefault="00085CB2" w:rsidP="00E31B78">
      <w:r>
        <w:t>Temi</w:t>
      </w:r>
      <w:r w:rsidR="00E31B78" w:rsidRPr="002F4B61">
        <w:t xml:space="preserve"> nodded. “We’re being watched.”</w:t>
      </w:r>
    </w:p>
    <w:p w14:paraId="4AD72055" w14:textId="77777777" w:rsidR="00E31B78" w:rsidRPr="002F4B61" w:rsidRDefault="00E31B78" w:rsidP="00E31B78">
      <w:r w:rsidRPr="002F4B61">
        <w:t xml:space="preserve">Anaïs </w:t>
      </w:r>
      <w:r w:rsidR="00B6437A" w:rsidRPr="002F4B61">
        <w:t>was not</w:t>
      </w:r>
      <w:r w:rsidRPr="002F4B61">
        <w:t xml:space="preserve"> convinced. “</w:t>
      </w:r>
      <w:r w:rsidR="00B6437A" w:rsidRPr="002F4B61">
        <w:t>We have</w:t>
      </w:r>
      <w:r w:rsidRPr="002F4B61">
        <w:t xml:space="preserve"> always been watched. This is different. This is </w:t>
      </w:r>
      <w:r w:rsidR="002078CA">
        <w:t>judgement</w:t>
      </w:r>
      <w:r w:rsidRPr="002F4B61">
        <w:t>.”</w:t>
      </w:r>
    </w:p>
    <w:p w14:paraId="3A003392" w14:textId="77777777" w:rsidR="00E31B78" w:rsidRPr="002F4B61" w:rsidRDefault="00E31B78" w:rsidP="00E31B78">
      <w:r w:rsidRPr="002F4B61">
        <w:t xml:space="preserve">She turned to Sebastian. “You said earlier that the Codex only ever responds to Quadri blood. But what if </w:t>
      </w:r>
      <w:r w:rsidR="00B6437A" w:rsidRPr="002F4B61">
        <w:t>it is</w:t>
      </w:r>
      <w:r w:rsidRPr="002F4B61">
        <w:t xml:space="preserve"> changed?”</w:t>
      </w:r>
    </w:p>
    <w:p w14:paraId="34C747F3" w14:textId="77777777" w:rsidR="00E31B78" w:rsidRPr="002F4B61" w:rsidRDefault="00E31B78" w:rsidP="00E31B78">
      <w:r w:rsidRPr="002F4B61">
        <w:t>Sebastian’s silence said everything.</w:t>
      </w:r>
    </w:p>
    <w:p w14:paraId="5C1FFBEF" w14:textId="77777777" w:rsidR="00E31B78" w:rsidRPr="002F4B61" w:rsidRDefault="00E31B78" w:rsidP="00E31B78">
      <w:r w:rsidRPr="002F4B61">
        <w:t xml:space="preserve">They </w:t>
      </w:r>
      <w:r w:rsidR="00B6437A" w:rsidRPr="002F4B61">
        <w:t>were not</w:t>
      </w:r>
      <w:r w:rsidRPr="002F4B61">
        <w:t xml:space="preserve"> just chosen. They were being tested.</w:t>
      </w:r>
    </w:p>
    <w:p w14:paraId="5210E4AD" w14:textId="0B4E8A0F" w:rsidR="00E31B78" w:rsidRPr="002F4B61" w:rsidRDefault="006C76EF" w:rsidP="00E31B78">
      <w:r>
        <w:t>***</w:t>
      </w:r>
    </w:p>
    <w:p w14:paraId="6D21AD6B" w14:textId="77777777" w:rsidR="00E31B78" w:rsidRPr="002F4B61" w:rsidRDefault="00E31B78" w:rsidP="00E31B78">
      <w:r w:rsidRPr="002F4B61">
        <w:rPr>
          <w:b/>
          <w:bCs/>
        </w:rPr>
        <w:t>Codex Network – Relay Transmission X-17</w:t>
      </w:r>
    </w:p>
    <w:p w14:paraId="4006C347" w14:textId="77777777" w:rsidR="00E31B78" w:rsidRPr="002F4B61" w:rsidRDefault="00E31B78" w:rsidP="00E31B78">
      <w:r w:rsidRPr="002F4B61">
        <w:t>The encrypted message blinked once across seven relay points. It was unsigned. No source. No seal.</w:t>
      </w:r>
    </w:p>
    <w:p w14:paraId="5E7E59BA" w14:textId="77777777" w:rsidR="00E31B78" w:rsidRPr="002F4B61" w:rsidRDefault="00E31B78" w:rsidP="00E31B78">
      <w:r w:rsidRPr="002F4B61">
        <w:t>But it was received by every major bloodline archive still online.</w:t>
      </w:r>
    </w:p>
    <w:p w14:paraId="304513BB" w14:textId="77777777" w:rsidR="00E31B78" w:rsidRPr="002F4B61" w:rsidRDefault="00E31B78" w:rsidP="00E31B78">
      <w:r w:rsidRPr="002F4B61">
        <w:t>“Mayfair has been breached.”</w:t>
      </w:r>
      <w:r w:rsidRPr="002F4B61">
        <w:br/>
        <w:t>“Tri-claim confirmed.”</w:t>
      </w:r>
      <w:r w:rsidRPr="002F4B61">
        <w:br/>
        <w:t>“The Fracture has begun.”</w:t>
      </w:r>
    </w:p>
    <w:p w14:paraId="6512BAA2" w14:textId="30ED044B" w:rsidR="00E31B78" w:rsidRPr="002F4B61" w:rsidRDefault="006C76EF" w:rsidP="00E31B78">
      <w:r>
        <w:t>***</w:t>
      </w:r>
    </w:p>
    <w:p w14:paraId="1A8EC08E" w14:textId="77777777" w:rsidR="00E31B78" w:rsidRPr="002F4B61" w:rsidRDefault="00E31B78" w:rsidP="00E31B78">
      <w:r w:rsidRPr="002F4B61">
        <w:rPr>
          <w:b/>
          <w:bCs/>
        </w:rPr>
        <w:t>Zurich – Omega Protocol Annex</w:t>
      </w:r>
    </w:p>
    <w:p w14:paraId="717DCA0B" w14:textId="77777777" w:rsidR="00E31B78" w:rsidRPr="002F4B61" w:rsidRDefault="00E31B78" w:rsidP="00E31B78">
      <w:r w:rsidRPr="002F4B61">
        <w:t xml:space="preserve">Eliora stepped through the black glass threshold. She </w:t>
      </w:r>
      <w:r w:rsidR="00B6437A" w:rsidRPr="002F4B61">
        <w:t>did not</w:t>
      </w:r>
      <w:r w:rsidRPr="002F4B61">
        <w:t xml:space="preserve"> use a key. She </w:t>
      </w:r>
      <w:r w:rsidR="00B6437A" w:rsidRPr="002F4B61">
        <w:t>did not</w:t>
      </w:r>
      <w:r w:rsidRPr="002F4B61">
        <w:t xml:space="preserve"> need one.</w:t>
      </w:r>
    </w:p>
    <w:p w14:paraId="01BD0CA0" w14:textId="77777777" w:rsidR="00E31B78" w:rsidRPr="002F4B61" w:rsidRDefault="00E31B78" w:rsidP="00E31B78">
      <w:r w:rsidRPr="002F4B61">
        <w:t>Behind her, two erased names flickered into existence on the surveillance terminal.</w:t>
      </w:r>
    </w:p>
    <w:p w14:paraId="4C99F6B8" w14:textId="77777777" w:rsidR="00E31B78" w:rsidRPr="002F4B61" w:rsidRDefault="00E31B78" w:rsidP="00E31B78">
      <w:r w:rsidRPr="002F4B61">
        <w:t>She smiled.</w:t>
      </w:r>
    </w:p>
    <w:p w14:paraId="499ACB36" w14:textId="77777777" w:rsidR="00E31B78" w:rsidRPr="002F4B61" w:rsidRDefault="00E31B78" w:rsidP="00E31B78">
      <w:r w:rsidRPr="002F4B61">
        <w:t>Malik would rise again.</w:t>
      </w:r>
    </w:p>
    <w:p w14:paraId="5272A358" w14:textId="77777777" w:rsidR="00E31B78" w:rsidRPr="002F4B61" w:rsidRDefault="00E31B78" w:rsidP="00E31B78">
      <w:r w:rsidRPr="002F4B61">
        <w:t>But not as a Quadri.</w:t>
      </w:r>
    </w:p>
    <w:p w14:paraId="679A246C" w14:textId="77777777" w:rsidR="006C76EF" w:rsidRDefault="00E31B78" w:rsidP="00E31B78">
      <w:pPr>
        <w:sectPr w:rsidR="006C76EF">
          <w:pgSz w:w="11906" w:h="16838"/>
          <w:pgMar w:top="1440" w:right="1440" w:bottom="1440" w:left="1440" w:header="708" w:footer="708" w:gutter="0"/>
          <w:cols w:space="708"/>
          <w:docGrid w:linePitch="360"/>
        </w:sectPr>
      </w:pPr>
      <w:r w:rsidRPr="002F4B61">
        <w:t>As something older.</w:t>
      </w:r>
    </w:p>
    <w:p w14:paraId="378A4267" w14:textId="77777777" w:rsidR="00E31B78" w:rsidRPr="00CC323B" w:rsidRDefault="00E31B78" w:rsidP="001A5DE6">
      <w:pPr>
        <w:pStyle w:val="Heading3"/>
      </w:pPr>
      <w:r w:rsidRPr="00CC323B">
        <w:lastRenderedPageBreak/>
        <w:t>Part 7: The Burned Crown</w:t>
      </w:r>
    </w:p>
    <w:p w14:paraId="4E2237A4" w14:textId="77777777" w:rsidR="00E31B78" w:rsidRDefault="00E31B78" w:rsidP="00E31B78">
      <w:pPr>
        <w:rPr>
          <w:b/>
          <w:bCs/>
        </w:rPr>
      </w:pPr>
      <w:r w:rsidRPr="00CC323B">
        <w:rPr>
          <w:b/>
          <w:bCs/>
        </w:rPr>
        <w:t>London — The Codex Chamber Beneath Mayfair</w:t>
      </w:r>
    </w:p>
    <w:p w14:paraId="45CFF7F5" w14:textId="56158B91" w:rsidR="001A5DE6" w:rsidRPr="00CC323B" w:rsidRDefault="001A5DE6" w:rsidP="00E31B78">
      <w:r>
        <w:rPr>
          <w:b/>
          <w:bCs/>
        </w:rPr>
        <w:t>Time: 21:41 BST</w:t>
      </w:r>
    </w:p>
    <w:p w14:paraId="11BD80B2" w14:textId="77777777" w:rsidR="00E31B78" w:rsidRPr="00CC323B" w:rsidRDefault="00E31B78" w:rsidP="00E31B78">
      <w:r w:rsidRPr="00CC323B">
        <w:t>The air grew thin as if the chamber had been placed beneath glass.</w:t>
      </w:r>
    </w:p>
    <w:p w14:paraId="2DFEF8A5" w14:textId="77777777" w:rsidR="00E31B78" w:rsidRPr="00CC323B" w:rsidRDefault="00085CB2" w:rsidP="00E31B78">
      <w:r>
        <w:t>Temi</w:t>
      </w:r>
      <w:r w:rsidR="00E31B78" w:rsidRPr="00CC323B">
        <w:t xml:space="preserve"> stepped away from the Codex table, her breath steady but her pulse racing. She could feel the glyphs inside her shifting — not with pain, but with anticipation. The Codex </w:t>
      </w:r>
      <w:r w:rsidR="00B6437A" w:rsidRPr="00CC323B">
        <w:t>had not</w:t>
      </w:r>
      <w:r w:rsidR="00E31B78" w:rsidRPr="00CC323B">
        <w:t xml:space="preserve"> crowned anyone, but it had opened a door. That was no small thing.</w:t>
      </w:r>
    </w:p>
    <w:p w14:paraId="29958C76" w14:textId="77777777" w:rsidR="00E31B78" w:rsidRPr="00CC323B" w:rsidRDefault="00E31B78" w:rsidP="00E31B78">
      <w:r w:rsidRPr="00CC323B">
        <w:t xml:space="preserve">Sebastian stood at the far end </w:t>
      </w:r>
      <w:r w:rsidRPr="00A77673">
        <w:t xml:space="preserve">of the </w:t>
      </w:r>
      <w:r w:rsidR="00E5547E" w:rsidRPr="00A77673">
        <w:t>chamber;</w:t>
      </w:r>
      <w:r w:rsidRPr="00A77673">
        <w:t xml:space="preserve"> hand</w:t>
      </w:r>
      <w:r w:rsidRPr="00CC323B">
        <w:t xml:space="preserve"> pressed to the spiral seal embedded in the wall. It glowed for him. Responded to him. But did not obey him.</w:t>
      </w:r>
    </w:p>
    <w:p w14:paraId="693A5F62" w14:textId="77777777" w:rsidR="00E31B78" w:rsidRPr="00CC323B" w:rsidRDefault="00E31B78" w:rsidP="00E31B78">
      <w:r w:rsidRPr="00CC323B">
        <w:t>“It’s rejecting command,” he said.</w:t>
      </w:r>
    </w:p>
    <w:p w14:paraId="7F6A2E9B" w14:textId="77777777" w:rsidR="00E31B78" w:rsidRPr="00CC323B" w:rsidRDefault="00E31B78" w:rsidP="00E31B78">
      <w:r w:rsidRPr="00CC323B">
        <w:t>Anaïs tilted her head, eyes narrowing. “Then it’s not command it wants.”</w:t>
      </w:r>
    </w:p>
    <w:p w14:paraId="278AE1C0" w14:textId="77777777" w:rsidR="00E31B78" w:rsidRPr="00CC323B" w:rsidRDefault="00E31B78" w:rsidP="00E31B78">
      <w:r w:rsidRPr="00CC323B">
        <w:t xml:space="preserve">“It’s purpose,” </w:t>
      </w:r>
      <w:r w:rsidR="00085CB2">
        <w:t>Temi</w:t>
      </w:r>
      <w:r w:rsidRPr="00CC323B">
        <w:t xml:space="preserve"> said quietly. “Not possession.”</w:t>
      </w:r>
    </w:p>
    <w:p w14:paraId="16035CE4" w14:textId="72B33B84" w:rsidR="00E31B78" w:rsidRPr="00CC323B" w:rsidRDefault="006C76EF" w:rsidP="00E31B78">
      <w:r>
        <w:t>***</w:t>
      </w:r>
    </w:p>
    <w:p w14:paraId="1A0F5E03" w14:textId="77777777" w:rsidR="00E31B78" w:rsidRPr="00CC323B" w:rsidRDefault="00E31B78" w:rsidP="00E31B78">
      <w:r w:rsidRPr="00CC323B">
        <w:rPr>
          <w:b/>
          <w:bCs/>
        </w:rPr>
        <w:t>Flashpoint — The Tri-Signet Echo</w:t>
      </w:r>
    </w:p>
    <w:p w14:paraId="5A9661FE" w14:textId="77777777" w:rsidR="00E31B78" w:rsidRPr="00CC323B" w:rsidRDefault="00E31B78" w:rsidP="00E31B78">
      <w:r w:rsidRPr="00CC323B">
        <w:t>A soft tremor rippled beneath their feet — like the chamber was exhaling.</w:t>
      </w:r>
    </w:p>
    <w:p w14:paraId="563A435C" w14:textId="77777777" w:rsidR="00E31B78" w:rsidRPr="00CC323B" w:rsidRDefault="00E31B78" w:rsidP="00E31B78">
      <w:r w:rsidRPr="00CC323B">
        <w:t>Then the wall opened.</w:t>
      </w:r>
    </w:p>
    <w:p w14:paraId="14370474" w14:textId="77777777" w:rsidR="00E31B78" w:rsidRPr="00CC323B" w:rsidRDefault="00E31B78" w:rsidP="00E31B78">
      <w:r w:rsidRPr="00CC323B">
        <w:t>Behind it: a black vault — empty except for a single object. A crown, fractured and rusted, floating above an obsidian cradle. Old, beyond estimation. But still pulsing with dormant life.</w:t>
      </w:r>
    </w:p>
    <w:p w14:paraId="1DB29C6D" w14:textId="77777777" w:rsidR="00E31B78" w:rsidRPr="00CC323B" w:rsidRDefault="00E31B78" w:rsidP="00E31B78">
      <w:r w:rsidRPr="00CC323B">
        <w:t xml:space="preserve">“The Crown of </w:t>
      </w:r>
      <w:proofErr w:type="spellStart"/>
      <w:r w:rsidRPr="00CC323B">
        <w:t>Nilo</w:t>
      </w:r>
      <w:proofErr w:type="spellEnd"/>
      <w:r w:rsidRPr="00CC323B">
        <w:t>,” Anaïs whispered. “It was rumoured to exist. The original blood-seal for the House of Twelve.”</w:t>
      </w:r>
    </w:p>
    <w:p w14:paraId="6827C39B" w14:textId="77777777" w:rsidR="00E31B78" w:rsidRPr="00CC323B" w:rsidRDefault="00E31B78" w:rsidP="00E31B78">
      <w:r w:rsidRPr="00CC323B">
        <w:t xml:space="preserve">Sebastian stepped closer, but the crown flared — a </w:t>
      </w:r>
      <w:proofErr w:type="spellStart"/>
      <w:r w:rsidRPr="00CC323B">
        <w:t>defense</w:t>
      </w:r>
      <w:proofErr w:type="spellEnd"/>
      <w:r w:rsidRPr="00CC323B">
        <w:t xml:space="preserve"> response, subtle but lethal.</w:t>
      </w:r>
    </w:p>
    <w:p w14:paraId="5888127C" w14:textId="77777777" w:rsidR="00E31B78" w:rsidRPr="00CC323B" w:rsidRDefault="00E31B78" w:rsidP="00E31B78">
      <w:r w:rsidRPr="00CC323B">
        <w:t>“You can’t wear it,” Anaïs said.</w:t>
      </w:r>
    </w:p>
    <w:p w14:paraId="7739FE94" w14:textId="77777777" w:rsidR="00E31B78" w:rsidRPr="00CC323B" w:rsidRDefault="00E31B78" w:rsidP="00E31B78">
      <w:r w:rsidRPr="00CC323B">
        <w:t>“I wasn’t going to,” he replied.</w:t>
      </w:r>
    </w:p>
    <w:p w14:paraId="06E86450" w14:textId="77777777" w:rsidR="00E31B78" w:rsidRPr="00CC323B" w:rsidRDefault="00085CB2" w:rsidP="00E31B78">
      <w:r>
        <w:t>Temi</w:t>
      </w:r>
      <w:r w:rsidR="00E31B78" w:rsidRPr="00CC323B">
        <w:t xml:space="preserve"> moved beside them. The crown spun once, hovered, then settled again.</w:t>
      </w:r>
    </w:p>
    <w:p w14:paraId="1C5CFDF2" w14:textId="77777777" w:rsidR="00E31B78" w:rsidRPr="00CC323B" w:rsidRDefault="00E31B78" w:rsidP="00E31B78">
      <w:r w:rsidRPr="00CC323B">
        <w:t>None of them touched it.</w:t>
      </w:r>
    </w:p>
    <w:p w14:paraId="3686FF30" w14:textId="77777777" w:rsidR="00E31B78" w:rsidRPr="00CC323B" w:rsidRDefault="00E31B78" w:rsidP="00E31B78">
      <w:r w:rsidRPr="00CC323B">
        <w:t>Not yet.</w:t>
      </w:r>
    </w:p>
    <w:p w14:paraId="73F898D8" w14:textId="1FD29891" w:rsidR="00E31B78" w:rsidRPr="00CC323B" w:rsidRDefault="006C76EF" w:rsidP="00E31B78">
      <w:r>
        <w:t>***</w:t>
      </w:r>
    </w:p>
    <w:p w14:paraId="230C9074" w14:textId="77777777" w:rsidR="00E31B78" w:rsidRPr="00CC323B" w:rsidRDefault="00E31B78" w:rsidP="00E31B78">
      <w:r w:rsidRPr="00CC323B">
        <w:rPr>
          <w:b/>
          <w:bCs/>
        </w:rPr>
        <w:t>Zurich – Omega Vault 12</w:t>
      </w:r>
    </w:p>
    <w:p w14:paraId="340E80E4" w14:textId="77777777" w:rsidR="00E31B78" w:rsidRPr="00CC323B" w:rsidRDefault="00E31B78" w:rsidP="00E31B78">
      <w:r w:rsidRPr="00CC323B">
        <w:t xml:space="preserve">Malik stood alone. The cell had collapsed behind him, no sirens, no alerts. His cuffs burned away during the last glyph pulse. He </w:t>
      </w:r>
      <w:r w:rsidR="00B6437A" w:rsidRPr="00CC323B">
        <w:t>had not</w:t>
      </w:r>
      <w:r w:rsidRPr="00CC323B">
        <w:t xml:space="preserve"> triggered it.</w:t>
      </w:r>
    </w:p>
    <w:p w14:paraId="2B7380FF" w14:textId="77777777" w:rsidR="00E31B78" w:rsidRPr="00CC323B" w:rsidRDefault="00E31B78" w:rsidP="00E31B78">
      <w:r w:rsidRPr="00CC323B">
        <w:t>She had.</w:t>
      </w:r>
    </w:p>
    <w:p w14:paraId="09288C22" w14:textId="77777777" w:rsidR="00E31B78" w:rsidRPr="00CC323B" w:rsidRDefault="00E31B78" w:rsidP="00E31B78">
      <w:r w:rsidRPr="00CC323B">
        <w:t>Eliora stood before him, hands laced behind her back, wearing the robe of an Omega ghost — those who survived erasure but returned changed.</w:t>
      </w:r>
    </w:p>
    <w:p w14:paraId="7394B17D" w14:textId="77777777" w:rsidR="00E31B78" w:rsidRPr="00CC323B" w:rsidRDefault="00E31B78" w:rsidP="00E31B78">
      <w:r w:rsidRPr="00CC323B">
        <w:lastRenderedPageBreak/>
        <w:t>“You weren’t meant to die,” she said.</w:t>
      </w:r>
    </w:p>
    <w:p w14:paraId="2A6A1102" w14:textId="77777777" w:rsidR="00E31B78" w:rsidRPr="00CC323B" w:rsidRDefault="00E31B78" w:rsidP="00E31B78">
      <w:r w:rsidRPr="00CC323B">
        <w:t>“I didn’t,” Malik replied.</w:t>
      </w:r>
    </w:p>
    <w:p w14:paraId="421B324C" w14:textId="77777777" w:rsidR="00E31B78" w:rsidRPr="00CC323B" w:rsidRDefault="00E31B78" w:rsidP="00E31B78">
      <w:r w:rsidRPr="00CC323B">
        <w:t>“No. But something inside you did. The Codex is shifting. And your lineage is being weighed.”</w:t>
      </w:r>
    </w:p>
    <w:p w14:paraId="28656CC5" w14:textId="77777777" w:rsidR="00E31B78" w:rsidRPr="00CC323B" w:rsidRDefault="00E31B78" w:rsidP="00E31B78">
      <w:r w:rsidRPr="00CC323B">
        <w:t>Malik rubbed his sternum. The shard had stopped pulsing. Cold now. Waiting.</w:t>
      </w:r>
    </w:p>
    <w:p w14:paraId="560A8F44" w14:textId="77777777" w:rsidR="00E31B78" w:rsidRPr="00CC323B" w:rsidRDefault="00E31B78" w:rsidP="00E31B78">
      <w:r w:rsidRPr="00CC323B">
        <w:t>“I want it back.”</w:t>
      </w:r>
    </w:p>
    <w:p w14:paraId="6E270B67" w14:textId="77777777" w:rsidR="00E31B78" w:rsidRPr="00CC323B" w:rsidRDefault="00E31B78" w:rsidP="00E31B78">
      <w:r w:rsidRPr="00CC323B">
        <w:t>“You never had it,” Eliora said. “It rejected you. And that rejection... is a door.”</w:t>
      </w:r>
    </w:p>
    <w:p w14:paraId="6AED573E" w14:textId="77777777" w:rsidR="00E31B78" w:rsidRPr="00CC323B" w:rsidRDefault="00E31B78" w:rsidP="00E31B78">
      <w:r w:rsidRPr="00CC323B">
        <w:t>He frowned. “To where?”</w:t>
      </w:r>
    </w:p>
    <w:p w14:paraId="2E38C3DC" w14:textId="77777777" w:rsidR="00E31B78" w:rsidRPr="00CC323B" w:rsidRDefault="00E31B78" w:rsidP="00E31B78">
      <w:r w:rsidRPr="00CC323B">
        <w:t xml:space="preserve">She smiled, but it </w:t>
      </w:r>
      <w:r w:rsidR="00B6437A" w:rsidRPr="00CC323B">
        <w:t>did not</w:t>
      </w:r>
      <w:r w:rsidRPr="00CC323B">
        <w:t xml:space="preserve"> reach her eyes.</w:t>
      </w:r>
    </w:p>
    <w:p w14:paraId="52BE9CC6" w14:textId="77777777" w:rsidR="00E31B78" w:rsidRPr="00CC323B" w:rsidRDefault="00E31B78" w:rsidP="00E31B78">
      <w:r w:rsidRPr="00CC323B">
        <w:t>“To something outside the Codex entirely.”</w:t>
      </w:r>
    </w:p>
    <w:p w14:paraId="75912733" w14:textId="45050B3B" w:rsidR="00E31B78" w:rsidRPr="00CC323B" w:rsidRDefault="006C76EF" w:rsidP="00E31B78">
      <w:r>
        <w:t>***</w:t>
      </w:r>
    </w:p>
    <w:p w14:paraId="5C99D679" w14:textId="77777777" w:rsidR="00E31B78" w:rsidRPr="00CC323B" w:rsidRDefault="00E31B78" w:rsidP="00E31B78">
      <w:r w:rsidRPr="00CC323B">
        <w:rPr>
          <w:b/>
          <w:bCs/>
        </w:rPr>
        <w:t>London — The Crown Vault Fracture</w:t>
      </w:r>
    </w:p>
    <w:p w14:paraId="14C5BF0B" w14:textId="77777777" w:rsidR="00E31B78" w:rsidRPr="00CC323B" w:rsidRDefault="00E31B78" w:rsidP="00E31B78">
      <w:r w:rsidRPr="00CC323B">
        <w:t>Back in Mayfair, Anaïs stepped between the vault and Sebastian.</w:t>
      </w:r>
    </w:p>
    <w:p w14:paraId="013ECFBC" w14:textId="77777777" w:rsidR="00E31B78" w:rsidRPr="00CC323B" w:rsidRDefault="00E31B78" w:rsidP="00E31B78">
      <w:r w:rsidRPr="00CC323B">
        <w:t>“If you try to bond with it now, you risk triggering a recursion.”</w:t>
      </w:r>
    </w:p>
    <w:p w14:paraId="61B3FE64" w14:textId="77777777" w:rsidR="00E31B78" w:rsidRPr="00CC323B" w:rsidRDefault="00E31B78" w:rsidP="00E31B78">
      <w:r w:rsidRPr="00CC323B">
        <w:t>“I know,” he said.</w:t>
      </w:r>
    </w:p>
    <w:p w14:paraId="51332AC7" w14:textId="77777777" w:rsidR="00E31B78" w:rsidRPr="00CC323B" w:rsidRDefault="00085CB2" w:rsidP="00E31B78">
      <w:r>
        <w:t>Temi</w:t>
      </w:r>
      <w:r w:rsidR="00E31B78" w:rsidRPr="00CC323B">
        <w:t xml:space="preserve"> looked at them both. “Then we </w:t>
      </w:r>
      <w:r w:rsidR="00B6437A" w:rsidRPr="00CC323B">
        <w:t>do not</w:t>
      </w:r>
      <w:r w:rsidR="00E31B78" w:rsidRPr="00CC323B">
        <w:t xml:space="preserve"> take it. We reveal it.”</w:t>
      </w:r>
    </w:p>
    <w:p w14:paraId="32FD018A" w14:textId="77777777" w:rsidR="00E31B78" w:rsidRPr="00CC323B" w:rsidRDefault="00E31B78" w:rsidP="00E31B78">
      <w:r w:rsidRPr="00CC323B">
        <w:t>Anaïs blinked. “What?”</w:t>
      </w:r>
    </w:p>
    <w:p w14:paraId="2F30DE88" w14:textId="77777777" w:rsidR="00E31B78" w:rsidRPr="00CC323B" w:rsidRDefault="00E31B78" w:rsidP="00E31B78">
      <w:r w:rsidRPr="00CC323B">
        <w:t xml:space="preserve">“Broadcast the Crown’s reawakening across the remaining Codex circuits,” </w:t>
      </w:r>
      <w:r w:rsidR="00085CB2">
        <w:t>Temi</w:t>
      </w:r>
      <w:r w:rsidRPr="00CC323B">
        <w:t xml:space="preserve"> said. “</w:t>
      </w:r>
      <w:r w:rsidR="00B6437A" w:rsidRPr="00CC323B">
        <w:t>We are</w:t>
      </w:r>
      <w:r w:rsidRPr="00CC323B">
        <w:t xml:space="preserve"> not the only ones watching anymore. And the ones who are coming... </w:t>
      </w:r>
      <w:r w:rsidR="00B6437A" w:rsidRPr="00CC323B">
        <w:t>they will</w:t>
      </w:r>
      <w:r w:rsidRPr="00CC323B">
        <w:t xml:space="preserve"> need to know </w:t>
      </w:r>
      <w:r w:rsidR="00B6437A" w:rsidRPr="00CC323B">
        <w:t>we are</w:t>
      </w:r>
      <w:r w:rsidRPr="00CC323B">
        <w:t xml:space="preserve"> not hiding.”</w:t>
      </w:r>
    </w:p>
    <w:p w14:paraId="00D5C141" w14:textId="77777777" w:rsidR="00E31B78" w:rsidRPr="00CC323B" w:rsidRDefault="00E31B78" w:rsidP="00E31B78">
      <w:r w:rsidRPr="00CC323B">
        <w:t>Sebastian turned to her. “That’s a declaration of war.”</w:t>
      </w:r>
    </w:p>
    <w:p w14:paraId="236396C8" w14:textId="77777777" w:rsidR="00E31B78" w:rsidRPr="00CC323B" w:rsidRDefault="00E31B78" w:rsidP="00E31B78">
      <w:r w:rsidRPr="00CC323B">
        <w:t xml:space="preserve">“No,” </w:t>
      </w:r>
      <w:r w:rsidR="00085CB2">
        <w:t>Temi</w:t>
      </w:r>
      <w:r w:rsidRPr="00CC323B">
        <w:t xml:space="preserve"> said. “It’s a declaration of presence.”</w:t>
      </w:r>
    </w:p>
    <w:p w14:paraId="3E9C4B07" w14:textId="77777777" w:rsidR="00E31B78" w:rsidRPr="00CC323B" w:rsidRDefault="00E31B78" w:rsidP="00E31B78">
      <w:r w:rsidRPr="00CC323B">
        <w:t>She turned to the Codex interface. The glyphs flared, aligning into the old bloodline frequency. She placed her hand on the spiral.</w:t>
      </w:r>
    </w:p>
    <w:p w14:paraId="0CF71EC1" w14:textId="77777777" w:rsidR="00E31B78" w:rsidRPr="00CC323B" w:rsidRDefault="00E31B78" w:rsidP="00E31B78">
      <w:r w:rsidRPr="00CC323B">
        <w:t>“To all bloodlines still breathing.</w:t>
      </w:r>
      <w:r w:rsidRPr="00CC323B">
        <w:br/>
        <w:t>Mayfair is no longer closed.</w:t>
      </w:r>
      <w:r w:rsidRPr="00CC323B">
        <w:br/>
        <w:t>The Crown is broken.</w:t>
      </w:r>
      <w:r w:rsidRPr="00CC323B">
        <w:br/>
        <w:t>But we are not.”</w:t>
      </w:r>
    </w:p>
    <w:p w14:paraId="7F638DC1" w14:textId="3D5A086B" w:rsidR="00E31B78" w:rsidRPr="00CC323B" w:rsidRDefault="006C76EF" w:rsidP="00E31B78">
      <w:r>
        <w:t>***</w:t>
      </w:r>
    </w:p>
    <w:p w14:paraId="2942156F" w14:textId="77777777" w:rsidR="00E31B78" w:rsidRPr="00CC323B" w:rsidRDefault="00E31B78" w:rsidP="00E31B78">
      <w:r w:rsidRPr="00CC323B">
        <w:rPr>
          <w:b/>
          <w:bCs/>
        </w:rPr>
        <w:t>Paris — Private Archive</w:t>
      </w:r>
    </w:p>
    <w:p w14:paraId="673D0196" w14:textId="77777777" w:rsidR="00E31B78" w:rsidRPr="00CC323B" w:rsidRDefault="00E31B78" w:rsidP="00E31B78">
      <w:r w:rsidRPr="00CC323B">
        <w:t>A woman closed her encrypted relay tablet and stood in silence.</w:t>
      </w:r>
    </w:p>
    <w:p w14:paraId="2A72D586" w14:textId="77777777" w:rsidR="00E31B78" w:rsidRPr="00CC323B" w:rsidRDefault="00E31B78" w:rsidP="00E31B78">
      <w:r w:rsidRPr="00CC323B">
        <w:t>“Is it them?” someone asked in the dark.</w:t>
      </w:r>
    </w:p>
    <w:p w14:paraId="12763D17" w14:textId="77777777" w:rsidR="00E31B78" w:rsidRPr="00CC323B" w:rsidRDefault="00E31B78" w:rsidP="00E31B78">
      <w:r w:rsidRPr="00CC323B">
        <w:t>She nodded. “They’ve activated the Mayfair line.”</w:t>
      </w:r>
    </w:p>
    <w:p w14:paraId="5D1252CD" w14:textId="77777777" w:rsidR="00E31B78" w:rsidRPr="00CC323B" w:rsidRDefault="00E31B78" w:rsidP="00E31B78">
      <w:r w:rsidRPr="00CC323B">
        <w:t>“Finally,” the man said. “Let the purge begin.”</w:t>
      </w:r>
    </w:p>
    <w:p w14:paraId="22FF6C33" w14:textId="1D1F3AE4" w:rsidR="00E31B78" w:rsidRPr="00CC323B" w:rsidRDefault="004B5D83" w:rsidP="00E31B78">
      <w:r>
        <w:lastRenderedPageBreak/>
        <w:t>***</w:t>
      </w:r>
    </w:p>
    <w:p w14:paraId="3BE69F51" w14:textId="77777777" w:rsidR="00E31B78" w:rsidRPr="00CC323B" w:rsidRDefault="00E31B78" w:rsidP="00E31B78">
      <w:r w:rsidRPr="00CC323B">
        <w:rPr>
          <w:b/>
          <w:bCs/>
        </w:rPr>
        <w:t>Mayfair — Surface Level</w:t>
      </w:r>
    </w:p>
    <w:p w14:paraId="197AC882" w14:textId="77777777" w:rsidR="00E31B78" w:rsidRPr="00CC323B" w:rsidRDefault="00E31B78" w:rsidP="00E31B78">
      <w:r w:rsidRPr="00CC323B">
        <w:t>The house above them pulsed. Anaïs turned sharply. “We need to leave.”</w:t>
      </w:r>
    </w:p>
    <w:p w14:paraId="166AF427" w14:textId="77777777" w:rsidR="00E31B78" w:rsidRPr="00CC323B" w:rsidRDefault="00E31B78" w:rsidP="00E31B78">
      <w:r w:rsidRPr="00CC323B">
        <w:t xml:space="preserve">“Now?” </w:t>
      </w:r>
      <w:r w:rsidR="00085CB2">
        <w:t>Temi</w:t>
      </w:r>
      <w:r w:rsidRPr="00CC323B">
        <w:t xml:space="preserve"> asked.</w:t>
      </w:r>
    </w:p>
    <w:p w14:paraId="2025363D" w14:textId="77777777" w:rsidR="00E31B78" w:rsidRPr="00CC323B" w:rsidRDefault="00E31B78" w:rsidP="00E31B78">
      <w:r w:rsidRPr="00CC323B">
        <w:t xml:space="preserve">“Yes. Before the Codex begins recalibrating. </w:t>
      </w:r>
      <w:r w:rsidR="005D2E65" w:rsidRPr="00CC323B">
        <w:t>It is</w:t>
      </w:r>
      <w:r w:rsidRPr="00CC323B">
        <w:t xml:space="preserve"> going to start burning old data. And that includes all of us.”</w:t>
      </w:r>
    </w:p>
    <w:p w14:paraId="4E9E933B" w14:textId="77777777" w:rsidR="00E31B78" w:rsidRPr="00CC323B" w:rsidRDefault="00E31B78" w:rsidP="00E31B78">
      <w:r w:rsidRPr="00CC323B">
        <w:t>Sebastian took one last glance at the fractured crown.</w:t>
      </w:r>
    </w:p>
    <w:p w14:paraId="34832CCE" w14:textId="77777777" w:rsidR="00E31B78" w:rsidRPr="00CC323B" w:rsidRDefault="00E31B78" w:rsidP="00E31B78">
      <w:r w:rsidRPr="00CC323B">
        <w:t>“It’s not meant to be worn,” he said. “It’s meant to be buried.”</w:t>
      </w:r>
    </w:p>
    <w:p w14:paraId="275AA3AB" w14:textId="77777777" w:rsidR="00E31B78" w:rsidRPr="00CC323B" w:rsidRDefault="00E31B78" w:rsidP="00E31B78">
      <w:r w:rsidRPr="00CC323B">
        <w:t xml:space="preserve">Anaïs </w:t>
      </w:r>
      <w:r w:rsidR="0049408D" w:rsidRPr="00A77673">
        <w:t>agreed</w:t>
      </w:r>
      <w:r w:rsidRPr="00A77673">
        <w:t>.</w:t>
      </w:r>
    </w:p>
    <w:p w14:paraId="5B459FE0" w14:textId="07B7820F" w:rsidR="00E31B78" w:rsidRPr="00CC323B" w:rsidRDefault="004B5D83" w:rsidP="00E31B78">
      <w:r>
        <w:t>***</w:t>
      </w:r>
    </w:p>
    <w:p w14:paraId="19133C87" w14:textId="77777777" w:rsidR="00E31B78" w:rsidRPr="00CC323B" w:rsidRDefault="00E31B78" w:rsidP="00E31B78">
      <w:r w:rsidRPr="00CC323B">
        <w:rPr>
          <w:b/>
          <w:bCs/>
        </w:rPr>
        <w:t>Zurich — The Ritual Table</w:t>
      </w:r>
    </w:p>
    <w:p w14:paraId="1205CCF4" w14:textId="77777777" w:rsidR="00E31B78" w:rsidRPr="00CC323B" w:rsidRDefault="00E31B78" w:rsidP="00E31B78">
      <w:r w:rsidRPr="00CC323B">
        <w:t xml:space="preserve">Malik watched Eliora place a small </w:t>
      </w:r>
      <w:proofErr w:type="spellStart"/>
      <w:r w:rsidRPr="00CC323B">
        <w:t>sigil</w:t>
      </w:r>
      <w:proofErr w:type="spellEnd"/>
      <w:r w:rsidRPr="00CC323B">
        <w:t xml:space="preserve"> stone into a cradle shaped like a tongue of fire.</w:t>
      </w:r>
    </w:p>
    <w:p w14:paraId="0394722E" w14:textId="77777777" w:rsidR="00E31B78" w:rsidRPr="00CC323B" w:rsidRDefault="00E31B78" w:rsidP="00E31B78">
      <w:r w:rsidRPr="00CC323B">
        <w:t>The walls around them closed.</w:t>
      </w:r>
    </w:p>
    <w:p w14:paraId="70ECF166" w14:textId="77777777" w:rsidR="00E31B78" w:rsidRPr="00CC323B" w:rsidRDefault="00E31B78" w:rsidP="00E31B78">
      <w:r w:rsidRPr="00CC323B">
        <w:t>“We’re not summoning a bloodline,” she whispered.</w:t>
      </w:r>
    </w:p>
    <w:p w14:paraId="4CF5DA14" w14:textId="77777777" w:rsidR="00E31B78" w:rsidRPr="00CC323B" w:rsidRDefault="00E31B78" w:rsidP="00E31B78">
      <w:r w:rsidRPr="00CC323B">
        <w:t>“What are we summoning?”</w:t>
      </w:r>
    </w:p>
    <w:p w14:paraId="0EBC0D35" w14:textId="77777777" w:rsidR="00E31B78" w:rsidRPr="00CC323B" w:rsidRDefault="00E31B78" w:rsidP="00E31B78">
      <w:r w:rsidRPr="00CC323B">
        <w:t xml:space="preserve">She </w:t>
      </w:r>
      <w:r w:rsidR="005D2E65" w:rsidRPr="00CC323B">
        <w:t>did not</w:t>
      </w:r>
      <w:r w:rsidRPr="00CC323B">
        <w:t xml:space="preserve"> answer.</w:t>
      </w:r>
    </w:p>
    <w:p w14:paraId="5F5358DC" w14:textId="77777777" w:rsidR="00E31B78" w:rsidRPr="00CC323B" w:rsidRDefault="00E31B78" w:rsidP="00E31B78">
      <w:r w:rsidRPr="00CC323B">
        <w:t>Because it had already heard them.</w:t>
      </w:r>
    </w:p>
    <w:p w14:paraId="09786456" w14:textId="49D3D9ED" w:rsidR="00964510" w:rsidRPr="00FB2506" w:rsidRDefault="00550A09" w:rsidP="00550A09">
      <w:pPr>
        <w:pStyle w:val="Heading1"/>
      </w:pPr>
      <w:r>
        <w:rPr>
          <w:b/>
          <w:bCs/>
        </w:rPr>
        <w:br w:type="page"/>
      </w:r>
      <w:r w:rsidR="00964510" w:rsidRPr="00FB2506">
        <w:lastRenderedPageBreak/>
        <w:t>Chapter 23 – The Gemini Revelation</w:t>
      </w:r>
    </w:p>
    <w:p w14:paraId="2D06FE07" w14:textId="77777777" w:rsidR="00964510" w:rsidRDefault="00964510" w:rsidP="005416D1">
      <w:pPr>
        <w:pStyle w:val="Heading3"/>
      </w:pPr>
      <w:r w:rsidRPr="00FB2506">
        <w:t>Part 1: The Codex Crown</w:t>
      </w:r>
    </w:p>
    <w:p w14:paraId="7E8BF9BE" w14:textId="4825B1DA" w:rsidR="005416D1" w:rsidRDefault="005416D1" w:rsidP="00964510">
      <w:pPr>
        <w:rPr>
          <w:b/>
          <w:bCs/>
        </w:rPr>
      </w:pPr>
      <w:r>
        <w:rPr>
          <w:b/>
          <w:bCs/>
        </w:rPr>
        <w:t>Codex Chamber – Transitional State/Mayfair Anchor</w:t>
      </w:r>
    </w:p>
    <w:p w14:paraId="4421BA60" w14:textId="5D22773C" w:rsidR="005416D1" w:rsidRPr="00FB2506" w:rsidRDefault="005416D1" w:rsidP="00964510">
      <w:pPr>
        <w:rPr>
          <w:b/>
          <w:bCs/>
        </w:rPr>
      </w:pPr>
      <w:r>
        <w:rPr>
          <w:b/>
          <w:bCs/>
        </w:rPr>
        <w:t>Time: 20:47 BST</w:t>
      </w:r>
    </w:p>
    <w:p w14:paraId="004C2412" w14:textId="77777777" w:rsidR="00964510" w:rsidRPr="00FB2506" w:rsidRDefault="00964510" w:rsidP="00964510">
      <w:r w:rsidRPr="00FB2506">
        <w:t>The chamber was no longer part of time.</w:t>
      </w:r>
    </w:p>
    <w:p w14:paraId="04106BA2" w14:textId="77777777" w:rsidR="00964510" w:rsidRPr="00FB2506" w:rsidRDefault="00964510" w:rsidP="00964510">
      <w:r w:rsidRPr="00FB2506">
        <w:t xml:space="preserve">It had no fixed geometry—no floor to stand upon, no ceiling to gaze at, and no walls to mark separation. It pulsed as if breathing, shifting with the rhythm of ancient </w:t>
      </w:r>
      <w:r w:rsidR="002078CA">
        <w:t>judgement</w:t>
      </w:r>
      <w:r w:rsidRPr="00FB2506">
        <w:t>. Within it, light moved not as a tool of vision but as a form of memory. Codex memory.</w:t>
      </w:r>
    </w:p>
    <w:p w14:paraId="04FDD5F6" w14:textId="77777777" w:rsidR="00964510" w:rsidRPr="00FB2506" w:rsidRDefault="00964510" w:rsidP="00964510">
      <w:r w:rsidRPr="00FB2506">
        <w:t xml:space="preserve">Sebastian </w:t>
      </w:r>
      <w:r w:rsidR="00B17C95">
        <w:t>Oluwafemi</w:t>
      </w:r>
      <w:r w:rsidRPr="00FB2506">
        <w:t xml:space="preserve"> Quadri stood at the </w:t>
      </w:r>
      <w:r w:rsidR="002078CA">
        <w:t>centre</w:t>
      </w:r>
      <w:r w:rsidRPr="00FB2506">
        <w:t xml:space="preserve"> of it all.</w:t>
      </w:r>
    </w:p>
    <w:p w14:paraId="1905F162" w14:textId="77777777" w:rsidR="00964510" w:rsidRPr="00FB2506" w:rsidRDefault="00964510" w:rsidP="00964510">
      <w:r w:rsidRPr="00FB2506">
        <w:t>His breath was calm, but each exhale unsettled the space around him. He was the last to enter this realm—not by right, but by consequence. The spiral path that led here had been paved with blood, betrayal, fragments of his own psyche, and the weight of three shards now echoing beneath his skin.</w:t>
      </w:r>
    </w:p>
    <w:p w14:paraId="1409F3F2" w14:textId="77777777" w:rsidR="00964510" w:rsidRPr="00FB2506" w:rsidRDefault="00964510" w:rsidP="00964510">
      <w:r w:rsidRPr="00FB2506">
        <w:t xml:space="preserve">The Codex Crown hovered above him—thirteen </w:t>
      </w:r>
      <w:proofErr w:type="spellStart"/>
      <w:r w:rsidRPr="00FB2506">
        <w:t>sigil</w:t>
      </w:r>
      <w:proofErr w:type="spellEnd"/>
      <w:r w:rsidRPr="00FB2506">
        <w:t>-blades orbiting a black-gold sphere that remained unopened.</w:t>
      </w:r>
    </w:p>
    <w:p w14:paraId="5CE03843" w14:textId="77777777" w:rsidR="00964510" w:rsidRPr="00FB2506" w:rsidRDefault="00964510" w:rsidP="00964510">
      <w:r w:rsidRPr="00FB2506">
        <w:t xml:space="preserve">This was no coronation in the traditional sense. There were no robes, no trumpets, no congregation. Only Codex silence. Only </w:t>
      </w:r>
      <w:r w:rsidR="002078CA">
        <w:t>judgement</w:t>
      </w:r>
      <w:r w:rsidRPr="00FB2506">
        <w:t>. Only the ancient watchers.</w:t>
      </w:r>
    </w:p>
    <w:p w14:paraId="20DB5693" w14:textId="77777777" w:rsidR="00964510" w:rsidRPr="00FB2506" w:rsidRDefault="00964510" w:rsidP="00964510">
      <w:r w:rsidRPr="00FB2506">
        <w:t>The glyphs around him began to shift.</w:t>
      </w:r>
    </w:p>
    <w:p w14:paraId="19950CD0" w14:textId="77777777" w:rsidR="00964510" w:rsidRPr="00FB2506" w:rsidRDefault="00964510" w:rsidP="00964510">
      <w:r w:rsidRPr="00FB2506">
        <w:t>At the edge of the chamber, barely visible through the ripple-glass veil, stood Anaïs—arms folded, posture rigid, heart unruly. She had walked through war for him, bled through temples and archives for him. But she had not followed him here. This was a step only he could take.</w:t>
      </w:r>
    </w:p>
    <w:p w14:paraId="06193F03" w14:textId="77777777" w:rsidR="00964510" w:rsidRPr="00FB2506" w:rsidRDefault="00085CB2" w:rsidP="00964510">
      <w:r>
        <w:t>Temi</w:t>
      </w:r>
      <w:r w:rsidR="00964510" w:rsidRPr="00FB2506">
        <w:t xml:space="preserve"> stood next to Anaïs, her fingers twitching with subconscious awareness. The spiral on her chest—once dormant—had begun to pulse in synchrony with the chamber’s breath. She </w:t>
      </w:r>
      <w:r w:rsidR="005D2E65" w:rsidRPr="00FB2506">
        <w:t>did not</w:t>
      </w:r>
      <w:r w:rsidR="00964510" w:rsidRPr="00FB2506">
        <w:t xml:space="preserve"> understand it fully. Not yet. But the Codex did. And it was waiting for her as well.</w:t>
      </w:r>
    </w:p>
    <w:p w14:paraId="11931974" w14:textId="77777777" w:rsidR="00964510" w:rsidRPr="00FB2506" w:rsidRDefault="00964510" w:rsidP="00964510">
      <w:r w:rsidRPr="00FB2506">
        <w:t>“It’s beginning,” Anaïs murmured.</w:t>
      </w:r>
    </w:p>
    <w:p w14:paraId="534435EE" w14:textId="77777777" w:rsidR="00964510" w:rsidRPr="00FB2506" w:rsidRDefault="00964510" w:rsidP="00964510">
      <w:r w:rsidRPr="00FB2506">
        <w:t xml:space="preserve">“No,” </w:t>
      </w:r>
      <w:r w:rsidR="00085CB2">
        <w:t>Temi</w:t>
      </w:r>
      <w:r w:rsidRPr="00FB2506">
        <w:t xml:space="preserve"> said softly. “It’s remembering.”</w:t>
      </w:r>
    </w:p>
    <w:p w14:paraId="7AD5CD8A" w14:textId="77777777" w:rsidR="00964510" w:rsidRPr="00FB2506" w:rsidRDefault="00964510" w:rsidP="00964510">
      <w:r w:rsidRPr="00FB2506">
        <w:t>Inside the chamber, the Codex Crown responded.</w:t>
      </w:r>
    </w:p>
    <w:p w14:paraId="773B1E6A" w14:textId="77777777" w:rsidR="00964510" w:rsidRPr="00FB2506" w:rsidRDefault="00964510" w:rsidP="00964510">
      <w:r w:rsidRPr="00FB2506">
        <w:t xml:space="preserve">The thirteen glyphic blades halted their orbit. A golden tremor passed through them, and the black-gold sphere at the </w:t>
      </w:r>
      <w:r w:rsidR="002078CA">
        <w:t>centre</w:t>
      </w:r>
      <w:r w:rsidRPr="00FB2506">
        <w:t xml:space="preserve"> opened like a blooming eye—slowly, deliberately. From within emerged not a beam of light but a thread. A single strand of energy, as fine as spider silk and yet heavy with eons of memory.</w:t>
      </w:r>
    </w:p>
    <w:p w14:paraId="320ACF4E" w14:textId="77777777" w:rsidR="00964510" w:rsidRPr="00FB2506" w:rsidRDefault="00964510" w:rsidP="00964510">
      <w:r w:rsidRPr="00FB2506">
        <w:t>It reached toward Sebastian like a question.</w:t>
      </w:r>
    </w:p>
    <w:p w14:paraId="63BFB47B" w14:textId="77777777" w:rsidR="00964510" w:rsidRPr="00FB2506" w:rsidRDefault="00964510" w:rsidP="00964510">
      <w:r w:rsidRPr="00FB2506">
        <w:t xml:space="preserve">He </w:t>
      </w:r>
      <w:r w:rsidR="005D2E65" w:rsidRPr="00FB2506">
        <w:t>did not</w:t>
      </w:r>
      <w:r w:rsidRPr="00FB2506">
        <w:t xml:space="preserve"> flinch. He opened his chest, not physically—but spiritually. The three shards he carried vibrated in response. They rose from within him, not as objects, but as truths:</w:t>
      </w:r>
    </w:p>
    <w:p w14:paraId="4C7BC805" w14:textId="77777777" w:rsidR="00964510" w:rsidRPr="00FB2506" w:rsidRDefault="00964510" w:rsidP="00964510">
      <w:pPr>
        <w:numPr>
          <w:ilvl w:val="0"/>
          <w:numId w:val="23"/>
        </w:numPr>
      </w:pPr>
      <w:r w:rsidRPr="00FB2506">
        <w:t xml:space="preserve">The First: </w:t>
      </w:r>
      <w:r w:rsidRPr="00FB2506">
        <w:rPr>
          <w:i/>
          <w:iCs/>
        </w:rPr>
        <w:t>Reclamation</w:t>
      </w:r>
    </w:p>
    <w:p w14:paraId="43B552E4" w14:textId="77777777" w:rsidR="00964510" w:rsidRPr="00FB2506" w:rsidRDefault="00964510" w:rsidP="00964510">
      <w:pPr>
        <w:numPr>
          <w:ilvl w:val="0"/>
          <w:numId w:val="23"/>
        </w:numPr>
      </w:pPr>
      <w:r w:rsidRPr="00FB2506">
        <w:t xml:space="preserve">The Second: </w:t>
      </w:r>
      <w:r w:rsidRPr="00FB2506">
        <w:rPr>
          <w:i/>
          <w:iCs/>
        </w:rPr>
        <w:t>Lineage</w:t>
      </w:r>
    </w:p>
    <w:p w14:paraId="1E39BDF6" w14:textId="77777777" w:rsidR="00964510" w:rsidRPr="00FB2506" w:rsidRDefault="00964510" w:rsidP="00964510">
      <w:pPr>
        <w:numPr>
          <w:ilvl w:val="0"/>
          <w:numId w:val="23"/>
        </w:numPr>
      </w:pPr>
      <w:r w:rsidRPr="00FB2506">
        <w:lastRenderedPageBreak/>
        <w:t xml:space="preserve">The Third: </w:t>
      </w:r>
      <w:r w:rsidRPr="00FB2506">
        <w:rPr>
          <w:i/>
          <w:iCs/>
        </w:rPr>
        <w:t>Catalyst</w:t>
      </w:r>
    </w:p>
    <w:p w14:paraId="283944A2" w14:textId="77777777" w:rsidR="00964510" w:rsidRPr="00FB2506" w:rsidRDefault="00964510" w:rsidP="00964510">
      <w:r w:rsidRPr="00FB2506">
        <w:t>The thread wrapped around them, and the Codex Crown pulsed once—then twice. Then the floor beneath him disappeared.</w:t>
      </w:r>
    </w:p>
    <w:p w14:paraId="380AD285" w14:textId="77777777" w:rsidR="00964510" w:rsidRPr="00FB2506" w:rsidRDefault="00964510" w:rsidP="00964510">
      <w:r w:rsidRPr="00FB2506">
        <w:t>Sebastian fell—not downwards, but inward.</w:t>
      </w:r>
    </w:p>
    <w:p w14:paraId="123AFFBA" w14:textId="0780D44C" w:rsidR="00964510" w:rsidRPr="00FB2506" w:rsidRDefault="00E06B80" w:rsidP="00964510">
      <w:r>
        <w:t>***</w:t>
      </w:r>
    </w:p>
    <w:p w14:paraId="7C713A04" w14:textId="77777777" w:rsidR="00964510" w:rsidRPr="00FB2506" w:rsidRDefault="00964510" w:rsidP="00964510">
      <w:pPr>
        <w:rPr>
          <w:b/>
          <w:bCs/>
        </w:rPr>
      </w:pPr>
      <w:r w:rsidRPr="00FB2506">
        <w:rPr>
          <w:b/>
          <w:bCs/>
        </w:rPr>
        <w:t xml:space="preserve">Codex Layer VI: </w:t>
      </w:r>
      <w:r w:rsidR="002078CA">
        <w:rPr>
          <w:b/>
          <w:bCs/>
        </w:rPr>
        <w:t>Judgement</w:t>
      </w:r>
      <w:r w:rsidRPr="00FB2506">
        <w:rPr>
          <w:b/>
          <w:bCs/>
        </w:rPr>
        <w:t xml:space="preserve"> Archive</w:t>
      </w:r>
    </w:p>
    <w:p w14:paraId="1ECB952E" w14:textId="77777777" w:rsidR="00964510" w:rsidRPr="00FB2506" w:rsidRDefault="00964510" w:rsidP="00964510">
      <w:r w:rsidRPr="00FB2506">
        <w:t>He landed in a corridor of glass and fire. Mirrors lined the walls, but none reflected his present self. Instead, they showed twelve versions of him—each marked with a different history. A life where he turned traitor. A life where he ruled too early. A life where he died in his mother’s arms. A life where he never returned to Mayfair.</w:t>
      </w:r>
    </w:p>
    <w:p w14:paraId="0326C494" w14:textId="77777777" w:rsidR="00964510" w:rsidRPr="00FB2506" w:rsidRDefault="00964510" w:rsidP="00964510">
      <w:r w:rsidRPr="00FB2506">
        <w:t>A voice, not male or female, not human or divine, spoke:</w:t>
      </w:r>
    </w:p>
    <w:p w14:paraId="01502475" w14:textId="77777777" w:rsidR="00964510" w:rsidRPr="00FB2506" w:rsidRDefault="00964510" w:rsidP="00964510">
      <w:r w:rsidRPr="00FB2506">
        <w:rPr>
          <w:b/>
          <w:bCs/>
        </w:rPr>
        <w:t>“Only one of you is true. The others are warnings.”</w:t>
      </w:r>
    </w:p>
    <w:p w14:paraId="7A9342F1" w14:textId="77777777" w:rsidR="00964510" w:rsidRPr="00FB2506" w:rsidRDefault="00964510" w:rsidP="00964510">
      <w:r w:rsidRPr="00FB2506">
        <w:t>He approached the final mirror. It was blank.</w:t>
      </w:r>
    </w:p>
    <w:p w14:paraId="7E7C0F5A" w14:textId="77777777" w:rsidR="00964510" w:rsidRPr="00FB2506" w:rsidRDefault="00964510" w:rsidP="00964510">
      <w:r w:rsidRPr="00FB2506">
        <w:t>Then slowly, a figure formed.</w:t>
      </w:r>
    </w:p>
    <w:p w14:paraId="7865EDCC" w14:textId="77777777" w:rsidR="00964510" w:rsidRPr="00FB2506" w:rsidRDefault="00964510" w:rsidP="00964510">
      <w:r w:rsidRPr="00FB2506">
        <w:t>Himself. But stripped of clothing, of power, of heritage. Just a boy. Alone. Crying. Not for fear—but for being forgotten.</w:t>
      </w:r>
    </w:p>
    <w:p w14:paraId="79609FEB" w14:textId="77777777" w:rsidR="00964510" w:rsidRPr="00FB2506" w:rsidRDefault="00964510" w:rsidP="00964510">
      <w:r w:rsidRPr="00FB2506">
        <w:t>Sebastian reached out.</w:t>
      </w:r>
    </w:p>
    <w:p w14:paraId="0AE40178" w14:textId="77777777" w:rsidR="00964510" w:rsidRPr="00FB2506" w:rsidRDefault="00964510" w:rsidP="00964510">
      <w:r w:rsidRPr="00FB2506">
        <w:t>The mirror shattered.</w:t>
      </w:r>
    </w:p>
    <w:p w14:paraId="68191F40" w14:textId="77777777" w:rsidR="00964510" w:rsidRPr="00FB2506" w:rsidRDefault="00964510" w:rsidP="00964510"/>
    <w:p w14:paraId="26D0BF1B" w14:textId="77777777" w:rsidR="00964510" w:rsidRPr="00FB2506" w:rsidRDefault="00964510" w:rsidP="00964510">
      <w:r w:rsidRPr="00FB2506">
        <w:t>He landed again, this time back in the chamber.</w:t>
      </w:r>
    </w:p>
    <w:p w14:paraId="31403505" w14:textId="77777777" w:rsidR="00964510" w:rsidRPr="00FB2506" w:rsidRDefault="00964510" w:rsidP="00964510">
      <w:r w:rsidRPr="00FB2506">
        <w:t>But it was no longer just his trial.</w:t>
      </w:r>
    </w:p>
    <w:p w14:paraId="073EBBDD" w14:textId="77777777" w:rsidR="00964510" w:rsidRPr="00FB2506" w:rsidRDefault="00964510" w:rsidP="00964510">
      <w:r w:rsidRPr="00FB2506">
        <w:t xml:space="preserve">The veil was gone. Anaïs and </w:t>
      </w:r>
      <w:r w:rsidR="00085CB2">
        <w:t>Temi</w:t>
      </w:r>
      <w:r w:rsidRPr="00FB2506">
        <w:t xml:space="preserve"> now stood with him in perfect triangulation. The Codex Crown had summoned them, recognizing the binding of destinies.</w:t>
      </w:r>
    </w:p>
    <w:p w14:paraId="0CB9C5DC" w14:textId="77777777" w:rsidR="00964510" w:rsidRPr="00FB2506" w:rsidRDefault="00964510" w:rsidP="00964510">
      <w:r w:rsidRPr="00FB2506">
        <w:t>Sebastian looked up. The Codex eye burned above him, casting light on all three.</w:t>
      </w:r>
    </w:p>
    <w:p w14:paraId="4DE841B8" w14:textId="77777777" w:rsidR="00964510" w:rsidRPr="00FB2506" w:rsidRDefault="00964510" w:rsidP="00964510">
      <w:r w:rsidRPr="00FB2506">
        <w:t>Glyphs formed above their heads:</w:t>
      </w:r>
    </w:p>
    <w:p w14:paraId="622DFD8B" w14:textId="77777777" w:rsidR="00964510" w:rsidRPr="00FB2506" w:rsidRDefault="00964510" w:rsidP="00964510">
      <w:pPr>
        <w:numPr>
          <w:ilvl w:val="0"/>
          <w:numId w:val="24"/>
        </w:numPr>
      </w:pPr>
      <w:r w:rsidRPr="00FB2506">
        <w:rPr>
          <w:b/>
          <w:bCs/>
        </w:rPr>
        <w:t>Sebastian</w:t>
      </w:r>
      <w:r w:rsidRPr="00FB2506">
        <w:t xml:space="preserve"> – </w:t>
      </w:r>
      <w:r w:rsidRPr="00FB2506">
        <w:rPr>
          <w:i/>
          <w:iCs/>
        </w:rPr>
        <w:t>Kingmaker. Signal-Blooded. Triple-Bonded.</w:t>
      </w:r>
    </w:p>
    <w:p w14:paraId="1964A533" w14:textId="77777777" w:rsidR="00964510" w:rsidRPr="00FB2506" w:rsidRDefault="00085CB2" w:rsidP="00964510">
      <w:pPr>
        <w:numPr>
          <w:ilvl w:val="0"/>
          <w:numId w:val="24"/>
        </w:numPr>
      </w:pPr>
      <w:r>
        <w:rPr>
          <w:b/>
          <w:bCs/>
        </w:rPr>
        <w:t>Temi</w:t>
      </w:r>
      <w:r w:rsidR="00964510" w:rsidRPr="00FB2506">
        <w:t xml:space="preserve"> – </w:t>
      </w:r>
      <w:r w:rsidR="00964510" w:rsidRPr="00FB2506">
        <w:rPr>
          <w:i/>
          <w:iCs/>
        </w:rPr>
        <w:t>Codex-Born. Antithesis. Spiral Initiate.</w:t>
      </w:r>
    </w:p>
    <w:p w14:paraId="452257FD" w14:textId="77777777" w:rsidR="00964510" w:rsidRPr="00FB2506" w:rsidRDefault="00964510" w:rsidP="00964510">
      <w:pPr>
        <w:numPr>
          <w:ilvl w:val="0"/>
          <w:numId w:val="24"/>
        </w:numPr>
      </w:pPr>
      <w:r w:rsidRPr="00FB2506">
        <w:rPr>
          <w:b/>
          <w:bCs/>
        </w:rPr>
        <w:t>Anaïs</w:t>
      </w:r>
      <w:r w:rsidRPr="00FB2506">
        <w:t xml:space="preserve"> – </w:t>
      </w:r>
      <w:r w:rsidRPr="00FB2506">
        <w:rPr>
          <w:i/>
          <w:iCs/>
        </w:rPr>
        <w:t>Watcher. Flame-Bound. Unblinking One.</w:t>
      </w:r>
    </w:p>
    <w:p w14:paraId="5196632B" w14:textId="77777777" w:rsidR="00964510" w:rsidRPr="00FB2506" w:rsidRDefault="00964510" w:rsidP="00964510">
      <w:r w:rsidRPr="00FB2506">
        <w:t>Anaïs took a step forward. “This wasn’t supposed to happen like this.”</w:t>
      </w:r>
    </w:p>
    <w:p w14:paraId="116755CB" w14:textId="77777777" w:rsidR="00964510" w:rsidRPr="00FB2506" w:rsidRDefault="00964510" w:rsidP="00964510">
      <w:r w:rsidRPr="00FB2506">
        <w:t>“No,” the Codex replied through light. “It was supposed to be worse.”</w:t>
      </w:r>
    </w:p>
    <w:p w14:paraId="4453192C" w14:textId="77777777" w:rsidR="00964510" w:rsidRPr="00FB2506" w:rsidRDefault="00964510" w:rsidP="00964510">
      <w:r w:rsidRPr="00FB2506">
        <w:t>The Codex Crown shifted again, pulling from their memories. Images flared around the chamber—scenes from their pasts:</w:t>
      </w:r>
    </w:p>
    <w:p w14:paraId="42F99150" w14:textId="77777777" w:rsidR="00964510" w:rsidRPr="00FB2506" w:rsidRDefault="00964510" w:rsidP="00964510">
      <w:pPr>
        <w:numPr>
          <w:ilvl w:val="0"/>
          <w:numId w:val="25"/>
        </w:numPr>
      </w:pPr>
      <w:r w:rsidRPr="00FB2506">
        <w:t>Anaïs burning the execution site in Alexandria.</w:t>
      </w:r>
    </w:p>
    <w:p w14:paraId="7B488C37" w14:textId="77777777" w:rsidR="00964510" w:rsidRPr="00FB2506" w:rsidRDefault="00085CB2" w:rsidP="00964510">
      <w:pPr>
        <w:numPr>
          <w:ilvl w:val="0"/>
          <w:numId w:val="25"/>
        </w:numPr>
      </w:pPr>
      <w:r>
        <w:lastRenderedPageBreak/>
        <w:t>Temi</w:t>
      </w:r>
      <w:r w:rsidR="00964510" w:rsidRPr="00FB2506">
        <w:t xml:space="preserve"> pulling her shard free during the Marrakesh ritual.</w:t>
      </w:r>
    </w:p>
    <w:p w14:paraId="2938183D" w14:textId="77777777" w:rsidR="00964510" w:rsidRPr="00FB2506" w:rsidRDefault="00964510" w:rsidP="00964510">
      <w:pPr>
        <w:numPr>
          <w:ilvl w:val="0"/>
          <w:numId w:val="25"/>
        </w:numPr>
      </w:pPr>
      <w:r w:rsidRPr="00FB2506">
        <w:t>Sebastian bleeding under the Atacama stars, holding his grandfather’s ring.</w:t>
      </w:r>
    </w:p>
    <w:p w14:paraId="6806922E" w14:textId="77777777" w:rsidR="00964510" w:rsidRPr="00FB2506" w:rsidRDefault="00964510" w:rsidP="00964510">
      <w:r w:rsidRPr="00FB2506">
        <w:t>Then, all three were lifted into the air.</w:t>
      </w:r>
    </w:p>
    <w:p w14:paraId="5F22ED7D" w14:textId="77777777" w:rsidR="00964510" w:rsidRPr="00FB2506" w:rsidRDefault="00964510" w:rsidP="00964510"/>
    <w:p w14:paraId="59FDBB23" w14:textId="77777777" w:rsidR="00964510" w:rsidRPr="00FB2506" w:rsidRDefault="00964510" w:rsidP="00964510">
      <w:pPr>
        <w:rPr>
          <w:b/>
          <w:bCs/>
        </w:rPr>
      </w:pPr>
      <w:r w:rsidRPr="00FB2506">
        <w:rPr>
          <w:b/>
          <w:bCs/>
        </w:rPr>
        <w:t>Codex Binding Sequence: Tri-Soul Convergence</w:t>
      </w:r>
    </w:p>
    <w:p w14:paraId="760108AD" w14:textId="77777777" w:rsidR="00964510" w:rsidRPr="00FB2506" w:rsidRDefault="00964510" w:rsidP="00964510">
      <w:r w:rsidRPr="00FB2506">
        <w:t>The glyphs formed a triangle between them, tethered by the shards, the spiral, and the watcher’s flame.</w:t>
      </w:r>
    </w:p>
    <w:p w14:paraId="20B6C252" w14:textId="77777777" w:rsidR="00964510" w:rsidRPr="00FB2506" w:rsidRDefault="00964510" w:rsidP="00964510">
      <w:r w:rsidRPr="00FB2506">
        <w:t xml:space="preserve">Sebastian’s chest seared as a new </w:t>
      </w:r>
      <w:proofErr w:type="spellStart"/>
      <w:r w:rsidRPr="00FB2506">
        <w:t>sigil</w:t>
      </w:r>
      <w:proofErr w:type="spellEnd"/>
      <w:r w:rsidRPr="00FB2506">
        <w:t xml:space="preserve"> appeared—different from any before. It was not of the Codex’s known languages. It was older. Primal.</w:t>
      </w:r>
    </w:p>
    <w:p w14:paraId="1E4985CE" w14:textId="77777777" w:rsidR="00964510" w:rsidRPr="00FB2506" w:rsidRDefault="00085CB2" w:rsidP="00964510">
      <w:r>
        <w:t>Temi</w:t>
      </w:r>
      <w:r w:rsidR="00964510" w:rsidRPr="00FB2506">
        <w:t xml:space="preserve"> screamed.</w:t>
      </w:r>
    </w:p>
    <w:p w14:paraId="059EE44A" w14:textId="77777777" w:rsidR="00964510" w:rsidRPr="00FB2506" w:rsidRDefault="00964510" w:rsidP="00964510">
      <w:r w:rsidRPr="00FB2506">
        <w:t>The spiral beneath her skin burst outward in a helix of red and violet, forming wings that hovered but did not lift.</w:t>
      </w:r>
    </w:p>
    <w:p w14:paraId="3BA8A40E" w14:textId="77777777" w:rsidR="00964510" w:rsidRPr="00FB2506" w:rsidRDefault="00964510" w:rsidP="00964510">
      <w:r w:rsidRPr="00FB2506">
        <w:t>Anaïs clenched her fists. Her eyes turned gold. A second set opened above her brows—The Watcher was no longer passive.</w:t>
      </w:r>
    </w:p>
    <w:p w14:paraId="4FAA7744" w14:textId="77777777" w:rsidR="00964510" w:rsidRPr="00FB2506" w:rsidRDefault="00964510" w:rsidP="00964510">
      <w:r w:rsidRPr="00FB2506">
        <w:t xml:space="preserve">Then, the Codex delivered its </w:t>
      </w:r>
      <w:r w:rsidR="002078CA">
        <w:t>judgement</w:t>
      </w:r>
      <w:r w:rsidRPr="00FB2506">
        <w:t>:</w:t>
      </w:r>
    </w:p>
    <w:p w14:paraId="59AE3ECC" w14:textId="77777777" w:rsidR="00964510" w:rsidRPr="00FB2506" w:rsidRDefault="00964510" w:rsidP="00964510">
      <w:r w:rsidRPr="00FB2506">
        <w:rPr>
          <w:b/>
          <w:bCs/>
        </w:rPr>
        <w:t>“Three shall stand. One shall shape. One shall shake. One shall see.”</w:t>
      </w:r>
    </w:p>
    <w:p w14:paraId="0CAC02D0" w14:textId="77777777" w:rsidR="00964510" w:rsidRPr="00FB2506" w:rsidRDefault="00964510" w:rsidP="00964510">
      <w:r w:rsidRPr="00FB2506">
        <w:t>The glyphs turned to ash, then reformed.</w:t>
      </w:r>
    </w:p>
    <w:p w14:paraId="3DF48BDA" w14:textId="77777777" w:rsidR="00964510" w:rsidRPr="00FB2506" w:rsidRDefault="00964510" w:rsidP="00964510">
      <w:r w:rsidRPr="00FB2506">
        <w:rPr>
          <w:b/>
          <w:bCs/>
        </w:rPr>
        <w:t>“This is not a coronation. This is a convergence.”</w:t>
      </w:r>
    </w:p>
    <w:p w14:paraId="69A5FD10" w14:textId="77777777" w:rsidR="00964510" w:rsidRPr="00FB2506" w:rsidRDefault="00964510" w:rsidP="00964510">
      <w:r w:rsidRPr="00FB2506">
        <w:t>A moment of silence.</w:t>
      </w:r>
    </w:p>
    <w:p w14:paraId="1FEA4AF9" w14:textId="77777777" w:rsidR="00964510" w:rsidRPr="00FB2506" w:rsidRDefault="00964510" w:rsidP="00964510">
      <w:r w:rsidRPr="00FB2506">
        <w:t>Then Malik’s voice—fractured, distant, alive—cracked through the Codex ether:</w:t>
      </w:r>
    </w:p>
    <w:p w14:paraId="7A4AE51B" w14:textId="77777777" w:rsidR="00964510" w:rsidRPr="00FB2506" w:rsidRDefault="00964510" w:rsidP="00964510">
      <w:r w:rsidRPr="00FB2506">
        <w:rPr>
          <w:b/>
          <w:bCs/>
        </w:rPr>
        <w:t>“Your spiral is not infinite. It ends with the fifth.”</w:t>
      </w:r>
    </w:p>
    <w:p w14:paraId="264434EC" w14:textId="77777777" w:rsidR="00964510" w:rsidRPr="00FB2506" w:rsidRDefault="00964510" w:rsidP="00964510">
      <w:r w:rsidRPr="00FB2506">
        <w:t>The chamber went black.</w:t>
      </w:r>
    </w:p>
    <w:p w14:paraId="21AEFBCE" w14:textId="390FB632" w:rsidR="00964510" w:rsidRPr="00FB2506" w:rsidRDefault="00A96806" w:rsidP="00964510">
      <w:r>
        <w:t>***</w:t>
      </w:r>
    </w:p>
    <w:p w14:paraId="50FEDEE8" w14:textId="77777777" w:rsidR="00964510" w:rsidRPr="00FB2506" w:rsidRDefault="00964510" w:rsidP="00964510">
      <w:pPr>
        <w:rPr>
          <w:b/>
          <w:bCs/>
        </w:rPr>
      </w:pPr>
      <w:r w:rsidRPr="00FB2506">
        <w:rPr>
          <w:b/>
          <w:bCs/>
        </w:rPr>
        <w:t>In the Aftermath</w:t>
      </w:r>
    </w:p>
    <w:p w14:paraId="5CBA58A6" w14:textId="77777777" w:rsidR="00964510" w:rsidRPr="00FB2506" w:rsidRDefault="00964510" w:rsidP="00964510">
      <w:r w:rsidRPr="00FB2506">
        <w:t>They awoke in separate places.</w:t>
      </w:r>
    </w:p>
    <w:p w14:paraId="73E7C77F" w14:textId="77777777" w:rsidR="00964510" w:rsidRPr="00FB2506" w:rsidRDefault="00964510" w:rsidP="00964510">
      <w:r w:rsidRPr="00FB2506">
        <w:t>Sebastian in the Mayfair crypt, the signal ring glowing on his hand.</w:t>
      </w:r>
    </w:p>
    <w:p w14:paraId="1DDD4242" w14:textId="77777777" w:rsidR="00964510" w:rsidRPr="00A77673" w:rsidRDefault="00085CB2" w:rsidP="00964510">
      <w:r>
        <w:t>Temi</w:t>
      </w:r>
      <w:r w:rsidR="00964510" w:rsidRPr="00FB2506">
        <w:t xml:space="preserve"> on a monastery rooftop in Ethiopia, the sky above her split </w:t>
      </w:r>
      <w:r w:rsidR="00964510" w:rsidRPr="00A77673">
        <w:t>with glyphic light.</w:t>
      </w:r>
    </w:p>
    <w:p w14:paraId="4C439FD7" w14:textId="77777777" w:rsidR="00964510" w:rsidRPr="00FB2506" w:rsidRDefault="00964510" w:rsidP="00964510">
      <w:r w:rsidRPr="00A77673">
        <w:t xml:space="preserve">Anaïs standing in the Sahara, barefoot, her cloak gone, a new tattoo </w:t>
      </w:r>
      <w:r w:rsidR="00375A9F" w:rsidRPr="00A77673">
        <w:t>spiralled</w:t>
      </w:r>
      <w:r w:rsidRPr="00A77673">
        <w:t xml:space="preserve"> across</w:t>
      </w:r>
      <w:r w:rsidRPr="00FB2506">
        <w:t xml:space="preserve"> her spine.</w:t>
      </w:r>
    </w:p>
    <w:p w14:paraId="5957C7FB" w14:textId="77777777" w:rsidR="00964510" w:rsidRPr="00FB2506" w:rsidRDefault="00964510" w:rsidP="00964510">
      <w:r w:rsidRPr="00FB2506">
        <w:t>Each of them bore new truths.</w:t>
      </w:r>
    </w:p>
    <w:p w14:paraId="179FCFF6" w14:textId="77777777" w:rsidR="00964510" w:rsidRPr="00FB2506" w:rsidRDefault="00964510" w:rsidP="00964510">
      <w:r w:rsidRPr="00FB2506">
        <w:t>Each of them had crossed a threshold.</w:t>
      </w:r>
    </w:p>
    <w:p w14:paraId="68F9D9CB" w14:textId="77777777" w:rsidR="00964510" w:rsidRPr="00FB2506" w:rsidRDefault="00964510" w:rsidP="00964510">
      <w:r w:rsidRPr="00FB2506">
        <w:t>The world would never return to what it was.</w:t>
      </w:r>
    </w:p>
    <w:p w14:paraId="5425413F" w14:textId="77777777" w:rsidR="00964510" w:rsidRPr="00FB2506" w:rsidRDefault="00964510" w:rsidP="00964510">
      <w:r w:rsidRPr="00FB2506">
        <w:t>But the Codex had not answered everything.</w:t>
      </w:r>
    </w:p>
    <w:p w14:paraId="3444FB6F" w14:textId="77777777" w:rsidR="00964510" w:rsidRPr="00FB2506" w:rsidRDefault="00964510" w:rsidP="00964510">
      <w:r w:rsidRPr="00FB2506">
        <w:lastRenderedPageBreak/>
        <w:t>Only this:</w:t>
      </w:r>
    </w:p>
    <w:p w14:paraId="5840C718" w14:textId="77777777" w:rsidR="00A96806" w:rsidRDefault="00964510" w:rsidP="00964510">
      <w:pPr>
        <w:rPr>
          <w:b/>
          <w:bCs/>
        </w:rPr>
        <w:sectPr w:rsidR="00A96806">
          <w:pgSz w:w="11906" w:h="16838"/>
          <w:pgMar w:top="1440" w:right="1440" w:bottom="1440" w:left="1440" w:header="708" w:footer="708" w:gutter="0"/>
          <w:cols w:space="708"/>
          <w:docGrid w:linePitch="360"/>
        </w:sectPr>
      </w:pPr>
      <w:r w:rsidRPr="00FB2506">
        <w:rPr>
          <w:b/>
          <w:bCs/>
        </w:rPr>
        <w:t>“The Gemini are risen.”</w:t>
      </w:r>
    </w:p>
    <w:p w14:paraId="4A43778F" w14:textId="56FD9C1B" w:rsidR="00964510" w:rsidRDefault="00964510" w:rsidP="005416D1">
      <w:pPr>
        <w:pStyle w:val="Heading3"/>
      </w:pPr>
      <w:r w:rsidRPr="002D2752">
        <w:lastRenderedPageBreak/>
        <w:t>Part 2: The Threaded Divide</w:t>
      </w:r>
    </w:p>
    <w:p w14:paraId="6F93F62E" w14:textId="08F6D20F" w:rsidR="005416D1" w:rsidRDefault="005416D1" w:rsidP="00964510">
      <w:pPr>
        <w:rPr>
          <w:b/>
          <w:bCs/>
        </w:rPr>
      </w:pPr>
      <w:r>
        <w:rPr>
          <w:b/>
          <w:bCs/>
        </w:rPr>
        <w:t>Codex Convergence Across Three Paths – Mayfair Anchor</w:t>
      </w:r>
    </w:p>
    <w:p w14:paraId="196795E0" w14:textId="20736861" w:rsidR="005416D1" w:rsidRPr="002D2752" w:rsidRDefault="005416D1" w:rsidP="00964510">
      <w:pPr>
        <w:rPr>
          <w:b/>
          <w:bCs/>
        </w:rPr>
      </w:pPr>
      <w:r>
        <w:rPr>
          <w:b/>
          <w:bCs/>
        </w:rPr>
        <w:t>Time: 21:06 BST</w:t>
      </w:r>
    </w:p>
    <w:p w14:paraId="194E9599" w14:textId="77777777" w:rsidR="00964510" w:rsidRPr="005416D1" w:rsidRDefault="00964510" w:rsidP="00964510">
      <w:r w:rsidRPr="005416D1">
        <w:t>There was no air. Only thread.</w:t>
      </w:r>
    </w:p>
    <w:p w14:paraId="76CDD097" w14:textId="77777777" w:rsidR="00964510" w:rsidRPr="002D2752" w:rsidRDefault="00085CB2" w:rsidP="00964510">
      <w:r>
        <w:t>Temi</w:t>
      </w:r>
      <w:r w:rsidR="00964510" w:rsidRPr="002D2752">
        <w:t xml:space="preserve"> hovered in the space between waking and memory. Her body had been split across glyphs—some she recognised, others written in dialects she had never been taught. Not by the Codex. Not by her ancestors. These were pre-bloodline etchings—</w:t>
      </w:r>
      <w:proofErr w:type="spellStart"/>
      <w:r w:rsidR="00964510" w:rsidRPr="002D2752">
        <w:t>sigils</w:t>
      </w:r>
      <w:proofErr w:type="spellEnd"/>
      <w:r w:rsidR="00964510" w:rsidRPr="002D2752">
        <w:t xml:space="preserve"> carved not for instruction, but for transformation.</w:t>
      </w:r>
    </w:p>
    <w:p w14:paraId="50C83208" w14:textId="77777777" w:rsidR="00964510" w:rsidRPr="002D2752" w:rsidRDefault="00964510" w:rsidP="00964510">
      <w:r w:rsidRPr="002D2752">
        <w:t>She gasped.</w:t>
      </w:r>
    </w:p>
    <w:p w14:paraId="2B343C71" w14:textId="77777777" w:rsidR="00964510" w:rsidRPr="002D2752" w:rsidRDefault="00964510" w:rsidP="00964510">
      <w:r w:rsidRPr="002D2752">
        <w:t>Not because of pain. But because she was becoming.</w:t>
      </w:r>
    </w:p>
    <w:p w14:paraId="0DFF853C" w14:textId="6BF80F98" w:rsidR="00964510" w:rsidRPr="002D2752" w:rsidRDefault="00A96806" w:rsidP="00964510">
      <w:r>
        <w:t>***</w:t>
      </w:r>
    </w:p>
    <w:p w14:paraId="1EA6FB88" w14:textId="77777777" w:rsidR="00964510" w:rsidRPr="002D2752" w:rsidRDefault="00964510" w:rsidP="00964510">
      <w:r w:rsidRPr="002D2752">
        <w:rPr>
          <w:b/>
          <w:bCs/>
        </w:rPr>
        <w:t>Sebastian knelt in Mayfair.</w:t>
      </w:r>
    </w:p>
    <w:p w14:paraId="070C54BF" w14:textId="77777777" w:rsidR="00964510" w:rsidRPr="002D2752" w:rsidRDefault="00964510" w:rsidP="00964510">
      <w:r w:rsidRPr="002D2752">
        <w:t xml:space="preserve">The crypt was still. The Codex ring glowed faintly, casting his shadow into three. One leaned forward. One stood still. One turned away. The signal inside the ring was no longer dormant—it was </w:t>
      </w:r>
      <w:r w:rsidRPr="002D2752">
        <w:rPr>
          <w:i/>
          <w:iCs/>
        </w:rPr>
        <w:t>calling</w:t>
      </w:r>
      <w:r w:rsidRPr="002D2752">
        <w:t>. Not to blood. Not to power.</w:t>
      </w:r>
    </w:p>
    <w:p w14:paraId="7F1BC9AC" w14:textId="77777777" w:rsidR="00964510" w:rsidRPr="002D2752" w:rsidRDefault="00964510" w:rsidP="00964510">
      <w:r w:rsidRPr="002D2752">
        <w:t xml:space="preserve">To </w:t>
      </w:r>
      <w:r w:rsidR="002078CA">
        <w:t>judgement</w:t>
      </w:r>
      <w:r w:rsidRPr="002D2752">
        <w:t>.</w:t>
      </w:r>
    </w:p>
    <w:p w14:paraId="6814C4B7" w14:textId="77777777" w:rsidR="00964510" w:rsidRPr="002D2752" w:rsidRDefault="00964510" w:rsidP="00964510">
      <w:r w:rsidRPr="002D2752">
        <w:t>He pressed his hand to the floor. It felt soft—like silk-wrapped bone. The moment he made contact, the walls folded open, revealing a hidden chamber beneath the crypt. He descended without speaking.</w:t>
      </w:r>
    </w:p>
    <w:p w14:paraId="7FCB9CC8" w14:textId="77777777" w:rsidR="00964510" w:rsidRPr="002D2752" w:rsidRDefault="00964510" w:rsidP="00964510">
      <w:r w:rsidRPr="002D2752">
        <w:t>There, at the centre of the circle, was a throne.</w:t>
      </w:r>
    </w:p>
    <w:p w14:paraId="414AB1F9" w14:textId="77777777" w:rsidR="00964510" w:rsidRPr="002D2752" w:rsidRDefault="00964510" w:rsidP="00964510">
      <w:r w:rsidRPr="002D2752">
        <w:t xml:space="preserve">But it </w:t>
      </w:r>
      <w:r w:rsidR="005D2E65" w:rsidRPr="002D2752">
        <w:t>was not</w:t>
      </w:r>
      <w:r w:rsidRPr="002D2752">
        <w:t xml:space="preserve"> for him.</w:t>
      </w:r>
    </w:p>
    <w:p w14:paraId="699A671C" w14:textId="77777777" w:rsidR="00964510" w:rsidRPr="002D2752" w:rsidRDefault="00964510" w:rsidP="00964510">
      <w:r w:rsidRPr="002D2752">
        <w:t>It was made of mirror. And it showed nothing back.</w:t>
      </w:r>
    </w:p>
    <w:p w14:paraId="63728C37" w14:textId="77777777" w:rsidR="00964510" w:rsidRPr="002D2752" w:rsidRDefault="00964510" w:rsidP="00964510"/>
    <w:p w14:paraId="3C79FB2A" w14:textId="77777777" w:rsidR="00964510" w:rsidRPr="002D2752" w:rsidRDefault="00964510" w:rsidP="00964510">
      <w:r w:rsidRPr="002D2752">
        <w:rPr>
          <w:b/>
          <w:bCs/>
        </w:rPr>
        <w:t>Anaïs stood in the Sahara, feet bare on scorched memory.</w:t>
      </w:r>
    </w:p>
    <w:p w14:paraId="2EA5444A" w14:textId="77777777" w:rsidR="00964510" w:rsidRPr="002D2752" w:rsidRDefault="00964510" w:rsidP="00964510">
      <w:r w:rsidRPr="002D2752">
        <w:t>The tattoo now spiralling across her spine hummed like a silent scream. A language made of heat and pulse, burned into her by forces beyond even the Falcon Order.</w:t>
      </w:r>
    </w:p>
    <w:p w14:paraId="1539900B" w14:textId="77777777" w:rsidR="00964510" w:rsidRPr="002D2752" w:rsidRDefault="00964510" w:rsidP="00964510">
      <w:r w:rsidRPr="002D2752">
        <w:t>She turned slowly.</w:t>
      </w:r>
    </w:p>
    <w:p w14:paraId="5C57C292" w14:textId="77777777" w:rsidR="00964510" w:rsidRPr="002D2752" w:rsidRDefault="00964510" w:rsidP="00964510">
      <w:r w:rsidRPr="002D2752">
        <w:t>Before her, carved in sand, were three feathers.</w:t>
      </w:r>
    </w:p>
    <w:p w14:paraId="2DD04D4E" w14:textId="77777777" w:rsidR="00964510" w:rsidRPr="002D2752" w:rsidRDefault="00964510" w:rsidP="00964510">
      <w:r w:rsidRPr="002D2752">
        <w:t>One black. One white. One red.</w:t>
      </w:r>
    </w:p>
    <w:p w14:paraId="2B328340" w14:textId="77777777" w:rsidR="00964510" w:rsidRPr="002D2752" w:rsidRDefault="00964510" w:rsidP="00964510">
      <w:r w:rsidRPr="002D2752">
        <w:t>She knew them.</w:t>
      </w:r>
    </w:p>
    <w:p w14:paraId="4BE206E4" w14:textId="77777777" w:rsidR="00964510" w:rsidRPr="002D2752" w:rsidRDefault="00964510" w:rsidP="00964510">
      <w:pPr>
        <w:numPr>
          <w:ilvl w:val="0"/>
          <w:numId w:val="26"/>
        </w:numPr>
      </w:pPr>
      <w:r w:rsidRPr="002D2752">
        <w:t>The Watcher’s Feather</w:t>
      </w:r>
    </w:p>
    <w:p w14:paraId="392F2E19" w14:textId="77777777" w:rsidR="00964510" w:rsidRPr="002D2752" w:rsidRDefault="00964510" w:rsidP="00964510">
      <w:pPr>
        <w:numPr>
          <w:ilvl w:val="0"/>
          <w:numId w:val="26"/>
        </w:numPr>
      </w:pPr>
      <w:r w:rsidRPr="002D2752">
        <w:t>The Blood Feather</w:t>
      </w:r>
    </w:p>
    <w:p w14:paraId="620843AE" w14:textId="77777777" w:rsidR="00964510" w:rsidRPr="002D2752" w:rsidRDefault="00964510" w:rsidP="00964510">
      <w:pPr>
        <w:numPr>
          <w:ilvl w:val="0"/>
          <w:numId w:val="26"/>
        </w:numPr>
      </w:pPr>
      <w:r w:rsidRPr="002D2752">
        <w:t>The Betrayer’s Plume</w:t>
      </w:r>
    </w:p>
    <w:p w14:paraId="721958CD" w14:textId="77777777" w:rsidR="00964510" w:rsidRPr="002D2752" w:rsidRDefault="00964510" w:rsidP="00964510">
      <w:r w:rsidRPr="002D2752">
        <w:t>She knelt, pressing her palm to the centre.</w:t>
      </w:r>
    </w:p>
    <w:p w14:paraId="5170B492" w14:textId="77777777" w:rsidR="00964510" w:rsidRPr="002D2752" w:rsidRDefault="00964510" w:rsidP="00964510">
      <w:r w:rsidRPr="002D2752">
        <w:lastRenderedPageBreak/>
        <w:t xml:space="preserve">Fire burst from the ground—not to harm, but to mark. The Codex </w:t>
      </w:r>
      <w:r w:rsidR="005D2E65" w:rsidRPr="002D2752">
        <w:t>did not</w:t>
      </w:r>
      <w:r w:rsidRPr="002D2752">
        <w:t xml:space="preserve"> just remember.</w:t>
      </w:r>
    </w:p>
    <w:p w14:paraId="12225FE5" w14:textId="261CDD5A" w:rsidR="00964510" w:rsidRPr="002D2752" w:rsidRDefault="00964510" w:rsidP="00964510">
      <w:r w:rsidRPr="002D2752">
        <w:t>It branded.</w:t>
      </w:r>
    </w:p>
    <w:p w14:paraId="4BC58B90" w14:textId="77777777" w:rsidR="00964510" w:rsidRPr="002D2752" w:rsidRDefault="00964510" w:rsidP="00964510">
      <w:pPr>
        <w:rPr>
          <w:b/>
          <w:bCs/>
        </w:rPr>
      </w:pPr>
      <w:r w:rsidRPr="002D2752">
        <w:rPr>
          <w:b/>
          <w:bCs/>
        </w:rPr>
        <w:t>The Spiral Threads</w:t>
      </w:r>
    </w:p>
    <w:p w14:paraId="7487F611" w14:textId="77777777" w:rsidR="00964510" w:rsidRPr="002D2752" w:rsidRDefault="00964510" w:rsidP="00964510">
      <w:r w:rsidRPr="002D2752">
        <w:t xml:space="preserve">Across continents, the Codex had opened three separate paths. Three souls now tethered by </w:t>
      </w:r>
      <w:r w:rsidR="002078CA">
        <w:t>judgement</w:t>
      </w:r>
      <w:r w:rsidR="00611B3F" w:rsidRPr="002D2752">
        <w:t xml:space="preserve"> but</w:t>
      </w:r>
      <w:r w:rsidRPr="002D2752">
        <w:t xml:space="preserve"> tested by fracture.</w:t>
      </w:r>
    </w:p>
    <w:p w14:paraId="1EF7D374" w14:textId="77777777" w:rsidR="00964510" w:rsidRPr="002D2752" w:rsidRDefault="00085CB2" w:rsidP="00964510">
      <w:r>
        <w:t>Temi</w:t>
      </w:r>
      <w:r w:rsidR="00964510" w:rsidRPr="002D2752">
        <w:t xml:space="preserve"> screamed into the wind atop the Ethiopian monastery. The sky cracked open. Glyphs fell like burning snow. Her spiral widened until it split, forming two concentric rings: one pulsed red, the other violet.</w:t>
      </w:r>
    </w:p>
    <w:p w14:paraId="2477C490" w14:textId="77777777" w:rsidR="00964510" w:rsidRPr="002D2752" w:rsidRDefault="00964510" w:rsidP="00964510">
      <w:r w:rsidRPr="002D2752">
        <w:t>Two truths.</w:t>
      </w:r>
    </w:p>
    <w:p w14:paraId="21BC7D5D" w14:textId="77777777" w:rsidR="00964510" w:rsidRPr="002D2752" w:rsidRDefault="00964510" w:rsidP="00964510">
      <w:r w:rsidRPr="002D2752">
        <w:t>Two destinies.</w:t>
      </w:r>
    </w:p>
    <w:p w14:paraId="57222356" w14:textId="77777777" w:rsidR="00964510" w:rsidRPr="002D2752" w:rsidRDefault="00964510" w:rsidP="00964510">
      <w:r w:rsidRPr="002D2752">
        <w:t>The Codex boomed:</w:t>
      </w:r>
    </w:p>
    <w:p w14:paraId="53B2902E" w14:textId="77777777" w:rsidR="00964510" w:rsidRPr="002D2752" w:rsidRDefault="00964510" w:rsidP="00964510">
      <w:r w:rsidRPr="002D2752">
        <w:rPr>
          <w:b/>
          <w:bCs/>
        </w:rPr>
        <w:t>“You are the hinge. The flame. The undoing.”</w:t>
      </w:r>
    </w:p>
    <w:p w14:paraId="04520ACF" w14:textId="77777777" w:rsidR="00964510" w:rsidRPr="002D2752" w:rsidRDefault="00964510" w:rsidP="00964510"/>
    <w:p w14:paraId="5A754F5C" w14:textId="77777777" w:rsidR="00964510" w:rsidRPr="002D2752" w:rsidRDefault="00964510" w:rsidP="00964510">
      <w:r w:rsidRPr="002D2752">
        <w:t>Sebastian stood before the mirror throne. His reflection had returned—but not as a boy.</w:t>
      </w:r>
    </w:p>
    <w:p w14:paraId="6172640C" w14:textId="77777777" w:rsidR="00964510" w:rsidRPr="002D2752" w:rsidRDefault="00964510" w:rsidP="00964510">
      <w:r w:rsidRPr="002D2752">
        <w:t>It was Malik.</w:t>
      </w:r>
    </w:p>
    <w:p w14:paraId="7C750236" w14:textId="77777777" w:rsidR="00964510" w:rsidRPr="002D2752" w:rsidRDefault="00964510" w:rsidP="00964510">
      <w:r w:rsidRPr="002D2752">
        <w:t>Alive. Whole. Dressed in royal white. A crown of glass on his head.</w:t>
      </w:r>
    </w:p>
    <w:p w14:paraId="2FE2DA5D" w14:textId="77777777" w:rsidR="00964510" w:rsidRPr="002D2752" w:rsidRDefault="00964510" w:rsidP="00964510">
      <w:r w:rsidRPr="002D2752">
        <w:t xml:space="preserve">“You think you’re chosen?” Malik asked, voice like velvet wrapped in steel. “The Codex lied to you. It </w:t>
      </w:r>
      <w:r w:rsidRPr="002D2752">
        <w:rPr>
          <w:i/>
          <w:iCs/>
        </w:rPr>
        <w:t>always</w:t>
      </w:r>
      <w:r w:rsidRPr="002D2752">
        <w:t xml:space="preserve"> lies.”</w:t>
      </w:r>
    </w:p>
    <w:p w14:paraId="2CDFE84B" w14:textId="77777777" w:rsidR="00964510" w:rsidRPr="002D2752" w:rsidRDefault="00964510" w:rsidP="00964510">
      <w:r w:rsidRPr="002D2752">
        <w:t>Sebastian stepped forward. “You’re not real.”</w:t>
      </w:r>
    </w:p>
    <w:p w14:paraId="24DF5C2A" w14:textId="77777777" w:rsidR="00964510" w:rsidRPr="002D2752" w:rsidRDefault="00964510" w:rsidP="00964510">
      <w:r w:rsidRPr="002D2752">
        <w:t>“I’m the version of you that never broke,” Malik said. “The brother they buried to make room for the prophecy.”</w:t>
      </w:r>
    </w:p>
    <w:p w14:paraId="27DF85B6" w14:textId="77777777" w:rsidR="00964510" w:rsidRPr="002D2752" w:rsidRDefault="00964510" w:rsidP="00964510">
      <w:r w:rsidRPr="002D2752">
        <w:t>The room darkened.</w:t>
      </w:r>
    </w:p>
    <w:p w14:paraId="45195169" w14:textId="77777777" w:rsidR="00964510" w:rsidRPr="002D2752" w:rsidRDefault="00964510" w:rsidP="00964510"/>
    <w:p w14:paraId="77550F1E" w14:textId="77777777" w:rsidR="00964510" w:rsidRPr="002D2752" w:rsidRDefault="00964510" w:rsidP="00964510">
      <w:r w:rsidRPr="002D2752">
        <w:t>In the Sahara, Anaïs faced a spectre.</w:t>
      </w:r>
    </w:p>
    <w:p w14:paraId="1531FA45" w14:textId="77777777" w:rsidR="00964510" w:rsidRPr="002D2752" w:rsidRDefault="00964510" w:rsidP="00964510">
      <w:r w:rsidRPr="002D2752">
        <w:t>It wore her face. But younger. Burned. Still bleeding from the Rite of Ash and Wind.</w:t>
      </w:r>
    </w:p>
    <w:p w14:paraId="395AF305" w14:textId="77777777" w:rsidR="00964510" w:rsidRPr="002D2752" w:rsidRDefault="00964510" w:rsidP="00964510">
      <w:r w:rsidRPr="002D2752">
        <w:t xml:space="preserve">“You still believe in protection,” it whispered. “That your role is to shield. You were forged to </w:t>
      </w:r>
      <w:r w:rsidRPr="002D2752">
        <w:rPr>
          <w:i/>
          <w:iCs/>
        </w:rPr>
        <w:t>see.</w:t>
      </w:r>
      <w:r w:rsidRPr="002D2752">
        <w:t xml:space="preserve"> Not to save.”</w:t>
      </w:r>
    </w:p>
    <w:p w14:paraId="7129EB5E" w14:textId="77777777" w:rsidR="00964510" w:rsidRPr="002D2752" w:rsidRDefault="00964510" w:rsidP="00964510">
      <w:r w:rsidRPr="002D2752">
        <w:t>Anaïs clenched her fists.</w:t>
      </w:r>
    </w:p>
    <w:p w14:paraId="70376C35" w14:textId="77777777" w:rsidR="00964510" w:rsidRPr="002D2752" w:rsidRDefault="00964510" w:rsidP="00964510">
      <w:r w:rsidRPr="002D2752">
        <w:t>“I see now.”</w:t>
      </w:r>
    </w:p>
    <w:p w14:paraId="193F1F39" w14:textId="77777777" w:rsidR="00964510" w:rsidRPr="002D2752" w:rsidRDefault="00964510" w:rsidP="00964510">
      <w:r w:rsidRPr="002D2752">
        <w:t>The feathers vanished.</w:t>
      </w:r>
    </w:p>
    <w:p w14:paraId="259D8BD3" w14:textId="77777777" w:rsidR="00964510" w:rsidRPr="002D2752" w:rsidRDefault="00964510" w:rsidP="00964510">
      <w:r w:rsidRPr="002D2752">
        <w:t>Her body lifted from the sand.</w:t>
      </w:r>
    </w:p>
    <w:p w14:paraId="2809E762" w14:textId="77777777" w:rsidR="00964510" w:rsidRPr="002D2752" w:rsidRDefault="00964510" w:rsidP="00964510">
      <w:r w:rsidRPr="002D2752">
        <w:t>The Watcher awoke.</w:t>
      </w:r>
    </w:p>
    <w:p w14:paraId="1EFE6A41" w14:textId="77777777" w:rsidR="00964510" w:rsidRPr="002D2752" w:rsidRDefault="00964510" w:rsidP="00964510"/>
    <w:p w14:paraId="213EF650" w14:textId="77777777" w:rsidR="00964510" w:rsidRPr="002D2752" w:rsidRDefault="00964510" w:rsidP="00964510">
      <w:pPr>
        <w:rPr>
          <w:b/>
          <w:bCs/>
        </w:rPr>
      </w:pPr>
      <w:r w:rsidRPr="002D2752">
        <w:rPr>
          <w:b/>
          <w:bCs/>
        </w:rPr>
        <w:lastRenderedPageBreak/>
        <w:t>The Codex Crown Returns</w:t>
      </w:r>
    </w:p>
    <w:p w14:paraId="077C2578" w14:textId="77777777" w:rsidR="00964510" w:rsidRPr="002D2752" w:rsidRDefault="00964510" w:rsidP="00964510">
      <w:r w:rsidRPr="002D2752">
        <w:t>In unison, all three found themselves pulled.</w:t>
      </w:r>
    </w:p>
    <w:p w14:paraId="40B62E3B" w14:textId="77777777" w:rsidR="00964510" w:rsidRPr="002D2752" w:rsidRDefault="00964510" w:rsidP="00964510">
      <w:r w:rsidRPr="002D2752">
        <w:t>Not physically—but spiritually.</w:t>
      </w:r>
    </w:p>
    <w:p w14:paraId="28186BC5" w14:textId="77777777" w:rsidR="00964510" w:rsidRPr="002D2752" w:rsidRDefault="00964510" w:rsidP="00964510">
      <w:r w:rsidRPr="002D2752">
        <w:t>They were back in the convergence chamber. But this time, they were not guests.</w:t>
      </w:r>
    </w:p>
    <w:p w14:paraId="4BEB3257" w14:textId="77777777" w:rsidR="00964510" w:rsidRPr="002D2752" w:rsidRDefault="00964510" w:rsidP="00964510">
      <w:r w:rsidRPr="002D2752">
        <w:t>They were authors.</w:t>
      </w:r>
    </w:p>
    <w:p w14:paraId="18F72247" w14:textId="77777777" w:rsidR="00964510" w:rsidRPr="002D2752" w:rsidRDefault="00964510" w:rsidP="00964510">
      <w:r w:rsidRPr="002D2752">
        <w:t>The Codex Crown hovered, now split into three intersecting halos—each vibrating to a different frequency.</w:t>
      </w:r>
    </w:p>
    <w:p w14:paraId="5BEABC22" w14:textId="77777777" w:rsidR="00964510" w:rsidRPr="002D2752" w:rsidRDefault="00964510" w:rsidP="00964510">
      <w:pPr>
        <w:numPr>
          <w:ilvl w:val="0"/>
          <w:numId w:val="27"/>
        </w:numPr>
      </w:pPr>
      <w:r w:rsidRPr="002D2752">
        <w:t xml:space="preserve">One for the </w:t>
      </w:r>
      <w:r w:rsidRPr="002D2752">
        <w:rPr>
          <w:b/>
          <w:bCs/>
        </w:rPr>
        <w:t>Maker</w:t>
      </w:r>
    </w:p>
    <w:p w14:paraId="574042FC" w14:textId="77777777" w:rsidR="00964510" w:rsidRPr="002D2752" w:rsidRDefault="00964510" w:rsidP="00964510">
      <w:pPr>
        <w:numPr>
          <w:ilvl w:val="0"/>
          <w:numId w:val="27"/>
        </w:numPr>
      </w:pPr>
      <w:r w:rsidRPr="002D2752">
        <w:t xml:space="preserve">One for the </w:t>
      </w:r>
      <w:r w:rsidRPr="002D2752">
        <w:rPr>
          <w:b/>
          <w:bCs/>
        </w:rPr>
        <w:t>Antithesis</w:t>
      </w:r>
    </w:p>
    <w:p w14:paraId="5756A732" w14:textId="77777777" w:rsidR="00964510" w:rsidRPr="002D2752" w:rsidRDefault="00964510" w:rsidP="00964510">
      <w:pPr>
        <w:numPr>
          <w:ilvl w:val="0"/>
          <w:numId w:val="27"/>
        </w:numPr>
      </w:pPr>
      <w:r w:rsidRPr="002D2752">
        <w:t xml:space="preserve">One for the </w:t>
      </w:r>
      <w:r w:rsidRPr="002D2752">
        <w:rPr>
          <w:b/>
          <w:bCs/>
        </w:rPr>
        <w:t>Watcher</w:t>
      </w:r>
    </w:p>
    <w:p w14:paraId="3259075A" w14:textId="77777777" w:rsidR="00964510" w:rsidRPr="002D2752" w:rsidRDefault="00964510" w:rsidP="00964510">
      <w:r w:rsidRPr="002D2752">
        <w:t>The chamber whispered:</w:t>
      </w:r>
    </w:p>
    <w:p w14:paraId="1C7BC789" w14:textId="77777777" w:rsidR="00964510" w:rsidRPr="002D2752" w:rsidRDefault="00964510" w:rsidP="00964510">
      <w:r w:rsidRPr="002D2752">
        <w:rPr>
          <w:b/>
          <w:bCs/>
        </w:rPr>
        <w:t>“One shall restore. One shall unravel. One shall never blink.”</w:t>
      </w:r>
    </w:p>
    <w:p w14:paraId="53A2A351" w14:textId="77777777" w:rsidR="00964510" w:rsidRPr="002D2752" w:rsidRDefault="00964510" w:rsidP="00964510">
      <w:r w:rsidRPr="002D2752">
        <w:t>Sebastian reached out to the Maker’s halo. It pulled back.</w:t>
      </w:r>
    </w:p>
    <w:p w14:paraId="21603E62" w14:textId="77777777" w:rsidR="00964510" w:rsidRPr="002D2752" w:rsidRDefault="00085CB2" w:rsidP="00964510">
      <w:r>
        <w:t>Temi</w:t>
      </w:r>
      <w:r w:rsidR="00964510" w:rsidRPr="002D2752">
        <w:t xml:space="preserve"> stepped forward. The Antithesis ring circled her, testing.</w:t>
      </w:r>
    </w:p>
    <w:p w14:paraId="0445F4EC" w14:textId="77777777" w:rsidR="00964510" w:rsidRPr="002D2752" w:rsidRDefault="00964510" w:rsidP="00964510">
      <w:r w:rsidRPr="002D2752">
        <w:t xml:space="preserve">Anaïs said nothing. Her presence alone </w:t>
      </w:r>
      <w:r w:rsidR="00CA3177">
        <w:t>stabilise</w:t>
      </w:r>
      <w:r w:rsidRPr="002D2752">
        <w:t>d the space.</w:t>
      </w:r>
    </w:p>
    <w:p w14:paraId="0AD1A182" w14:textId="77777777" w:rsidR="00964510" w:rsidRPr="002D2752" w:rsidRDefault="00964510" w:rsidP="00964510"/>
    <w:p w14:paraId="272DAC4E" w14:textId="77777777" w:rsidR="00964510" w:rsidRPr="002D2752" w:rsidRDefault="00964510" w:rsidP="00964510">
      <w:r w:rsidRPr="002D2752">
        <w:t>Suddenly—Malik’s voice.</w:t>
      </w:r>
    </w:p>
    <w:p w14:paraId="1E37E908" w14:textId="77777777" w:rsidR="00964510" w:rsidRPr="002D2752" w:rsidRDefault="00964510" w:rsidP="00964510">
      <w:r w:rsidRPr="002D2752">
        <w:t>But not spectral.</w:t>
      </w:r>
    </w:p>
    <w:p w14:paraId="61F39053" w14:textId="77777777" w:rsidR="00964510" w:rsidRPr="002D2752" w:rsidRDefault="00964510" w:rsidP="00964510">
      <w:r w:rsidRPr="002D2752">
        <w:t>Real.</w:t>
      </w:r>
    </w:p>
    <w:p w14:paraId="57F4B7BD" w14:textId="77777777" w:rsidR="00964510" w:rsidRPr="002D2752" w:rsidRDefault="00964510" w:rsidP="00964510">
      <w:r w:rsidRPr="002D2752">
        <w:t>Broadcast through the Codex like a tearing scream.</w:t>
      </w:r>
    </w:p>
    <w:p w14:paraId="6239A39A" w14:textId="77777777" w:rsidR="00964510" w:rsidRPr="002D2752" w:rsidRDefault="00964510" w:rsidP="00964510">
      <w:r w:rsidRPr="002D2752">
        <w:rPr>
          <w:b/>
          <w:bCs/>
        </w:rPr>
        <w:t>“</w:t>
      </w:r>
      <w:r w:rsidR="005D2E65" w:rsidRPr="002D2752">
        <w:rPr>
          <w:b/>
          <w:bCs/>
        </w:rPr>
        <w:t>You have</w:t>
      </w:r>
      <w:r w:rsidRPr="002D2752">
        <w:rPr>
          <w:b/>
          <w:bCs/>
        </w:rPr>
        <w:t xml:space="preserve"> stolen what </w:t>
      </w:r>
      <w:r w:rsidR="005D2E65" w:rsidRPr="002D2752">
        <w:rPr>
          <w:b/>
          <w:bCs/>
        </w:rPr>
        <w:t>was not</w:t>
      </w:r>
      <w:r w:rsidRPr="002D2752">
        <w:rPr>
          <w:b/>
          <w:bCs/>
        </w:rPr>
        <w:t xml:space="preserve"> yours. You crowned before the line was cleared. You forgot the </w:t>
      </w:r>
      <w:r w:rsidRPr="002D2752">
        <w:rPr>
          <w:b/>
          <w:bCs/>
          <w:i/>
          <w:iCs/>
        </w:rPr>
        <w:t>fifth</w:t>
      </w:r>
      <w:r w:rsidRPr="002D2752">
        <w:rPr>
          <w:b/>
          <w:bCs/>
        </w:rPr>
        <w:t>.”</w:t>
      </w:r>
    </w:p>
    <w:p w14:paraId="584631E5" w14:textId="77777777" w:rsidR="00964510" w:rsidRPr="002D2752" w:rsidRDefault="00964510" w:rsidP="00964510">
      <w:r w:rsidRPr="002D2752">
        <w:t>A new glyph appeared—deep purple, vibrating with chaotic pulse.</w:t>
      </w:r>
    </w:p>
    <w:p w14:paraId="17F50E10" w14:textId="77777777" w:rsidR="00964510" w:rsidRPr="002D2752" w:rsidRDefault="00964510" w:rsidP="00964510">
      <w:r w:rsidRPr="002D2752">
        <w:t>The chamber shuddered.</w:t>
      </w:r>
    </w:p>
    <w:p w14:paraId="2F29368F" w14:textId="77777777" w:rsidR="00964510" w:rsidRPr="002D2752" w:rsidRDefault="00964510" w:rsidP="00964510">
      <w:r w:rsidRPr="002D2752">
        <w:t>Sebastian fell to his knees.</w:t>
      </w:r>
    </w:p>
    <w:p w14:paraId="5B1ECF02" w14:textId="77777777" w:rsidR="00964510" w:rsidRPr="002D2752" w:rsidRDefault="00085CB2" w:rsidP="00964510">
      <w:r>
        <w:t>Temi</w:t>
      </w:r>
      <w:r w:rsidR="00964510" w:rsidRPr="002D2752">
        <w:t xml:space="preserve"> staggered.</w:t>
      </w:r>
    </w:p>
    <w:p w14:paraId="47F86F5F" w14:textId="77777777" w:rsidR="00964510" w:rsidRPr="002D2752" w:rsidRDefault="00964510" w:rsidP="00964510">
      <w:r w:rsidRPr="002D2752">
        <w:t xml:space="preserve">Anaïs closed her eyes and </w:t>
      </w:r>
      <w:r w:rsidRPr="002D2752">
        <w:rPr>
          <w:i/>
          <w:iCs/>
        </w:rPr>
        <w:t>absorbed</w:t>
      </w:r>
      <w:r w:rsidRPr="002D2752">
        <w:t xml:space="preserve"> it.</w:t>
      </w:r>
    </w:p>
    <w:p w14:paraId="20D55BB7" w14:textId="77777777" w:rsidR="00964510" w:rsidRPr="002D2752" w:rsidRDefault="00964510" w:rsidP="00964510">
      <w:r w:rsidRPr="002D2752">
        <w:t>Only she could see its full shape.</w:t>
      </w:r>
    </w:p>
    <w:p w14:paraId="342C4AE8" w14:textId="77777777" w:rsidR="00964510" w:rsidRPr="002D2752" w:rsidRDefault="00964510" w:rsidP="00964510">
      <w:r w:rsidRPr="002D2752">
        <w:t xml:space="preserve">It </w:t>
      </w:r>
      <w:r w:rsidR="005D2E65" w:rsidRPr="002D2752">
        <w:t>was not</w:t>
      </w:r>
      <w:r w:rsidRPr="002D2752">
        <w:t xml:space="preserve"> a glyph.</w:t>
      </w:r>
    </w:p>
    <w:p w14:paraId="22426E70" w14:textId="77777777" w:rsidR="00964510" w:rsidRPr="002D2752" w:rsidRDefault="00964510" w:rsidP="00964510">
      <w:r w:rsidRPr="002D2752">
        <w:t xml:space="preserve">It was a </w:t>
      </w:r>
      <w:r w:rsidRPr="002D2752">
        <w:rPr>
          <w:b/>
          <w:bCs/>
        </w:rPr>
        <w:t>warning</w:t>
      </w:r>
      <w:r w:rsidRPr="002D2752">
        <w:t>.</w:t>
      </w:r>
    </w:p>
    <w:p w14:paraId="69939574" w14:textId="77777777" w:rsidR="00964510" w:rsidRPr="002D2752" w:rsidRDefault="00964510" w:rsidP="00964510"/>
    <w:p w14:paraId="5DD96A04" w14:textId="77777777" w:rsidR="00964510" w:rsidRPr="002D2752" w:rsidRDefault="00964510" w:rsidP="00964510">
      <w:pPr>
        <w:rPr>
          <w:b/>
          <w:bCs/>
        </w:rPr>
      </w:pPr>
      <w:r w:rsidRPr="002D2752">
        <w:rPr>
          <w:b/>
          <w:bCs/>
        </w:rPr>
        <w:t>Fragment: The Fifth Spiral</w:t>
      </w:r>
    </w:p>
    <w:p w14:paraId="78C50459" w14:textId="77777777" w:rsidR="00964510" w:rsidRPr="00A77673" w:rsidRDefault="00964510" w:rsidP="00964510">
      <w:r w:rsidRPr="002D2752">
        <w:lastRenderedPageBreak/>
        <w:t xml:space="preserve">A book burst </w:t>
      </w:r>
      <w:r w:rsidRPr="00A77673">
        <w:t xml:space="preserve">into flame beside </w:t>
      </w:r>
      <w:r w:rsidR="00085CB2">
        <w:t>Temi</w:t>
      </w:r>
      <w:r w:rsidRPr="00A77673">
        <w:t>.</w:t>
      </w:r>
    </w:p>
    <w:p w14:paraId="3944D5ED" w14:textId="77777777" w:rsidR="00964510" w:rsidRPr="002D2752" w:rsidRDefault="00964510" w:rsidP="00964510">
      <w:r w:rsidRPr="00A77673">
        <w:t xml:space="preserve">Not Codex. Not </w:t>
      </w:r>
      <w:r w:rsidR="00284279" w:rsidRPr="00A77673">
        <w:t>glyph bound</w:t>
      </w:r>
      <w:r w:rsidRPr="00A77673">
        <w:t>.</w:t>
      </w:r>
    </w:p>
    <w:p w14:paraId="20CFA7DC" w14:textId="77777777" w:rsidR="00964510" w:rsidRPr="002D2752" w:rsidRDefault="00964510" w:rsidP="00964510">
      <w:r w:rsidRPr="002D2752">
        <w:t>A living manuscript.</w:t>
      </w:r>
    </w:p>
    <w:p w14:paraId="596776B1" w14:textId="77777777" w:rsidR="00964510" w:rsidRPr="002D2752" w:rsidRDefault="00964510" w:rsidP="00964510">
      <w:r w:rsidRPr="002D2752">
        <w:t>Its title burned in languages none had spoken in thousands of years:</w:t>
      </w:r>
    </w:p>
    <w:p w14:paraId="714140FC" w14:textId="77777777" w:rsidR="00964510" w:rsidRPr="002D2752" w:rsidRDefault="00964510" w:rsidP="00964510">
      <w:r w:rsidRPr="002D2752">
        <w:rPr>
          <w:b/>
          <w:bCs/>
        </w:rPr>
        <w:t>“The Fifth Spiral: A Testimony of What Never Should Be.”</w:t>
      </w:r>
    </w:p>
    <w:p w14:paraId="6F66F7D5" w14:textId="77777777" w:rsidR="00964510" w:rsidRPr="002D2752" w:rsidRDefault="00085CB2" w:rsidP="00964510">
      <w:r>
        <w:t>Temi</w:t>
      </w:r>
      <w:r w:rsidR="00964510" w:rsidRPr="002D2752">
        <w:t xml:space="preserve"> reached out.</w:t>
      </w:r>
    </w:p>
    <w:p w14:paraId="5C3EA2FC" w14:textId="77777777" w:rsidR="00964510" w:rsidRPr="002D2752" w:rsidRDefault="00964510" w:rsidP="00964510">
      <w:r w:rsidRPr="002D2752">
        <w:t>Her hand passed through the flame.</w:t>
      </w:r>
    </w:p>
    <w:p w14:paraId="69FF7A15" w14:textId="77777777" w:rsidR="00964510" w:rsidRPr="002D2752" w:rsidRDefault="00964510" w:rsidP="00964510">
      <w:r w:rsidRPr="002D2752">
        <w:t>And memory poured in.</w:t>
      </w:r>
    </w:p>
    <w:p w14:paraId="08FB5DFC" w14:textId="77777777" w:rsidR="00964510" w:rsidRPr="002D2752" w:rsidRDefault="00964510" w:rsidP="00964510">
      <w:r w:rsidRPr="002D2752">
        <w:t xml:space="preserve">She saw kings burned in cradles. Entire bloodlines undone by glyphs they </w:t>
      </w:r>
      <w:r w:rsidR="005D2E65" w:rsidRPr="002D2752">
        <w:t>did not</w:t>
      </w:r>
      <w:r w:rsidRPr="002D2752">
        <w:t xml:space="preserve"> understand. A woman with eyes like glass declaring the Codex her lover. Malik, tearing his own glyph out of his chest to rewrite destiny.</w:t>
      </w:r>
    </w:p>
    <w:p w14:paraId="2E5144AB" w14:textId="77777777" w:rsidR="00964510" w:rsidRPr="002D2752" w:rsidRDefault="00964510" w:rsidP="00964510">
      <w:r w:rsidRPr="002D2752">
        <w:t>The Spiral was a curse.</w:t>
      </w:r>
    </w:p>
    <w:p w14:paraId="7EC42FD4" w14:textId="77777777" w:rsidR="00964510" w:rsidRPr="002D2752" w:rsidRDefault="00964510" w:rsidP="00964510">
      <w:r w:rsidRPr="002D2752">
        <w:t xml:space="preserve">But </w:t>
      </w:r>
      <w:r w:rsidR="00E625D4" w:rsidRPr="00A77673">
        <w:t>also,</w:t>
      </w:r>
      <w:r w:rsidRPr="00A77673">
        <w:t xml:space="preserve"> a rebirth</w:t>
      </w:r>
      <w:r w:rsidRPr="002D2752">
        <w:t>.</w:t>
      </w:r>
    </w:p>
    <w:p w14:paraId="476BE4CE" w14:textId="77777777" w:rsidR="00964510" w:rsidRPr="002D2752" w:rsidRDefault="00964510" w:rsidP="00964510"/>
    <w:p w14:paraId="1135985E" w14:textId="77777777" w:rsidR="00964510" w:rsidRPr="002D2752" w:rsidRDefault="00964510" w:rsidP="00964510">
      <w:r w:rsidRPr="002D2752">
        <w:t>Sebastian was crawling.</w:t>
      </w:r>
    </w:p>
    <w:p w14:paraId="50230658" w14:textId="77777777" w:rsidR="00964510" w:rsidRPr="002D2752" w:rsidRDefault="00964510" w:rsidP="00964510">
      <w:r w:rsidRPr="002D2752">
        <w:t>Not from pain.</w:t>
      </w:r>
    </w:p>
    <w:p w14:paraId="6AB740A6" w14:textId="77777777" w:rsidR="00964510" w:rsidRPr="002D2752" w:rsidRDefault="00964510" w:rsidP="00964510">
      <w:r w:rsidRPr="002D2752">
        <w:t xml:space="preserve">From </w:t>
      </w:r>
      <w:r w:rsidRPr="002D2752">
        <w:rPr>
          <w:i/>
          <w:iCs/>
        </w:rPr>
        <w:t>knowing.</w:t>
      </w:r>
    </w:p>
    <w:p w14:paraId="1338029D" w14:textId="77777777" w:rsidR="00964510" w:rsidRPr="002D2752" w:rsidRDefault="00964510" w:rsidP="00964510">
      <w:r w:rsidRPr="002D2752">
        <w:t xml:space="preserve">Every decision </w:t>
      </w:r>
      <w:r w:rsidR="005D2E65" w:rsidRPr="002D2752">
        <w:t>he had</w:t>
      </w:r>
      <w:r w:rsidRPr="002D2752">
        <w:t xml:space="preserve"> made—every alliance, betrayal, glyph, and ritual—had not led to this.</w:t>
      </w:r>
    </w:p>
    <w:p w14:paraId="66C9007F" w14:textId="77777777" w:rsidR="00964510" w:rsidRPr="002D2752" w:rsidRDefault="00964510" w:rsidP="00964510">
      <w:r w:rsidRPr="002D2752">
        <w:t xml:space="preserve">They had been </w:t>
      </w:r>
      <w:r w:rsidRPr="002D2752">
        <w:rPr>
          <w:i/>
          <w:iCs/>
        </w:rPr>
        <w:t>allowed.</w:t>
      </w:r>
    </w:p>
    <w:p w14:paraId="48250292" w14:textId="77777777" w:rsidR="00964510" w:rsidRPr="002D2752" w:rsidRDefault="00964510" w:rsidP="00964510">
      <w:r w:rsidRPr="002D2752">
        <w:t>By something older than Codex. Older than lineage. Older than even the Watchers.</w:t>
      </w:r>
    </w:p>
    <w:p w14:paraId="4EE06D3C" w14:textId="77777777" w:rsidR="00964510" w:rsidRPr="002D2752" w:rsidRDefault="00964510" w:rsidP="00964510">
      <w:r w:rsidRPr="002D2752">
        <w:t>He looked at Anaïs.</w:t>
      </w:r>
    </w:p>
    <w:p w14:paraId="12CB7A9B" w14:textId="77777777" w:rsidR="00964510" w:rsidRPr="002D2752" w:rsidRDefault="00964510" w:rsidP="00964510">
      <w:r w:rsidRPr="002D2752">
        <w:t>She had not moved.</w:t>
      </w:r>
    </w:p>
    <w:p w14:paraId="232B3DB0" w14:textId="77777777" w:rsidR="00964510" w:rsidRPr="002D2752" w:rsidRDefault="00964510" w:rsidP="00964510">
      <w:r w:rsidRPr="002D2752">
        <w:t>She was glowing now.</w:t>
      </w:r>
    </w:p>
    <w:p w14:paraId="4CEA5750" w14:textId="77777777" w:rsidR="00964510" w:rsidRPr="002D2752" w:rsidRDefault="00964510" w:rsidP="00964510">
      <w:r w:rsidRPr="002D2752">
        <w:t>The third eye fully open.</w:t>
      </w:r>
    </w:p>
    <w:p w14:paraId="552471C0" w14:textId="77777777" w:rsidR="00964510" w:rsidRPr="002D2752" w:rsidRDefault="00085CB2" w:rsidP="00964510">
      <w:r>
        <w:t>Temi</w:t>
      </w:r>
      <w:r w:rsidR="00964510" w:rsidRPr="002D2752">
        <w:t xml:space="preserve"> approached her.</w:t>
      </w:r>
    </w:p>
    <w:p w14:paraId="722CBCD9" w14:textId="77777777" w:rsidR="00964510" w:rsidRPr="002D2752" w:rsidRDefault="00964510" w:rsidP="00964510">
      <w:r w:rsidRPr="002D2752">
        <w:t xml:space="preserve">Sebastian tried to speak but </w:t>
      </w:r>
      <w:r w:rsidR="005D2E65" w:rsidRPr="002D2752">
        <w:t>could not</w:t>
      </w:r>
      <w:r w:rsidRPr="002D2752">
        <w:t>.</w:t>
      </w:r>
    </w:p>
    <w:p w14:paraId="3955B277" w14:textId="77777777" w:rsidR="00964510" w:rsidRPr="002D2752" w:rsidRDefault="00964510" w:rsidP="00964510">
      <w:r w:rsidRPr="002D2752">
        <w:t>The Codex spoke instead:</w:t>
      </w:r>
    </w:p>
    <w:p w14:paraId="27AC4CC8" w14:textId="77777777" w:rsidR="00964510" w:rsidRPr="002D2752" w:rsidRDefault="00964510" w:rsidP="00964510">
      <w:r w:rsidRPr="002D2752">
        <w:rPr>
          <w:b/>
          <w:bCs/>
        </w:rPr>
        <w:t>“You cannot hold the Spiral and the Crown. One must choose.”</w:t>
      </w:r>
    </w:p>
    <w:p w14:paraId="180A6E6C" w14:textId="77777777" w:rsidR="00964510" w:rsidRPr="002D2752" w:rsidRDefault="00964510" w:rsidP="00964510"/>
    <w:p w14:paraId="633AEFF0" w14:textId="77777777" w:rsidR="00964510" w:rsidRPr="002D2752" w:rsidRDefault="00964510" w:rsidP="00964510">
      <w:pPr>
        <w:rPr>
          <w:b/>
          <w:bCs/>
        </w:rPr>
      </w:pPr>
      <w:r w:rsidRPr="002D2752">
        <w:rPr>
          <w:b/>
          <w:bCs/>
        </w:rPr>
        <w:t>The Choice</w:t>
      </w:r>
    </w:p>
    <w:p w14:paraId="6713A7B2" w14:textId="77777777" w:rsidR="00964510" w:rsidRPr="002D2752" w:rsidRDefault="00085CB2" w:rsidP="00964510">
      <w:r>
        <w:t>Temi</w:t>
      </w:r>
      <w:r w:rsidR="00964510" w:rsidRPr="002D2752">
        <w:t xml:space="preserve"> knelt.</w:t>
      </w:r>
    </w:p>
    <w:p w14:paraId="78154BE0" w14:textId="77777777" w:rsidR="00964510" w:rsidRPr="002D2752" w:rsidRDefault="00964510" w:rsidP="00964510">
      <w:r w:rsidRPr="002D2752">
        <w:t>“I never wanted the Spiral,” she whispered. “It chose me.”</w:t>
      </w:r>
    </w:p>
    <w:p w14:paraId="640CC603" w14:textId="77777777" w:rsidR="00964510" w:rsidRPr="002D2752" w:rsidRDefault="00964510" w:rsidP="00964510">
      <w:r w:rsidRPr="002D2752">
        <w:lastRenderedPageBreak/>
        <w:t>Anaïs turned to Sebastian.</w:t>
      </w:r>
    </w:p>
    <w:p w14:paraId="591541D2" w14:textId="77777777" w:rsidR="00964510" w:rsidRPr="002D2752" w:rsidRDefault="00964510" w:rsidP="00964510">
      <w:r w:rsidRPr="002D2752">
        <w:t>“It’s time.”</w:t>
      </w:r>
    </w:p>
    <w:p w14:paraId="1F8B023D" w14:textId="77777777" w:rsidR="00964510" w:rsidRPr="002D2752" w:rsidRDefault="00964510" w:rsidP="00964510">
      <w:r w:rsidRPr="002D2752">
        <w:t>Sebastian stood.</w:t>
      </w:r>
    </w:p>
    <w:p w14:paraId="32E195AF" w14:textId="77777777" w:rsidR="00964510" w:rsidRPr="002D2752" w:rsidRDefault="00964510" w:rsidP="00964510">
      <w:r w:rsidRPr="002D2752">
        <w:t xml:space="preserve">He reached into his </w:t>
      </w:r>
      <w:r w:rsidRPr="00A90660">
        <w:t>chest—</w:t>
      </w:r>
      <w:r w:rsidR="00C14782" w:rsidRPr="00A90660">
        <w:t>not, but</w:t>
      </w:r>
      <w:r w:rsidRPr="00A90660">
        <w:t xml:space="preserve"> through</w:t>
      </w:r>
      <w:r w:rsidRPr="002D2752">
        <w:t xml:space="preserve"> will—and removed the Codex-bound ring.</w:t>
      </w:r>
    </w:p>
    <w:p w14:paraId="133824E8" w14:textId="77777777" w:rsidR="00964510" w:rsidRPr="002D2752" w:rsidRDefault="00964510" w:rsidP="00964510">
      <w:r w:rsidRPr="002D2752">
        <w:t xml:space="preserve">He held it to </w:t>
      </w:r>
      <w:r w:rsidR="00085CB2">
        <w:t>Temi</w:t>
      </w:r>
      <w:r w:rsidRPr="002D2752">
        <w:t>.</w:t>
      </w:r>
    </w:p>
    <w:p w14:paraId="6BEC92F3" w14:textId="77777777" w:rsidR="00964510" w:rsidRPr="002D2752" w:rsidRDefault="00964510" w:rsidP="00964510">
      <w:r w:rsidRPr="002D2752">
        <w:t>“Not to surrender,” he said. “To confirm.”</w:t>
      </w:r>
    </w:p>
    <w:p w14:paraId="6DCE56BB" w14:textId="77777777" w:rsidR="00964510" w:rsidRPr="002D2752" w:rsidRDefault="00964510" w:rsidP="00964510">
      <w:r w:rsidRPr="002D2752">
        <w:t>She took it.</w:t>
      </w:r>
    </w:p>
    <w:p w14:paraId="1FE237DA" w14:textId="77777777" w:rsidR="00964510" w:rsidRPr="002D2752" w:rsidRDefault="00964510" w:rsidP="00964510">
      <w:r w:rsidRPr="002D2752">
        <w:t>The Spiral stopped spinning.</w:t>
      </w:r>
    </w:p>
    <w:p w14:paraId="448559AC" w14:textId="77777777" w:rsidR="00964510" w:rsidRPr="002D2752" w:rsidRDefault="00964510" w:rsidP="00964510">
      <w:r w:rsidRPr="002D2752">
        <w:t>The Codex Crown clicked shut.</w:t>
      </w:r>
    </w:p>
    <w:p w14:paraId="4ACDED28" w14:textId="77777777" w:rsidR="00964510" w:rsidRPr="002D2752" w:rsidRDefault="00964510" w:rsidP="00964510">
      <w:r w:rsidRPr="002D2752">
        <w:t>All three of them breathed in unison.</w:t>
      </w:r>
    </w:p>
    <w:p w14:paraId="590FF0EB" w14:textId="77777777" w:rsidR="00964510" w:rsidRPr="002D2752" w:rsidRDefault="00964510" w:rsidP="00964510">
      <w:r w:rsidRPr="002D2752">
        <w:t>And in the silence that followed, a phrase none of them uttered echoed:</w:t>
      </w:r>
    </w:p>
    <w:p w14:paraId="539A5BF5" w14:textId="77777777" w:rsidR="00964510" w:rsidRDefault="00964510" w:rsidP="00964510">
      <w:pPr>
        <w:rPr>
          <w:b/>
          <w:bCs/>
        </w:rPr>
      </w:pPr>
      <w:r w:rsidRPr="002D2752">
        <w:rPr>
          <w:b/>
          <w:bCs/>
        </w:rPr>
        <w:t>“The Gemini have been revealed.”</w:t>
      </w:r>
    </w:p>
    <w:p w14:paraId="7F95C2C8" w14:textId="77777777" w:rsidR="002E4754" w:rsidRDefault="005A7C4C" w:rsidP="00964510">
      <w:pPr>
        <w:sectPr w:rsidR="002E4754">
          <w:pgSz w:w="11906" w:h="16838"/>
          <w:pgMar w:top="1440" w:right="1440" w:bottom="1440" w:left="1440" w:header="708" w:footer="708" w:gutter="0"/>
          <w:cols w:space="708"/>
          <w:docGrid w:linePitch="360"/>
        </w:sectPr>
      </w:pPr>
      <w:r w:rsidRPr="005A7C4C">
        <w:t>The Crownless Trinity, forged in fire and choice, had stepped into the light</w:t>
      </w:r>
    </w:p>
    <w:p w14:paraId="5C108A0B" w14:textId="77777777" w:rsidR="00964510" w:rsidRDefault="00964510" w:rsidP="005416D1">
      <w:pPr>
        <w:pStyle w:val="Heading3"/>
      </w:pPr>
      <w:r w:rsidRPr="00A7711D">
        <w:lastRenderedPageBreak/>
        <w:t>Part 3: The Breakpoint</w:t>
      </w:r>
    </w:p>
    <w:p w14:paraId="59E55846" w14:textId="07316AA7" w:rsidR="005416D1" w:rsidRDefault="005416D1" w:rsidP="00964510">
      <w:pPr>
        <w:rPr>
          <w:b/>
          <w:bCs/>
        </w:rPr>
      </w:pPr>
      <w:r>
        <w:rPr>
          <w:b/>
          <w:bCs/>
        </w:rPr>
        <w:t>Codex Convergence Chamber – Mayfair Anchor</w:t>
      </w:r>
    </w:p>
    <w:p w14:paraId="48E703D0" w14:textId="1A32724A" w:rsidR="005416D1" w:rsidRPr="00A7711D" w:rsidRDefault="005416D1" w:rsidP="00964510">
      <w:pPr>
        <w:rPr>
          <w:b/>
          <w:bCs/>
        </w:rPr>
      </w:pPr>
      <w:r>
        <w:rPr>
          <w:b/>
          <w:bCs/>
        </w:rPr>
        <w:t>Time: 21:19 BST</w:t>
      </w:r>
    </w:p>
    <w:p w14:paraId="0A5D499A" w14:textId="77777777" w:rsidR="00964510" w:rsidRPr="005416D1" w:rsidRDefault="00964510" w:rsidP="00964510">
      <w:r w:rsidRPr="005416D1">
        <w:t>Sebastian stood at the fault line of the Codex.</w:t>
      </w:r>
    </w:p>
    <w:p w14:paraId="37DD3DAA" w14:textId="77777777" w:rsidR="00964510" w:rsidRPr="00A7711D" w:rsidRDefault="00964510" w:rsidP="00964510">
      <w:r w:rsidRPr="00A7711D">
        <w:t xml:space="preserve">The throne chamber had gone silent—not the quiet of absence, but the loaded stillness before a detonation. Across the triangulated space, Anaïs stood watchful, her third glyph humming low. </w:t>
      </w:r>
      <w:r w:rsidR="00085CB2">
        <w:t>Temi</w:t>
      </w:r>
      <w:r w:rsidRPr="00A7711D">
        <w:t xml:space="preserve"> hovered just beyond the Spiral’s </w:t>
      </w:r>
      <w:r w:rsidRPr="00A90660">
        <w:t xml:space="preserve">resonance </w:t>
      </w:r>
      <w:r w:rsidR="00E625D4" w:rsidRPr="00A90660">
        <w:t>boundary;</w:t>
      </w:r>
      <w:r w:rsidRPr="00A90660">
        <w:t xml:space="preserve"> the</w:t>
      </w:r>
      <w:r w:rsidRPr="00A7711D">
        <w:t xml:space="preserve"> ring Sebastian had offered her pulsing at her side.</w:t>
      </w:r>
    </w:p>
    <w:p w14:paraId="3D9361E3" w14:textId="77777777" w:rsidR="00964510" w:rsidRPr="00A7711D" w:rsidRDefault="00964510" w:rsidP="00964510">
      <w:r w:rsidRPr="00A7711D">
        <w:t>The trinity had formed.</w:t>
      </w:r>
    </w:p>
    <w:p w14:paraId="5A1F0965" w14:textId="77777777" w:rsidR="00964510" w:rsidRPr="00A7711D" w:rsidRDefault="00964510" w:rsidP="00964510">
      <w:r w:rsidRPr="00A7711D">
        <w:t>But the crown had not landed.</w:t>
      </w:r>
    </w:p>
    <w:p w14:paraId="73B84FEA" w14:textId="77777777" w:rsidR="00964510" w:rsidRPr="00A7711D" w:rsidRDefault="00964510" w:rsidP="00964510">
      <w:r w:rsidRPr="00A7711D">
        <w:t>The Codex, once unshakeable, now flickered. As though unsure of its own prophecies.</w:t>
      </w:r>
    </w:p>
    <w:p w14:paraId="00DEB740" w14:textId="77777777" w:rsidR="00964510" w:rsidRPr="00A7711D" w:rsidRDefault="00964510" w:rsidP="00964510"/>
    <w:p w14:paraId="7B28D3CF" w14:textId="77777777" w:rsidR="00964510" w:rsidRPr="00A7711D" w:rsidRDefault="00964510" w:rsidP="00964510">
      <w:r w:rsidRPr="00A7711D">
        <w:rPr>
          <w:b/>
          <w:bCs/>
        </w:rPr>
        <w:t>“There was never meant to be three.”</w:t>
      </w:r>
    </w:p>
    <w:p w14:paraId="6852A9EE" w14:textId="77777777" w:rsidR="00964510" w:rsidRPr="00A7711D" w:rsidRDefault="00964510" w:rsidP="00964510">
      <w:r w:rsidRPr="00A7711D">
        <w:t>The voice belonged to Idris.</w:t>
      </w:r>
    </w:p>
    <w:p w14:paraId="464DECE5" w14:textId="77777777" w:rsidR="00964510" w:rsidRPr="00A7711D" w:rsidRDefault="00964510" w:rsidP="00964510">
      <w:r w:rsidRPr="00A7711D">
        <w:t>But not the Idris of memory.</w:t>
      </w:r>
    </w:p>
    <w:p w14:paraId="3685FA70" w14:textId="77777777" w:rsidR="00964510" w:rsidRPr="00A7711D" w:rsidRDefault="00964510" w:rsidP="00964510">
      <w:r w:rsidRPr="00A7711D">
        <w:t>He stepped out from a Codex shadow fold, no longer dressed in ceremonial Falcon robes. Instead, he wore fractured armour—each plate representing a failed bloodline. Glyphs etched on his gauntlets flickered, not with life, but with residue.</w:t>
      </w:r>
    </w:p>
    <w:p w14:paraId="4CE56E15" w14:textId="77777777" w:rsidR="00964510" w:rsidRPr="00A7711D" w:rsidRDefault="00964510" w:rsidP="00964510">
      <w:r w:rsidRPr="00A7711D">
        <w:t>He was no longer part of the Tribunal.</w:t>
      </w:r>
    </w:p>
    <w:p w14:paraId="18BCFBD7" w14:textId="77777777" w:rsidR="00964510" w:rsidRPr="00A7711D" w:rsidRDefault="00964510" w:rsidP="00964510">
      <w:r w:rsidRPr="00A7711D">
        <w:t xml:space="preserve">He was what the Codex called a </w:t>
      </w:r>
      <w:r w:rsidRPr="00A7711D">
        <w:rPr>
          <w:b/>
          <w:bCs/>
        </w:rPr>
        <w:t>Threadless One</w:t>
      </w:r>
      <w:r w:rsidRPr="00A7711D">
        <w:t>—unbound, unclaimed, uncontrollable.</w:t>
      </w:r>
    </w:p>
    <w:p w14:paraId="25162346" w14:textId="77777777" w:rsidR="00964510" w:rsidRPr="00A7711D" w:rsidRDefault="00964510" w:rsidP="00964510">
      <w:r w:rsidRPr="00A7711D">
        <w:t>Anaïs lowered her hand slowly, not in submission, but in recognition.</w:t>
      </w:r>
    </w:p>
    <w:p w14:paraId="5D5408CC" w14:textId="77777777" w:rsidR="00964510" w:rsidRPr="00A7711D" w:rsidRDefault="00964510" w:rsidP="00964510">
      <w:r w:rsidRPr="00A7711D">
        <w:t>“You walked away from the Pact,” she said.</w:t>
      </w:r>
    </w:p>
    <w:p w14:paraId="7BE2682D" w14:textId="77777777" w:rsidR="00964510" w:rsidRPr="00A7711D" w:rsidRDefault="00964510" w:rsidP="00964510">
      <w:r w:rsidRPr="00A7711D">
        <w:t>“I walked away when I realised it was a cage.”</w:t>
      </w:r>
    </w:p>
    <w:p w14:paraId="37C38008" w14:textId="77777777" w:rsidR="00964510" w:rsidRPr="00A7711D" w:rsidRDefault="00964510" w:rsidP="00964510"/>
    <w:p w14:paraId="62138C25" w14:textId="77777777" w:rsidR="00964510" w:rsidRPr="00A7711D" w:rsidRDefault="00085CB2" w:rsidP="00964510">
      <w:r>
        <w:rPr>
          <w:b/>
          <w:bCs/>
        </w:rPr>
        <w:t>Temi</w:t>
      </w:r>
      <w:r w:rsidR="00964510" w:rsidRPr="00A7711D">
        <w:rPr>
          <w:b/>
          <w:bCs/>
        </w:rPr>
        <w:t>’s eyes narrowed.</w:t>
      </w:r>
    </w:p>
    <w:p w14:paraId="22F44E18" w14:textId="77777777" w:rsidR="00964510" w:rsidRPr="00A7711D" w:rsidRDefault="00964510" w:rsidP="00964510">
      <w:r w:rsidRPr="00A7711D">
        <w:t xml:space="preserve">This </w:t>
      </w:r>
      <w:r w:rsidR="005D2E65" w:rsidRPr="00A7711D">
        <w:t>was not</w:t>
      </w:r>
      <w:r w:rsidRPr="00A7711D">
        <w:t xml:space="preserve"> about allegiance. It was about choice.</w:t>
      </w:r>
    </w:p>
    <w:p w14:paraId="1164C2B7" w14:textId="77777777" w:rsidR="00964510" w:rsidRPr="00A7711D" w:rsidRDefault="00964510" w:rsidP="00964510">
      <w:r w:rsidRPr="00A7711D">
        <w:t>She felt the pull of the ring again—Sebastian’s offering. It was not seeking to crown her. It was seeking to anchor her. As if she was being made into a gate. Or worse, a seal.</w:t>
      </w:r>
    </w:p>
    <w:p w14:paraId="618EB1B5" w14:textId="77777777" w:rsidR="00964510" w:rsidRPr="00A7711D" w:rsidRDefault="00964510" w:rsidP="00964510">
      <w:r w:rsidRPr="00A7711D">
        <w:t>The glyph on her collarbone twisted, forming a pattern that had no match in any Codex archive.</w:t>
      </w:r>
    </w:p>
    <w:p w14:paraId="3A4454AE" w14:textId="77777777" w:rsidR="00964510" w:rsidRPr="00A7711D" w:rsidRDefault="00964510" w:rsidP="00964510">
      <w:r w:rsidRPr="00A7711D">
        <w:rPr>
          <w:b/>
          <w:bCs/>
        </w:rPr>
        <w:t>It was new.</w:t>
      </w:r>
    </w:p>
    <w:p w14:paraId="6A716E93" w14:textId="77777777" w:rsidR="00964510" w:rsidRPr="00A7711D" w:rsidRDefault="00964510" w:rsidP="00964510">
      <w:r w:rsidRPr="00A7711D">
        <w:t>“Sebastian,” she said calmly, “what did you actually give me?”</w:t>
      </w:r>
    </w:p>
    <w:p w14:paraId="1CABF5AA" w14:textId="77777777" w:rsidR="00964510" w:rsidRPr="00A7711D" w:rsidRDefault="00964510" w:rsidP="00964510"/>
    <w:p w14:paraId="0BFC42B1" w14:textId="77777777" w:rsidR="00964510" w:rsidRPr="00A7711D" w:rsidRDefault="00964510" w:rsidP="00964510">
      <w:r w:rsidRPr="00A7711D">
        <w:rPr>
          <w:b/>
          <w:bCs/>
        </w:rPr>
        <w:t>Sebastian stepped forward.</w:t>
      </w:r>
    </w:p>
    <w:p w14:paraId="67974229" w14:textId="77777777" w:rsidR="00964510" w:rsidRPr="00A7711D" w:rsidRDefault="00964510" w:rsidP="00964510">
      <w:r w:rsidRPr="00A7711D">
        <w:lastRenderedPageBreak/>
        <w:t>“I didn’t give you anything,” he said. “I returned what the Codex said was yours.”</w:t>
      </w:r>
    </w:p>
    <w:p w14:paraId="30D21223" w14:textId="77777777" w:rsidR="00964510" w:rsidRPr="00A7711D" w:rsidRDefault="00964510" w:rsidP="00964510">
      <w:r w:rsidRPr="00A7711D">
        <w:t>“But I never asked,” she replied.</w:t>
      </w:r>
    </w:p>
    <w:p w14:paraId="060E8A22" w14:textId="77777777" w:rsidR="00964510" w:rsidRPr="00A7711D" w:rsidRDefault="00964510" w:rsidP="00964510">
      <w:r w:rsidRPr="00A7711D">
        <w:t>“That’s because you were never meant to.”</w:t>
      </w:r>
    </w:p>
    <w:p w14:paraId="76D5DD6A" w14:textId="77777777" w:rsidR="00964510" w:rsidRPr="00A7711D" w:rsidRDefault="00964510" w:rsidP="00964510"/>
    <w:p w14:paraId="059C2C04" w14:textId="77777777" w:rsidR="00964510" w:rsidRPr="00A7711D" w:rsidRDefault="00964510" w:rsidP="00964510">
      <w:r w:rsidRPr="00A7711D">
        <w:rPr>
          <w:b/>
          <w:bCs/>
        </w:rPr>
        <w:t>The Breakpoint formed.</w:t>
      </w:r>
    </w:p>
    <w:p w14:paraId="53513659" w14:textId="77777777" w:rsidR="00964510" w:rsidRPr="00A7711D" w:rsidRDefault="00964510" w:rsidP="00964510">
      <w:r w:rsidRPr="00A7711D">
        <w:t xml:space="preserve">It </w:t>
      </w:r>
      <w:r w:rsidR="005D2E65" w:rsidRPr="00A7711D">
        <w:t>was not</w:t>
      </w:r>
      <w:r w:rsidRPr="00A7711D">
        <w:t xml:space="preserve"> visible. It was felt.</w:t>
      </w:r>
    </w:p>
    <w:p w14:paraId="6D9EC434" w14:textId="77777777" w:rsidR="00964510" w:rsidRPr="00A7711D" w:rsidRDefault="00964510" w:rsidP="00964510">
      <w:r w:rsidRPr="00A7711D">
        <w:t>Across the world, every bloodline archive began to glitch.</w:t>
      </w:r>
    </w:p>
    <w:p w14:paraId="7ED9F0DA" w14:textId="77777777" w:rsidR="00964510" w:rsidRPr="00A7711D" w:rsidRDefault="00964510" w:rsidP="00964510">
      <w:r w:rsidRPr="00A7711D">
        <w:t>— Glyphs rewritten.</w:t>
      </w:r>
      <w:r w:rsidRPr="00A7711D">
        <w:br/>
        <w:t>— Memories reordered.</w:t>
      </w:r>
      <w:r w:rsidRPr="00A7711D">
        <w:br/>
        <w:t>— Oaths broken.</w:t>
      </w:r>
    </w:p>
    <w:p w14:paraId="09F9E60B" w14:textId="77777777" w:rsidR="00964510" w:rsidRPr="00A7711D" w:rsidRDefault="00964510" w:rsidP="00964510">
      <w:r w:rsidRPr="00A7711D">
        <w:t xml:space="preserve">The Codex was recalibrating itself around </w:t>
      </w:r>
      <w:r w:rsidRPr="00A7711D">
        <w:rPr>
          <w:i/>
          <w:iCs/>
        </w:rPr>
        <w:t>them</w:t>
      </w:r>
      <w:r w:rsidRPr="00A7711D">
        <w:t>. Not the throne. Not the ring.</w:t>
      </w:r>
    </w:p>
    <w:p w14:paraId="52FAD770" w14:textId="77777777" w:rsidR="00964510" w:rsidRPr="00A7711D" w:rsidRDefault="00964510" w:rsidP="00964510">
      <w:r w:rsidRPr="00A7711D">
        <w:t>Them.</w:t>
      </w:r>
    </w:p>
    <w:p w14:paraId="7C27BA4D" w14:textId="77777777" w:rsidR="00964510" w:rsidRPr="00A7711D" w:rsidRDefault="00964510" w:rsidP="00964510">
      <w:r w:rsidRPr="00A7711D">
        <w:t>Anaïs felt the shift. Her body anchored the edges of the trinity, preventing rupture.</w:t>
      </w:r>
    </w:p>
    <w:p w14:paraId="1B231B47" w14:textId="77777777" w:rsidR="00964510" w:rsidRPr="00A7711D" w:rsidRDefault="00964510" w:rsidP="00964510">
      <w:r w:rsidRPr="00A7711D">
        <w:t>Idris’s voice cut through the silence.</w:t>
      </w:r>
    </w:p>
    <w:p w14:paraId="2CDA3DA6" w14:textId="77777777" w:rsidR="00964510" w:rsidRPr="00A7711D" w:rsidRDefault="00964510" w:rsidP="00964510">
      <w:r w:rsidRPr="00A7711D">
        <w:rPr>
          <w:b/>
          <w:bCs/>
        </w:rPr>
        <w:t xml:space="preserve">“This </w:t>
      </w:r>
      <w:r w:rsidR="005D2E65" w:rsidRPr="00A7711D">
        <w:rPr>
          <w:b/>
          <w:bCs/>
        </w:rPr>
        <w:t>is not</w:t>
      </w:r>
      <w:r w:rsidRPr="00A7711D">
        <w:rPr>
          <w:b/>
          <w:bCs/>
        </w:rPr>
        <w:t xml:space="preserve"> a prophecy anymore. </w:t>
      </w:r>
      <w:r w:rsidR="005D2E65" w:rsidRPr="00A7711D">
        <w:rPr>
          <w:b/>
          <w:bCs/>
        </w:rPr>
        <w:t>It is</w:t>
      </w:r>
      <w:r w:rsidRPr="00A7711D">
        <w:rPr>
          <w:b/>
          <w:bCs/>
        </w:rPr>
        <w:t xml:space="preserve"> a power vacuum.”</w:t>
      </w:r>
    </w:p>
    <w:p w14:paraId="4B7BCE63" w14:textId="3BF73E72" w:rsidR="00964510" w:rsidRPr="00A7711D" w:rsidRDefault="002B5CBA" w:rsidP="00964510">
      <w:r>
        <w:t>***</w:t>
      </w:r>
    </w:p>
    <w:p w14:paraId="67A997EF" w14:textId="77777777" w:rsidR="00964510" w:rsidRPr="00A7711D" w:rsidRDefault="00964510" w:rsidP="00964510">
      <w:pPr>
        <w:rPr>
          <w:b/>
          <w:bCs/>
        </w:rPr>
      </w:pPr>
      <w:r w:rsidRPr="00A7711D">
        <w:rPr>
          <w:b/>
          <w:bCs/>
        </w:rPr>
        <w:t>Elsewhere — The Vault of Echoes</w:t>
      </w:r>
    </w:p>
    <w:p w14:paraId="7036A235" w14:textId="77777777" w:rsidR="00964510" w:rsidRPr="00A7711D" w:rsidRDefault="00964510" w:rsidP="00964510">
      <w:r w:rsidRPr="00A7711D">
        <w:t>Malik stirred.</w:t>
      </w:r>
    </w:p>
    <w:p w14:paraId="7AF9CB27" w14:textId="77777777" w:rsidR="00964510" w:rsidRPr="00A7711D" w:rsidRDefault="00964510" w:rsidP="00964510">
      <w:r w:rsidRPr="00A7711D">
        <w:t>His body had not died. Not fully.</w:t>
      </w:r>
    </w:p>
    <w:p w14:paraId="5BF399C4" w14:textId="77777777" w:rsidR="00964510" w:rsidRPr="00A7711D" w:rsidRDefault="00964510" w:rsidP="00964510">
      <w:r w:rsidRPr="00A7711D">
        <w:t>He had slipped into the Vault of Echoes, a place where Codex fragments drifted like ghosts. He watched the convergence unfold through the spectral threads of forgotten Watchers. He spoke their language now—not aloud, but through intention.</w:t>
      </w:r>
    </w:p>
    <w:p w14:paraId="2B5EE51F" w14:textId="77777777" w:rsidR="00964510" w:rsidRPr="00A7711D" w:rsidRDefault="00964510" w:rsidP="00964510">
      <w:r w:rsidRPr="00A7711D">
        <w:t xml:space="preserve">He saw </w:t>
      </w:r>
      <w:r w:rsidR="00085CB2">
        <w:t>Temi</w:t>
      </w:r>
      <w:r w:rsidRPr="00A7711D">
        <w:t xml:space="preserve"> wearing the ring.</w:t>
      </w:r>
    </w:p>
    <w:p w14:paraId="7288A5D5" w14:textId="77777777" w:rsidR="00964510" w:rsidRPr="00A7711D" w:rsidRDefault="00964510" w:rsidP="00964510">
      <w:r w:rsidRPr="00A7711D">
        <w:t>He saw Anaïs holding the balance.</w:t>
      </w:r>
    </w:p>
    <w:p w14:paraId="7F4ED8D5" w14:textId="77777777" w:rsidR="00964510" w:rsidRPr="00A7711D" w:rsidRDefault="00964510" w:rsidP="00964510">
      <w:r w:rsidRPr="00A7711D">
        <w:t>He saw Sebastian holding back.</w:t>
      </w:r>
    </w:p>
    <w:p w14:paraId="0EE15858" w14:textId="77777777" w:rsidR="00964510" w:rsidRPr="00A7711D" w:rsidRDefault="00964510" w:rsidP="00964510">
      <w:r w:rsidRPr="00A7711D">
        <w:t>“Coward,” he whispered. “You’re afraid of what you are.”</w:t>
      </w:r>
    </w:p>
    <w:p w14:paraId="7606F046" w14:textId="77777777" w:rsidR="00964510" w:rsidRPr="00A7711D" w:rsidRDefault="00964510" w:rsidP="00964510">
      <w:r w:rsidRPr="00A7711D">
        <w:t xml:space="preserve">He extended his hand toward the </w:t>
      </w:r>
      <w:r w:rsidR="007B0064">
        <w:t>Fifth Spiral</w:t>
      </w:r>
      <w:r w:rsidRPr="00A7711D">
        <w:t>. It flickered—just for a moment.</w:t>
      </w:r>
    </w:p>
    <w:p w14:paraId="033C9223" w14:textId="77777777" w:rsidR="00964510" w:rsidRPr="00A7711D" w:rsidRDefault="00964510" w:rsidP="00964510">
      <w:r w:rsidRPr="00A7711D">
        <w:t>Then rejected him.</w:t>
      </w:r>
    </w:p>
    <w:p w14:paraId="45BF00FC" w14:textId="45366A2E" w:rsidR="00964510" w:rsidRPr="00A7711D" w:rsidRDefault="002B5CBA" w:rsidP="00964510">
      <w:r>
        <w:t>***</w:t>
      </w:r>
    </w:p>
    <w:p w14:paraId="4B95AD33" w14:textId="77777777" w:rsidR="00964510" w:rsidRPr="00A7711D" w:rsidRDefault="00964510" w:rsidP="00964510">
      <w:pPr>
        <w:rPr>
          <w:b/>
          <w:bCs/>
        </w:rPr>
      </w:pPr>
      <w:r w:rsidRPr="00A7711D">
        <w:rPr>
          <w:b/>
          <w:bCs/>
        </w:rPr>
        <w:t>Back in the Chamber</w:t>
      </w:r>
    </w:p>
    <w:p w14:paraId="48224C5A" w14:textId="77777777" w:rsidR="00964510" w:rsidRPr="00A7711D" w:rsidRDefault="00964510" w:rsidP="00964510">
      <w:r w:rsidRPr="00A7711D">
        <w:t>Sebastian collapsed.</w:t>
      </w:r>
    </w:p>
    <w:p w14:paraId="66D7F5D4" w14:textId="77777777" w:rsidR="00964510" w:rsidRPr="00A7711D" w:rsidRDefault="00964510" w:rsidP="00964510">
      <w:r w:rsidRPr="00A7711D">
        <w:t>Not from force—but from fracture.</w:t>
      </w:r>
    </w:p>
    <w:p w14:paraId="05FEBDC1" w14:textId="77777777" w:rsidR="00964510" w:rsidRPr="00A7711D" w:rsidRDefault="00964510" w:rsidP="00964510">
      <w:r w:rsidRPr="00A7711D">
        <w:lastRenderedPageBreak/>
        <w:t>Inside him, the Codex had found two versions:</w:t>
      </w:r>
    </w:p>
    <w:p w14:paraId="18C252A2" w14:textId="77777777" w:rsidR="00964510" w:rsidRPr="00A7711D" w:rsidRDefault="00964510" w:rsidP="00964510">
      <w:pPr>
        <w:numPr>
          <w:ilvl w:val="0"/>
          <w:numId w:val="28"/>
        </w:numPr>
      </w:pPr>
      <w:r w:rsidRPr="00A7711D">
        <w:t>One that wanted peace.</w:t>
      </w:r>
    </w:p>
    <w:p w14:paraId="71E8C932" w14:textId="77777777" w:rsidR="00964510" w:rsidRPr="00A7711D" w:rsidRDefault="00964510" w:rsidP="00964510">
      <w:pPr>
        <w:numPr>
          <w:ilvl w:val="0"/>
          <w:numId w:val="28"/>
        </w:numPr>
      </w:pPr>
      <w:r w:rsidRPr="00A7711D">
        <w:t>One that wanted dominion.</w:t>
      </w:r>
    </w:p>
    <w:p w14:paraId="0A7B73C9" w14:textId="77777777" w:rsidR="00964510" w:rsidRPr="00A7711D" w:rsidRDefault="00964510" w:rsidP="00964510">
      <w:r w:rsidRPr="00A7711D">
        <w:t xml:space="preserve">And it </w:t>
      </w:r>
      <w:r w:rsidR="005D2E65" w:rsidRPr="00A7711D">
        <w:t>did not</w:t>
      </w:r>
      <w:r w:rsidRPr="00A7711D">
        <w:t xml:space="preserve"> know which to choose.</w:t>
      </w:r>
    </w:p>
    <w:p w14:paraId="3D1599CC" w14:textId="77777777" w:rsidR="00964510" w:rsidRPr="00A7711D" w:rsidRDefault="00964510" w:rsidP="00964510">
      <w:r w:rsidRPr="00A7711D">
        <w:t>Anaïs stepped forward.</w:t>
      </w:r>
    </w:p>
    <w:p w14:paraId="00B9EE4C" w14:textId="77777777" w:rsidR="00964510" w:rsidRPr="00A7711D" w:rsidRDefault="00964510" w:rsidP="00964510">
      <w:r w:rsidRPr="00A7711D">
        <w:t>“You’re splitting,” she said.</w:t>
      </w:r>
    </w:p>
    <w:p w14:paraId="77F77C26" w14:textId="77777777" w:rsidR="00964510" w:rsidRPr="00A7711D" w:rsidRDefault="00964510" w:rsidP="00964510">
      <w:r w:rsidRPr="00A7711D">
        <w:t>Sebastian looked up, a thin line of blood trailing from his nose. “What if I don’t want either version?”</w:t>
      </w:r>
    </w:p>
    <w:p w14:paraId="6C62B3E4" w14:textId="77777777" w:rsidR="00964510" w:rsidRPr="00A7711D" w:rsidRDefault="00964510" w:rsidP="00964510">
      <w:r w:rsidRPr="00A7711D">
        <w:t>“Then choose the third.”</w:t>
      </w:r>
    </w:p>
    <w:p w14:paraId="219C2166" w14:textId="77777777" w:rsidR="00964510" w:rsidRPr="00A7711D" w:rsidRDefault="00964510" w:rsidP="00964510">
      <w:r w:rsidRPr="00A7711D">
        <w:t>“What third?”</w:t>
      </w:r>
    </w:p>
    <w:p w14:paraId="7DBA0B5C" w14:textId="77777777" w:rsidR="00964510" w:rsidRPr="00A7711D" w:rsidRDefault="00964510" w:rsidP="00964510">
      <w:r w:rsidRPr="00A7711D">
        <w:t>“The one that walks away.”</w:t>
      </w:r>
    </w:p>
    <w:p w14:paraId="6552C94C" w14:textId="77777777" w:rsidR="00964510" w:rsidRPr="00A7711D" w:rsidRDefault="00964510" w:rsidP="00964510"/>
    <w:p w14:paraId="340152A2" w14:textId="77777777" w:rsidR="00964510" w:rsidRPr="00A7711D" w:rsidRDefault="00964510" w:rsidP="00964510">
      <w:r w:rsidRPr="00A7711D">
        <w:rPr>
          <w:b/>
          <w:bCs/>
        </w:rPr>
        <w:t>The Codex cracked.</w:t>
      </w:r>
    </w:p>
    <w:p w14:paraId="31CBEB84" w14:textId="77777777" w:rsidR="00964510" w:rsidRPr="00A7711D" w:rsidRDefault="00964510" w:rsidP="00964510">
      <w:r w:rsidRPr="00A7711D">
        <w:t>A literal fracture down the side of the convergence chamber.</w:t>
      </w:r>
    </w:p>
    <w:p w14:paraId="7716F88C" w14:textId="77777777" w:rsidR="00964510" w:rsidRPr="00A7711D" w:rsidRDefault="00964510" w:rsidP="00964510">
      <w:r w:rsidRPr="00A7711D">
        <w:t xml:space="preserve">Through it, wind poured in—not air, but </w:t>
      </w:r>
      <w:r w:rsidRPr="00A7711D">
        <w:rPr>
          <w:i/>
          <w:iCs/>
        </w:rPr>
        <w:t>time</w:t>
      </w:r>
      <w:r w:rsidRPr="00A7711D">
        <w:t>. Compressed. Hungry.</w:t>
      </w:r>
    </w:p>
    <w:p w14:paraId="474A0BA5" w14:textId="77777777" w:rsidR="00964510" w:rsidRPr="00A7711D" w:rsidRDefault="00085CB2" w:rsidP="00964510">
      <w:r>
        <w:t>Temi</w:t>
      </w:r>
      <w:r w:rsidR="00964510" w:rsidRPr="00A7711D">
        <w:t xml:space="preserve"> screamed.</w:t>
      </w:r>
    </w:p>
    <w:p w14:paraId="7EAD8B49" w14:textId="77777777" w:rsidR="00964510" w:rsidRPr="00A7711D" w:rsidRDefault="00964510" w:rsidP="00964510">
      <w:r w:rsidRPr="00A7711D">
        <w:t xml:space="preserve">Her glyphs began to reorder. This time, it </w:t>
      </w:r>
      <w:r w:rsidR="005D2E65" w:rsidRPr="00A7711D">
        <w:t>was not</w:t>
      </w:r>
      <w:r w:rsidRPr="00A7711D">
        <w:t xml:space="preserve"> the Codex rewriting her.</w:t>
      </w:r>
    </w:p>
    <w:p w14:paraId="62C56142" w14:textId="77777777" w:rsidR="00964510" w:rsidRPr="00A7711D" w:rsidRDefault="00964510" w:rsidP="00964510">
      <w:r w:rsidRPr="00A7711D">
        <w:t xml:space="preserve">It was </w:t>
      </w:r>
      <w:r w:rsidRPr="00A7711D">
        <w:rPr>
          <w:i/>
          <w:iCs/>
        </w:rPr>
        <w:t>her</w:t>
      </w:r>
      <w:r w:rsidRPr="00A7711D">
        <w:t xml:space="preserve"> rewriting it.</w:t>
      </w:r>
    </w:p>
    <w:p w14:paraId="493116FD" w14:textId="77777777" w:rsidR="00964510" w:rsidRPr="00A7711D" w:rsidRDefault="00964510" w:rsidP="00964510">
      <w:r w:rsidRPr="00A7711D">
        <w:t>She reached behind her and broke the ring into three.</w:t>
      </w:r>
    </w:p>
    <w:p w14:paraId="7B4BC4F8" w14:textId="77777777" w:rsidR="00964510" w:rsidRPr="00A7711D" w:rsidRDefault="00964510" w:rsidP="00964510">
      <w:r w:rsidRPr="00A7711D">
        <w:t>Each piece burned into her hand.</w:t>
      </w:r>
    </w:p>
    <w:p w14:paraId="24D04EDD" w14:textId="77777777" w:rsidR="00964510" w:rsidRPr="00A7711D" w:rsidRDefault="00964510" w:rsidP="00964510">
      <w:r w:rsidRPr="00A7711D">
        <w:t>Idris lunged. “No—</w:t>
      </w:r>
      <w:r w:rsidR="005D2E65" w:rsidRPr="00A7711D">
        <w:t>do not</w:t>
      </w:r>
      <w:r w:rsidRPr="00A7711D">
        <w:t xml:space="preserve"> divide it! That ring is the anchor!”</w:t>
      </w:r>
    </w:p>
    <w:p w14:paraId="666E35FF" w14:textId="77777777" w:rsidR="00964510" w:rsidRPr="00A7711D" w:rsidRDefault="00964510" w:rsidP="00964510">
      <w:r w:rsidRPr="00A7711D">
        <w:t xml:space="preserve">“It was never an anchor,” </w:t>
      </w:r>
      <w:r w:rsidR="00085CB2">
        <w:t>Temi</w:t>
      </w:r>
      <w:r w:rsidRPr="00A7711D">
        <w:t xml:space="preserve"> said. “It was a lock.”</w:t>
      </w:r>
    </w:p>
    <w:p w14:paraId="2D1A5CF1" w14:textId="77777777" w:rsidR="00964510" w:rsidRPr="00A7711D" w:rsidRDefault="00964510" w:rsidP="00964510">
      <w:r w:rsidRPr="00A7711D">
        <w:t>She closed her fist.</w:t>
      </w:r>
    </w:p>
    <w:p w14:paraId="676C5334" w14:textId="77777777" w:rsidR="00964510" w:rsidRPr="00A7711D" w:rsidRDefault="00964510" w:rsidP="00964510">
      <w:r w:rsidRPr="00A7711D">
        <w:t>The pieces dissolved into ash.</w:t>
      </w:r>
    </w:p>
    <w:p w14:paraId="41C0E0EF" w14:textId="77777777" w:rsidR="00964510" w:rsidRPr="00A7711D" w:rsidRDefault="00964510" w:rsidP="00964510"/>
    <w:p w14:paraId="1F821202" w14:textId="77777777" w:rsidR="00964510" w:rsidRPr="00A7711D" w:rsidRDefault="00964510" w:rsidP="00964510">
      <w:pPr>
        <w:rPr>
          <w:b/>
          <w:bCs/>
        </w:rPr>
      </w:pPr>
      <w:r w:rsidRPr="00A7711D">
        <w:rPr>
          <w:b/>
          <w:bCs/>
        </w:rPr>
        <w:t>The Chamber Collapses</w:t>
      </w:r>
    </w:p>
    <w:p w14:paraId="5BF9A0C1" w14:textId="77777777" w:rsidR="00964510" w:rsidRPr="00A7711D" w:rsidRDefault="00964510" w:rsidP="00964510">
      <w:r w:rsidRPr="00A7711D">
        <w:t>Anaïs pulled Sebastian to his feet.</w:t>
      </w:r>
    </w:p>
    <w:p w14:paraId="1298F7A3" w14:textId="77777777" w:rsidR="00964510" w:rsidRPr="00A7711D" w:rsidRDefault="00964510" w:rsidP="00964510">
      <w:r w:rsidRPr="00A7711D">
        <w:t>The floor beneath them turned into molten light—threads separating and reweaving like tangled fates.</w:t>
      </w:r>
    </w:p>
    <w:p w14:paraId="1160F4CB" w14:textId="77777777" w:rsidR="00964510" w:rsidRPr="00A7711D" w:rsidRDefault="00085CB2" w:rsidP="00964510">
      <w:r>
        <w:t>Temi</w:t>
      </w:r>
      <w:r w:rsidR="00964510" w:rsidRPr="00A7711D">
        <w:t xml:space="preserve"> hovered now, weightless, eyes burning with white fire.</w:t>
      </w:r>
    </w:p>
    <w:p w14:paraId="4F9BDBA6" w14:textId="77777777" w:rsidR="00964510" w:rsidRPr="00A7711D" w:rsidRDefault="00964510" w:rsidP="00964510">
      <w:r w:rsidRPr="00A7711D">
        <w:t>The Codex voice returned.</w:t>
      </w:r>
    </w:p>
    <w:p w14:paraId="29464938" w14:textId="77777777" w:rsidR="00964510" w:rsidRPr="00A7711D" w:rsidRDefault="00964510" w:rsidP="00964510">
      <w:r w:rsidRPr="00A7711D">
        <w:rPr>
          <w:b/>
          <w:bCs/>
        </w:rPr>
        <w:t>“A crown is not a gift. It is a sentence.”</w:t>
      </w:r>
    </w:p>
    <w:p w14:paraId="0873C1FD" w14:textId="77777777" w:rsidR="00964510" w:rsidRPr="00A7711D" w:rsidRDefault="00964510" w:rsidP="00964510">
      <w:r w:rsidRPr="00A7711D">
        <w:rPr>
          <w:b/>
          <w:bCs/>
        </w:rPr>
        <w:lastRenderedPageBreak/>
        <w:t>“A name is not given. It is earned.”</w:t>
      </w:r>
    </w:p>
    <w:p w14:paraId="5BE5B5D0" w14:textId="77777777" w:rsidR="00964510" w:rsidRPr="00A7711D" w:rsidRDefault="00964510" w:rsidP="00964510">
      <w:r w:rsidRPr="00A7711D">
        <w:rPr>
          <w:b/>
          <w:bCs/>
        </w:rPr>
        <w:t>“A war is not coming. It has already begun.”</w:t>
      </w:r>
    </w:p>
    <w:p w14:paraId="167CE187" w14:textId="77777777" w:rsidR="00964510" w:rsidRPr="00A7711D" w:rsidRDefault="00964510" w:rsidP="00964510"/>
    <w:p w14:paraId="4FE4C046" w14:textId="77777777" w:rsidR="00964510" w:rsidRPr="00A7711D" w:rsidRDefault="00964510" w:rsidP="00964510">
      <w:r w:rsidRPr="00A7711D">
        <w:rPr>
          <w:b/>
          <w:bCs/>
        </w:rPr>
        <w:t>Then came the scream.</w:t>
      </w:r>
    </w:p>
    <w:p w14:paraId="15B11B2B" w14:textId="77777777" w:rsidR="00964510" w:rsidRPr="00A7711D" w:rsidRDefault="00964510" w:rsidP="00964510">
      <w:r w:rsidRPr="00A7711D">
        <w:t>Not human.</w:t>
      </w:r>
    </w:p>
    <w:p w14:paraId="466BFD03" w14:textId="77777777" w:rsidR="00964510" w:rsidRPr="00A7711D" w:rsidRDefault="00964510" w:rsidP="00964510">
      <w:r w:rsidRPr="00A7711D">
        <w:t>Not Codex.</w:t>
      </w:r>
    </w:p>
    <w:p w14:paraId="37D6455D" w14:textId="77777777" w:rsidR="00964510" w:rsidRPr="00A7711D" w:rsidRDefault="00964510" w:rsidP="00964510">
      <w:r w:rsidRPr="00A7711D">
        <w:t xml:space="preserve">Something </w:t>
      </w:r>
      <w:r w:rsidRPr="00A7711D">
        <w:rPr>
          <w:i/>
          <w:iCs/>
        </w:rPr>
        <w:t>outside</w:t>
      </w:r>
      <w:r w:rsidRPr="00A7711D">
        <w:t xml:space="preserve"> of prophecy.</w:t>
      </w:r>
    </w:p>
    <w:p w14:paraId="322FE27E" w14:textId="77777777" w:rsidR="00964510" w:rsidRPr="00A7711D" w:rsidRDefault="00964510" w:rsidP="00964510">
      <w:r w:rsidRPr="00A7711D">
        <w:t xml:space="preserve">Something </w:t>
      </w:r>
      <w:r w:rsidRPr="00A7711D">
        <w:rPr>
          <w:i/>
          <w:iCs/>
        </w:rPr>
        <w:t>not written</w:t>
      </w:r>
      <w:r w:rsidRPr="00A7711D">
        <w:t>.</w:t>
      </w:r>
    </w:p>
    <w:p w14:paraId="7210D037" w14:textId="77777777" w:rsidR="00964510" w:rsidRPr="00A7711D" w:rsidRDefault="00964510" w:rsidP="00964510">
      <w:r w:rsidRPr="00A7711D">
        <w:t>All three turned toward the sound.</w:t>
      </w:r>
    </w:p>
    <w:p w14:paraId="0A10C306" w14:textId="77777777" w:rsidR="00964510" w:rsidRPr="00A7711D" w:rsidRDefault="00964510" w:rsidP="00964510">
      <w:r w:rsidRPr="00A7711D">
        <w:t>What stood at the edge of the collapsing convergence was not Malik.</w:t>
      </w:r>
    </w:p>
    <w:p w14:paraId="4016662A" w14:textId="77777777" w:rsidR="00964510" w:rsidRPr="00A7711D" w:rsidRDefault="00964510" w:rsidP="00964510">
      <w:r w:rsidRPr="00A7711D">
        <w:t>It was what remained after he had failed to become.</w:t>
      </w:r>
    </w:p>
    <w:p w14:paraId="365A40CF" w14:textId="77777777" w:rsidR="00964510" w:rsidRPr="00A7711D" w:rsidRDefault="00964510" w:rsidP="00964510"/>
    <w:p w14:paraId="3F752016" w14:textId="77777777" w:rsidR="00964510" w:rsidRPr="00A7711D" w:rsidRDefault="00964510" w:rsidP="00964510">
      <w:r w:rsidRPr="00A7711D">
        <w:rPr>
          <w:b/>
          <w:bCs/>
        </w:rPr>
        <w:t>It spoke one word.</w:t>
      </w:r>
    </w:p>
    <w:p w14:paraId="0B5CD27F" w14:textId="77777777" w:rsidR="00964510" w:rsidRPr="00A7711D" w:rsidRDefault="00964510" w:rsidP="00964510">
      <w:r w:rsidRPr="00A7711D">
        <w:rPr>
          <w:b/>
          <w:bCs/>
        </w:rPr>
        <w:t>“Unmake.”</w:t>
      </w:r>
    </w:p>
    <w:p w14:paraId="03041833" w14:textId="77777777" w:rsidR="00964510" w:rsidRPr="00A7711D" w:rsidRDefault="00964510" w:rsidP="00964510"/>
    <w:p w14:paraId="4F2109A2" w14:textId="77777777" w:rsidR="00964510" w:rsidRPr="00A7711D" w:rsidRDefault="00085CB2" w:rsidP="00964510">
      <w:r>
        <w:rPr>
          <w:b/>
          <w:bCs/>
        </w:rPr>
        <w:t>Temi</w:t>
      </w:r>
      <w:r w:rsidR="00964510" w:rsidRPr="00A7711D">
        <w:rPr>
          <w:b/>
          <w:bCs/>
        </w:rPr>
        <w:t>’s eyes went wide.</w:t>
      </w:r>
      <w:r w:rsidR="00964510" w:rsidRPr="00A7711D">
        <w:br/>
        <w:t>Anaïs drew her blade.</w:t>
      </w:r>
      <w:r w:rsidR="00964510" w:rsidRPr="00A7711D">
        <w:br/>
        <w:t>Sebastian pulled her behind him.</w:t>
      </w:r>
    </w:p>
    <w:p w14:paraId="417B7308" w14:textId="77777777" w:rsidR="00964510" w:rsidRPr="00A7711D" w:rsidRDefault="00964510" w:rsidP="00964510">
      <w:r w:rsidRPr="00A7711D">
        <w:t>The Codex screamed a final time:</w:t>
      </w:r>
    </w:p>
    <w:p w14:paraId="37F8C8F5" w14:textId="77777777" w:rsidR="00964510" w:rsidRPr="00A7711D" w:rsidRDefault="00964510" w:rsidP="00964510">
      <w:r w:rsidRPr="00A7711D">
        <w:rPr>
          <w:b/>
          <w:bCs/>
        </w:rPr>
        <w:t>“The Gemini have chosen.”</w:t>
      </w:r>
    </w:p>
    <w:p w14:paraId="3E8A196A" w14:textId="77777777" w:rsidR="002B5CBA" w:rsidRDefault="00964510" w:rsidP="00964510">
      <w:pPr>
        <w:sectPr w:rsidR="002B5CBA">
          <w:pgSz w:w="11906" w:h="16838"/>
          <w:pgMar w:top="1440" w:right="1440" w:bottom="1440" w:left="1440" w:header="708" w:footer="708" w:gutter="0"/>
          <w:cols w:space="708"/>
          <w:docGrid w:linePitch="360"/>
        </w:sectPr>
      </w:pPr>
      <w:r w:rsidRPr="00A7711D">
        <w:t>And everything went white.</w:t>
      </w:r>
    </w:p>
    <w:p w14:paraId="72F67921" w14:textId="77777777" w:rsidR="00964510" w:rsidRDefault="00964510" w:rsidP="0049690E">
      <w:pPr>
        <w:pStyle w:val="Heading3"/>
      </w:pPr>
      <w:r w:rsidRPr="004C1504">
        <w:lastRenderedPageBreak/>
        <w:t>Part 4: The White Vault</w:t>
      </w:r>
    </w:p>
    <w:p w14:paraId="17082213" w14:textId="32F3C176" w:rsidR="0049690E" w:rsidRPr="004C1504" w:rsidRDefault="0049690E" w:rsidP="00964510">
      <w:pPr>
        <w:rPr>
          <w:b/>
          <w:bCs/>
        </w:rPr>
      </w:pPr>
      <w:r>
        <w:rPr>
          <w:b/>
          <w:bCs/>
        </w:rPr>
        <w:t>Vatican City – White Vault Sector</w:t>
      </w:r>
      <w:r>
        <w:rPr>
          <w:b/>
          <w:bCs/>
        </w:rPr>
        <w:br/>
        <w:t>Time:48 CET</w:t>
      </w:r>
    </w:p>
    <w:p w14:paraId="7491E17E" w14:textId="77777777" w:rsidR="00964510" w:rsidRPr="0049690E" w:rsidRDefault="00964510" w:rsidP="00964510">
      <w:r w:rsidRPr="0049690E">
        <w:t>The Vault did not open. It emerged.</w:t>
      </w:r>
    </w:p>
    <w:p w14:paraId="1B849E61" w14:textId="77777777" w:rsidR="00964510" w:rsidRPr="004C1504" w:rsidRDefault="00964510" w:rsidP="00964510">
      <w:r w:rsidRPr="004C1504">
        <w:t>Buried beneath Vatican marble and centuries of misdirection, it bled through like light cracking a sealed tomb. No hinges. No doors. Just radiant fracture lines that trembled the stones beneath Anaïs’s boots.</w:t>
      </w:r>
    </w:p>
    <w:p w14:paraId="49BCAF9A" w14:textId="77777777" w:rsidR="00964510" w:rsidRPr="004C1504" w:rsidRDefault="00085CB2" w:rsidP="00964510">
      <w:r>
        <w:t>Temi</w:t>
      </w:r>
      <w:r w:rsidR="00964510" w:rsidRPr="004C1504">
        <w:t xml:space="preserve"> had not landed when everything went white. She had drifted—bodily suspended in something that </w:t>
      </w:r>
      <w:r w:rsidR="005D2E65" w:rsidRPr="004C1504">
        <w:t>was not</w:t>
      </w:r>
      <w:r w:rsidR="00964510" w:rsidRPr="004C1504">
        <w:t xml:space="preserve"> air. It felt like memory, but sharper. Like she was moving through her own ancestry.</w:t>
      </w:r>
    </w:p>
    <w:p w14:paraId="66A981E8" w14:textId="77777777" w:rsidR="00964510" w:rsidRPr="004C1504" w:rsidRDefault="00964510" w:rsidP="00964510">
      <w:r w:rsidRPr="004C1504">
        <w:t>Sebastian stood behind her, but the chamber had no depth now. Every direction felt forward. Every moment threatened to become the last.</w:t>
      </w:r>
    </w:p>
    <w:p w14:paraId="0FE98EC1" w14:textId="77777777" w:rsidR="00964510" w:rsidRPr="004C1504" w:rsidRDefault="00964510" w:rsidP="00964510">
      <w:r w:rsidRPr="004C1504">
        <w:t>The Codex had broken protocol.</w:t>
      </w:r>
    </w:p>
    <w:p w14:paraId="0E16440E" w14:textId="77777777" w:rsidR="00964510" w:rsidRPr="004C1504" w:rsidRDefault="00964510" w:rsidP="00964510">
      <w:r w:rsidRPr="004C1504">
        <w:t>And in doing so, it had awakened something older than even the Spiral.</w:t>
      </w:r>
    </w:p>
    <w:p w14:paraId="073D7A92" w14:textId="409A50F7" w:rsidR="00964510" w:rsidRPr="004C1504" w:rsidRDefault="002B5CBA" w:rsidP="00964510">
      <w:r>
        <w:t>***</w:t>
      </w:r>
    </w:p>
    <w:p w14:paraId="5C93F054" w14:textId="77777777" w:rsidR="00964510" w:rsidRPr="004C1504" w:rsidRDefault="00964510" w:rsidP="00964510">
      <w:pPr>
        <w:rPr>
          <w:b/>
          <w:bCs/>
        </w:rPr>
      </w:pPr>
      <w:r w:rsidRPr="004C1504">
        <w:rPr>
          <w:b/>
          <w:bCs/>
        </w:rPr>
        <w:t>Elsewhere – Vatican Surface</w:t>
      </w:r>
    </w:p>
    <w:p w14:paraId="3277B6AF" w14:textId="77777777" w:rsidR="00964510" w:rsidRPr="004C1504" w:rsidRDefault="00964510" w:rsidP="00964510">
      <w:r w:rsidRPr="004C1504">
        <w:t>Idris was gone.</w:t>
      </w:r>
    </w:p>
    <w:p w14:paraId="35A82E31" w14:textId="77777777" w:rsidR="00964510" w:rsidRPr="004C1504" w:rsidRDefault="00964510" w:rsidP="00964510">
      <w:r w:rsidRPr="004C1504">
        <w:t xml:space="preserve">Not dead. Not erased. Just… </w:t>
      </w:r>
      <w:r w:rsidRPr="004C1504">
        <w:rPr>
          <w:b/>
          <w:bCs/>
        </w:rPr>
        <w:t>threadless</w:t>
      </w:r>
      <w:r w:rsidRPr="004C1504">
        <w:t>.</w:t>
      </w:r>
    </w:p>
    <w:p w14:paraId="1000E6BE" w14:textId="77777777" w:rsidR="00964510" w:rsidRPr="004C1504" w:rsidRDefault="00964510" w:rsidP="00964510">
      <w:r w:rsidRPr="004C1504">
        <w:t>The convergence chamber had spat him out like an incompatible algorithm. His armour, fractured and weeping forgotten bloodline symbols, now hung loosely on his frame as he limped across a Vatican corridor, unseen.</w:t>
      </w:r>
    </w:p>
    <w:p w14:paraId="0DA0D1CE" w14:textId="77777777" w:rsidR="00964510" w:rsidRPr="004C1504" w:rsidRDefault="00964510" w:rsidP="00964510">
      <w:r w:rsidRPr="004C1504">
        <w:t>Behind him, monks screamed. Glyph walls bled. The Codex archives were collapsing one page at a time.</w:t>
      </w:r>
    </w:p>
    <w:p w14:paraId="6D9D89F3" w14:textId="77777777" w:rsidR="00964510" w:rsidRPr="004C1504" w:rsidRDefault="00964510" w:rsidP="00964510">
      <w:r w:rsidRPr="004C1504">
        <w:t>And deep beneath, the White Vault sang.</w:t>
      </w:r>
    </w:p>
    <w:p w14:paraId="4FC21F5F" w14:textId="77777777" w:rsidR="00964510" w:rsidRPr="004C1504" w:rsidRDefault="00964510" w:rsidP="00964510">
      <w:r w:rsidRPr="004C1504">
        <w:t xml:space="preserve">He knew what it was. He had seen the sketches before they were buried. The Vault </w:t>
      </w:r>
      <w:r w:rsidR="005D2E65" w:rsidRPr="004C1504">
        <w:t>was not</w:t>
      </w:r>
      <w:r w:rsidRPr="004C1504">
        <w:t xml:space="preserve"> a sanctuary. It was a </w:t>
      </w:r>
      <w:r w:rsidRPr="004C1504">
        <w:rPr>
          <w:b/>
          <w:bCs/>
        </w:rPr>
        <w:t>containment field</w:t>
      </w:r>
      <w:r w:rsidRPr="004C1504">
        <w:t>.</w:t>
      </w:r>
    </w:p>
    <w:p w14:paraId="653A4F29" w14:textId="77777777" w:rsidR="00964510" w:rsidRPr="004C1504" w:rsidRDefault="00964510" w:rsidP="00964510">
      <w:r w:rsidRPr="004C1504">
        <w:t>And someone had just broken the lock.</w:t>
      </w:r>
    </w:p>
    <w:p w14:paraId="08FBB4F6" w14:textId="4916966B" w:rsidR="00964510" w:rsidRPr="004C1504" w:rsidRDefault="00E15D5F" w:rsidP="00964510">
      <w:r>
        <w:t>***</w:t>
      </w:r>
    </w:p>
    <w:p w14:paraId="3B59E569" w14:textId="77777777" w:rsidR="00964510" w:rsidRPr="004C1504" w:rsidRDefault="00964510" w:rsidP="00964510">
      <w:pPr>
        <w:rPr>
          <w:b/>
          <w:bCs/>
        </w:rPr>
      </w:pPr>
      <w:r w:rsidRPr="004C1504">
        <w:rPr>
          <w:b/>
          <w:bCs/>
        </w:rPr>
        <w:t>Within the Vault</w:t>
      </w:r>
    </w:p>
    <w:p w14:paraId="02C2AEC9" w14:textId="77777777" w:rsidR="00964510" w:rsidRPr="004C1504" w:rsidRDefault="00085CB2" w:rsidP="00964510">
      <w:r>
        <w:t>Temi</w:t>
      </w:r>
      <w:r w:rsidR="00964510" w:rsidRPr="004C1504">
        <w:t xml:space="preserve"> dropped.</w:t>
      </w:r>
    </w:p>
    <w:p w14:paraId="01B80CFF" w14:textId="77777777" w:rsidR="00964510" w:rsidRPr="004C1504" w:rsidRDefault="00964510" w:rsidP="00964510">
      <w:r w:rsidRPr="004C1504">
        <w:t>Her feet hit polished white stone with no texture, no grain, and no sound. It was not made of earth. It was not made at all. It had always been.</w:t>
      </w:r>
    </w:p>
    <w:p w14:paraId="0CD73A0E" w14:textId="77777777" w:rsidR="00964510" w:rsidRPr="004C1504" w:rsidRDefault="00964510" w:rsidP="00964510">
      <w:r w:rsidRPr="004C1504">
        <w:t>She looked down. She was alone.</w:t>
      </w:r>
    </w:p>
    <w:p w14:paraId="37DAE407" w14:textId="77777777" w:rsidR="00964510" w:rsidRPr="004C1504" w:rsidRDefault="00964510" w:rsidP="00964510">
      <w:pPr>
        <w:rPr>
          <w:lang w:val="it-IT"/>
        </w:rPr>
      </w:pPr>
      <w:r w:rsidRPr="004C1504">
        <w:rPr>
          <w:lang w:val="it-IT"/>
        </w:rPr>
        <w:t>No Anaïs.</w:t>
      </w:r>
      <w:r w:rsidRPr="004C1504">
        <w:rPr>
          <w:lang w:val="it-IT"/>
        </w:rPr>
        <w:br/>
        <w:t>No Sebastian.</w:t>
      </w:r>
      <w:r w:rsidRPr="004C1504">
        <w:rPr>
          <w:lang w:val="it-IT"/>
        </w:rPr>
        <w:br/>
        <w:t>No Spiral.</w:t>
      </w:r>
      <w:r w:rsidRPr="004C1504">
        <w:rPr>
          <w:lang w:val="it-IT"/>
        </w:rPr>
        <w:br/>
        <w:t>No Codex.</w:t>
      </w:r>
    </w:p>
    <w:p w14:paraId="636AB48E" w14:textId="77777777" w:rsidR="00964510" w:rsidRPr="004C1504" w:rsidRDefault="00964510" w:rsidP="00964510">
      <w:r w:rsidRPr="004C1504">
        <w:lastRenderedPageBreak/>
        <w:t>Just her breath and a silhouette across the room.</w:t>
      </w:r>
    </w:p>
    <w:p w14:paraId="0F9D9550" w14:textId="77777777" w:rsidR="00964510" w:rsidRPr="004C1504" w:rsidRDefault="00964510" w:rsidP="00964510">
      <w:r w:rsidRPr="004C1504">
        <w:t>“Malik,” she said, not as greeting—but diagnosis.</w:t>
      </w:r>
    </w:p>
    <w:p w14:paraId="2B75DCDB" w14:textId="77777777" w:rsidR="00964510" w:rsidRPr="004C1504" w:rsidRDefault="00964510" w:rsidP="00964510">
      <w:r w:rsidRPr="004C1504">
        <w:t>He turned.</w:t>
      </w:r>
    </w:p>
    <w:p w14:paraId="63A67946" w14:textId="77777777" w:rsidR="00964510" w:rsidRPr="004C1504" w:rsidRDefault="00964510" w:rsidP="00964510">
      <w:r w:rsidRPr="004C1504">
        <w:t xml:space="preserve">But it </w:t>
      </w:r>
      <w:r w:rsidR="005D2E65" w:rsidRPr="004C1504">
        <w:t>was not</w:t>
      </w:r>
      <w:r w:rsidRPr="004C1504">
        <w:t xml:space="preserve"> Malik.</w:t>
      </w:r>
    </w:p>
    <w:p w14:paraId="048769B8" w14:textId="77777777" w:rsidR="00964510" w:rsidRPr="004C1504" w:rsidRDefault="00964510" w:rsidP="00964510">
      <w:r w:rsidRPr="004C1504">
        <w:t>It was what was left when a Shard chose no one.</w:t>
      </w:r>
    </w:p>
    <w:p w14:paraId="59EF71E9" w14:textId="77777777" w:rsidR="00964510" w:rsidRPr="004C1504" w:rsidRDefault="00964510" w:rsidP="00964510"/>
    <w:p w14:paraId="51F1EF14" w14:textId="77777777" w:rsidR="00964510" w:rsidRPr="004C1504" w:rsidRDefault="00964510" w:rsidP="00964510">
      <w:r w:rsidRPr="004C1504">
        <w:rPr>
          <w:b/>
          <w:bCs/>
        </w:rPr>
        <w:t>The figure was incomplete.</w:t>
      </w:r>
    </w:p>
    <w:p w14:paraId="496DC0A2" w14:textId="77777777" w:rsidR="00964510" w:rsidRPr="004C1504" w:rsidRDefault="00964510" w:rsidP="00964510">
      <w:r w:rsidRPr="004C1504">
        <w:t>Parts of him floated, as if his body had been shattered and reassembled in haste. His chest flickered with a corrupted glyph—spiral and crown fused unnaturally, like a botched resurrection.</w:t>
      </w:r>
    </w:p>
    <w:p w14:paraId="1283F60C" w14:textId="77777777" w:rsidR="00964510" w:rsidRPr="004C1504" w:rsidRDefault="00964510" w:rsidP="00964510">
      <w:r w:rsidRPr="004C1504">
        <w:t>“I came to take it,” he rasped. “But you gave it away.”</w:t>
      </w:r>
    </w:p>
    <w:p w14:paraId="6B82F31D" w14:textId="77777777" w:rsidR="00964510" w:rsidRPr="004C1504" w:rsidRDefault="00085CB2" w:rsidP="00964510">
      <w:r>
        <w:t>Temi</w:t>
      </w:r>
      <w:r w:rsidR="00964510" w:rsidRPr="004C1504">
        <w:t xml:space="preserve"> stood still. “The Codex rejected you.”</w:t>
      </w:r>
    </w:p>
    <w:p w14:paraId="19B587B0" w14:textId="77777777" w:rsidR="00964510" w:rsidRPr="004C1504" w:rsidRDefault="00964510" w:rsidP="00964510">
      <w:r w:rsidRPr="004C1504">
        <w:t>He smiled, cracked and sorrowful. “No. It feared me.”</w:t>
      </w:r>
    </w:p>
    <w:p w14:paraId="642330FE" w14:textId="77777777" w:rsidR="00964510" w:rsidRPr="004C1504" w:rsidRDefault="00964510" w:rsidP="00964510"/>
    <w:p w14:paraId="351B7A1C" w14:textId="77777777" w:rsidR="00964510" w:rsidRPr="004C1504" w:rsidRDefault="00964510" w:rsidP="00964510">
      <w:pPr>
        <w:rPr>
          <w:b/>
          <w:bCs/>
        </w:rPr>
      </w:pPr>
      <w:r w:rsidRPr="004C1504">
        <w:rPr>
          <w:b/>
          <w:bCs/>
        </w:rPr>
        <w:t>Aboveground – Codex Communications Collapse</w:t>
      </w:r>
    </w:p>
    <w:p w14:paraId="7A2844FB" w14:textId="77777777" w:rsidR="00964510" w:rsidRPr="004C1504" w:rsidRDefault="00964510" w:rsidP="00964510">
      <w:r w:rsidRPr="004C1504">
        <w:t>Anaïs could no longer hear the Codex.</w:t>
      </w:r>
    </w:p>
    <w:p w14:paraId="75EB55F4" w14:textId="77777777" w:rsidR="00964510" w:rsidRPr="004C1504" w:rsidRDefault="00964510" w:rsidP="00964510">
      <w:r w:rsidRPr="004C1504">
        <w:t>Its voice—once a deep, architectural hum—had faded. What remained was dissonance. A choir where no one remembered the tune.</w:t>
      </w:r>
    </w:p>
    <w:p w14:paraId="604D6CBF" w14:textId="77777777" w:rsidR="00964510" w:rsidRPr="004C1504" w:rsidRDefault="00964510" w:rsidP="00964510">
      <w:r w:rsidRPr="004C1504">
        <w:t>She reached for her gauntlet.</w:t>
      </w:r>
    </w:p>
    <w:p w14:paraId="1551C603" w14:textId="77777777" w:rsidR="00964510" w:rsidRPr="004C1504" w:rsidRDefault="00964510" w:rsidP="00964510">
      <w:r w:rsidRPr="004C1504">
        <w:t xml:space="preserve">The glyph overlay blinked violently: </w:t>
      </w:r>
      <w:r w:rsidRPr="004C1504">
        <w:rPr>
          <w:b/>
          <w:bCs/>
        </w:rPr>
        <w:t>“UNMAPPED TERRITORY. DO NOT PROCEED.”</w:t>
      </w:r>
    </w:p>
    <w:p w14:paraId="7D2626C5" w14:textId="77777777" w:rsidR="00964510" w:rsidRPr="004C1504" w:rsidRDefault="00964510" w:rsidP="00964510">
      <w:r w:rsidRPr="004C1504">
        <w:t>She proceeded anyway.</w:t>
      </w:r>
    </w:p>
    <w:p w14:paraId="3BAA50EC" w14:textId="77777777" w:rsidR="00964510" w:rsidRPr="004C1504" w:rsidRDefault="00964510" w:rsidP="00964510"/>
    <w:p w14:paraId="0FEF433B" w14:textId="77777777" w:rsidR="00964510" w:rsidRPr="004C1504" w:rsidRDefault="00964510" w:rsidP="00964510">
      <w:pPr>
        <w:rPr>
          <w:b/>
          <w:bCs/>
        </w:rPr>
      </w:pPr>
      <w:r w:rsidRPr="004C1504">
        <w:rPr>
          <w:b/>
          <w:bCs/>
        </w:rPr>
        <w:t>Sebastian stood at the edge of the Vault.</w:t>
      </w:r>
    </w:p>
    <w:p w14:paraId="68F2EB93" w14:textId="77777777" w:rsidR="00964510" w:rsidRPr="004C1504" w:rsidRDefault="00964510" w:rsidP="00964510">
      <w:r w:rsidRPr="004C1504">
        <w:t xml:space="preserve">To his left, Vatican stones caved in. To his right, a </w:t>
      </w:r>
      <w:proofErr w:type="spellStart"/>
      <w:r w:rsidRPr="004C1504">
        <w:t>sigil</w:t>
      </w:r>
      <w:proofErr w:type="spellEnd"/>
      <w:r w:rsidRPr="004C1504">
        <w:t xml:space="preserve"> he had never seen flickered in the air—a trident fused with a spiral. His grandfather’s final glyph? Or something born from the convergence rupture?</w:t>
      </w:r>
    </w:p>
    <w:p w14:paraId="4A4448A2" w14:textId="77777777" w:rsidR="00964510" w:rsidRPr="004C1504" w:rsidRDefault="00964510" w:rsidP="00964510">
      <w:r w:rsidRPr="004C1504">
        <w:t xml:space="preserve">He </w:t>
      </w:r>
      <w:r w:rsidR="005D2E65" w:rsidRPr="004C1504">
        <w:t>did not</w:t>
      </w:r>
      <w:r w:rsidRPr="004C1504">
        <w:t xml:space="preserve"> know.</w:t>
      </w:r>
    </w:p>
    <w:p w14:paraId="38A34DB6" w14:textId="77777777" w:rsidR="00964510" w:rsidRPr="004C1504" w:rsidRDefault="00964510" w:rsidP="00964510">
      <w:r w:rsidRPr="004C1504">
        <w:t>He felt hollow.</w:t>
      </w:r>
    </w:p>
    <w:p w14:paraId="6BE9174E" w14:textId="77777777" w:rsidR="00964510" w:rsidRPr="004C1504" w:rsidRDefault="00964510" w:rsidP="00964510">
      <w:r w:rsidRPr="004C1504">
        <w:t xml:space="preserve">And then he remembered something Anaïs had told him in Marrakesh, long before </w:t>
      </w:r>
      <w:r w:rsidR="005D2E65" w:rsidRPr="004C1504">
        <w:t>she had</w:t>
      </w:r>
      <w:r w:rsidRPr="004C1504">
        <w:t xml:space="preserve"> confessed her vow:</w:t>
      </w:r>
    </w:p>
    <w:p w14:paraId="68300385" w14:textId="77777777" w:rsidR="00964510" w:rsidRPr="004C1504" w:rsidRDefault="00964510" w:rsidP="00964510">
      <w:r w:rsidRPr="004C1504">
        <w:rPr>
          <w:b/>
          <w:bCs/>
        </w:rPr>
        <w:t xml:space="preserve">“Legacy is not inheritance. </w:t>
      </w:r>
      <w:r w:rsidR="005D2E65" w:rsidRPr="004C1504">
        <w:rPr>
          <w:b/>
          <w:bCs/>
        </w:rPr>
        <w:t>It is</w:t>
      </w:r>
      <w:r w:rsidRPr="004C1504">
        <w:rPr>
          <w:b/>
          <w:bCs/>
        </w:rPr>
        <w:t xml:space="preserve"> survival.”</w:t>
      </w:r>
    </w:p>
    <w:p w14:paraId="1503ECA5" w14:textId="77777777" w:rsidR="00964510" w:rsidRPr="004C1504" w:rsidRDefault="00964510" w:rsidP="00964510">
      <w:r w:rsidRPr="004C1504">
        <w:t>He stepped forward. The Vault accepted him.</w:t>
      </w:r>
    </w:p>
    <w:p w14:paraId="529A3BEC" w14:textId="08245D36" w:rsidR="00964510" w:rsidRPr="004C1504" w:rsidRDefault="00E15D5F" w:rsidP="00964510">
      <w:r>
        <w:t>***</w:t>
      </w:r>
    </w:p>
    <w:p w14:paraId="01F9BF9B" w14:textId="77777777" w:rsidR="00964510" w:rsidRPr="004C1504" w:rsidRDefault="00964510" w:rsidP="00964510">
      <w:pPr>
        <w:rPr>
          <w:b/>
          <w:bCs/>
        </w:rPr>
      </w:pPr>
      <w:r w:rsidRPr="004C1504">
        <w:rPr>
          <w:b/>
          <w:bCs/>
        </w:rPr>
        <w:t>Vault Core – Confrontation</w:t>
      </w:r>
    </w:p>
    <w:p w14:paraId="65383BE1" w14:textId="77777777" w:rsidR="00964510" w:rsidRPr="004C1504" w:rsidRDefault="00085CB2" w:rsidP="00964510">
      <w:r>
        <w:lastRenderedPageBreak/>
        <w:t>Temi</w:t>
      </w:r>
      <w:r w:rsidR="00964510" w:rsidRPr="004C1504">
        <w:t xml:space="preserve"> did not flinch.</w:t>
      </w:r>
    </w:p>
    <w:p w14:paraId="395E04C7" w14:textId="77777777" w:rsidR="00964510" w:rsidRPr="004C1504" w:rsidRDefault="00964510" w:rsidP="00964510">
      <w:r w:rsidRPr="004C1504">
        <w:t>The corrupted form that had once been Malik circled her slowly, his feet not touching the ground.</w:t>
      </w:r>
    </w:p>
    <w:p w14:paraId="66EA0F32" w14:textId="77777777" w:rsidR="00964510" w:rsidRPr="004C1504" w:rsidRDefault="00964510" w:rsidP="00964510">
      <w:r w:rsidRPr="004C1504">
        <w:t>“You don’t understand,” he said. “The Spiral was never about rulership. It was about recursion.”</w:t>
      </w:r>
    </w:p>
    <w:p w14:paraId="3C55E740" w14:textId="77777777" w:rsidR="00964510" w:rsidRPr="004C1504" w:rsidRDefault="00964510" w:rsidP="00964510">
      <w:r w:rsidRPr="004C1504">
        <w:t>“Explain.”</w:t>
      </w:r>
    </w:p>
    <w:p w14:paraId="46956647" w14:textId="77777777" w:rsidR="00964510" w:rsidRPr="004C1504" w:rsidRDefault="00964510" w:rsidP="00964510">
      <w:r w:rsidRPr="004C1504">
        <w:t>He stopped.</w:t>
      </w:r>
    </w:p>
    <w:p w14:paraId="6C819E70" w14:textId="77777777" w:rsidR="00964510" w:rsidRPr="004C1504" w:rsidRDefault="00964510" w:rsidP="00964510">
      <w:r w:rsidRPr="004C1504">
        <w:t xml:space="preserve">“You, Sebastian, Anaïs… you think the Codex is a book. </w:t>
      </w:r>
      <w:r w:rsidR="005D2E65" w:rsidRPr="004C1504">
        <w:t>It is</w:t>
      </w:r>
      <w:r w:rsidRPr="004C1504">
        <w:t xml:space="preserve"> not. </w:t>
      </w:r>
      <w:r w:rsidR="005D2E65" w:rsidRPr="004C1504">
        <w:t>It is</w:t>
      </w:r>
      <w:r w:rsidRPr="004C1504">
        <w:t xml:space="preserve"> a loop. A test. And every time someone ascends, the pattern restarts.”</w:t>
      </w:r>
    </w:p>
    <w:p w14:paraId="43A81710" w14:textId="77777777" w:rsidR="00964510" w:rsidRPr="004C1504" w:rsidRDefault="00964510" w:rsidP="00964510">
      <w:r w:rsidRPr="004C1504">
        <w:t>“And you wanted to break it?”</w:t>
      </w:r>
    </w:p>
    <w:p w14:paraId="22899BB4" w14:textId="77777777" w:rsidR="00964510" w:rsidRPr="004C1504" w:rsidRDefault="00964510" w:rsidP="00964510">
      <w:r w:rsidRPr="004C1504">
        <w:t xml:space="preserve">“I wanted to be </w:t>
      </w:r>
      <w:r w:rsidRPr="004C1504">
        <w:rPr>
          <w:i/>
          <w:iCs/>
        </w:rPr>
        <w:t>outside</w:t>
      </w:r>
      <w:r w:rsidRPr="004C1504">
        <w:t xml:space="preserve"> of it.”</w:t>
      </w:r>
    </w:p>
    <w:p w14:paraId="14270888" w14:textId="77777777" w:rsidR="00964510" w:rsidRPr="004C1504" w:rsidRDefault="00085CB2" w:rsidP="00964510">
      <w:r>
        <w:t>Temi</w:t>
      </w:r>
      <w:r w:rsidR="00964510" w:rsidRPr="004C1504">
        <w:t xml:space="preserve"> stepped closer. “Then why do you look like something that failed inside it?”</w:t>
      </w:r>
    </w:p>
    <w:p w14:paraId="387F0F77" w14:textId="77777777" w:rsidR="00964510" w:rsidRPr="004C1504" w:rsidRDefault="00964510" w:rsidP="00964510">
      <w:r w:rsidRPr="004C1504">
        <w:t>That silenced him.</w:t>
      </w:r>
    </w:p>
    <w:p w14:paraId="7D811BB2" w14:textId="2CA938FF" w:rsidR="00964510" w:rsidRPr="004C1504" w:rsidRDefault="00964510" w:rsidP="00964510"/>
    <w:p w14:paraId="5D108934" w14:textId="77777777" w:rsidR="00964510" w:rsidRPr="004C1504" w:rsidRDefault="00964510" w:rsidP="00964510">
      <w:pPr>
        <w:rPr>
          <w:b/>
          <w:bCs/>
        </w:rPr>
      </w:pPr>
      <w:r w:rsidRPr="004C1504">
        <w:rPr>
          <w:b/>
          <w:bCs/>
        </w:rPr>
        <w:t>Anaïs Enters</w:t>
      </w:r>
    </w:p>
    <w:p w14:paraId="5E6C6E60" w14:textId="77777777" w:rsidR="00964510" w:rsidRPr="004C1504" w:rsidRDefault="00964510" w:rsidP="00964510">
      <w:r w:rsidRPr="004C1504">
        <w:t>She dropped from the chamber lip like a blade drawn from stone.</w:t>
      </w:r>
    </w:p>
    <w:p w14:paraId="00D33497" w14:textId="77777777" w:rsidR="00964510" w:rsidRPr="004C1504" w:rsidRDefault="00964510" w:rsidP="00964510">
      <w:r w:rsidRPr="004C1504">
        <w:t>The Watcher.</w:t>
      </w:r>
    </w:p>
    <w:p w14:paraId="419544EB" w14:textId="77777777" w:rsidR="00964510" w:rsidRPr="004C1504" w:rsidRDefault="00964510" w:rsidP="00964510">
      <w:r w:rsidRPr="004C1504">
        <w:t>No longer half-formed. No longer reluctant.</w:t>
      </w:r>
    </w:p>
    <w:p w14:paraId="1681D0D4" w14:textId="77777777" w:rsidR="00964510" w:rsidRPr="004C1504" w:rsidRDefault="00964510" w:rsidP="00964510">
      <w:r w:rsidRPr="004C1504">
        <w:t>Her glyphs stabilised mid-air, wings of ink stretching across the Vault dome, each feather encoded with bloodline truths.</w:t>
      </w:r>
    </w:p>
    <w:p w14:paraId="0D3511B6" w14:textId="77777777" w:rsidR="00964510" w:rsidRPr="004C1504" w:rsidRDefault="00964510" w:rsidP="00964510">
      <w:r w:rsidRPr="004C1504">
        <w:t>She pointed her blade at Malik.</w:t>
      </w:r>
    </w:p>
    <w:p w14:paraId="47F52B8A" w14:textId="77777777" w:rsidR="00964510" w:rsidRPr="004C1504" w:rsidRDefault="00964510" w:rsidP="00964510">
      <w:r w:rsidRPr="004C1504">
        <w:t>“</w:t>
      </w:r>
      <w:r w:rsidR="00E625D4" w:rsidRPr="004C1504">
        <w:t>This end</w:t>
      </w:r>
      <w:r w:rsidRPr="004C1504">
        <w:t xml:space="preserve"> now.”</w:t>
      </w:r>
    </w:p>
    <w:p w14:paraId="23941E5B" w14:textId="77777777" w:rsidR="00964510" w:rsidRPr="004C1504" w:rsidRDefault="00964510" w:rsidP="00964510">
      <w:r w:rsidRPr="004C1504">
        <w:t>But Malik smiled.</w:t>
      </w:r>
    </w:p>
    <w:p w14:paraId="045D5F01" w14:textId="77777777" w:rsidR="00964510" w:rsidRPr="004C1504" w:rsidRDefault="00964510" w:rsidP="00964510">
      <w:r w:rsidRPr="004C1504">
        <w:t>“You think I’m the threat?” he asked.</w:t>
      </w:r>
    </w:p>
    <w:p w14:paraId="0D1269F4" w14:textId="77777777" w:rsidR="00964510" w:rsidRPr="004C1504" w:rsidRDefault="00964510" w:rsidP="00964510">
      <w:r w:rsidRPr="004C1504">
        <w:t>He lifted his hand.</w:t>
      </w:r>
    </w:p>
    <w:p w14:paraId="16777F26" w14:textId="77777777" w:rsidR="00964510" w:rsidRPr="004C1504" w:rsidRDefault="00964510" w:rsidP="00964510">
      <w:r w:rsidRPr="004C1504">
        <w:t>From the Vault walls, shadows peeled away—</w:t>
      </w:r>
      <w:r w:rsidRPr="004C1504">
        <w:rPr>
          <w:b/>
          <w:bCs/>
        </w:rPr>
        <w:t>Codex Wraiths</w:t>
      </w:r>
      <w:r w:rsidRPr="004C1504">
        <w:t>. Failed claimants. Ghosts of bloodlines that tried and fell.</w:t>
      </w:r>
    </w:p>
    <w:p w14:paraId="01558F8D" w14:textId="77777777" w:rsidR="00964510" w:rsidRPr="004C1504" w:rsidRDefault="00964510" w:rsidP="00964510">
      <w:r w:rsidRPr="004C1504">
        <w:t>They moved with no eyes, no breath. Only glyphs stitched into skin.</w:t>
      </w:r>
    </w:p>
    <w:p w14:paraId="4A70D748" w14:textId="77777777" w:rsidR="00964510" w:rsidRPr="004C1504" w:rsidRDefault="00964510" w:rsidP="00964510"/>
    <w:p w14:paraId="65FFD4CC" w14:textId="77777777" w:rsidR="00964510" w:rsidRPr="004C1504" w:rsidRDefault="00964510" w:rsidP="00964510">
      <w:pPr>
        <w:rPr>
          <w:b/>
          <w:bCs/>
        </w:rPr>
      </w:pPr>
      <w:r w:rsidRPr="004C1504">
        <w:rPr>
          <w:b/>
          <w:bCs/>
        </w:rPr>
        <w:t>The Fight Begins</w:t>
      </w:r>
    </w:p>
    <w:p w14:paraId="22939424" w14:textId="77777777" w:rsidR="00964510" w:rsidRPr="004C1504" w:rsidRDefault="00085CB2" w:rsidP="00964510">
      <w:r>
        <w:t>Temi</w:t>
      </w:r>
      <w:r w:rsidR="00964510" w:rsidRPr="004C1504">
        <w:t xml:space="preserve"> launched first—light exploding from her palms.</w:t>
      </w:r>
    </w:p>
    <w:p w14:paraId="12A6F07D" w14:textId="77777777" w:rsidR="00964510" w:rsidRPr="004C1504" w:rsidRDefault="00964510" w:rsidP="00964510">
      <w:r w:rsidRPr="004C1504">
        <w:t>Anaïs followed, slicing through wraiths like memory through flesh.</w:t>
      </w:r>
    </w:p>
    <w:p w14:paraId="2964A2DC" w14:textId="77777777" w:rsidR="00964510" w:rsidRPr="004C1504" w:rsidRDefault="00964510" w:rsidP="00964510">
      <w:r w:rsidRPr="004C1504">
        <w:t>Malik stayed still, observing. Calculating.</w:t>
      </w:r>
    </w:p>
    <w:p w14:paraId="14C89549" w14:textId="77777777" w:rsidR="00964510" w:rsidRPr="004C1504" w:rsidRDefault="00964510" w:rsidP="00964510">
      <w:r w:rsidRPr="004C1504">
        <w:t>Until Sebastian appeared.</w:t>
      </w:r>
    </w:p>
    <w:p w14:paraId="6E13D04F" w14:textId="77777777" w:rsidR="00964510" w:rsidRPr="004C1504" w:rsidRDefault="00964510" w:rsidP="00964510">
      <w:r w:rsidRPr="004C1504">
        <w:lastRenderedPageBreak/>
        <w:t>His arrival shifted the field.</w:t>
      </w:r>
    </w:p>
    <w:p w14:paraId="092B48C9" w14:textId="77777777" w:rsidR="00964510" w:rsidRPr="004C1504" w:rsidRDefault="00964510" w:rsidP="00964510">
      <w:r w:rsidRPr="004C1504">
        <w:t>The Vault recognised him. Not as ruler. Not as claimant.</w:t>
      </w:r>
    </w:p>
    <w:p w14:paraId="5C93F1A7" w14:textId="77777777" w:rsidR="00964510" w:rsidRPr="004C1504" w:rsidRDefault="00964510" w:rsidP="00964510">
      <w:r w:rsidRPr="004C1504">
        <w:t xml:space="preserve">But as </w:t>
      </w:r>
      <w:r w:rsidRPr="004C1504">
        <w:rPr>
          <w:i/>
          <w:iCs/>
        </w:rPr>
        <w:t>keeper</w:t>
      </w:r>
      <w:r w:rsidRPr="004C1504">
        <w:t>.</w:t>
      </w:r>
    </w:p>
    <w:p w14:paraId="32AA7B12" w14:textId="77777777" w:rsidR="00964510" w:rsidRPr="004C1504" w:rsidRDefault="00964510" w:rsidP="00964510">
      <w:r w:rsidRPr="004C1504">
        <w:t>The trinity re-formed.</w:t>
      </w:r>
    </w:p>
    <w:p w14:paraId="51402E7D" w14:textId="77777777" w:rsidR="00964510" w:rsidRPr="004C1504" w:rsidRDefault="00964510" w:rsidP="00964510">
      <w:r w:rsidRPr="004C1504">
        <w:t>And something deep within the Vault clicked.</w:t>
      </w:r>
    </w:p>
    <w:p w14:paraId="26446028" w14:textId="77777777" w:rsidR="00964510" w:rsidRPr="004C1504" w:rsidRDefault="00964510" w:rsidP="00964510">
      <w:r w:rsidRPr="004C1504">
        <w:t>A pillar rose.</w:t>
      </w:r>
    </w:p>
    <w:p w14:paraId="2829A3D7" w14:textId="77777777" w:rsidR="00964510" w:rsidRPr="004C1504" w:rsidRDefault="00964510" w:rsidP="00964510">
      <w:r w:rsidRPr="004C1504">
        <w:t>And on it, the final Codex directive etched itself:</w:t>
      </w:r>
    </w:p>
    <w:p w14:paraId="607F499E" w14:textId="77777777" w:rsidR="00964510" w:rsidRPr="004C1504" w:rsidRDefault="00964510" w:rsidP="00964510">
      <w:r w:rsidRPr="004C1504">
        <w:rPr>
          <w:b/>
          <w:bCs/>
        </w:rPr>
        <w:t>“Not chosen. Not born. Not summoned.</w:t>
      </w:r>
      <w:r w:rsidRPr="004C1504">
        <w:rPr>
          <w:b/>
          <w:bCs/>
        </w:rPr>
        <w:br/>
        <w:t>But revealed.”</w:t>
      </w:r>
    </w:p>
    <w:p w14:paraId="0E381C6D" w14:textId="77777777" w:rsidR="00964510" w:rsidRPr="004C1504" w:rsidRDefault="00964510" w:rsidP="00964510">
      <w:r w:rsidRPr="004C1504">
        <w:t>Sebastian touched the glyph.</w:t>
      </w:r>
    </w:p>
    <w:p w14:paraId="19A735E6" w14:textId="77777777" w:rsidR="00964510" w:rsidRPr="004C1504" w:rsidRDefault="00964510" w:rsidP="00964510"/>
    <w:p w14:paraId="3ECB8A27" w14:textId="77777777" w:rsidR="00964510" w:rsidRPr="004C1504" w:rsidRDefault="00964510" w:rsidP="00964510">
      <w:r w:rsidRPr="004C1504">
        <w:rPr>
          <w:b/>
          <w:bCs/>
        </w:rPr>
        <w:t>A pulse shattered the wraiths.</w:t>
      </w:r>
    </w:p>
    <w:p w14:paraId="217FCC97" w14:textId="77777777" w:rsidR="00964510" w:rsidRPr="004C1504" w:rsidRDefault="00964510" w:rsidP="00964510">
      <w:r w:rsidRPr="004C1504">
        <w:t>Malik screamed.</w:t>
      </w:r>
    </w:p>
    <w:p w14:paraId="3ED88F34" w14:textId="77777777" w:rsidR="00964510" w:rsidRPr="004C1504" w:rsidRDefault="00964510" w:rsidP="00964510">
      <w:r w:rsidRPr="004C1504">
        <w:t>The corrupted shard in his chest cracked—releasing light instead of darkness.</w:t>
      </w:r>
    </w:p>
    <w:p w14:paraId="14FA8945" w14:textId="77777777" w:rsidR="00964510" w:rsidRPr="004C1504" w:rsidRDefault="00964510" w:rsidP="00964510">
      <w:r w:rsidRPr="004C1504">
        <w:t>The Vault began to collapse.</w:t>
      </w:r>
    </w:p>
    <w:p w14:paraId="6A70EB90" w14:textId="77777777" w:rsidR="00964510" w:rsidRPr="004C1504" w:rsidRDefault="00964510" w:rsidP="00964510">
      <w:r w:rsidRPr="004C1504">
        <w:t>Sebastian turned.</w:t>
      </w:r>
    </w:p>
    <w:p w14:paraId="0909E8CE" w14:textId="77777777" w:rsidR="00964510" w:rsidRPr="004C1504" w:rsidRDefault="00964510" w:rsidP="00964510">
      <w:r w:rsidRPr="004C1504">
        <w:t>“</w:t>
      </w:r>
      <w:r w:rsidR="00085CB2">
        <w:t>Temi</w:t>
      </w:r>
      <w:r w:rsidRPr="004C1504">
        <w:t>—run.”</w:t>
      </w:r>
    </w:p>
    <w:p w14:paraId="5C34D31E" w14:textId="77777777" w:rsidR="00964510" w:rsidRPr="004C1504" w:rsidRDefault="00964510" w:rsidP="00964510">
      <w:r w:rsidRPr="004C1504">
        <w:t xml:space="preserve">But she </w:t>
      </w:r>
      <w:r w:rsidR="005D2E65" w:rsidRPr="004C1504">
        <w:t>did not</w:t>
      </w:r>
      <w:r w:rsidRPr="004C1504">
        <w:t>.</w:t>
      </w:r>
    </w:p>
    <w:p w14:paraId="71940D26" w14:textId="77777777" w:rsidR="00964510" w:rsidRPr="004C1504" w:rsidRDefault="00964510" w:rsidP="00964510">
      <w:r w:rsidRPr="004C1504">
        <w:t>She approached Malik, knelt before him, and whispered:</w:t>
      </w:r>
    </w:p>
    <w:p w14:paraId="57C9502E" w14:textId="77777777" w:rsidR="00964510" w:rsidRPr="004C1504" w:rsidRDefault="00964510" w:rsidP="00964510">
      <w:r w:rsidRPr="004C1504">
        <w:t>“I don’t hate you.”</w:t>
      </w:r>
    </w:p>
    <w:p w14:paraId="6115EBC5" w14:textId="77777777" w:rsidR="00964510" w:rsidRPr="004C1504" w:rsidRDefault="00964510" w:rsidP="00964510">
      <w:r w:rsidRPr="004C1504">
        <w:t>Then the floor gave way.</w:t>
      </w:r>
    </w:p>
    <w:p w14:paraId="2102D676" w14:textId="77777777" w:rsidR="00964510" w:rsidRPr="004C1504" w:rsidRDefault="00964510" w:rsidP="00964510"/>
    <w:p w14:paraId="04EA23F2" w14:textId="77777777" w:rsidR="00964510" w:rsidRPr="004C1504" w:rsidRDefault="00964510" w:rsidP="00964510">
      <w:pPr>
        <w:rPr>
          <w:b/>
          <w:bCs/>
        </w:rPr>
      </w:pPr>
      <w:r w:rsidRPr="004C1504">
        <w:rPr>
          <w:b/>
          <w:bCs/>
        </w:rPr>
        <w:t>Surface – Aftermath</w:t>
      </w:r>
    </w:p>
    <w:p w14:paraId="25719B6F" w14:textId="77777777" w:rsidR="00964510" w:rsidRPr="004C1504" w:rsidRDefault="00964510" w:rsidP="00964510">
      <w:r w:rsidRPr="004C1504">
        <w:t>The Vatican was burning.</w:t>
      </w:r>
    </w:p>
    <w:p w14:paraId="1264C4B9" w14:textId="77777777" w:rsidR="00964510" w:rsidRPr="004C1504" w:rsidRDefault="00964510" w:rsidP="00964510">
      <w:r w:rsidRPr="004C1504">
        <w:t xml:space="preserve">Smoke curled into the shape of a forgotten </w:t>
      </w:r>
      <w:proofErr w:type="spellStart"/>
      <w:r w:rsidRPr="004C1504">
        <w:t>sigil</w:t>
      </w:r>
      <w:proofErr w:type="spellEnd"/>
      <w:r w:rsidRPr="004C1504">
        <w:t>—three lines, broken in symmetry.</w:t>
      </w:r>
    </w:p>
    <w:p w14:paraId="3EDBA70D" w14:textId="77777777" w:rsidR="00964510" w:rsidRPr="004C1504" w:rsidRDefault="00964510" w:rsidP="00964510">
      <w:r w:rsidRPr="004C1504">
        <w:t xml:space="preserve">Anaïs, </w:t>
      </w:r>
      <w:r w:rsidR="00085CB2">
        <w:t>Temi</w:t>
      </w:r>
      <w:r w:rsidRPr="004C1504">
        <w:t>, and Sebastian emerged from the rubble.</w:t>
      </w:r>
    </w:p>
    <w:p w14:paraId="0BA48042" w14:textId="77777777" w:rsidR="00964510" w:rsidRPr="004C1504" w:rsidRDefault="00964510" w:rsidP="00964510">
      <w:r w:rsidRPr="004C1504">
        <w:t>They were not wounded.</w:t>
      </w:r>
      <w:r w:rsidRPr="004C1504">
        <w:br/>
        <w:t>They were not crowned.</w:t>
      </w:r>
      <w:r w:rsidRPr="004C1504">
        <w:br/>
        <w:t>They were not complete.</w:t>
      </w:r>
    </w:p>
    <w:p w14:paraId="40D911FC" w14:textId="77777777" w:rsidR="00964510" w:rsidRPr="004C1504" w:rsidRDefault="00964510" w:rsidP="00964510">
      <w:r w:rsidRPr="004C1504">
        <w:t>But they were alive.</w:t>
      </w:r>
    </w:p>
    <w:p w14:paraId="6293B840" w14:textId="77777777" w:rsidR="00964510" w:rsidRPr="004C1504" w:rsidRDefault="00964510" w:rsidP="00964510">
      <w:r w:rsidRPr="004C1504">
        <w:t>And the world had changed.</w:t>
      </w:r>
    </w:p>
    <w:p w14:paraId="1B01AF46" w14:textId="77777777" w:rsidR="00CB409F" w:rsidRDefault="00964510" w:rsidP="00964510">
      <w:pPr>
        <w:sectPr w:rsidR="00CB409F">
          <w:pgSz w:w="11906" w:h="16838"/>
          <w:pgMar w:top="1440" w:right="1440" w:bottom="1440" w:left="1440" w:header="708" w:footer="708" w:gutter="0"/>
          <w:cols w:space="708"/>
          <w:docGrid w:linePitch="360"/>
        </w:sectPr>
      </w:pPr>
      <w:r w:rsidRPr="004C1504">
        <w:t>Forever.</w:t>
      </w:r>
    </w:p>
    <w:p w14:paraId="0EA2B678" w14:textId="77777777" w:rsidR="00964510" w:rsidRDefault="00964510" w:rsidP="0049690E">
      <w:pPr>
        <w:pStyle w:val="Heading3"/>
      </w:pPr>
      <w:r w:rsidRPr="00146F76">
        <w:lastRenderedPageBreak/>
        <w:t>Part 5: The Crownless Trinity</w:t>
      </w:r>
    </w:p>
    <w:p w14:paraId="6176C201" w14:textId="416F7EF1" w:rsidR="0049690E" w:rsidRDefault="0049690E" w:rsidP="00964510">
      <w:pPr>
        <w:rPr>
          <w:b/>
          <w:bCs/>
        </w:rPr>
      </w:pPr>
      <w:r>
        <w:rPr>
          <w:b/>
          <w:bCs/>
        </w:rPr>
        <w:t>Vatican City – Outer Sanctum Ruins</w:t>
      </w:r>
    </w:p>
    <w:p w14:paraId="71EBE4D6" w14:textId="103B507A" w:rsidR="0049690E" w:rsidRPr="00146F76" w:rsidRDefault="0049690E" w:rsidP="00964510">
      <w:pPr>
        <w:rPr>
          <w:b/>
          <w:bCs/>
        </w:rPr>
      </w:pPr>
      <w:r>
        <w:rPr>
          <w:b/>
          <w:bCs/>
        </w:rPr>
        <w:t>Time: 06:42 CET</w:t>
      </w:r>
    </w:p>
    <w:p w14:paraId="6A6DC74C" w14:textId="77777777" w:rsidR="00964510" w:rsidRPr="00146F76" w:rsidRDefault="00964510" w:rsidP="00964510">
      <w:r w:rsidRPr="00146F76">
        <w:t>Smoke still hung over the ruins like unspoken guilt. The Vatican skyline, fractured and scorched, shimmered beneath early morning mist. It looked like a kingdom that had been emptied of kings.</w:t>
      </w:r>
    </w:p>
    <w:p w14:paraId="1083968A" w14:textId="77777777" w:rsidR="00964510" w:rsidRPr="00146F76" w:rsidRDefault="00964510" w:rsidP="00964510">
      <w:r w:rsidRPr="00146F76">
        <w:t xml:space="preserve">Anaïs, </w:t>
      </w:r>
      <w:r w:rsidR="00085CB2">
        <w:t>Temi</w:t>
      </w:r>
      <w:r w:rsidRPr="00146F76">
        <w:t>, and Sebastian stood at the edge of what had once been a Codex sanctum. Now, it was rubble threaded with silence.</w:t>
      </w:r>
    </w:p>
    <w:p w14:paraId="2332DD23" w14:textId="77777777" w:rsidR="00964510" w:rsidRPr="00146F76" w:rsidRDefault="00964510" w:rsidP="00964510">
      <w:r w:rsidRPr="00146F76">
        <w:t>None of them spoke.</w:t>
      </w:r>
    </w:p>
    <w:p w14:paraId="715A599C" w14:textId="77777777" w:rsidR="00964510" w:rsidRPr="00146F76" w:rsidRDefault="00964510" w:rsidP="00964510">
      <w:r w:rsidRPr="00146F76">
        <w:t>The Spiral had receded.</w:t>
      </w:r>
      <w:r w:rsidRPr="00146F76">
        <w:br/>
        <w:t>The Vault had closed.</w:t>
      </w:r>
      <w:r w:rsidRPr="00146F76">
        <w:br/>
        <w:t>The Wraiths were gone.</w:t>
      </w:r>
    </w:p>
    <w:p w14:paraId="322CA3F8" w14:textId="77777777" w:rsidR="00964510" w:rsidRPr="00146F76" w:rsidRDefault="00964510" w:rsidP="00964510">
      <w:r w:rsidRPr="00146F76">
        <w:t>But so was certainty.</w:t>
      </w:r>
    </w:p>
    <w:p w14:paraId="759B22F4" w14:textId="77777777" w:rsidR="00964510" w:rsidRPr="00146F76" w:rsidRDefault="00964510" w:rsidP="00964510"/>
    <w:p w14:paraId="5B98DDE1" w14:textId="77777777" w:rsidR="00964510" w:rsidRPr="00146F76" w:rsidRDefault="00964510" w:rsidP="00964510">
      <w:pPr>
        <w:rPr>
          <w:b/>
          <w:bCs/>
        </w:rPr>
      </w:pPr>
      <w:r w:rsidRPr="00146F76">
        <w:rPr>
          <w:b/>
          <w:bCs/>
        </w:rPr>
        <w:t>No Crowns, No Commands</w:t>
      </w:r>
    </w:p>
    <w:p w14:paraId="1284E8AB" w14:textId="77777777" w:rsidR="00964510" w:rsidRPr="00146F76" w:rsidRDefault="00964510" w:rsidP="00964510">
      <w:r w:rsidRPr="00146F76">
        <w:t>Sebastian sat on the base of a fallen pillar, examining the cracked seal embedded in his gauntlet. The glyphs no longer pulsed. The trident spiral had quieted.</w:t>
      </w:r>
    </w:p>
    <w:p w14:paraId="0FDE9921" w14:textId="77777777" w:rsidR="00964510" w:rsidRPr="00146F76" w:rsidRDefault="00964510" w:rsidP="00964510">
      <w:r w:rsidRPr="00146F76">
        <w:t xml:space="preserve">He </w:t>
      </w:r>
      <w:r w:rsidR="005D2E65" w:rsidRPr="00146F76">
        <w:t>did not</w:t>
      </w:r>
      <w:r w:rsidRPr="00146F76">
        <w:t xml:space="preserve"> look like a king.</w:t>
      </w:r>
      <w:r w:rsidRPr="00146F76">
        <w:br/>
        <w:t>He looked like a man who had held power and been burnt by it.</w:t>
      </w:r>
    </w:p>
    <w:p w14:paraId="69A53285" w14:textId="77777777" w:rsidR="00964510" w:rsidRPr="00146F76" w:rsidRDefault="00085CB2" w:rsidP="00964510">
      <w:r>
        <w:t>Temi</w:t>
      </w:r>
      <w:r w:rsidR="00964510" w:rsidRPr="00146F76">
        <w:t xml:space="preserve"> stood nearby, arms folded. Her left hand still shimmered faintly, stained by the Codex glyphs that had appeared during the Vault convergence. They </w:t>
      </w:r>
      <w:r w:rsidR="005D2E65" w:rsidRPr="00146F76">
        <w:t>were not</w:t>
      </w:r>
      <w:r w:rsidR="00964510" w:rsidRPr="00146F76">
        <w:t xml:space="preserve"> fading. If anything, they were deepening—etching themselves into her skin like prophecy refusing to be ignored.</w:t>
      </w:r>
    </w:p>
    <w:p w14:paraId="0190069D" w14:textId="77777777" w:rsidR="00964510" w:rsidRPr="00146F76" w:rsidRDefault="00964510" w:rsidP="00964510">
      <w:r w:rsidRPr="00146F76">
        <w:t>Anaïs paced like a panther—half-guard, half-prisoner of thought.</w:t>
      </w:r>
    </w:p>
    <w:p w14:paraId="0D5A76E7" w14:textId="77777777" w:rsidR="00964510" w:rsidRPr="00146F76" w:rsidRDefault="00964510" w:rsidP="00964510">
      <w:r w:rsidRPr="00146F76">
        <w:t>She stopped abruptly.</w:t>
      </w:r>
    </w:p>
    <w:p w14:paraId="6290226E" w14:textId="77777777" w:rsidR="00964510" w:rsidRPr="00146F76" w:rsidRDefault="00964510" w:rsidP="00964510">
      <w:r w:rsidRPr="00146F76">
        <w:t>“We need to disappear,” she said.</w:t>
      </w:r>
    </w:p>
    <w:p w14:paraId="4E85C93D" w14:textId="77777777" w:rsidR="00964510" w:rsidRPr="00146F76" w:rsidRDefault="00085CB2" w:rsidP="00964510">
      <w:r>
        <w:t>Temi</w:t>
      </w:r>
      <w:r w:rsidR="00964510" w:rsidRPr="00146F76">
        <w:t xml:space="preserve"> raised an eyebrow. “Now you believe in hiding?”</w:t>
      </w:r>
    </w:p>
    <w:p w14:paraId="7D860146" w14:textId="77777777" w:rsidR="00964510" w:rsidRPr="00146F76" w:rsidRDefault="00964510" w:rsidP="00964510">
      <w:r w:rsidRPr="00146F76">
        <w:t>“I believe in strategy. The world saw the sky break open. Someone will come looking.”</w:t>
      </w:r>
    </w:p>
    <w:p w14:paraId="18EBCBA6" w14:textId="77777777" w:rsidR="00964510" w:rsidRPr="00146F76" w:rsidRDefault="00964510" w:rsidP="00964510">
      <w:r w:rsidRPr="00146F76">
        <w:t>“Let them,” Sebastian murmured.</w:t>
      </w:r>
    </w:p>
    <w:p w14:paraId="28F06477" w14:textId="77777777" w:rsidR="00964510" w:rsidRPr="00146F76" w:rsidRDefault="00964510" w:rsidP="00964510">
      <w:r w:rsidRPr="00146F76">
        <w:t>“No,” Anaïs snapped, spinning on him. “Not until we understand what just happened. You touched the directive. You triggered something.”</w:t>
      </w:r>
    </w:p>
    <w:p w14:paraId="294AF5CF" w14:textId="77777777" w:rsidR="00964510" w:rsidRPr="00146F76" w:rsidRDefault="00964510" w:rsidP="00964510">
      <w:r w:rsidRPr="00146F76">
        <w:t>Sebastian looked up, his voice tired. “And you both survived it.”</w:t>
      </w:r>
    </w:p>
    <w:p w14:paraId="3BC4D21A" w14:textId="77777777" w:rsidR="00964510" w:rsidRPr="00146F76" w:rsidRDefault="00964510" w:rsidP="00964510">
      <w:r w:rsidRPr="00146F76">
        <w:t xml:space="preserve">“But for how long?” </w:t>
      </w:r>
      <w:r w:rsidR="00085CB2">
        <w:t>Temi</w:t>
      </w:r>
      <w:r w:rsidRPr="00146F76">
        <w:t xml:space="preserve"> asked softly.</w:t>
      </w:r>
    </w:p>
    <w:p w14:paraId="08BD095D" w14:textId="77777777" w:rsidR="00964510" w:rsidRPr="00146F76" w:rsidRDefault="00964510" w:rsidP="00964510"/>
    <w:p w14:paraId="571CE710" w14:textId="77777777" w:rsidR="00964510" w:rsidRPr="00146F76" w:rsidRDefault="00964510" w:rsidP="00964510">
      <w:pPr>
        <w:rPr>
          <w:b/>
          <w:bCs/>
        </w:rPr>
      </w:pPr>
      <w:r w:rsidRPr="00146F76">
        <w:rPr>
          <w:b/>
          <w:bCs/>
        </w:rPr>
        <w:t>The Trinity Emerges</w:t>
      </w:r>
    </w:p>
    <w:p w14:paraId="0AD92616" w14:textId="77777777" w:rsidR="00964510" w:rsidRPr="00146F76" w:rsidRDefault="00964510" w:rsidP="00964510">
      <w:r w:rsidRPr="00146F76">
        <w:lastRenderedPageBreak/>
        <w:t>The Watcher.</w:t>
      </w:r>
      <w:r w:rsidRPr="00146F76">
        <w:br/>
        <w:t>The Kingmaker.</w:t>
      </w:r>
      <w:r w:rsidRPr="00146F76">
        <w:br/>
        <w:t>The Flame Sovereign.</w:t>
      </w:r>
    </w:p>
    <w:p w14:paraId="4796C23B" w14:textId="77777777" w:rsidR="00964510" w:rsidRPr="00146F76" w:rsidRDefault="00964510" w:rsidP="00964510">
      <w:r w:rsidRPr="00146F76">
        <w:t>None wore a crown. None held a throne.</w:t>
      </w:r>
    </w:p>
    <w:p w14:paraId="7DA619A9" w14:textId="77777777" w:rsidR="00964510" w:rsidRPr="00146F76" w:rsidRDefault="00964510" w:rsidP="00964510">
      <w:r w:rsidRPr="00146F76">
        <w:t>And yet the Codex had rearranged the world around them.</w:t>
      </w:r>
    </w:p>
    <w:p w14:paraId="68336C7E" w14:textId="77777777" w:rsidR="00964510" w:rsidRPr="00146F76" w:rsidRDefault="00964510" w:rsidP="00964510">
      <w:r w:rsidRPr="00146F76">
        <w:t xml:space="preserve">Anaïs broke the silence again. “The Spiral </w:t>
      </w:r>
      <w:r w:rsidR="005D2E65" w:rsidRPr="00146F76">
        <w:t>did not</w:t>
      </w:r>
      <w:r w:rsidRPr="00146F76">
        <w:t xml:space="preserve"> choose one. It chose all three.”</w:t>
      </w:r>
    </w:p>
    <w:p w14:paraId="17D6009B" w14:textId="77777777" w:rsidR="00964510" w:rsidRPr="00146F76" w:rsidRDefault="00964510" w:rsidP="00964510">
      <w:r w:rsidRPr="00146F76">
        <w:t xml:space="preserve">“No,” </w:t>
      </w:r>
      <w:r w:rsidR="00085CB2">
        <w:t>Temi</w:t>
      </w:r>
      <w:r w:rsidRPr="00146F76">
        <w:t xml:space="preserve"> corrected. “It </w:t>
      </w:r>
      <w:r w:rsidRPr="00146F76">
        <w:rPr>
          <w:i/>
          <w:iCs/>
        </w:rPr>
        <w:t>tested</w:t>
      </w:r>
      <w:r w:rsidRPr="00146F76">
        <w:t xml:space="preserve"> all three.”</w:t>
      </w:r>
    </w:p>
    <w:p w14:paraId="07E20431" w14:textId="77777777" w:rsidR="00964510" w:rsidRPr="00146F76" w:rsidRDefault="00964510" w:rsidP="00964510">
      <w:r w:rsidRPr="00146F76">
        <w:t>Sebastian sighed. “And it’s not done.”</w:t>
      </w:r>
    </w:p>
    <w:p w14:paraId="04C78307" w14:textId="0715CD9B" w:rsidR="00964510" w:rsidRPr="00146F76" w:rsidRDefault="00E9353F" w:rsidP="00964510">
      <w:r>
        <w:t>***</w:t>
      </w:r>
    </w:p>
    <w:p w14:paraId="74FA51FF" w14:textId="77777777" w:rsidR="00964510" w:rsidRPr="00146F76" w:rsidRDefault="00964510" w:rsidP="00964510">
      <w:pPr>
        <w:rPr>
          <w:b/>
          <w:bCs/>
        </w:rPr>
      </w:pPr>
      <w:r w:rsidRPr="00146F76">
        <w:rPr>
          <w:b/>
          <w:bCs/>
        </w:rPr>
        <w:t>Unseen Consequences</w:t>
      </w:r>
    </w:p>
    <w:p w14:paraId="42289527" w14:textId="77777777" w:rsidR="00964510" w:rsidRPr="00146F76" w:rsidRDefault="00964510" w:rsidP="00964510">
      <w:r w:rsidRPr="00146F76">
        <w:t>Belowground, far from the collapsed Vault, something stirred. Not Malik—his scream had ended with light. Not the Wraiths—they had dissolved.</w:t>
      </w:r>
    </w:p>
    <w:p w14:paraId="29EEDA34" w14:textId="77777777" w:rsidR="00964510" w:rsidRPr="00146F76" w:rsidRDefault="00964510" w:rsidP="00964510">
      <w:r w:rsidRPr="00146F76">
        <w:t>But the Codex...</w:t>
      </w:r>
    </w:p>
    <w:p w14:paraId="4B35B8FC" w14:textId="77777777" w:rsidR="00964510" w:rsidRPr="00146F76" w:rsidRDefault="00964510" w:rsidP="00964510">
      <w:r w:rsidRPr="00146F76">
        <w:t>...it had whispered before falling silent.</w:t>
      </w:r>
    </w:p>
    <w:p w14:paraId="670668F2" w14:textId="77777777" w:rsidR="00964510" w:rsidRPr="00146F76" w:rsidRDefault="00964510" w:rsidP="00964510">
      <w:r w:rsidRPr="00146F76">
        <w:rPr>
          <w:b/>
          <w:bCs/>
        </w:rPr>
        <w:t>“The Fifth will come unmarked.”</w:t>
      </w:r>
    </w:p>
    <w:p w14:paraId="7BF4FE1A" w14:textId="77777777" w:rsidR="00964510" w:rsidRPr="00146F76" w:rsidRDefault="00964510" w:rsidP="00964510">
      <w:r w:rsidRPr="00146F76">
        <w:t xml:space="preserve">The line had etched itself into Anaïs’s memory as the Vault had collapsed. At first, she thought it was metaphor. A final parable. But as she stood here now, she felt it </w:t>
      </w:r>
      <w:r w:rsidR="005D2E65" w:rsidRPr="00146F76">
        <w:t>was not</w:t>
      </w:r>
      <w:r w:rsidRPr="00146F76">
        <w:t xml:space="preserve"> a warning.</w:t>
      </w:r>
    </w:p>
    <w:p w14:paraId="00C524C2" w14:textId="77777777" w:rsidR="00964510" w:rsidRPr="00146F76" w:rsidRDefault="00964510" w:rsidP="00964510">
      <w:r w:rsidRPr="00146F76">
        <w:t>It was a countdown.</w:t>
      </w:r>
    </w:p>
    <w:p w14:paraId="261FDCF4" w14:textId="65746F0A" w:rsidR="00964510" w:rsidRPr="00146F76" w:rsidRDefault="00E9353F" w:rsidP="00964510">
      <w:r>
        <w:t>***</w:t>
      </w:r>
    </w:p>
    <w:p w14:paraId="2F6C3224" w14:textId="77777777" w:rsidR="00964510" w:rsidRPr="00146F76" w:rsidRDefault="00964510" w:rsidP="00964510">
      <w:pPr>
        <w:rPr>
          <w:b/>
          <w:bCs/>
        </w:rPr>
      </w:pPr>
      <w:r w:rsidRPr="00146F76">
        <w:rPr>
          <w:b/>
          <w:bCs/>
        </w:rPr>
        <w:t>Back at the Surface</w:t>
      </w:r>
    </w:p>
    <w:p w14:paraId="64CC6894" w14:textId="77777777" w:rsidR="00964510" w:rsidRPr="00146F76" w:rsidRDefault="00964510" w:rsidP="00964510">
      <w:r w:rsidRPr="00146F76">
        <w:t>A Vatican rescue team arrived around sunrise. Emergency codes had triggered global alerts — a seismic event masked as an underground gas explosion. A lie, of course. But one with enough paperwork to pass.</w:t>
      </w:r>
    </w:p>
    <w:p w14:paraId="10D4E1A1" w14:textId="77777777" w:rsidR="00964510" w:rsidRPr="00146F76" w:rsidRDefault="00964510" w:rsidP="00964510">
      <w:r w:rsidRPr="00146F76">
        <w:t>Anaïs flashed her credentials and got them all out before questions could land.</w:t>
      </w:r>
    </w:p>
    <w:p w14:paraId="51E08FD7" w14:textId="77777777" w:rsidR="00964510" w:rsidRPr="00146F76" w:rsidRDefault="00964510" w:rsidP="00964510">
      <w:r w:rsidRPr="00146F76">
        <w:t>They disappeared into the mist like ghosts.</w:t>
      </w:r>
    </w:p>
    <w:p w14:paraId="2EFB0758" w14:textId="77777777" w:rsidR="00964510" w:rsidRPr="00146F76" w:rsidRDefault="00964510" w:rsidP="00964510">
      <w:r w:rsidRPr="00146F76">
        <w:t>No titles.</w:t>
      </w:r>
      <w:r w:rsidRPr="00146F76">
        <w:br/>
        <w:t>No fanfare.</w:t>
      </w:r>
      <w:r w:rsidRPr="00146F76">
        <w:br/>
        <w:t>Just the Codex's most dangerous survivors.</w:t>
      </w:r>
    </w:p>
    <w:p w14:paraId="6F558572" w14:textId="61D976A5" w:rsidR="00964510" w:rsidRPr="00146F76" w:rsidRDefault="00E9353F" w:rsidP="00964510">
      <w:r>
        <w:t>***</w:t>
      </w:r>
    </w:p>
    <w:p w14:paraId="3EED5562" w14:textId="77777777" w:rsidR="00964510" w:rsidRPr="00146F76" w:rsidRDefault="00964510" w:rsidP="00964510">
      <w:pPr>
        <w:rPr>
          <w:b/>
          <w:bCs/>
        </w:rPr>
      </w:pPr>
      <w:r w:rsidRPr="00146F76">
        <w:rPr>
          <w:b/>
          <w:bCs/>
        </w:rPr>
        <w:t>In Transit – 4 Hours Later</w:t>
      </w:r>
    </w:p>
    <w:p w14:paraId="31F16AE4" w14:textId="77777777" w:rsidR="00964510" w:rsidRPr="00146F76" w:rsidRDefault="00964510" w:rsidP="00964510">
      <w:r w:rsidRPr="00146F76">
        <w:t>They were flown out in a private aircraft under Falcon clearance.</w:t>
      </w:r>
    </w:p>
    <w:p w14:paraId="159E81F3" w14:textId="77777777" w:rsidR="00964510" w:rsidRPr="00146F76" w:rsidRDefault="00964510" w:rsidP="00964510">
      <w:r w:rsidRPr="00146F76">
        <w:t>Anaïs sat near the cockpit, eyes scanning encrypted messages on her gauntlet.</w:t>
      </w:r>
    </w:p>
    <w:p w14:paraId="7CEC07F0" w14:textId="77777777" w:rsidR="00964510" w:rsidRPr="00146F76" w:rsidRDefault="00964510" w:rsidP="00964510">
      <w:r w:rsidRPr="00146F76">
        <w:t>Sebastian leaned against the cabin wall, fingers brushing the base of his neck where the second shard still pulsed quietly.</w:t>
      </w:r>
    </w:p>
    <w:p w14:paraId="05F97907" w14:textId="77777777" w:rsidR="00964510" w:rsidRPr="00146F76" w:rsidRDefault="00085CB2" w:rsidP="00964510">
      <w:r>
        <w:lastRenderedPageBreak/>
        <w:t>Temi</w:t>
      </w:r>
      <w:r w:rsidR="00964510" w:rsidRPr="00146F76">
        <w:t xml:space="preserve"> sat by herself, sketching symbols on the window glass with her fingertip. One of them—a spiral within a triangle—refused to fade even after she stopped.</w:t>
      </w:r>
    </w:p>
    <w:p w14:paraId="4EA4B851" w14:textId="77777777" w:rsidR="00964510" w:rsidRPr="00146F76" w:rsidRDefault="00964510" w:rsidP="00964510">
      <w:r w:rsidRPr="00146F76">
        <w:t>None of them slept.</w:t>
      </w:r>
    </w:p>
    <w:p w14:paraId="19CE5C9F" w14:textId="77777777" w:rsidR="00E9353F" w:rsidRDefault="00964510" w:rsidP="00964510">
      <w:pPr>
        <w:sectPr w:rsidR="00E9353F">
          <w:pgSz w:w="11906" w:h="16838"/>
          <w:pgMar w:top="1440" w:right="1440" w:bottom="1440" w:left="1440" w:header="708" w:footer="708" w:gutter="0"/>
          <w:cols w:space="708"/>
          <w:docGrid w:linePitch="360"/>
        </w:sectPr>
      </w:pPr>
      <w:r w:rsidRPr="00146F76">
        <w:t xml:space="preserve">The convergence </w:t>
      </w:r>
      <w:r w:rsidR="005D2E65" w:rsidRPr="00146F76">
        <w:t>was not</w:t>
      </w:r>
      <w:r w:rsidRPr="00146F76">
        <w:t xml:space="preserve"> over.</w:t>
      </w:r>
      <w:r w:rsidRPr="00146F76">
        <w:br/>
        <w:t>It had simply paused.</w:t>
      </w:r>
    </w:p>
    <w:p w14:paraId="0D0D759F" w14:textId="77777777" w:rsidR="00964510" w:rsidRPr="00F81D85" w:rsidRDefault="00964510" w:rsidP="0049690E">
      <w:pPr>
        <w:pStyle w:val="Heading3"/>
      </w:pPr>
      <w:r w:rsidRPr="00F81D85">
        <w:lastRenderedPageBreak/>
        <w:t>Part 6: The Codex’s Last Whisper</w:t>
      </w:r>
    </w:p>
    <w:p w14:paraId="58661F04" w14:textId="4A717E83" w:rsidR="00964510" w:rsidRDefault="0049690E" w:rsidP="00964510">
      <w:pPr>
        <w:rPr>
          <w:b/>
          <w:bCs/>
        </w:rPr>
      </w:pPr>
      <w:r w:rsidRPr="0049690E">
        <w:rPr>
          <w:b/>
          <w:bCs/>
        </w:rPr>
        <w:t>Over The Mediterranean</w:t>
      </w:r>
    </w:p>
    <w:p w14:paraId="07596A1F" w14:textId="792A6455" w:rsidR="0049690E" w:rsidRPr="0049690E" w:rsidRDefault="0049690E" w:rsidP="00964510">
      <w:pPr>
        <w:rPr>
          <w:b/>
          <w:bCs/>
        </w:rPr>
      </w:pPr>
      <w:r>
        <w:rPr>
          <w:b/>
          <w:bCs/>
        </w:rPr>
        <w:t>Time 05:58 CET/Southern Spain 08:27 CEST</w:t>
      </w:r>
    </w:p>
    <w:p w14:paraId="60C0B684" w14:textId="77777777" w:rsidR="00964510" w:rsidRPr="00F81D85" w:rsidRDefault="00964510" w:rsidP="00964510">
      <w:r w:rsidRPr="00F81D85">
        <w:t>The jet hummed quietly as it cut through the upper skies. Outside the cabin window, dawn approached in broken threads of violet and rust. Inside, the three survivors of the Codex Vault sat in silence.</w:t>
      </w:r>
    </w:p>
    <w:p w14:paraId="5C26CC87" w14:textId="77777777" w:rsidR="00964510" w:rsidRPr="00F81D85" w:rsidRDefault="00964510" w:rsidP="00964510">
      <w:r w:rsidRPr="00F81D85">
        <w:t>But silence no longer felt safe.</w:t>
      </w:r>
    </w:p>
    <w:p w14:paraId="57814A6E" w14:textId="77777777" w:rsidR="00964510" w:rsidRPr="00F81D85" w:rsidRDefault="00085CB2" w:rsidP="00964510">
      <w:r>
        <w:t>Temi</w:t>
      </w:r>
      <w:r w:rsidR="00964510" w:rsidRPr="00F81D85">
        <w:t xml:space="preserve"> stared at her reflection in the glass, the glyphs along her wrist shimmering faintly like embers resisting death. She pressed her palm against the pane, as if to catch herself before she vanished.</w:t>
      </w:r>
    </w:p>
    <w:p w14:paraId="161153AD" w14:textId="77777777" w:rsidR="00964510" w:rsidRPr="00F81D85" w:rsidRDefault="00964510" w:rsidP="00964510">
      <w:r w:rsidRPr="00F81D85">
        <w:t xml:space="preserve">Anaïs watched her from across the aisle. Not with suspicion, but with a blade-edge of instinct. Something had changed in </w:t>
      </w:r>
      <w:r w:rsidR="00085CB2">
        <w:t>Temi</w:t>
      </w:r>
      <w:r w:rsidRPr="00F81D85">
        <w:t xml:space="preserve">. The Codex </w:t>
      </w:r>
      <w:r w:rsidR="005D2E65" w:rsidRPr="00F81D85">
        <w:t>had not</w:t>
      </w:r>
      <w:r w:rsidRPr="00F81D85">
        <w:t xml:space="preserve"> simply marked her. It had </w:t>
      </w:r>
      <w:r w:rsidRPr="00F81D85">
        <w:rPr>
          <w:b/>
          <w:bCs/>
        </w:rPr>
        <w:t>rewritten</w:t>
      </w:r>
      <w:r w:rsidRPr="00F81D85">
        <w:t xml:space="preserve"> something in her bones.</w:t>
      </w:r>
    </w:p>
    <w:p w14:paraId="31C3D509" w14:textId="77777777" w:rsidR="00964510" w:rsidRPr="00F81D85" w:rsidRDefault="00964510" w:rsidP="00964510">
      <w:r w:rsidRPr="00F81D85">
        <w:t>“You haven’t said anything since Rome,” Anaïs murmured.</w:t>
      </w:r>
    </w:p>
    <w:p w14:paraId="40D09528" w14:textId="77777777" w:rsidR="00964510" w:rsidRPr="00F81D85" w:rsidRDefault="00085CB2" w:rsidP="00964510">
      <w:r>
        <w:t>Temi</w:t>
      </w:r>
      <w:r w:rsidR="00964510" w:rsidRPr="00F81D85">
        <w:t xml:space="preserve"> </w:t>
      </w:r>
      <w:r w:rsidR="005D2E65" w:rsidRPr="00F81D85">
        <w:t>did not</w:t>
      </w:r>
      <w:r w:rsidR="00964510" w:rsidRPr="00F81D85">
        <w:t xml:space="preserve"> look away. “I’ve been listening.”</w:t>
      </w:r>
    </w:p>
    <w:p w14:paraId="1CF70609" w14:textId="77777777" w:rsidR="00964510" w:rsidRPr="00F81D85" w:rsidRDefault="00964510" w:rsidP="00964510">
      <w:r w:rsidRPr="00F81D85">
        <w:t>“To what?”</w:t>
      </w:r>
    </w:p>
    <w:p w14:paraId="4BAF4D54" w14:textId="77777777" w:rsidR="00964510" w:rsidRPr="00F81D85" w:rsidRDefault="00964510" w:rsidP="00964510">
      <w:r w:rsidRPr="00F81D85">
        <w:t xml:space="preserve">“The Codex. It </w:t>
      </w:r>
      <w:r w:rsidR="005D2E65" w:rsidRPr="00F81D85">
        <w:t>has not</w:t>
      </w:r>
      <w:r w:rsidRPr="00F81D85">
        <w:t xml:space="preserve"> stopped whispering.”</w:t>
      </w:r>
    </w:p>
    <w:p w14:paraId="1F3662FD" w14:textId="77777777" w:rsidR="00964510" w:rsidRPr="00F81D85" w:rsidRDefault="00964510" w:rsidP="00964510"/>
    <w:p w14:paraId="048044BA" w14:textId="77777777" w:rsidR="00964510" w:rsidRPr="00F81D85" w:rsidRDefault="00964510" w:rsidP="00964510">
      <w:pPr>
        <w:rPr>
          <w:b/>
          <w:bCs/>
        </w:rPr>
      </w:pPr>
      <w:r w:rsidRPr="00F81D85">
        <w:rPr>
          <w:b/>
          <w:bCs/>
        </w:rPr>
        <w:t>The Messages That Follow You</w:t>
      </w:r>
    </w:p>
    <w:p w14:paraId="47D94B9E" w14:textId="77777777" w:rsidR="00964510" w:rsidRPr="00F81D85" w:rsidRDefault="00085CB2" w:rsidP="00964510">
      <w:r>
        <w:t>Temi</w:t>
      </w:r>
      <w:r w:rsidR="00964510" w:rsidRPr="00F81D85">
        <w:t xml:space="preserve"> stood up slowly, walked past Sebastian who was half-asleep—or pretending to be—and pulled a worn satchel from overhead. From inside it, she retrieved the relic map left behind by her grandfather. The one that had led them to Marrakesh, and then into convergence.</w:t>
      </w:r>
    </w:p>
    <w:p w14:paraId="7636C124" w14:textId="77777777" w:rsidR="00964510" w:rsidRPr="00F81D85" w:rsidRDefault="00964510" w:rsidP="00964510">
      <w:r w:rsidRPr="00F81D85">
        <w:t>But now it looked... different.</w:t>
      </w:r>
    </w:p>
    <w:p w14:paraId="2D9C6CA1" w14:textId="77777777" w:rsidR="00964510" w:rsidRPr="00F81D85" w:rsidRDefault="00964510" w:rsidP="00964510">
      <w:r w:rsidRPr="00F81D85">
        <w:t>Anaïs leaned in. “Is that ink bleeding?”</w:t>
      </w:r>
    </w:p>
    <w:p w14:paraId="65001B5A" w14:textId="77777777" w:rsidR="00964510" w:rsidRPr="00F81D85" w:rsidRDefault="00964510" w:rsidP="00964510">
      <w:r w:rsidRPr="00F81D85">
        <w:t xml:space="preserve">“No,” </w:t>
      </w:r>
      <w:r w:rsidR="00085CB2">
        <w:t>Temi</w:t>
      </w:r>
      <w:r w:rsidRPr="00F81D85">
        <w:t xml:space="preserve"> said. “</w:t>
      </w:r>
      <w:r w:rsidR="005D2E65" w:rsidRPr="00F81D85">
        <w:t>It is</w:t>
      </w:r>
      <w:r w:rsidRPr="00F81D85">
        <w:t xml:space="preserve"> writing. Real-time transcription.”</w:t>
      </w:r>
    </w:p>
    <w:p w14:paraId="502634BE" w14:textId="77777777" w:rsidR="00964510" w:rsidRPr="00F81D85" w:rsidRDefault="00964510" w:rsidP="00964510">
      <w:r w:rsidRPr="00F81D85">
        <w:t xml:space="preserve">The map was responding to the glyphs embedded in her skin. Symbols were surfacing across its surface — not just locations but </w:t>
      </w:r>
      <w:r w:rsidRPr="00F81D85">
        <w:rPr>
          <w:b/>
          <w:bCs/>
        </w:rPr>
        <w:t>instructions</w:t>
      </w:r>
      <w:r w:rsidRPr="00F81D85">
        <w:t>. A Codex directive.</w:t>
      </w:r>
    </w:p>
    <w:p w14:paraId="64C25030" w14:textId="77777777" w:rsidR="00964510" w:rsidRPr="00F81D85" w:rsidRDefault="00964510" w:rsidP="00964510">
      <w:r w:rsidRPr="00F81D85">
        <w:t>She tapped one phrase that pulsed softly:</w:t>
      </w:r>
    </w:p>
    <w:p w14:paraId="0D8B2240" w14:textId="77777777" w:rsidR="00964510" w:rsidRPr="00F81D85" w:rsidRDefault="00964510" w:rsidP="00964510">
      <w:r w:rsidRPr="00F81D85">
        <w:rPr>
          <w:b/>
          <w:bCs/>
        </w:rPr>
        <w:t>“A throne needs no ruler. Only agreement.”</w:t>
      </w:r>
    </w:p>
    <w:p w14:paraId="2DAD9870" w14:textId="77777777" w:rsidR="00964510" w:rsidRPr="00F81D85" w:rsidRDefault="00964510" w:rsidP="00964510"/>
    <w:p w14:paraId="77BDDA73" w14:textId="77777777" w:rsidR="00964510" w:rsidRPr="00F81D85" w:rsidRDefault="00964510" w:rsidP="00964510">
      <w:pPr>
        <w:rPr>
          <w:b/>
          <w:bCs/>
        </w:rPr>
      </w:pPr>
      <w:r w:rsidRPr="00F81D85">
        <w:rPr>
          <w:b/>
          <w:bCs/>
        </w:rPr>
        <w:t>Anaïs’s Realisation</w:t>
      </w:r>
    </w:p>
    <w:p w14:paraId="49725ED8" w14:textId="77777777" w:rsidR="00964510" w:rsidRPr="00F81D85" w:rsidRDefault="00964510" w:rsidP="00964510">
      <w:r w:rsidRPr="00F81D85">
        <w:t xml:space="preserve">The moment </w:t>
      </w:r>
      <w:r w:rsidR="00085CB2">
        <w:t>Temi</w:t>
      </w:r>
      <w:r w:rsidRPr="00F81D85">
        <w:t xml:space="preserve"> spoke the words aloud, Anaïs’s gauntlet flickered. The dormant glyph etched into its centre—a passive eye—rotated once. Then stopped.</w:t>
      </w:r>
    </w:p>
    <w:p w14:paraId="43AD620E" w14:textId="77777777" w:rsidR="00964510" w:rsidRPr="00F81D85" w:rsidRDefault="00964510" w:rsidP="00964510">
      <w:r w:rsidRPr="00F81D85">
        <w:t>Anaïs whispered a command.</w:t>
      </w:r>
    </w:p>
    <w:p w14:paraId="6D9787E7" w14:textId="77777777" w:rsidR="00964510" w:rsidRPr="00F81D85" w:rsidRDefault="00964510" w:rsidP="00964510">
      <w:r w:rsidRPr="00F81D85">
        <w:t xml:space="preserve">The interface shifted, revealing a Codex glyph she </w:t>
      </w:r>
      <w:r w:rsidR="005D2E65" w:rsidRPr="00F81D85">
        <w:t>had not</w:t>
      </w:r>
      <w:r w:rsidRPr="00F81D85">
        <w:t xml:space="preserve"> seen before.</w:t>
      </w:r>
    </w:p>
    <w:p w14:paraId="69459A6F" w14:textId="77777777" w:rsidR="00964510" w:rsidRPr="00F81D85" w:rsidRDefault="00964510" w:rsidP="00964510">
      <w:r w:rsidRPr="00F81D85">
        <w:lastRenderedPageBreak/>
        <w:t xml:space="preserve">A </w:t>
      </w:r>
      <w:r w:rsidRPr="00F81D85">
        <w:rPr>
          <w:b/>
          <w:bCs/>
        </w:rPr>
        <w:t>Watcher glyph.</w:t>
      </w:r>
    </w:p>
    <w:p w14:paraId="2E42755C" w14:textId="77777777" w:rsidR="00964510" w:rsidRPr="00F81D85" w:rsidRDefault="00964510" w:rsidP="00964510">
      <w:r w:rsidRPr="00F81D85">
        <w:t xml:space="preserve">But unlike the others, this one did not represent </w:t>
      </w:r>
      <w:r w:rsidRPr="00F81D85">
        <w:rPr>
          <w:i/>
          <w:iCs/>
        </w:rPr>
        <w:t>observation</w:t>
      </w:r>
      <w:r w:rsidRPr="00F81D85">
        <w:t>.</w:t>
      </w:r>
    </w:p>
    <w:p w14:paraId="469D0684" w14:textId="77777777" w:rsidR="00964510" w:rsidRPr="00F81D85" w:rsidRDefault="00964510" w:rsidP="00964510">
      <w:r w:rsidRPr="00F81D85">
        <w:t xml:space="preserve">It represented </w:t>
      </w:r>
      <w:r w:rsidRPr="00F81D85">
        <w:rPr>
          <w:b/>
          <w:bCs/>
        </w:rPr>
        <w:t>judgement</w:t>
      </w:r>
      <w:r w:rsidRPr="00F81D85">
        <w:t>.</w:t>
      </w:r>
    </w:p>
    <w:p w14:paraId="110FC35B" w14:textId="77777777" w:rsidR="00964510" w:rsidRPr="00F81D85" w:rsidRDefault="00964510" w:rsidP="00964510">
      <w:r w:rsidRPr="00F81D85">
        <w:t>“What does it mean?” Sebastian asked, finally stirring.</w:t>
      </w:r>
    </w:p>
    <w:p w14:paraId="24C645E3" w14:textId="77777777" w:rsidR="00964510" w:rsidRPr="00F81D85" w:rsidRDefault="00964510" w:rsidP="00964510">
      <w:r w:rsidRPr="00F81D85">
        <w:t xml:space="preserve">Anaïs looked directly at </w:t>
      </w:r>
      <w:r w:rsidR="00085CB2">
        <w:t>Temi</w:t>
      </w:r>
      <w:r w:rsidRPr="00F81D85">
        <w:t>.</w:t>
      </w:r>
    </w:p>
    <w:p w14:paraId="6573E869" w14:textId="77777777" w:rsidR="00964510" w:rsidRPr="00F81D85" w:rsidRDefault="00964510" w:rsidP="00964510">
      <w:r w:rsidRPr="00F81D85">
        <w:t xml:space="preserve">“It means </w:t>
      </w:r>
      <w:r w:rsidR="005D2E65" w:rsidRPr="00F81D85">
        <w:t>something is</w:t>
      </w:r>
      <w:r w:rsidRPr="00F81D85">
        <w:t xml:space="preserve"> still listening. And </w:t>
      </w:r>
      <w:r w:rsidR="005D2E65" w:rsidRPr="00F81D85">
        <w:t>it is</w:t>
      </w:r>
      <w:r w:rsidRPr="00F81D85">
        <w:t xml:space="preserve"> waiting for one of us to decide.”</w:t>
      </w:r>
    </w:p>
    <w:p w14:paraId="2AA7E0E8" w14:textId="77777777" w:rsidR="00964510" w:rsidRPr="00F81D85" w:rsidRDefault="00964510" w:rsidP="00964510"/>
    <w:p w14:paraId="056BF92E" w14:textId="77777777" w:rsidR="00964510" w:rsidRPr="00F81D85" w:rsidRDefault="00085CB2" w:rsidP="00964510">
      <w:pPr>
        <w:rPr>
          <w:b/>
          <w:bCs/>
        </w:rPr>
      </w:pPr>
      <w:r>
        <w:rPr>
          <w:b/>
          <w:bCs/>
        </w:rPr>
        <w:t>Temi</w:t>
      </w:r>
      <w:r w:rsidR="00964510" w:rsidRPr="00F81D85">
        <w:rPr>
          <w:b/>
          <w:bCs/>
        </w:rPr>
        <w:t>'s Descent</w:t>
      </w:r>
    </w:p>
    <w:p w14:paraId="1A430579" w14:textId="77777777" w:rsidR="00964510" w:rsidRPr="00F81D85" w:rsidRDefault="00964510" w:rsidP="00964510">
      <w:r w:rsidRPr="00F81D85">
        <w:t xml:space="preserve">Later, after they landed at an undisclosed Falcon drop-point in Southern Spain, Anaïs found </w:t>
      </w:r>
      <w:r w:rsidR="00085CB2">
        <w:t>Temi</w:t>
      </w:r>
      <w:r w:rsidRPr="00F81D85">
        <w:t xml:space="preserve"> standing at the edge of an abandoned vineyard overlooking the sea. She was speaking aloud—softly, to something no one else could see.</w:t>
      </w:r>
    </w:p>
    <w:p w14:paraId="1835A96F" w14:textId="77777777" w:rsidR="00964510" w:rsidRPr="00F81D85" w:rsidRDefault="00964510" w:rsidP="00964510">
      <w:r w:rsidRPr="00F81D85">
        <w:t xml:space="preserve">“There’s something inside me,” </w:t>
      </w:r>
      <w:r w:rsidR="00085CB2">
        <w:t>Temi</w:t>
      </w:r>
      <w:r w:rsidRPr="00F81D85">
        <w:t xml:space="preserve"> said without turning. “It’s like a door was opened... but I don’t remember when I walked through it.”</w:t>
      </w:r>
    </w:p>
    <w:p w14:paraId="5DB1BCD2" w14:textId="77777777" w:rsidR="00964510" w:rsidRPr="00F81D85" w:rsidRDefault="00964510" w:rsidP="00964510">
      <w:r w:rsidRPr="00F81D85">
        <w:t>Anaïs approached cautiously. “And what’s behind the door?”</w:t>
      </w:r>
    </w:p>
    <w:p w14:paraId="06A5B8A8" w14:textId="77777777" w:rsidR="00964510" w:rsidRPr="00F81D85" w:rsidRDefault="00085CB2" w:rsidP="00964510">
      <w:r>
        <w:t>Temi</w:t>
      </w:r>
      <w:r w:rsidR="00964510" w:rsidRPr="00F81D85">
        <w:t xml:space="preserve"> closed her eyes. “Not what. </w:t>
      </w:r>
      <w:r w:rsidR="00964510" w:rsidRPr="00F81D85">
        <w:rPr>
          <w:b/>
          <w:bCs/>
        </w:rPr>
        <w:t>Who.</w:t>
      </w:r>
      <w:r w:rsidR="00964510" w:rsidRPr="00F81D85">
        <w:t>”</w:t>
      </w:r>
    </w:p>
    <w:p w14:paraId="1EA9BBE2" w14:textId="77777777" w:rsidR="00964510" w:rsidRPr="00F81D85" w:rsidRDefault="00964510" w:rsidP="00964510">
      <w:r w:rsidRPr="00F81D85">
        <w:t>She turned then, and for a heartbeat, her pupils shifted—ever so slightly. Not black, not red. But a spiral, compressed into a gaze.</w:t>
      </w:r>
    </w:p>
    <w:p w14:paraId="70997F13" w14:textId="77777777" w:rsidR="00964510" w:rsidRPr="00F81D85" w:rsidRDefault="00964510" w:rsidP="00964510">
      <w:r w:rsidRPr="00F81D85">
        <w:t>Anaïs stepped back.</w:t>
      </w:r>
    </w:p>
    <w:p w14:paraId="4BAD0206" w14:textId="77777777" w:rsidR="00964510" w:rsidRPr="00F81D85" w:rsidRDefault="00964510" w:rsidP="00964510">
      <w:r w:rsidRPr="00F81D85">
        <w:t>“You’re not just marked,” she said. “You’re carrying a seed.”</w:t>
      </w:r>
    </w:p>
    <w:p w14:paraId="47337F6A" w14:textId="77777777" w:rsidR="00964510" w:rsidRPr="00F81D85" w:rsidRDefault="00964510" w:rsidP="00964510">
      <w:r w:rsidRPr="00F81D85">
        <w:t xml:space="preserve">“Or a warning,” </w:t>
      </w:r>
      <w:r w:rsidR="00085CB2">
        <w:t>Temi</w:t>
      </w:r>
      <w:r w:rsidRPr="00F81D85">
        <w:t xml:space="preserve"> said. “We keep thinking this was about choosing a leader. </w:t>
      </w:r>
      <w:r w:rsidR="00C14782" w:rsidRPr="0097189B">
        <w:t>It</w:t>
      </w:r>
      <w:r w:rsidRPr="00F81D85">
        <w:t xml:space="preserve"> was about choosing a witness.”</w:t>
      </w:r>
    </w:p>
    <w:p w14:paraId="1DABDA2E" w14:textId="77777777" w:rsidR="00964510" w:rsidRPr="00F81D85" w:rsidRDefault="00964510" w:rsidP="00964510"/>
    <w:p w14:paraId="64DDD3ED" w14:textId="77777777" w:rsidR="00964510" w:rsidRPr="00F81D85" w:rsidRDefault="00964510" w:rsidP="00964510">
      <w:pPr>
        <w:rPr>
          <w:b/>
          <w:bCs/>
        </w:rPr>
      </w:pPr>
      <w:r w:rsidRPr="00F81D85">
        <w:rPr>
          <w:b/>
          <w:bCs/>
        </w:rPr>
        <w:t>A Hidden File</w:t>
      </w:r>
    </w:p>
    <w:p w14:paraId="2D18144C" w14:textId="77777777" w:rsidR="00964510" w:rsidRPr="00F81D85" w:rsidRDefault="00964510" w:rsidP="00964510">
      <w:r w:rsidRPr="00F81D85">
        <w:t>That night, Anaïs decrypted a shard of Falcon memory code embedded in her gauntlet. A gift from Idris, hidden beneath her Watcher protocol.</w:t>
      </w:r>
    </w:p>
    <w:p w14:paraId="0FCF825A" w14:textId="77777777" w:rsidR="00964510" w:rsidRPr="00F81D85" w:rsidRDefault="00964510" w:rsidP="00964510">
      <w:r w:rsidRPr="00F81D85">
        <w:t>It contained a single line of text:</w:t>
      </w:r>
    </w:p>
    <w:p w14:paraId="26C868E6" w14:textId="77777777" w:rsidR="00964510" w:rsidRPr="00F81D85" w:rsidRDefault="00964510" w:rsidP="00964510">
      <w:r w:rsidRPr="00F81D85">
        <w:rPr>
          <w:i/>
          <w:iCs/>
        </w:rPr>
        <w:t>If the trinity survives the Vault, search for the Fifth Glyph beneath the Ruined Well of Seers.</w:t>
      </w:r>
    </w:p>
    <w:p w14:paraId="716D0DDA" w14:textId="77777777" w:rsidR="00964510" w:rsidRPr="00F81D85" w:rsidRDefault="00964510" w:rsidP="00964510">
      <w:r w:rsidRPr="00F81D85">
        <w:t>Anaïs felt her chest tighten.</w:t>
      </w:r>
    </w:p>
    <w:p w14:paraId="7FB95D47" w14:textId="77777777" w:rsidR="00964510" w:rsidRPr="00F81D85" w:rsidRDefault="00964510" w:rsidP="00964510">
      <w:r w:rsidRPr="00F81D85">
        <w:t>There had only ever been four glyphs recorded in the Spiral:</w:t>
      </w:r>
      <w:r w:rsidRPr="00F81D85">
        <w:br/>
        <w:t>The Watcher. The Sovereign. The Kingmaker. The Betrayer.</w:t>
      </w:r>
    </w:p>
    <w:p w14:paraId="053C5B04" w14:textId="77777777" w:rsidR="00964510" w:rsidRPr="00F81D85" w:rsidRDefault="00964510" w:rsidP="00964510">
      <w:r w:rsidRPr="00F81D85">
        <w:rPr>
          <w:b/>
          <w:bCs/>
        </w:rPr>
        <w:t>The Fifth was erased.</w:t>
      </w:r>
    </w:p>
    <w:p w14:paraId="777C636B" w14:textId="77777777" w:rsidR="00964510" w:rsidRPr="00F81D85" w:rsidRDefault="00964510" w:rsidP="00964510"/>
    <w:p w14:paraId="79FEFE32" w14:textId="77E52CD5" w:rsidR="00964510" w:rsidRPr="00F81D85" w:rsidRDefault="0049690E" w:rsidP="00964510">
      <w:pPr>
        <w:rPr>
          <w:b/>
          <w:bCs/>
        </w:rPr>
      </w:pPr>
      <w:r>
        <w:rPr>
          <w:b/>
          <w:bCs/>
        </w:rPr>
        <w:t xml:space="preserve">The </w:t>
      </w:r>
      <w:r w:rsidR="00964510" w:rsidRPr="00F81D85">
        <w:rPr>
          <w:b/>
          <w:bCs/>
        </w:rPr>
        <w:t>Revelation</w:t>
      </w:r>
    </w:p>
    <w:p w14:paraId="466ACDF5" w14:textId="77777777" w:rsidR="00964510" w:rsidRPr="00F81D85" w:rsidRDefault="00085CB2" w:rsidP="00964510">
      <w:r>
        <w:lastRenderedPageBreak/>
        <w:t>Temi</w:t>
      </w:r>
      <w:r w:rsidR="00964510" w:rsidRPr="00F81D85">
        <w:t xml:space="preserve"> lay awake long after Anaïs had sealed the </w:t>
      </w:r>
      <w:r w:rsidR="0095603E">
        <w:t>perimeter</w:t>
      </w:r>
      <w:r w:rsidR="00964510" w:rsidRPr="00F81D85">
        <w:t xml:space="preserve"> and Sebastian drifted into restless sleep.</w:t>
      </w:r>
    </w:p>
    <w:p w14:paraId="0A6C0B58" w14:textId="77777777" w:rsidR="00964510" w:rsidRPr="00F81D85" w:rsidRDefault="00964510" w:rsidP="00964510">
      <w:r w:rsidRPr="00F81D85">
        <w:t>The glyphs on her skin pulsed again, forming a new phrase—one that made her breath catch:</w:t>
      </w:r>
    </w:p>
    <w:p w14:paraId="6DFBF28D" w14:textId="77777777" w:rsidR="00964510" w:rsidRPr="00F81D85" w:rsidRDefault="00964510" w:rsidP="00964510">
      <w:r w:rsidRPr="00F81D85">
        <w:rPr>
          <w:i/>
          <w:iCs/>
        </w:rPr>
        <w:t>The Codex does not crown. It records what cannot be undone.</w:t>
      </w:r>
    </w:p>
    <w:p w14:paraId="75950547" w14:textId="77777777" w:rsidR="00964510" w:rsidRPr="00F81D85" w:rsidRDefault="00964510" w:rsidP="00964510">
      <w:r w:rsidRPr="00F81D85">
        <w:t>She sat up slowly, touched her chest.</w:t>
      </w:r>
    </w:p>
    <w:p w14:paraId="70F870F2" w14:textId="77777777" w:rsidR="00964510" w:rsidRPr="00F81D85" w:rsidRDefault="00964510" w:rsidP="00964510">
      <w:r w:rsidRPr="00F81D85">
        <w:t>The whisper inside her no longer felt foreign.</w:t>
      </w:r>
    </w:p>
    <w:p w14:paraId="4F307448" w14:textId="77777777" w:rsidR="00E9353F" w:rsidRDefault="00964510" w:rsidP="00964510">
      <w:pPr>
        <w:sectPr w:rsidR="00E9353F">
          <w:pgSz w:w="11906" w:h="16838"/>
          <w:pgMar w:top="1440" w:right="1440" w:bottom="1440" w:left="1440" w:header="708" w:footer="708" w:gutter="0"/>
          <w:cols w:space="708"/>
          <w:docGrid w:linePitch="360"/>
        </w:sectPr>
      </w:pPr>
      <w:r w:rsidRPr="00F81D85">
        <w:t xml:space="preserve">It felt </w:t>
      </w:r>
      <w:r w:rsidRPr="00F81D85">
        <w:rPr>
          <w:b/>
          <w:bCs/>
        </w:rPr>
        <w:t>patient</w:t>
      </w:r>
      <w:r w:rsidRPr="00F81D85">
        <w:t>.</w:t>
      </w:r>
    </w:p>
    <w:p w14:paraId="44CC1B65" w14:textId="77777777" w:rsidR="00964510" w:rsidRDefault="00964510" w:rsidP="00C3308B">
      <w:pPr>
        <w:pStyle w:val="Heading3"/>
      </w:pPr>
      <w:r w:rsidRPr="00463C07">
        <w:lastRenderedPageBreak/>
        <w:t>Part 7: The Gemini Seal</w:t>
      </w:r>
    </w:p>
    <w:p w14:paraId="6DF9FB07" w14:textId="42B9B610" w:rsidR="0049690E" w:rsidRDefault="0049690E" w:rsidP="00964510">
      <w:pPr>
        <w:rPr>
          <w:b/>
          <w:bCs/>
        </w:rPr>
      </w:pPr>
      <w:r>
        <w:rPr>
          <w:b/>
          <w:bCs/>
        </w:rPr>
        <w:t>Sierra De Las Nieves Range</w:t>
      </w:r>
    </w:p>
    <w:p w14:paraId="7996FF99" w14:textId="27786584" w:rsidR="00C3308B" w:rsidRDefault="00C3308B" w:rsidP="00964510">
      <w:pPr>
        <w:rPr>
          <w:b/>
          <w:bCs/>
        </w:rPr>
      </w:pPr>
      <w:r>
        <w:rPr>
          <w:b/>
          <w:bCs/>
        </w:rPr>
        <w:t>Andalusia, Spain</w:t>
      </w:r>
    </w:p>
    <w:p w14:paraId="047ABBAB" w14:textId="2C0F8BA7" w:rsidR="00C3308B" w:rsidRPr="00463C07" w:rsidRDefault="00C3308B" w:rsidP="00964510">
      <w:pPr>
        <w:rPr>
          <w:b/>
          <w:bCs/>
        </w:rPr>
      </w:pPr>
      <w:r>
        <w:rPr>
          <w:b/>
          <w:bCs/>
        </w:rPr>
        <w:t>Time: 06:12 CEST</w:t>
      </w:r>
    </w:p>
    <w:p w14:paraId="71F893B3" w14:textId="77777777" w:rsidR="00964510" w:rsidRPr="00463C07" w:rsidRDefault="00964510" w:rsidP="00964510">
      <w:r w:rsidRPr="00463C07">
        <w:t xml:space="preserve">The chamber beneath the Sierra de las Nieves range was not marked on any map. It was not listed in the Codex. And yet Anaïs found it the moment </w:t>
      </w:r>
      <w:r w:rsidR="00085CB2">
        <w:t>Temi</w:t>
      </w:r>
      <w:r w:rsidRPr="00463C07">
        <w:t>’s glyph finished forming the final phrase.</w:t>
      </w:r>
    </w:p>
    <w:p w14:paraId="68473715" w14:textId="77777777" w:rsidR="00964510" w:rsidRPr="00463C07" w:rsidRDefault="00964510" w:rsidP="00964510">
      <w:r w:rsidRPr="00463C07">
        <w:rPr>
          <w:b/>
          <w:bCs/>
        </w:rPr>
        <w:t>“Bring him to the seal.”</w:t>
      </w:r>
    </w:p>
    <w:p w14:paraId="0F19009E" w14:textId="77777777" w:rsidR="00964510" w:rsidRPr="00463C07" w:rsidRDefault="00964510" w:rsidP="00964510">
      <w:r w:rsidRPr="00463C07">
        <w:t xml:space="preserve">The cave mouth had been buried by a landslide centuries ago. They dug with no tools — only urgency. Anaïs’s gauntlet pulsed, Sebastian’s ring seared into his skin, and </w:t>
      </w:r>
      <w:r w:rsidR="00085CB2">
        <w:t>Temi</w:t>
      </w:r>
      <w:r w:rsidRPr="00463C07">
        <w:t>’s veins glowed like coiled scripts.</w:t>
      </w:r>
    </w:p>
    <w:p w14:paraId="4D3954A9" w14:textId="77777777" w:rsidR="00964510" w:rsidRPr="00463C07" w:rsidRDefault="00964510" w:rsidP="00964510">
      <w:r w:rsidRPr="00463C07">
        <w:t>The mountain opened.</w:t>
      </w:r>
    </w:p>
    <w:p w14:paraId="2B71B821" w14:textId="77777777" w:rsidR="00964510" w:rsidRPr="00463C07" w:rsidRDefault="00964510" w:rsidP="00964510">
      <w:r w:rsidRPr="00463C07">
        <w:t>Not with thunder — but with release.</w:t>
      </w:r>
    </w:p>
    <w:p w14:paraId="44B19092" w14:textId="77777777" w:rsidR="00964510" w:rsidRPr="00463C07" w:rsidRDefault="00964510" w:rsidP="00964510">
      <w:r w:rsidRPr="00463C07">
        <w:t>They stepped inside.</w:t>
      </w:r>
    </w:p>
    <w:p w14:paraId="6B040EEC" w14:textId="77777777" w:rsidR="00964510" w:rsidRPr="00463C07" w:rsidRDefault="00964510" w:rsidP="00964510"/>
    <w:p w14:paraId="15BD646E" w14:textId="77777777" w:rsidR="00964510" w:rsidRPr="00463C07" w:rsidRDefault="00964510" w:rsidP="00964510">
      <w:pPr>
        <w:rPr>
          <w:b/>
          <w:bCs/>
        </w:rPr>
      </w:pPr>
      <w:r w:rsidRPr="00463C07">
        <w:rPr>
          <w:b/>
          <w:bCs/>
        </w:rPr>
        <w:t>The Chamber of Gemini</w:t>
      </w:r>
    </w:p>
    <w:p w14:paraId="1DC28AA2" w14:textId="77777777" w:rsidR="00964510" w:rsidRPr="00463C07" w:rsidRDefault="00964510" w:rsidP="00964510">
      <w:r w:rsidRPr="00463C07">
        <w:t xml:space="preserve">It was round. Always round. Codex glyphs </w:t>
      </w:r>
      <w:r w:rsidR="005D2E65" w:rsidRPr="00463C07">
        <w:t>did not</w:t>
      </w:r>
      <w:r w:rsidRPr="00463C07">
        <w:t xml:space="preserve"> believe in straight lines — they curved, spiralled, nested.</w:t>
      </w:r>
    </w:p>
    <w:p w14:paraId="4B4D24F2" w14:textId="77777777" w:rsidR="00964510" w:rsidRPr="00463C07" w:rsidRDefault="00964510" w:rsidP="00964510">
      <w:r w:rsidRPr="00463C07">
        <w:t xml:space="preserve">In the centre of the </w:t>
      </w:r>
      <w:r w:rsidRPr="00A90660">
        <w:t xml:space="preserve">chamber lay a plinth of stone no taller than a man’s knee. Upon it: two rings fused together. Not </w:t>
      </w:r>
      <w:r w:rsidR="00E625D4" w:rsidRPr="00A90660">
        <w:t>interlocked but</w:t>
      </w:r>
      <w:r w:rsidRPr="00A90660">
        <w:t xml:space="preserve"> entwined</w:t>
      </w:r>
      <w:r w:rsidRPr="00463C07">
        <w:t>. Two spirals carved into the stone in perfect symmetry.</w:t>
      </w:r>
    </w:p>
    <w:p w14:paraId="698F2550" w14:textId="77777777" w:rsidR="00964510" w:rsidRPr="00463C07" w:rsidRDefault="00964510" w:rsidP="00964510">
      <w:r w:rsidRPr="00463C07">
        <w:t>The Gemini Seal.</w:t>
      </w:r>
    </w:p>
    <w:p w14:paraId="33976041" w14:textId="77777777" w:rsidR="00964510" w:rsidRPr="00463C07" w:rsidRDefault="00964510" w:rsidP="00964510">
      <w:r w:rsidRPr="00463C07">
        <w:t>Anaïs felt it before she saw it.</w:t>
      </w:r>
    </w:p>
    <w:p w14:paraId="5154708F" w14:textId="77777777" w:rsidR="00964510" w:rsidRPr="00463C07" w:rsidRDefault="00085CB2" w:rsidP="00964510">
      <w:r>
        <w:t>Temi</w:t>
      </w:r>
      <w:r w:rsidR="00964510" w:rsidRPr="00463C07">
        <w:t xml:space="preserve"> stopped breathing.</w:t>
      </w:r>
      <w:r w:rsidR="00964510" w:rsidRPr="00463C07">
        <w:br/>
        <w:t xml:space="preserve">Sebastian </w:t>
      </w:r>
      <w:r w:rsidR="005D2E65" w:rsidRPr="00463C07">
        <w:t>did not</w:t>
      </w:r>
      <w:r w:rsidR="00964510" w:rsidRPr="00463C07">
        <w:t xml:space="preserve"> blink.</w:t>
      </w:r>
    </w:p>
    <w:p w14:paraId="2F6EFAB6" w14:textId="77777777" w:rsidR="00964510" w:rsidRPr="00463C07" w:rsidRDefault="00964510" w:rsidP="00964510">
      <w:r w:rsidRPr="00463C07">
        <w:t>This was the end of a prophecy none of them had chosen.</w:t>
      </w:r>
    </w:p>
    <w:p w14:paraId="4F94ED03" w14:textId="77777777" w:rsidR="00964510" w:rsidRPr="00463C07" w:rsidRDefault="00964510" w:rsidP="00964510">
      <w:r w:rsidRPr="00463C07">
        <w:t>And the beginning of something irreversible.</w:t>
      </w:r>
    </w:p>
    <w:p w14:paraId="1F555E37" w14:textId="77777777" w:rsidR="00964510" w:rsidRPr="00463C07" w:rsidRDefault="00964510" w:rsidP="00964510"/>
    <w:p w14:paraId="290C1A74" w14:textId="77777777" w:rsidR="00964510" w:rsidRPr="00463C07" w:rsidRDefault="00964510" w:rsidP="00964510">
      <w:pPr>
        <w:rPr>
          <w:b/>
          <w:bCs/>
        </w:rPr>
      </w:pPr>
      <w:r w:rsidRPr="00463C07">
        <w:rPr>
          <w:b/>
          <w:bCs/>
        </w:rPr>
        <w:t>The Codex Speaks One Last Time</w:t>
      </w:r>
    </w:p>
    <w:p w14:paraId="505FB001" w14:textId="77777777" w:rsidR="00964510" w:rsidRPr="00463C07" w:rsidRDefault="00964510" w:rsidP="00964510">
      <w:r w:rsidRPr="00463C07">
        <w:t>From the ceiling, light dripped like honey — slow, golden, alive. Glyphs formed mid-air and circled them in slow spirals.</w:t>
      </w:r>
    </w:p>
    <w:p w14:paraId="01EFE45E" w14:textId="77777777" w:rsidR="00964510" w:rsidRPr="00463C07" w:rsidRDefault="00964510" w:rsidP="00964510">
      <w:r w:rsidRPr="00463C07">
        <w:t>The chamber echoed with a voice they had heard only once before — in the Vault, as Malik vanished.</w:t>
      </w:r>
    </w:p>
    <w:p w14:paraId="6B18A0FE" w14:textId="77777777" w:rsidR="00964510" w:rsidRPr="00463C07" w:rsidRDefault="00964510" w:rsidP="00964510">
      <w:r w:rsidRPr="00463C07">
        <w:t>“One made for power. One for fire. One to watch and never burn.”</w:t>
      </w:r>
      <w:r w:rsidRPr="00463C07">
        <w:br/>
        <w:t>“The trinity is not to rule.”</w:t>
      </w:r>
      <w:r w:rsidRPr="00463C07">
        <w:br/>
        <w:t>“It is to remember.”</w:t>
      </w:r>
    </w:p>
    <w:p w14:paraId="2AE52EFB" w14:textId="77777777" w:rsidR="00964510" w:rsidRPr="00463C07" w:rsidRDefault="00964510" w:rsidP="00964510">
      <w:r w:rsidRPr="00463C07">
        <w:t>A pause.</w:t>
      </w:r>
    </w:p>
    <w:p w14:paraId="35482395" w14:textId="77777777" w:rsidR="00964510" w:rsidRPr="00463C07" w:rsidRDefault="00964510" w:rsidP="00964510">
      <w:r w:rsidRPr="00463C07">
        <w:lastRenderedPageBreak/>
        <w:t>Then:</w:t>
      </w:r>
    </w:p>
    <w:p w14:paraId="2B89E126" w14:textId="77777777" w:rsidR="00964510" w:rsidRPr="00463C07" w:rsidRDefault="00964510" w:rsidP="00964510">
      <w:r w:rsidRPr="00463C07">
        <w:t xml:space="preserve">“Sebastian </w:t>
      </w:r>
      <w:r w:rsidR="00B17C95">
        <w:t>Oluwafemi</w:t>
      </w:r>
      <w:r w:rsidRPr="00463C07">
        <w:t xml:space="preserve"> Quadri. You are the Kingmaker.”</w:t>
      </w:r>
      <w:r w:rsidRPr="00463C07">
        <w:br/>
        <w:t>“</w:t>
      </w:r>
      <w:r w:rsidR="00085CB2">
        <w:t>Temi</w:t>
      </w:r>
      <w:r w:rsidRPr="00463C07">
        <w:t xml:space="preserve"> Adeola Quadri. You are the Antichrist, born of Codex and chaos.”</w:t>
      </w:r>
      <w:r w:rsidRPr="00463C07">
        <w:br/>
        <w:t>“Anaïs Elodie. You are the Watcher. This seal is your burden.”</w:t>
      </w:r>
    </w:p>
    <w:p w14:paraId="638F365C" w14:textId="77777777" w:rsidR="00964510" w:rsidRPr="00463C07" w:rsidRDefault="00964510" w:rsidP="00964510">
      <w:r w:rsidRPr="00463C07">
        <w:t>The spirals burned into the air. One silver. One obsidian.</w:t>
      </w:r>
    </w:p>
    <w:p w14:paraId="0825532C" w14:textId="77777777" w:rsidR="00964510" w:rsidRPr="00463C07" w:rsidRDefault="00964510" w:rsidP="00964510">
      <w:r w:rsidRPr="00463C07">
        <w:t>The chamber trembled.</w:t>
      </w:r>
    </w:p>
    <w:p w14:paraId="1AF47A1B" w14:textId="02D3CF69" w:rsidR="00964510" w:rsidRPr="00463C07" w:rsidRDefault="000C0B4E" w:rsidP="00964510">
      <w:r>
        <w:t>***</w:t>
      </w:r>
    </w:p>
    <w:p w14:paraId="2FFD1D59" w14:textId="4E4FDBD4" w:rsidR="00964510" w:rsidRPr="00463C07" w:rsidRDefault="00C3308B" w:rsidP="00964510">
      <w:pPr>
        <w:rPr>
          <w:b/>
          <w:bCs/>
        </w:rPr>
      </w:pPr>
      <w:r>
        <w:rPr>
          <w:b/>
          <w:bCs/>
        </w:rPr>
        <w:t xml:space="preserve">The </w:t>
      </w:r>
      <w:r w:rsidR="00964510" w:rsidRPr="00463C07">
        <w:rPr>
          <w:b/>
          <w:bCs/>
        </w:rPr>
        <w:t>Acceptance</w:t>
      </w:r>
    </w:p>
    <w:p w14:paraId="1C5BBA5F" w14:textId="77777777" w:rsidR="00964510" w:rsidRPr="00463C07" w:rsidRDefault="00085CB2" w:rsidP="00964510">
      <w:r>
        <w:t>Temi</w:t>
      </w:r>
      <w:r w:rsidR="00964510" w:rsidRPr="00463C07">
        <w:t xml:space="preserve"> stepped forward, hands trembling but eyes dry. She reached toward the obsidian spiral.</w:t>
      </w:r>
    </w:p>
    <w:p w14:paraId="06099C97" w14:textId="77777777" w:rsidR="00964510" w:rsidRPr="00463C07" w:rsidRDefault="00964510" w:rsidP="00964510">
      <w:r w:rsidRPr="00463C07">
        <w:t>“Stop,” Anaïs whispered. “Once you touch it—”</w:t>
      </w:r>
    </w:p>
    <w:p w14:paraId="39C90AAC" w14:textId="77777777" w:rsidR="00964510" w:rsidRPr="00463C07" w:rsidRDefault="00964510" w:rsidP="00964510">
      <w:r w:rsidRPr="00463C07">
        <w:t>“I know.”</w:t>
      </w:r>
    </w:p>
    <w:p w14:paraId="70AB3CB3" w14:textId="77777777" w:rsidR="00964510" w:rsidRPr="00463C07" w:rsidRDefault="00964510" w:rsidP="00964510">
      <w:r w:rsidRPr="00463C07">
        <w:t>Her fingers brushed the seal.</w:t>
      </w:r>
    </w:p>
    <w:p w14:paraId="7444A585" w14:textId="77777777" w:rsidR="00964510" w:rsidRPr="00463C07" w:rsidRDefault="00964510" w:rsidP="00964510">
      <w:r w:rsidRPr="00463C07">
        <w:t>The room fell silent.</w:t>
      </w:r>
      <w:r w:rsidRPr="00463C07">
        <w:br/>
        <w:t>Then screamed.</w:t>
      </w:r>
    </w:p>
    <w:p w14:paraId="088EE152" w14:textId="77777777" w:rsidR="00964510" w:rsidRPr="00463C07" w:rsidRDefault="00964510" w:rsidP="00964510">
      <w:r w:rsidRPr="00463C07">
        <w:t xml:space="preserve">A rush of Codex language slammed into </w:t>
      </w:r>
      <w:r w:rsidR="00085CB2">
        <w:t>Temi</w:t>
      </w:r>
      <w:r w:rsidRPr="00463C07">
        <w:t>’s mind — every glyph, every forbidden name, every unspoken truth from the Vault. Her body did not flinch, but the air around her cracked.</w:t>
      </w:r>
    </w:p>
    <w:p w14:paraId="6C66BFF5" w14:textId="77777777" w:rsidR="00964510" w:rsidRPr="00463C07" w:rsidRDefault="00964510" w:rsidP="00964510">
      <w:r w:rsidRPr="00463C07">
        <w:t>She did not weep.</w:t>
      </w:r>
    </w:p>
    <w:p w14:paraId="3CDF0A8C" w14:textId="77777777" w:rsidR="00964510" w:rsidRPr="00463C07" w:rsidRDefault="00964510" w:rsidP="00964510">
      <w:r w:rsidRPr="00463C07">
        <w:t>She became still.</w:t>
      </w:r>
    </w:p>
    <w:p w14:paraId="53A4701B" w14:textId="77777777" w:rsidR="00964510" w:rsidRPr="00463C07" w:rsidRDefault="00964510" w:rsidP="00964510">
      <w:r w:rsidRPr="00463C07">
        <w:t>When the noise faded, she turned.</w:t>
      </w:r>
    </w:p>
    <w:p w14:paraId="666D8E14" w14:textId="77777777" w:rsidR="00964510" w:rsidRPr="00463C07" w:rsidRDefault="00964510" w:rsidP="00964510">
      <w:r w:rsidRPr="00463C07">
        <w:t>“I remember everything,” she said softly. “And I won’t run from it.”</w:t>
      </w:r>
    </w:p>
    <w:p w14:paraId="13F0800B" w14:textId="77777777" w:rsidR="00964510" w:rsidRPr="00463C07" w:rsidRDefault="00964510" w:rsidP="00964510">
      <w:r w:rsidRPr="00463C07">
        <w:t>Sebastian walked to the silver spiral. His hand hovered — just a moment — then pressed into the groove.</w:t>
      </w:r>
    </w:p>
    <w:p w14:paraId="0C6CD342" w14:textId="77777777" w:rsidR="00964510" w:rsidRPr="00463C07" w:rsidRDefault="00964510" w:rsidP="00964510">
      <w:r w:rsidRPr="00463C07">
        <w:t>There was no scream.</w:t>
      </w:r>
    </w:p>
    <w:p w14:paraId="45F1335D" w14:textId="77777777" w:rsidR="00964510" w:rsidRPr="00463C07" w:rsidRDefault="00964510" w:rsidP="00964510">
      <w:r w:rsidRPr="00463C07">
        <w:t>Just light.</w:t>
      </w:r>
    </w:p>
    <w:p w14:paraId="514C4CF4" w14:textId="77777777" w:rsidR="00964510" w:rsidRPr="00463C07" w:rsidRDefault="00964510" w:rsidP="00964510">
      <w:r w:rsidRPr="00463C07">
        <w:t>Like recognition.</w:t>
      </w:r>
    </w:p>
    <w:p w14:paraId="77310221" w14:textId="77777777" w:rsidR="00964510" w:rsidRPr="00463C07" w:rsidRDefault="00964510" w:rsidP="00964510">
      <w:r w:rsidRPr="00463C07">
        <w:t xml:space="preserve">Anaïs watched as the chamber responded. The air shifted, the spirals </w:t>
      </w:r>
      <w:r w:rsidRPr="00A90660">
        <w:t xml:space="preserve">spun </w:t>
      </w:r>
      <w:r w:rsidR="0072148E" w:rsidRPr="00A90660">
        <w:t>once and</w:t>
      </w:r>
      <w:r w:rsidRPr="00A90660">
        <w:t xml:space="preserve"> then locked</w:t>
      </w:r>
      <w:r w:rsidRPr="00463C07">
        <w:t xml:space="preserve"> in place.</w:t>
      </w:r>
    </w:p>
    <w:p w14:paraId="2E2BB5DC" w14:textId="73CDE307" w:rsidR="00964510" w:rsidRPr="00463C07" w:rsidRDefault="000C0B4E" w:rsidP="00964510">
      <w:r>
        <w:t>***</w:t>
      </w:r>
    </w:p>
    <w:p w14:paraId="5DEC74CA" w14:textId="77777777" w:rsidR="00964510" w:rsidRPr="00463C07" w:rsidRDefault="00964510" w:rsidP="00964510">
      <w:pPr>
        <w:rPr>
          <w:b/>
          <w:bCs/>
        </w:rPr>
      </w:pPr>
      <w:r w:rsidRPr="00463C07">
        <w:rPr>
          <w:b/>
          <w:bCs/>
        </w:rPr>
        <w:t>The Echo of Malik</w:t>
      </w:r>
    </w:p>
    <w:p w14:paraId="5349483E" w14:textId="77777777" w:rsidR="00964510" w:rsidRPr="00463C07" w:rsidRDefault="00964510" w:rsidP="00964510">
      <w:r w:rsidRPr="00463C07">
        <w:t>From the far end of the chamber — a whisper.</w:t>
      </w:r>
    </w:p>
    <w:p w14:paraId="048AFB64" w14:textId="77777777" w:rsidR="00C3308B" w:rsidRDefault="00964510" w:rsidP="00964510">
      <w:r w:rsidRPr="00463C07">
        <w:t>Not a voice</w:t>
      </w:r>
    </w:p>
    <w:p w14:paraId="3D654AB7" w14:textId="007E3384" w:rsidR="00964510" w:rsidRPr="00463C07" w:rsidRDefault="00964510" w:rsidP="00964510">
      <w:r w:rsidRPr="00463C07">
        <w:t>A pulse.</w:t>
      </w:r>
    </w:p>
    <w:p w14:paraId="71F0204D" w14:textId="746536C6" w:rsidR="00964510" w:rsidRPr="00463C07" w:rsidRDefault="00964510" w:rsidP="00964510">
      <w:r w:rsidRPr="00463C07">
        <w:t>Sebastian turned sharply. “Did you feel that?”</w:t>
      </w:r>
    </w:p>
    <w:p w14:paraId="2414114D" w14:textId="77777777" w:rsidR="00964510" w:rsidRPr="00463C07" w:rsidRDefault="00085CB2" w:rsidP="00964510">
      <w:r>
        <w:lastRenderedPageBreak/>
        <w:t>Temi</w:t>
      </w:r>
      <w:r w:rsidR="00964510" w:rsidRPr="00463C07">
        <w:t xml:space="preserve"> nodded slowly.</w:t>
      </w:r>
    </w:p>
    <w:p w14:paraId="30E87D08" w14:textId="77777777" w:rsidR="00964510" w:rsidRPr="00463C07" w:rsidRDefault="00964510" w:rsidP="00964510">
      <w:r w:rsidRPr="00463C07">
        <w:t>Anaïs already had a blade in hand.</w:t>
      </w:r>
    </w:p>
    <w:p w14:paraId="62116F60" w14:textId="77777777" w:rsidR="00964510" w:rsidRPr="00463C07" w:rsidRDefault="00964510" w:rsidP="00964510">
      <w:r w:rsidRPr="00463C07">
        <w:t>But nothing emerged. Only the silence of something unfinished. Something watching.</w:t>
      </w:r>
    </w:p>
    <w:p w14:paraId="51EA9D0D" w14:textId="77777777" w:rsidR="00964510" w:rsidRPr="00463C07" w:rsidRDefault="00964510" w:rsidP="00964510">
      <w:r w:rsidRPr="00463C07">
        <w:t>A glyph surfaced briefly across the back wall.</w:t>
      </w:r>
    </w:p>
    <w:p w14:paraId="3097DA22" w14:textId="77777777" w:rsidR="00964510" w:rsidRPr="00463C07" w:rsidRDefault="00964510" w:rsidP="00964510">
      <w:r w:rsidRPr="00463C07">
        <w:t>“The Fifth is not dead. He is only dreaming.”</w:t>
      </w:r>
    </w:p>
    <w:p w14:paraId="4C981F18" w14:textId="2F7091A4" w:rsidR="00964510" w:rsidRPr="00463C07" w:rsidRDefault="000C0B4E" w:rsidP="00964510">
      <w:r>
        <w:t>***</w:t>
      </w:r>
    </w:p>
    <w:p w14:paraId="02EDC645" w14:textId="77777777" w:rsidR="00964510" w:rsidRPr="00463C07" w:rsidRDefault="00964510" w:rsidP="00964510">
      <w:pPr>
        <w:rPr>
          <w:b/>
          <w:bCs/>
        </w:rPr>
      </w:pPr>
      <w:r w:rsidRPr="00463C07">
        <w:rPr>
          <w:b/>
          <w:bCs/>
        </w:rPr>
        <w:t>Departure</w:t>
      </w:r>
    </w:p>
    <w:p w14:paraId="76DC03C7" w14:textId="77777777" w:rsidR="00964510" w:rsidRPr="00463C07" w:rsidRDefault="00964510" w:rsidP="00964510">
      <w:r w:rsidRPr="00463C07">
        <w:t>As they left the chamber, the Gemini Seal closed behind them, the rock reforming as if untouched by history.</w:t>
      </w:r>
    </w:p>
    <w:p w14:paraId="7189EAC5" w14:textId="77777777" w:rsidR="00964510" w:rsidRPr="00463C07" w:rsidRDefault="00964510" w:rsidP="00964510">
      <w:r w:rsidRPr="00463C07">
        <w:t>No one spoke for hours.</w:t>
      </w:r>
    </w:p>
    <w:p w14:paraId="530073B0" w14:textId="77777777" w:rsidR="00964510" w:rsidRPr="00463C07" w:rsidRDefault="00964510" w:rsidP="00964510">
      <w:r w:rsidRPr="00463C07">
        <w:t xml:space="preserve">They </w:t>
      </w:r>
      <w:r w:rsidR="005D2E65" w:rsidRPr="00463C07">
        <w:t>did not</w:t>
      </w:r>
      <w:r w:rsidRPr="00463C07">
        <w:t xml:space="preserve"> need to.</w:t>
      </w:r>
    </w:p>
    <w:p w14:paraId="536304F9" w14:textId="77777777" w:rsidR="00964510" w:rsidRPr="00463C07" w:rsidRDefault="00964510" w:rsidP="00964510">
      <w:r w:rsidRPr="00463C07">
        <w:t xml:space="preserve">A new war had already begun — </w:t>
      </w:r>
      <w:r w:rsidRPr="00A90660">
        <w:t xml:space="preserve">one without </w:t>
      </w:r>
      <w:r w:rsidR="00C14782" w:rsidRPr="00A90660">
        <w:t>guns, missiles,</w:t>
      </w:r>
      <w:r w:rsidRPr="00A90660">
        <w:t xml:space="preserve"> or kings.</w:t>
      </w:r>
    </w:p>
    <w:p w14:paraId="41D17560" w14:textId="77777777" w:rsidR="00C3308B" w:rsidRDefault="00964510" w:rsidP="00964510">
      <w:r w:rsidRPr="00463C07">
        <w:t>A war of memory.</w:t>
      </w:r>
      <w:r w:rsidRPr="00463C07">
        <w:br/>
        <w:t>Of legacy</w:t>
      </w:r>
    </w:p>
    <w:p w14:paraId="18C29CBA" w14:textId="7B27D2DD" w:rsidR="00964510" w:rsidRPr="00463C07" w:rsidRDefault="00964510" w:rsidP="00964510">
      <w:r w:rsidRPr="00463C07">
        <w:t xml:space="preserve">Of </w:t>
      </w:r>
      <w:r w:rsidRPr="00C3308B">
        <w:t>identity.</w:t>
      </w:r>
    </w:p>
    <w:p w14:paraId="7D033DFE" w14:textId="77777777" w:rsidR="00964510" w:rsidRPr="00463C07" w:rsidRDefault="00964510" w:rsidP="00964510">
      <w:r w:rsidRPr="00463C07">
        <w:t>And across oceans, in sealed archives, and broken bloodlines, people began to stir.</w:t>
      </w:r>
    </w:p>
    <w:p w14:paraId="006E42D9" w14:textId="77777777" w:rsidR="00964510" w:rsidRPr="00463C07" w:rsidRDefault="00964510" w:rsidP="00964510">
      <w:r w:rsidRPr="00463C07">
        <w:t>Something had shifted.</w:t>
      </w:r>
      <w:r w:rsidRPr="00463C07">
        <w:br/>
        <w:t>Permanently.</w:t>
      </w:r>
    </w:p>
    <w:p w14:paraId="6DF3B692" w14:textId="1AF8E516" w:rsidR="00AE583E" w:rsidRPr="00977611" w:rsidRDefault="00C3308B" w:rsidP="00C3308B">
      <w:pPr>
        <w:pStyle w:val="Heading1"/>
      </w:pPr>
      <w:r>
        <w:br w:type="page"/>
      </w:r>
      <w:r w:rsidR="00AE583E" w:rsidRPr="00977611">
        <w:lastRenderedPageBreak/>
        <w:t>Chapter 24 – The Final Ledger</w:t>
      </w:r>
    </w:p>
    <w:p w14:paraId="39AFEC79" w14:textId="34392A09" w:rsidR="00AE583E" w:rsidRDefault="00AE583E" w:rsidP="00B628EB">
      <w:pPr>
        <w:pStyle w:val="Heading3"/>
      </w:pPr>
      <w:r w:rsidRPr="00977611">
        <w:t>Part 1: The Ledger Awakens</w:t>
      </w:r>
    </w:p>
    <w:p w14:paraId="28806E16" w14:textId="3627193B" w:rsidR="00B628EB" w:rsidRDefault="00B628EB" w:rsidP="00AE583E">
      <w:pPr>
        <w:rPr>
          <w:b/>
          <w:bCs/>
        </w:rPr>
      </w:pPr>
      <w:r>
        <w:rPr>
          <w:b/>
          <w:bCs/>
        </w:rPr>
        <w:t>Zermatt, Switzerland</w:t>
      </w:r>
    </w:p>
    <w:p w14:paraId="340CF59A" w14:textId="5244CB54" w:rsidR="00B628EB" w:rsidRPr="00B628EB" w:rsidRDefault="00B628EB" w:rsidP="00AE583E">
      <w:pPr>
        <w:rPr>
          <w:b/>
          <w:bCs/>
        </w:rPr>
      </w:pPr>
      <w:r>
        <w:rPr>
          <w:b/>
          <w:bCs/>
        </w:rPr>
        <w:t>Time: 19:42 CET</w:t>
      </w:r>
    </w:p>
    <w:p w14:paraId="2D0FAFB5" w14:textId="77777777" w:rsidR="00AE583E" w:rsidRPr="00977611" w:rsidRDefault="00AE583E" w:rsidP="00AE583E">
      <w:r w:rsidRPr="00977611">
        <w:t>Zermatt’s air hung like a frozen breath — thin, spectral, and suffocating. Snow draped the mountain’s spines in ghost-white silence, but beneath the stillness, something was stirring. Not in the world outside, but deep within the vault carved into the mountain’s root. Anaïs descended in silence, boots grinding softly against black stone etched with veins of glowing violet. Each step triggered a resonance hum — the mountain responding to her presence like an old machine recognising its operator.</w:t>
      </w:r>
    </w:p>
    <w:p w14:paraId="4DD46CBF" w14:textId="77777777" w:rsidR="00AE583E" w:rsidRPr="00977611" w:rsidRDefault="00AE583E" w:rsidP="00AE583E">
      <w:r w:rsidRPr="00977611">
        <w:t>She was alone.</w:t>
      </w:r>
    </w:p>
    <w:p w14:paraId="695CCBDA" w14:textId="77777777" w:rsidR="00AE583E" w:rsidRPr="00977611" w:rsidRDefault="00AE583E" w:rsidP="00AE583E">
      <w:r w:rsidRPr="00977611">
        <w:t>By design.</w:t>
      </w:r>
    </w:p>
    <w:p w14:paraId="28055CB0" w14:textId="77777777" w:rsidR="00AE583E" w:rsidRPr="00977611" w:rsidRDefault="00AE583E" w:rsidP="00AE583E">
      <w:r w:rsidRPr="00977611">
        <w:t>By consequence.</w:t>
      </w:r>
    </w:p>
    <w:p w14:paraId="70C19464" w14:textId="77777777" w:rsidR="00AE583E" w:rsidRPr="00977611" w:rsidRDefault="00AE583E" w:rsidP="00AE583E">
      <w:r w:rsidRPr="00977611">
        <w:t>And by prophecy.</w:t>
      </w:r>
    </w:p>
    <w:p w14:paraId="4D66B2F8" w14:textId="77777777" w:rsidR="00AE583E" w:rsidRPr="00977611" w:rsidRDefault="00AE583E" w:rsidP="00AE583E">
      <w:r w:rsidRPr="00977611">
        <w:t>The vault had only ever opened once before, and even then, only partially. Idris had spoken of it in fragmented memory. The Ledger Chamber, buried beneath the first Codex sanctum — untouched since the last convergence.</w:t>
      </w:r>
    </w:p>
    <w:p w14:paraId="77ECAAA2" w14:textId="77777777" w:rsidR="00AE583E" w:rsidRPr="00977611" w:rsidRDefault="00AE583E" w:rsidP="00AE583E">
      <w:r w:rsidRPr="00977611">
        <w:t>She reached the threshold: a hexagonal gate carved from obsidian and starlight, sealed by seven rings of burning script. She removed her glove and extended her left palm — the Watcher’s Mark pulsed faintly, but not in recognition.</w:t>
      </w:r>
    </w:p>
    <w:p w14:paraId="4D5B0130" w14:textId="77777777" w:rsidR="00AE583E" w:rsidRPr="00977611" w:rsidRDefault="00AE583E" w:rsidP="00AE583E">
      <w:r w:rsidRPr="00977611">
        <w:t>In resonance.</w:t>
      </w:r>
    </w:p>
    <w:p w14:paraId="37495D7D" w14:textId="77777777" w:rsidR="00AE583E" w:rsidRPr="00977611" w:rsidRDefault="00AE583E" w:rsidP="00AE583E">
      <w:r w:rsidRPr="00977611">
        <w:t>The rings shifted. Slowly. Testing.</w:t>
      </w:r>
    </w:p>
    <w:p w14:paraId="14945017" w14:textId="77777777" w:rsidR="00AE583E" w:rsidRPr="00977611" w:rsidRDefault="00AE583E" w:rsidP="00AE583E">
      <w:r w:rsidRPr="00977611">
        <w:t>And then, they yielded.</w:t>
      </w:r>
    </w:p>
    <w:p w14:paraId="18D1475E" w14:textId="77777777" w:rsidR="00AE583E" w:rsidRPr="00977611" w:rsidRDefault="00AE583E" w:rsidP="00AE583E">
      <w:r w:rsidRPr="00977611">
        <w:t>The gate uncoiled like smoke, folding in on itself to reveal a single chamber that felt less like a room and more like the inside of a memory. There were no walls — only curves of infinite depth. The ceiling arched into a blind sky filled with suspended lights, each one whispering something ancient.</w:t>
      </w:r>
    </w:p>
    <w:p w14:paraId="2FAB9FCA" w14:textId="77777777" w:rsidR="00AE583E" w:rsidRPr="00977611" w:rsidRDefault="00AE583E" w:rsidP="00AE583E">
      <w:r w:rsidRPr="00977611">
        <w:t>The Final Ledger floated at the centre.</w:t>
      </w:r>
    </w:p>
    <w:p w14:paraId="661DDC86" w14:textId="77777777" w:rsidR="00AE583E" w:rsidRPr="00977611" w:rsidRDefault="00AE583E" w:rsidP="00AE583E">
      <w:r w:rsidRPr="00977611">
        <w:t>Not a book. Not a tablet.</w:t>
      </w:r>
    </w:p>
    <w:p w14:paraId="22A20036" w14:textId="77777777" w:rsidR="00AE583E" w:rsidRPr="00977611" w:rsidRDefault="00AE583E" w:rsidP="00AE583E">
      <w:r w:rsidRPr="00977611">
        <w:t xml:space="preserve">It was a slab of translucent crystal the size of a door, hovering above a pit of swirling ink. Anaïs stepped forward. She </w:t>
      </w:r>
      <w:r w:rsidR="005D2E65" w:rsidRPr="00977611">
        <w:t>did not</w:t>
      </w:r>
      <w:r w:rsidRPr="00977611">
        <w:t xml:space="preserve"> bow, but she slowed — the way one would walk through someone else's dream.</w:t>
      </w:r>
    </w:p>
    <w:p w14:paraId="3BEED0F0" w14:textId="77777777" w:rsidR="00AE583E" w:rsidRPr="00977611" w:rsidRDefault="00AE583E" w:rsidP="00AE583E">
      <w:r w:rsidRPr="00977611">
        <w:t>Then it began.</w:t>
      </w:r>
    </w:p>
    <w:p w14:paraId="53D25F4D" w14:textId="713F6D92" w:rsidR="00AE583E" w:rsidRPr="00977611" w:rsidRDefault="00AE583E" w:rsidP="00AE583E"/>
    <w:p w14:paraId="489EFE30" w14:textId="77777777" w:rsidR="00AE583E" w:rsidRPr="00977611" w:rsidRDefault="00AE583E" w:rsidP="00AE583E">
      <w:r w:rsidRPr="00977611">
        <w:t>The crystal flared once, and the ink below it shifted — scenes, glyphs, faces forming and fading in a blink.</w:t>
      </w:r>
    </w:p>
    <w:p w14:paraId="168A62E3" w14:textId="77777777" w:rsidR="00AE583E" w:rsidRPr="00977611" w:rsidRDefault="00AE583E" w:rsidP="00AE583E">
      <w:r w:rsidRPr="00977611">
        <w:lastRenderedPageBreak/>
        <w:t>Anaïs blinked back.</w:t>
      </w:r>
    </w:p>
    <w:p w14:paraId="4CC98793" w14:textId="77777777" w:rsidR="00B628EB" w:rsidRDefault="00AE583E" w:rsidP="00AE583E">
      <w:r w:rsidRPr="00977611">
        <w:t>Names appeared across the Ledger’s surface, then dissolved:</w:t>
      </w:r>
    </w:p>
    <w:p w14:paraId="2C6F7E09" w14:textId="77777777" w:rsidR="00B628EB" w:rsidRPr="006556B5" w:rsidRDefault="00AE583E" w:rsidP="00AE583E">
      <w:pPr>
        <w:rPr>
          <w:b/>
          <w:bCs/>
          <w:lang w:val="it-IT"/>
        </w:rPr>
      </w:pPr>
      <w:r w:rsidRPr="006556B5">
        <w:rPr>
          <w:b/>
          <w:bCs/>
          <w:lang w:val="it-IT"/>
        </w:rPr>
        <w:t>Idris. Olufunke. Quadri. Oba. Eliora.</w:t>
      </w:r>
    </w:p>
    <w:p w14:paraId="56006412" w14:textId="7315F546" w:rsidR="00AE583E" w:rsidRPr="00977611" w:rsidRDefault="00AE583E" w:rsidP="00AE583E">
      <w:r w:rsidRPr="00977611">
        <w:t xml:space="preserve">Some she recognised. Some </w:t>
      </w:r>
      <w:r w:rsidR="005D2E65" w:rsidRPr="00977611">
        <w:t>she had</w:t>
      </w:r>
      <w:r w:rsidRPr="00977611">
        <w:t xml:space="preserve"> buried.</w:t>
      </w:r>
    </w:p>
    <w:p w14:paraId="680BFCEC" w14:textId="77777777" w:rsidR="00AE583E" w:rsidRPr="00977611" w:rsidRDefault="00AE583E" w:rsidP="00AE583E">
      <w:r w:rsidRPr="00977611">
        <w:t>Some she had once loved.</w:t>
      </w:r>
    </w:p>
    <w:p w14:paraId="2EF2E9A3" w14:textId="77777777" w:rsidR="00AE583E" w:rsidRPr="00977611" w:rsidRDefault="00AE583E" w:rsidP="00AE583E">
      <w:r w:rsidRPr="00977611">
        <w:t>Then it started to write.</w:t>
      </w:r>
    </w:p>
    <w:p w14:paraId="37F9EE61" w14:textId="77777777" w:rsidR="00AE583E" w:rsidRPr="00977611" w:rsidRDefault="00AE583E" w:rsidP="00AE583E">
      <w:r w:rsidRPr="00977611">
        <w:t xml:space="preserve">Not in ink. Not in fire. But in </w:t>
      </w:r>
      <w:r w:rsidRPr="00977611">
        <w:rPr>
          <w:b/>
          <w:bCs/>
        </w:rPr>
        <w:t>bone memory</w:t>
      </w:r>
      <w:r w:rsidRPr="00977611">
        <w:t xml:space="preserve"> — the Codex pulling not just from history, but from her </w:t>
      </w:r>
      <w:r w:rsidRPr="00977611">
        <w:rPr>
          <w:i/>
          <w:iCs/>
        </w:rPr>
        <w:t>lineage</w:t>
      </w:r>
      <w:r w:rsidRPr="00977611">
        <w:t xml:space="preserve">. It </w:t>
      </w:r>
      <w:r w:rsidR="005D2E65" w:rsidRPr="00977611">
        <w:t>was not</w:t>
      </w:r>
      <w:r w:rsidRPr="00977611">
        <w:t xml:space="preserve"> showing her the end of prophecy. It was finishing the sentence </w:t>
      </w:r>
      <w:r w:rsidR="005D2E65" w:rsidRPr="00977611">
        <w:t>she had</w:t>
      </w:r>
      <w:r w:rsidRPr="00977611">
        <w:t xml:space="preserve"> been unknowingly speaking her whole life.</w:t>
      </w:r>
    </w:p>
    <w:p w14:paraId="0A3AC2C1" w14:textId="77777777" w:rsidR="00AE583E" w:rsidRPr="00977611" w:rsidRDefault="00AE583E" w:rsidP="00AE583E">
      <w:r w:rsidRPr="00977611">
        <w:t>She reached out instinctively. The Ledger responded.</w:t>
      </w:r>
    </w:p>
    <w:p w14:paraId="0B4E0C7B" w14:textId="77777777" w:rsidR="00AE583E" w:rsidRPr="00977611" w:rsidRDefault="00AE583E" w:rsidP="00AE583E">
      <w:r w:rsidRPr="00977611">
        <w:t>Pain flared up her arm. Not physical. Not metaphorical.</w:t>
      </w:r>
    </w:p>
    <w:p w14:paraId="4C417E29" w14:textId="77777777" w:rsidR="00AE583E" w:rsidRPr="00977611" w:rsidRDefault="00AE583E" w:rsidP="00AE583E">
      <w:r w:rsidRPr="00977611">
        <w:t>Spiritual.</w:t>
      </w:r>
    </w:p>
    <w:p w14:paraId="0791BC92" w14:textId="77777777" w:rsidR="00AE583E" w:rsidRPr="00977611" w:rsidRDefault="00AE583E" w:rsidP="00AE583E"/>
    <w:p w14:paraId="7CFBE010" w14:textId="77777777" w:rsidR="00AE583E" w:rsidRPr="00977611" w:rsidRDefault="00AE583E" w:rsidP="00AE583E">
      <w:r w:rsidRPr="00977611">
        <w:t>The Codex knew her.</w:t>
      </w:r>
    </w:p>
    <w:p w14:paraId="65CFBA66" w14:textId="77777777" w:rsidR="00AE583E" w:rsidRPr="00977611" w:rsidRDefault="00AE583E" w:rsidP="00AE583E">
      <w:r w:rsidRPr="00977611">
        <w:t xml:space="preserve">It knew every betrayal </w:t>
      </w:r>
      <w:r w:rsidR="005D2E65" w:rsidRPr="00977611">
        <w:t>she had</w:t>
      </w:r>
      <w:r w:rsidRPr="00977611">
        <w:t xml:space="preserve"> endured. Every silence she’d weaponised. Every rite </w:t>
      </w:r>
      <w:r w:rsidR="005D2E65" w:rsidRPr="00977611">
        <w:t>she had</w:t>
      </w:r>
      <w:r w:rsidRPr="00977611">
        <w:t xml:space="preserve"> endured in the Atlas Mountains. Every time </w:t>
      </w:r>
      <w:r w:rsidR="005D2E65" w:rsidRPr="00977611">
        <w:t>she had</w:t>
      </w:r>
      <w:r w:rsidRPr="00977611">
        <w:t xml:space="preserve"> walked away from an order, a god, a man — all to remain true to something unnamed but ever-present inside her.</w:t>
      </w:r>
    </w:p>
    <w:p w14:paraId="6D2ECD2B" w14:textId="77777777" w:rsidR="00AE583E" w:rsidRPr="00977611" w:rsidRDefault="00AE583E" w:rsidP="00AE583E">
      <w:r w:rsidRPr="00977611">
        <w:t>It had no name for her.</w:t>
      </w:r>
    </w:p>
    <w:p w14:paraId="3781DCF6" w14:textId="77777777" w:rsidR="00AE583E" w:rsidRPr="00977611" w:rsidRDefault="00AE583E" w:rsidP="00AE583E">
      <w:r w:rsidRPr="00977611">
        <w:t>Not Falcon. Not Watcher. Not rogue.</w:t>
      </w:r>
    </w:p>
    <w:p w14:paraId="0C06AA67" w14:textId="591DE919" w:rsidR="00AE583E" w:rsidRPr="00B628EB" w:rsidRDefault="00AE583E" w:rsidP="00AE583E">
      <w:r w:rsidRPr="00977611">
        <w:t>Only this:</w:t>
      </w:r>
      <w:r w:rsidR="00B628EB">
        <w:t xml:space="preserve"> </w:t>
      </w:r>
      <w:r w:rsidRPr="00B628EB">
        <w:t>Keyholder.</w:t>
      </w:r>
    </w:p>
    <w:p w14:paraId="76C3ED82" w14:textId="77777777" w:rsidR="00AE583E" w:rsidRPr="00977611" w:rsidRDefault="00AE583E" w:rsidP="00AE583E">
      <w:r w:rsidRPr="00977611">
        <w:t xml:space="preserve">And then a whisper not from the Codex, but from </w:t>
      </w:r>
      <w:r w:rsidRPr="00977611">
        <w:rPr>
          <w:i/>
          <w:iCs/>
        </w:rPr>
        <w:t>beneath</w:t>
      </w:r>
      <w:r w:rsidRPr="00977611">
        <w:t xml:space="preserve"> it.</w:t>
      </w:r>
    </w:p>
    <w:p w14:paraId="557B87FD" w14:textId="77777777" w:rsidR="00AE583E" w:rsidRPr="00977611" w:rsidRDefault="00AE583E" w:rsidP="00AE583E">
      <w:r w:rsidRPr="00977611">
        <w:t>“There was never meant to be a ruler.”</w:t>
      </w:r>
      <w:r w:rsidRPr="00977611">
        <w:br/>
        <w:t>“There was only ever meant to be a reckoner.”</w:t>
      </w:r>
    </w:p>
    <w:p w14:paraId="7F1CE72C" w14:textId="7C19D56E" w:rsidR="00AE583E" w:rsidRPr="00977611" w:rsidRDefault="007946FA" w:rsidP="00AE583E">
      <w:r>
        <w:t>***</w:t>
      </w:r>
    </w:p>
    <w:p w14:paraId="12DD8344" w14:textId="77777777" w:rsidR="00AE583E" w:rsidRPr="00977611" w:rsidRDefault="00AE583E" w:rsidP="00AE583E">
      <w:pPr>
        <w:rPr>
          <w:b/>
          <w:bCs/>
        </w:rPr>
      </w:pPr>
      <w:r w:rsidRPr="00977611">
        <w:rPr>
          <w:b/>
          <w:bCs/>
        </w:rPr>
        <w:t>The Codex’s Last Prophecy</w:t>
      </w:r>
    </w:p>
    <w:p w14:paraId="570179FB" w14:textId="77777777" w:rsidR="00AE583E" w:rsidRPr="00977611" w:rsidRDefault="00AE583E" w:rsidP="00AE583E">
      <w:r w:rsidRPr="00977611">
        <w:t>The Ledger stopped mid-glow. The ink below froze. Then, for the first time, the Codex began to write — not in Anaïs’ voice, nor in its own.</w:t>
      </w:r>
    </w:p>
    <w:p w14:paraId="6EB16773" w14:textId="77777777" w:rsidR="00AE583E" w:rsidRPr="00977611" w:rsidRDefault="00AE583E" w:rsidP="00AE583E">
      <w:r w:rsidRPr="00977611">
        <w:t xml:space="preserve">But in </w:t>
      </w:r>
      <w:r w:rsidRPr="00977611">
        <w:rPr>
          <w:b/>
          <w:bCs/>
        </w:rPr>
        <w:t>three overlapping tongues</w:t>
      </w:r>
      <w:r w:rsidRPr="00977611">
        <w:t>:</w:t>
      </w:r>
    </w:p>
    <w:p w14:paraId="26DA9BBE" w14:textId="77777777" w:rsidR="00AE583E" w:rsidRPr="00977611" w:rsidRDefault="00AE583E" w:rsidP="00AE583E">
      <w:pPr>
        <w:numPr>
          <w:ilvl w:val="0"/>
          <w:numId w:val="29"/>
        </w:numPr>
      </w:pPr>
      <w:r w:rsidRPr="00977611">
        <w:t>The tongue of the Old Falcons.</w:t>
      </w:r>
    </w:p>
    <w:p w14:paraId="2B959055" w14:textId="77777777" w:rsidR="00AE583E" w:rsidRPr="00977611" w:rsidRDefault="00AE583E" w:rsidP="00AE583E">
      <w:pPr>
        <w:numPr>
          <w:ilvl w:val="0"/>
          <w:numId w:val="29"/>
        </w:numPr>
      </w:pPr>
      <w:r w:rsidRPr="00977611">
        <w:t>The speech of the Lost Courts.</w:t>
      </w:r>
    </w:p>
    <w:p w14:paraId="23CECB39" w14:textId="77777777" w:rsidR="00AE583E" w:rsidRPr="00977611" w:rsidRDefault="00AE583E" w:rsidP="00AE583E">
      <w:pPr>
        <w:numPr>
          <w:ilvl w:val="0"/>
          <w:numId w:val="29"/>
        </w:numPr>
      </w:pPr>
      <w:r w:rsidRPr="00977611">
        <w:t xml:space="preserve">And a language that bled from between dimensions — the </w:t>
      </w:r>
      <w:r w:rsidRPr="00977611">
        <w:rPr>
          <w:i/>
          <w:iCs/>
        </w:rPr>
        <w:t>Watcher’s Dialect</w:t>
      </w:r>
      <w:r w:rsidRPr="00977611">
        <w:t>, forbidden and forgotten.</w:t>
      </w:r>
    </w:p>
    <w:p w14:paraId="4F5701FA" w14:textId="77777777" w:rsidR="00AE583E" w:rsidRPr="00977611" w:rsidRDefault="00AE583E" w:rsidP="00AE583E">
      <w:r w:rsidRPr="00977611">
        <w:t>Each glyph spun on the slab like a wheel of fate.</w:t>
      </w:r>
    </w:p>
    <w:p w14:paraId="57F3BD78" w14:textId="77777777" w:rsidR="00AE583E" w:rsidRPr="00977611" w:rsidRDefault="00AE583E" w:rsidP="00AE583E">
      <w:r w:rsidRPr="00977611">
        <w:lastRenderedPageBreak/>
        <w:t xml:space="preserve">Anaïs </w:t>
      </w:r>
      <w:r w:rsidR="005D2E65" w:rsidRPr="00977611">
        <w:t>did not</w:t>
      </w:r>
      <w:r w:rsidRPr="00977611">
        <w:t xml:space="preserve"> read it — she absorbed it.</w:t>
      </w:r>
    </w:p>
    <w:p w14:paraId="3CB882C7" w14:textId="77777777" w:rsidR="00AE583E" w:rsidRPr="00977611" w:rsidRDefault="00AE583E" w:rsidP="00AE583E">
      <w:r w:rsidRPr="00977611">
        <w:t xml:space="preserve">The final prophecy </w:t>
      </w:r>
      <w:r w:rsidR="005D2E65" w:rsidRPr="00977611">
        <w:t>was not</w:t>
      </w:r>
      <w:r w:rsidRPr="00977611">
        <w:t xml:space="preserve"> an instruction.</w:t>
      </w:r>
    </w:p>
    <w:p w14:paraId="0D7DF280" w14:textId="77777777" w:rsidR="00AE583E" w:rsidRPr="00977611" w:rsidRDefault="00AE583E" w:rsidP="00AE583E">
      <w:r w:rsidRPr="00977611">
        <w:t xml:space="preserve">It was a </w:t>
      </w:r>
      <w:r w:rsidRPr="00977611">
        <w:rPr>
          <w:b/>
          <w:bCs/>
        </w:rPr>
        <w:t>choice</w:t>
      </w:r>
      <w:r w:rsidRPr="00977611">
        <w:t>.</w:t>
      </w:r>
    </w:p>
    <w:p w14:paraId="33CCC2B0" w14:textId="77777777" w:rsidR="00AE583E" w:rsidRPr="00977611" w:rsidRDefault="00AE583E" w:rsidP="00AE583E">
      <w:r w:rsidRPr="00977611">
        <w:t>Three lines formed:</w:t>
      </w:r>
    </w:p>
    <w:p w14:paraId="51559787" w14:textId="77777777" w:rsidR="00AE583E" w:rsidRPr="00977611" w:rsidRDefault="00AE583E" w:rsidP="00AE583E">
      <w:r w:rsidRPr="00977611">
        <w:t>One shall carry the Crown.</w:t>
      </w:r>
      <w:r w:rsidRPr="00977611">
        <w:br/>
        <w:t>One shall bear the Fire.</w:t>
      </w:r>
      <w:r w:rsidRPr="00977611">
        <w:br/>
        <w:t>One shall hold the Ledger.</w:t>
      </w:r>
    </w:p>
    <w:p w14:paraId="5BA2FBB8" w14:textId="77777777" w:rsidR="00AE583E" w:rsidRPr="00977611" w:rsidRDefault="00AE583E" w:rsidP="00AE583E">
      <w:r w:rsidRPr="00977611">
        <w:t>The trinity.</w:t>
      </w:r>
    </w:p>
    <w:p w14:paraId="169FAE58" w14:textId="77777777" w:rsidR="00AE583E" w:rsidRPr="00977611" w:rsidRDefault="00AE583E" w:rsidP="00AE583E">
      <w:r w:rsidRPr="00977611">
        <w:t>She stumbled back.</w:t>
      </w:r>
    </w:p>
    <w:p w14:paraId="06F01A0C" w14:textId="6F8FEDCF" w:rsidR="00AE583E" w:rsidRPr="00977611" w:rsidRDefault="007946FA" w:rsidP="00AE583E">
      <w:r>
        <w:t>***</w:t>
      </w:r>
    </w:p>
    <w:p w14:paraId="4423FB0D" w14:textId="31F3F2CA" w:rsidR="00AE583E" w:rsidRPr="006556B5" w:rsidRDefault="007946FA" w:rsidP="00AE583E">
      <w:pPr>
        <w:rPr>
          <w:b/>
          <w:bCs/>
        </w:rPr>
      </w:pPr>
      <w:r>
        <w:rPr>
          <w:b/>
          <w:bCs/>
        </w:rPr>
        <w:t>The</w:t>
      </w:r>
      <w:r w:rsidRPr="006556B5">
        <w:rPr>
          <w:b/>
          <w:bCs/>
        </w:rPr>
        <w:t xml:space="preserve"> </w:t>
      </w:r>
      <w:r>
        <w:rPr>
          <w:b/>
          <w:bCs/>
        </w:rPr>
        <w:t xml:space="preserve">Closed </w:t>
      </w:r>
      <w:r w:rsidRPr="006556B5">
        <w:rPr>
          <w:b/>
          <w:bCs/>
        </w:rPr>
        <w:t>Silence</w:t>
      </w:r>
      <w:r w:rsidR="005327D2" w:rsidRPr="006556B5">
        <w:rPr>
          <w:b/>
          <w:bCs/>
        </w:rPr>
        <w:t xml:space="preserve"> – Alexandria, Egypt – 21:09 EET</w:t>
      </w:r>
    </w:p>
    <w:p w14:paraId="33630082" w14:textId="77777777" w:rsidR="00AE583E" w:rsidRPr="00977611" w:rsidRDefault="00AE583E" w:rsidP="00AE583E">
      <w:r w:rsidRPr="00977611">
        <w:t xml:space="preserve">Far away, across continents, in the cloistered ruins of a collapsed Codex chamber in Alexandria, </w:t>
      </w:r>
      <w:r w:rsidR="00085CB2">
        <w:t>Temi</w:t>
      </w:r>
      <w:r w:rsidRPr="00977611">
        <w:t xml:space="preserve"> stood before the Oblivion Glass — a relic once said to seal gods themselves.</w:t>
      </w:r>
    </w:p>
    <w:p w14:paraId="78174C72" w14:textId="77777777" w:rsidR="00AE583E" w:rsidRPr="00977611" w:rsidRDefault="00AE583E" w:rsidP="00AE583E">
      <w:r w:rsidRPr="00977611">
        <w:t>It reflected nothing.</w:t>
      </w:r>
    </w:p>
    <w:p w14:paraId="30DCADB9" w14:textId="77777777" w:rsidR="00AE583E" w:rsidRPr="00977611" w:rsidRDefault="00AE583E" w:rsidP="00AE583E">
      <w:r w:rsidRPr="00977611">
        <w:t>She held the Codex shard gently between her palms. It pulsed not like it had in earlier chapters — not aggressively, not hungrily — but… gently. Like a goodbye.</w:t>
      </w:r>
    </w:p>
    <w:p w14:paraId="1D0152DF" w14:textId="77777777" w:rsidR="00AE583E" w:rsidRPr="00977611" w:rsidRDefault="00AE583E" w:rsidP="00AE583E">
      <w:r w:rsidRPr="00977611">
        <w:t xml:space="preserve">She </w:t>
      </w:r>
      <w:r w:rsidR="005D2E65" w:rsidRPr="00977611">
        <w:t>did not</w:t>
      </w:r>
      <w:r w:rsidRPr="00977611">
        <w:t xml:space="preserve"> want to destroy it.</w:t>
      </w:r>
    </w:p>
    <w:p w14:paraId="56D5057C" w14:textId="77777777" w:rsidR="00AE583E" w:rsidRPr="00977611" w:rsidRDefault="00AE583E" w:rsidP="00AE583E">
      <w:r w:rsidRPr="00977611">
        <w:t>She wanted to silence it.</w:t>
      </w:r>
    </w:p>
    <w:p w14:paraId="45404308" w14:textId="77777777" w:rsidR="00AE583E" w:rsidRPr="00977611" w:rsidRDefault="00AE583E" w:rsidP="00AE583E">
      <w:r w:rsidRPr="00977611">
        <w:t>Forever.</w:t>
      </w:r>
    </w:p>
    <w:p w14:paraId="4D5873B4" w14:textId="77777777" w:rsidR="00AE583E" w:rsidRPr="00977611" w:rsidRDefault="0072148E" w:rsidP="00AE583E">
      <w:r w:rsidRPr="00A90660">
        <w:t>So,</w:t>
      </w:r>
      <w:r w:rsidR="00AE583E" w:rsidRPr="00A90660">
        <w:t xml:space="preserve"> she</w:t>
      </w:r>
      <w:r w:rsidR="00AE583E" w:rsidRPr="00977611">
        <w:t xml:space="preserve"> did what no Vanguard, no Falcon, no Seer had ever done.</w:t>
      </w:r>
    </w:p>
    <w:p w14:paraId="555BAC83" w14:textId="77777777" w:rsidR="00AE583E" w:rsidRPr="00977611" w:rsidRDefault="00AE583E" w:rsidP="00AE583E">
      <w:r w:rsidRPr="00977611">
        <w:t>She kissed the shard.</w:t>
      </w:r>
    </w:p>
    <w:p w14:paraId="38F5FB8D" w14:textId="77777777" w:rsidR="00AE583E" w:rsidRPr="00977611" w:rsidRDefault="00AE583E" w:rsidP="00AE583E">
      <w:r w:rsidRPr="00977611">
        <w:t>And placed it within the Oblivion Glass.</w:t>
      </w:r>
    </w:p>
    <w:p w14:paraId="4FC02185" w14:textId="77777777" w:rsidR="00AE583E" w:rsidRPr="00977611" w:rsidRDefault="00AE583E" w:rsidP="00AE583E">
      <w:r w:rsidRPr="00977611">
        <w:t>A perfect seal. Not of imprisonment.</w:t>
      </w:r>
    </w:p>
    <w:p w14:paraId="18D2C83B" w14:textId="77777777" w:rsidR="00AE583E" w:rsidRPr="00977611" w:rsidRDefault="00AE583E" w:rsidP="00AE583E">
      <w:r w:rsidRPr="00977611">
        <w:t>Of closure.</w:t>
      </w:r>
    </w:p>
    <w:p w14:paraId="69583BE6" w14:textId="0846D1E5" w:rsidR="00315541" w:rsidRPr="00B67631" w:rsidRDefault="007946FA" w:rsidP="00AE583E">
      <w:r w:rsidRPr="00B67631">
        <w:t>***</w:t>
      </w:r>
    </w:p>
    <w:p w14:paraId="78FED6CB" w14:textId="776AB5C5" w:rsidR="00AE583E" w:rsidRPr="00B67631" w:rsidRDefault="007946FA" w:rsidP="00AE583E">
      <w:pPr>
        <w:rPr>
          <w:b/>
          <w:bCs/>
        </w:rPr>
      </w:pPr>
      <w:r w:rsidRPr="00B67631">
        <w:rPr>
          <w:b/>
          <w:bCs/>
        </w:rPr>
        <w:t>The Monte Alban</w:t>
      </w:r>
      <w:r w:rsidR="00AE583E" w:rsidRPr="00B67631">
        <w:rPr>
          <w:b/>
          <w:bCs/>
        </w:rPr>
        <w:t xml:space="preserve"> Glimpse</w:t>
      </w:r>
      <w:r w:rsidR="005327D2" w:rsidRPr="00B67631">
        <w:rPr>
          <w:b/>
          <w:bCs/>
        </w:rPr>
        <w:t xml:space="preserve"> – Monte Alban, Oaxaca, Mexico – 14:17 CST</w:t>
      </w:r>
    </w:p>
    <w:p w14:paraId="63832DB1" w14:textId="77777777" w:rsidR="00AE583E" w:rsidRPr="00977611" w:rsidRDefault="00AE583E" w:rsidP="00AE583E">
      <w:r w:rsidRPr="00977611">
        <w:t>In the deep hollow of Monte Alban, where ancestral blood still murmured through cracked temples, Sebastian knelt alone. No glyphs. No Codex projection. Just… silence.</w:t>
      </w:r>
    </w:p>
    <w:p w14:paraId="3A7CDA8F" w14:textId="77777777" w:rsidR="00AE583E" w:rsidRPr="00977611" w:rsidRDefault="00AE583E" w:rsidP="00AE583E">
      <w:r w:rsidRPr="00977611">
        <w:t>Until he saw a face.</w:t>
      </w:r>
    </w:p>
    <w:p w14:paraId="62D97212" w14:textId="77777777" w:rsidR="00AE583E" w:rsidRPr="00977611" w:rsidRDefault="00AE583E" w:rsidP="00AE583E">
      <w:r w:rsidRPr="00977611">
        <w:t>In the broken water basin beside him.</w:t>
      </w:r>
    </w:p>
    <w:p w14:paraId="4AF9F960" w14:textId="77777777" w:rsidR="00AE583E" w:rsidRPr="00977611" w:rsidRDefault="00AE583E" w:rsidP="00AE583E">
      <w:r w:rsidRPr="00977611">
        <w:t>A boy.</w:t>
      </w:r>
    </w:p>
    <w:p w14:paraId="72E0B3BC" w14:textId="77777777" w:rsidR="00AE583E" w:rsidRPr="00977611" w:rsidRDefault="00AE583E" w:rsidP="00AE583E">
      <w:r w:rsidRPr="00977611">
        <w:t>Brown-eyed. Spiral on his palm. Mark of the Watcher on his back.</w:t>
      </w:r>
    </w:p>
    <w:p w14:paraId="315C27A9" w14:textId="77777777" w:rsidR="00AE583E" w:rsidRPr="00977611" w:rsidRDefault="00AE583E" w:rsidP="00AE583E">
      <w:r w:rsidRPr="00977611">
        <w:t>“Who are you?” Sebastian asked, not daring to blink.</w:t>
      </w:r>
    </w:p>
    <w:p w14:paraId="376A5BAE" w14:textId="77777777" w:rsidR="00AE583E" w:rsidRPr="00977611" w:rsidRDefault="00AE583E" w:rsidP="00AE583E">
      <w:r w:rsidRPr="00977611">
        <w:lastRenderedPageBreak/>
        <w:t>The boy looked at him.</w:t>
      </w:r>
    </w:p>
    <w:p w14:paraId="064C0186" w14:textId="77777777" w:rsidR="00AE583E" w:rsidRPr="00977611" w:rsidRDefault="00AE583E" w:rsidP="00AE583E">
      <w:r w:rsidRPr="00977611">
        <w:t>And whispered:</w:t>
      </w:r>
    </w:p>
    <w:p w14:paraId="2CE326F5" w14:textId="77777777" w:rsidR="00AE583E" w:rsidRPr="00977611" w:rsidRDefault="00AE583E" w:rsidP="00AE583E">
      <w:r w:rsidRPr="00977611">
        <w:t>“I am what you feared you’d become.”</w:t>
      </w:r>
    </w:p>
    <w:p w14:paraId="215A3E1A" w14:textId="77777777" w:rsidR="00AE583E" w:rsidRPr="00977611" w:rsidRDefault="00AE583E" w:rsidP="00AE583E">
      <w:r w:rsidRPr="00977611">
        <w:t>Sebastian’s chest ached.</w:t>
      </w:r>
    </w:p>
    <w:p w14:paraId="1E0D2EA9" w14:textId="77777777" w:rsidR="00AE583E" w:rsidRPr="00977611" w:rsidRDefault="00AE583E" w:rsidP="00AE583E">
      <w:r w:rsidRPr="00977611">
        <w:t>He knew.</w:t>
      </w:r>
    </w:p>
    <w:p w14:paraId="7AC3BA3F" w14:textId="77777777" w:rsidR="00AE583E" w:rsidRPr="00977611" w:rsidRDefault="00AE583E" w:rsidP="00AE583E">
      <w:r w:rsidRPr="00977611">
        <w:t>That was his son.</w:t>
      </w:r>
    </w:p>
    <w:p w14:paraId="41CCED36" w14:textId="77777777" w:rsidR="00AE583E" w:rsidRPr="00977611" w:rsidRDefault="00AE583E" w:rsidP="00AE583E">
      <w:r w:rsidRPr="00977611">
        <w:t>Or his shadow.</w:t>
      </w:r>
    </w:p>
    <w:p w14:paraId="6DB500DD" w14:textId="77777777" w:rsidR="00AE583E" w:rsidRPr="00977611" w:rsidRDefault="00AE583E" w:rsidP="00AE583E">
      <w:r w:rsidRPr="00977611">
        <w:t>Or both.</w:t>
      </w:r>
    </w:p>
    <w:p w14:paraId="53EF0CBB" w14:textId="77777777" w:rsidR="00AE583E" w:rsidRPr="00977611" w:rsidRDefault="00AE583E" w:rsidP="00AE583E">
      <w:r w:rsidRPr="00977611">
        <w:t>And the war to come would be because of him — or for him.</w:t>
      </w:r>
    </w:p>
    <w:p w14:paraId="14C831E3" w14:textId="113204B7" w:rsidR="00AE583E" w:rsidRPr="00977611" w:rsidRDefault="007946FA" w:rsidP="00AE583E">
      <w:r>
        <w:t>***</w:t>
      </w:r>
    </w:p>
    <w:p w14:paraId="5F2E7DAC" w14:textId="4EEBFE0E" w:rsidR="00AE583E" w:rsidRPr="00977611" w:rsidRDefault="00AE583E" w:rsidP="00AE583E">
      <w:pPr>
        <w:rPr>
          <w:b/>
          <w:bCs/>
        </w:rPr>
      </w:pPr>
      <w:r w:rsidRPr="00977611">
        <w:rPr>
          <w:b/>
          <w:bCs/>
        </w:rPr>
        <w:t>Return to</w:t>
      </w:r>
      <w:r w:rsidR="005327D2">
        <w:rPr>
          <w:b/>
          <w:bCs/>
        </w:rPr>
        <w:t xml:space="preserve"> Zermatt, Switzerland – 20:11 CET</w:t>
      </w:r>
    </w:p>
    <w:p w14:paraId="15980FC5" w14:textId="77777777" w:rsidR="00AE583E" w:rsidRPr="00977611" w:rsidRDefault="00AE583E" w:rsidP="00AE583E">
      <w:r w:rsidRPr="00977611">
        <w:t>Anaïs felt the room contract. The Ledger was nearly done. Its last glyphs burned white-hot, carving themselves into her palm, her spine, and her memory.</w:t>
      </w:r>
    </w:p>
    <w:p w14:paraId="05A1BBB5" w14:textId="77777777" w:rsidR="00AE583E" w:rsidRPr="00977611" w:rsidRDefault="00AE583E" w:rsidP="00AE583E">
      <w:r w:rsidRPr="00977611">
        <w:t>It would not speak again.</w:t>
      </w:r>
    </w:p>
    <w:p w14:paraId="28AAB8A4" w14:textId="77777777" w:rsidR="00AE583E" w:rsidRPr="00977611" w:rsidRDefault="00AE583E" w:rsidP="00AE583E">
      <w:r w:rsidRPr="00977611">
        <w:t>She stepped back, understanding fully now:</w:t>
      </w:r>
    </w:p>
    <w:p w14:paraId="387A33A9" w14:textId="77777777" w:rsidR="00AE583E" w:rsidRPr="00977611" w:rsidRDefault="00AE583E" w:rsidP="00AE583E">
      <w:pPr>
        <w:numPr>
          <w:ilvl w:val="0"/>
          <w:numId w:val="30"/>
        </w:numPr>
      </w:pPr>
      <w:r w:rsidRPr="00977611">
        <w:t>The Codex was not a guidebook.</w:t>
      </w:r>
    </w:p>
    <w:p w14:paraId="431CAA31" w14:textId="77777777" w:rsidR="00AE583E" w:rsidRPr="00977611" w:rsidRDefault="00AE583E" w:rsidP="00AE583E">
      <w:pPr>
        <w:numPr>
          <w:ilvl w:val="0"/>
          <w:numId w:val="30"/>
        </w:numPr>
      </w:pPr>
      <w:r w:rsidRPr="00977611">
        <w:t>It was a mirror.</w:t>
      </w:r>
    </w:p>
    <w:p w14:paraId="3DBA04CD" w14:textId="77777777" w:rsidR="00AE583E" w:rsidRPr="00977611" w:rsidRDefault="00AE583E" w:rsidP="00AE583E">
      <w:pPr>
        <w:numPr>
          <w:ilvl w:val="0"/>
          <w:numId w:val="30"/>
        </w:numPr>
      </w:pPr>
      <w:r w:rsidRPr="00977611">
        <w:t>And those who stared too long would find not prophecy — but consequence.</w:t>
      </w:r>
    </w:p>
    <w:p w14:paraId="2456EEA3" w14:textId="77777777" w:rsidR="00AE583E" w:rsidRPr="00977611" w:rsidRDefault="00AE583E" w:rsidP="00AE583E">
      <w:r w:rsidRPr="00977611">
        <w:t>She bowed once.</w:t>
      </w:r>
    </w:p>
    <w:p w14:paraId="360DA59A" w14:textId="77777777" w:rsidR="00AE583E" w:rsidRPr="00977611" w:rsidRDefault="00AE583E" w:rsidP="00AE583E">
      <w:r w:rsidRPr="00977611">
        <w:t>Not to it.</w:t>
      </w:r>
    </w:p>
    <w:p w14:paraId="4496DC3D" w14:textId="77777777" w:rsidR="00AE583E" w:rsidRPr="00977611" w:rsidRDefault="00AE583E" w:rsidP="00AE583E">
      <w:r w:rsidRPr="00977611">
        <w:t>But to the story it had finally finished.</w:t>
      </w:r>
    </w:p>
    <w:p w14:paraId="6A8BDB16" w14:textId="77777777" w:rsidR="00AE583E" w:rsidRPr="00977611" w:rsidRDefault="00AE583E" w:rsidP="00AE583E">
      <w:r w:rsidRPr="00977611">
        <w:t>As she left, the Ledger disintegrated behind her, piece by piece, until the chamber was bare.</w:t>
      </w:r>
    </w:p>
    <w:p w14:paraId="1260CD69" w14:textId="5E68B3F2" w:rsidR="00AE583E" w:rsidRPr="00977611" w:rsidRDefault="007946FA" w:rsidP="00AE583E">
      <w:r>
        <w:t>***</w:t>
      </w:r>
    </w:p>
    <w:p w14:paraId="26B4F6A2" w14:textId="21F48F67" w:rsidR="00AE583E" w:rsidRPr="00977611" w:rsidRDefault="00AE583E" w:rsidP="00AE583E">
      <w:pPr>
        <w:rPr>
          <w:b/>
          <w:bCs/>
        </w:rPr>
      </w:pPr>
      <w:r w:rsidRPr="00977611">
        <w:rPr>
          <w:b/>
          <w:bCs/>
        </w:rPr>
        <w:t>Exit</w:t>
      </w:r>
      <w:r w:rsidR="005327D2">
        <w:rPr>
          <w:b/>
          <w:bCs/>
        </w:rPr>
        <w:t xml:space="preserve"> – Zermatt, Switzerland – 20:46 CET</w:t>
      </w:r>
    </w:p>
    <w:p w14:paraId="07667541" w14:textId="77777777" w:rsidR="00AE583E" w:rsidRPr="00977611" w:rsidRDefault="00AE583E" w:rsidP="00AE583E">
      <w:r w:rsidRPr="00977611">
        <w:t>Anaïs emerged into twilight. Snow fell again. The mountain slept.</w:t>
      </w:r>
    </w:p>
    <w:p w14:paraId="00ACEE46" w14:textId="77777777" w:rsidR="00AE583E" w:rsidRPr="00977611" w:rsidRDefault="00AE583E" w:rsidP="00AE583E">
      <w:r w:rsidRPr="00977611">
        <w:t>She glanced at her gauntlet.</w:t>
      </w:r>
    </w:p>
    <w:p w14:paraId="053D94A0" w14:textId="77777777" w:rsidR="00AE583E" w:rsidRPr="00977611" w:rsidRDefault="00AE583E" w:rsidP="00AE583E">
      <w:r w:rsidRPr="00977611">
        <w:t>Three glyphs pulsed softly.</w:t>
      </w:r>
    </w:p>
    <w:p w14:paraId="267B8383" w14:textId="77777777" w:rsidR="00AE583E" w:rsidRPr="00977611" w:rsidRDefault="00AE583E" w:rsidP="00AE583E">
      <w:r w:rsidRPr="00977611">
        <w:t>Her role was now fixed.</w:t>
      </w:r>
    </w:p>
    <w:p w14:paraId="6B70FF34" w14:textId="77777777" w:rsidR="00AE583E" w:rsidRPr="00977611" w:rsidRDefault="00AE583E" w:rsidP="00AE583E">
      <w:r w:rsidRPr="00977611">
        <w:t>Not Falcon. Not assassin. Not protector.</w:t>
      </w:r>
    </w:p>
    <w:p w14:paraId="68FB5ACC" w14:textId="77777777" w:rsidR="00AE583E" w:rsidRPr="00977611" w:rsidRDefault="00AE583E" w:rsidP="00AE583E">
      <w:r w:rsidRPr="00977611">
        <w:t xml:space="preserve">But </w:t>
      </w:r>
      <w:r w:rsidRPr="00977611">
        <w:rPr>
          <w:b/>
          <w:bCs/>
        </w:rPr>
        <w:t>the Watcher of the Unwritten</w:t>
      </w:r>
      <w:r w:rsidRPr="00977611">
        <w:t>.</w:t>
      </w:r>
    </w:p>
    <w:p w14:paraId="0DD731BC" w14:textId="77777777" w:rsidR="00AE583E" w:rsidRPr="00977611" w:rsidRDefault="00AE583E" w:rsidP="00AE583E">
      <w:r w:rsidRPr="00977611">
        <w:t>And in that moment, she finally understood what Idris had once meant when he said:</w:t>
      </w:r>
    </w:p>
    <w:p w14:paraId="139BA2CF" w14:textId="77777777" w:rsidR="00AE583E" w:rsidRPr="00977611" w:rsidRDefault="00AE583E" w:rsidP="00AE583E">
      <w:r w:rsidRPr="00977611">
        <w:lastRenderedPageBreak/>
        <w:t>“There are fates worse than being forgotten.</w:t>
      </w:r>
      <w:r w:rsidRPr="00977611">
        <w:br/>
        <w:t>One of them is being remembered for the wrong thing.”</w:t>
      </w:r>
    </w:p>
    <w:p w14:paraId="54C1AACD" w14:textId="77777777" w:rsidR="00AE583E" w:rsidRPr="00977611" w:rsidRDefault="00AE583E" w:rsidP="00AE583E">
      <w:r w:rsidRPr="00977611">
        <w:t>She walked into the night. Not as a weapon.</w:t>
      </w:r>
    </w:p>
    <w:p w14:paraId="4422DE50" w14:textId="77777777" w:rsidR="007946FA" w:rsidRDefault="00AE583E" w:rsidP="00AE583E">
      <w:pPr>
        <w:sectPr w:rsidR="007946FA">
          <w:pgSz w:w="11906" w:h="16838"/>
          <w:pgMar w:top="1440" w:right="1440" w:bottom="1440" w:left="1440" w:header="708" w:footer="708" w:gutter="0"/>
          <w:cols w:space="708"/>
          <w:docGrid w:linePitch="360"/>
        </w:sectPr>
      </w:pPr>
      <w:r w:rsidRPr="00977611">
        <w:t>But as the Ledger’s final line.</w:t>
      </w:r>
    </w:p>
    <w:p w14:paraId="5F202245" w14:textId="77777777" w:rsidR="00AE583E" w:rsidRDefault="00AE583E" w:rsidP="005327D2">
      <w:pPr>
        <w:pStyle w:val="Heading3"/>
      </w:pPr>
      <w:r w:rsidRPr="00752EC4">
        <w:lastRenderedPageBreak/>
        <w:t>Part 2: Oblivion Glass</w:t>
      </w:r>
    </w:p>
    <w:p w14:paraId="619B5861" w14:textId="4D2E34BD" w:rsidR="005327D2" w:rsidRDefault="005327D2" w:rsidP="00AE583E">
      <w:pPr>
        <w:rPr>
          <w:b/>
          <w:bCs/>
        </w:rPr>
      </w:pPr>
      <w:r>
        <w:rPr>
          <w:b/>
          <w:bCs/>
        </w:rPr>
        <w:t>Alexandria, Egypt</w:t>
      </w:r>
    </w:p>
    <w:p w14:paraId="17089305" w14:textId="2D6FF632" w:rsidR="005327D2" w:rsidRPr="00752EC4" w:rsidRDefault="005327D2" w:rsidP="00AE583E">
      <w:pPr>
        <w:rPr>
          <w:b/>
          <w:bCs/>
        </w:rPr>
      </w:pPr>
      <w:r>
        <w:rPr>
          <w:b/>
          <w:bCs/>
        </w:rPr>
        <w:t>Time: 21:09 EET</w:t>
      </w:r>
    </w:p>
    <w:p w14:paraId="6ECF8DC0" w14:textId="77777777" w:rsidR="00AE583E" w:rsidRPr="004B14E9" w:rsidRDefault="00AE583E" w:rsidP="00AE583E">
      <w:r w:rsidRPr="004B14E9">
        <w:t xml:space="preserve">The vault beneath Alexandria had no name. Not in the Codex. Not in Falcon memory. Not even in Omega’s archives. It was simply </w:t>
      </w:r>
      <w:r w:rsidRPr="004B14E9">
        <w:rPr>
          <w:i/>
          <w:iCs/>
        </w:rPr>
        <w:t>there</w:t>
      </w:r>
      <w:r w:rsidRPr="004B14E9">
        <w:t>, carved into bedrock during an era when time had no calendar.</w:t>
      </w:r>
    </w:p>
    <w:p w14:paraId="2B7DF30A" w14:textId="77777777" w:rsidR="00AE583E" w:rsidRPr="004B14E9" w:rsidRDefault="00085CB2" w:rsidP="00AE583E">
      <w:r>
        <w:t>Temi</w:t>
      </w:r>
      <w:r w:rsidR="00AE583E" w:rsidRPr="004B14E9">
        <w:t xml:space="preserve"> Quadri stood at its mouth.</w:t>
      </w:r>
    </w:p>
    <w:p w14:paraId="19E19CE1" w14:textId="77777777" w:rsidR="00AE583E" w:rsidRPr="004B14E9" w:rsidRDefault="00AE583E" w:rsidP="00AE583E">
      <w:r w:rsidRPr="004B14E9">
        <w:t xml:space="preserve">The air was wrong — not stale, not cold, but </w:t>
      </w:r>
      <w:r w:rsidRPr="004B14E9">
        <w:rPr>
          <w:i/>
          <w:iCs/>
        </w:rPr>
        <w:t>empty</w:t>
      </w:r>
      <w:r w:rsidRPr="004B14E9">
        <w:t>. Like all breath had been stolen long ago and the walls had decided never to echo again.</w:t>
      </w:r>
    </w:p>
    <w:p w14:paraId="7F4C19D5" w14:textId="77777777" w:rsidR="00AE583E" w:rsidRPr="004B14E9" w:rsidRDefault="00AE583E" w:rsidP="00AE583E">
      <w:r w:rsidRPr="004B14E9">
        <w:t>The shard in her hand pulsed faintly.</w:t>
      </w:r>
    </w:p>
    <w:p w14:paraId="25880621" w14:textId="77777777" w:rsidR="00AE583E" w:rsidRPr="004B14E9" w:rsidRDefault="00AE583E" w:rsidP="00AE583E">
      <w:r w:rsidRPr="004B14E9">
        <w:t>Not urgent. Not afraid.</w:t>
      </w:r>
    </w:p>
    <w:p w14:paraId="6E5FDC4E" w14:textId="77777777" w:rsidR="00AE583E" w:rsidRPr="004B14E9" w:rsidRDefault="00AE583E" w:rsidP="00AE583E">
      <w:r w:rsidRPr="00A90660">
        <w:t>… resigned</w:t>
      </w:r>
      <w:r w:rsidRPr="004B14E9">
        <w:t>.</w:t>
      </w:r>
    </w:p>
    <w:p w14:paraId="6E937EA4" w14:textId="77777777" w:rsidR="00AE583E" w:rsidRPr="004B14E9" w:rsidRDefault="00AE583E" w:rsidP="00AE583E">
      <w:r w:rsidRPr="004B14E9">
        <w:t>She descended.</w:t>
      </w:r>
    </w:p>
    <w:p w14:paraId="2B6E3F68" w14:textId="77777777" w:rsidR="00AE583E" w:rsidRPr="004B14E9" w:rsidRDefault="00AE583E" w:rsidP="00AE583E"/>
    <w:p w14:paraId="3F834CED" w14:textId="77777777" w:rsidR="00AE583E" w:rsidRPr="004B14E9" w:rsidRDefault="00AE583E" w:rsidP="00AE583E">
      <w:r w:rsidRPr="004B14E9">
        <w:t>There had been no ceremony, no vision, no glyph that brought her here. Only instinct. And a single phrase she could not unhear:</w:t>
      </w:r>
    </w:p>
    <w:p w14:paraId="2B2AF944" w14:textId="77777777" w:rsidR="00AE583E" w:rsidRPr="004B14E9" w:rsidRDefault="00AE583E" w:rsidP="00AE583E">
      <w:r w:rsidRPr="004B14E9">
        <w:rPr>
          <w:i/>
          <w:iCs/>
        </w:rPr>
        <w:t>"You are not the end. You are the vault."</w:t>
      </w:r>
    </w:p>
    <w:p w14:paraId="2AA95F06" w14:textId="77777777" w:rsidR="00AE583E" w:rsidRPr="004B14E9" w:rsidRDefault="00AE583E" w:rsidP="00AE583E">
      <w:r w:rsidRPr="004B14E9">
        <w:t xml:space="preserve">She </w:t>
      </w:r>
      <w:r w:rsidR="005D2E65" w:rsidRPr="004B14E9">
        <w:t>had not</w:t>
      </w:r>
      <w:r w:rsidRPr="004B14E9">
        <w:t xml:space="preserve"> known what it meant at the time. But when the map flickered during the Zurich breach, and Anaïs’ whisper had cracked over the comm, something clicked. A pattern. A rhythm.</w:t>
      </w:r>
    </w:p>
    <w:p w14:paraId="3EAF414C" w14:textId="77777777" w:rsidR="00AE583E" w:rsidRPr="004B14E9" w:rsidRDefault="00AE583E" w:rsidP="00AE583E">
      <w:r w:rsidRPr="004B14E9">
        <w:t>A destination.</w:t>
      </w:r>
    </w:p>
    <w:p w14:paraId="6468CB76" w14:textId="77777777" w:rsidR="00AE583E" w:rsidRPr="004B14E9" w:rsidRDefault="00AE583E" w:rsidP="00AE583E"/>
    <w:p w14:paraId="23525951" w14:textId="77777777" w:rsidR="00AE583E" w:rsidRPr="004B14E9" w:rsidRDefault="00AE583E" w:rsidP="00AE583E">
      <w:r w:rsidRPr="004B14E9">
        <w:t xml:space="preserve">The chamber was circular. Geometrically perfect — which was itself unnatural. </w:t>
      </w:r>
      <w:r w:rsidRPr="00A90660">
        <w:t xml:space="preserve">Glyphs </w:t>
      </w:r>
      <w:r w:rsidR="00375A9F" w:rsidRPr="00A90660">
        <w:t>spiralled</w:t>
      </w:r>
      <w:r w:rsidRPr="004B14E9">
        <w:t xml:space="preserve"> across the domed ceiling in languages even Codex Prime had abandoned. In its centre stood a single object:</w:t>
      </w:r>
    </w:p>
    <w:p w14:paraId="29393E09" w14:textId="77777777" w:rsidR="00AE583E" w:rsidRPr="004B14E9" w:rsidRDefault="00AE583E" w:rsidP="00AE583E">
      <w:r w:rsidRPr="004B14E9">
        <w:t>A glass monolith.</w:t>
      </w:r>
    </w:p>
    <w:p w14:paraId="140DAF4C" w14:textId="77777777" w:rsidR="00AE583E" w:rsidRPr="004B14E9" w:rsidRDefault="0038779A" w:rsidP="00AE583E">
      <w:r w:rsidRPr="00A90660">
        <w:t>The</w:t>
      </w:r>
      <w:r w:rsidR="00AE583E" w:rsidRPr="00A90660">
        <w:t xml:space="preserve"> size</w:t>
      </w:r>
      <w:r w:rsidR="00AE583E" w:rsidRPr="004B14E9">
        <w:t xml:space="preserve"> of a coffin, but upright. Smoky in colour, with ribbons of darkness sealed inside like frozen screams.</w:t>
      </w:r>
    </w:p>
    <w:p w14:paraId="6C0AA9C8" w14:textId="77777777" w:rsidR="00AE583E" w:rsidRPr="004B14E9" w:rsidRDefault="00AE583E" w:rsidP="00AE583E">
      <w:r w:rsidRPr="004B14E9">
        <w:t>This was it.</w:t>
      </w:r>
    </w:p>
    <w:p w14:paraId="7020602E" w14:textId="77777777" w:rsidR="00AE583E" w:rsidRPr="004B14E9" w:rsidRDefault="00AE583E" w:rsidP="00AE583E">
      <w:r w:rsidRPr="004B14E9">
        <w:rPr>
          <w:b/>
          <w:bCs/>
        </w:rPr>
        <w:t>Oblivion Glass.</w:t>
      </w:r>
    </w:p>
    <w:p w14:paraId="2516AEBD" w14:textId="77777777" w:rsidR="00AE583E" w:rsidRPr="004B14E9" w:rsidRDefault="00AE583E" w:rsidP="00AE583E">
      <w:r w:rsidRPr="004B14E9">
        <w:t>The only vessel known to both house and silence a living shard of the Codex. Not erase it. Not destroy it.</w:t>
      </w:r>
    </w:p>
    <w:p w14:paraId="723A3D08" w14:textId="77777777" w:rsidR="00AE583E" w:rsidRPr="004B14E9" w:rsidRDefault="00AE583E" w:rsidP="00AE583E">
      <w:r w:rsidRPr="004B14E9">
        <w:rPr>
          <w:b/>
          <w:bCs/>
        </w:rPr>
        <w:t>Seal it.</w:t>
      </w:r>
    </w:p>
    <w:p w14:paraId="3F445AD6" w14:textId="77777777" w:rsidR="00AE583E" w:rsidRPr="004B14E9" w:rsidRDefault="00AE583E" w:rsidP="00AE583E">
      <w:r w:rsidRPr="004B14E9">
        <w:t>Forever.</w:t>
      </w:r>
    </w:p>
    <w:p w14:paraId="3C5D9231" w14:textId="77777777" w:rsidR="00AE583E" w:rsidRPr="004B14E9" w:rsidRDefault="00AE583E" w:rsidP="00AE583E"/>
    <w:p w14:paraId="6CBE4275" w14:textId="77777777" w:rsidR="00AE583E" w:rsidRPr="004B14E9" w:rsidRDefault="00085CB2" w:rsidP="00AE583E">
      <w:r>
        <w:lastRenderedPageBreak/>
        <w:t>Temi</w:t>
      </w:r>
      <w:r w:rsidR="00AE583E" w:rsidRPr="004B14E9">
        <w:t xml:space="preserve"> approached it slowly, feeling the floor hum beneath her. Every step drew new breath into her chest, as if the chamber were forcing her to match its rhythm. By the time she reached the monolith, her heart felt like it was being conducted by something beyond her — a cosmic metronome ticking just out of reach.</w:t>
      </w:r>
    </w:p>
    <w:p w14:paraId="5A08687B" w14:textId="77777777" w:rsidR="00AE583E" w:rsidRPr="004B14E9" w:rsidRDefault="00AE583E" w:rsidP="00AE583E">
      <w:r w:rsidRPr="004B14E9">
        <w:t>She held up the shard.</w:t>
      </w:r>
    </w:p>
    <w:p w14:paraId="0F9D18C5" w14:textId="77777777" w:rsidR="00AE583E" w:rsidRPr="004B14E9" w:rsidRDefault="00AE583E" w:rsidP="00AE583E">
      <w:r w:rsidRPr="004B14E9">
        <w:t xml:space="preserve">It </w:t>
      </w:r>
      <w:r w:rsidR="005D2E65" w:rsidRPr="004B14E9">
        <w:t>did not</w:t>
      </w:r>
      <w:r w:rsidRPr="004B14E9">
        <w:t xml:space="preserve"> fight.</w:t>
      </w:r>
    </w:p>
    <w:p w14:paraId="18CBE821" w14:textId="77777777" w:rsidR="00AE583E" w:rsidRPr="004B14E9" w:rsidRDefault="00AE583E" w:rsidP="00AE583E">
      <w:r w:rsidRPr="004B14E9">
        <w:t>It simply glowed — a tired, fading pulse. Not dead. But ready.</w:t>
      </w:r>
    </w:p>
    <w:p w14:paraId="6194F40E" w14:textId="0976CC21" w:rsidR="00AE583E" w:rsidRPr="004B14E9" w:rsidRDefault="007946FA" w:rsidP="00AE583E">
      <w:r>
        <w:t>***</w:t>
      </w:r>
    </w:p>
    <w:p w14:paraId="2A63B486" w14:textId="77777777" w:rsidR="00AE583E" w:rsidRPr="004B14E9" w:rsidRDefault="00AE583E" w:rsidP="00AE583E">
      <w:pPr>
        <w:rPr>
          <w:b/>
          <w:bCs/>
        </w:rPr>
      </w:pPr>
      <w:r w:rsidRPr="004B14E9">
        <w:rPr>
          <w:b/>
          <w:bCs/>
        </w:rPr>
        <w:t>The Seal Rite</w:t>
      </w:r>
    </w:p>
    <w:p w14:paraId="4E1140AF" w14:textId="77777777" w:rsidR="00AE583E" w:rsidRPr="004B14E9" w:rsidRDefault="00AE583E" w:rsidP="00AE583E">
      <w:r w:rsidRPr="004B14E9">
        <w:t xml:space="preserve">Her fingers trembled. This </w:t>
      </w:r>
      <w:r w:rsidR="005D2E65" w:rsidRPr="004B14E9">
        <w:t>was not</w:t>
      </w:r>
      <w:r w:rsidRPr="004B14E9">
        <w:t xml:space="preserve"> just an act of containment. It was sacrifice. The shard </w:t>
      </w:r>
      <w:r w:rsidR="005D2E65" w:rsidRPr="004B14E9">
        <w:t>was not</w:t>
      </w:r>
      <w:r w:rsidRPr="004B14E9">
        <w:t xml:space="preserve"> just data. It was memory. Power. Vision. Lineage.</w:t>
      </w:r>
    </w:p>
    <w:p w14:paraId="06EB68C6" w14:textId="77777777" w:rsidR="00AE583E" w:rsidRPr="004B14E9" w:rsidRDefault="00AE583E" w:rsidP="00AE583E">
      <w:r w:rsidRPr="004B14E9">
        <w:t>But it had begun rewriting her.</w:t>
      </w:r>
    </w:p>
    <w:p w14:paraId="101F1653" w14:textId="77777777" w:rsidR="00AE583E" w:rsidRPr="004B14E9" w:rsidRDefault="005D2E65" w:rsidP="00AE583E">
      <w:r w:rsidRPr="004B14E9">
        <w:t>She had</w:t>
      </w:r>
      <w:r w:rsidR="00AE583E" w:rsidRPr="004B14E9">
        <w:t xml:space="preserve"> seen it in the mirror — the flicker of a second iris. The shadow of someone else’s glyph bleeding onto her skin.</w:t>
      </w:r>
    </w:p>
    <w:p w14:paraId="13A82FF1" w14:textId="77777777" w:rsidR="00AE583E" w:rsidRPr="004B14E9" w:rsidRDefault="00AE583E" w:rsidP="00AE583E">
      <w:r w:rsidRPr="004B14E9">
        <w:t xml:space="preserve">She </w:t>
      </w:r>
      <w:r w:rsidR="005D2E65" w:rsidRPr="004B14E9">
        <w:t>could not</w:t>
      </w:r>
      <w:r w:rsidRPr="004B14E9">
        <w:t xml:space="preserve"> become that.</w:t>
      </w:r>
    </w:p>
    <w:p w14:paraId="3643F676" w14:textId="77777777" w:rsidR="00AE583E" w:rsidRPr="004B14E9" w:rsidRDefault="00AE583E" w:rsidP="00AE583E">
      <w:r w:rsidRPr="004B14E9">
        <w:t>Not yet.</w:t>
      </w:r>
    </w:p>
    <w:p w14:paraId="6852D266" w14:textId="77777777" w:rsidR="00AE583E" w:rsidRPr="004B14E9" w:rsidRDefault="00AE583E" w:rsidP="00AE583E">
      <w:r w:rsidRPr="004B14E9">
        <w:t>Not this way.</w:t>
      </w:r>
    </w:p>
    <w:p w14:paraId="4C5E8279" w14:textId="77777777" w:rsidR="00AE583E" w:rsidRPr="004B14E9" w:rsidRDefault="00AE583E" w:rsidP="00AE583E">
      <w:r w:rsidRPr="004B14E9">
        <w:t>She placed the shard against the glass.</w:t>
      </w:r>
    </w:p>
    <w:p w14:paraId="60C0399E" w14:textId="77777777" w:rsidR="00AE583E" w:rsidRPr="004B14E9" w:rsidRDefault="00AE583E" w:rsidP="00AE583E">
      <w:r w:rsidRPr="004B14E9">
        <w:t>The monolith responded — drawing it in not like a vacuum, but like a song absorbing its final note. The Codex fragment melted into the glass with a sigh.</w:t>
      </w:r>
    </w:p>
    <w:p w14:paraId="496F3E2F" w14:textId="77777777" w:rsidR="00AE583E" w:rsidRPr="004B14E9" w:rsidRDefault="00AE583E" w:rsidP="00AE583E">
      <w:r w:rsidRPr="004B14E9">
        <w:t>Then silence.</w:t>
      </w:r>
    </w:p>
    <w:p w14:paraId="4BB17E78" w14:textId="77777777" w:rsidR="00AE583E" w:rsidRPr="004B14E9" w:rsidRDefault="00AE583E" w:rsidP="00AE583E">
      <w:r w:rsidRPr="004B14E9">
        <w:t>And then—</w:t>
      </w:r>
    </w:p>
    <w:p w14:paraId="734DA2EC" w14:textId="77777777" w:rsidR="00AE583E" w:rsidRPr="004B14E9" w:rsidRDefault="00AE583E" w:rsidP="00AE583E">
      <w:r w:rsidRPr="004B14E9">
        <w:t>A flare.</w:t>
      </w:r>
    </w:p>
    <w:p w14:paraId="04703611" w14:textId="77777777" w:rsidR="00AE583E" w:rsidRPr="004B14E9" w:rsidRDefault="00AE583E" w:rsidP="00AE583E">
      <w:r w:rsidRPr="004B14E9">
        <w:t>The Oblivion Glass pulsed white.</w:t>
      </w:r>
    </w:p>
    <w:p w14:paraId="5FD6E73E" w14:textId="77777777" w:rsidR="00AE583E" w:rsidRPr="004B14E9" w:rsidRDefault="00AE583E" w:rsidP="00AE583E">
      <w:r w:rsidRPr="004B14E9">
        <w:t>Then black.</w:t>
      </w:r>
    </w:p>
    <w:p w14:paraId="527210C9" w14:textId="77777777" w:rsidR="00AE583E" w:rsidRPr="004B14E9" w:rsidRDefault="00AE583E" w:rsidP="00AE583E">
      <w:r w:rsidRPr="004B14E9">
        <w:t>Then nothing.</w:t>
      </w:r>
    </w:p>
    <w:p w14:paraId="7CFAD1FF" w14:textId="77777777" w:rsidR="00AE583E" w:rsidRPr="004B14E9" w:rsidRDefault="00AE583E" w:rsidP="00AE583E">
      <w:r w:rsidRPr="004B14E9">
        <w:t>The shard was gone.</w:t>
      </w:r>
    </w:p>
    <w:p w14:paraId="3D5721D1" w14:textId="2AE597A2" w:rsidR="00AE583E" w:rsidRPr="004B14E9" w:rsidRDefault="007946FA" w:rsidP="00AE583E">
      <w:r>
        <w:t>***</w:t>
      </w:r>
    </w:p>
    <w:p w14:paraId="52B92445" w14:textId="77777777" w:rsidR="00AE583E" w:rsidRPr="004B14E9" w:rsidRDefault="00AE583E" w:rsidP="00AE583E">
      <w:pPr>
        <w:rPr>
          <w:b/>
          <w:bCs/>
        </w:rPr>
      </w:pPr>
      <w:r w:rsidRPr="004B14E9">
        <w:rPr>
          <w:b/>
          <w:bCs/>
        </w:rPr>
        <w:t>Anaïs Connects</w:t>
      </w:r>
    </w:p>
    <w:p w14:paraId="23B140A3" w14:textId="77777777" w:rsidR="00AE583E" w:rsidRPr="004B14E9" w:rsidRDefault="00AE583E" w:rsidP="00AE583E">
      <w:r w:rsidRPr="004B14E9">
        <w:t>Thousands of miles away, Anaïs looked up from her map.</w:t>
      </w:r>
    </w:p>
    <w:p w14:paraId="62097153" w14:textId="77777777" w:rsidR="00AE583E" w:rsidRPr="004B14E9" w:rsidRDefault="00AE583E" w:rsidP="00AE583E">
      <w:r w:rsidRPr="004B14E9">
        <w:t xml:space="preserve">Her spine burned — not with pain, but </w:t>
      </w:r>
      <w:r w:rsidRPr="004B14E9">
        <w:rPr>
          <w:i/>
          <w:iCs/>
        </w:rPr>
        <w:t>recognition</w:t>
      </w:r>
      <w:r w:rsidRPr="004B14E9">
        <w:t>. The glyphs behind her eye flared once and then stabilised.</w:t>
      </w:r>
    </w:p>
    <w:p w14:paraId="1F4D5B44" w14:textId="77777777" w:rsidR="00AE583E" w:rsidRPr="004B14E9" w:rsidRDefault="00AE583E" w:rsidP="00AE583E">
      <w:r w:rsidRPr="004B14E9">
        <w:t>She whispered, “She did it.”</w:t>
      </w:r>
    </w:p>
    <w:p w14:paraId="75B2F892" w14:textId="77777777" w:rsidR="00AE583E" w:rsidRPr="004B14E9" w:rsidRDefault="00AE583E" w:rsidP="00AE583E">
      <w:r w:rsidRPr="004B14E9">
        <w:lastRenderedPageBreak/>
        <w:t xml:space="preserve">Sebastian </w:t>
      </w:r>
      <w:r w:rsidR="005D2E65" w:rsidRPr="004B14E9">
        <w:t>did not</w:t>
      </w:r>
      <w:r w:rsidRPr="004B14E9">
        <w:t xml:space="preserve"> look up. “I know.”</w:t>
      </w:r>
    </w:p>
    <w:p w14:paraId="6DF6F412" w14:textId="77777777" w:rsidR="00AE583E" w:rsidRPr="004B14E9" w:rsidRDefault="00AE583E" w:rsidP="00AE583E">
      <w:r w:rsidRPr="004B14E9">
        <w:t>“Then what happens now?”</w:t>
      </w:r>
    </w:p>
    <w:p w14:paraId="35FE3A45" w14:textId="77777777" w:rsidR="00AE583E" w:rsidRPr="004B14E9" w:rsidRDefault="00AE583E" w:rsidP="00AE583E">
      <w:r w:rsidRPr="004B14E9">
        <w:t>He closed his notebook slowly. “We wait. She made her choice.”</w:t>
      </w:r>
    </w:p>
    <w:p w14:paraId="750E39E9" w14:textId="77777777" w:rsidR="00AE583E" w:rsidRPr="004B14E9" w:rsidRDefault="00AE583E" w:rsidP="00AE583E">
      <w:r w:rsidRPr="004B14E9">
        <w:t>“But did the Codex accept it?”</w:t>
      </w:r>
    </w:p>
    <w:p w14:paraId="3DD09F79" w14:textId="77777777" w:rsidR="00AE583E" w:rsidRPr="004B14E9" w:rsidRDefault="00AE583E" w:rsidP="00AE583E">
      <w:r w:rsidRPr="004B14E9">
        <w:t xml:space="preserve">Sebastian finally looked at her. “It </w:t>
      </w:r>
      <w:r w:rsidR="005D2E65" w:rsidRPr="004B14E9">
        <w:t>did not</w:t>
      </w:r>
      <w:r w:rsidRPr="004B14E9">
        <w:t xml:space="preserve"> need to. She </w:t>
      </w:r>
      <w:r w:rsidR="005D2E65" w:rsidRPr="004B14E9">
        <w:t>was not</w:t>
      </w:r>
      <w:r w:rsidRPr="004B14E9">
        <w:t xml:space="preserve"> asking.”</w:t>
      </w:r>
    </w:p>
    <w:p w14:paraId="0782BA4E" w14:textId="0BADF172" w:rsidR="00AE583E" w:rsidRPr="004B14E9" w:rsidRDefault="007946FA" w:rsidP="00AE583E">
      <w:r>
        <w:t>***</w:t>
      </w:r>
    </w:p>
    <w:p w14:paraId="3D31F18B" w14:textId="77777777" w:rsidR="00AE583E" w:rsidRPr="004B14E9" w:rsidRDefault="00085CB2" w:rsidP="00AE583E">
      <w:pPr>
        <w:rPr>
          <w:b/>
          <w:bCs/>
        </w:rPr>
      </w:pPr>
      <w:r>
        <w:rPr>
          <w:b/>
          <w:bCs/>
        </w:rPr>
        <w:t>Temi</w:t>
      </w:r>
      <w:r w:rsidR="00AE583E" w:rsidRPr="004B14E9">
        <w:rPr>
          <w:b/>
          <w:bCs/>
        </w:rPr>
        <w:t>’s Blood Price</w:t>
      </w:r>
    </w:p>
    <w:p w14:paraId="400C259B" w14:textId="77777777" w:rsidR="00AE583E" w:rsidRPr="004B14E9" w:rsidRDefault="00AE583E" w:rsidP="00AE583E">
      <w:r w:rsidRPr="004B14E9">
        <w:t>The moment the shard vanished, the chamber reacted.</w:t>
      </w:r>
    </w:p>
    <w:p w14:paraId="2D0B896C" w14:textId="77777777" w:rsidR="00AE583E" w:rsidRPr="004B14E9" w:rsidRDefault="00AE583E" w:rsidP="00AE583E">
      <w:r w:rsidRPr="004B14E9">
        <w:t>The walls shook.</w:t>
      </w:r>
    </w:p>
    <w:p w14:paraId="2EA3AD1B" w14:textId="77777777" w:rsidR="00AE583E" w:rsidRPr="004B14E9" w:rsidRDefault="00AE583E" w:rsidP="00AE583E">
      <w:r w:rsidRPr="004B14E9">
        <w:t>Glyphs faded.</w:t>
      </w:r>
    </w:p>
    <w:p w14:paraId="5834B97A" w14:textId="77777777" w:rsidR="00AE583E" w:rsidRPr="004B14E9" w:rsidRDefault="00AE583E" w:rsidP="00AE583E">
      <w:r w:rsidRPr="004B14E9">
        <w:t xml:space="preserve">And </w:t>
      </w:r>
      <w:r w:rsidR="00085CB2">
        <w:t>Temi</w:t>
      </w:r>
      <w:r w:rsidRPr="004B14E9">
        <w:t xml:space="preserve"> screamed.</w:t>
      </w:r>
    </w:p>
    <w:p w14:paraId="79BC60E6" w14:textId="77777777" w:rsidR="00AE583E" w:rsidRPr="004B14E9" w:rsidRDefault="00AE583E" w:rsidP="00AE583E">
      <w:r w:rsidRPr="004B14E9">
        <w:t>Not from pain — from rupture.</w:t>
      </w:r>
    </w:p>
    <w:p w14:paraId="4ADE40C1" w14:textId="77777777" w:rsidR="00AE583E" w:rsidRPr="004B14E9" w:rsidRDefault="00AE583E" w:rsidP="00AE583E">
      <w:r w:rsidRPr="004B14E9">
        <w:t>A memory not hers surged through her skull. A desert. A woman burning. A twin screaming. A king falling.</w:t>
      </w:r>
    </w:p>
    <w:p w14:paraId="4B6706DA" w14:textId="77777777" w:rsidR="00AE583E" w:rsidRPr="004B14E9" w:rsidRDefault="00AE583E" w:rsidP="00AE583E">
      <w:r w:rsidRPr="004B14E9">
        <w:t>She dropped to her knees.</w:t>
      </w:r>
    </w:p>
    <w:p w14:paraId="4A7EB1C3" w14:textId="77777777" w:rsidR="00AE583E" w:rsidRPr="004B14E9" w:rsidRDefault="00AE583E" w:rsidP="00AE583E">
      <w:r w:rsidRPr="004B14E9">
        <w:t xml:space="preserve">The Codex </w:t>
      </w:r>
      <w:r w:rsidR="005D2E65" w:rsidRPr="004B14E9">
        <w:t>was not</w:t>
      </w:r>
      <w:r w:rsidRPr="004B14E9">
        <w:t xml:space="preserve"> angry. It was </w:t>
      </w:r>
      <w:r w:rsidRPr="004B14E9">
        <w:rPr>
          <w:i/>
          <w:iCs/>
        </w:rPr>
        <w:t>free</w:t>
      </w:r>
      <w:r w:rsidRPr="004B14E9">
        <w:t>.</w:t>
      </w:r>
    </w:p>
    <w:p w14:paraId="79765423" w14:textId="77777777" w:rsidR="00AE583E" w:rsidRPr="004B14E9" w:rsidRDefault="00AE583E" w:rsidP="00AE583E">
      <w:r w:rsidRPr="004B14E9">
        <w:t>And it had left her something.</w:t>
      </w:r>
    </w:p>
    <w:p w14:paraId="4B86BBCC" w14:textId="77777777" w:rsidR="00AE583E" w:rsidRPr="004B14E9" w:rsidRDefault="00AE583E" w:rsidP="00AE583E">
      <w:r w:rsidRPr="004B14E9">
        <w:t>A mark burned into her collarbone, unseen to anyone else, but etched in Codex script:</w:t>
      </w:r>
    </w:p>
    <w:p w14:paraId="0ADF6F55" w14:textId="77777777" w:rsidR="00AE583E" w:rsidRPr="004B14E9" w:rsidRDefault="00AE583E" w:rsidP="00AE583E">
      <w:r w:rsidRPr="004B14E9">
        <w:rPr>
          <w:i/>
          <w:iCs/>
        </w:rPr>
        <w:t>“Antichrist is not destroyer. It is mirror.”</w:t>
      </w:r>
    </w:p>
    <w:p w14:paraId="38BECAC6" w14:textId="77777777" w:rsidR="00AE583E" w:rsidRPr="004B14E9" w:rsidRDefault="00AE583E" w:rsidP="00AE583E">
      <w:r w:rsidRPr="004B14E9">
        <w:t>She wept.</w:t>
      </w:r>
    </w:p>
    <w:p w14:paraId="0A75DEEE" w14:textId="77777777" w:rsidR="00AE583E" w:rsidRPr="004B14E9" w:rsidRDefault="00AE583E" w:rsidP="00AE583E">
      <w:r w:rsidRPr="004B14E9">
        <w:t>Not because she understood.</w:t>
      </w:r>
    </w:p>
    <w:p w14:paraId="66F6117F" w14:textId="77777777" w:rsidR="00AE583E" w:rsidRPr="004B14E9" w:rsidRDefault="00AE583E" w:rsidP="00AE583E">
      <w:r w:rsidRPr="004B14E9">
        <w:t>But because somewhere, something inside her did.</w:t>
      </w:r>
    </w:p>
    <w:p w14:paraId="2B145285" w14:textId="77777777" w:rsidR="007946FA" w:rsidRDefault="00AE583E" w:rsidP="00AE583E">
      <w:pPr>
        <w:sectPr w:rsidR="007946FA">
          <w:pgSz w:w="11906" w:h="16838"/>
          <w:pgMar w:top="1440" w:right="1440" w:bottom="1440" w:left="1440" w:header="708" w:footer="708" w:gutter="0"/>
          <w:cols w:space="708"/>
          <w:docGrid w:linePitch="360"/>
        </w:sectPr>
      </w:pPr>
      <w:r w:rsidRPr="004B14E9">
        <w:t>And it had been waiting a long time.</w:t>
      </w:r>
    </w:p>
    <w:p w14:paraId="5FD383FD" w14:textId="77777777" w:rsidR="00AE583E" w:rsidRDefault="00AE583E" w:rsidP="005327D2">
      <w:pPr>
        <w:pStyle w:val="Heading3"/>
      </w:pPr>
      <w:r w:rsidRPr="00506788">
        <w:lastRenderedPageBreak/>
        <w:t xml:space="preserve">Part 3: </w:t>
      </w:r>
      <w:r w:rsidRPr="009A3D9B">
        <w:t>Legacy Glyphs</w:t>
      </w:r>
    </w:p>
    <w:p w14:paraId="5EEE1753" w14:textId="77777777" w:rsidR="005327D2" w:rsidRDefault="005327D2" w:rsidP="00AE583E">
      <w:pPr>
        <w:rPr>
          <w:b/>
          <w:bCs/>
        </w:rPr>
      </w:pPr>
      <w:r>
        <w:rPr>
          <w:b/>
          <w:bCs/>
        </w:rPr>
        <w:t>Carthage, Tunisia</w:t>
      </w:r>
    </w:p>
    <w:p w14:paraId="3155F0DE" w14:textId="2ED93C61" w:rsidR="005327D2" w:rsidRPr="00506788" w:rsidRDefault="005327D2" w:rsidP="00AE583E">
      <w:pPr>
        <w:rPr>
          <w:b/>
          <w:bCs/>
        </w:rPr>
      </w:pPr>
      <w:r>
        <w:rPr>
          <w:b/>
          <w:bCs/>
        </w:rPr>
        <w:t>Time: 06:42 CET</w:t>
      </w:r>
    </w:p>
    <w:p w14:paraId="507B5B6C" w14:textId="77777777" w:rsidR="00AE583E" w:rsidRPr="00506788" w:rsidRDefault="00AE583E" w:rsidP="00AE583E">
      <w:r w:rsidRPr="00F7009C">
        <w:t xml:space="preserve">The chamber Anaïs entered was not listed in any Codex archive. It had no coordinates, no </w:t>
      </w:r>
      <w:r w:rsidR="00375A9F" w:rsidRPr="00F7009C">
        <w:t>glyph map</w:t>
      </w:r>
      <w:r w:rsidRPr="00F7009C">
        <w:t xml:space="preserve">, no recorded guardian. Only a </w:t>
      </w:r>
      <w:proofErr w:type="spellStart"/>
      <w:r w:rsidR="00375A9F" w:rsidRPr="00F7009C">
        <w:t>glyphless</w:t>
      </w:r>
      <w:proofErr w:type="spellEnd"/>
      <w:r w:rsidRPr="00F7009C">
        <w:t xml:space="preserve"> doorway, buried under what used to be the ruins of Carthage. She had found it by accident — or what she once believed was accident — when the Codex inside her pulsed at the mention of </w:t>
      </w:r>
      <w:r w:rsidRPr="00F7009C">
        <w:rPr>
          <w:i/>
          <w:iCs/>
        </w:rPr>
        <w:t>pre-primordial convergence</w:t>
      </w:r>
      <w:r w:rsidRPr="00506788">
        <w:t xml:space="preserve"> during her third trans-Saharan mission.</w:t>
      </w:r>
    </w:p>
    <w:p w14:paraId="276F2842" w14:textId="77777777" w:rsidR="00AE583E" w:rsidRPr="00506788" w:rsidRDefault="00AE583E" w:rsidP="00AE583E">
      <w:r w:rsidRPr="00506788">
        <w:t>Now, as her boots sank into the sandless floor, the walls shimmered around her — not physical stone, but folds in time, bound by echoes.</w:t>
      </w:r>
    </w:p>
    <w:p w14:paraId="6E6846A3" w14:textId="77777777" w:rsidR="00AE583E" w:rsidRPr="00506788" w:rsidRDefault="00AE583E" w:rsidP="00AE583E">
      <w:r w:rsidRPr="00506788">
        <w:t>She was not alone.</w:t>
      </w:r>
    </w:p>
    <w:p w14:paraId="316AD32D" w14:textId="77777777" w:rsidR="00AE583E" w:rsidRPr="00506788" w:rsidRDefault="00AE583E" w:rsidP="00AE583E">
      <w:r w:rsidRPr="00506788">
        <w:t xml:space="preserve">Watchers </w:t>
      </w:r>
      <w:r w:rsidR="005D2E65" w:rsidRPr="00506788">
        <w:t>did not</w:t>
      </w:r>
      <w:r w:rsidRPr="00506788">
        <w:t xml:space="preserve"> die here.</w:t>
      </w:r>
      <w:r w:rsidRPr="00506788">
        <w:br/>
        <w:t xml:space="preserve">They </w:t>
      </w:r>
      <w:r w:rsidRPr="00506788">
        <w:rPr>
          <w:i/>
          <w:iCs/>
        </w:rPr>
        <w:t>waited</w:t>
      </w:r>
      <w:r w:rsidRPr="00506788">
        <w:t>.</w:t>
      </w:r>
    </w:p>
    <w:p w14:paraId="6A3437D7" w14:textId="772EEFED" w:rsidR="00AE583E" w:rsidRPr="00506788" w:rsidRDefault="007946FA" w:rsidP="00AE583E">
      <w:r>
        <w:t>***</w:t>
      </w:r>
    </w:p>
    <w:p w14:paraId="704F32C8" w14:textId="77777777" w:rsidR="00AE583E" w:rsidRPr="00506788" w:rsidRDefault="00AE583E" w:rsidP="00AE583E">
      <w:pPr>
        <w:rPr>
          <w:b/>
          <w:bCs/>
        </w:rPr>
      </w:pPr>
      <w:r w:rsidRPr="00506788">
        <w:rPr>
          <w:b/>
          <w:bCs/>
        </w:rPr>
        <w:t>The First Glyph</w:t>
      </w:r>
    </w:p>
    <w:p w14:paraId="295C1047" w14:textId="77777777" w:rsidR="00AE583E" w:rsidRPr="00506788" w:rsidRDefault="00AE583E" w:rsidP="00AE583E">
      <w:r w:rsidRPr="00506788">
        <w:t xml:space="preserve">A floating glyph hovered in the centre of the space, spinning slowly like a compass without direction. It was not made of light or energy, but </w:t>
      </w:r>
      <w:r w:rsidRPr="00506788">
        <w:rPr>
          <w:b/>
          <w:bCs/>
        </w:rPr>
        <w:t>memory</w:t>
      </w:r>
      <w:r w:rsidRPr="00506788">
        <w:t>. The kind that hums behind your ear when you remember something you were never told.</w:t>
      </w:r>
    </w:p>
    <w:p w14:paraId="4BE943BE" w14:textId="77777777" w:rsidR="00AE583E" w:rsidRPr="00506788" w:rsidRDefault="00AE583E" w:rsidP="00AE583E">
      <w:r w:rsidRPr="00506788">
        <w:t>Anaïs stepped toward it, and the air pressed back — not violently, but firmly, like an elder refusing to let you pass without permission.</w:t>
      </w:r>
    </w:p>
    <w:p w14:paraId="4ED8A298" w14:textId="77777777" w:rsidR="00AE583E" w:rsidRPr="00506788" w:rsidRDefault="00AE583E" w:rsidP="00AE583E">
      <w:r w:rsidRPr="00506788">
        <w:t>She knelt.</w:t>
      </w:r>
    </w:p>
    <w:p w14:paraId="67E28180" w14:textId="77777777" w:rsidR="00AE583E" w:rsidRPr="00506788" w:rsidRDefault="00AE583E" w:rsidP="00AE583E">
      <w:r w:rsidRPr="00506788">
        <w:t>“I’m not here to command,” she said. “Only to remember.”</w:t>
      </w:r>
    </w:p>
    <w:p w14:paraId="778EF4FF" w14:textId="77777777" w:rsidR="00AE583E" w:rsidRPr="00506788" w:rsidRDefault="00AE583E" w:rsidP="00AE583E">
      <w:r w:rsidRPr="00506788">
        <w:t>The glyph slowed.</w:t>
      </w:r>
    </w:p>
    <w:p w14:paraId="4259D140" w14:textId="77777777" w:rsidR="00AE583E" w:rsidRPr="00506788" w:rsidRDefault="00AE583E" w:rsidP="00AE583E">
      <w:r w:rsidRPr="00506788">
        <w:t xml:space="preserve">Then it split — not into halves, but </w:t>
      </w:r>
      <w:r w:rsidRPr="00506788">
        <w:rPr>
          <w:b/>
          <w:bCs/>
        </w:rPr>
        <w:t>layers</w:t>
      </w:r>
      <w:r w:rsidRPr="00506788">
        <w:t>. Each one unfolding a forgotten truth.</w:t>
      </w:r>
    </w:p>
    <w:p w14:paraId="0ABD4C69" w14:textId="136CA44E" w:rsidR="00AE583E" w:rsidRPr="00506788" w:rsidRDefault="007946FA" w:rsidP="00AE583E">
      <w:r>
        <w:t>***</w:t>
      </w:r>
    </w:p>
    <w:p w14:paraId="1B29088D" w14:textId="77777777" w:rsidR="00AE583E" w:rsidRPr="00506788" w:rsidRDefault="00AE583E" w:rsidP="00AE583E">
      <w:pPr>
        <w:rPr>
          <w:b/>
          <w:bCs/>
        </w:rPr>
      </w:pPr>
      <w:r w:rsidRPr="00506788">
        <w:rPr>
          <w:b/>
          <w:bCs/>
        </w:rPr>
        <w:t xml:space="preserve">Glyph Layer One: </w:t>
      </w:r>
      <w:r w:rsidRPr="00506788">
        <w:rPr>
          <w:b/>
          <w:bCs/>
          <w:i/>
          <w:iCs/>
        </w:rPr>
        <w:t>The Watchers Were Not First</w:t>
      </w:r>
    </w:p>
    <w:p w14:paraId="1039C9BD" w14:textId="77777777" w:rsidR="00AE583E" w:rsidRPr="00506788" w:rsidRDefault="00AE583E" w:rsidP="00AE583E">
      <w:r w:rsidRPr="00506788">
        <w:t>The first glyph layer was not a shape — it was a story.</w:t>
      </w:r>
    </w:p>
    <w:p w14:paraId="13FD1A33" w14:textId="77777777" w:rsidR="00AE583E" w:rsidRPr="00506788" w:rsidRDefault="00AE583E" w:rsidP="00AE583E">
      <w:r w:rsidRPr="00506788">
        <w:t>"Before the Codex, there was only Pulse.</w:t>
      </w:r>
      <w:r w:rsidRPr="00506788">
        <w:br/>
        <w:t>Before Pulse, there was Silence.</w:t>
      </w:r>
      <w:r w:rsidRPr="00506788">
        <w:br/>
        <w:t>And Silence bore the First Scribes.</w:t>
      </w:r>
      <w:r w:rsidRPr="00506788">
        <w:br/>
        <w:t>Watchers were second. They were the readers, not the writers."</w:t>
      </w:r>
    </w:p>
    <w:p w14:paraId="6FE2D564" w14:textId="77777777" w:rsidR="00AE583E" w:rsidRPr="00506788" w:rsidRDefault="00AE583E" w:rsidP="00AE583E">
      <w:r w:rsidRPr="00506788">
        <w:t>Anaïs’s chest tightened.</w:t>
      </w:r>
    </w:p>
    <w:p w14:paraId="6C214660" w14:textId="77777777" w:rsidR="00AE583E" w:rsidRPr="00506788" w:rsidRDefault="00AE583E" w:rsidP="00AE583E">
      <w:r w:rsidRPr="00506788">
        <w:t>Everything she had learned — from Istanbul vaults to Alexandria scrolls — named the Watchers as the first. The divine recorders. But this said otherwise.</w:t>
      </w:r>
    </w:p>
    <w:p w14:paraId="5395C430" w14:textId="77777777" w:rsidR="00AE583E" w:rsidRPr="00506788" w:rsidRDefault="00AE583E" w:rsidP="00AE583E">
      <w:r w:rsidRPr="00506788">
        <w:t xml:space="preserve">They were </w:t>
      </w:r>
      <w:r w:rsidRPr="00506788">
        <w:rPr>
          <w:b/>
          <w:bCs/>
        </w:rPr>
        <w:t>interpreters</w:t>
      </w:r>
      <w:r w:rsidRPr="00506788">
        <w:t xml:space="preserve"> of an older script. A script that </w:t>
      </w:r>
      <w:r w:rsidR="005D2E65" w:rsidRPr="00506788">
        <w:t>was not</w:t>
      </w:r>
      <w:r w:rsidRPr="00506788">
        <w:t xml:space="preserve"> meant for bloodlines.</w:t>
      </w:r>
    </w:p>
    <w:p w14:paraId="33945442" w14:textId="77777777" w:rsidR="00AE583E" w:rsidRPr="00506788" w:rsidRDefault="00AE583E" w:rsidP="00AE583E">
      <w:r w:rsidRPr="00506788">
        <w:t>She whispered, “Then who was it meant for?”</w:t>
      </w:r>
    </w:p>
    <w:p w14:paraId="5C713441" w14:textId="77777777" w:rsidR="00AE583E" w:rsidRPr="00506788" w:rsidRDefault="00AE583E" w:rsidP="00AE583E">
      <w:r w:rsidRPr="00506788">
        <w:lastRenderedPageBreak/>
        <w:t>The glyph answered by glowing red.</w:t>
      </w:r>
    </w:p>
    <w:p w14:paraId="7DEE7801" w14:textId="77777777" w:rsidR="00AE583E" w:rsidRPr="00506788" w:rsidRDefault="00AE583E" w:rsidP="00AE583E">
      <w:r w:rsidRPr="00506788">
        <w:t>“None who bled.”</w:t>
      </w:r>
    </w:p>
    <w:p w14:paraId="407EA8C3" w14:textId="69766259" w:rsidR="00AE583E" w:rsidRPr="00506788" w:rsidRDefault="007946FA" w:rsidP="00AE583E">
      <w:r>
        <w:t>***</w:t>
      </w:r>
    </w:p>
    <w:p w14:paraId="561D17FB" w14:textId="77777777" w:rsidR="00AE583E" w:rsidRPr="00506788" w:rsidRDefault="00AE583E" w:rsidP="00AE583E">
      <w:pPr>
        <w:rPr>
          <w:b/>
          <w:bCs/>
        </w:rPr>
      </w:pPr>
      <w:r w:rsidRPr="00506788">
        <w:rPr>
          <w:b/>
          <w:bCs/>
        </w:rPr>
        <w:t xml:space="preserve">Glyph Layer Two: </w:t>
      </w:r>
      <w:r w:rsidRPr="00506788">
        <w:rPr>
          <w:b/>
          <w:bCs/>
          <w:i/>
          <w:iCs/>
        </w:rPr>
        <w:t>The Codex Corruption</w:t>
      </w:r>
    </w:p>
    <w:p w14:paraId="352DDB8A" w14:textId="77777777" w:rsidR="00AE583E" w:rsidRPr="00506788" w:rsidRDefault="00AE583E" w:rsidP="00AE583E">
      <w:r w:rsidRPr="00506788">
        <w:t>The second layer peeled away with a crack of silence.</w:t>
      </w:r>
    </w:p>
    <w:p w14:paraId="3B4C116E" w14:textId="77777777" w:rsidR="00AE583E" w:rsidRPr="00506788" w:rsidRDefault="00AE583E" w:rsidP="00AE583E">
      <w:r w:rsidRPr="00506788">
        <w:t>It revealed a symbol Anaïs had only seen once — inside a cursed monastery beneath Mount Hermon.</w:t>
      </w:r>
    </w:p>
    <w:p w14:paraId="704569B2" w14:textId="77777777" w:rsidR="00AE583E" w:rsidRPr="00506788" w:rsidRDefault="00AE583E" w:rsidP="00AE583E">
      <w:r w:rsidRPr="00506788">
        <w:t xml:space="preserve">The </w:t>
      </w:r>
      <w:r w:rsidRPr="00506788">
        <w:rPr>
          <w:b/>
          <w:bCs/>
        </w:rPr>
        <w:t>Spiral Split</w:t>
      </w:r>
      <w:r w:rsidRPr="00506788">
        <w:t>.</w:t>
      </w:r>
    </w:p>
    <w:p w14:paraId="31F4CF78" w14:textId="77777777" w:rsidR="00AE583E" w:rsidRPr="00506788" w:rsidRDefault="00AE583E" w:rsidP="00AE583E">
      <w:r w:rsidRPr="00506788">
        <w:t xml:space="preserve">A rift inside the Codex. Not an error. A </w:t>
      </w:r>
      <w:r w:rsidRPr="00506788">
        <w:rPr>
          <w:b/>
          <w:bCs/>
        </w:rPr>
        <w:t>rebellion</w:t>
      </w:r>
      <w:r w:rsidRPr="00506788">
        <w:t>. A watcher had tried to rewrite the glyphs to give them dominion — not understanding the balance.</w:t>
      </w:r>
    </w:p>
    <w:p w14:paraId="17C80789" w14:textId="77777777" w:rsidR="00AE583E" w:rsidRPr="00506788" w:rsidRDefault="00AE583E" w:rsidP="00AE583E">
      <w:r w:rsidRPr="00506788">
        <w:t>“The Codex was meant to be circular. Repeating. Self-correcting.</w:t>
      </w:r>
      <w:r w:rsidRPr="00506788">
        <w:br/>
        <w:t xml:space="preserve">The corruption made it </w:t>
      </w:r>
      <w:r w:rsidRPr="00506788">
        <w:rPr>
          <w:i/>
          <w:iCs/>
        </w:rPr>
        <w:t>linear</w:t>
      </w:r>
      <w:r w:rsidRPr="00506788">
        <w:t xml:space="preserve"> — choosing rulers, creating fragments.</w:t>
      </w:r>
      <w:r w:rsidRPr="00506788">
        <w:br/>
        <w:t>This is not divinity. This is war logic.”</w:t>
      </w:r>
    </w:p>
    <w:p w14:paraId="6FD5DD8C" w14:textId="77777777" w:rsidR="00AE583E" w:rsidRPr="00506788" w:rsidRDefault="00AE583E" w:rsidP="00AE583E">
      <w:r w:rsidRPr="00506788">
        <w:t>Anaïs reeled back.</w:t>
      </w:r>
    </w:p>
    <w:p w14:paraId="7AA12856" w14:textId="77777777" w:rsidR="00AE583E" w:rsidRPr="00506788" w:rsidRDefault="00AD2B95" w:rsidP="00AE583E">
      <w:r w:rsidRPr="0078425C">
        <w:t>So,</w:t>
      </w:r>
      <w:r w:rsidR="00AE583E" w:rsidRPr="0078425C">
        <w:t xml:space="preserve"> the</w:t>
      </w:r>
      <w:r w:rsidR="00AE583E" w:rsidRPr="00506788">
        <w:t xml:space="preserve"> Codex </w:t>
      </w:r>
      <w:r w:rsidR="005D2E65" w:rsidRPr="00506788">
        <w:t>was not</w:t>
      </w:r>
      <w:r w:rsidR="00AE583E" w:rsidRPr="00506788">
        <w:t xml:space="preserve"> broken. It had been </w:t>
      </w:r>
      <w:r w:rsidR="00AE583E" w:rsidRPr="00506788">
        <w:rPr>
          <w:i/>
          <w:iCs/>
        </w:rPr>
        <w:t>hijacked</w:t>
      </w:r>
      <w:r w:rsidR="00AE583E" w:rsidRPr="00506788">
        <w:t>.</w:t>
      </w:r>
    </w:p>
    <w:p w14:paraId="13955B6A" w14:textId="77777777" w:rsidR="00AE583E" w:rsidRPr="00506788" w:rsidRDefault="00AE583E" w:rsidP="00AE583E">
      <w:r w:rsidRPr="00506788">
        <w:t>Everything since — the bloodlines, the shards, even the Watcher rituals — had been built on corrupted glyphs.</w:t>
      </w:r>
    </w:p>
    <w:p w14:paraId="63E0A1D6" w14:textId="6FFD603B" w:rsidR="00AE583E" w:rsidRPr="00506788" w:rsidRDefault="007946FA" w:rsidP="00AE583E">
      <w:r>
        <w:t>***</w:t>
      </w:r>
    </w:p>
    <w:p w14:paraId="3BAD6EA7" w14:textId="77777777" w:rsidR="00AE583E" w:rsidRPr="00506788" w:rsidRDefault="00AE583E" w:rsidP="00AE583E">
      <w:pPr>
        <w:rPr>
          <w:b/>
          <w:bCs/>
        </w:rPr>
      </w:pPr>
      <w:r w:rsidRPr="00506788">
        <w:rPr>
          <w:b/>
          <w:bCs/>
        </w:rPr>
        <w:t xml:space="preserve">Glyph Layer Three: </w:t>
      </w:r>
      <w:r w:rsidRPr="00506788">
        <w:rPr>
          <w:b/>
          <w:bCs/>
          <w:i/>
          <w:iCs/>
        </w:rPr>
        <w:t>Anaïs’s Glyph Realigns</w:t>
      </w:r>
    </w:p>
    <w:p w14:paraId="077AC354" w14:textId="77777777" w:rsidR="00AE583E" w:rsidRPr="00506788" w:rsidRDefault="00AE583E" w:rsidP="00AE583E">
      <w:r w:rsidRPr="00506788">
        <w:t>Suddenly the Codex fragment embedded in her spine blazed. She dropped to her knees, teeth clenched, muscles locked.</w:t>
      </w:r>
    </w:p>
    <w:p w14:paraId="0BA42C02" w14:textId="77777777" w:rsidR="00AE583E" w:rsidRPr="00506788" w:rsidRDefault="00AE583E" w:rsidP="00AE583E">
      <w:r w:rsidRPr="00506788">
        <w:t>Visions surged:</w:t>
      </w:r>
    </w:p>
    <w:p w14:paraId="34390EEF" w14:textId="77777777" w:rsidR="00AE583E" w:rsidRPr="00506788" w:rsidRDefault="00AE583E" w:rsidP="00AE583E">
      <w:pPr>
        <w:numPr>
          <w:ilvl w:val="0"/>
          <w:numId w:val="31"/>
        </w:numPr>
      </w:pPr>
      <w:r w:rsidRPr="00506788">
        <w:t>A glyph collapsing on a battlefield.</w:t>
      </w:r>
    </w:p>
    <w:p w14:paraId="0BFEC83C" w14:textId="77777777" w:rsidR="00AE583E" w:rsidRPr="00506788" w:rsidRDefault="00AE583E" w:rsidP="00AE583E">
      <w:pPr>
        <w:numPr>
          <w:ilvl w:val="0"/>
          <w:numId w:val="31"/>
        </w:numPr>
      </w:pPr>
      <w:r w:rsidRPr="00506788">
        <w:t>A Watcher tearing out their own eyes in penance.</w:t>
      </w:r>
    </w:p>
    <w:p w14:paraId="48545E5E" w14:textId="77777777" w:rsidR="00AE583E" w:rsidRPr="00506788" w:rsidRDefault="00AE583E" w:rsidP="00AE583E">
      <w:pPr>
        <w:numPr>
          <w:ilvl w:val="0"/>
          <w:numId w:val="31"/>
        </w:numPr>
      </w:pPr>
      <w:r w:rsidRPr="00506788">
        <w:t>The original Codex melting under flame, screaming.</w:t>
      </w:r>
    </w:p>
    <w:p w14:paraId="67B51B4E" w14:textId="77777777" w:rsidR="00AE583E" w:rsidRPr="00506788" w:rsidRDefault="00AE583E" w:rsidP="00AE583E">
      <w:r w:rsidRPr="00506788">
        <w:t>Then:</w:t>
      </w:r>
    </w:p>
    <w:p w14:paraId="29E57367" w14:textId="77777777" w:rsidR="00AE583E" w:rsidRPr="00506788" w:rsidRDefault="00AE583E" w:rsidP="00AE583E">
      <w:r w:rsidRPr="00506788">
        <w:rPr>
          <w:b/>
          <w:bCs/>
        </w:rPr>
        <w:t>Stillness.</w:t>
      </w:r>
    </w:p>
    <w:p w14:paraId="6288F7C1" w14:textId="77777777" w:rsidR="00AE583E" w:rsidRPr="00506788" w:rsidRDefault="00AE583E" w:rsidP="00AE583E">
      <w:r w:rsidRPr="00506788">
        <w:t>The room dimmed.</w:t>
      </w:r>
    </w:p>
    <w:p w14:paraId="3B958FF0" w14:textId="77777777" w:rsidR="00AE583E" w:rsidRPr="00506788" w:rsidRDefault="00AE583E" w:rsidP="00AE583E">
      <w:r w:rsidRPr="00506788">
        <w:t>When Anaïs opened her eyes, she saw her reflection in the glass floor.</w:t>
      </w:r>
    </w:p>
    <w:p w14:paraId="73BFC872" w14:textId="77777777" w:rsidR="00AE583E" w:rsidRPr="00506788" w:rsidRDefault="00AE583E" w:rsidP="00AE583E">
      <w:r w:rsidRPr="00506788">
        <w:t>A new glyph had formed behind her left ear — the same shape as the one in the chamber’s centre.</w:t>
      </w:r>
    </w:p>
    <w:p w14:paraId="1F79AA96" w14:textId="77777777" w:rsidR="00AE583E" w:rsidRPr="00506788" w:rsidRDefault="00AE583E" w:rsidP="00AE583E">
      <w:r w:rsidRPr="00506788">
        <w:t>A legacy glyph.</w:t>
      </w:r>
    </w:p>
    <w:p w14:paraId="199208FF" w14:textId="77777777" w:rsidR="00AE583E" w:rsidRPr="00506788" w:rsidRDefault="00AE583E" w:rsidP="00AE583E">
      <w:r w:rsidRPr="00506788">
        <w:t>Not corrupted.</w:t>
      </w:r>
    </w:p>
    <w:p w14:paraId="126FE393" w14:textId="77777777" w:rsidR="00AE583E" w:rsidRPr="00506788" w:rsidRDefault="00AE583E" w:rsidP="00AE583E">
      <w:r w:rsidRPr="00506788">
        <w:rPr>
          <w:b/>
          <w:bCs/>
        </w:rPr>
        <w:t>Original.</w:t>
      </w:r>
    </w:p>
    <w:p w14:paraId="697A3612" w14:textId="2483AB4F" w:rsidR="00AE583E" w:rsidRPr="00506788" w:rsidRDefault="007946FA" w:rsidP="00AE583E">
      <w:r>
        <w:t>***</w:t>
      </w:r>
    </w:p>
    <w:p w14:paraId="10794F2C" w14:textId="77777777" w:rsidR="00AE583E" w:rsidRPr="00506788" w:rsidRDefault="00AE583E" w:rsidP="00AE583E">
      <w:pPr>
        <w:rPr>
          <w:b/>
          <w:bCs/>
        </w:rPr>
      </w:pPr>
      <w:r w:rsidRPr="00506788">
        <w:rPr>
          <w:b/>
          <w:bCs/>
        </w:rPr>
        <w:lastRenderedPageBreak/>
        <w:t>The Ledger Appears</w:t>
      </w:r>
    </w:p>
    <w:p w14:paraId="18DEFD6A" w14:textId="77777777" w:rsidR="00AE583E" w:rsidRPr="00506788" w:rsidRDefault="00AE583E" w:rsidP="00AE583E">
      <w:r w:rsidRPr="00506788">
        <w:t>At the centre of the chamber, a slab descended.</w:t>
      </w:r>
    </w:p>
    <w:p w14:paraId="3DAC885A" w14:textId="77777777" w:rsidR="00AE583E" w:rsidRPr="00506788" w:rsidRDefault="00AE583E" w:rsidP="00AE583E">
      <w:r w:rsidRPr="00506788">
        <w:t>It was not stone.</w:t>
      </w:r>
    </w:p>
    <w:p w14:paraId="1EF7AB0E" w14:textId="77777777" w:rsidR="00AE583E" w:rsidRPr="00506788" w:rsidRDefault="00AE583E" w:rsidP="00AE583E">
      <w:r w:rsidRPr="00506788">
        <w:t>Not glass.</w:t>
      </w:r>
    </w:p>
    <w:p w14:paraId="1E6A0112" w14:textId="77777777" w:rsidR="00AE583E" w:rsidRPr="00506788" w:rsidRDefault="00AE583E" w:rsidP="00AE583E">
      <w:r w:rsidRPr="00506788">
        <w:rPr>
          <w:b/>
          <w:bCs/>
        </w:rPr>
        <w:t>Oblivion ink.</w:t>
      </w:r>
    </w:p>
    <w:p w14:paraId="63B7BFDE" w14:textId="77777777" w:rsidR="00AE583E" w:rsidRPr="00506788" w:rsidRDefault="00AE583E" w:rsidP="00AE583E">
      <w:r w:rsidRPr="00506788">
        <w:t>A surface that could only be read once — and only by those whose glyphs matched the Pulse.</w:t>
      </w:r>
    </w:p>
    <w:p w14:paraId="1B48878F" w14:textId="77777777" w:rsidR="00AE583E" w:rsidRPr="00506788" w:rsidRDefault="00AE583E" w:rsidP="00AE583E">
      <w:r w:rsidRPr="00506788">
        <w:t>She stepped forward.</w:t>
      </w:r>
    </w:p>
    <w:p w14:paraId="48853F9B" w14:textId="77777777" w:rsidR="00AE583E" w:rsidRPr="00506788" w:rsidRDefault="00AE583E" w:rsidP="00AE583E">
      <w:r w:rsidRPr="00506788">
        <w:t>No fear.</w:t>
      </w:r>
    </w:p>
    <w:p w14:paraId="3AE6022A" w14:textId="77777777" w:rsidR="00AE583E" w:rsidRPr="00506788" w:rsidRDefault="00AE583E" w:rsidP="00AE583E">
      <w:r w:rsidRPr="00506788">
        <w:t>No Codex voice whispering.</w:t>
      </w:r>
    </w:p>
    <w:p w14:paraId="24EDCB78" w14:textId="77777777" w:rsidR="00AE583E" w:rsidRPr="00506788" w:rsidRDefault="00AE583E" w:rsidP="00AE583E">
      <w:r w:rsidRPr="00506788">
        <w:t>Just her.</w:t>
      </w:r>
    </w:p>
    <w:p w14:paraId="51A375A3" w14:textId="77777777" w:rsidR="00AE583E" w:rsidRPr="00506788" w:rsidRDefault="00AE583E" w:rsidP="00AE583E">
      <w:r w:rsidRPr="00506788">
        <w:t>She laid her hand on the slab.</w:t>
      </w:r>
    </w:p>
    <w:p w14:paraId="06E4CD27" w14:textId="77777777" w:rsidR="00AE583E" w:rsidRPr="00506788" w:rsidRDefault="00AE583E" w:rsidP="00AE583E">
      <w:r w:rsidRPr="00506788">
        <w:t>Words poured forth, not in language, but in memory:</w:t>
      </w:r>
    </w:p>
    <w:p w14:paraId="129F09F7" w14:textId="77777777" w:rsidR="00AE583E" w:rsidRPr="00506788" w:rsidRDefault="00AE583E" w:rsidP="00AE583E">
      <w:r w:rsidRPr="00506788">
        <w:t>“Three will rise.</w:t>
      </w:r>
      <w:r w:rsidRPr="00506788">
        <w:br/>
        <w:t xml:space="preserve">Not to rule, but to </w:t>
      </w:r>
      <w:r w:rsidRPr="00506788">
        <w:rPr>
          <w:i/>
          <w:iCs/>
        </w:rPr>
        <w:t>reset</w:t>
      </w:r>
      <w:r w:rsidRPr="00506788">
        <w:t>.</w:t>
      </w:r>
      <w:r w:rsidRPr="00506788">
        <w:br/>
        <w:t>A Kingmaker.</w:t>
      </w:r>
      <w:r w:rsidRPr="00506788">
        <w:br/>
        <w:t>A Flame Sovereign.</w:t>
      </w:r>
      <w:r w:rsidRPr="00506788">
        <w:br/>
        <w:t>And a Watcher.”</w:t>
      </w:r>
    </w:p>
    <w:p w14:paraId="7A4E166E" w14:textId="77777777" w:rsidR="00AE583E" w:rsidRPr="00506788" w:rsidRDefault="00AE583E" w:rsidP="00AE583E">
      <w:r w:rsidRPr="00506788">
        <w:t>Her lips trembled.</w:t>
      </w:r>
    </w:p>
    <w:p w14:paraId="20BF61AA" w14:textId="77777777" w:rsidR="00AE583E" w:rsidRPr="00506788" w:rsidRDefault="00AD2B95" w:rsidP="00AE583E">
      <w:r w:rsidRPr="0078425C">
        <w:t>So,</w:t>
      </w:r>
      <w:r w:rsidR="00AE583E" w:rsidRPr="0078425C">
        <w:t xml:space="preserve"> it</w:t>
      </w:r>
      <w:r w:rsidR="00AE583E" w:rsidRPr="00506788">
        <w:t xml:space="preserve"> </w:t>
      </w:r>
      <w:r w:rsidR="005D2E65" w:rsidRPr="00506788">
        <w:t>was not</w:t>
      </w:r>
      <w:r w:rsidR="00AE583E" w:rsidRPr="00506788">
        <w:t xml:space="preserve"> a war for dominion.</w:t>
      </w:r>
    </w:p>
    <w:p w14:paraId="69127938" w14:textId="77777777" w:rsidR="00AE583E" w:rsidRPr="00506788" w:rsidRDefault="00AE583E" w:rsidP="00AE583E">
      <w:r w:rsidRPr="00506788">
        <w:t>It was a cleansing.</w:t>
      </w:r>
    </w:p>
    <w:p w14:paraId="04C1379C" w14:textId="6CE73F6D" w:rsidR="00AE583E" w:rsidRPr="00506788" w:rsidRDefault="007946FA" w:rsidP="00AE583E">
      <w:r>
        <w:t>***</w:t>
      </w:r>
    </w:p>
    <w:p w14:paraId="037EFC1F" w14:textId="5BFAB1C0" w:rsidR="00AE583E" w:rsidRPr="00506788" w:rsidRDefault="00AE583E" w:rsidP="00AE583E">
      <w:pPr>
        <w:rPr>
          <w:b/>
          <w:bCs/>
        </w:rPr>
      </w:pPr>
      <w:r w:rsidRPr="00506788">
        <w:rPr>
          <w:b/>
          <w:bCs/>
        </w:rPr>
        <w:t>Ghosts or Echoes?</w:t>
      </w:r>
    </w:p>
    <w:p w14:paraId="399AD753" w14:textId="77777777" w:rsidR="00AE583E" w:rsidRPr="00506788" w:rsidRDefault="00AE583E" w:rsidP="00AE583E">
      <w:r w:rsidRPr="00506788">
        <w:t>Behind her, the space shimmered.</w:t>
      </w:r>
    </w:p>
    <w:p w14:paraId="04436F7C" w14:textId="77777777" w:rsidR="00AE583E" w:rsidRPr="00506788" w:rsidRDefault="00AE583E" w:rsidP="00AE583E">
      <w:r w:rsidRPr="00506788">
        <w:t>Two figures emerged — half solid, half light.</w:t>
      </w:r>
    </w:p>
    <w:p w14:paraId="2A18A3D7" w14:textId="77777777" w:rsidR="00AE583E" w:rsidRPr="00506788" w:rsidRDefault="00AE583E" w:rsidP="00AE583E">
      <w:r w:rsidRPr="00506788">
        <w:t>Sebastian.</w:t>
      </w:r>
    </w:p>
    <w:p w14:paraId="0E524700" w14:textId="77777777" w:rsidR="00AE583E" w:rsidRPr="00506788" w:rsidRDefault="00085CB2" w:rsidP="00AE583E">
      <w:r>
        <w:t>Temi</w:t>
      </w:r>
      <w:r w:rsidR="00AE583E" w:rsidRPr="00506788">
        <w:t>.</w:t>
      </w:r>
    </w:p>
    <w:p w14:paraId="057A80F4" w14:textId="77777777" w:rsidR="00AE583E" w:rsidRPr="00E30A04" w:rsidRDefault="00AE583E" w:rsidP="00AE583E">
      <w:r w:rsidRPr="00506788">
        <w:t xml:space="preserve">But not as they were. These were echoes — outcomes. </w:t>
      </w:r>
      <w:r w:rsidRPr="00E30A04">
        <w:rPr>
          <w:i/>
          <w:iCs/>
        </w:rPr>
        <w:t>Possibilities</w:t>
      </w:r>
      <w:r w:rsidRPr="00E30A04">
        <w:t>.</w:t>
      </w:r>
    </w:p>
    <w:p w14:paraId="47B1BBB9" w14:textId="77777777" w:rsidR="00AE583E" w:rsidRPr="0078425C" w:rsidRDefault="00AE583E" w:rsidP="00AE583E">
      <w:r w:rsidRPr="00E30A04">
        <w:t xml:space="preserve">One version of Sebastian wore a crown of ash, eyes glowing </w:t>
      </w:r>
      <w:r w:rsidRPr="0078425C">
        <w:t xml:space="preserve">with </w:t>
      </w:r>
      <w:r w:rsidR="00E30A04" w:rsidRPr="0078425C">
        <w:t>king fire</w:t>
      </w:r>
      <w:r w:rsidRPr="0078425C">
        <w:t>.</w:t>
      </w:r>
    </w:p>
    <w:p w14:paraId="087B930F" w14:textId="77777777" w:rsidR="00AE583E" w:rsidRPr="0078425C" w:rsidRDefault="00AE583E" w:rsidP="00AE583E">
      <w:r w:rsidRPr="0078425C">
        <w:t>Another stood bloodied, hands shaking, broken but defiant.</w:t>
      </w:r>
    </w:p>
    <w:p w14:paraId="07C55AAE" w14:textId="77777777" w:rsidR="00AE583E" w:rsidRPr="0078425C" w:rsidRDefault="00085CB2" w:rsidP="00AE583E">
      <w:r>
        <w:t>Temi</w:t>
      </w:r>
      <w:r w:rsidR="00AE583E" w:rsidRPr="0078425C">
        <w:t xml:space="preserve"> was worse.</w:t>
      </w:r>
    </w:p>
    <w:p w14:paraId="3934697A" w14:textId="77777777" w:rsidR="00AE583E" w:rsidRPr="0078425C" w:rsidRDefault="00AE583E" w:rsidP="00AE583E">
      <w:r w:rsidRPr="0078425C">
        <w:t>One form radiant — eyes sealed with glyphs of light.</w:t>
      </w:r>
    </w:p>
    <w:p w14:paraId="2ABF43DD" w14:textId="77777777" w:rsidR="00AE583E" w:rsidRPr="0078425C" w:rsidRDefault="00AE583E" w:rsidP="00AE583E">
      <w:r w:rsidRPr="0078425C">
        <w:t xml:space="preserve">The other monstrous — veins blackened with the Codex’s </w:t>
      </w:r>
      <w:r w:rsidR="00F822BB" w:rsidRPr="0078425C">
        <w:t>corruption;</w:t>
      </w:r>
      <w:r w:rsidRPr="0078425C">
        <w:t xml:space="preserve"> a scream etched into her cheeks.</w:t>
      </w:r>
    </w:p>
    <w:p w14:paraId="069B4743" w14:textId="77777777" w:rsidR="00AE583E" w:rsidRPr="00506788" w:rsidRDefault="00AE583E" w:rsidP="00AE583E">
      <w:r w:rsidRPr="0078425C">
        <w:lastRenderedPageBreak/>
        <w:t>Anaïs watched.</w:t>
      </w:r>
    </w:p>
    <w:p w14:paraId="0E097DE1" w14:textId="77777777" w:rsidR="00AE583E" w:rsidRPr="00506788" w:rsidRDefault="00AE583E" w:rsidP="00AE583E">
      <w:r w:rsidRPr="00506788">
        <w:t>Then the space asked a question:</w:t>
      </w:r>
    </w:p>
    <w:p w14:paraId="1D2EDE7B" w14:textId="77777777" w:rsidR="00AE583E" w:rsidRPr="00506788" w:rsidRDefault="00AE583E" w:rsidP="00AE583E">
      <w:r w:rsidRPr="00506788">
        <w:t>“Which future will you allow?”</w:t>
      </w:r>
    </w:p>
    <w:p w14:paraId="2A19E1F0" w14:textId="77777777" w:rsidR="00AE583E" w:rsidRPr="00506788" w:rsidRDefault="00AE583E" w:rsidP="00AE583E">
      <w:r w:rsidRPr="00506788">
        <w:t xml:space="preserve">She </w:t>
      </w:r>
      <w:r w:rsidR="005D2E65" w:rsidRPr="00506788">
        <w:t>did not</w:t>
      </w:r>
      <w:r w:rsidRPr="00506788">
        <w:t xml:space="preserve"> answer.</w:t>
      </w:r>
    </w:p>
    <w:p w14:paraId="3DFD7214" w14:textId="77777777" w:rsidR="00AE583E" w:rsidRPr="00506788" w:rsidRDefault="00AE583E" w:rsidP="00AE583E">
      <w:r w:rsidRPr="00506788">
        <w:t>She touched both echoes.</w:t>
      </w:r>
    </w:p>
    <w:p w14:paraId="3F0E4474" w14:textId="77777777" w:rsidR="00AE583E" w:rsidRPr="00506788" w:rsidRDefault="00AE583E" w:rsidP="00AE583E">
      <w:r w:rsidRPr="00506788">
        <w:t>And both vanished.</w:t>
      </w:r>
    </w:p>
    <w:p w14:paraId="38AA9E1B" w14:textId="3BB893AE" w:rsidR="002D22C5" w:rsidRDefault="007946FA" w:rsidP="00AE583E">
      <w:pPr>
        <w:rPr>
          <w:rFonts w:ascii="Segoe UI Emoji" w:hAnsi="Segoe UI Emoji" w:cs="Segoe UI Emoji"/>
          <w:b/>
          <w:bCs/>
        </w:rPr>
      </w:pPr>
      <w:r>
        <w:rPr>
          <w:rFonts w:ascii="Segoe UI Emoji" w:hAnsi="Segoe UI Emoji" w:cs="Segoe UI Emoji"/>
          <w:b/>
          <w:bCs/>
        </w:rPr>
        <w:t>***</w:t>
      </w:r>
    </w:p>
    <w:p w14:paraId="048046C8" w14:textId="68836592" w:rsidR="00AE583E" w:rsidRPr="00506788" w:rsidRDefault="00AE583E" w:rsidP="00AE583E">
      <w:pPr>
        <w:rPr>
          <w:b/>
          <w:bCs/>
        </w:rPr>
      </w:pPr>
      <w:r w:rsidRPr="00506788">
        <w:rPr>
          <w:b/>
          <w:bCs/>
        </w:rPr>
        <w:t xml:space="preserve">The </w:t>
      </w:r>
      <w:r w:rsidR="00452B31">
        <w:rPr>
          <w:b/>
          <w:bCs/>
        </w:rPr>
        <w:t>Watcher Prime</w:t>
      </w:r>
    </w:p>
    <w:p w14:paraId="48281962" w14:textId="77777777" w:rsidR="00AE583E" w:rsidRPr="00506788" w:rsidRDefault="00AE583E" w:rsidP="00AE583E">
      <w:r w:rsidRPr="00506788">
        <w:t>The ledger pulsed one last time.</w:t>
      </w:r>
    </w:p>
    <w:p w14:paraId="45629D51" w14:textId="77777777" w:rsidR="00AE583E" w:rsidRPr="00506788" w:rsidRDefault="00AE583E" w:rsidP="00AE583E">
      <w:r w:rsidRPr="00506788">
        <w:t>Then the glyph in her spine stopped burning.</w:t>
      </w:r>
    </w:p>
    <w:p w14:paraId="733A08A9" w14:textId="77777777" w:rsidR="00AE583E" w:rsidRPr="00506788" w:rsidRDefault="00AE583E" w:rsidP="00AE583E">
      <w:r w:rsidRPr="00506788">
        <w:t>In its place: calm.</w:t>
      </w:r>
    </w:p>
    <w:p w14:paraId="146B2C3D" w14:textId="77777777" w:rsidR="00AE583E" w:rsidRPr="00506788" w:rsidRDefault="00AE583E" w:rsidP="00AE583E">
      <w:r w:rsidRPr="00506788">
        <w:t>She understood now.</w:t>
      </w:r>
    </w:p>
    <w:p w14:paraId="6E8CE8EA" w14:textId="77777777" w:rsidR="00AE583E" w:rsidRPr="00506788" w:rsidRDefault="00AE583E" w:rsidP="00AE583E">
      <w:r w:rsidRPr="00506788">
        <w:t>She was never meant to lead.</w:t>
      </w:r>
    </w:p>
    <w:p w14:paraId="2ED04129" w14:textId="77777777" w:rsidR="00AE583E" w:rsidRPr="00506788" w:rsidRDefault="00AE583E" w:rsidP="00AE583E">
      <w:r w:rsidRPr="00506788">
        <w:t>Or to destroy.</w:t>
      </w:r>
    </w:p>
    <w:p w14:paraId="066087F5" w14:textId="77777777" w:rsidR="00AE583E" w:rsidRPr="00506788" w:rsidRDefault="00AE583E" w:rsidP="00AE583E">
      <w:r w:rsidRPr="00506788">
        <w:t xml:space="preserve">She was the </w:t>
      </w:r>
      <w:r w:rsidRPr="00506788">
        <w:rPr>
          <w:b/>
          <w:bCs/>
        </w:rPr>
        <w:t>unblinking eye</w:t>
      </w:r>
      <w:r w:rsidRPr="00506788">
        <w:t>. The line between spiral and silence.</w:t>
      </w:r>
    </w:p>
    <w:p w14:paraId="404C6F1C" w14:textId="77777777" w:rsidR="00AE583E" w:rsidRPr="00506788" w:rsidRDefault="00AE583E" w:rsidP="00AE583E">
      <w:r w:rsidRPr="00506788">
        <w:t>Watcher Prime.</w:t>
      </w:r>
    </w:p>
    <w:p w14:paraId="4F4F6C59" w14:textId="77777777" w:rsidR="00AE583E" w:rsidRPr="00506788" w:rsidRDefault="00AE583E" w:rsidP="00AE583E">
      <w:r w:rsidRPr="00506788">
        <w:t>She whispered, “No more rewriting.”</w:t>
      </w:r>
    </w:p>
    <w:p w14:paraId="34FC70BE" w14:textId="77777777" w:rsidR="00AE583E" w:rsidRPr="00506788" w:rsidRDefault="00AE583E" w:rsidP="00AE583E">
      <w:r w:rsidRPr="00506788">
        <w:t>The room faded.</w:t>
      </w:r>
    </w:p>
    <w:p w14:paraId="537DFDC4" w14:textId="77777777" w:rsidR="00AE583E" w:rsidRPr="00506788" w:rsidRDefault="00AE583E" w:rsidP="00AE583E">
      <w:r w:rsidRPr="00506788">
        <w:t>Above, the sky of Carthage cracked open to dawn.</w:t>
      </w:r>
    </w:p>
    <w:p w14:paraId="15D8DCA1" w14:textId="77777777" w:rsidR="007946FA" w:rsidRDefault="00AE583E" w:rsidP="00AE583E">
      <w:pPr>
        <w:sectPr w:rsidR="007946FA">
          <w:pgSz w:w="11906" w:h="16838"/>
          <w:pgMar w:top="1440" w:right="1440" w:bottom="1440" w:left="1440" w:header="708" w:footer="708" w:gutter="0"/>
          <w:cols w:space="708"/>
          <w:docGrid w:linePitch="360"/>
        </w:sectPr>
      </w:pPr>
      <w:r w:rsidRPr="00506788">
        <w:t>She had work to do.</w:t>
      </w:r>
    </w:p>
    <w:p w14:paraId="41C1A421" w14:textId="77777777" w:rsidR="00AE583E" w:rsidRDefault="00AE583E" w:rsidP="00452B31">
      <w:pPr>
        <w:pStyle w:val="Heading3"/>
      </w:pPr>
      <w:r w:rsidRPr="00630405">
        <w:lastRenderedPageBreak/>
        <w:t>Part 4: War-Sight</w:t>
      </w:r>
    </w:p>
    <w:p w14:paraId="066BB947" w14:textId="2E7CD3FB" w:rsidR="00452B31" w:rsidRDefault="00452B31" w:rsidP="00AE583E">
      <w:pPr>
        <w:rPr>
          <w:b/>
          <w:bCs/>
        </w:rPr>
      </w:pPr>
      <w:r>
        <w:rPr>
          <w:b/>
          <w:bCs/>
        </w:rPr>
        <w:t>Carthage</w:t>
      </w:r>
    </w:p>
    <w:p w14:paraId="0AB6AD51" w14:textId="0A500A1B" w:rsidR="00452B31" w:rsidRPr="00452B31" w:rsidRDefault="00452B31" w:rsidP="00AE583E">
      <w:pPr>
        <w:rPr>
          <w:b/>
          <w:bCs/>
        </w:rPr>
      </w:pPr>
      <w:r>
        <w:rPr>
          <w:b/>
          <w:bCs/>
        </w:rPr>
        <w:t>Time: 21:42 CET</w:t>
      </w:r>
    </w:p>
    <w:p w14:paraId="3CC25B08" w14:textId="77777777" w:rsidR="00AE583E" w:rsidRPr="00630405" w:rsidRDefault="00AE583E" w:rsidP="00AE583E">
      <w:r w:rsidRPr="00630405">
        <w:t>The Codex did not whisper to Sebastian anymore.</w:t>
      </w:r>
    </w:p>
    <w:p w14:paraId="072B21F8" w14:textId="77777777" w:rsidR="00AE583E" w:rsidRPr="00630405" w:rsidRDefault="00AE583E" w:rsidP="00AE583E">
      <w:r w:rsidRPr="00630405">
        <w:t>It thundered.</w:t>
      </w:r>
    </w:p>
    <w:p w14:paraId="1CC2D554" w14:textId="77777777" w:rsidR="00AE583E" w:rsidRPr="00630405" w:rsidRDefault="00AE583E" w:rsidP="00AE583E">
      <w:r w:rsidRPr="00630405">
        <w:t xml:space="preserve">In the cryptic quiet of the Watcher’s vault, he stood barefoot upon the </w:t>
      </w:r>
      <w:proofErr w:type="spellStart"/>
      <w:r w:rsidRPr="00630405">
        <w:t>Sigil</w:t>
      </w:r>
      <w:proofErr w:type="spellEnd"/>
      <w:r w:rsidRPr="00630405">
        <w:t xml:space="preserve"> Floor — thirteen concentric rings embedded in obsidian. Each ring shimmered with glyphs, but only the inner three were burning.</w:t>
      </w:r>
    </w:p>
    <w:p w14:paraId="797EADC3" w14:textId="77777777" w:rsidR="00AE583E" w:rsidRPr="00630405" w:rsidRDefault="00AE583E" w:rsidP="00AE583E">
      <w:r w:rsidRPr="00630405">
        <w:t>Anaïs was gone.</w:t>
      </w:r>
    </w:p>
    <w:p w14:paraId="0BDCFF2A" w14:textId="77777777" w:rsidR="00AE583E" w:rsidRPr="0078425C" w:rsidRDefault="00085CB2" w:rsidP="00AE583E">
      <w:r>
        <w:t>Temi</w:t>
      </w:r>
      <w:r w:rsidR="00AE583E" w:rsidRPr="00630405">
        <w:t xml:space="preserve"> had left </w:t>
      </w:r>
      <w:r w:rsidR="00AE583E" w:rsidRPr="0078425C">
        <w:t>to seal the Codex fragment into Oblivion Glass.</w:t>
      </w:r>
    </w:p>
    <w:p w14:paraId="3835A255" w14:textId="77777777" w:rsidR="00AE583E" w:rsidRPr="00630405" w:rsidRDefault="00AE583E" w:rsidP="00AE583E">
      <w:r w:rsidRPr="0078425C">
        <w:t xml:space="preserve">And he — the </w:t>
      </w:r>
      <w:r w:rsidR="0038779A" w:rsidRPr="0078425C">
        <w:t>Kingmaker</w:t>
      </w:r>
      <w:r w:rsidRPr="0078425C">
        <w:t xml:space="preserve"> —</w:t>
      </w:r>
      <w:r w:rsidRPr="00630405">
        <w:t xml:space="preserve"> was now being judged.</w:t>
      </w:r>
    </w:p>
    <w:p w14:paraId="7CA179EE" w14:textId="77777777" w:rsidR="00AE583E" w:rsidRPr="00630405" w:rsidRDefault="00AE583E" w:rsidP="00AE583E">
      <w:r w:rsidRPr="00630405">
        <w:t>Not by men.</w:t>
      </w:r>
    </w:p>
    <w:p w14:paraId="59CFA49B" w14:textId="77777777" w:rsidR="00AE583E" w:rsidRPr="00630405" w:rsidRDefault="00AE583E" w:rsidP="00AE583E">
      <w:r w:rsidRPr="00630405">
        <w:t>Not by blood.</w:t>
      </w:r>
    </w:p>
    <w:p w14:paraId="0DEAC5F9" w14:textId="77777777" w:rsidR="00AE583E" w:rsidRPr="00630405" w:rsidRDefault="00AE583E" w:rsidP="00AE583E">
      <w:r w:rsidRPr="00630405">
        <w:t xml:space="preserve">But by </w:t>
      </w:r>
      <w:r w:rsidRPr="00630405">
        <w:rPr>
          <w:i/>
          <w:iCs/>
        </w:rPr>
        <w:t>what came before</w:t>
      </w:r>
      <w:r w:rsidRPr="00630405">
        <w:t>.</w:t>
      </w:r>
    </w:p>
    <w:p w14:paraId="02B99802" w14:textId="6F9CB6E3" w:rsidR="00AE583E" w:rsidRPr="00630405" w:rsidRDefault="007946FA" w:rsidP="00AE583E">
      <w:r>
        <w:t>***</w:t>
      </w:r>
    </w:p>
    <w:p w14:paraId="25094132" w14:textId="77777777" w:rsidR="00AE583E" w:rsidRPr="00630405" w:rsidRDefault="00AE583E" w:rsidP="00AE583E">
      <w:pPr>
        <w:rPr>
          <w:b/>
          <w:bCs/>
        </w:rPr>
      </w:pPr>
      <w:r w:rsidRPr="00630405">
        <w:rPr>
          <w:b/>
          <w:bCs/>
        </w:rPr>
        <w:t>The Fracture Begins</w:t>
      </w:r>
    </w:p>
    <w:p w14:paraId="6F16E50B" w14:textId="77777777" w:rsidR="00AE583E" w:rsidRPr="00630405" w:rsidRDefault="00AE583E" w:rsidP="00AE583E">
      <w:r w:rsidRPr="00630405">
        <w:t>He blinked once, and the vault fell away.</w:t>
      </w:r>
    </w:p>
    <w:p w14:paraId="5C5DCB95" w14:textId="77777777" w:rsidR="00AE583E" w:rsidRPr="00630405" w:rsidRDefault="00AE583E" w:rsidP="00AE583E">
      <w:r w:rsidRPr="00630405">
        <w:t>He stood in a scorched desert.</w:t>
      </w:r>
    </w:p>
    <w:p w14:paraId="1558053F" w14:textId="77777777" w:rsidR="00AE583E" w:rsidRPr="00630405" w:rsidRDefault="00AE583E" w:rsidP="00AE583E">
      <w:r w:rsidRPr="00630405">
        <w:t>Ash blew across the dunes like whispers fleeing their own truth.</w:t>
      </w:r>
    </w:p>
    <w:p w14:paraId="6CCE0DDD" w14:textId="77777777" w:rsidR="00AE583E" w:rsidRPr="00630405" w:rsidRDefault="00AE583E" w:rsidP="00AE583E">
      <w:r w:rsidRPr="00630405">
        <w:t>Above him, the sky pulsed — not with stars, but with eyes. Eyes that knew him. Judged him.</w:t>
      </w:r>
    </w:p>
    <w:p w14:paraId="37F6B82B" w14:textId="77777777" w:rsidR="00AE583E" w:rsidRPr="00630405" w:rsidRDefault="00AE583E" w:rsidP="00AE583E">
      <w:r w:rsidRPr="00630405">
        <w:t xml:space="preserve">He turned, expecting Anaïs or </w:t>
      </w:r>
      <w:r w:rsidR="00085CB2">
        <w:t>Temi</w:t>
      </w:r>
      <w:r w:rsidRPr="00630405">
        <w:t>.</w:t>
      </w:r>
    </w:p>
    <w:p w14:paraId="0F041E38" w14:textId="77777777" w:rsidR="00AE583E" w:rsidRPr="00630405" w:rsidRDefault="00AE583E" w:rsidP="00AE583E">
      <w:r w:rsidRPr="00630405">
        <w:t>But it was a child.</w:t>
      </w:r>
    </w:p>
    <w:p w14:paraId="2C080098" w14:textId="77777777" w:rsidR="00AE583E" w:rsidRPr="00630405" w:rsidRDefault="00AE583E" w:rsidP="00AE583E">
      <w:r w:rsidRPr="00630405">
        <w:t>A boy. No older than eight. Skin of bronze, eyes like his mother’s. And the spiral — the unmistakable glyph of the Codex — glowing across his chest.</w:t>
      </w:r>
    </w:p>
    <w:p w14:paraId="4A0B8E2D" w14:textId="77777777" w:rsidR="00AE583E" w:rsidRPr="00630405" w:rsidRDefault="00AE583E" w:rsidP="00AE583E">
      <w:r w:rsidRPr="00630405">
        <w:t>“Who are you?” Sebastian asked.</w:t>
      </w:r>
    </w:p>
    <w:p w14:paraId="385A2EB6" w14:textId="77777777" w:rsidR="00AE583E" w:rsidRPr="00630405" w:rsidRDefault="00AE583E" w:rsidP="00AE583E">
      <w:r w:rsidRPr="00630405">
        <w:t>The child smiled.</w:t>
      </w:r>
    </w:p>
    <w:p w14:paraId="76BED833" w14:textId="77777777" w:rsidR="00AE583E" w:rsidRPr="00630405" w:rsidRDefault="00AE583E" w:rsidP="00AE583E">
      <w:r w:rsidRPr="00630405">
        <w:t>“I’m what you left behind.”</w:t>
      </w:r>
    </w:p>
    <w:p w14:paraId="127925CD" w14:textId="477A6D58" w:rsidR="00AE583E" w:rsidRPr="00630405" w:rsidRDefault="007946FA" w:rsidP="00AE583E">
      <w:r>
        <w:t>***</w:t>
      </w:r>
    </w:p>
    <w:p w14:paraId="4CABD3F5" w14:textId="77777777" w:rsidR="00AE583E" w:rsidRPr="00630405" w:rsidRDefault="00AE583E" w:rsidP="00AE583E">
      <w:pPr>
        <w:rPr>
          <w:b/>
          <w:bCs/>
        </w:rPr>
      </w:pPr>
      <w:r w:rsidRPr="00630405">
        <w:rPr>
          <w:b/>
          <w:bCs/>
        </w:rPr>
        <w:t>The Future Crown</w:t>
      </w:r>
    </w:p>
    <w:p w14:paraId="76EF3777" w14:textId="77777777" w:rsidR="00AE583E" w:rsidRPr="00630405" w:rsidRDefault="00AE583E" w:rsidP="00AE583E">
      <w:r w:rsidRPr="00630405">
        <w:t>The child held out a hand.</w:t>
      </w:r>
    </w:p>
    <w:p w14:paraId="522FCBC9" w14:textId="77777777" w:rsidR="00AE583E" w:rsidRPr="00630405" w:rsidRDefault="00AE583E" w:rsidP="00AE583E">
      <w:r w:rsidRPr="00630405">
        <w:t>In it: a crown.</w:t>
      </w:r>
    </w:p>
    <w:p w14:paraId="0EA9CC18" w14:textId="77777777" w:rsidR="00AE583E" w:rsidRPr="00630405" w:rsidRDefault="00AE583E" w:rsidP="00AE583E">
      <w:r w:rsidRPr="00630405">
        <w:t>Not gold. Not bone.</w:t>
      </w:r>
    </w:p>
    <w:p w14:paraId="230761AE" w14:textId="77777777" w:rsidR="00AE583E" w:rsidRPr="00630405" w:rsidRDefault="00AE583E" w:rsidP="00AE583E">
      <w:r w:rsidRPr="00630405">
        <w:rPr>
          <w:b/>
          <w:bCs/>
        </w:rPr>
        <w:lastRenderedPageBreak/>
        <w:t>Ash and memory.</w:t>
      </w:r>
    </w:p>
    <w:p w14:paraId="6D3B0316" w14:textId="77777777" w:rsidR="00AE583E" w:rsidRPr="00630405" w:rsidRDefault="00AE583E" w:rsidP="00AE583E">
      <w:r w:rsidRPr="00630405">
        <w:t>Sebastian touched it — and the visions came.</w:t>
      </w:r>
    </w:p>
    <w:p w14:paraId="0BF249A6" w14:textId="77777777" w:rsidR="00AE583E" w:rsidRPr="00630405" w:rsidRDefault="00AE583E" w:rsidP="00AE583E">
      <w:pPr>
        <w:numPr>
          <w:ilvl w:val="0"/>
          <w:numId w:val="32"/>
        </w:numPr>
      </w:pPr>
      <w:r w:rsidRPr="00630405">
        <w:t>Cities kneeling.</w:t>
      </w:r>
    </w:p>
    <w:p w14:paraId="69001315" w14:textId="77777777" w:rsidR="00AE583E" w:rsidRPr="00630405" w:rsidRDefault="00AE583E" w:rsidP="00AE583E">
      <w:pPr>
        <w:numPr>
          <w:ilvl w:val="0"/>
          <w:numId w:val="32"/>
        </w:numPr>
      </w:pPr>
      <w:r w:rsidRPr="00630405">
        <w:t>Nations praying to data.</w:t>
      </w:r>
    </w:p>
    <w:p w14:paraId="42E90C28" w14:textId="77777777" w:rsidR="00AE583E" w:rsidRPr="00630405" w:rsidRDefault="00AE583E" w:rsidP="00AE583E">
      <w:pPr>
        <w:numPr>
          <w:ilvl w:val="0"/>
          <w:numId w:val="32"/>
        </w:numPr>
      </w:pPr>
      <w:r w:rsidRPr="00630405">
        <w:t xml:space="preserve">A cathedral made entirely of glyphs, with </w:t>
      </w:r>
      <w:r w:rsidR="00085CB2">
        <w:t>Temi</w:t>
      </w:r>
      <w:r w:rsidRPr="00630405">
        <w:t xml:space="preserve"> standing at its altar.</w:t>
      </w:r>
    </w:p>
    <w:p w14:paraId="01843A38" w14:textId="77777777" w:rsidR="00AE583E" w:rsidRPr="00630405" w:rsidRDefault="00AE583E" w:rsidP="00AE583E">
      <w:pPr>
        <w:numPr>
          <w:ilvl w:val="0"/>
          <w:numId w:val="32"/>
        </w:numPr>
      </w:pPr>
      <w:r w:rsidRPr="00630405">
        <w:t>And himself — older, colder, wearing that crown.</w:t>
      </w:r>
    </w:p>
    <w:p w14:paraId="48BA2819" w14:textId="77777777" w:rsidR="00AE583E" w:rsidRPr="00630405" w:rsidRDefault="00AE583E" w:rsidP="00AE583E">
      <w:r w:rsidRPr="00630405">
        <w:t xml:space="preserve">A </w:t>
      </w:r>
      <w:r w:rsidRPr="00630405">
        <w:rPr>
          <w:i/>
          <w:iCs/>
        </w:rPr>
        <w:t>King</w:t>
      </w:r>
      <w:r w:rsidRPr="00630405">
        <w:t>.</w:t>
      </w:r>
    </w:p>
    <w:p w14:paraId="28A111F0" w14:textId="77777777" w:rsidR="00AE583E" w:rsidRPr="00630405" w:rsidRDefault="00AE583E" w:rsidP="00AE583E">
      <w:r w:rsidRPr="00630405">
        <w:t>Not chosen.</w:t>
      </w:r>
    </w:p>
    <w:p w14:paraId="4639F4BC" w14:textId="77777777" w:rsidR="00AE583E" w:rsidRPr="00630405" w:rsidRDefault="00AE583E" w:rsidP="00AE583E">
      <w:r w:rsidRPr="00630405">
        <w:t>Not blessed.</w:t>
      </w:r>
    </w:p>
    <w:p w14:paraId="386EB441" w14:textId="77777777" w:rsidR="00AE583E" w:rsidRPr="00630405" w:rsidRDefault="00AE583E" w:rsidP="00AE583E">
      <w:r w:rsidRPr="00630405">
        <w:rPr>
          <w:i/>
          <w:iCs/>
        </w:rPr>
        <w:t>Necessary</w:t>
      </w:r>
      <w:r w:rsidRPr="00630405">
        <w:t>.</w:t>
      </w:r>
    </w:p>
    <w:p w14:paraId="0A05E0EE" w14:textId="77777777" w:rsidR="00AE583E" w:rsidRPr="00630405" w:rsidRDefault="00AE583E" w:rsidP="00AE583E">
      <w:r w:rsidRPr="00630405">
        <w:t>He screamed. The vision broke.</w:t>
      </w:r>
    </w:p>
    <w:p w14:paraId="1E92D099" w14:textId="749D9618" w:rsidR="00AE583E" w:rsidRPr="00630405" w:rsidRDefault="007946FA" w:rsidP="00AE583E">
      <w:r>
        <w:t>***</w:t>
      </w:r>
    </w:p>
    <w:p w14:paraId="015931A9" w14:textId="77777777" w:rsidR="00AE583E" w:rsidRPr="00630405" w:rsidRDefault="00AE583E" w:rsidP="00AE583E">
      <w:pPr>
        <w:rPr>
          <w:b/>
          <w:bCs/>
        </w:rPr>
      </w:pPr>
      <w:r w:rsidRPr="00630405">
        <w:rPr>
          <w:b/>
          <w:bCs/>
        </w:rPr>
        <w:t>A Fire From Within</w:t>
      </w:r>
    </w:p>
    <w:p w14:paraId="55D2DD16" w14:textId="77777777" w:rsidR="00AE583E" w:rsidRPr="00630405" w:rsidRDefault="00AE583E" w:rsidP="00AE583E">
      <w:r w:rsidRPr="00630405">
        <w:t>Back in the Vault, Sebastian clutched his chest. The Codex shards embedded in him pulsed.</w:t>
      </w:r>
    </w:p>
    <w:p w14:paraId="157873C8" w14:textId="77777777" w:rsidR="00AE583E" w:rsidRPr="00630405" w:rsidRDefault="00AE583E" w:rsidP="00AE583E">
      <w:r w:rsidRPr="00630405">
        <w:t>One.</w:t>
      </w:r>
    </w:p>
    <w:p w14:paraId="48FE75FB" w14:textId="77777777" w:rsidR="00AE583E" w:rsidRPr="00630405" w:rsidRDefault="00AE583E" w:rsidP="00AE583E">
      <w:r w:rsidRPr="00630405">
        <w:t>Two.</w:t>
      </w:r>
    </w:p>
    <w:p w14:paraId="6500EC1B" w14:textId="77777777" w:rsidR="00AE583E" w:rsidRPr="00630405" w:rsidRDefault="00AE583E" w:rsidP="00AE583E">
      <w:r w:rsidRPr="00630405">
        <w:t>Three.</w:t>
      </w:r>
    </w:p>
    <w:p w14:paraId="6F6EC469" w14:textId="77777777" w:rsidR="00AE583E" w:rsidRPr="00630405" w:rsidRDefault="00AE583E" w:rsidP="00AE583E">
      <w:r w:rsidRPr="00630405">
        <w:t>Four.</w:t>
      </w:r>
    </w:p>
    <w:p w14:paraId="0771F2F9" w14:textId="77777777" w:rsidR="00AE583E" w:rsidRPr="00630405" w:rsidRDefault="00AE583E" w:rsidP="00AE583E">
      <w:r w:rsidRPr="00630405">
        <w:t xml:space="preserve">They </w:t>
      </w:r>
      <w:r w:rsidR="005D2E65" w:rsidRPr="00630405">
        <w:t>were not</w:t>
      </w:r>
      <w:r w:rsidRPr="00630405">
        <w:t xml:space="preserve"> merging.</w:t>
      </w:r>
    </w:p>
    <w:p w14:paraId="3982F3A1" w14:textId="77777777" w:rsidR="00AE583E" w:rsidRPr="00630405" w:rsidRDefault="00AE583E" w:rsidP="00AE583E">
      <w:r w:rsidRPr="00630405">
        <w:t xml:space="preserve">They were </w:t>
      </w:r>
      <w:r w:rsidRPr="00630405">
        <w:rPr>
          <w:b/>
          <w:bCs/>
        </w:rPr>
        <w:t>arguing</w:t>
      </w:r>
      <w:r w:rsidRPr="00630405">
        <w:t>.</w:t>
      </w:r>
    </w:p>
    <w:p w14:paraId="6FC931AA" w14:textId="77777777" w:rsidR="00AE583E" w:rsidRPr="00630405" w:rsidRDefault="00AE583E" w:rsidP="00AE583E">
      <w:r w:rsidRPr="00630405">
        <w:t>Inside his veins, four truths fought for dominance.</w:t>
      </w:r>
    </w:p>
    <w:p w14:paraId="14834038" w14:textId="77777777" w:rsidR="00AE583E" w:rsidRPr="00630405" w:rsidRDefault="00AE583E" w:rsidP="00AE583E">
      <w:pPr>
        <w:numPr>
          <w:ilvl w:val="0"/>
          <w:numId w:val="33"/>
        </w:numPr>
      </w:pPr>
      <w:r w:rsidRPr="00630405">
        <w:t>One shard demanded order.</w:t>
      </w:r>
    </w:p>
    <w:p w14:paraId="0A4368C2" w14:textId="77777777" w:rsidR="00AE583E" w:rsidRPr="00630405" w:rsidRDefault="00AE583E" w:rsidP="00AE583E">
      <w:pPr>
        <w:numPr>
          <w:ilvl w:val="0"/>
          <w:numId w:val="33"/>
        </w:numPr>
      </w:pPr>
      <w:r w:rsidRPr="00630405">
        <w:t>One, destruction.</w:t>
      </w:r>
    </w:p>
    <w:p w14:paraId="571687BB" w14:textId="77777777" w:rsidR="00AE583E" w:rsidRPr="00630405" w:rsidRDefault="00AE583E" w:rsidP="00AE583E">
      <w:pPr>
        <w:numPr>
          <w:ilvl w:val="0"/>
          <w:numId w:val="33"/>
        </w:numPr>
      </w:pPr>
      <w:r w:rsidRPr="00630405">
        <w:t>One, sacrifice.</w:t>
      </w:r>
    </w:p>
    <w:p w14:paraId="1662060D" w14:textId="77777777" w:rsidR="00AE583E" w:rsidRPr="00630405" w:rsidRDefault="00AE583E" w:rsidP="00AE583E">
      <w:pPr>
        <w:numPr>
          <w:ilvl w:val="0"/>
          <w:numId w:val="33"/>
        </w:numPr>
      </w:pPr>
      <w:r w:rsidRPr="00630405">
        <w:t>The last… silence.</w:t>
      </w:r>
    </w:p>
    <w:p w14:paraId="498ED087" w14:textId="77777777" w:rsidR="00AE583E" w:rsidRPr="00630405" w:rsidRDefault="00AE583E" w:rsidP="00AE583E">
      <w:r w:rsidRPr="00630405">
        <w:t>His skin shimmered. A fifth shard tried to emerge.</w:t>
      </w:r>
    </w:p>
    <w:p w14:paraId="06E2A08A" w14:textId="77777777" w:rsidR="00AE583E" w:rsidRPr="00630405" w:rsidRDefault="00AE583E" w:rsidP="00AE583E">
      <w:r w:rsidRPr="00630405">
        <w:t>He screamed.</w:t>
      </w:r>
    </w:p>
    <w:p w14:paraId="3F358B46" w14:textId="77777777" w:rsidR="00AE583E" w:rsidRPr="00630405" w:rsidRDefault="00AE583E" w:rsidP="00AE583E">
      <w:r w:rsidRPr="00630405">
        <w:t>But then — the child appeared again.</w:t>
      </w:r>
    </w:p>
    <w:p w14:paraId="042CDEAA" w14:textId="77777777" w:rsidR="00AE583E" w:rsidRPr="00630405" w:rsidRDefault="00AE583E" w:rsidP="00AE583E">
      <w:r w:rsidRPr="00630405">
        <w:t>“No fifth,” the boy whispered. “That path ends in ruin.”</w:t>
      </w:r>
    </w:p>
    <w:p w14:paraId="4866D841" w14:textId="135F038F" w:rsidR="00AE583E" w:rsidRPr="00630405" w:rsidRDefault="007946FA" w:rsidP="00AE583E">
      <w:r>
        <w:t>***</w:t>
      </w:r>
    </w:p>
    <w:p w14:paraId="2C830DCE" w14:textId="77777777" w:rsidR="00AE583E" w:rsidRPr="00630405" w:rsidRDefault="00AE583E" w:rsidP="00AE583E">
      <w:pPr>
        <w:rPr>
          <w:b/>
          <w:bCs/>
        </w:rPr>
      </w:pPr>
      <w:r w:rsidRPr="00630405">
        <w:rPr>
          <w:b/>
          <w:bCs/>
        </w:rPr>
        <w:t>The Council of Ghosts</w:t>
      </w:r>
    </w:p>
    <w:p w14:paraId="3AB569A9" w14:textId="77777777" w:rsidR="00AE583E" w:rsidRPr="00630405" w:rsidRDefault="00AE583E" w:rsidP="00AE583E">
      <w:r w:rsidRPr="00630405">
        <w:lastRenderedPageBreak/>
        <w:t>In the next breath, the floor vanished.</w:t>
      </w:r>
    </w:p>
    <w:p w14:paraId="5CA3395B" w14:textId="77777777" w:rsidR="00AE583E" w:rsidRPr="00630405" w:rsidRDefault="00AE583E" w:rsidP="00AE583E">
      <w:r w:rsidRPr="00630405">
        <w:t xml:space="preserve">He stood in a chamber </w:t>
      </w:r>
      <w:r w:rsidR="005D2E65" w:rsidRPr="00630405">
        <w:t>he had</w:t>
      </w:r>
      <w:r w:rsidRPr="00630405">
        <w:t xml:space="preserve"> never seen — yet somehow remembered.</w:t>
      </w:r>
    </w:p>
    <w:p w14:paraId="7CDC4467" w14:textId="77777777" w:rsidR="00AE583E" w:rsidRPr="00630405" w:rsidRDefault="00AE583E" w:rsidP="00AE583E">
      <w:r w:rsidRPr="00630405">
        <w:t>Twelve thrones. All empty.</w:t>
      </w:r>
    </w:p>
    <w:p w14:paraId="29391649" w14:textId="77777777" w:rsidR="00AE583E" w:rsidRPr="00630405" w:rsidRDefault="00AE583E" w:rsidP="00AE583E">
      <w:r w:rsidRPr="00630405">
        <w:t>Except one.</w:t>
      </w:r>
    </w:p>
    <w:p w14:paraId="0E18B388" w14:textId="77777777" w:rsidR="00AE583E" w:rsidRPr="00630405" w:rsidRDefault="00AE583E" w:rsidP="00AE583E">
      <w:r w:rsidRPr="00630405">
        <w:t xml:space="preserve">Zubair </w:t>
      </w:r>
      <w:r w:rsidRPr="005659A1">
        <w:t xml:space="preserve">sat there, </w:t>
      </w:r>
      <w:r w:rsidR="000052A8" w:rsidRPr="005659A1">
        <w:t>serene,</w:t>
      </w:r>
      <w:r w:rsidRPr="005659A1">
        <w:t xml:space="preserve"> and</w:t>
      </w:r>
      <w:r w:rsidRPr="00630405">
        <w:t xml:space="preserve"> spectral.</w:t>
      </w:r>
    </w:p>
    <w:p w14:paraId="64AC270B" w14:textId="77777777" w:rsidR="00AE583E" w:rsidRPr="00630405" w:rsidRDefault="00AE583E" w:rsidP="00AE583E">
      <w:r w:rsidRPr="00630405">
        <w:t xml:space="preserve">“Your father never understood what the Codex was,” Zubair said. “He thought it was a tool. You think </w:t>
      </w:r>
      <w:r w:rsidR="005D2E65" w:rsidRPr="00630405">
        <w:t>it is</w:t>
      </w:r>
      <w:r w:rsidRPr="00630405">
        <w:t xml:space="preserve"> a burden.”</w:t>
      </w:r>
    </w:p>
    <w:p w14:paraId="3B62CB81" w14:textId="77777777" w:rsidR="00AE583E" w:rsidRPr="00630405" w:rsidRDefault="00AE583E" w:rsidP="00AE583E">
      <w:r w:rsidRPr="00630405">
        <w:t>Sebastian dropped to his knees.</w:t>
      </w:r>
    </w:p>
    <w:p w14:paraId="5825ED07" w14:textId="77777777" w:rsidR="00AE583E" w:rsidRPr="00630405" w:rsidRDefault="00AE583E" w:rsidP="00AE583E">
      <w:r w:rsidRPr="00630405">
        <w:t xml:space="preserve">“I </w:t>
      </w:r>
      <w:r w:rsidR="005D2E65" w:rsidRPr="00630405">
        <w:t>do not</w:t>
      </w:r>
      <w:r w:rsidRPr="00630405">
        <w:t xml:space="preserve"> want to be Kingmaker. I just want it to end.”</w:t>
      </w:r>
    </w:p>
    <w:p w14:paraId="4203053A" w14:textId="77777777" w:rsidR="00AE583E" w:rsidRPr="00630405" w:rsidRDefault="00AE583E" w:rsidP="00AE583E">
      <w:r w:rsidRPr="00630405">
        <w:t>Zubair stood.</w:t>
      </w:r>
    </w:p>
    <w:p w14:paraId="08EC5A31" w14:textId="77777777" w:rsidR="00AE583E" w:rsidRPr="00630405" w:rsidRDefault="00AE583E" w:rsidP="00AE583E">
      <w:r w:rsidRPr="00630405">
        <w:t>“Then make peace with the truth:</w:t>
      </w:r>
      <w:r w:rsidRPr="00630405">
        <w:br/>
        <w:t xml:space="preserve">You don’t </w:t>
      </w:r>
      <w:r w:rsidRPr="00630405">
        <w:rPr>
          <w:i/>
          <w:iCs/>
        </w:rPr>
        <w:t>end</w:t>
      </w:r>
      <w:r w:rsidRPr="00630405">
        <w:t xml:space="preserve"> this story.</w:t>
      </w:r>
      <w:r w:rsidRPr="00630405">
        <w:br/>
        <w:t xml:space="preserve">You </w:t>
      </w:r>
      <w:r w:rsidRPr="00630405">
        <w:rPr>
          <w:i/>
          <w:iCs/>
        </w:rPr>
        <w:t>begin</w:t>
      </w:r>
      <w:r w:rsidRPr="00630405">
        <w:t xml:space="preserve"> it.”</w:t>
      </w:r>
    </w:p>
    <w:p w14:paraId="6E4CAE4A" w14:textId="5C2EEF5D" w:rsidR="00FD19DD" w:rsidRDefault="007946FA" w:rsidP="00AE583E">
      <w:r>
        <w:t>***</w:t>
      </w:r>
    </w:p>
    <w:p w14:paraId="0EC73855" w14:textId="77777777" w:rsidR="00AE583E" w:rsidRPr="00630405" w:rsidRDefault="00AE583E" w:rsidP="00AE583E">
      <w:pPr>
        <w:rPr>
          <w:b/>
          <w:bCs/>
        </w:rPr>
      </w:pPr>
      <w:r w:rsidRPr="00630405">
        <w:rPr>
          <w:b/>
          <w:bCs/>
        </w:rPr>
        <w:t>The Spiral Child</w:t>
      </w:r>
    </w:p>
    <w:p w14:paraId="0BC8DAA4" w14:textId="77777777" w:rsidR="00AE583E" w:rsidRPr="00630405" w:rsidRDefault="00AE583E" w:rsidP="00AE583E">
      <w:r w:rsidRPr="00630405">
        <w:t>The vision changed again.</w:t>
      </w:r>
    </w:p>
    <w:p w14:paraId="33787D2D" w14:textId="77777777" w:rsidR="00AE583E" w:rsidRPr="00630405" w:rsidRDefault="00AE583E" w:rsidP="00AE583E">
      <w:r w:rsidRPr="00630405">
        <w:t>This time: a battlefield.</w:t>
      </w:r>
    </w:p>
    <w:p w14:paraId="3066F8A5" w14:textId="77777777" w:rsidR="00AE583E" w:rsidRPr="00630405" w:rsidRDefault="00085CB2" w:rsidP="00AE583E">
      <w:r>
        <w:t>Temi</w:t>
      </w:r>
      <w:r w:rsidR="00AE583E" w:rsidRPr="00630405">
        <w:t xml:space="preserve"> and Anaïs on one side.</w:t>
      </w:r>
    </w:p>
    <w:p w14:paraId="795DAED9" w14:textId="77777777" w:rsidR="00AE583E" w:rsidRPr="00630405" w:rsidRDefault="00AE583E" w:rsidP="00AE583E">
      <w:r w:rsidRPr="00630405">
        <w:t>On the other — him.</w:t>
      </w:r>
    </w:p>
    <w:p w14:paraId="1A09C407" w14:textId="77777777" w:rsidR="00AE583E" w:rsidRPr="00630405" w:rsidRDefault="00AE583E" w:rsidP="00AE583E">
      <w:r w:rsidRPr="00630405">
        <w:t>And the child.</w:t>
      </w:r>
    </w:p>
    <w:p w14:paraId="03B20A80" w14:textId="77777777" w:rsidR="00AE583E" w:rsidRPr="00630405" w:rsidRDefault="00AE583E" w:rsidP="00AE583E">
      <w:r w:rsidRPr="00630405">
        <w:t>The child now wore the ash crown.</w:t>
      </w:r>
    </w:p>
    <w:p w14:paraId="60498EB0" w14:textId="77777777" w:rsidR="00AE583E" w:rsidRPr="00630405" w:rsidRDefault="00AE583E" w:rsidP="00AE583E">
      <w:r w:rsidRPr="00630405">
        <w:t xml:space="preserve">He led an army of glyph-bearers — not bound by bloodlines, but something </w:t>
      </w:r>
      <w:r w:rsidRPr="00630405">
        <w:rPr>
          <w:i/>
          <w:iCs/>
        </w:rPr>
        <w:t>new</w:t>
      </w:r>
      <w:r w:rsidRPr="00630405">
        <w:t>. Something free.</w:t>
      </w:r>
    </w:p>
    <w:p w14:paraId="00F3ED01" w14:textId="77777777" w:rsidR="00AE583E" w:rsidRPr="00630405" w:rsidRDefault="00AE583E" w:rsidP="00AE583E">
      <w:r w:rsidRPr="00630405">
        <w:t>Anaïs looked at Sebastian, tears in her eyes.</w:t>
      </w:r>
    </w:p>
    <w:p w14:paraId="28D7E488" w14:textId="77777777" w:rsidR="00AE583E" w:rsidRPr="00630405" w:rsidRDefault="00AE583E" w:rsidP="00AE583E">
      <w:r w:rsidRPr="00630405">
        <w:t>“You chose the spiral over the soul.”</w:t>
      </w:r>
    </w:p>
    <w:p w14:paraId="7D66EC7A" w14:textId="77777777" w:rsidR="00AE583E" w:rsidRPr="00630405" w:rsidRDefault="00AE583E" w:rsidP="00AE583E">
      <w:r w:rsidRPr="00630405">
        <w:t>The sky shattered.</w:t>
      </w:r>
    </w:p>
    <w:p w14:paraId="708AFD11" w14:textId="77777777" w:rsidR="00AE583E" w:rsidRPr="00630405" w:rsidRDefault="00AE583E" w:rsidP="00AE583E">
      <w:r w:rsidRPr="00630405">
        <w:t>And Sebastian was alone again.</w:t>
      </w:r>
    </w:p>
    <w:p w14:paraId="1F1B5742" w14:textId="04DD94FF" w:rsidR="00AE583E" w:rsidRPr="00630405" w:rsidRDefault="007946FA" w:rsidP="00AE583E">
      <w:r>
        <w:t>***</w:t>
      </w:r>
    </w:p>
    <w:p w14:paraId="76EF4FF9" w14:textId="77777777" w:rsidR="00AE583E" w:rsidRPr="00630405" w:rsidRDefault="00AE583E" w:rsidP="00AE583E">
      <w:pPr>
        <w:rPr>
          <w:b/>
          <w:bCs/>
        </w:rPr>
      </w:pPr>
      <w:r w:rsidRPr="00630405">
        <w:rPr>
          <w:b/>
          <w:bCs/>
        </w:rPr>
        <w:t>The Wake</w:t>
      </w:r>
    </w:p>
    <w:p w14:paraId="55DBEADB" w14:textId="77777777" w:rsidR="00AE583E" w:rsidRPr="00630405" w:rsidRDefault="00AE583E" w:rsidP="00AE583E">
      <w:r w:rsidRPr="00630405">
        <w:t>He awoke in the Vault, gasping.</w:t>
      </w:r>
    </w:p>
    <w:p w14:paraId="70CDC6DF" w14:textId="77777777" w:rsidR="00AE583E" w:rsidRPr="00630405" w:rsidRDefault="00AE583E" w:rsidP="00AE583E">
      <w:r w:rsidRPr="00630405">
        <w:t>No visions.</w:t>
      </w:r>
    </w:p>
    <w:p w14:paraId="215347C2" w14:textId="77777777" w:rsidR="00AE583E" w:rsidRPr="00630405" w:rsidRDefault="00AE583E" w:rsidP="00AE583E">
      <w:r w:rsidRPr="00630405">
        <w:t>No Codex.</w:t>
      </w:r>
    </w:p>
    <w:p w14:paraId="12F4A2F0" w14:textId="77777777" w:rsidR="00AE583E" w:rsidRPr="00630405" w:rsidRDefault="00AE583E" w:rsidP="00AE583E">
      <w:r w:rsidRPr="00630405">
        <w:t>But the spiral on his hand had changed.</w:t>
      </w:r>
    </w:p>
    <w:p w14:paraId="4E1B9346" w14:textId="77777777" w:rsidR="00AE583E" w:rsidRPr="00630405" w:rsidRDefault="00AE583E" w:rsidP="00AE583E">
      <w:r w:rsidRPr="00630405">
        <w:lastRenderedPageBreak/>
        <w:t>It was no longer coiled.</w:t>
      </w:r>
    </w:p>
    <w:p w14:paraId="12EDC637" w14:textId="77777777" w:rsidR="00AE583E" w:rsidRPr="00630405" w:rsidRDefault="00AE583E" w:rsidP="00AE583E">
      <w:r w:rsidRPr="00630405">
        <w:t>It was a straight line, cut clean — forward only.</w:t>
      </w:r>
    </w:p>
    <w:p w14:paraId="46D9E108" w14:textId="77777777" w:rsidR="00AE583E" w:rsidRPr="00630405" w:rsidRDefault="00085CB2" w:rsidP="00AE583E">
      <w:r>
        <w:t>Temi</w:t>
      </w:r>
      <w:r w:rsidR="00AE583E" w:rsidRPr="00630405">
        <w:t xml:space="preserve"> returned moments later, eyes like storms calmed by grief.</w:t>
      </w:r>
    </w:p>
    <w:p w14:paraId="2F9ABA76" w14:textId="77777777" w:rsidR="00AE583E" w:rsidRPr="00630405" w:rsidRDefault="00AE583E" w:rsidP="00AE583E">
      <w:r w:rsidRPr="00630405">
        <w:t>“It showed me everything,” she said.</w:t>
      </w:r>
    </w:p>
    <w:p w14:paraId="5DF01071" w14:textId="77777777" w:rsidR="00AE583E" w:rsidRPr="00630405" w:rsidRDefault="00AE583E" w:rsidP="00AE583E">
      <w:r w:rsidRPr="00630405">
        <w:t>He nodded.</w:t>
      </w:r>
    </w:p>
    <w:p w14:paraId="5DB39524" w14:textId="77777777" w:rsidR="00AE583E" w:rsidRPr="00630405" w:rsidRDefault="00AE583E" w:rsidP="00AE583E">
      <w:r w:rsidRPr="00630405">
        <w:t>“Me too.”</w:t>
      </w:r>
    </w:p>
    <w:p w14:paraId="4D6D7AF7" w14:textId="77777777" w:rsidR="00AE583E" w:rsidRPr="00630405" w:rsidRDefault="00AE583E" w:rsidP="00AE583E">
      <w:r w:rsidRPr="00630405">
        <w:t>They turned to Anaïs, who said nothing.</w:t>
      </w:r>
    </w:p>
    <w:p w14:paraId="7C133D5A" w14:textId="77777777" w:rsidR="00AE583E" w:rsidRPr="00630405" w:rsidRDefault="00AE583E" w:rsidP="00AE583E">
      <w:r w:rsidRPr="00630405">
        <w:t>Because she knew the truth.</w:t>
      </w:r>
    </w:p>
    <w:p w14:paraId="0925ADEB" w14:textId="77777777" w:rsidR="00AE583E" w:rsidRPr="00630405" w:rsidRDefault="00AE583E" w:rsidP="00AE583E">
      <w:r w:rsidRPr="00630405">
        <w:t>The Codex had written its last word.</w:t>
      </w:r>
    </w:p>
    <w:p w14:paraId="3F6AB514" w14:textId="77777777" w:rsidR="007946FA" w:rsidRDefault="00AE583E" w:rsidP="00AE583E">
      <w:pPr>
        <w:sectPr w:rsidR="007946FA">
          <w:pgSz w:w="11906" w:h="16838"/>
          <w:pgMar w:top="1440" w:right="1440" w:bottom="1440" w:left="1440" w:header="708" w:footer="708" w:gutter="0"/>
          <w:cols w:space="708"/>
          <w:docGrid w:linePitch="360"/>
        </w:sectPr>
      </w:pPr>
      <w:r w:rsidRPr="00630405">
        <w:t>And now it was up to them to either obey or defy it.</w:t>
      </w:r>
    </w:p>
    <w:p w14:paraId="2BEC9E81" w14:textId="3E9E9CB2" w:rsidR="00AE583E" w:rsidRPr="00AD4390" w:rsidRDefault="00AE583E" w:rsidP="00452B31">
      <w:pPr>
        <w:pStyle w:val="Heading3"/>
      </w:pPr>
      <w:r w:rsidRPr="00AD4390">
        <w:lastRenderedPageBreak/>
        <w:t>Part 5: The Ledger’s Burden</w:t>
      </w:r>
    </w:p>
    <w:p w14:paraId="2F898292" w14:textId="1737833A" w:rsidR="00AE583E" w:rsidRPr="00452B31" w:rsidRDefault="00452B31" w:rsidP="00AE583E">
      <w:pPr>
        <w:rPr>
          <w:b/>
          <w:bCs/>
        </w:rPr>
      </w:pPr>
      <w:r w:rsidRPr="00452B31">
        <w:rPr>
          <w:b/>
          <w:bCs/>
        </w:rPr>
        <w:t>Vault of Scribes</w:t>
      </w:r>
    </w:p>
    <w:p w14:paraId="1303306A" w14:textId="174F9FF2" w:rsidR="00452B31" w:rsidRPr="00452B31" w:rsidRDefault="00452B31" w:rsidP="00AE583E">
      <w:pPr>
        <w:rPr>
          <w:b/>
          <w:bCs/>
        </w:rPr>
      </w:pPr>
      <w:r w:rsidRPr="00452B31">
        <w:rPr>
          <w:b/>
          <w:bCs/>
        </w:rPr>
        <w:t>The Watchtower</w:t>
      </w:r>
    </w:p>
    <w:p w14:paraId="7B253594" w14:textId="13C1188B" w:rsidR="00452B31" w:rsidRPr="00452B31" w:rsidRDefault="00452B31" w:rsidP="00AE583E">
      <w:pPr>
        <w:rPr>
          <w:b/>
          <w:bCs/>
        </w:rPr>
      </w:pPr>
      <w:r w:rsidRPr="00452B31">
        <w:rPr>
          <w:b/>
          <w:bCs/>
        </w:rPr>
        <w:t>Time: 19:12 GMT</w:t>
      </w:r>
    </w:p>
    <w:p w14:paraId="4962EE5C" w14:textId="77777777" w:rsidR="00AE583E" w:rsidRPr="00AD4390" w:rsidRDefault="00AE583E" w:rsidP="00AE583E">
      <w:r w:rsidRPr="00AD4390">
        <w:t>The halls of the Watchtower had never known silence like this. Not even in the years when time itself seemed paused between glyphs and centuries.</w:t>
      </w:r>
    </w:p>
    <w:p w14:paraId="735F18A9" w14:textId="77777777" w:rsidR="00AE583E" w:rsidRPr="00AD4390" w:rsidRDefault="00AE583E" w:rsidP="00AE583E">
      <w:r w:rsidRPr="00AD4390">
        <w:t>Anaïs stood motionless in the Vault of Scribes. The Codex, resting in a cradle of obsidian and moonstone, had ceased humming. It now pulsed. Slowly. Like a dying star refusing to collapse.</w:t>
      </w:r>
    </w:p>
    <w:p w14:paraId="2241F20C" w14:textId="77777777" w:rsidR="00AE583E" w:rsidRPr="00AD4390" w:rsidRDefault="00AE583E" w:rsidP="00AE583E">
      <w:r w:rsidRPr="00AD4390">
        <w:t>Behind her, the echoes of the last whisper were still fading.</w:t>
      </w:r>
    </w:p>
    <w:p w14:paraId="56EF8A81" w14:textId="77777777" w:rsidR="00AE583E" w:rsidRPr="00AD4390" w:rsidRDefault="00085CB2" w:rsidP="00AE583E">
      <w:r>
        <w:t>Temi</w:t>
      </w:r>
      <w:r w:rsidR="00AE583E" w:rsidRPr="00AD4390">
        <w:t xml:space="preserve"> had sealed the Codex in Oblivion Glass.</w:t>
      </w:r>
    </w:p>
    <w:p w14:paraId="3EA15007" w14:textId="77777777" w:rsidR="00AE583E" w:rsidRPr="00AD4390" w:rsidRDefault="00AE583E" w:rsidP="00AE583E">
      <w:r w:rsidRPr="00AD4390">
        <w:t>But it was not over.</w:t>
      </w:r>
    </w:p>
    <w:p w14:paraId="4D87FC3A" w14:textId="77777777" w:rsidR="00AE583E" w:rsidRPr="00AD4390" w:rsidRDefault="00AE583E" w:rsidP="00AE583E">
      <w:r w:rsidRPr="00AD4390">
        <w:t>Not yet.</w:t>
      </w:r>
    </w:p>
    <w:p w14:paraId="74E4152F" w14:textId="77777777" w:rsidR="00AE583E" w:rsidRPr="00AD4390" w:rsidRDefault="00AE583E" w:rsidP="00AE583E">
      <w:r w:rsidRPr="00AD4390">
        <w:t>Across the vault, a door opened—one that should not exist.</w:t>
      </w:r>
    </w:p>
    <w:p w14:paraId="6D0D9D4A" w14:textId="77777777" w:rsidR="00AE583E" w:rsidRPr="00AD4390" w:rsidRDefault="00AE583E" w:rsidP="00AE583E">
      <w:r w:rsidRPr="00AD4390">
        <w:t>Sebastian stepped in, no sound in his wake. His coat hung loose, his boots worn from the exodus, but his eyes were fire.</w:t>
      </w:r>
    </w:p>
    <w:p w14:paraId="3E580B68" w14:textId="77777777" w:rsidR="00AE583E" w:rsidRPr="00AD4390" w:rsidRDefault="00AE583E" w:rsidP="00AE583E">
      <w:r w:rsidRPr="00AD4390">
        <w:t>“You heard it too?” Anaïs asked, without turning.</w:t>
      </w:r>
    </w:p>
    <w:p w14:paraId="52BA616F" w14:textId="77777777" w:rsidR="00AE583E" w:rsidRPr="00AD4390" w:rsidRDefault="00AE583E" w:rsidP="00AE583E">
      <w:r w:rsidRPr="00AD4390">
        <w:t>He nodded. “I think it’s calling again.”</w:t>
      </w:r>
    </w:p>
    <w:p w14:paraId="5338B232" w14:textId="77777777" w:rsidR="00AE583E" w:rsidRPr="00AD4390" w:rsidRDefault="00AE583E" w:rsidP="00AE583E">
      <w:r w:rsidRPr="00AD4390">
        <w:t>She frowned. “The Codex is sealed.”</w:t>
      </w:r>
    </w:p>
    <w:p w14:paraId="4118FDF5" w14:textId="77777777" w:rsidR="00AE583E" w:rsidRPr="00AD4390" w:rsidRDefault="00AE583E" w:rsidP="00AE583E">
      <w:r w:rsidRPr="00AD4390">
        <w:t>“Not completely.” He stepped beside her. “</w:t>
      </w:r>
      <w:r w:rsidR="005D2E65" w:rsidRPr="00AD4390">
        <w:t>It is</w:t>
      </w:r>
      <w:r w:rsidRPr="00AD4390">
        <w:t xml:space="preserve"> writing a final entry. One it </w:t>
      </w:r>
      <w:r w:rsidR="005D2E65" w:rsidRPr="00AD4390">
        <w:t>does not</w:t>
      </w:r>
      <w:r w:rsidRPr="00AD4390">
        <w:t xml:space="preserve"> want us to read.”</w:t>
      </w:r>
    </w:p>
    <w:p w14:paraId="76D37904" w14:textId="357F892A" w:rsidR="00AE583E" w:rsidRPr="00AD4390" w:rsidRDefault="007946FA" w:rsidP="00AE583E">
      <w:r>
        <w:t>***</w:t>
      </w:r>
    </w:p>
    <w:p w14:paraId="29D68691" w14:textId="77777777" w:rsidR="00AE583E" w:rsidRPr="00AD4390" w:rsidRDefault="00AE583E" w:rsidP="00AE583E">
      <w:pPr>
        <w:rPr>
          <w:b/>
          <w:bCs/>
        </w:rPr>
      </w:pPr>
      <w:r w:rsidRPr="00AD4390">
        <w:rPr>
          <w:b/>
          <w:bCs/>
        </w:rPr>
        <w:t>A Legacy Unwritten</w:t>
      </w:r>
    </w:p>
    <w:p w14:paraId="25F522BF" w14:textId="77777777" w:rsidR="00AE583E" w:rsidRPr="00AD4390" w:rsidRDefault="00085CB2" w:rsidP="00AE583E">
      <w:r>
        <w:t>Temi</w:t>
      </w:r>
      <w:r w:rsidR="00AE583E" w:rsidRPr="00AD4390">
        <w:t xml:space="preserve"> stood in the hallway outside, her back pressed against the stone wall, heart racing. In her hand, the Oblivion shard glowed faintly. It had fused into her palm during the sealing, a permanent reminder.</w:t>
      </w:r>
    </w:p>
    <w:p w14:paraId="4842CA75" w14:textId="77777777" w:rsidR="00AE583E" w:rsidRPr="00AD4390" w:rsidRDefault="00AE583E" w:rsidP="00AE583E">
      <w:r w:rsidRPr="00AD4390">
        <w:t xml:space="preserve">It </w:t>
      </w:r>
      <w:r w:rsidR="005D2E65" w:rsidRPr="00AD4390">
        <w:t>was not</w:t>
      </w:r>
      <w:r w:rsidRPr="00AD4390">
        <w:t xml:space="preserve"> pain. It was inheritance.</w:t>
      </w:r>
    </w:p>
    <w:p w14:paraId="455DD8E0" w14:textId="77777777" w:rsidR="00AE583E" w:rsidRPr="00AD4390" w:rsidRDefault="00AE583E" w:rsidP="00AE583E">
      <w:r w:rsidRPr="00AD4390">
        <w:t>Zubair approached silently, the priest of lost doors. “You marked it with your own blood.”</w:t>
      </w:r>
    </w:p>
    <w:p w14:paraId="3C55D235" w14:textId="77777777" w:rsidR="00AE583E" w:rsidRPr="00AD4390" w:rsidRDefault="00085CB2" w:rsidP="00AE583E">
      <w:r>
        <w:t>Temi</w:t>
      </w:r>
      <w:r w:rsidR="00AE583E" w:rsidRPr="00AD4390">
        <w:t xml:space="preserve"> nodded, tears forming but unfallen. “It demanded sacrifice.”</w:t>
      </w:r>
    </w:p>
    <w:p w14:paraId="436E0402" w14:textId="77777777" w:rsidR="00AE583E" w:rsidRPr="00AD4390" w:rsidRDefault="00AE583E" w:rsidP="00AE583E">
      <w:r w:rsidRPr="00AD4390">
        <w:t>“And you gave it?”</w:t>
      </w:r>
    </w:p>
    <w:p w14:paraId="6E9CA8E0" w14:textId="77777777" w:rsidR="00AE583E" w:rsidRPr="00AD4390" w:rsidRDefault="00AE583E" w:rsidP="00AE583E">
      <w:r w:rsidRPr="00AD4390">
        <w:t>She turned to him. “I think it gave me back something instead.”</w:t>
      </w:r>
    </w:p>
    <w:p w14:paraId="0B0785A6" w14:textId="77777777" w:rsidR="00AE583E" w:rsidRPr="00AD4390" w:rsidRDefault="00AE583E" w:rsidP="00AE583E">
      <w:r w:rsidRPr="00AD4390">
        <w:t>He stepped closer, then slowly lifted her hand. Beneath the skin, not just glyphs pulsed—but names. Not written in any language she recognised. Just presence. Generations of her bloodline whispering through her veins.</w:t>
      </w:r>
    </w:p>
    <w:p w14:paraId="3A9EF6EA" w14:textId="77777777" w:rsidR="00AE583E" w:rsidRPr="00AD4390" w:rsidRDefault="00AE583E" w:rsidP="00AE583E">
      <w:r w:rsidRPr="00AD4390">
        <w:t>“You’ve become its vessel,” Zubair said quietly.</w:t>
      </w:r>
    </w:p>
    <w:p w14:paraId="7F733F07" w14:textId="77777777" w:rsidR="00AE583E" w:rsidRPr="00AD4390" w:rsidRDefault="00AE583E" w:rsidP="00AE583E">
      <w:r w:rsidRPr="00AD4390">
        <w:lastRenderedPageBreak/>
        <w:t xml:space="preserve">“No,” </w:t>
      </w:r>
      <w:r w:rsidR="00085CB2">
        <w:t>Temi</w:t>
      </w:r>
      <w:r w:rsidRPr="00AD4390">
        <w:t xml:space="preserve"> whispered. “I’ve become its ledger.”</w:t>
      </w:r>
    </w:p>
    <w:p w14:paraId="0345EF73" w14:textId="72A61FDF" w:rsidR="00AE583E" w:rsidRPr="00AD4390" w:rsidRDefault="007946FA" w:rsidP="00AE583E">
      <w:r>
        <w:t>***</w:t>
      </w:r>
    </w:p>
    <w:p w14:paraId="2CFFC4A7" w14:textId="77777777" w:rsidR="00AE583E" w:rsidRPr="00AD4390" w:rsidRDefault="00AE583E" w:rsidP="00AE583E">
      <w:pPr>
        <w:rPr>
          <w:b/>
          <w:bCs/>
        </w:rPr>
      </w:pPr>
      <w:r w:rsidRPr="00AD4390">
        <w:rPr>
          <w:b/>
          <w:bCs/>
        </w:rPr>
        <w:t>War-Sight Reverberations</w:t>
      </w:r>
    </w:p>
    <w:p w14:paraId="6B280526" w14:textId="77777777" w:rsidR="00AE583E" w:rsidRPr="00AD4390" w:rsidRDefault="00AE583E" w:rsidP="00AE583E">
      <w:r w:rsidRPr="00AD4390">
        <w:t>Sebastian, now back in the Vault, stared into the Codex’s mirrored surface. Visions crackled inside.</w:t>
      </w:r>
    </w:p>
    <w:p w14:paraId="795A6269" w14:textId="77777777" w:rsidR="00AE583E" w:rsidRPr="00AD4390" w:rsidRDefault="00AE583E" w:rsidP="00AE583E">
      <w:r w:rsidRPr="00AD4390">
        <w:t xml:space="preserve">A field of broken crowns. Statues of men he </w:t>
      </w:r>
      <w:r w:rsidR="005D2E65" w:rsidRPr="00AD4390">
        <w:t>had not</w:t>
      </w:r>
      <w:r w:rsidRPr="00AD4390">
        <w:t xml:space="preserve"> yet met. A boy—</w:t>
      </w:r>
      <w:r w:rsidR="0038779A" w:rsidRPr="005659A1">
        <w:t>his</w:t>
      </w:r>
      <w:r w:rsidRPr="005659A1">
        <w:t xml:space="preserve"> ow</w:t>
      </w:r>
      <w:r w:rsidRPr="00AD4390">
        <w:t>n—bearing the Spiral on his back like a punishment and a throne. Screams in tongues that had not yet evolved. A city under water. A face with his mother’s voice but not her eyes.</w:t>
      </w:r>
    </w:p>
    <w:p w14:paraId="1B7E4DA8" w14:textId="77777777" w:rsidR="00AE583E" w:rsidRPr="00AD4390" w:rsidRDefault="00AE583E" w:rsidP="00AE583E">
      <w:r w:rsidRPr="00AD4390">
        <w:t>Anaïs gripped his arm. “Pull back.”</w:t>
      </w:r>
    </w:p>
    <w:p w14:paraId="5775F514" w14:textId="77777777" w:rsidR="00AE583E" w:rsidRPr="00AD4390" w:rsidRDefault="00AE583E" w:rsidP="00AE583E">
      <w:r w:rsidRPr="00AD4390">
        <w:t xml:space="preserve">He </w:t>
      </w:r>
      <w:r w:rsidR="005D2E65" w:rsidRPr="00AD4390">
        <w:t>did not</w:t>
      </w:r>
      <w:r w:rsidRPr="00AD4390">
        <w:t xml:space="preserve"> respond.</w:t>
      </w:r>
    </w:p>
    <w:p w14:paraId="6347F24E" w14:textId="77777777" w:rsidR="00AE583E" w:rsidRPr="00AD4390" w:rsidRDefault="00AE583E" w:rsidP="00AE583E">
      <w:r w:rsidRPr="00AD4390">
        <w:t>She pressed her forehead to his. “Sebastian.”</w:t>
      </w:r>
    </w:p>
    <w:p w14:paraId="5A2785B5" w14:textId="77777777" w:rsidR="00AE583E" w:rsidRPr="00AD4390" w:rsidRDefault="00AE583E" w:rsidP="00AE583E">
      <w:r w:rsidRPr="00AD4390">
        <w:t>That brought him back.</w:t>
      </w:r>
    </w:p>
    <w:p w14:paraId="394155C2" w14:textId="77777777" w:rsidR="00AE583E" w:rsidRPr="00AD4390" w:rsidRDefault="00AE583E" w:rsidP="00AE583E">
      <w:r w:rsidRPr="00AD4390">
        <w:t xml:space="preserve">The Codex whispered: </w:t>
      </w:r>
      <w:r w:rsidRPr="00AD4390">
        <w:rPr>
          <w:b/>
          <w:bCs/>
        </w:rPr>
        <w:t>“You knew this from the beginning. And you still came.”</w:t>
      </w:r>
    </w:p>
    <w:p w14:paraId="1A83C7A0" w14:textId="77777777" w:rsidR="00AE583E" w:rsidRPr="00AD4390" w:rsidRDefault="00AE583E" w:rsidP="00AE583E">
      <w:r w:rsidRPr="00AD4390">
        <w:t>Sebastian’s voice cracked. “I had to.”</w:t>
      </w:r>
    </w:p>
    <w:p w14:paraId="4C8DF7ED" w14:textId="77777777" w:rsidR="00AE583E" w:rsidRPr="00AD4390" w:rsidRDefault="00AE583E" w:rsidP="00AE583E">
      <w:r w:rsidRPr="00AD4390">
        <w:t>Anaïs let go.</w:t>
      </w:r>
    </w:p>
    <w:p w14:paraId="7D6D1EC7" w14:textId="77777777" w:rsidR="00AE583E" w:rsidRPr="00AD4390" w:rsidRDefault="00AE583E" w:rsidP="00AE583E">
      <w:r w:rsidRPr="00AD4390">
        <w:t>“You have to lead,” she said. “But not as a king.”</w:t>
      </w:r>
    </w:p>
    <w:p w14:paraId="5E42B6C5" w14:textId="25FEDD52" w:rsidR="00CB1EDA" w:rsidRDefault="007946FA" w:rsidP="00AE583E">
      <w:r>
        <w:t>***</w:t>
      </w:r>
    </w:p>
    <w:p w14:paraId="406A94C9" w14:textId="77777777" w:rsidR="00AE583E" w:rsidRPr="00AD4390" w:rsidRDefault="00AE583E" w:rsidP="00AE583E">
      <w:pPr>
        <w:rPr>
          <w:b/>
          <w:bCs/>
        </w:rPr>
      </w:pPr>
      <w:r w:rsidRPr="00AD4390">
        <w:rPr>
          <w:b/>
          <w:bCs/>
        </w:rPr>
        <w:t>Anaïs: The Anchor Between Eras</w:t>
      </w:r>
    </w:p>
    <w:p w14:paraId="53DAA81A" w14:textId="77777777" w:rsidR="00AE583E" w:rsidRPr="00AD4390" w:rsidRDefault="00AE583E" w:rsidP="00AE583E">
      <w:r w:rsidRPr="00AD4390">
        <w:t>The Codex pulsed again. This time, towards Anaïs.</w:t>
      </w:r>
    </w:p>
    <w:p w14:paraId="066FD96C" w14:textId="77777777" w:rsidR="00AE583E" w:rsidRPr="00AD4390" w:rsidRDefault="00AE583E" w:rsidP="00AE583E">
      <w:r w:rsidRPr="00AD4390">
        <w:t xml:space="preserve">Symbols scrawled in the air before her: one was the glyph of </w:t>
      </w:r>
      <w:proofErr w:type="spellStart"/>
      <w:r w:rsidRPr="00AD4390">
        <w:t>Etemenanki</w:t>
      </w:r>
      <w:proofErr w:type="spellEnd"/>
      <w:r w:rsidRPr="00AD4390">
        <w:t>, the Tower of Voices. Another—the broken triangle. The mark of the Watcher’s Pact.</w:t>
      </w:r>
    </w:p>
    <w:p w14:paraId="0BF4ADE6" w14:textId="77777777" w:rsidR="00AE583E" w:rsidRPr="00AD4390" w:rsidRDefault="00AE583E" w:rsidP="00AE583E">
      <w:r w:rsidRPr="00AD4390">
        <w:t>Anaïs knelt.</w:t>
      </w:r>
    </w:p>
    <w:p w14:paraId="44C003BB" w14:textId="77777777" w:rsidR="00AE583E" w:rsidRPr="00AD4390" w:rsidRDefault="00AE583E" w:rsidP="00AE583E">
      <w:r w:rsidRPr="00AD4390">
        <w:t>Her entire body burned—not with pain, but clarity.</w:t>
      </w:r>
    </w:p>
    <w:p w14:paraId="155BF919" w14:textId="77777777" w:rsidR="00AE583E" w:rsidRPr="00AD4390" w:rsidRDefault="00AE583E" w:rsidP="00AE583E">
      <w:r w:rsidRPr="00AD4390">
        <w:t>Her spine arched as the final glyph embedded along her bones.</w:t>
      </w:r>
    </w:p>
    <w:p w14:paraId="046FF799" w14:textId="77777777" w:rsidR="00AE583E" w:rsidRPr="00AD4390" w:rsidRDefault="00AE583E" w:rsidP="00AE583E">
      <w:r w:rsidRPr="00AD4390">
        <w:t>She saw every previous Watcher—all forty-four—briefly standing behind her in vision. Some smiled. Some wept. One reached out and gently touched her heart.</w:t>
      </w:r>
    </w:p>
    <w:p w14:paraId="567A4EF2" w14:textId="77777777" w:rsidR="00AE583E" w:rsidRPr="00AD4390" w:rsidRDefault="00AE583E" w:rsidP="00AE583E">
      <w:r w:rsidRPr="00AD4390">
        <w:t>Then they vanished.</w:t>
      </w:r>
    </w:p>
    <w:p w14:paraId="2D3373C1" w14:textId="77777777" w:rsidR="00AE583E" w:rsidRPr="00AD4390" w:rsidRDefault="00AE583E" w:rsidP="00AE583E">
      <w:r w:rsidRPr="00AD4390">
        <w:t>Anaïs rose, skin aglow, and her eyes turned to black marble—smooth and clear, reflecting everything and nothing.</w:t>
      </w:r>
    </w:p>
    <w:p w14:paraId="29EC84C9" w14:textId="77777777" w:rsidR="00AE583E" w:rsidRPr="00AD4390" w:rsidRDefault="00AE583E" w:rsidP="00AE583E">
      <w:r w:rsidRPr="00AD4390">
        <w:t>The Codex whispered:</w:t>
      </w:r>
      <w:r w:rsidRPr="00AD4390">
        <w:br/>
      </w:r>
      <w:r w:rsidRPr="00AD4390">
        <w:rPr>
          <w:b/>
          <w:bCs/>
        </w:rPr>
        <w:t>“</w:t>
      </w:r>
      <w:r w:rsidRPr="007E07F1">
        <w:rPr>
          <w:b/>
          <w:bCs/>
        </w:rPr>
        <w:t>You are the ledger’s sword.”</w:t>
      </w:r>
      <w:r w:rsidRPr="007E07F1">
        <w:br/>
      </w:r>
      <w:r w:rsidRPr="007E07F1">
        <w:rPr>
          <w:b/>
          <w:bCs/>
        </w:rPr>
        <w:t>“</w:t>
      </w:r>
      <w:r w:rsidR="00B15182" w:rsidRPr="007E07F1">
        <w:rPr>
          <w:b/>
          <w:bCs/>
        </w:rPr>
        <w:t>It’s</w:t>
      </w:r>
      <w:r w:rsidRPr="007E07F1">
        <w:rPr>
          <w:b/>
          <w:bCs/>
        </w:rPr>
        <w:t xml:space="preserve"> guardian.”</w:t>
      </w:r>
      <w:r w:rsidRPr="007E07F1">
        <w:br/>
      </w:r>
      <w:r w:rsidRPr="007E07F1">
        <w:rPr>
          <w:b/>
          <w:bCs/>
        </w:rPr>
        <w:t>“</w:t>
      </w:r>
      <w:r w:rsidR="00935AE5" w:rsidRPr="007E07F1">
        <w:rPr>
          <w:b/>
          <w:bCs/>
        </w:rPr>
        <w:t>It’s</w:t>
      </w:r>
      <w:r w:rsidRPr="007E07F1">
        <w:rPr>
          <w:b/>
          <w:bCs/>
        </w:rPr>
        <w:t xml:space="preserve"> reckoning</w:t>
      </w:r>
      <w:r w:rsidRPr="00AD4390">
        <w:rPr>
          <w:b/>
          <w:bCs/>
        </w:rPr>
        <w:t>.”</w:t>
      </w:r>
    </w:p>
    <w:p w14:paraId="71AEEC68" w14:textId="77777777" w:rsidR="00AE583E" w:rsidRPr="00AD4390" w:rsidRDefault="00AE583E" w:rsidP="00AE583E">
      <w:r w:rsidRPr="00AD4390">
        <w:t>She blinked once—and the vision faded.</w:t>
      </w:r>
    </w:p>
    <w:p w14:paraId="5EB0465E" w14:textId="77777777" w:rsidR="00AE583E" w:rsidRPr="00AD4390" w:rsidRDefault="00AE583E" w:rsidP="00AE583E">
      <w:r w:rsidRPr="00AD4390">
        <w:t>“I remember all of it,” she said.</w:t>
      </w:r>
    </w:p>
    <w:p w14:paraId="2B887644" w14:textId="77777777" w:rsidR="00AE583E" w:rsidRPr="00AD4390" w:rsidRDefault="00AE583E" w:rsidP="00AE583E">
      <w:r w:rsidRPr="00AD4390">
        <w:lastRenderedPageBreak/>
        <w:t>Sebastian looked at her.</w:t>
      </w:r>
    </w:p>
    <w:p w14:paraId="2D2DDAAF" w14:textId="77777777" w:rsidR="00AE583E" w:rsidRPr="00AD4390" w:rsidRDefault="00AE583E" w:rsidP="00AE583E">
      <w:r w:rsidRPr="00AD4390">
        <w:t>“So do I,” he said. “That’s the curse.”</w:t>
      </w:r>
    </w:p>
    <w:p w14:paraId="532B2618" w14:textId="0026FC8D" w:rsidR="00AE583E" w:rsidRPr="00AD4390" w:rsidRDefault="007946FA" w:rsidP="00AE583E">
      <w:r>
        <w:t>***</w:t>
      </w:r>
    </w:p>
    <w:p w14:paraId="39613B3D" w14:textId="77777777" w:rsidR="00AE583E" w:rsidRPr="00AD4390" w:rsidRDefault="00AE583E" w:rsidP="00AE583E">
      <w:pPr>
        <w:rPr>
          <w:b/>
          <w:bCs/>
        </w:rPr>
      </w:pPr>
      <w:r w:rsidRPr="00AD4390">
        <w:rPr>
          <w:b/>
          <w:bCs/>
        </w:rPr>
        <w:t>Malik’s Echoes</w:t>
      </w:r>
    </w:p>
    <w:p w14:paraId="622A68CD" w14:textId="77777777" w:rsidR="00AE583E" w:rsidRPr="00AD4390" w:rsidRDefault="00AE583E" w:rsidP="00AE583E">
      <w:r w:rsidRPr="00AD4390">
        <w:t>In a forgotten corridor of the Mayfair Vaults, Eliora stood over a pool of still ink.</w:t>
      </w:r>
    </w:p>
    <w:p w14:paraId="100371EB" w14:textId="77777777" w:rsidR="00AE583E" w:rsidRPr="00AD4390" w:rsidRDefault="00AE583E" w:rsidP="00AE583E">
      <w:r w:rsidRPr="00AD4390">
        <w:t>She was shaking.</w:t>
      </w:r>
    </w:p>
    <w:p w14:paraId="6F35F7FE" w14:textId="77777777" w:rsidR="00AE583E" w:rsidRPr="00AD4390" w:rsidRDefault="00AE583E" w:rsidP="00AE583E">
      <w:r w:rsidRPr="00AD4390">
        <w:t>Because the ink was speaking in Malik’s voice.</w:t>
      </w:r>
    </w:p>
    <w:p w14:paraId="0477D140" w14:textId="77777777" w:rsidR="00AE583E" w:rsidRPr="00AD4390" w:rsidRDefault="00AE583E" w:rsidP="00AE583E">
      <w:r w:rsidRPr="00AD4390">
        <w:t>“I failed,” the voice murmured. “But you don’t have to.”</w:t>
      </w:r>
    </w:p>
    <w:p w14:paraId="03A32F0A" w14:textId="77777777" w:rsidR="00AE583E" w:rsidRPr="00AD4390" w:rsidRDefault="00AE583E" w:rsidP="00AE583E">
      <w:r w:rsidRPr="00AD4390">
        <w:t>Eliora dropped the shard she was holding. It sizzled into silence.</w:t>
      </w:r>
    </w:p>
    <w:p w14:paraId="26503B3F" w14:textId="77777777" w:rsidR="00AE583E" w:rsidRPr="00AD4390" w:rsidRDefault="00AE583E" w:rsidP="00AE583E">
      <w:r w:rsidRPr="00AD4390">
        <w:t>“No more ghosts,” she whispered.</w:t>
      </w:r>
    </w:p>
    <w:p w14:paraId="6EFDA498" w14:textId="77777777" w:rsidR="00AE583E" w:rsidRPr="00AD4390" w:rsidRDefault="00AE583E" w:rsidP="00AE583E">
      <w:r w:rsidRPr="00AD4390">
        <w:t>But the Codex had made its final entry.</w:t>
      </w:r>
    </w:p>
    <w:p w14:paraId="13A04AB7" w14:textId="77777777" w:rsidR="00AE583E" w:rsidRPr="00AD4390" w:rsidRDefault="00AE583E" w:rsidP="00AE583E">
      <w:r w:rsidRPr="00AD4390">
        <w:t>And Malik’s voice was among the signatures.</w:t>
      </w:r>
    </w:p>
    <w:p w14:paraId="075F0CC0" w14:textId="6DBCE33C" w:rsidR="00AE583E" w:rsidRPr="00AD4390" w:rsidRDefault="007946FA" w:rsidP="00AE583E">
      <w:r>
        <w:t>***</w:t>
      </w:r>
    </w:p>
    <w:p w14:paraId="6478D30D" w14:textId="77777777" w:rsidR="00AE583E" w:rsidRPr="00AD4390" w:rsidRDefault="00AE583E" w:rsidP="00AE583E">
      <w:pPr>
        <w:rPr>
          <w:b/>
          <w:bCs/>
        </w:rPr>
      </w:pPr>
      <w:r w:rsidRPr="00AD4390">
        <w:rPr>
          <w:b/>
          <w:bCs/>
        </w:rPr>
        <w:t>The Ledger Seals</w:t>
      </w:r>
    </w:p>
    <w:p w14:paraId="0A45877F" w14:textId="77777777" w:rsidR="00AE583E" w:rsidRPr="00AD4390" w:rsidRDefault="00085CB2" w:rsidP="00AE583E">
      <w:r>
        <w:t>Temi</w:t>
      </w:r>
      <w:r w:rsidR="00AE583E" w:rsidRPr="00AD4390">
        <w:t xml:space="preserve"> walked back into the Vault. The Codex now hovered between her, Sebastian, and Anaïs.</w:t>
      </w:r>
    </w:p>
    <w:p w14:paraId="286BCA96" w14:textId="77777777" w:rsidR="00AE583E" w:rsidRPr="00AD4390" w:rsidRDefault="00AE583E" w:rsidP="00AE583E">
      <w:r w:rsidRPr="00AD4390">
        <w:t>It turned its pages without touch.</w:t>
      </w:r>
    </w:p>
    <w:p w14:paraId="4A479FDA" w14:textId="77777777" w:rsidR="00AE583E" w:rsidRPr="00AD4390" w:rsidRDefault="00AE583E" w:rsidP="00AE583E">
      <w:r w:rsidRPr="00AD4390">
        <w:t>One.</w:t>
      </w:r>
    </w:p>
    <w:p w14:paraId="38CC5359" w14:textId="77777777" w:rsidR="00AE583E" w:rsidRPr="00AD4390" w:rsidRDefault="00AE583E" w:rsidP="00AE583E">
      <w:r w:rsidRPr="00AD4390">
        <w:t>Two.</w:t>
      </w:r>
    </w:p>
    <w:p w14:paraId="11A65F6B" w14:textId="77777777" w:rsidR="00AE583E" w:rsidRPr="00AD4390" w:rsidRDefault="00AE583E" w:rsidP="00AE583E">
      <w:r w:rsidRPr="00AD4390">
        <w:t>Three.</w:t>
      </w:r>
    </w:p>
    <w:p w14:paraId="36A7366E" w14:textId="77777777" w:rsidR="00AE583E" w:rsidRPr="00AD4390" w:rsidRDefault="00AE583E" w:rsidP="00AE583E">
      <w:r w:rsidRPr="00AD4390">
        <w:t>On the fourth, it stopped. A single line appeared:</w:t>
      </w:r>
    </w:p>
    <w:p w14:paraId="47DFFA65" w14:textId="77777777" w:rsidR="00AE583E" w:rsidRPr="00AD4390" w:rsidRDefault="00AE583E" w:rsidP="00AE583E">
      <w:r w:rsidRPr="00AD4390">
        <w:rPr>
          <w:b/>
          <w:bCs/>
        </w:rPr>
        <w:t>“The Quadri Oath must be spoken—by three, or by none.”</w:t>
      </w:r>
    </w:p>
    <w:p w14:paraId="7695C5C3" w14:textId="77777777" w:rsidR="00AE583E" w:rsidRPr="00AD4390" w:rsidRDefault="00AE583E" w:rsidP="00AE583E">
      <w:r w:rsidRPr="00AD4390">
        <w:t>No other instruction. Just that.</w:t>
      </w:r>
    </w:p>
    <w:p w14:paraId="6AD0B835" w14:textId="77777777" w:rsidR="00AE583E" w:rsidRPr="00AD4390" w:rsidRDefault="00AE583E" w:rsidP="00AE583E">
      <w:r w:rsidRPr="00AD4390">
        <w:t>Anaïs stepped forward. “It’s summoning the next chapter.”</w:t>
      </w:r>
    </w:p>
    <w:p w14:paraId="6437B885" w14:textId="77777777" w:rsidR="00AE583E" w:rsidRPr="00AD4390" w:rsidRDefault="00AE583E" w:rsidP="00AE583E">
      <w:r w:rsidRPr="00AD4390">
        <w:t>Sebastian’s face tightened. “Then we finish this one first.”</w:t>
      </w:r>
    </w:p>
    <w:p w14:paraId="48AEBC7A" w14:textId="77777777" w:rsidR="00AE583E" w:rsidRPr="00AD4390" w:rsidRDefault="00085CB2" w:rsidP="00AE583E">
      <w:r>
        <w:t>Temi</w:t>
      </w:r>
      <w:r w:rsidR="00AE583E" w:rsidRPr="00AD4390">
        <w:t>’s lips parted. “Do you think… we’re ready?”</w:t>
      </w:r>
    </w:p>
    <w:p w14:paraId="72817F51" w14:textId="77777777" w:rsidR="00AE583E" w:rsidRPr="00AD4390" w:rsidRDefault="00AE583E" w:rsidP="00AE583E">
      <w:r w:rsidRPr="00AD4390">
        <w:t>The Vault lights flickered.</w:t>
      </w:r>
    </w:p>
    <w:p w14:paraId="2074642E" w14:textId="77777777" w:rsidR="007946FA" w:rsidRDefault="00AE583E" w:rsidP="00AE583E">
      <w:pPr>
        <w:sectPr w:rsidR="007946FA">
          <w:pgSz w:w="11906" w:h="16838"/>
          <w:pgMar w:top="1440" w:right="1440" w:bottom="1440" w:left="1440" w:header="708" w:footer="708" w:gutter="0"/>
          <w:cols w:space="708"/>
          <w:docGrid w:linePitch="360"/>
        </w:sectPr>
      </w:pPr>
      <w:r w:rsidRPr="00AD4390">
        <w:t>And somewhere, far from Mayfair, the old kings burned in their sleep.</w:t>
      </w:r>
    </w:p>
    <w:p w14:paraId="5BD608C7" w14:textId="3F474D70" w:rsidR="00AE583E" w:rsidRDefault="00AE583E" w:rsidP="00452B31">
      <w:pPr>
        <w:pStyle w:val="Heading3"/>
      </w:pPr>
      <w:r w:rsidRPr="00036EBA">
        <w:lastRenderedPageBreak/>
        <w:t>Part 6: The Oath Before Oblivion</w:t>
      </w:r>
    </w:p>
    <w:p w14:paraId="2CA1DED9" w14:textId="6AFD37C9" w:rsidR="00452B31" w:rsidRDefault="00452B31" w:rsidP="00AE583E">
      <w:pPr>
        <w:rPr>
          <w:b/>
          <w:bCs/>
        </w:rPr>
      </w:pPr>
      <w:r>
        <w:rPr>
          <w:b/>
          <w:bCs/>
        </w:rPr>
        <w:t>Vault of Scribes</w:t>
      </w:r>
    </w:p>
    <w:p w14:paraId="5760E0F2" w14:textId="3FB377A7" w:rsidR="00452B31" w:rsidRDefault="00452B31" w:rsidP="00AE583E">
      <w:pPr>
        <w:rPr>
          <w:b/>
          <w:bCs/>
        </w:rPr>
      </w:pPr>
      <w:r>
        <w:rPr>
          <w:b/>
          <w:bCs/>
        </w:rPr>
        <w:t>The Watchtower</w:t>
      </w:r>
    </w:p>
    <w:p w14:paraId="647889CA" w14:textId="44E946AD" w:rsidR="00452B31" w:rsidRPr="00036EBA" w:rsidRDefault="00452B31" w:rsidP="00AE583E">
      <w:pPr>
        <w:rPr>
          <w:b/>
          <w:bCs/>
        </w:rPr>
      </w:pPr>
      <w:r>
        <w:rPr>
          <w:b/>
          <w:bCs/>
        </w:rPr>
        <w:t>Time 21:46 GMT</w:t>
      </w:r>
    </w:p>
    <w:p w14:paraId="6A028080" w14:textId="77777777" w:rsidR="00AE583E" w:rsidRPr="00036EBA" w:rsidRDefault="00AE583E" w:rsidP="00AE583E">
      <w:r w:rsidRPr="00036EBA">
        <w:t>The Vault of Scribes had grown colder, despite the Codex now floating in full resonance.</w:t>
      </w:r>
    </w:p>
    <w:p w14:paraId="7D088F14" w14:textId="77777777" w:rsidR="00AE583E" w:rsidRPr="00036EBA" w:rsidRDefault="00AE583E" w:rsidP="00AE583E">
      <w:r w:rsidRPr="00036EBA">
        <w:t>The glyphs surrounding it were no longer static — they flickered like flame-touched spirits, rearranging themselves into a language lost to time. A pre-Codex dialect. The tongue of the Watchers. And the Vault, ancient and unbending, was beginning to tremble under its weight.</w:t>
      </w:r>
    </w:p>
    <w:p w14:paraId="4C65F7A3" w14:textId="77777777" w:rsidR="00AE583E" w:rsidRPr="00036EBA" w:rsidRDefault="00085CB2" w:rsidP="00AE583E">
      <w:r>
        <w:t>Temi</w:t>
      </w:r>
      <w:r w:rsidR="00AE583E" w:rsidRPr="00036EBA">
        <w:t>, Anaïs, and Sebastian stood in a loose triangle again.</w:t>
      </w:r>
    </w:p>
    <w:p w14:paraId="7EDA0E57" w14:textId="77777777" w:rsidR="00AE583E" w:rsidRPr="00036EBA" w:rsidRDefault="00AE583E" w:rsidP="00AE583E">
      <w:r w:rsidRPr="00036EBA">
        <w:t>Not by choice.</w:t>
      </w:r>
    </w:p>
    <w:p w14:paraId="0E650F8D" w14:textId="77777777" w:rsidR="00AE583E" w:rsidRPr="00036EBA" w:rsidRDefault="00AE583E" w:rsidP="00AE583E">
      <w:r w:rsidRPr="00036EBA">
        <w:t>By design.</w:t>
      </w:r>
    </w:p>
    <w:p w14:paraId="56125615" w14:textId="77777777" w:rsidR="00AE583E" w:rsidRPr="00036EBA" w:rsidRDefault="00AE583E" w:rsidP="00AE583E">
      <w:r w:rsidRPr="00036EBA">
        <w:t>The Codex pulsed once — then settled between them. A heavy, expectant silence stretched out, until Sebastian broke it.</w:t>
      </w:r>
    </w:p>
    <w:p w14:paraId="187D56DF" w14:textId="77777777" w:rsidR="00AE583E" w:rsidRPr="00036EBA" w:rsidRDefault="00AE583E" w:rsidP="00AE583E">
      <w:r w:rsidRPr="00036EBA">
        <w:t>“We’ve come too far to falter now,” he said.</w:t>
      </w:r>
    </w:p>
    <w:p w14:paraId="1B7A6A6D" w14:textId="77777777" w:rsidR="00AE583E" w:rsidRPr="00036EBA" w:rsidRDefault="00AE583E" w:rsidP="00AE583E">
      <w:r w:rsidRPr="00036EBA">
        <w:t xml:space="preserve">Anaïs </w:t>
      </w:r>
      <w:r w:rsidR="005D2E65" w:rsidRPr="00036EBA">
        <w:t>did not</w:t>
      </w:r>
      <w:r w:rsidRPr="00036EBA">
        <w:t xml:space="preserve"> look away from the Codex. “And yet faltering might be the only true act left.”</w:t>
      </w:r>
    </w:p>
    <w:p w14:paraId="4251A107" w14:textId="77777777" w:rsidR="00AE583E" w:rsidRPr="00036EBA" w:rsidRDefault="00085CB2" w:rsidP="00AE583E">
      <w:r>
        <w:t>Temi</w:t>
      </w:r>
      <w:r w:rsidR="00AE583E" w:rsidRPr="00036EBA">
        <w:t xml:space="preserve"> whispered, “Do either of you feel it? The pressure… like </w:t>
      </w:r>
      <w:r w:rsidR="005D2E65" w:rsidRPr="00036EBA">
        <w:t>we are</w:t>
      </w:r>
      <w:r w:rsidR="00AE583E" w:rsidRPr="00036EBA">
        <w:t xml:space="preserve"> being watched from inside the walls.”</w:t>
      </w:r>
    </w:p>
    <w:p w14:paraId="509B63AE" w14:textId="77777777" w:rsidR="00AE583E" w:rsidRPr="00036EBA" w:rsidRDefault="00AE583E" w:rsidP="00AE583E">
      <w:r w:rsidRPr="00036EBA">
        <w:t xml:space="preserve">She was right. There was something unseen pressing in, but it </w:t>
      </w:r>
      <w:r w:rsidR="005D2E65" w:rsidRPr="00036EBA">
        <w:t>was not</w:t>
      </w:r>
      <w:r w:rsidRPr="00036EBA">
        <w:t xml:space="preserve"> a presence.</w:t>
      </w:r>
    </w:p>
    <w:p w14:paraId="744BF7C1" w14:textId="77777777" w:rsidR="00AE583E" w:rsidRPr="00036EBA" w:rsidRDefault="00AE583E" w:rsidP="00AE583E">
      <w:r w:rsidRPr="00036EBA">
        <w:t>It was memory.</w:t>
      </w:r>
    </w:p>
    <w:p w14:paraId="216C9662" w14:textId="77777777" w:rsidR="00AE583E" w:rsidRPr="00036EBA" w:rsidRDefault="00AE583E" w:rsidP="00AE583E">
      <w:r w:rsidRPr="00036EBA">
        <w:t>And judgement.</w:t>
      </w:r>
    </w:p>
    <w:p w14:paraId="5DD1FD66" w14:textId="2935999C" w:rsidR="00AE583E" w:rsidRPr="00036EBA" w:rsidRDefault="007946FA" w:rsidP="00AE583E">
      <w:r>
        <w:t>***</w:t>
      </w:r>
    </w:p>
    <w:p w14:paraId="5BF31D0D" w14:textId="77777777" w:rsidR="00AE583E" w:rsidRPr="00036EBA" w:rsidRDefault="00AE583E" w:rsidP="00AE583E">
      <w:pPr>
        <w:rPr>
          <w:b/>
          <w:bCs/>
        </w:rPr>
      </w:pPr>
      <w:r w:rsidRPr="00036EBA">
        <w:rPr>
          <w:b/>
          <w:bCs/>
        </w:rPr>
        <w:t>The Last Ledger Entry</w:t>
      </w:r>
    </w:p>
    <w:p w14:paraId="18AE6440" w14:textId="77777777" w:rsidR="00AE583E" w:rsidRPr="00036EBA" w:rsidRDefault="00AE583E" w:rsidP="00AE583E">
      <w:r w:rsidRPr="00036EBA">
        <w:t>The Codex began to write.</w:t>
      </w:r>
    </w:p>
    <w:p w14:paraId="7548ADA2" w14:textId="77777777" w:rsidR="00AE583E" w:rsidRPr="00036EBA" w:rsidRDefault="00AE583E" w:rsidP="00AE583E">
      <w:r w:rsidRPr="00036EBA">
        <w:t>Not with ink. Not with quills.</w:t>
      </w:r>
    </w:p>
    <w:p w14:paraId="003A1D83" w14:textId="77777777" w:rsidR="00AE583E" w:rsidRPr="00036EBA" w:rsidRDefault="00AE583E" w:rsidP="00AE583E">
      <w:r w:rsidRPr="00036EBA">
        <w:t>With light.</w:t>
      </w:r>
    </w:p>
    <w:p w14:paraId="508ACF3B" w14:textId="77777777" w:rsidR="00AE583E" w:rsidRPr="00036EBA" w:rsidRDefault="00AE583E" w:rsidP="00AE583E">
      <w:r w:rsidRPr="00036EBA">
        <w:t>It scripted lines that each of them could see, but only in fragments. It was writing in triptych — three separate lenses, one whole truth. No single person could comprehend the entirety. It demanded convergence.</w:t>
      </w:r>
    </w:p>
    <w:p w14:paraId="783CDD74" w14:textId="77777777" w:rsidR="00AE583E" w:rsidRPr="00036EBA" w:rsidRDefault="00AE583E" w:rsidP="00AE583E">
      <w:r w:rsidRPr="00036EBA">
        <w:t>On the pages, they saw their childhoods fractured and re-stitched. The betrayals. The fires. The choices. But now layered with another dimension — ancestral truth.</w:t>
      </w:r>
    </w:p>
    <w:p w14:paraId="52089D41" w14:textId="77777777" w:rsidR="00AE583E" w:rsidRPr="00036EBA" w:rsidRDefault="00AE583E" w:rsidP="00AE583E">
      <w:r w:rsidRPr="00036EBA">
        <w:t>Sebastian saw his mother’s final whisper before she vanished into the tides of Kinshasa.</w:t>
      </w:r>
    </w:p>
    <w:p w14:paraId="2F85B908" w14:textId="77777777" w:rsidR="00AE583E" w:rsidRPr="00036EBA" w:rsidRDefault="00085CB2" w:rsidP="00AE583E">
      <w:r>
        <w:t>Temi</w:t>
      </w:r>
      <w:r w:rsidR="00AE583E" w:rsidRPr="00036EBA">
        <w:t xml:space="preserve"> saw the original rendering of the glyph burned into her shoulder. A glyph that </w:t>
      </w:r>
      <w:r w:rsidR="005D2E65" w:rsidRPr="00036EBA">
        <w:t>was not</w:t>
      </w:r>
      <w:r w:rsidR="00AE583E" w:rsidRPr="00036EBA">
        <w:t xml:space="preserve"> designed — but inherited.</w:t>
      </w:r>
    </w:p>
    <w:p w14:paraId="38182965" w14:textId="77777777" w:rsidR="00AE583E" w:rsidRPr="00036EBA" w:rsidRDefault="00AE583E" w:rsidP="00AE583E">
      <w:r w:rsidRPr="00036EBA">
        <w:lastRenderedPageBreak/>
        <w:t xml:space="preserve">Anaïs saw a face she never thought </w:t>
      </w:r>
      <w:r w:rsidR="005D2E65" w:rsidRPr="00036EBA">
        <w:t>she would</w:t>
      </w:r>
      <w:r w:rsidRPr="00036EBA">
        <w:t xml:space="preserve"> see again. Her aunt. Crying in a circle of salt, whispering a prophecy into a flame she thought no one could hear.</w:t>
      </w:r>
    </w:p>
    <w:p w14:paraId="11F8D818" w14:textId="77777777" w:rsidR="00AE583E" w:rsidRPr="00036EBA" w:rsidRDefault="00AE583E" w:rsidP="00AE583E">
      <w:r w:rsidRPr="00036EBA">
        <w:t>The Codex paused.</w:t>
      </w:r>
    </w:p>
    <w:p w14:paraId="1286C060" w14:textId="77777777" w:rsidR="00AE583E" w:rsidRPr="00036EBA" w:rsidRDefault="00AE583E" w:rsidP="00AE583E">
      <w:r w:rsidRPr="00036EBA">
        <w:t>Then a final line appeared, visible to all:</w:t>
      </w:r>
    </w:p>
    <w:p w14:paraId="568EEA6E" w14:textId="77777777" w:rsidR="00AE583E" w:rsidRPr="00036EBA" w:rsidRDefault="00AE583E" w:rsidP="00AE583E">
      <w:r w:rsidRPr="00036EBA">
        <w:rPr>
          <w:b/>
          <w:bCs/>
        </w:rPr>
        <w:t>“The blood remembers. The oath cannot be escaped.”</w:t>
      </w:r>
    </w:p>
    <w:p w14:paraId="43C469B5" w14:textId="4649EBEA" w:rsidR="00AE583E" w:rsidRPr="00036EBA" w:rsidRDefault="007946FA" w:rsidP="00AE583E">
      <w:r>
        <w:t>***</w:t>
      </w:r>
    </w:p>
    <w:p w14:paraId="6118263C" w14:textId="77777777" w:rsidR="00AE583E" w:rsidRPr="00036EBA" w:rsidRDefault="00AE583E" w:rsidP="00AE583E">
      <w:pPr>
        <w:rPr>
          <w:b/>
          <w:bCs/>
        </w:rPr>
      </w:pPr>
      <w:r w:rsidRPr="00036EBA">
        <w:rPr>
          <w:b/>
          <w:bCs/>
        </w:rPr>
        <w:t>The Oath, Revisited</w:t>
      </w:r>
    </w:p>
    <w:p w14:paraId="767FB1B2" w14:textId="77777777" w:rsidR="00AE583E" w:rsidRPr="00036EBA" w:rsidRDefault="00AE583E" w:rsidP="00AE583E">
      <w:r w:rsidRPr="00036EBA">
        <w:t>Zubair entered the chamber, limping, his eyes heavy with something ancient. Behind him, Idris. The last defector. The man who was once meant to die in the Marble Orchard.</w:t>
      </w:r>
    </w:p>
    <w:p w14:paraId="1BD0FB11" w14:textId="77777777" w:rsidR="00AE583E" w:rsidRPr="00036EBA" w:rsidRDefault="00AE583E" w:rsidP="00AE583E">
      <w:r w:rsidRPr="00036EBA">
        <w:t>“The Oath,” Zubair said, “was never meant to crown a ruler. It was to bind the ledger.”</w:t>
      </w:r>
    </w:p>
    <w:p w14:paraId="3B3C8954" w14:textId="77777777" w:rsidR="00AE583E" w:rsidRPr="00036EBA" w:rsidRDefault="00085CB2" w:rsidP="00AE583E">
      <w:r>
        <w:t>Temi</w:t>
      </w:r>
      <w:r w:rsidR="00AE583E" w:rsidRPr="00036EBA">
        <w:t xml:space="preserve"> turned to him. “You said the Oath was forbidden.”</w:t>
      </w:r>
    </w:p>
    <w:p w14:paraId="1C6D204D" w14:textId="77777777" w:rsidR="00AE583E" w:rsidRPr="00036EBA" w:rsidRDefault="00AE583E" w:rsidP="00AE583E">
      <w:r w:rsidRPr="00036EBA">
        <w:t>“No,” Idris replied. “We said it was unfinished.”</w:t>
      </w:r>
    </w:p>
    <w:p w14:paraId="217CFA13" w14:textId="77777777" w:rsidR="00AE583E" w:rsidRPr="00036EBA" w:rsidRDefault="00AE583E" w:rsidP="00AE583E">
      <w:r w:rsidRPr="00036EBA">
        <w:t>Anaïs narrowed her eyes. “Explain.”</w:t>
      </w:r>
    </w:p>
    <w:p w14:paraId="5292650C" w14:textId="77777777" w:rsidR="00AE583E" w:rsidRPr="00036EBA" w:rsidRDefault="00AE583E" w:rsidP="00AE583E">
      <w:r w:rsidRPr="00036EBA">
        <w:t>Zubair looked at the Codex, and then at the three of them.</w:t>
      </w:r>
    </w:p>
    <w:p w14:paraId="553B5566" w14:textId="77777777" w:rsidR="00AE583E" w:rsidRPr="00036EBA" w:rsidRDefault="00AE583E" w:rsidP="00AE583E">
      <w:r w:rsidRPr="00036EBA">
        <w:t>“The Quadri Oath was the only thing that could either seal the Codex or unleash its final prophecy. It required three voices. One born of flame. One born of blood. One born of time.”</w:t>
      </w:r>
    </w:p>
    <w:p w14:paraId="6048144D" w14:textId="77777777" w:rsidR="00AE583E" w:rsidRPr="00036EBA" w:rsidRDefault="00AE583E" w:rsidP="00AE583E">
      <w:r w:rsidRPr="00036EBA">
        <w:t xml:space="preserve">Sebastian looked at Anaïs. Then at </w:t>
      </w:r>
      <w:r w:rsidR="00085CB2">
        <w:t>Temi</w:t>
      </w:r>
      <w:r w:rsidRPr="00036EBA">
        <w:t>. Then to himself.</w:t>
      </w:r>
    </w:p>
    <w:p w14:paraId="483FBD8A" w14:textId="77777777" w:rsidR="00AE583E" w:rsidRPr="00036EBA" w:rsidRDefault="00AE583E" w:rsidP="00AE583E">
      <w:r w:rsidRPr="00036EBA">
        <w:t>Flame. Blood. Time.</w:t>
      </w:r>
    </w:p>
    <w:p w14:paraId="505742BB" w14:textId="77777777" w:rsidR="00AE583E" w:rsidRPr="00036EBA" w:rsidRDefault="00AE583E" w:rsidP="00AE583E">
      <w:r w:rsidRPr="00036EBA">
        <w:t>The Codex shimmered.</w:t>
      </w:r>
    </w:p>
    <w:p w14:paraId="3EA7D37B" w14:textId="76BD750A" w:rsidR="00AE583E" w:rsidRPr="00036EBA" w:rsidRDefault="007946FA" w:rsidP="00AE583E">
      <w:r>
        <w:t>***</w:t>
      </w:r>
    </w:p>
    <w:p w14:paraId="4768DD77" w14:textId="77777777" w:rsidR="00AE583E" w:rsidRPr="00036EBA" w:rsidRDefault="00AE583E" w:rsidP="00AE583E">
      <w:pPr>
        <w:rPr>
          <w:b/>
          <w:bCs/>
        </w:rPr>
      </w:pPr>
      <w:r w:rsidRPr="00036EBA">
        <w:rPr>
          <w:b/>
          <w:bCs/>
        </w:rPr>
        <w:t>The Test of Three</w:t>
      </w:r>
    </w:p>
    <w:p w14:paraId="1D04F886" w14:textId="77777777" w:rsidR="00AE583E" w:rsidRPr="00036EBA" w:rsidRDefault="00AE583E" w:rsidP="00AE583E">
      <w:r w:rsidRPr="00036EBA">
        <w:t>The Vault cracked open into a corridor none of them had seen before. They walked side-by-side, deeper into the earth, guided only by the Codex’s light.</w:t>
      </w:r>
    </w:p>
    <w:p w14:paraId="62BEDB6F" w14:textId="77777777" w:rsidR="00AE583E" w:rsidRPr="00036EBA" w:rsidRDefault="00AE583E" w:rsidP="00AE583E">
      <w:r w:rsidRPr="00036EBA">
        <w:t>There were no glyphs on the walls.</w:t>
      </w:r>
    </w:p>
    <w:p w14:paraId="4EF5185A" w14:textId="77777777" w:rsidR="00AE583E" w:rsidRPr="00036EBA" w:rsidRDefault="00AE583E" w:rsidP="00AE583E">
      <w:r w:rsidRPr="00036EBA">
        <w:t xml:space="preserve">Just obsidian slabs, each bearing a single name: </w:t>
      </w:r>
      <w:r w:rsidRPr="00036EBA">
        <w:rPr>
          <w:i/>
          <w:iCs/>
        </w:rPr>
        <w:t>Watchers.</w:t>
      </w:r>
      <w:r w:rsidRPr="00036EBA">
        <w:t xml:space="preserve"> </w:t>
      </w:r>
      <w:r w:rsidRPr="00036EBA">
        <w:rPr>
          <w:i/>
          <w:iCs/>
        </w:rPr>
        <w:t>Keepers.</w:t>
      </w:r>
      <w:r w:rsidRPr="00036EBA">
        <w:t xml:space="preserve"> </w:t>
      </w:r>
      <w:r w:rsidRPr="00036EBA">
        <w:rPr>
          <w:i/>
          <w:iCs/>
        </w:rPr>
        <w:t>Traitors.</w:t>
      </w:r>
      <w:r w:rsidRPr="00036EBA">
        <w:t xml:space="preserve"> </w:t>
      </w:r>
      <w:r w:rsidRPr="00036EBA">
        <w:rPr>
          <w:i/>
          <w:iCs/>
        </w:rPr>
        <w:t>Ghosts.</w:t>
      </w:r>
    </w:p>
    <w:p w14:paraId="2BB4052B" w14:textId="77777777" w:rsidR="00AE583E" w:rsidRPr="00036EBA" w:rsidRDefault="00AE583E" w:rsidP="00AE583E">
      <w:r w:rsidRPr="00036EBA">
        <w:t>They passed Malik’s name. Eliora’s. Zubair’s.</w:t>
      </w:r>
    </w:p>
    <w:p w14:paraId="34371F9C" w14:textId="77777777" w:rsidR="00AE583E" w:rsidRPr="00036EBA" w:rsidRDefault="00AE583E" w:rsidP="00AE583E">
      <w:r w:rsidRPr="00036EBA">
        <w:t>And then their own.</w:t>
      </w:r>
    </w:p>
    <w:p w14:paraId="41C4671C" w14:textId="77777777" w:rsidR="00AE583E" w:rsidRPr="00036EBA" w:rsidRDefault="00AE583E" w:rsidP="00AE583E">
      <w:r w:rsidRPr="00036EBA">
        <w:t>The hallway led to a chamber of mirrors — but not reflective ones. These were echo-mirrors. Each pane showed a moment that never was — the path not taken.</w:t>
      </w:r>
    </w:p>
    <w:p w14:paraId="26B462EF" w14:textId="77777777" w:rsidR="00AE583E" w:rsidRPr="00036EBA" w:rsidRDefault="00AE583E" w:rsidP="00AE583E">
      <w:r w:rsidRPr="00036EBA">
        <w:t>Sebastian saw himself in Lagos, never returning to the Vault. Married. Normal.</w:t>
      </w:r>
    </w:p>
    <w:p w14:paraId="7144226B" w14:textId="77777777" w:rsidR="00AE583E" w:rsidRPr="00036EBA" w:rsidRDefault="00AE583E" w:rsidP="00AE583E">
      <w:r w:rsidRPr="00036EBA">
        <w:t>Anaïs saw herself standing atop the Atlas Mountains, cloaked in fire, alone, untouched by history.</w:t>
      </w:r>
    </w:p>
    <w:p w14:paraId="5DE95A88" w14:textId="77777777" w:rsidR="00AE583E" w:rsidRPr="00036EBA" w:rsidRDefault="00085CB2" w:rsidP="00AE583E">
      <w:r>
        <w:t>Temi</w:t>
      </w:r>
      <w:r w:rsidR="00AE583E" w:rsidRPr="00036EBA">
        <w:t xml:space="preserve"> saw herself sealing the Codex not in Oblivion Glass — but shattering it, letting its knowledge flood the world.</w:t>
      </w:r>
    </w:p>
    <w:p w14:paraId="5C42F064" w14:textId="77777777" w:rsidR="00AE583E" w:rsidRPr="00036EBA" w:rsidRDefault="00AE583E" w:rsidP="00AE583E">
      <w:r w:rsidRPr="00036EBA">
        <w:lastRenderedPageBreak/>
        <w:t>Each vision beckoned.</w:t>
      </w:r>
    </w:p>
    <w:p w14:paraId="0F0D1621" w14:textId="77777777" w:rsidR="00AE583E" w:rsidRPr="00036EBA" w:rsidRDefault="00AE583E" w:rsidP="00AE583E">
      <w:r w:rsidRPr="00036EBA">
        <w:t>Each tempted.</w:t>
      </w:r>
    </w:p>
    <w:p w14:paraId="0416B5C0" w14:textId="77777777" w:rsidR="00AE583E" w:rsidRPr="00036EBA" w:rsidRDefault="00AE583E" w:rsidP="00AE583E">
      <w:r w:rsidRPr="00036EBA">
        <w:t>Each rejected.</w:t>
      </w:r>
    </w:p>
    <w:p w14:paraId="76473E58" w14:textId="77777777" w:rsidR="00AE583E" w:rsidRPr="00036EBA" w:rsidRDefault="00AE583E" w:rsidP="00AE583E">
      <w:r w:rsidRPr="00036EBA">
        <w:t>They moved forward.</w:t>
      </w:r>
    </w:p>
    <w:p w14:paraId="262FADA2" w14:textId="6BEADC80" w:rsidR="00E37D23" w:rsidRDefault="007946FA" w:rsidP="00AE583E">
      <w:r>
        <w:t>***</w:t>
      </w:r>
    </w:p>
    <w:p w14:paraId="0E24D67A" w14:textId="77777777" w:rsidR="00AE583E" w:rsidRPr="00036EBA" w:rsidRDefault="00AE583E" w:rsidP="00AE583E">
      <w:pPr>
        <w:rPr>
          <w:b/>
          <w:bCs/>
        </w:rPr>
      </w:pPr>
      <w:r w:rsidRPr="00036EBA">
        <w:rPr>
          <w:b/>
          <w:bCs/>
        </w:rPr>
        <w:t>The Circle of Inheritance</w:t>
      </w:r>
    </w:p>
    <w:p w14:paraId="3644C9C2" w14:textId="77777777" w:rsidR="00AE583E" w:rsidRPr="00036EBA" w:rsidRDefault="00AE583E" w:rsidP="00AE583E">
      <w:r w:rsidRPr="00036EBA">
        <w:t>In the final chamber stood a stone dais marked with the Quadri spiral. Around it were three smaller platforms. One for each of them.</w:t>
      </w:r>
    </w:p>
    <w:p w14:paraId="07FCDD3D" w14:textId="77777777" w:rsidR="00AE583E" w:rsidRPr="00036EBA" w:rsidRDefault="00AE583E" w:rsidP="00AE583E">
      <w:r w:rsidRPr="00036EBA">
        <w:t>The Codex floated above the centre, pages still glowing.</w:t>
      </w:r>
    </w:p>
    <w:p w14:paraId="0AC024C3" w14:textId="77777777" w:rsidR="00AE583E" w:rsidRPr="00036EBA" w:rsidRDefault="00AE583E" w:rsidP="00AE583E">
      <w:r w:rsidRPr="00036EBA">
        <w:t>Zubair stood at the edge, chanting in the old tongue. Idris lit the circle with nine candles, each representing an era.</w:t>
      </w:r>
    </w:p>
    <w:p w14:paraId="084EF7C7" w14:textId="77777777" w:rsidR="00AE583E" w:rsidRPr="00036EBA" w:rsidRDefault="00AE583E" w:rsidP="00AE583E">
      <w:r w:rsidRPr="00036EBA">
        <w:t>And then the Codex whispered:</w:t>
      </w:r>
    </w:p>
    <w:p w14:paraId="588443D7" w14:textId="77777777" w:rsidR="00AE583E" w:rsidRPr="00036EBA" w:rsidRDefault="00AE583E" w:rsidP="00AE583E">
      <w:r w:rsidRPr="00036EBA">
        <w:rPr>
          <w:b/>
          <w:bCs/>
        </w:rPr>
        <w:t>“The Oath must be spoken.”</w:t>
      </w:r>
    </w:p>
    <w:p w14:paraId="652B71EF" w14:textId="77777777" w:rsidR="00AE583E" w:rsidRPr="00036EBA" w:rsidRDefault="00AE583E" w:rsidP="00AE583E">
      <w:r w:rsidRPr="00036EBA">
        <w:t>Anaïs stepped forward first.</w:t>
      </w:r>
    </w:p>
    <w:p w14:paraId="4EBECE11" w14:textId="77777777" w:rsidR="00AE583E" w:rsidRPr="007E07F1" w:rsidRDefault="00AE583E" w:rsidP="00AE583E">
      <w:r w:rsidRPr="00036EBA">
        <w:t xml:space="preserve">“In the name of fire, </w:t>
      </w:r>
      <w:r w:rsidRPr="007E07F1">
        <w:t xml:space="preserve">I </w:t>
      </w:r>
      <w:r w:rsidR="00935AE5" w:rsidRPr="007E07F1">
        <w:t>speak</w:t>
      </w:r>
      <w:r w:rsidRPr="007E07F1">
        <w:t xml:space="preserve"> I do not yield. I do not command. I protect what must endure.”</w:t>
      </w:r>
    </w:p>
    <w:p w14:paraId="08F43FC4" w14:textId="77777777" w:rsidR="00AE583E" w:rsidRPr="007E07F1" w:rsidRDefault="00085CB2" w:rsidP="00AE583E">
      <w:r>
        <w:t>Temi</w:t>
      </w:r>
      <w:r w:rsidR="00AE583E" w:rsidRPr="007E07F1">
        <w:t xml:space="preserve"> followed.</w:t>
      </w:r>
    </w:p>
    <w:p w14:paraId="1D3EF0A9" w14:textId="77777777" w:rsidR="00AE583E" w:rsidRPr="007E07F1" w:rsidRDefault="00AE583E" w:rsidP="00AE583E">
      <w:r w:rsidRPr="007E07F1">
        <w:t xml:space="preserve">“In the name of blood, I </w:t>
      </w:r>
      <w:r w:rsidR="00935AE5" w:rsidRPr="007E07F1">
        <w:t>speak</w:t>
      </w:r>
      <w:r w:rsidRPr="007E07F1">
        <w:t xml:space="preserve"> I do not forget. I do not forgive. I remember what was stolen.”</w:t>
      </w:r>
    </w:p>
    <w:p w14:paraId="12A34E8D" w14:textId="77777777" w:rsidR="00AE583E" w:rsidRPr="007E07F1" w:rsidRDefault="00AE583E" w:rsidP="00AE583E">
      <w:r w:rsidRPr="007E07F1">
        <w:t>Sebastian last.</w:t>
      </w:r>
    </w:p>
    <w:p w14:paraId="1E0931D2" w14:textId="77777777" w:rsidR="00AE583E" w:rsidRPr="00036EBA" w:rsidRDefault="00AE583E" w:rsidP="00AE583E">
      <w:r w:rsidRPr="007E07F1">
        <w:t xml:space="preserve">“In the name of time, I </w:t>
      </w:r>
      <w:r w:rsidR="007E07F1">
        <w:t xml:space="preserve">speak </w:t>
      </w:r>
      <w:r w:rsidRPr="007E07F1">
        <w:t>I do</w:t>
      </w:r>
      <w:r w:rsidRPr="00036EBA">
        <w:t xml:space="preserve"> not rule. I do not break. I bend what must not remain.”</w:t>
      </w:r>
    </w:p>
    <w:p w14:paraId="61C8FA69" w14:textId="77777777" w:rsidR="00AE583E" w:rsidRPr="00036EBA" w:rsidRDefault="00AE583E" w:rsidP="00AE583E">
      <w:r w:rsidRPr="00036EBA">
        <w:t>The Codex stilled.</w:t>
      </w:r>
    </w:p>
    <w:p w14:paraId="763B8607" w14:textId="77777777" w:rsidR="00AE583E" w:rsidRPr="00036EBA" w:rsidRDefault="00AE583E" w:rsidP="00AE583E">
      <w:r w:rsidRPr="00036EBA">
        <w:t>Then shattered into flame — and from that flame, a symbol emerged.</w:t>
      </w:r>
    </w:p>
    <w:p w14:paraId="6491AC5B" w14:textId="77777777" w:rsidR="00AE583E" w:rsidRPr="00036EBA" w:rsidRDefault="00AE583E" w:rsidP="00AE583E">
      <w:r w:rsidRPr="00036EBA">
        <w:t>Not a glyph.</w:t>
      </w:r>
    </w:p>
    <w:p w14:paraId="438E1BF7" w14:textId="77777777" w:rsidR="00AE583E" w:rsidRPr="00036EBA" w:rsidRDefault="00AE583E" w:rsidP="00AE583E">
      <w:r w:rsidRPr="00036EBA">
        <w:t>Not a seal.</w:t>
      </w:r>
    </w:p>
    <w:p w14:paraId="3DD3A4B4" w14:textId="77777777" w:rsidR="00AE583E" w:rsidRPr="00036EBA" w:rsidRDefault="00AE583E" w:rsidP="00AE583E">
      <w:r w:rsidRPr="00036EBA">
        <w:t>A name.</w:t>
      </w:r>
    </w:p>
    <w:p w14:paraId="7B625C49" w14:textId="77777777" w:rsidR="00AE583E" w:rsidRDefault="00AE583E" w:rsidP="00AE583E">
      <w:pPr>
        <w:rPr>
          <w:b/>
          <w:bCs/>
        </w:rPr>
      </w:pPr>
      <w:r w:rsidRPr="00036EBA">
        <w:rPr>
          <w:b/>
          <w:bCs/>
        </w:rPr>
        <w:t>“The Gemini Sovereign.”</w:t>
      </w:r>
    </w:p>
    <w:p w14:paraId="077B66FE" w14:textId="77777777" w:rsidR="00C97803" w:rsidRPr="00C97803" w:rsidRDefault="00C97803" w:rsidP="00AE583E">
      <w:r>
        <w:t>It was the new title, etched not in power, but in purpose. The  Crownless Trinity had found its name</w:t>
      </w:r>
    </w:p>
    <w:p w14:paraId="242AC52A" w14:textId="77777777" w:rsidR="00BC2AEB" w:rsidRPr="00C97803" w:rsidRDefault="00BC2AEB" w:rsidP="00AE583E"/>
    <w:p w14:paraId="17DA9A27" w14:textId="77777777" w:rsidR="00AE583E" w:rsidRPr="00036EBA" w:rsidRDefault="00AE583E" w:rsidP="00AE583E">
      <w:pPr>
        <w:rPr>
          <w:b/>
          <w:bCs/>
        </w:rPr>
      </w:pPr>
      <w:r w:rsidRPr="00036EBA">
        <w:rPr>
          <w:b/>
          <w:bCs/>
        </w:rPr>
        <w:t>The Gemini Confirmed</w:t>
      </w:r>
    </w:p>
    <w:p w14:paraId="38587EFE" w14:textId="77777777" w:rsidR="00AE583E" w:rsidRPr="00036EBA" w:rsidRDefault="00AE583E" w:rsidP="00AE583E">
      <w:r w:rsidRPr="00036EBA">
        <w:t>The room darkened.</w:t>
      </w:r>
    </w:p>
    <w:p w14:paraId="360CB249" w14:textId="77777777" w:rsidR="00AE583E" w:rsidRPr="00036EBA" w:rsidRDefault="00AE583E" w:rsidP="00AE583E">
      <w:r w:rsidRPr="00036EBA">
        <w:t>One final page lifted from the Codex’s ashes, floating in silence.</w:t>
      </w:r>
    </w:p>
    <w:p w14:paraId="20207675" w14:textId="77777777" w:rsidR="00AE583E" w:rsidRPr="00036EBA" w:rsidRDefault="00AE583E" w:rsidP="00AE583E">
      <w:r w:rsidRPr="00036EBA">
        <w:t>Zubair stepped back. Idris dropped to one knee.</w:t>
      </w:r>
    </w:p>
    <w:p w14:paraId="186D3B7A" w14:textId="77777777" w:rsidR="00AE583E" w:rsidRPr="00036EBA" w:rsidRDefault="00AE583E" w:rsidP="00AE583E">
      <w:r w:rsidRPr="00036EBA">
        <w:t xml:space="preserve">Sebastian and </w:t>
      </w:r>
      <w:r w:rsidR="00085CB2">
        <w:t>Temi</w:t>
      </w:r>
      <w:r w:rsidRPr="00036EBA">
        <w:t xml:space="preserve"> stood shoulder to shoulder.</w:t>
      </w:r>
    </w:p>
    <w:p w14:paraId="318F6A0C" w14:textId="77777777" w:rsidR="00AE583E" w:rsidRPr="00036EBA" w:rsidRDefault="00AE583E" w:rsidP="00AE583E">
      <w:r w:rsidRPr="00036EBA">
        <w:lastRenderedPageBreak/>
        <w:t>And Anaïs behind them — the Watcher, now fully anointed.</w:t>
      </w:r>
    </w:p>
    <w:p w14:paraId="65E42713" w14:textId="77777777" w:rsidR="00AE583E" w:rsidRPr="00036EBA" w:rsidRDefault="00AE583E" w:rsidP="00AE583E">
      <w:r w:rsidRPr="00036EBA">
        <w:t>The page turned itself.</w:t>
      </w:r>
    </w:p>
    <w:p w14:paraId="7CBBE023" w14:textId="77777777" w:rsidR="00AE583E" w:rsidRPr="00036EBA" w:rsidRDefault="00AE583E" w:rsidP="00AE583E">
      <w:r w:rsidRPr="00036EBA">
        <w:t>The words burned across it:</w:t>
      </w:r>
    </w:p>
    <w:p w14:paraId="4E928F8E" w14:textId="77777777" w:rsidR="00AE583E" w:rsidRPr="00036EBA" w:rsidRDefault="00AE583E" w:rsidP="00AE583E">
      <w:r w:rsidRPr="00036EBA">
        <w:rPr>
          <w:b/>
          <w:bCs/>
        </w:rPr>
        <w:t>“Let it be written. Let it be bound.</w:t>
      </w:r>
      <w:r w:rsidRPr="00036EBA">
        <w:br/>
      </w:r>
      <w:r w:rsidR="00085CB2">
        <w:rPr>
          <w:b/>
          <w:bCs/>
        </w:rPr>
        <w:t>Temi</w:t>
      </w:r>
      <w:r w:rsidRPr="00036EBA">
        <w:rPr>
          <w:b/>
          <w:bCs/>
        </w:rPr>
        <w:t xml:space="preserve"> Quadri is the Flame Sovereign.</w:t>
      </w:r>
      <w:r w:rsidRPr="00036EBA">
        <w:br/>
      </w:r>
      <w:r w:rsidRPr="00036EBA">
        <w:rPr>
          <w:b/>
          <w:bCs/>
        </w:rPr>
        <w:t>Sebastian Quadri is the Kingmaker.</w:t>
      </w:r>
      <w:r w:rsidRPr="00036EBA">
        <w:br/>
      </w:r>
      <w:r w:rsidRPr="00036EBA">
        <w:rPr>
          <w:b/>
          <w:bCs/>
        </w:rPr>
        <w:t>Anaïs of the Flame is the Watcher Eternal.”</w:t>
      </w:r>
    </w:p>
    <w:p w14:paraId="679A29B4" w14:textId="77777777" w:rsidR="00AE583E" w:rsidRPr="00036EBA" w:rsidRDefault="00AE583E" w:rsidP="00AE583E">
      <w:r w:rsidRPr="00036EBA">
        <w:t>A gust of wind swept the chamber.</w:t>
      </w:r>
    </w:p>
    <w:p w14:paraId="203EC68B" w14:textId="77777777" w:rsidR="00AE583E" w:rsidRPr="00036EBA" w:rsidRDefault="00AE583E" w:rsidP="00AE583E">
      <w:r w:rsidRPr="00036EBA">
        <w:t>From the ashes of the Codex, three rings emerged — one for each.</w:t>
      </w:r>
    </w:p>
    <w:p w14:paraId="23538868" w14:textId="77777777" w:rsidR="00AE583E" w:rsidRPr="00036EBA" w:rsidRDefault="00AE583E" w:rsidP="00AE583E">
      <w:r w:rsidRPr="00036EBA">
        <w:t>Each ring bore a different symbol.</w:t>
      </w:r>
    </w:p>
    <w:p w14:paraId="56A4C350" w14:textId="77777777" w:rsidR="00AE583E" w:rsidRPr="00036EBA" w:rsidRDefault="00085CB2" w:rsidP="00AE583E">
      <w:r>
        <w:t>Temi</w:t>
      </w:r>
      <w:r w:rsidR="00AE583E" w:rsidRPr="00036EBA">
        <w:t>’s: the inverted spiral.</w:t>
      </w:r>
      <w:r w:rsidR="00AE583E" w:rsidRPr="00036EBA">
        <w:br/>
        <w:t>Sebastian’s: the burning triangle.</w:t>
      </w:r>
      <w:r w:rsidR="00AE583E" w:rsidRPr="00036EBA">
        <w:br/>
        <w:t>Anaïs’s: the unblinking eye.</w:t>
      </w:r>
    </w:p>
    <w:p w14:paraId="09E5C37C" w14:textId="77777777" w:rsidR="00AE583E" w:rsidRPr="00036EBA" w:rsidRDefault="00AE583E" w:rsidP="00AE583E">
      <w:r w:rsidRPr="00036EBA">
        <w:t>As each took their ring, Malik’s voice echoed from nowhere:</w:t>
      </w:r>
    </w:p>
    <w:p w14:paraId="4E892358" w14:textId="77777777" w:rsidR="00AE583E" w:rsidRPr="00036EBA" w:rsidRDefault="00AE583E" w:rsidP="00AE583E">
      <w:r w:rsidRPr="00036EBA">
        <w:rPr>
          <w:b/>
          <w:bCs/>
        </w:rPr>
        <w:t>“Your spiral is not infinite. It ends with the fifth.”</w:t>
      </w:r>
    </w:p>
    <w:p w14:paraId="7E1DC2C1" w14:textId="77777777" w:rsidR="00AE583E" w:rsidRDefault="00AE583E" w:rsidP="00AE583E">
      <w:r w:rsidRPr="00036EBA">
        <w:t>Then silence.</w:t>
      </w:r>
    </w:p>
    <w:p w14:paraId="7C69C408" w14:textId="443A3D87" w:rsidR="008E6F1C" w:rsidRPr="00171A57" w:rsidRDefault="00452B31" w:rsidP="00452B31">
      <w:pPr>
        <w:pStyle w:val="Heading1"/>
      </w:pPr>
      <w:r>
        <w:br w:type="page"/>
      </w:r>
      <w:r w:rsidR="008E6F1C" w:rsidRPr="00171A57">
        <w:lastRenderedPageBreak/>
        <w:t>Chapter 25 – The Quadri Oath</w:t>
      </w:r>
    </w:p>
    <w:p w14:paraId="09234A99" w14:textId="77777777" w:rsidR="008E6F1C" w:rsidRDefault="008E6F1C" w:rsidP="00254EC2">
      <w:pPr>
        <w:pStyle w:val="Heading3"/>
      </w:pPr>
      <w:r w:rsidRPr="00171A57">
        <w:t>Part 1: The Last Gathering</w:t>
      </w:r>
    </w:p>
    <w:p w14:paraId="40A0B30A" w14:textId="53BA79CE" w:rsidR="00B83DE7" w:rsidRDefault="00B83DE7" w:rsidP="008E6F1C">
      <w:pPr>
        <w:rPr>
          <w:b/>
          <w:bCs/>
        </w:rPr>
      </w:pPr>
      <w:r>
        <w:rPr>
          <w:b/>
          <w:bCs/>
        </w:rPr>
        <w:t>Sanctum Beneath</w:t>
      </w:r>
      <w:r w:rsidR="00254EC2">
        <w:rPr>
          <w:b/>
          <w:bCs/>
        </w:rPr>
        <w:t xml:space="preserve"> Petra</w:t>
      </w:r>
    </w:p>
    <w:p w14:paraId="258FA91C" w14:textId="4D0DF20E" w:rsidR="00254EC2" w:rsidRDefault="00254EC2" w:rsidP="008E6F1C">
      <w:pPr>
        <w:rPr>
          <w:b/>
          <w:bCs/>
        </w:rPr>
      </w:pPr>
      <w:r>
        <w:rPr>
          <w:b/>
          <w:bCs/>
        </w:rPr>
        <w:t>Jordan</w:t>
      </w:r>
    </w:p>
    <w:p w14:paraId="0106A65E" w14:textId="3C4DF016" w:rsidR="00254EC2" w:rsidRPr="00171A57" w:rsidRDefault="00254EC2" w:rsidP="008E6F1C">
      <w:pPr>
        <w:rPr>
          <w:b/>
          <w:bCs/>
        </w:rPr>
      </w:pPr>
      <w:r>
        <w:rPr>
          <w:b/>
          <w:bCs/>
        </w:rPr>
        <w:t>Time: 18:42 EET</w:t>
      </w:r>
    </w:p>
    <w:p w14:paraId="29F18921" w14:textId="77777777" w:rsidR="008E6F1C" w:rsidRPr="00171A57" w:rsidRDefault="008E6F1C" w:rsidP="008E6F1C">
      <w:r w:rsidRPr="00171A57">
        <w:t>The temple was older than cities. Older than written word. It lay beneath the sandstone cliffs of Petra, deeper than the treasury facade that tourists gawked at. Carved into the world’s forgotten marrow, the sanctum bore no markings — only silence. Silence that waited.</w:t>
      </w:r>
    </w:p>
    <w:p w14:paraId="32268926" w14:textId="77777777" w:rsidR="008E6F1C" w:rsidRPr="00171A57" w:rsidRDefault="008E6F1C" w:rsidP="008E6F1C">
      <w:r w:rsidRPr="00171A57">
        <w:t>Sebastian arrived first.</w:t>
      </w:r>
    </w:p>
    <w:p w14:paraId="0B6843F2" w14:textId="77777777" w:rsidR="008E6F1C" w:rsidRPr="00171A57" w:rsidRDefault="008E6F1C" w:rsidP="008E6F1C">
      <w:r w:rsidRPr="00171A57">
        <w:t>His cloak trailed the red dust, his footsteps sure but heavy. In his hand, the Codex pulsed faintly — not open, not shut. It had not spoken since the Vatican.</w:t>
      </w:r>
    </w:p>
    <w:p w14:paraId="3A036189" w14:textId="77777777" w:rsidR="008E6F1C" w:rsidRPr="00171A57" w:rsidRDefault="008E6F1C" w:rsidP="008E6F1C">
      <w:r w:rsidRPr="00171A57">
        <w:t>The four shards, now fused into a singular helix within his chest, glowed beneath his ribs like a second heart. They moved subtly when he exhaled, whispering only to him. The burden was heavier than he had anticipated. Not the power — but the clarity. Every glyph, every lie, every sealed truth surged behind his eyes. He was the vessel now. The Kingmaker.</w:t>
      </w:r>
    </w:p>
    <w:p w14:paraId="2EC192F5" w14:textId="77777777" w:rsidR="008E6F1C" w:rsidRPr="00171A57" w:rsidRDefault="008E6F1C" w:rsidP="008E6F1C">
      <w:r w:rsidRPr="00171A57">
        <w:t>He knelt before the altar — a slab of blackened marble untouched by wind or decay — and whispered, “They’re coming.”</w:t>
      </w:r>
    </w:p>
    <w:p w14:paraId="532F9C6A" w14:textId="77777777" w:rsidR="008E6F1C" w:rsidRPr="00171A57" w:rsidRDefault="008E6F1C" w:rsidP="008E6F1C"/>
    <w:p w14:paraId="64907F6C" w14:textId="77777777" w:rsidR="008E6F1C" w:rsidRPr="00171A57" w:rsidRDefault="008E6F1C" w:rsidP="008E6F1C">
      <w:r w:rsidRPr="00171A57">
        <w:t>They came by dusk.</w:t>
      </w:r>
    </w:p>
    <w:p w14:paraId="1675482D" w14:textId="77777777" w:rsidR="008E6F1C" w:rsidRPr="00171A57" w:rsidRDefault="008E6F1C" w:rsidP="008E6F1C">
      <w:r w:rsidRPr="00171A57">
        <w:t>From every continent, they descended in silence. The last glyph bearers. The exiled Watchers. Representatives of Houses that had ruled in shadow. Survivors.</w:t>
      </w:r>
    </w:p>
    <w:p w14:paraId="2C5E9614" w14:textId="77777777" w:rsidR="008E6F1C" w:rsidRPr="00171A57" w:rsidRDefault="00085CB2" w:rsidP="008E6F1C">
      <w:r>
        <w:t>Temi</w:t>
      </w:r>
      <w:r w:rsidR="008E6F1C" w:rsidRPr="00171A57">
        <w:t xml:space="preserve"> entered second, flanked by two silent Falcon guards. No crown sat on her head, but power did. It shimmered beneath her skin, made her eyes too bright, her voice too still. Since the Codex had confirmed her — Flame Sovereign or something darker — </w:t>
      </w:r>
      <w:r w:rsidR="005D2E65" w:rsidRPr="00171A57">
        <w:t>she had</w:t>
      </w:r>
      <w:r w:rsidR="008E6F1C" w:rsidRPr="00171A57">
        <w:t xml:space="preserve"> walked with certainty.</w:t>
      </w:r>
    </w:p>
    <w:p w14:paraId="43B04BCA" w14:textId="77777777" w:rsidR="008E6F1C" w:rsidRPr="00171A57" w:rsidRDefault="008E6F1C" w:rsidP="008E6F1C">
      <w:r w:rsidRPr="00171A57">
        <w:t>When she saw Sebastian, they did not embrace.</w:t>
      </w:r>
    </w:p>
    <w:p w14:paraId="5D586C02" w14:textId="77777777" w:rsidR="008E6F1C" w:rsidRPr="00171A57" w:rsidRDefault="008E6F1C" w:rsidP="008E6F1C">
      <w:r w:rsidRPr="00171A57">
        <w:t>“You look tired,” she said softly.</w:t>
      </w:r>
    </w:p>
    <w:p w14:paraId="24346A96" w14:textId="77777777" w:rsidR="008E6F1C" w:rsidRPr="00171A57" w:rsidRDefault="008E6F1C" w:rsidP="008E6F1C">
      <w:r w:rsidRPr="00171A57">
        <w:t>“I am,” he admitted. “And you look... inevitable.”</w:t>
      </w:r>
    </w:p>
    <w:p w14:paraId="09E9B883" w14:textId="77777777" w:rsidR="008E6F1C" w:rsidRPr="00171A57" w:rsidRDefault="008E6F1C" w:rsidP="008E6F1C">
      <w:r w:rsidRPr="00171A57">
        <w:t xml:space="preserve">She smirked, but it </w:t>
      </w:r>
      <w:r w:rsidR="005D2E65" w:rsidRPr="00171A57">
        <w:t>did not</w:t>
      </w:r>
      <w:r w:rsidRPr="00171A57">
        <w:t xml:space="preserve"> reach her eyes.</w:t>
      </w:r>
    </w:p>
    <w:p w14:paraId="66584005" w14:textId="77777777" w:rsidR="008E6F1C" w:rsidRPr="00171A57" w:rsidRDefault="008E6F1C" w:rsidP="008E6F1C">
      <w:r w:rsidRPr="00171A57">
        <w:t>They stood together before the altar. Opposite. Equal. Undefined.</w:t>
      </w:r>
    </w:p>
    <w:p w14:paraId="629CF620" w14:textId="77777777" w:rsidR="008E6F1C" w:rsidRPr="00171A57" w:rsidRDefault="008E6F1C" w:rsidP="008E6F1C"/>
    <w:p w14:paraId="3A9B228F" w14:textId="77777777" w:rsidR="008E6F1C" w:rsidRPr="00171A57" w:rsidRDefault="008E6F1C" w:rsidP="008E6F1C">
      <w:r w:rsidRPr="00171A57">
        <w:t>Anaïs arrived last.</w:t>
      </w:r>
    </w:p>
    <w:p w14:paraId="6C89A83B" w14:textId="77777777" w:rsidR="008E6F1C" w:rsidRPr="00171A57" w:rsidRDefault="008E6F1C" w:rsidP="008E6F1C">
      <w:r w:rsidRPr="00171A57">
        <w:t>Not through the carved tunnel, but from behind the altar — emerging as if from the stone itself. Her presence was not announced. It simply was.</w:t>
      </w:r>
    </w:p>
    <w:p w14:paraId="7807C8EE" w14:textId="77777777" w:rsidR="008E6F1C" w:rsidRPr="00171A57" w:rsidRDefault="008E6F1C" w:rsidP="008E6F1C">
      <w:r w:rsidRPr="00171A57">
        <w:t>She had changed.</w:t>
      </w:r>
    </w:p>
    <w:p w14:paraId="5DB44912" w14:textId="77777777" w:rsidR="008E6F1C" w:rsidRPr="00171A57" w:rsidRDefault="008E6F1C" w:rsidP="008E6F1C">
      <w:r w:rsidRPr="00171A57">
        <w:lastRenderedPageBreak/>
        <w:t xml:space="preserve">Her cloak now bore no </w:t>
      </w:r>
      <w:proofErr w:type="spellStart"/>
      <w:r w:rsidRPr="00171A57">
        <w:t>sigils</w:t>
      </w:r>
      <w:proofErr w:type="spellEnd"/>
      <w:r w:rsidRPr="00171A57">
        <w:t>. Her gauntlet was gone. In its place, bare arms inked with Watcher glyphs. Not drawn. Etched. Burned into her skin by the Codex’s own flame.</w:t>
      </w:r>
    </w:p>
    <w:p w14:paraId="6864260E" w14:textId="77777777" w:rsidR="008E6F1C" w:rsidRPr="00171A57" w:rsidRDefault="00085CB2" w:rsidP="008E6F1C">
      <w:r>
        <w:t>Temi</w:t>
      </w:r>
      <w:r w:rsidR="008E6F1C" w:rsidRPr="00171A57">
        <w:t xml:space="preserve"> stared.</w:t>
      </w:r>
    </w:p>
    <w:p w14:paraId="6514E437" w14:textId="77777777" w:rsidR="008E6F1C" w:rsidRPr="00171A57" w:rsidRDefault="008E6F1C" w:rsidP="008E6F1C">
      <w:r w:rsidRPr="00171A57">
        <w:t>“You walked away,” she said. “But you returned.”</w:t>
      </w:r>
    </w:p>
    <w:p w14:paraId="6D83F8DB" w14:textId="77777777" w:rsidR="008E6F1C" w:rsidRPr="00171A57" w:rsidRDefault="008E6F1C" w:rsidP="008E6F1C">
      <w:r w:rsidRPr="00171A57">
        <w:t>Anaïs said nothing at first. Then, “I am not returning. I am closing the circle.”</w:t>
      </w:r>
    </w:p>
    <w:p w14:paraId="7AEED274" w14:textId="77777777" w:rsidR="008E6F1C" w:rsidRPr="00171A57" w:rsidRDefault="008E6F1C" w:rsidP="008E6F1C">
      <w:r w:rsidRPr="00171A57">
        <w:t>Sebastian’s gaze narrowed. “What does that mean?”</w:t>
      </w:r>
    </w:p>
    <w:p w14:paraId="370CB7BC" w14:textId="77777777" w:rsidR="008E6F1C" w:rsidRPr="00171A57" w:rsidRDefault="008E6F1C" w:rsidP="008E6F1C">
      <w:r w:rsidRPr="00171A57">
        <w:t>“It means,” Anaïs said quietly, “this is the last gathering.”</w:t>
      </w:r>
    </w:p>
    <w:p w14:paraId="7DF16A0E" w14:textId="77777777" w:rsidR="008E6F1C" w:rsidRPr="00171A57" w:rsidRDefault="008E6F1C" w:rsidP="008E6F1C"/>
    <w:p w14:paraId="317E9538" w14:textId="77777777" w:rsidR="008E6F1C" w:rsidRPr="00171A57" w:rsidRDefault="008E6F1C" w:rsidP="008E6F1C">
      <w:r w:rsidRPr="00171A57">
        <w:t>The air shimmered.</w:t>
      </w:r>
    </w:p>
    <w:p w14:paraId="602F622E" w14:textId="77777777" w:rsidR="008E6F1C" w:rsidRPr="00171A57" w:rsidRDefault="008E6F1C" w:rsidP="008E6F1C">
      <w:r w:rsidRPr="00171A57">
        <w:t>A dome of force sealed the chamber. The Codex rose between them, floating now. Glyphs flickered across its surface like starlight on water.</w:t>
      </w:r>
    </w:p>
    <w:p w14:paraId="14D65A93" w14:textId="77777777" w:rsidR="008E6F1C" w:rsidRPr="00171A57" w:rsidRDefault="008E6F1C" w:rsidP="008E6F1C">
      <w:r w:rsidRPr="00171A57">
        <w:t>A deep voice filled the room — not from any of them. The Codex speaking.</w:t>
      </w:r>
    </w:p>
    <w:p w14:paraId="7E5D8766" w14:textId="77777777" w:rsidR="008E6F1C" w:rsidRPr="00171A57" w:rsidRDefault="008E6F1C" w:rsidP="008E6F1C">
      <w:r w:rsidRPr="00171A57">
        <w:t>“The Oath must be sworn. The Flame must be bound. The Spiral must break.”</w:t>
      </w:r>
    </w:p>
    <w:p w14:paraId="652057A0" w14:textId="77777777" w:rsidR="008E6F1C" w:rsidRPr="00171A57" w:rsidRDefault="008E6F1C" w:rsidP="008E6F1C">
      <w:r w:rsidRPr="00171A57">
        <w:t>Everyone bowed — except Malik.</w:t>
      </w:r>
    </w:p>
    <w:p w14:paraId="24CE93D5" w14:textId="77777777" w:rsidR="008E6F1C" w:rsidRPr="00171A57" w:rsidRDefault="008E6F1C" w:rsidP="008E6F1C">
      <w:r w:rsidRPr="00171A57">
        <w:t xml:space="preserve">Because he </w:t>
      </w:r>
      <w:r w:rsidR="005D2E65" w:rsidRPr="00171A57">
        <w:t>was not</w:t>
      </w:r>
      <w:r w:rsidRPr="00171A57">
        <w:t xml:space="preserve"> there.</w:t>
      </w:r>
    </w:p>
    <w:p w14:paraId="240A0BC7" w14:textId="77777777" w:rsidR="008E6F1C" w:rsidRPr="00171A57" w:rsidRDefault="008E6F1C" w:rsidP="008E6F1C">
      <w:r w:rsidRPr="00171A57">
        <w:t>Not in flesh.</w:t>
      </w:r>
    </w:p>
    <w:p w14:paraId="30728A04" w14:textId="77777777" w:rsidR="008E6F1C" w:rsidRPr="00171A57" w:rsidRDefault="008E6F1C" w:rsidP="008E6F1C">
      <w:r w:rsidRPr="00171A57">
        <w:t>But a whisper came. From the stone. From the cracks in the altar.</w:t>
      </w:r>
    </w:p>
    <w:p w14:paraId="35258230" w14:textId="77777777" w:rsidR="008E6F1C" w:rsidRPr="00171A57" w:rsidRDefault="008E6F1C" w:rsidP="008E6F1C">
      <w:r w:rsidRPr="00171A57">
        <w:t>Sebastian turned his head slowly.</w:t>
      </w:r>
    </w:p>
    <w:p w14:paraId="7B0030E5" w14:textId="77777777" w:rsidR="008E6F1C" w:rsidRPr="00171A57" w:rsidRDefault="00085CB2" w:rsidP="008E6F1C">
      <w:r>
        <w:t>Temi</w:t>
      </w:r>
      <w:r w:rsidR="008E6F1C" w:rsidRPr="00171A57">
        <w:t xml:space="preserve"> froze.</w:t>
      </w:r>
    </w:p>
    <w:p w14:paraId="5160A9A4" w14:textId="77777777" w:rsidR="008E6F1C" w:rsidRPr="00171A57" w:rsidRDefault="008E6F1C" w:rsidP="008E6F1C">
      <w:r w:rsidRPr="00171A57">
        <w:t>Anaïs tilted her head, listening.</w:t>
      </w:r>
    </w:p>
    <w:p w14:paraId="0458DA83" w14:textId="77777777" w:rsidR="008E6F1C" w:rsidRPr="00171A57" w:rsidRDefault="008E6F1C" w:rsidP="008E6F1C">
      <w:r w:rsidRPr="00171A57">
        <w:t>“You think this ends with four,” Malik’s voice murmured, low and vicious, “but the fifth was never yours to bind.”</w:t>
      </w:r>
    </w:p>
    <w:p w14:paraId="5FC39693" w14:textId="77777777" w:rsidR="008E6F1C" w:rsidRPr="00171A57" w:rsidRDefault="008E6F1C" w:rsidP="008E6F1C"/>
    <w:p w14:paraId="6D746E13" w14:textId="77777777" w:rsidR="008E6F1C" w:rsidRPr="00171A57" w:rsidRDefault="008E6F1C" w:rsidP="008E6F1C">
      <w:r w:rsidRPr="00171A57">
        <w:t>More began to appear. A ripple of presence.</w:t>
      </w:r>
    </w:p>
    <w:p w14:paraId="26AFC597" w14:textId="77777777" w:rsidR="008E6F1C" w:rsidRPr="00171A57" w:rsidRDefault="008E6F1C" w:rsidP="008E6F1C">
      <w:r w:rsidRPr="00171A57">
        <w:t>From Cairo. Lagos. Kyoto. Tbilisi. Hidden glyph lineages. Rogue codices. Some arrived with reverence. Others with spite. Many had never seen each other in daylight. Now they stood shoulder to shoulder, weapons sheathed, questions unasked.</w:t>
      </w:r>
    </w:p>
    <w:p w14:paraId="403C00E8" w14:textId="77777777" w:rsidR="008E6F1C" w:rsidRPr="00171A57" w:rsidRDefault="008E6F1C" w:rsidP="008E6F1C">
      <w:r w:rsidRPr="00171A57">
        <w:t>Among them:</w:t>
      </w:r>
      <w:r w:rsidRPr="00171A57">
        <w:br/>
        <w:t>– Idris, limping but alive.</w:t>
      </w:r>
      <w:r w:rsidRPr="00171A57">
        <w:br/>
        <w:t>– Zubair, arms crossed, suspicion in his eyes.</w:t>
      </w:r>
      <w:r w:rsidRPr="00171A57">
        <w:br/>
        <w:t>– Yejide of the Broken Court.</w:t>
      </w:r>
      <w:r w:rsidRPr="00171A57">
        <w:br/>
        <w:t>– Tomas Vale, thought erased.</w:t>
      </w:r>
    </w:p>
    <w:p w14:paraId="58FB8FF5" w14:textId="77777777" w:rsidR="008E6F1C" w:rsidRPr="00171A57" w:rsidRDefault="008E6F1C" w:rsidP="008E6F1C">
      <w:r w:rsidRPr="00171A57">
        <w:t>And one, cloaked entirely, never showing their face.</w:t>
      </w:r>
    </w:p>
    <w:p w14:paraId="45CE9560" w14:textId="77777777" w:rsidR="008E6F1C" w:rsidRPr="00171A57" w:rsidRDefault="008E6F1C" w:rsidP="008E6F1C">
      <w:r w:rsidRPr="00171A57">
        <w:t>They gathered in a circle around the altar.</w:t>
      </w:r>
    </w:p>
    <w:p w14:paraId="214568E1" w14:textId="77777777" w:rsidR="008E6F1C" w:rsidRPr="00171A57" w:rsidRDefault="008E6F1C" w:rsidP="008E6F1C">
      <w:r w:rsidRPr="00171A57">
        <w:lastRenderedPageBreak/>
        <w:t>Sebastian looked around.</w:t>
      </w:r>
    </w:p>
    <w:p w14:paraId="7ED553E1" w14:textId="77777777" w:rsidR="008E6F1C" w:rsidRPr="00171A57" w:rsidRDefault="008E6F1C" w:rsidP="008E6F1C">
      <w:r w:rsidRPr="00171A57">
        <w:t>“These are all that remain?”</w:t>
      </w:r>
    </w:p>
    <w:p w14:paraId="58FFDE44" w14:textId="77777777" w:rsidR="008E6F1C" w:rsidRPr="00171A57" w:rsidRDefault="008E6F1C" w:rsidP="008E6F1C">
      <w:r w:rsidRPr="00171A57">
        <w:t>Anaïs answered, “No. These are the ones who still care.”</w:t>
      </w:r>
    </w:p>
    <w:p w14:paraId="6AFEB689" w14:textId="77777777" w:rsidR="008E6F1C" w:rsidRPr="00171A57" w:rsidRDefault="008E6F1C" w:rsidP="008E6F1C"/>
    <w:p w14:paraId="48AD8BD2" w14:textId="77777777" w:rsidR="008E6F1C" w:rsidRPr="00171A57" w:rsidRDefault="008E6F1C" w:rsidP="008E6F1C">
      <w:r w:rsidRPr="00171A57">
        <w:t>The Codex flared.</w:t>
      </w:r>
    </w:p>
    <w:p w14:paraId="44D9E06A" w14:textId="77777777" w:rsidR="008E6F1C" w:rsidRPr="00171A57" w:rsidRDefault="008E6F1C" w:rsidP="008E6F1C">
      <w:r w:rsidRPr="00171A57">
        <w:t>“Speak the Oath.”</w:t>
      </w:r>
    </w:p>
    <w:p w14:paraId="75831646" w14:textId="77777777" w:rsidR="008E6F1C" w:rsidRPr="00171A57" w:rsidRDefault="008E6F1C" w:rsidP="008E6F1C">
      <w:r w:rsidRPr="00171A57">
        <w:t>No one moved.</w:t>
      </w:r>
    </w:p>
    <w:p w14:paraId="40FA7E7B" w14:textId="77777777" w:rsidR="008E6F1C" w:rsidRPr="00171A57" w:rsidRDefault="008E6F1C" w:rsidP="008E6F1C">
      <w:r w:rsidRPr="00171A57">
        <w:t xml:space="preserve">Then </w:t>
      </w:r>
      <w:r w:rsidR="00085CB2">
        <w:t>Temi</w:t>
      </w:r>
      <w:r w:rsidRPr="00171A57">
        <w:t xml:space="preserve"> stepped forward.</w:t>
      </w:r>
    </w:p>
    <w:p w14:paraId="64D302AF" w14:textId="77777777" w:rsidR="008E6F1C" w:rsidRPr="00171A57" w:rsidRDefault="008E6F1C" w:rsidP="008E6F1C">
      <w:r w:rsidRPr="00171A57">
        <w:t>Her voice rang clear — no falter, no break.</w:t>
      </w:r>
    </w:p>
    <w:p w14:paraId="0E1AD0CA" w14:textId="77777777" w:rsidR="008E6F1C" w:rsidRPr="00171A57" w:rsidRDefault="008E6F1C" w:rsidP="008E6F1C">
      <w:r w:rsidRPr="00171A57">
        <w:t>“Never again shall bloodline bind truth.”</w:t>
      </w:r>
    </w:p>
    <w:p w14:paraId="35C8875C" w14:textId="77777777" w:rsidR="008E6F1C" w:rsidRPr="00171A57" w:rsidRDefault="008E6F1C" w:rsidP="008E6F1C">
      <w:r w:rsidRPr="00171A57">
        <w:t>Sebastian followed.</w:t>
      </w:r>
    </w:p>
    <w:p w14:paraId="68FDB42E" w14:textId="77777777" w:rsidR="008E6F1C" w:rsidRPr="00171A57" w:rsidRDefault="008E6F1C" w:rsidP="008E6F1C">
      <w:r w:rsidRPr="00171A57">
        <w:t>“Never again shall glyphs blind fate.”</w:t>
      </w:r>
    </w:p>
    <w:p w14:paraId="67F627CB" w14:textId="77777777" w:rsidR="008E6F1C" w:rsidRPr="00171A57" w:rsidRDefault="008E6F1C" w:rsidP="008E6F1C">
      <w:r w:rsidRPr="00171A57">
        <w:t>Anaïs spoke last.</w:t>
      </w:r>
    </w:p>
    <w:p w14:paraId="696183D7" w14:textId="77777777" w:rsidR="008E6F1C" w:rsidRPr="00171A57" w:rsidRDefault="008E6F1C" w:rsidP="008E6F1C">
      <w:r w:rsidRPr="00171A57">
        <w:t>“We rise not as rulers. But as reckoners.”</w:t>
      </w:r>
    </w:p>
    <w:p w14:paraId="5D0BBAED" w14:textId="77777777" w:rsidR="008E6F1C" w:rsidRPr="00171A57" w:rsidRDefault="008E6F1C" w:rsidP="008E6F1C">
      <w:r w:rsidRPr="00171A57">
        <w:t>The ground trembled.</w:t>
      </w:r>
    </w:p>
    <w:p w14:paraId="260EFE8D" w14:textId="77777777" w:rsidR="008E6F1C" w:rsidRPr="00171A57" w:rsidRDefault="008E6F1C" w:rsidP="008E6F1C">
      <w:r w:rsidRPr="00171A57">
        <w:t>The Codex turned black. Then clear.</w:t>
      </w:r>
    </w:p>
    <w:p w14:paraId="284822A4" w14:textId="77777777" w:rsidR="008E6F1C" w:rsidRPr="00171A57" w:rsidRDefault="008E6F1C" w:rsidP="008E6F1C">
      <w:r w:rsidRPr="00171A57">
        <w:t>Then vanished.</w:t>
      </w:r>
    </w:p>
    <w:p w14:paraId="7265C8FD" w14:textId="77777777" w:rsidR="008E6F1C" w:rsidRPr="00171A57" w:rsidRDefault="008E6F1C" w:rsidP="008E6F1C"/>
    <w:p w14:paraId="45DC82D4" w14:textId="77777777" w:rsidR="008E6F1C" w:rsidRPr="00171A57" w:rsidRDefault="008E6F1C" w:rsidP="008E6F1C">
      <w:r w:rsidRPr="00171A57">
        <w:t>The air thinned.</w:t>
      </w:r>
    </w:p>
    <w:p w14:paraId="3793CEAA" w14:textId="77777777" w:rsidR="008E6F1C" w:rsidRPr="00171A57" w:rsidRDefault="008E6F1C" w:rsidP="008E6F1C">
      <w:r w:rsidRPr="00171A57">
        <w:t>Anaïs turned.</w:t>
      </w:r>
    </w:p>
    <w:p w14:paraId="3C6C2CD2" w14:textId="77777777" w:rsidR="008E6F1C" w:rsidRPr="00171A57" w:rsidRDefault="008E6F1C" w:rsidP="008E6F1C">
      <w:r w:rsidRPr="00171A57">
        <w:t>“I will not stay,” she said. “You have each other. That is enough.”</w:t>
      </w:r>
    </w:p>
    <w:p w14:paraId="1D003EB2" w14:textId="77777777" w:rsidR="008E6F1C" w:rsidRPr="00171A57" w:rsidRDefault="00085CB2" w:rsidP="008E6F1C">
      <w:r>
        <w:t>Temi</w:t>
      </w:r>
      <w:r w:rsidR="008E6F1C" w:rsidRPr="00171A57">
        <w:t xml:space="preserve"> reached out but stopped.</w:t>
      </w:r>
    </w:p>
    <w:p w14:paraId="2D71F44D" w14:textId="77777777" w:rsidR="008E6F1C" w:rsidRPr="00171A57" w:rsidRDefault="008E6F1C" w:rsidP="008E6F1C">
      <w:r w:rsidRPr="00171A57">
        <w:t>Sebastian nodded once.</w:t>
      </w:r>
    </w:p>
    <w:p w14:paraId="07B60C50" w14:textId="77777777" w:rsidR="008E6F1C" w:rsidRPr="00171A57" w:rsidRDefault="008E6F1C" w:rsidP="008E6F1C">
      <w:r w:rsidRPr="00171A57">
        <w:t>“Watcher,” he said. “Thank you.”</w:t>
      </w:r>
    </w:p>
    <w:p w14:paraId="6E030079" w14:textId="77777777" w:rsidR="008E6F1C" w:rsidRPr="00171A57" w:rsidRDefault="008E6F1C" w:rsidP="008E6F1C">
      <w:r w:rsidRPr="00171A57">
        <w:t>Anaïs walked into the shadow behind the altar and vanished — as if into memory.</w:t>
      </w:r>
    </w:p>
    <w:p w14:paraId="043610A1" w14:textId="07A8BD17" w:rsidR="008E6F1C" w:rsidRPr="007E07F1" w:rsidRDefault="008B77C2" w:rsidP="008E6F1C">
      <w:r>
        <w:t>***</w:t>
      </w:r>
    </w:p>
    <w:p w14:paraId="2928AEE8" w14:textId="77777777" w:rsidR="008E6F1C" w:rsidRPr="00171A57" w:rsidRDefault="008E6F1C" w:rsidP="008E6F1C">
      <w:r w:rsidRPr="007E07F1">
        <w:t xml:space="preserve">Outside the temple, </w:t>
      </w:r>
      <w:r w:rsidR="00B76818" w:rsidRPr="007E07F1">
        <w:t>a freezing wind</w:t>
      </w:r>
      <w:r w:rsidRPr="007E07F1">
        <w:t xml:space="preserve"> stirred</w:t>
      </w:r>
      <w:r w:rsidRPr="00171A57">
        <w:t>.</w:t>
      </w:r>
    </w:p>
    <w:p w14:paraId="18CAB986" w14:textId="77777777" w:rsidR="008E6F1C" w:rsidRPr="00171A57" w:rsidRDefault="008E6F1C" w:rsidP="008E6F1C">
      <w:r w:rsidRPr="00171A57">
        <w:t>Beneath them, deeper than they knew, a sealed vault opened.</w:t>
      </w:r>
    </w:p>
    <w:p w14:paraId="343C08D8" w14:textId="77777777" w:rsidR="008E6F1C" w:rsidRPr="00171A57" w:rsidRDefault="008E6F1C" w:rsidP="008E6F1C">
      <w:r w:rsidRPr="00171A57">
        <w:t>And inside it, a spiral pulsed red.</w:t>
      </w:r>
    </w:p>
    <w:p w14:paraId="7E2C2506" w14:textId="77777777" w:rsidR="008E6F1C" w:rsidRPr="00171A57" w:rsidRDefault="008E6F1C" w:rsidP="008E6F1C">
      <w:r w:rsidRPr="00171A57">
        <w:t>Malik’s voice echoed:</w:t>
      </w:r>
    </w:p>
    <w:p w14:paraId="778FDECA" w14:textId="77777777" w:rsidR="008B77C2" w:rsidRDefault="008E6F1C" w:rsidP="008E6F1C">
      <w:pPr>
        <w:sectPr w:rsidR="008B77C2">
          <w:pgSz w:w="11906" w:h="16838"/>
          <w:pgMar w:top="1440" w:right="1440" w:bottom="1440" w:left="1440" w:header="708" w:footer="708" w:gutter="0"/>
          <w:cols w:space="708"/>
          <w:docGrid w:linePitch="360"/>
        </w:sectPr>
      </w:pPr>
      <w:r w:rsidRPr="00171A57">
        <w:t>“The fifth is not chosen. The fifth is born.”</w:t>
      </w:r>
    </w:p>
    <w:p w14:paraId="43994D17" w14:textId="4094DF7F" w:rsidR="008E6F1C" w:rsidRDefault="008E6F1C" w:rsidP="008E6F1C"/>
    <w:p w14:paraId="6B2F31DC" w14:textId="77777777" w:rsidR="008E6F1C" w:rsidRDefault="008E6F1C" w:rsidP="003818F4">
      <w:pPr>
        <w:pStyle w:val="Heading3"/>
      </w:pPr>
      <w:r w:rsidRPr="00BA6B11">
        <w:t>Part 2: The Codex Binding</w:t>
      </w:r>
    </w:p>
    <w:p w14:paraId="79CB901B" w14:textId="02F6C634" w:rsidR="003818F4" w:rsidRDefault="003818F4" w:rsidP="008E6F1C">
      <w:pPr>
        <w:rPr>
          <w:b/>
          <w:bCs/>
        </w:rPr>
      </w:pPr>
      <w:r>
        <w:rPr>
          <w:b/>
          <w:bCs/>
        </w:rPr>
        <w:t>Sanctum Beneath Petra</w:t>
      </w:r>
    </w:p>
    <w:p w14:paraId="6D19A4AB" w14:textId="77777777" w:rsidR="003818F4" w:rsidRDefault="003818F4" w:rsidP="008E6F1C">
      <w:pPr>
        <w:rPr>
          <w:b/>
          <w:bCs/>
        </w:rPr>
      </w:pPr>
      <w:r>
        <w:rPr>
          <w:b/>
          <w:bCs/>
        </w:rPr>
        <w:t>Jordan</w:t>
      </w:r>
    </w:p>
    <w:p w14:paraId="3B7D94D2" w14:textId="3066A6CC" w:rsidR="003818F4" w:rsidRPr="00BA6B11" w:rsidRDefault="003818F4" w:rsidP="008E6F1C">
      <w:pPr>
        <w:rPr>
          <w:b/>
          <w:bCs/>
        </w:rPr>
      </w:pPr>
      <w:r>
        <w:rPr>
          <w:b/>
          <w:bCs/>
        </w:rPr>
        <w:t>Time: 1926 EET</w:t>
      </w:r>
    </w:p>
    <w:p w14:paraId="0C98C235" w14:textId="77777777" w:rsidR="008E6F1C" w:rsidRPr="00BA6B11" w:rsidRDefault="008E6F1C" w:rsidP="008E6F1C">
      <w:r w:rsidRPr="00BA6B11">
        <w:t>The chamber trembled—not from structural weakness, but from memory. Ancient memory. Memory laced into the walls, the dust, the glyphs no one had dared etch in thousands of years. Petra had seen kings kneel and tyrants fall, but never this.</w:t>
      </w:r>
    </w:p>
    <w:p w14:paraId="5B5F1357" w14:textId="77777777" w:rsidR="008E6F1C" w:rsidRPr="00BA6B11" w:rsidRDefault="008E6F1C" w:rsidP="008E6F1C">
      <w:r w:rsidRPr="00BA6B11">
        <w:t xml:space="preserve">The Codex hovered above the obsidian altar like a living thing. Its pages were </w:t>
      </w:r>
      <w:r w:rsidRPr="001E74C2">
        <w:t xml:space="preserve">not </w:t>
      </w:r>
      <w:r w:rsidR="00FB57E0" w:rsidRPr="001E74C2">
        <w:t>pages but</w:t>
      </w:r>
      <w:r w:rsidRPr="001E74C2">
        <w:t xml:space="preserve"> shifting</w:t>
      </w:r>
      <w:r w:rsidRPr="00BA6B11">
        <w:t xml:space="preserve"> layers of light and ink. The glyphs that formed across its spine refused to settle, blinking through dialects older than empires.</w:t>
      </w:r>
    </w:p>
    <w:p w14:paraId="6975D143" w14:textId="77777777" w:rsidR="008E6F1C" w:rsidRPr="00BA6B11" w:rsidRDefault="008E6F1C" w:rsidP="008E6F1C">
      <w:r w:rsidRPr="00BA6B11">
        <w:t>Sebastian stood alone at the centre.</w:t>
      </w:r>
    </w:p>
    <w:p w14:paraId="67E9DD51" w14:textId="77777777" w:rsidR="008E6F1C" w:rsidRPr="00BA6B11" w:rsidRDefault="008E6F1C" w:rsidP="008E6F1C">
      <w:r w:rsidRPr="00BA6B11">
        <w:t>His body bore the weight of four shards now — each fused, not just with his skin, but his marrow, his breath, his purpose. The ring on his finger pulsed in synchrony with the Codex. No one had told him what would happen when the shards were united. Not Idris. Not Anaïs. Not even the Vault scripts written in blood.</w:t>
      </w:r>
    </w:p>
    <w:p w14:paraId="11DC4E6F" w14:textId="77777777" w:rsidR="008E6F1C" w:rsidRPr="00BA6B11" w:rsidRDefault="008E6F1C" w:rsidP="008E6F1C">
      <w:r w:rsidRPr="00BA6B11">
        <w:t>But he had always known.</w:t>
      </w:r>
    </w:p>
    <w:p w14:paraId="4BB9C247" w14:textId="77777777" w:rsidR="008E6F1C" w:rsidRPr="00BA6B11" w:rsidRDefault="008E6F1C" w:rsidP="008E6F1C">
      <w:r w:rsidRPr="00BA6B11">
        <w:t>Anaïs stood behind him, arms folded, her face a mask of controlled defiance. She had argued fiercely against this, not because he lacked strength—but because she feared what strength fused with sorrow would birth.</w:t>
      </w:r>
    </w:p>
    <w:p w14:paraId="305F0259" w14:textId="77777777" w:rsidR="008E6F1C" w:rsidRPr="00BA6B11" w:rsidRDefault="00085CB2" w:rsidP="008E6F1C">
      <w:r>
        <w:t>Temi</w:t>
      </w:r>
      <w:r w:rsidR="008E6F1C" w:rsidRPr="00BA6B11">
        <w:t xml:space="preserve"> stood further back, her arms draped in a new robe embroidered with twin phoenixes—one rising, one disintegrating. Her eyes, once sharp with suspicion, now burned with something else: uncertainty masked as calm.</w:t>
      </w:r>
    </w:p>
    <w:p w14:paraId="47E9E108" w14:textId="77777777" w:rsidR="008E6F1C" w:rsidRPr="00BA6B11" w:rsidRDefault="008E6F1C" w:rsidP="008E6F1C">
      <w:r w:rsidRPr="00BA6B11">
        <w:t>“The binding must be voluntary,” the Codex boomed, its voice no longer mechanical or ancient. It was human now—too human. It mimicked the voices of the past: Idris. Adekunle. Even Zubair. And then it spoke as one—ancestral, collective, unstoppable. “You wear the shards. But they wear you too.”</w:t>
      </w:r>
    </w:p>
    <w:p w14:paraId="726ABB6E" w14:textId="77777777" w:rsidR="008E6F1C" w:rsidRPr="00BA6B11" w:rsidRDefault="008E6F1C" w:rsidP="008E6F1C">
      <w:r w:rsidRPr="00BA6B11">
        <w:t>Sebastian nodded. “I accept.”</w:t>
      </w:r>
    </w:p>
    <w:p w14:paraId="03A56EC4" w14:textId="77777777" w:rsidR="008E6F1C" w:rsidRPr="00BA6B11" w:rsidRDefault="008E6F1C" w:rsidP="008E6F1C">
      <w:r w:rsidRPr="00BA6B11">
        <w:t>The altar split into three concentric rings, rotating in opposite directions. Each shard lifted from his body and hovered in alignment. For a breathless moment, Sebastian was just a man. Then the shards spun, forming a crucible of light. The Codex descended.</w:t>
      </w:r>
    </w:p>
    <w:p w14:paraId="7C96F5CB" w14:textId="77777777" w:rsidR="008E6F1C" w:rsidRPr="00BA6B11" w:rsidRDefault="008E6F1C" w:rsidP="008E6F1C">
      <w:r w:rsidRPr="00BA6B11">
        <w:t>His skin cracked—cleanly, beautifully—as though shedding the last veil of mortality. Glyphs from the original Codex Prime—long thought lost—appeared across his arms, neck, and chest. Symbols no living Watcher had seen danced between his ribs.</w:t>
      </w:r>
    </w:p>
    <w:p w14:paraId="46606D79" w14:textId="77777777" w:rsidR="008E6F1C" w:rsidRPr="00BA6B11" w:rsidRDefault="008E6F1C" w:rsidP="008E6F1C">
      <w:r w:rsidRPr="00BA6B11">
        <w:t>But there was no scream.</w:t>
      </w:r>
    </w:p>
    <w:p w14:paraId="7C549731" w14:textId="77777777" w:rsidR="008E6F1C" w:rsidRPr="00BA6B11" w:rsidRDefault="008E6F1C" w:rsidP="008E6F1C">
      <w:r w:rsidRPr="00BA6B11">
        <w:t>Only breath. And stillness.</w:t>
      </w:r>
    </w:p>
    <w:p w14:paraId="543923A4" w14:textId="77777777" w:rsidR="008E6F1C" w:rsidRPr="00BA6B11" w:rsidRDefault="008E6F1C" w:rsidP="008E6F1C">
      <w:r w:rsidRPr="00BA6B11">
        <w:t>Then—</w:t>
      </w:r>
    </w:p>
    <w:p w14:paraId="2F1939B3" w14:textId="77777777" w:rsidR="008E6F1C" w:rsidRPr="00BA6B11" w:rsidRDefault="008E6F1C" w:rsidP="008E6F1C">
      <w:r w:rsidRPr="00BA6B11">
        <w:rPr>
          <w:b/>
          <w:bCs/>
        </w:rPr>
        <w:lastRenderedPageBreak/>
        <w:t>Impact.</w:t>
      </w:r>
    </w:p>
    <w:p w14:paraId="75C749D0" w14:textId="77777777" w:rsidR="008E6F1C" w:rsidRPr="00BA6B11" w:rsidRDefault="008E6F1C" w:rsidP="008E6F1C">
      <w:r w:rsidRPr="00BA6B11">
        <w:t>The Codex crashed into his chest, embedding not like a weapon, but like a purpose.</w:t>
      </w:r>
    </w:p>
    <w:p w14:paraId="79679CD5" w14:textId="77777777" w:rsidR="008E6F1C" w:rsidRPr="00BA6B11" w:rsidRDefault="008E6F1C" w:rsidP="008E6F1C">
      <w:r w:rsidRPr="00BA6B11">
        <w:t>Anaïs took a step forward. “Sebastian—”</w:t>
      </w:r>
    </w:p>
    <w:p w14:paraId="16F8835A" w14:textId="77777777" w:rsidR="008E6F1C" w:rsidRPr="00BA6B11" w:rsidRDefault="008E6F1C" w:rsidP="008E6F1C">
      <w:r w:rsidRPr="00BA6B11">
        <w:t xml:space="preserve">“I’m fine,” he whispered. His voice </w:t>
      </w:r>
      <w:r w:rsidR="005D2E65" w:rsidRPr="00BA6B11">
        <w:t>was not</w:t>
      </w:r>
      <w:r w:rsidRPr="00BA6B11">
        <w:t xml:space="preserve"> just his anymore. It echoed—threefold. Past. Present. Something in between.</w:t>
      </w:r>
    </w:p>
    <w:p w14:paraId="56D3E3CB" w14:textId="77777777" w:rsidR="008E6F1C" w:rsidRPr="00BA6B11" w:rsidRDefault="008E6F1C" w:rsidP="008E6F1C">
      <w:r w:rsidRPr="00BA6B11">
        <w:t>The Codex glowed at his sternum, each shard now orbiting his heart like planetary rings.</w:t>
      </w:r>
    </w:p>
    <w:p w14:paraId="19D6C342" w14:textId="77777777" w:rsidR="008E6F1C" w:rsidRPr="00BA6B11" w:rsidRDefault="008E6F1C" w:rsidP="008E6F1C">
      <w:r w:rsidRPr="00BA6B11">
        <w:t>A silence rippled through the room. Not dead silence. Awed silence. From the Watchers. From the Glyph-Bearers. Even from the shadows clinging to the corners of the chamber.</w:t>
      </w:r>
    </w:p>
    <w:p w14:paraId="5F0D6CA7" w14:textId="77777777" w:rsidR="008E6F1C" w:rsidRPr="00BA6B11" w:rsidRDefault="00085CB2" w:rsidP="008E6F1C">
      <w:r>
        <w:t>Temi</w:t>
      </w:r>
      <w:r w:rsidR="008E6F1C" w:rsidRPr="00BA6B11">
        <w:t xml:space="preserve"> stepped forward, eyes unreadable.</w:t>
      </w:r>
    </w:p>
    <w:p w14:paraId="210E2CEB" w14:textId="77777777" w:rsidR="008E6F1C" w:rsidRPr="00BA6B11" w:rsidRDefault="008E6F1C" w:rsidP="008E6F1C">
      <w:r w:rsidRPr="00BA6B11">
        <w:t>“It’s done,” she said.</w:t>
      </w:r>
    </w:p>
    <w:p w14:paraId="37DDFC94" w14:textId="77777777" w:rsidR="008E6F1C" w:rsidRPr="00BA6B11" w:rsidRDefault="008E6F1C" w:rsidP="008E6F1C">
      <w:r w:rsidRPr="00BA6B11">
        <w:t>Sebastian looked up. “No. Now it begins.”</w:t>
      </w:r>
    </w:p>
    <w:p w14:paraId="5A2F7F00" w14:textId="77777777" w:rsidR="008E6F1C" w:rsidRPr="00BA6B11" w:rsidRDefault="008E6F1C" w:rsidP="008E6F1C">
      <w:r w:rsidRPr="00BA6B11">
        <w:t xml:space="preserve">The Codex, now dormant inside him, whispered something she </w:t>
      </w:r>
      <w:r w:rsidR="005D2E65" w:rsidRPr="00BA6B11">
        <w:t>could not</w:t>
      </w:r>
      <w:r w:rsidRPr="00BA6B11">
        <w:t xml:space="preserve"> hear. Anaïs stepped closer, her brow furrowed.</w:t>
      </w:r>
    </w:p>
    <w:p w14:paraId="6B27F68B" w14:textId="77777777" w:rsidR="008E6F1C" w:rsidRPr="00BA6B11" w:rsidRDefault="008E6F1C" w:rsidP="008E6F1C">
      <w:r w:rsidRPr="00BA6B11">
        <w:t>“It’s speaking to you?”</w:t>
      </w:r>
    </w:p>
    <w:p w14:paraId="772A20A3" w14:textId="77777777" w:rsidR="008E6F1C" w:rsidRPr="00BA6B11" w:rsidRDefault="008E6F1C" w:rsidP="008E6F1C">
      <w:r w:rsidRPr="00BA6B11">
        <w:t>“It’s... seeing,” he replied. “Through time. Through choices. Through us.”</w:t>
      </w:r>
    </w:p>
    <w:p w14:paraId="26330E05" w14:textId="77777777" w:rsidR="008E6F1C" w:rsidRPr="00BA6B11" w:rsidRDefault="008E6F1C" w:rsidP="008E6F1C">
      <w:r w:rsidRPr="00BA6B11">
        <w:t>And then he turned to face everyone.</w:t>
      </w:r>
    </w:p>
    <w:p w14:paraId="0FAD9296" w14:textId="77777777" w:rsidR="008E6F1C" w:rsidRPr="00BA6B11" w:rsidRDefault="008E6F1C" w:rsidP="008E6F1C">
      <w:r w:rsidRPr="00BA6B11">
        <w:t>“This is not the final page. This is the rebinding. The Codex no longer tells our past. It waits for what we choose next.”</w:t>
      </w:r>
    </w:p>
    <w:p w14:paraId="10DD43E2" w14:textId="77777777" w:rsidR="008E6F1C" w:rsidRPr="00BA6B11" w:rsidRDefault="00085CB2" w:rsidP="008E6F1C">
      <w:r>
        <w:t>Temi</w:t>
      </w:r>
      <w:r w:rsidR="008E6F1C" w:rsidRPr="00BA6B11">
        <w:t xml:space="preserve"> looked to Anaïs, her lips trembling slightly. “And if we choose wrong?”</w:t>
      </w:r>
    </w:p>
    <w:p w14:paraId="13820235" w14:textId="77777777" w:rsidR="008E6F1C" w:rsidRPr="00BA6B11" w:rsidRDefault="008E6F1C" w:rsidP="008E6F1C">
      <w:r w:rsidRPr="00BA6B11">
        <w:t>Anaïs’s voice was firm. “Then it will rewrite everything. Including us.”</w:t>
      </w:r>
    </w:p>
    <w:p w14:paraId="7D9B5B34" w14:textId="77777777" w:rsidR="008E6F1C" w:rsidRPr="00BA6B11" w:rsidRDefault="008E6F1C" w:rsidP="008E6F1C">
      <w:r w:rsidRPr="00BA6B11">
        <w:t>Across the room, a glyph-bearer from the old Aksumite line fainted. The walls quaked. The dome’s apex cracked—not in ruin, but in revelation. Through the opening above, a sliver of moonlight fell directly upon Sebastian’s chest, highlighting the pulsing glyph now emblazoned in his skin.</w:t>
      </w:r>
    </w:p>
    <w:p w14:paraId="4C06E3AF" w14:textId="33CB0238" w:rsidR="008E6F1C" w:rsidRPr="00BA6B11" w:rsidRDefault="008E6F1C" w:rsidP="008E6F1C">
      <w:r w:rsidRPr="00BA6B11">
        <w:t>It was not one of the known languages.</w:t>
      </w:r>
    </w:p>
    <w:p w14:paraId="3F598BEA" w14:textId="77777777" w:rsidR="008E6F1C" w:rsidRPr="00BA6B11" w:rsidRDefault="008E6F1C" w:rsidP="008E6F1C">
      <w:r w:rsidRPr="00BA6B11">
        <w:t>It was new.</w:t>
      </w:r>
    </w:p>
    <w:p w14:paraId="69595397" w14:textId="77777777" w:rsidR="008E6F1C" w:rsidRPr="00BA6B11" w:rsidRDefault="008E6F1C" w:rsidP="008E6F1C">
      <w:r w:rsidRPr="00BA6B11">
        <w:t xml:space="preserve">The Codex had written a </w:t>
      </w:r>
      <w:r w:rsidRPr="00BA6B11">
        <w:rPr>
          <w:b/>
          <w:bCs/>
        </w:rPr>
        <w:t>new glyph</w:t>
      </w:r>
      <w:r w:rsidRPr="00BA6B11">
        <w:t>.</w:t>
      </w:r>
    </w:p>
    <w:p w14:paraId="22E8C1EA" w14:textId="77777777" w:rsidR="008E6F1C" w:rsidRPr="00BA6B11" w:rsidRDefault="008E6F1C" w:rsidP="008E6F1C">
      <w:r w:rsidRPr="00BA6B11">
        <w:t>One that belonged only to him.</w:t>
      </w:r>
    </w:p>
    <w:p w14:paraId="566403BA" w14:textId="77777777" w:rsidR="008E6F1C" w:rsidRPr="00BA6B11" w:rsidRDefault="008E6F1C" w:rsidP="008E6F1C">
      <w:r w:rsidRPr="00BA6B11">
        <w:t>Anaïs, for the first time, bowed—not to the man, but to what he carried.</w:t>
      </w:r>
    </w:p>
    <w:p w14:paraId="55EFC89E" w14:textId="77777777" w:rsidR="008E6F1C" w:rsidRPr="00BA6B11" w:rsidRDefault="008E6F1C" w:rsidP="008E6F1C">
      <w:r w:rsidRPr="00BA6B11">
        <w:t>And in that moment, the watchers understood:</w:t>
      </w:r>
    </w:p>
    <w:p w14:paraId="6AF02B44" w14:textId="77777777" w:rsidR="008E6F1C" w:rsidRPr="00BA6B11" w:rsidRDefault="008E6F1C" w:rsidP="008E6F1C">
      <w:r w:rsidRPr="00BA6B11">
        <w:t>The Codex had not been sealed.</w:t>
      </w:r>
    </w:p>
    <w:p w14:paraId="199ABC4D" w14:textId="77777777" w:rsidR="00647AF5" w:rsidRDefault="008E6F1C" w:rsidP="008E6F1C">
      <w:pPr>
        <w:sectPr w:rsidR="00647AF5">
          <w:pgSz w:w="11906" w:h="16838"/>
          <w:pgMar w:top="1440" w:right="1440" w:bottom="1440" w:left="1440" w:header="708" w:footer="708" w:gutter="0"/>
          <w:cols w:space="708"/>
          <w:docGrid w:linePitch="360"/>
        </w:sectPr>
      </w:pPr>
      <w:r w:rsidRPr="00BA6B11">
        <w:t>It had chosen.</w:t>
      </w:r>
    </w:p>
    <w:p w14:paraId="2E4314EB" w14:textId="77777777" w:rsidR="008E6F1C" w:rsidRDefault="008E6F1C" w:rsidP="00967817">
      <w:pPr>
        <w:pStyle w:val="Heading3"/>
      </w:pPr>
      <w:r w:rsidRPr="002B1508">
        <w:lastRenderedPageBreak/>
        <w:t>Part 3: The Flame Sovereign</w:t>
      </w:r>
    </w:p>
    <w:p w14:paraId="3AE936D7" w14:textId="4746ED30" w:rsidR="00967817" w:rsidRDefault="00967817" w:rsidP="008E6F1C">
      <w:pPr>
        <w:rPr>
          <w:b/>
          <w:bCs/>
        </w:rPr>
      </w:pPr>
      <w:r>
        <w:rPr>
          <w:b/>
          <w:bCs/>
        </w:rPr>
        <w:t>Sanctum Beneath Petra</w:t>
      </w:r>
    </w:p>
    <w:p w14:paraId="734DBFDB" w14:textId="77777777" w:rsidR="00967817" w:rsidRDefault="00967817" w:rsidP="008E6F1C">
      <w:pPr>
        <w:rPr>
          <w:b/>
          <w:bCs/>
        </w:rPr>
      </w:pPr>
      <w:r>
        <w:rPr>
          <w:b/>
          <w:bCs/>
        </w:rPr>
        <w:t>Jordan</w:t>
      </w:r>
    </w:p>
    <w:p w14:paraId="104EB91E" w14:textId="5855EC0E" w:rsidR="00967817" w:rsidRPr="002B1508" w:rsidRDefault="00967817" w:rsidP="008E6F1C">
      <w:pPr>
        <w:rPr>
          <w:b/>
          <w:bCs/>
        </w:rPr>
      </w:pPr>
      <w:r>
        <w:rPr>
          <w:b/>
          <w:bCs/>
        </w:rPr>
        <w:t>Time: 19:44</w:t>
      </w:r>
    </w:p>
    <w:p w14:paraId="5E863DD5" w14:textId="77777777" w:rsidR="008E6F1C" w:rsidRPr="002B1508" w:rsidRDefault="008E6F1C" w:rsidP="008E6F1C"/>
    <w:p w14:paraId="5EFEF2A3" w14:textId="77777777" w:rsidR="008E6F1C" w:rsidRPr="002B1508" w:rsidRDefault="008E6F1C" w:rsidP="008E6F1C">
      <w:r w:rsidRPr="002B1508">
        <w:t>Silence reigned in the chamber after the Codex sealed itself within Sebastian. But the silence was not stillness. It was anticipation — a pause held taut by the breath of history. The gathered glyph-bearers and Watchers could feel it. Something had changed, but something else had not yet revealed itself.</w:t>
      </w:r>
    </w:p>
    <w:p w14:paraId="75AF4462" w14:textId="77777777" w:rsidR="008E6F1C" w:rsidRPr="002B1508" w:rsidRDefault="00085CB2" w:rsidP="008E6F1C">
      <w:r>
        <w:t>Temi</w:t>
      </w:r>
      <w:r w:rsidR="008E6F1C" w:rsidRPr="002B1508">
        <w:t xml:space="preserve"> stood apart from them, yet under their gaze. Not just a bearer. Not just a descendant.</w:t>
      </w:r>
    </w:p>
    <w:p w14:paraId="5FDF5664" w14:textId="77777777" w:rsidR="008E6F1C" w:rsidRPr="002B1508" w:rsidRDefault="008E6F1C" w:rsidP="008E6F1C">
      <w:r w:rsidRPr="002B1508">
        <w:t>A question.</w:t>
      </w:r>
    </w:p>
    <w:p w14:paraId="16021EA9" w14:textId="77777777" w:rsidR="008E6F1C" w:rsidRPr="002B1508" w:rsidRDefault="008E6F1C" w:rsidP="008E6F1C">
      <w:r w:rsidRPr="002B1508">
        <w:t>A contradiction.</w:t>
      </w:r>
    </w:p>
    <w:p w14:paraId="6A5EF52F" w14:textId="77777777" w:rsidR="008E6F1C" w:rsidRPr="002B1508" w:rsidRDefault="008E6F1C" w:rsidP="008E6F1C">
      <w:r w:rsidRPr="002B1508">
        <w:t>A prophecy waiting to prove itself true or false.</w:t>
      </w:r>
    </w:p>
    <w:p w14:paraId="57F10A54" w14:textId="77777777" w:rsidR="008E6F1C" w:rsidRPr="002B1508" w:rsidRDefault="008E6F1C" w:rsidP="008E6F1C">
      <w:r w:rsidRPr="002B1508">
        <w:t xml:space="preserve">Sebastian’s transformation had been clear — visible, visceral, prophetic. But </w:t>
      </w:r>
      <w:r w:rsidR="00085CB2">
        <w:t>Temi</w:t>
      </w:r>
      <w:r w:rsidRPr="002B1508">
        <w:t>’s? Hers was quiet. Subtle. Dangerous.</w:t>
      </w:r>
    </w:p>
    <w:p w14:paraId="552614D4" w14:textId="77777777" w:rsidR="008E6F1C" w:rsidRPr="002B1508" w:rsidRDefault="008E6F1C" w:rsidP="008E6F1C">
      <w:r w:rsidRPr="002B1508">
        <w:t>Even the Codex seemed cautious.</w:t>
      </w:r>
    </w:p>
    <w:p w14:paraId="30F9DA77" w14:textId="0C4D1018" w:rsidR="00FB26D7" w:rsidRDefault="00035AA4" w:rsidP="008E6F1C">
      <w:pPr>
        <w:rPr>
          <w:b/>
          <w:bCs/>
        </w:rPr>
      </w:pPr>
      <w:r>
        <w:rPr>
          <w:b/>
          <w:bCs/>
        </w:rPr>
        <w:t>***</w:t>
      </w:r>
    </w:p>
    <w:p w14:paraId="7C3ECBB6" w14:textId="77777777" w:rsidR="008E6F1C" w:rsidRPr="002B1508" w:rsidRDefault="008E6F1C" w:rsidP="008E6F1C">
      <w:pPr>
        <w:rPr>
          <w:b/>
          <w:bCs/>
        </w:rPr>
      </w:pPr>
      <w:r w:rsidRPr="002B1508">
        <w:rPr>
          <w:b/>
          <w:bCs/>
        </w:rPr>
        <w:t>The Sovereign Mark</w:t>
      </w:r>
    </w:p>
    <w:p w14:paraId="101A0612" w14:textId="77777777" w:rsidR="008E6F1C" w:rsidRPr="002B1508" w:rsidRDefault="008E6F1C" w:rsidP="008E6F1C">
      <w:r w:rsidRPr="002B1508">
        <w:t>She felt it first in her lungs — like heat rising inside her ribcage, coiling beneath her sternum, not burning, but blooming. Her veins, long dormant and disciplined, now lit with lines of fire.</w:t>
      </w:r>
    </w:p>
    <w:p w14:paraId="5167AB3E" w14:textId="77777777" w:rsidR="008E6F1C" w:rsidRPr="002B1508" w:rsidRDefault="008E6F1C" w:rsidP="008E6F1C">
      <w:r w:rsidRPr="002B1508">
        <w:t>Not red.</w:t>
      </w:r>
    </w:p>
    <w:p w14:paraId="1121470A" w14:textId="77777777" w:rsidR="008E6F1C" w:rsidRPr="002B1508" w:rsidRDefault="008E6F1C" w:rsidP="008E6F1C">
      <w:r w:rsidRPr="002B1508">
        <w:t>Not gold.</w:t>
      </w:r>
    </w:p>
    <w:p w14:paraId="44AEF21F" w14:textId="77777777" w:rsidR="008E6F1C" w:rsidRPr="002B1508" w:rsidRDefault="008E6F1C" w:rsidP="008E6F1C">
      <w:r w:rsidRPr="002B1508">
        <w:t>Black flame. Ink-fire. Flame that remembered.</w:t>
      </w:r>
    </w:p>
    <w:p w14:paraId="068B5E8A" w14:textId="77777777" w:rsidR="008E6F1C" w:rsidRPr="001E74C2" w:rsidRDefault="008E6F1C" w:rsidP="008E6F1C">
      <w:r w:rsidRPr="002B1508">
        <w:t xml:space="preserve">Her knees buckled, </w:t>
      </w:r>
      <w:r w:rsidRPr="001E74C2">
        <w:t>and the chamber gasped.</w:t>
      </w:r>
    </w:p>
    <w:p w14:paraId="2BB68E5B" w14:textId="77777777" w:rsidR="008E6F1C" w:rsidRPr="002B1508" w:rsidRDefault="008E6F1C" w:rsidP="008E6F1C">
      <w:r w:rsidRPr="001E74C2">
        <w:t xml:space="preserve">Anaïs moved to steady </w:t>
      </w:r>
      <w:r w:rsidR="00F455D5" w:rsidRPr="001E74C2">
        <w:t>her but</w:t>
      </w:r>
      <w:r w:rsidRPr="001E74C2">
        <w:t xml:space="preserve"> stopped</w:t>
      </w:r>
      <w:r w:rsidRPr="002B1508">
        <w:t xml:space="preserve"> midway.</w:t>
      </w:r>
    </w:p>
    <w:p w14:paraId="157FF1B5" w14:textId="77777777" w:rsidR="008E6F1C" w:rsidRPr="002B1508" w:rsidRDefault="00085CB2" w:rsidP="008E6F1C">
      <w:r>
        <w:t>Temi</w:t>
      </w:r>
      <w:r w:rsidR="008E6F1C" w:rsidRPr="002B1508">
        <w:t xml:space="preserve"> </w:t>
      </w:r>
      <w:r w:rsidR="005D2E65" w:rsidRPr="002B1508">
        <w:t>did not</w:t>
      </w:r>
      <w:r w:rsidR="008E6F1C" w:rsidRPr="002B1508">
        <w:t xml:space="preserve"> fall.</w:t>
      </w:r>
    </w:p>
    <w:p w14:paraId="68686C84" w14:textId="77777777" w:rsidR="008E6F1C" w:rsidRPr="002B1508" w:rsidRDefault="008E6F1C" w:rsidP="008E6F1C">
      <w:r w:rsidRPr="002B1508">
        <w:t>She hovered.</w:t>
      </w:r>
    </w:p>
    <w:p w14:paraId="0917F3E6" w14:textId="77777777" w:rsidR="008E6F1C" w:rsidRPr="002B1508" w:rsidRDefault="008E6F1C" w:rsidP="008E6F1C">
      <w:r w:rsidRPr="002B1508">
        <w:t xml:space="preserve">Her feet inches above the sacred stone, her body arched like a flame caught in a gale. Her eyes were open but seeing inward. Glyphs from no known alphabet inked themselves across her neck, her arms, and then her spine — not written </w:t>
      </w:r>
      <w:r w:rsidRPr="002B1508">
        <w:rPr>
          <w:i/>
          <w:iCs/>
        </w:rPr>
        <w:t>on</w:t>
      </w:r>
      <w:r w:rsidRPr="002B1508">
        <w:t xml:space="preserve"> her, but </w:t>
      </w:r>
      <w:r w:rsidRPr="002B1508">
        <w:rPr>
          <w:i/>
          <w:iCs/>
        </w:rPr>
        <w:t>from within</w:t>
      </w:r>
      <w:r w:rsidRPr="002B1508">
        <w:t xml:space="preserve"> her.</w:t>
      </w:r>
    </w:p>
    <w:p w14:paraId="76F48044" w14:textId="77777777" w:rsidR="008E6F1C" w:rsidRPr="002B1508" w:rsidRDefault="008E6F1C" w:rsidP="008E6F1C">
      <w:r w:rsidRPr="002B1508">
        <w:t>The Codex pulsed inside Sebastian.</w:t>
      </w:r>
    </w:p>
    <w:p w14:paraId="1CE99602" w14:textId="77777777" w:rsidR="008E6F1C" w:rsidRPr="002B1508" w:rsidRDefault="008E6F1C" w:rsidP="008E6F1C">
      <w:r w:rsidRPr="002B1508">
        <w:t>“</w:t>
      </w:r>
      <w:r w:rsidR="00085CB2">
        <w:t>Temi</w:t>
      </w:r>
      <w:r w:rsidRPr="002B1508">
        <w:t>,” he called out, his voice both his and not-his. “Let go.”</w:t>
      </w:r>
    </w:p>
    <w:p w14:paraId="482C9462" w14:textId="77777777" w:rsidR="008E6F1C" w:rsidRPr="002B1508" w:rsidRDefault="008E6F1C" w:rsidP="008E6F1C">
      <w:r w:rsidRPr="002B1508">
        <w:t xml:space="preserve">“I can’t,” she replied, but her voice was doubled — layered. One </w:t>
      </w:r>
      <w:r w:rsidR="00085CB2">
        <w:t>Temi</w:t>
      </w:r>
      <w:r w:rsidRPr="002B1508">
        <w:t>. One… something else.</w:t>
      </w:r>
    </w:p>
    <w:p w14:paraId="71453C48" w14:textId="77777777" w:rsidR="008E6F1C" w:rsidRPr="002B1508" w:rsidRDefault="008E6F1C" w:rsidP="008E6F1C"/>
    <w:p w14:paraId="08267758" w14:textId="77777777" w:rsidR="008E6F1C" w:rsidRPr="002B1508" w:rsidRDefault="008E6F1C" w:rsidP="008E6F1C">
      <w:pPr>
        <w:rPr>
          <w:b/>
          <w:bCs/>
        </w:rPr>
      </w:pPr>
      <w:r w:rsidRPr="002B1508">
        <w:rPr>
          <w:b/>
          <w:bCs/>
        </w:rPr>
        <w:lastRenderedPageBreak/>
        <w:t>Bloodline Revelation</w:t>
      </w:r>
    </w:p>
    <w:p w14:paraId="46BD0EB6" w14:textId="77777777" w:rsidR="008E6F1C" w:rsidRPr="002B1508" w:rsidRDefault="008E6F1C" w:rsidP="008E6F1C">
      <w:r w:rsidRPr="002B1508">
        <w:t xml:space="preserve">The glyphs spread, coiling into a spiral at the small of her back — but this spiral </w:t>
      </w:r>
      <w:r w:rsidR="005D2E65" w:rsidRPr="002B1508">
        <w:t>was not</w:t>
      </w:r>
      <w:r w:rsidRPr="002B1508">
        <w:t xml:space="preserve"> the Codex spiral. It was tighter. Hungrier. Fragmented and alive.</w:t>
      </w:r>
    </w:p>
    <w:p w14:paraId="5DEA283E" w14:textId="77777777" w:rsidR="008E6F1C" w:rsidRPr="002B1508" w:rsidRDefault="008E6F1C" w:rsidP="008E6F1C">
      <w:r w:rsidRPr="002B1508">
        <w:t>Anaïs stepped forward.</w:t>
      </w:r>
    </w:p>
    <w:p w14:paraId="7B16C157" w14:textId="77777777" w:rsidR="008E6F1C" w:rsidRPr="002B1508" w:rsidRDefault="008E6F1C" w:rsidP="008E6F1C">
      <w:r w:rsidRPr="002B1508">
        <w:t>“That’s not a Watcher glyph.”</w:t>
      </w:r>
    </w:p>
    <w:p w14:paraId="3304193F" w14:textId="77777777" w:rsidR="008E6F1C" w:rsidRPr="002B1508" w:rsidRDefault="008E6F1C" w:rsidP="008E6F1C">
      <w:r w:rsidRPr="002B1508">
        <w:t xml:space="preserve">Zubair murmured, “No. </w:t>
      </w:r>
      <w:r w:rsidR="005D2E65" w:rsidRPr="002B1508">
        <w:t>It is</w:t>
      </w:r>
      <w:r w:rsidRPr="002B1508">
        <w:t xml:space="preserve"> older. Much older.”</w:t>
      </w:r>
    </w:p>
    <w:p w14:paraId="3F495C6E" w14:textId="77777777" w:rsidR="008E6F1C" w:rsidRPr="002B1508" w:rsidRDefault="008E6F1C" w:rsidP="008E6F1C">
      <w:r w:rsidRPr="002B1508">
        <w:t xml:space="preserve">Idris approached slowly. “The Flame Sovereign’s mark. Once sealed in the Vault of Silence. </w:t>
      </w:r>
      <w:r w:rsidR="005D2E65" w:rsidRPr="002B1508">
        <w:t>It has</w:t>
      </w:r>
      <w:r w:rsidRPr="002B1508">
        <w:t xml:space="preserve"> been unbound.”</w:t>
      </w:r>
    </w:p>
    <w:p w14:paraId="7C6BB9EE" w14:textId="77777777" w:rsidR="008E6F1C" w:rsidRPr="002B1508" w:rsidRDefault="00085CB2" w:rsidP="008E6F1C">
      <w:r>
        <w:t>Temi</w:t>
      </w:r>
      <w:r w:rsidR="008E6F1C" w:rsidRPr="002B1508">
        <w:t>’s body lowered gently to the stone.</w:t>
      </w:r>
    </w:p>
    <w:p w14:paraId="4BC8D4B9" w14:textId="77777777" w:rsidR="008E6F1C" w:rsidRPr="002B1508" w:rsidRDefault="008E6F1C" w:rsidP="008E6F1C">
      <w:r w:rsidRPr="002B1508">
        <w:t>When she opened her mouth, she exhaled smoke.</w:t>
      </w:r>
    </w:p>
    <w:p w14:paraId="7295A162" w14:textId="77777777" w:rsidR="008E6F1C" w:rsidRPr="002B1508" w:rsidRDefault="008E6F1C" w:rsidP="008E6F1C">
      <w:r w:rsidRPr="002B1508">
        <w:t>From that smoke, a single feather fell — not white, not charred — obsidian.</w:t>
      </w:r>
    </w:p>
    <w:p w14:paraId="715D272E" w14:textId="77777777" w:rsidR="008E6F1C" w:rsidRPr="002B1508" w:rsidRDefault="008E6F1C" w:rsidP="008E6F1C">
      <w:r w:rsidRPr="002B1508">
        <w:t>Sebastian picked it up.</w:t>
      </w:r>
    </w:p>
    <w:p w14:paraId="1DB51636" w14:textId="77777777" w:rsidR="008E6F1C" w:rsidRPr="002B1508" w:rsidRDefault="008E6F1C" w:rsidP="008E6F1C">
      <w:r w:rsidRPr="002B1508">
        <w:t>The feather turned to ash in his hand.</w:t>
      </w:r>
    </w:p>
    <w:p w14:paraId="4721CAE4" w14:textId="77777777" w:rsidR="008E6F1C" w:rsidRPr="002B1508" w:rsidRDefault="00085CB2" w:rsidP="008E6F1C">
      <w:r>
        <w:t>Temi</w:t>
      </w:r>
      <w:r w:rsidR="008E6F1C" w:rsidRPr="002B1508">
        <w:t xml:space="preserve"> stood, taller than before, her eyes no longer reflecting the world but </w:t>
      </w:r>
      <w:r w:rsidR="008E6F1C" w:rsidRPr="002B1508">
        <w:rPr>
          <w:i/>
          <w:iCs/>
        </w:rPr>
        <w:t>shaping</w:t>
      </w:r>
      <w:r w:rsidR="008E6F1C" w:rsidRPr="002B1508">
        <w:t xml:space="preserve"> it.</w:t>
      </w:r>
    </w:p>
    <w:p w14:paraId="76716C49" w14:textId="77777777" w:rsidR="008E6F1C" w:rsidRPr="002B1508" w:rsidRDefault="008E6F1C" w:rsidP="008E6F1C">
      <w:r w:rsidRPr="002B1508">
        <w:t>“I remember now,” she said. “Not just who I am — but what I’ve been.”</w:t>
      </w:r>
    </w:p>
    <w:p w14:paraId="78541617" w14:textId="7B650082" w:rsidR="008E6F1C" w:rsidRPr="002B1508" w:rsidRDefault="00035AA4" w:rsidP="008E6F1C">
      <w:r>
        <w:t>***</w:t>
      </w:r>
    </w:p>
    <w:p w14:paraId="4CE06E02" w14:textId="77777777" w:rsidR="008E6F1C" w:rsidRPr="002B1508" w:rsidRDefault="008E6F1C" w:rsidP="008E6F1C">
      <w:pPr>
        <w:rPr>
          <w:b/>
          <w:bCs/>
        </w:rPr>
      </w:pPr>
      <w:r w:rsidRPr="002B1508">
        <w:rPr>
          <w:b/>
          <w:bCs/>
        </w:rPr>
        <w:t>Glyph of Flame and Shadow</w:t>
      </w:r>
    </w:p>
    <w:p w14:paraId="58E93418" w14:textId="77777777" w:rsidR="008E6F1C" w:rsidRPr="002B1508" w:rsidRDefault="008E6F1C" w:rsidP="008E6F1C">
      <w:r w:rsidRPr="002B1508">
        <w:t xml:space="preserve">The Watchers gathered back as the light in the room bent toward </w:t>
      </w:r>
      <w:r w:rsidR="00085CB2">
        <w:t>Temi</w:t>
      </w:r>
      <w:r w:rsidRPr="002B1508">
        <w:t>. The Codex did not react, nor did it resist. Instead, it emitted a single tone — harmonic, resonant, like a note from a lost hymn.</w:t>
      </w:r>
    </w:p>
    <w:p w14:paraId="05804FBE" w14:textId="77777777" w:rsidR="008E6F1C" w:rsidRPr="002B1508" w:rsidRDefault="008E6F1C" w:rsidP="008E6F1C">
      <w:r w:rsidRPr="002B1508">
        <w:t>A slab of stone lifted from the floor behind her, covered in script none of the living had deciphered.</w:t>
      </w:r>
    </w:p>
    <w:p w14:paraId="267FE964" w14:textId="77777777" w:rsidR="008E6F1C" w:rsidRPr="002B1508" w:rsidRDefault="00085CB2" w:rsidP="008E6F1C">
      <w:r>
        <w:t>Temi</w:t>
      </w:r>
      <w:r w:rsidR="008E6F1C" w:rsidRPr="002B1508">
        <w:t xml:space="preserve"> walked to it, her hands steady. The script lit at her approach.</w:t>
      </w:r>
    </w:p>
    <w:p w14:paraId="1429721B" w14:textId="77777777" w:rsidR="008E6F1C" w:rsidRPr="002B1508" w:rsidRDefault="008E6F1C" w:rsidP="008E6F1C">
      <w:r w:rsidRPr="002B1508">
        <w:t>Not in response.</w:t>
      </w:r>
    </w:p>
    <w:p w14:paraId="150B21F2" w14:textId="77777777" w:rsidR="008E6F1C" w:rsidRPr="002B1508" w:rsidRDefault="008E6F1C" w:rsidP="008E6F1C">
      <w:r w:rsidRPr="002B1508">
        <w:t xml:space="preserve">In </w:t>
      </w:r>
      <w:r w:rsidRPr="002B1508">
        <w:rPr>
          <w:b/>
          <w:bCs/>
        </w:rPr>
        <w:t>recognition</w:t>
      </w:r>
      <w:r w:rsidRPr="002B1508">
        <w:t>.</w:t>
      </w:r>
    </w:p>
    <w:p w14:paraId="6721F3DD" w14:textId="77777777" w:rsidR="008E6F1C" w:rsidRPr="002B1508" w:rsidRDefault="008E6F1C" w:rsidP="008E6F1C">
      <w:r w:rsidRPr="002B1508">
        <w:t>Sebastian took one step forward.</w:t>
      </w:r>
    </w:p>
    <w:p w14:paraId="1C9552E8" w14:textId="77777777" w:rsidR="008E6F1C" w:rsidRPr="002B1508" w:rsidRDefault="008E6F1C" w:rsidP="008E6F1C">
      <w:r w:rsidRPr="002B1508">
        <w:t>“What are you doing?”</w:t>
      </w:r>
    </w:p>
    <w:p w14:paraId="279A5E28" w14:textId="77777777" w:rsidR="008E6F1C" w:rsidRPr="002B1508" w:rsidRDefault="008E6F1C" w:rsidP="008E6F1C">
      <w:r w:rsidRPr="002B1508">
        <w:t>“I’m not reading it,” she said. “I’m answering it.”</w:t>
      </w:r>
    </w:p>
    <w:p w14:paraId="681AF022" w14:textId="77777777" w:rsidR="008E6F1C" w:rsidRPr="002B1508" w:rsidRDefault="008E6F1C" w:rsidP="008E6F1C">
      <w:r w:rsidRPr="002B1508">
        <w:t xml:space="preserve">With a single touch, the slab split, revealing a relic behind it: a </w:t>
      </w:r>
      <w:r w:rsidR="00C508CE" w:rsidRPr="001E74C2">
        <w:t>sceptre</w:t>
      </w:r>
      <w:r w:rsidRPr="001E74C2">
        <w:t xml:space="preserve"> of</w:t>
      </w:r>
      <w:r w:rsidRPr="002B1508">
        <w:t xml:space="preserve"> molten glyph-metal, sealed in ice. </w:t>
      </w:r>
      <w:r w:rsidR="00085CB2">
        <w:t>Temi</w:t>
      </w:r>
      <w:r w:rsidRPr="002B1508">
        <w:t xml:space="preserve"> reached for it — and the ice melted, not with heat, but with memory.</w:t>
      </w:r>
    </w:p>
    <w:p w14:paraId="6C7B2CC1" w14:textId="77777777" w:rsidR="008E6F1C" w:rsidRPr="002B1508" w:rsidRDefault="008E6F1C" w:rsidP="008E6F1C">
      <w:r w:rsidRPr="002B1508">
        <w:t>The Codex flared.</w:t>
      </w:r>
    </w:p>
    <w:p w14:paraId="4C70D13D" w14:textId="77777777" w:rsidR="008E6F1C" w:rsidRPr="002B1508" w:rsidRDefault="008E6F1C" w:rsidP="008E6F1C">
      <w:r w:rsidRPr="002B1508">
        <w:t>The gathered Watchers fell to their knees.</w:t>
      </w:r>
    </w:p>
    <w:p w14:paraId="1F17E502" w14:textId="77777777" w:rsidR="008E6F1C" w:rsidRPr="002B1508" w:rsidRDefault="008E6F1C" w:rsidP="008E6F1C">
      <w:r w:rsidRPr="002B1508">
        <w:t>Even Anaïs staggered.</w:t>
      </w:r>
    </w:p>
    <w:p w14:paraId="72B93B04" w14:textId="77777777" w:rsidR="008E6F1C" w:rsidRPr="002B1508" w:rsidRDefault="008E6F1C" w:rsidP="008E6F1C">
      <w:r w:rsidRPr="002B1508">
        <w:t>Sebastian held his ground, barely.</w:t>
      </w:r>
    </w:p>
    <w:p w14:paraId="4719F89F" w14:textId="77777777" w:rsidR="008E6F1C" w:rsidRPr="002B1508" w:rsidRDefault="00085CB2" w:rsidP="008E6F1C">
      <w:r>
        <w:lastRenderedPageBreak/>
        <w:t>Temi</w:t>
      </w:r>
      <w:r w:rsidR="008E6F1C" w:rsidRPr="002B1508">
        <w:t xml:space="preserve"> gripped </w:t>
      </w:r>
      <w:r w:rsidR="008E6F1C" w:rsidRPr="001E74C2">
        <w:t xml:space="preserve">the </w:t>
      </w:r>
      <w:r w:rsidR="0038779A" w:rsidRPr="001E74C2">
        <w:t>sceptre</w:t>
      </w:r>
      <w:r w:rsidR="008E6F1C" w:rsidRPr="001E74C2">
        <w:t xml:space="preserve"> — and the</w:t>
      </w:r>
      <w:r w:rsidR="008E6F1C" w:rsidRPr="002B1508">
        <w:t xml:space="preserve"> chamber bowed.</w:t>
      </w:r>
    </w:p>
    <w:p w14:paraId="7027BC0C" w14:textId="426AC6A2" w:rsidR="001C2679" w:rsidRDefault="00035AA4" w:rsidP="008E6F1C">
      <w:pPr>
        <w:rPr>
          <w:rFonts w:ascii="Segoe UI Emoji" w:hAnsi="Segoe UI Emoji" w:cs="Segoe UI Emoji"/>
          <w:b/>
          <w:bCs/>
        </w:rPr>
      </w:pPr>
      <w:r>
        <w:rPr>
          <w:rFonts w:ascii="Segoe UI Emoji" w:hAnsi="Segoe UI Emoji" w:cs="Segoe UI Emoji"/>
          <w:b/>
          <w:bCs/>
        </w:rPr>
        <w:t>***</w:t>
      </w:r>
    </w:p>
    <w:p w14:paraId="3F660561" w14:textId="77777777" w:rsidR="008E6F1C" w:rsidRPr="002B1508" w:rsidRDefault="008E6F1C" w:rsidP="008E6F1C">
      <w:pPr>
        <w:rPr>
          <w:b/>
          <w:bCs/>
        </w:rPr>
      </w:pPr>
      <w:r w:rsidRPr="002B1508">
        <w:rPr>
          <w:b/>
          <w:bCs/>
        </w:rPr>
        <w:t>The Ambiguity of Power</w:t>
      </w:r>
    </w:p>
    <w:p w14:paraId="47E93F2B" w14:textId="77777777" w:rsidR="008E6F1C" w:rsidRPr="002B1508" w:rsidRDefault="008E6F1C" w:rsidP="008E6F1C">
      <w:r w:rsidRPr="002B1508">
        <w:t xml:space="preserve">The </w:t>
      </w:r>
      <w:r w:rsidR="0038779A" w:rsidRPr="002B1508">
        <w:t>sceptre</w:t>
      </w:r>
      <w:r w:rsidRPr="002B1508">
        <w:t xml:space="preserve"> bore the mark of the Codex and the Spiral. But it also bore a third glyph: </w:t>
      </w:r>
      <w:r w:rsidRPr="001E74C2">
        <w:t xml:space="preserve">one </w:t>
      </w:r>
      <w:r w:rsidR="0038779A" w:rsidRPr="001E74C2">
        <w:t>never</w:t>
      </w:r>
      <w:r w:rsidRPr="001E74C2">
        <w:t xml:space="preserve"> seen,</w:t>
      </w:r>
      <w:r w:rsidRPr="002B1508">
        <w:t xml:space="preserve"> even in the forbidden scrolls.</w:t>
      </w:r>
    </w:p>
    <w:p w14:paraId="5A2921CC" w14:textId="77777777" w:rsidR="008E6F1C" w:rsidRPr="002B1508" w:rsidRDefault="008E6F1C" w:rsidP="008E6F1C">
      <w:r w:rsidRPr="002B1508">
        <w:t xml:space="preserve">A glyph that bore resemblance to the </w:t>
      </w:r>
      <w:proofErr w:type="spellStart"/>
      <w:r w:rsidRPr="002B1508">
        <w:t>sigil</w:t>
      </w:r>
      <w:proofErr w:type="spellEnd"/>
      <w:r w:rsidRPr="002B1508">
        <w:t xml:space="preserve"> of the Antichrist — yet not quite. It was as though the glyph had been </w:t>
      </w:r>
      <w:r w:rsidRPr="002B1508">
        <w:rPr>
          <w:i/>
          <w:iCs/>
        </w:rPr>
        <w:t>rewritten</w:t>
      </w:r>
      <w:r w:rsidRPr="002B1508">
        <w:t xml:space="preserve"> in the moment she touched it. Modified. Shifted.</w:t>
      </w:r>
    </w:p>
    <w:p w14:paraId="77026C64" w14:textId="77777777" w:rsidR="008E6F1C" w:rsidRPr="002B1508" w:rsidRDefault="008E6F1C" w:rsidP="008E6F1C">
      <w:r w:rsidRPr="002B1508">
        <w:t xml:space="preserve">“Do you see?” </w:t>
      </w:r>
      <w:r w:rsidR="00085CB2">
        <w:t>Temi</w:t>
      </w:r>
      <w:r w:rsidRPr="002B1508">
        <w:t xml:space="preserve"> asked, voice low, eyes fierce. “This </w:t>
      </w:r>
      <w:r w:rsidR="005D2E65" w:rsidRPr="002B1508">
        <w:t>is not</w:t>
      </w:r>
      <w:r w:rsidRPr="002B1508">
        <w:t xml:space="preserve"> prophecy fulfilled. </w:t>
      </w:r>
      <w:r w:rsidR="005D2E65" w:rsidRPr="002B1508">
        <w:t>It is</w:t>
      </w:r>
      <w:r w:rsidRPr="002B1508">
        <w:t xml:space="preserve"> prophecy </w:t>
      </w:r>
      <w:r w:rsidRPr="002B1508">
        <w:rPr>
          <w:i/>
          <w:iCs/>
        </w:rPr>
        <w:t>challenged</w:t>
      </w:r>
      <w:r w:rsidRPr="002B1508">
        <w:t>.”</w:t>
      </w:r>
    </w:p>
    <w:p w14:paraId="33053E00" w14:textId="77777777" w:rsidR="008E6F1C" w:rsidRPr="002B1508" w:rsidRDefault="008E6F1C" w:rsidP="008E6F1C">
      <w:r w:rsidRPr="002B1508">
        <w:t>Sebastian approached slowly, his chest still pulsing with Codex light.</w:t>
      </w:r>
    </w:p>
    <w:p w14:paraId="6B2861A3" w14:textId="77777777" w:rsidR="008E6F1C" w:rsidRPr="002B1508" w:rsidRDefault="008E6F1C" w:rsidP="008E6F1C">
      <w:r w:rsidRPr="002B1508">
        <w:t>“You’re not the Antichrist.”</w:t>
      </w:r>
    </w:p>
    <w:p w14:paraId="073689AD" w14:textId="77777777" w:rsidR="008E6F1C" w:rsidRPr="002B1508" w:rsidRDefault="008E6F1C" w:rsidP="008E6F1C">
      <w:r w:rsidRPr="002B1508">
        <w:t xml:space="preserve">“I never said I wasn’t,” she whispered. “I said I’m something </w:t>
      </w:r>
      <w:r w:rsidRPr="002B1508">
        <w:rPr>
          <w:i/>
          <w:iCs/>
        </w:rPr>
        <w:t>else</w:t>
      </w:r>
      <w:r w:rsidRPr="002B1508">
        <w:t>.”</w:t>
      </w:r>
    </w:p>
    <w:p w14:paraId="524C7535" w14:textId="77777777" w:rsidR="008E6F1C" w:rsidRPr="002B1508" w:rsidRDefault="008E6F1C" w:rsidP="008E6F1C">
      <w:r w:rsidRPr="002B1508">
        <w:t>Zubair whispered, “Sovereign... or saboteur?”</w:t>
      </w:r>
    </w:p>
    <w:p w14:paraId="5A395768" w14:textId="77777777" w:rsidR="008E6F1C" w:rsidRPr="002B1508" w:rsidRDefault="008E6F1C" w:rsidP="008E6F1C">
      <w:r w:rsidRPr="002B1508">
        <w:t>Anaïs answered flatly, “Both.”</w:t>
      </w:r>
    </w:p>
    <w:p w14:paraId="64DB12DC" w14:textId="7AB62CCA" w:rsidR="008E6F1C" w:rsidRPr="002B1508" w:rsidRDefault="00035AA4" w:rsidP="008E6F1C">
      <w:r>
        <w:t>***</w:t>
      </w:r>
    </w:p>
    <w:p w14:paraId="436F7935" w14:textId="77777777" w:rsidR="008E6F1C" w:rsidRPr="002B1508" w:rsidRDefault="008E6F1C" w:rsidP="008E6F1C">
      <w:pPr>
        <w:rPr>
          <w:b/>
          <w:bCs/>
        </w:rPr>
      </w:pPr>
      <w:r w:rsidRPr="002B1508">
        <w:rPr>
          <w:b/>
          <w:bCs/>
        </w:rPr>
        <w:t>The Crowning Without a Crown</w:t>
      </w:r>
    </w:p>
    <w:p w14:paraId="2689C6B0" w14:textId="77777777" w:rsidR="008E6F1C" w:rsidRPr="002B1508" w:rsidRDefault="008E6F1C" w:rsidP="008E6F1C">
      <w:r w:rsidRPr="002B1508">
        <w:t>There was no coronation. No ceremony. No chants. Only truth.</w:t>
      </w:r>
    </w:p>
    <w:p w14:paraId="0E981F03" w14:textId="77777777" w:rsidR="008E6F1C" w:rsidRPr="002B1508" w:rsidRDefault="008E6F1C" w:rsidP="008E6F1C">
      <w:r w:rsidRPr="001E74C2">
        <w:t xml:space="preserve">And </w:t>
      </w:r>
      <w:r w:rsidR="00F455D5" w:rsidRPr="001E74C2">
        <w:t>so,</w:t>
      </w:r>
      <w:r w:rsidRPr="001E74C2">
        <w:t xml:space="preserve"> </w:t>
      </w:r>
      <w:r w:rsidR="00085CB2">
        <w:t>Temi</w:t>
      </w:r>
      <w:r w:rsidRPr="001E74C2">
        <w:t xml:space="preserve"> stepped forward, raised the scept</w:t>
      </w:r>
      <w:r w:rsidR="00E0142C" w:rsidRPr="001E74C2">
        <w:t>re</w:t>
      </w:r>
      <w:r w:rsidRPr="001E74C2">
        <w:t>, and drove</w:t>
      </w:r>
      <w:r w:rsidRPr="002B1508">
        <w:t xml:space="preserve"> it into the stone.</w:t>
      </w:r>
    </w:p>
    <w:p w14:paraId="7CEA7E18" w14:textId="77777777" w:rsidR="008E6F1C" w:rsidRPr="002B1508" w:rsidRDefault="008E6F1C" w:rsidP="008E6F1C">
      <w:r w:rsidRPr="002B1508">
        <w:t>The floor shattered in a perfect ring around her. Dust rose, then settled. The circle glowed — not with fire, but with the echoes of burned books, erased bloodlines, forgotten names.</w:t>
      </w:r>
    </w:p>
    <w:p w14:paraId="4AF44DE9" w14:textId="77777777" w:rsidR="008E6F1C" w:rsidRPr="002B1508" w:rsidRDefault="008E6F1C" w:rsidP="008E6F1C">
      <w:r w:rsidRPr="002B1508">
        <w:t>Sebastian watched silently.</w:t>
      </w:r>
    </w:p>
    <w:p w14:paraId="195DD2C4" w14:textId="77777777" w:rsidR="008E6F1C" w:rsidRPr="002B1508" w:rsidRDefault="008E6F1C" w:rsidP="008E6F1C">
      <w:r w:rsidRPr="002B1508">
        <w:t>Anaïs did not speak.</w:t>
      </w:r>
    </w:p>
    <w:p w14:paraId="3F6B6AFE" w14:textId="77777777" w:rsidR="008E6F1C" w:rsidRPr="002B1508" w:rsidRDefault="008E6F1C" w:rsidP="008E6F1C">
      <w:r w:rsidRPr="002B1508">
        <w:t>The Codex offered no response.</w:t>
      </w:r>
    </w:p>
    <w:p w14:paraId="16F4582F" w14:textId="77777777" w:rsidR="008E6F1C" w:rsidRPr="002B1508" w:rsidRDefault="008E6F1C" w:rsidP="008E6F1C">
      <w:r w:rsidRPr="002B1508">
        <w:t>Then — from the cracked floor, a single line of script wrote itself into the air:</w:t>
      </w:r>
    </w:p>
    <w:p w14:paraId="36E7C89C" w14:textId="77777777" w:rsidR="008E6F1C" w:rsidRPr="001E74C2" w:rsidRDefault="008E6F1C" w:rsidP="008E6F1C">
      <w:r w:rsidRPr="002B1508">
        <w:rPr>
          <w:b/>
          <w:bCs/>
        </w:rPr>
        <w:t xml:space="preserve">"Flame is not destruction. It is </w:t>
      </w:r>
      <w:r w:rsidRPr="001E74C2">
        <w:rPr>
          <w:b/>
          <w:bCs/>
        </w:rPr>
        <w:t>decision.”</w:t>
      </w:r>
    </w:p>
    <w:p w14:paraId="7507D1B9" w14:textId="77777777" w:rsidR="008E6F1C" w:rsidRPr="001E74C2" w:rsidRDefault="008E6F1C" w:rsidP="008E6F1C">
      <w:r w:rsidRPr="001E74C2">
        <w:t xml:space="preserve">And with that, </w:t>
      </w:r>
      <w:r w:rsidR="00085CB2">
        <w:t>Temi</w:t>
      </w:r>
      <w:r w:rsidRPr="001E74C2">
        <w:t xml:space="preserve"> lowered the scept</w:t>
      </w:r>
      <w:r w:rsidR="00E0142C" w:rsidRPr="001E74C2">
        <w:t>re</w:t>
      </w:r>
      <w:r w:rsidRPr="001E74C2">
        <w:t>.</w:t>
      </w:r>
    </w:p>
    <w:p w14:paraId="4805AA3B" w14:textId="77777777" w:rsidR="008E6F1C" w:rsidRPr="002B1508" w:rsidRDefault="008E6F1C" w:rsidP="008E6F1C">
      <w:r w:rsidRPr="001E74C2">
        <w:t>Her voice filled the room.</w:t>
      </w:r>
    </w:p>
    <w:p w14:paraId="0850CD47" w14:textId="77777777" w:rsidR="00035AA4" w:rsidRDefault="008E6F1C" w:rsidP="008E6F1C">
      <w:pPr>
        <w:sectPr w:rsidR="00035AA4">
          <w:pgSz w:w="11906" w:h="16838"/>
          <w:pgMar w:top="1440" w:right="1440" w:bottom="1440" w:left="1440" w:header="708" w:footer="708" w:gutter="0"/>
          <w:cols w:space="708"/>
          <w:docGrid w:linePitch="360"/>
        </w:sectPr>
      </w:pPr>
      <w:r w:rsidRPr="002B1508">
        <w:t>“I am not chosen. I am claimed.”</w:t>
      </w:r>
    </w:p>
    <w:p w14:paraId="419751C6" w14:textId="4591574F" w:rsidR="008E6F1C" w:rsidRPr="000918F1" w:rsidRDefault="008E6F1C" w:rsidP="00CA5FCC">
      <w:pPr>
        <w:pStyle w:val="Heading3"/>
      </w:pPr>
      <w:r w:rsidRPr="000918F1">
        <w:lastRenderedPageBreak/>
        <w:t>Part 4: The Watcher Walks</w:t>
      </w:r>
    </w:p>
    <w:p w14:paraId="6528F1A5" w14:textId="0527AFD0" w:rsidR="008E6F1C" w:rsidRDefault="00CA5FCC" w:rsidP="008E6F1C">
      <w:r>
        <w:t>Sanctum Beneath Petra</w:t>
      </w:r>
    </w:p>
    <w:p w14:paraId="690E9D4D" w14:textId="4275BE47" w:rsidR="00CA5FCC" w:rsidRDefault="00CA5FCC" w:rsidP="008E6F1C">
      <w:r>
        <w:t>Jordan</w:t>
      </w:r>
    </w:p>
    <w:p w14:paraId="4C1C1939" w14:textId="6E319F4F" w:rsidR="00CA5FCC" w:rsidRPr="000918F1" w:rsidRDefault="00CA5FCC" w:rsidP="008E6F1C">
      <w:r>
        <w:t>Time: 20:02 EET</w:t>
      </w:r>
    </w:p>
    <w:p w14:paraId="6ECB232D" w14:textId="77777777" w:rsidR="008E6F1C" w:rsidRPr="000918F1" w:rsidRDefault="008E6F1C" w:rsidP="008E6F1C">
      <w:r w:rsidRPr="000918F1">
        <w:t>The chamber no longer pulsed. It watched.</w:t>
      </w:r>
    </w:p>
    <w:p w14:paraId="02116632" w14:textId="77777777" w:rsidR="008E6F1C" w:rsidRPr="000918F1" w:rsidRDefault="008E6F1C" w:rsidP="008E6F1C">
      <w:r w:rsidRPr="000918F1">
        <w:t>As if the very walls had grown eyes.</w:t>
      </w:r>
    </w:p>
    <w:p w14:paraId="708A2E8E" w14:textId="77777777" w:rsidR="008E6F1C" w:rsidRPr="000918F1" w:rsidRDefault="00085CB2" w:rsidP="008E6F1C">
      <w:r>
        <w:t>Temi</w:t>
      </w:r>
      <w:r w:rsidR="008E6F1C" w:rsidRPr="000918F1">
        <w:t xml:space="preserve"> stood within the Sovereign's ring of broken stone</w:t>
      </w:r>
      <w:r w:rsidR="008E6F1C" w:rsidRPr="001E74C2">
        <w:t>, the scept</w:t>
      </w:r>
      <w:r w:rsidR="00E0142C" w:rsidRPr="001E74C2">
        <w:t>re</w:t>
      </w:r>
      <w:r w:rsidR="008E6F1C" w:rsidRPr="001E74C2">
        <w:t xml:space="preserve"> still</w:t>
      </w:r>
      <w:r w:rsidR="008E6F1C" w:rsidRPr="000918F1">
        <w:t xml:space="preserve"> in her grasp, her breath calm, steady — but her presence radiated paradox. Power without crown. Authority without certainty.</w:t>
      </w:r>
    </w:p>
    <w:p w14:paraId="0028E5BE" w14:textId="77777777" w:rsidR="008E6F1C" w:rsidRPr="000918F1" w:rsidRDefault="008E6F1C" w:rsidP="008E6F1C">
      <w:r w:rsidRPr="000918F1">
        <w:t>Sebastian remained silent. The Codex inside him no longer moved, but it breathed — a weight he wore not on his back, but in every decision waiting to be made.</w:t>
      </w:r>
    </w:p>
    <w:p w14:paraId="3C0260A6" w14:textId="77777777" w:rsidR="008E6F1C" w:rsidRPr="000918F1" w:rsidRDefault="008E6F1C" w:rsidP="008E6F1C">
      <w:r w:rsidRPr="000918F1">
        <w:t>Anaïs stood between them.</w:t>
      </w:r>
    </w:p>
    <w:p w14:paraId="424283BE" w14:textId="77777777" w:rsidR="008E6F1C" w:rsidRPr="000918F1" w:rsidRDefault="008E6F1C" w:rsidP="008E6F1C">
      <w:r w:rsidRPr="000918F1">
        <w:t>Not equal.</w:t>
      </w:r>
    </w:p>
    <w:p w14:paraId="0CC4E42C" w14:textId="77777777" w:rsidR="008E6F1C" w:rsidRPr="000918F1" w:rsidRDefault="008E6F1C" w:rsidP="008E6F1C">
      <w:r w:rsidRPr="000918F1">
        <w:t>Not apart.</w:t>
      </w:r>
    </w:p>
    <w:p w14:paraId="78721EC8" w14:textId="77777777" w:rsidR="008E6F1C" w:rsidRPr="000918F1" w:rsidRDefault="008E6F1C" w:rsidP="008E6F1C">
      <w:r w:rsidRPr="000918F1">
        <w:t>Vital.</w:t>
      </w:r>
    </w:p>
    <w:p w14:paraId="4D13E4B4" w14:textId="77777777" w:rsidR="008E6F1C" w:rsidRPr="000918F1" w:rsidRDefault="008E6F1C" w:rsidP="008E6F1C">
      <w:r w:rsidRPr="000918F1">
        <w:t>A presence sharpened by edges no one could define.</w:t>
      </w:r>
    </w:p>
    <w:p w14:paraId="0F39A596" w14:textId="77777777" w:rsidR="008E6F1C" w:rsidRPr="000918F1" w:rsidRDefault="008E6F1C" w:rsidP="008E6F1C">
      <w:r w:rsidRPr="000918F1">
        <w:t xml:space="preserve">She </w:t>
      </w:r>
      <w:r w:rsidR="005D2E65" w:rsidRPr="000918F1">
        <w:t>had not</w:t>
      </w:r>
      <w:r w:rsidRPr="000918F1">
        <w:t xml:space="preserve"> changed clothing, not since Petra, yet the glyphs along her arms had deepened — not in shade, but density. They no longer looked burned into her. They looked fused. Interlocked with veins and bone.</w:t>
      </w:r>
    </w:p>
    <w:p w14:paraId="319216F4" w14:textId="77777777" w:rsidR="008E6F1C" w:rsidRPr="000918F1" w:rsidRDefault="008E6F1C" w:rsidP="008E6F1C">
      <w:r w:rsidRPr="000918F1">
        <w:t xml:space="preserve">She </w:t>
      </w:r>
      <w:r w:rsidR="005D2E65" w:rsidRPr="000918F1">
        <w:t>did not</w:t>
      </w:r>
      <w:r w:rsidRPr="000918F1">
        <w:t xml:space="preserve"> speak until both </w:t>
      </w:r>
      <w:r w:rsidR="00085CB2">
        <w:t>Temi</w:t>
      </w:r>
      <w:r w:rsidRPr="000918F1">
        <w:t xml:space="preserve"> and Sebastian turned toward her — not with expectation, but with the quiet tension of those who knew the storm was not yet over.</w:t>
      </w:r>
    </w:p>
    <w:p w14:paraId="4C874F9A" w14:textId="32EE3236" w:rsidR="008E6F1C" w:rsidRPr="000918F1" w:rsidRDefault="00035AA4" w:rsidP="008E6F1C">
      <w:r>
        <w:t>***</w:t>
      </w:r>
    </w:p>
    <w:p w14:paraId="7E05B34A" w14:textId="77777777" w:rsidR="008E6F1C" w:rsidRPr="000918F1" w:rsidRDefault="008E6F1C" w:rsidP="008E6F1C">
      <w:pPr>
        <w:rPr>
          <w:b/>
          <w:bCs/>
        </w:rPr>
      </w:pPr>
      <w:r w:rsidRPr="000918F1">
        <w:rPr>
          <w:b/>
          <w:bCs/>
        </w:rPr>
        <w:t>The Observer’s Oath</w:t>
      </w:r>
    </w:p>
    <w:p w14:paraId="3BBC10C0" w14:textId="77777777" w:rsidR="008E6F1C" w:rsidRPr="000918F1" w:rsidRDefault="008E6F1C" w:rsidP="008E6F1C">
      <w:r w:rsidRPr="000918F1">
        <w:t>“There’s a passage,” Anaïs began, voice low, precise. “One that never made it into the formal Codex. It was buried in a personal scroll, held by the second Watcher.”</w:t>
      </w:r>
    </w:p>
    <w:p w14:paraId="38DB5AC2" w14:textId="77777777" w:rsidR="008E6F1C" w:rsidRPr="000918F1" w:rsidRDefault="008E6F1C" w:rsidP="008E6F1C">
      <w:r w:rsidRPr="000918F1">
        <w:t>She lifted her left hand.</w:t>
      </w:r>
    </w:p>
    <w:p w14:paraId="5235A97B" w14:textId="77777777" w:rsidR="008E6F1C" w:rsidRPr="000918F1" w:rsidRDefault="008E6F1C" w:rsidP="008E6F1C">
      <w:r w:rsidRPr="000918F1">
        <w:t>A symbol hovered above it. Not cast by light. Cast by presence.</w:t>
      </w:r>
    </w:p>
    <w:p w14:paraId="6FB3A7D3" w14:textId="77777777" w:rsidR="008E6F1C" w:rsidRPr="000918F1" w:rsidRDefault="008E6F1C" w:rsidP="008E6F1C">
      <w:r w:rsidRPr="000918F1">
        <w:t>A perfect circle — bisected by a feather.</w:t>
      </w:r>
    </w:p>
    <w:p w14:paraId="5A3A492E" w14:textId="77777777" w:rsidR="008E6F1C" w:rsidRPr="000918F1" w:rsidRDefault="008E6F1C" w:rsidP="008E6F1C">
      <w:r w:rsidRPr="000918F1">
        <w:t>“The Watcher walks beside power.</w:t>
      </w:r>
      <w:r w:rsidRPr="000918F1">
        <w:br/>
        <w:t>Never ahead.</w:t>
      </w:r>
      <w:r w:rsidRPr="000918F1">
        <w:br/>
        <w:t>Never behind.</w:t>
      </w:r>
      <w:r w:rsidRPr="000918F1">
        <w:br/>
        <w:t>But always where silence gathers just before the scream.”</w:t>
      </w:r>
    </w:p>
    <w:p w14:paraId="0916498C" w14:textId="77777777" w:rsidR="008E6F1C" w:rsidRPr="000918F1" w:rsidRDefault="008E6F1C" w:rsidP="008E6F1C">
      <w:r w:rsidRPr="000918F1">
        <w:t>No one moved.</w:t>
      </w:r>
    </w:p>
    <w:p w14:paraId="37103F8D" w14:textId="77777777" w:rsidR="008E6F1C" w:rsidRPr="000918F1" w:rsidRDefault="008E6F1C" w:rsidP="008E6F1C">
      <w:r w:rsidRPr="000918F1">
        <w:t>No one interrupted.</w:t>
      </w:r>
    </w:p>
    <w:p w14:paraId="0562C6D6" w14:textId="77777777" w:rsidR="008E6F1C" w:rsidRPr="000918F1" w:rsidRDefault="008E6F1C" w:rsidP="008E6F1C">
      <w:r w:rsidRPr="000918F1">
        <w:t>“This is not resignation,” Anaïs continued. “And it is not rebellion. It is position.”</w:t>
      </w:r>
    </w:p>
    <w:p w14:paraId="3972C593" w14:textId="77777777" w:rsidR="008E6F1C" w:rsidRPr="000918F1" w:rsidRDefault="00085CB2" w:rsidP="008E6F1C">
      <w:r>
        <w:lastRenderedPageBreak/>
        <w:t>Temi</w:t>
      </w:r>
      <w:r w:rsidR="008E6F1C" w:rsidRPr="000918F1">
        <w:t xml:space="preserve"> tilted her head. “Then where do you stand now?”</w:t>
      </w:r>
    </w:p>
    <w:p w14:paraId="03127D56" w14:textId="77777777" w:rsidR="008E6F1C" w:rsidRPr="000918F1" w:rsidRDefault="008E6F1C" w:rsidP="008E6F1C">
      <w:r w:rsidRPr="000918F1">
        <w:t>Anaïs smiled — a rare, blade-thin thing.</w:t>
      </w:r>
    </w:p>
    <w:p w14:paraId="775EF30D" w14:textId="77777777" w:rsidR="008E6F1C" w:rsidRPr="000918F1" w:rsidRDefault="008E6F1C" w:rsidP="008E6F1C">
      <w:r w:rsidRPr="000918F1">
        <w:t>“Exactly where I need to be.”</w:t>
      </w:r>
    </w:p>
    <w:p w14:paraId="109F3D61" w14:textId="2EF21B24" w:rsidR="008E6F1C" w:rsidRPr="000918F1" w:rsidRDefault="00035AA4" w:rsidP="008E6F1C">
      <w:r>
        <w:t>***</w:t>
      </w:r>
    </w:p>
    <w:p w14:paraId="48025BD3" w14:textId="77777777" w:rsidR="008E6F1C" w:rsidRPr="000918F1" w:rsidRDefault="008E6F1C" w:rsidP="008E6F1C">
      <w:pPr>
        <w:rPr>
          <w:b/>
          <w:bCs/>
        </w:rPr>
      </w:pPr>
      <w:r w:rsidRPr="000918F1">
        <w:rPr>
          <w:b/>
          <w:bCs/>
        </w:rPr>
        <w:t>The Codex Reacts</w:t>
      </w:r>
    </w:p>
    <w:p w14:paraId="1D89803A" w14:textId="77777777" w:rsidR="008E6F1C" w:rsidRPr="000918F1" w:rsidRDefault="008E6F1C" w:rsidP="008E6F1C">
      <w:r w:rsidRPr="000918F1">
        <w:t>For the first time since its binding, the Codex reacted to her presence.</w:t>
      </w:r>
    </w:p>
    <w:p w14:paraId="3F08EAFE" w14:textId="77777777" w:rsidR="008E6F1C" w:rsidRPr="000918F1" w:rsidRDefault="008E6F1C" w:rsidP="008E6F1C">
      <w:r w:rsidRPr="000918F1">
        <w:t>A soft hum, barely audible.</w:t>
      </w:r>
    </w:p>
    <w:p w14:paraId="542BD569" w14:textId="77777777" w:rsidR="008E6F1C" w:rsidRPr="000918F1" w:rsidRDefault="008E6F1C" w:rsidP="008E6F1C">
      <w:r w:rsidRPr="000918F1">
        <w:t xml:space="preserve">The chamber lights dimmed — </w:t>
      </w:r>
      <w:r w:rsidRPr="001E74C2">
        <w:t xml:space="preserve">not </w:t>
      </w:r>
      <w:r w:rsidR="00F455D5" w:rsidRPr="001E74C2">
        <w:t>failing but</w:t>
      </w:r>
      <w:r w:rsidRPr="001E74C2">
        <w:t xml:space="preserve"> bowing.</w:t>
      </w:r>
    </w:p>
    <w:p w14:paraId="30A6ED65" w14:textId="77777777" w:rsidR="008E6F1C" w:rsidRPr="000918F1" w:rsidRDefault="008E6F1C" w:rsidP="008E6F1C">
      <w:r w:rsidRPr="000918F1">
        <w:t>Glyphs ignited across the altar stone. Words no one else could see formed above the Sovereign’s ring and the Codex seal.</w:t>
      </w:r>
    </w:p>
    <w:p w14:paraId="0EEE03C7" w14:textId="77777777" w:rsidR="008E6F1C" w:rsidRPr="000918F1" w:rsidRDefault="008E6F1C" w:rsidP="008E6F1C">
      <w:r w:rsidRPr="000918F1">
        <w:t>Sebastian took one slow step forward.</w:t>
      </w:r>
    </w:p>
    <w:p w14:paraId="5C1392BA" w14:textId="77777777" w:rsidR="008E6F1C" w:rsidRPr="000918F1" w:rsidRDefault="008E6F1C" w:rsidP="008E6F1C">
      <w:r w:rsidRPr="000918F1">
        <w:t>He saw them.</w:t>
      </w:r>
    </w:p>
    <w:p w14:paraId="75F0D491" w14:textId="77777777" w:rsidR="008E6F1C" w:rsidRPr="000918F1" w:rsidRDefault="008E6F1C" w:rsidP="008E6F1C">
      <w:r w:rsidRPr="000918F1">
        <w:t>And his expression shifted.</w:t>
      </w:r>
    </w:p>
    <w:p w14:paraId="3317A734" w14:textId="77777777" w:rsidR="008E6F1C" w:rsidRPr="000918F1" w:rsidRDefault="008E6F1C" w:rsidP="008E6F1C">
      <w:r w:rsidRPr="000918F1">
        <w:t>“Anaïs…” he whispered, voice tight. “It’s naming you.”</w:t>
      </w:r>
    </w:p>
    <w:p w14:paraId="2D76385A" w14:textId="77777777" w:rsidR="008E6F1C" w:rsidRPr="000918F1" w:rsidRDefault="008E6F1C" w:rsidP="008E6F1C">
      <w:r w:rsidRPr="000918F1">
        <w:t>She did not flinch.</w:t>
      </w:r>
    </w:p>
    <w:p w14:paraId="2B5CB2F5" w14:textId="77777777" w:rsidR="008E6F1C" w:rsidRPr="000918F1" w:rsidRDefault="008E6F1C" w:rsidP="008E6F1C">
      <w:r w:rsidRPr="000918F1">
        <w:t>“I know.”</w:t>
      </w:r>
    </w:p>
    <w:p w14:paraId="1E4A27D0" w14:textId="77777777" w:rsidR="008E6F1C" w:rsidRPr="000918F1" w:rsidRDefault="00085CB2" w:rsidP="008E6F1C">
      <w:r>
        <w:t>Temi</w:t>
      </w:r>
      <w:r w:rsidR="008E6F1C" w:rsidRPr="000918F1">
        <w:t xml:space="preserve"> narrowed her eyes. “As what?”</w:t>
      </w:r>
    </w:p>
    <w:p w14:paraId="1DE622FE" w14:textId="77777777" w:rsidR="008E6F1C" w:rsidRPr="000918F1" w:rsidRDefault="008E6F1C" w:rsidP="008E6F1C">
      <w:r w:rsidRPr="000918F1">
        <w:t>Anaïs turned toward her fully now. Her voice was quieter — almost gentle.</w:t>
      </w:r>
    </w:p>
    <w:p w14:paraId="20D9283E" w14:textId="77777777" w:rsidR="008E6F1C" w:rsidRPr="000918F1" w:rsidRDefault="008E6F1C" w:rsidP="008E6F1C">
      <w:r w:rsidRPr="000918F1">
        <w:t>“As the anchor.”</w:t>
      </w:r>
    </w:p>
    <w:p w14:paraId="45E98E51" w14:textId="2C771B3B" w:rsidR="008E6F1C" w:rsidRPr="000918F1" w:rsidRDefault="00035AA4" w:rsidP="008E6F1C">
      <w:r>
        <w:t>***</w:t>
      </w:r>
    </w:p>
    <w:p w14:paraId="2C059151" w14:textId="77777777" w:rsidR="008E6F1C" w:rsidRPr="000918F1" w:rsidRDefault="008E6F1C" w:rsidP="008E6F1C">
      <w:pPr>
        <w:rPr>
          <w:b/>
          <w:bCs/>
        </w:rPr>
      </w:pPr>
      <w:r w:rsidRPr="000918F1">
        <w:rPr>
          <w:b/>
          <w:bCs/>
        </w:rPr>
        <w:t>The Fifth Glyph</w:t>
      </w:r>
    </w:p>
    <w:p w14:paraId="6CA4ACBC" w14:textId="77777777" w:rsidR="008E6F1C" w:rsidRPr="000918F1" w:rsidRDefault="008E6F1C" w:rsidP="008E6F1C">
      <w:r w:rsidRPr="000918F1">
        <w:t>A glyph no one had seen before formed in Anaïs’s shadow.</w:t>
      </w:r>
    </w:p>
    <w:p w14:paraId="0483A01C" w14:textId="77777777" w:rsidR="008E6F1C" w:rsidRPr="000918F1" w:rsidRDefault="008E6F1C" w:rsidP="008E6F1C">
      <w:r w:rsidRPr="000918F1">
        <w:t>It hovered. Flickered. Wavered.</w:t>
      </w:r>
    </w:p>
    <w:p w14:paraId="48A216BB" w14:textId="77777777" w:rsidR="008E6F1C" w:rsidRPr="000918F1" w:rsidRDefault="008E6F1C" w:rsidP="008E6F1C">
      <w:r w:rsidRPr="000918F1">
        <w:t>It did not represent fire.</w:t>
      </w:r>
    </w:p>
    <w:p w14:paraId="0D4EE57E" w14:textId="77777777" w:rsidR="008E6F1C" w:rsidRPr="000918F1" w:rsidRDefault="008E6F1C" w:rsidP="008E6F1C">
      <w:r w:rsidRPr="000918F1">
        <w:t>Or time.</w:t>
      </w:r>
    </w:p>
    <w:p w14:paraId="26C6D948" w14:textId="77777777" w:rsidR="008E6F1C" w:rsidRPr="000918F1" w:rsidRDefault="008E6F1C" w:rsidP="008E6F1C">
      <w:r w:rsidRPr="000918F1">
        <w:t>Or blood.</w:t>
      </w:r>
    </w:p>
    <w:p w14:paraId="358A7613" w14:textId="77777777" w:rsidR="008E6F1C" w:rsidRPr="000918F1" w:rsidRDefault="008E6F1C" w:rsidP="008E6F1C">
      <w:r w:rsidRPr="000918F1">
        <w:t xml:space="preserve">It represented </w:t>
      </w:r>
      <w:r w:rsidRPr="000918F1">
        <w:rPr>
          <w:b/>
          <w:bCs/>
        </w:rPr>
        <w:t>stillness</w:t>
      </w:r>
      <w:r w:rsidRPr="000918F1">
        <w:t>.</w:t>
      </w:r>
    </w:p>
    <w:p w14:paraId="1BE0855B" w14:textId="77777777" w:rsidR="008E6F1C" w:rsidRPr="000918F1" w:rsidRDefault="008E6F1C" w:rsidP="008E6F1C">
      <w:r w:rsidRPr="000918F1">
        <w:t>A spiral with no beginning. No centre.</w:t>
      </w:r>
    </w:p>
    <w:p w14:paraId="0F68AE5B" w14:textId="77777777" w:rsidR="008E6F1C" w:rsidRPr="000918F1" w:rsidRDefault="008E6F1C" w:rsidP="008E6F1C">
      <w:r w:rsidRPr="000918F1">
        <w:t>A loop without hunger. Without conquest.</w:t>
      </w:r>
    </w:p>
    <w:p w14:paraId="3DF598AC" w14:textId="77777777" w:rsidR="008E6F1C" w:rsidRPr="000918F1" w:rsidRDefault="008E6F1C" w:rsidP="008E6F1C">
      <w:r w:rsidRPr="000918F1">
        <w:t>The glyph of the unbroken vigil.</w:t>
      </w:r>
    </w:p>
    <w:p w14:paraId="11EEE07E" w14:textId="77777777" w:rsidR="008E6F1C" w:rsidRPr="000918F1" w:rsidRDefault="008E6F1C" w:rsidP="008E6F1C">
      <w:r w:rsidRPr="000918F1">
        <w:t>Zubair, watching from the edge of the circle, stepped back. “She’s become the fifth line.”</w:t>
      </w:r>
    </w:p>
    <w:p w14:paraId="14270BBB" w14:textId="77777777" w:rsidR="008E6F1C" w:rsidRPr="000918F1" w:rsidRDefault="008E6F1C" w:rsidP="008E6F1C">
      <w:r w:rsidRPr="000918F1">
        <w:lastRenderedPageBreak/>
        <w:t>“No,” Anaïs corrected, never looking away from the spiral. “I’m what watches it.”</w:t>
      </w:r>
    </w:p>
    <w:p w14:paraId="38F9C320" w14:textId="77777777" w:rsidR="008E6F1C" w:rsidRPr="000918F1" w:rsidRDefault="008E6F1C" w:rsidP="008E6F1C">
      <w:r w:rsidRPr="000918F1">
        <w:t>Then she stepped back into her place behind Sebastian.</w:t>
      </w:r>
    </w:p>
    <w:p w14:paraId="60BF7352" w14:textId="77777777" w:rsidR="008E6F1C" w:rsidRPr="000918F1" w:rsidRDefault="008E6F1C" w:rsidP="008E6F1C">
      <w:r w:rsidRPr="000918F1">
        <w:t>The bodyguard.</w:t>
      </w:r>
    </w:p>
    <w:p w14:paraId="2BB802AE" w14:textId="77777777" w:rsidR="008E6F1C" w:rsidRPr="000918F1" w:rsidRDefault="008E6F1C" w:rsidP="008E6F1C">
      <w:r w:rsidRPr="000918F1">
        <w:t>The shadow.</w:t>
      </w:r>
    </w:p>
    <w:p w14:paraId="4D4BAAA5" w14:textId="77777777" w:rsidR="008E6F1C" w:rsidRPr="000918F1" w:rsidRDefault="008E6F1C" w:rsidP="008E6F1C">
      <w:r w:rsidRPr="000918F1">
        <w:t>The blade that asks no permission.</w:t>
      </w:r>
    </w:p>
    <w:p w14:paraId="6ADE692F" w14:textId="77777777" w:rsidR="008E6F1C" w:rsidRPr="000918F1" w:rsidRDefault="008E6F1C" w:rsidP="008E6F1C">
      <w:r w:rsidRPr="000918F1">
        <w:t>The Codex flared once, then stilled.</w:t>
      </w:r>
    </w:p>
    <w:p w14:paraId="717629D4" w14:textId="77777777" w:rsidR="008E6F1C" w:rsidRPr="000918F1" w:rsidRDefault="008E6F1C" w:rsidP="008E6F1C">
      <w:r w:rsidRPr="000918F1">
        <w:t>And wrote a single line into the stone beside her:</w:t>
      </w:r>
    </w:p>
    <w:p w14:paraId="5D2FB0A9" w14:textId="77777777" w:rsidR="008E6F1C" w:rsidRPr="000918F1" w:rsidRDefault="008E6F1C" w:rsidP="008E6F1C">
      <w:r w:rsidRPr="000918F1">
        <w:t>“The Watcher does not kneel.</w:t>
      </w:r>
      <w:r w:rsidRPr="000918F1">
        <w:br/>
        <w:t>But she is never far.”</w:t>
      </w:r>
    </w:p>
    <w:p w14:paraId="09992CF9" w14:textId="4D177F63" w:rsidR="008E6F1C" w:rsidRPr="000918F1" w:rsidRDefault="00003F82" w:rsidP="008E6F1C">
      <w:r>
        <w:t>***</w:t>
      </w:r>
    </w:p>
    <w:p w14:paraId="545EFD4F" w14:textId="77777777" w:rsidR="008E6F1C" w:rsidRPr="000918F1" w:rsidRDefault="008E6F1C" w:rsidP="008E6F1C">
      <w:pPr>
        <w:rPr>
          <w:b/>
          <w:bCs/>
        </w:rPr>
      </w:pPr>
      <w:r w:rsidRPr="000918F1">
        <w:rPr>
          <w:b/>
          <w:bCs/>
        </w:rPr>
        <w:t>Reinforcement, Not Departure</w:t>
      </w:r>
    </w:p>
    <w:p w14:paraId="5B28AA05" w14:textId="77777777" w:rsidR="008E6F1C" w:rsidRPr="00922D65" w:rsidRDefault="008E6F1C" w:rsidP="008E6F1C">
      <w:r w:rsidRPr="000918F1">
        <w:t xml:space="preserve">No one spoke after </w:t>
      </w:r>
      <w:r w:rsidRPr="00922D65">
        <w:t>that.</w:t>
      </w:r>
    </w:p>
    <w:p w14:paraId="420F785A" w14:textId="77777777" w:rsidR="008E6F1C" w:rsidRPr="000918F1" w:rsidRDefault="00085CB2" w:rsidP="008E6F1C">
      <w:r>
        <w:t>Temi</w:t>
      </w:r>
      <w:r w:rsidR="008E6F1C" w:rsidRPr="00922D65">
        <w:t xml:space="preserve"> looked down at the scept</w:t>
      </w:r>
      <w:r w:rsidR="00E0142C" w:rsidRPr="00922D65">
        <w:t xml:space="preserve">re </w:t>
      </w:r>
      <w:r w:rsidR="008E6F1C" w:rsidRPr="00922D65">
        <w:t>in her</w:t>
      </w:r>
      <w:r w:rsidR="008E6F1C" w:rsidRPr="000918F1">
        <w:t xml:space="preserve"> hand — and then at Anaïs.</w:t>
      </w:r>
    </w:p>
    <w:p w14:paraId="6688FC2B" w14:textId="77777777" w:rsidR="008E6F1C" w:rsidRPr="000918F1" w:rsidRDefault="008E6F1C" w:rsidP="008E6F1C">
      <w:r w:rsidRPr="000918F1">
        <w:t>“I thought you’d leave.”</w:t>
      </w:r>
    </w:p>
    <w:p w14:paraId="303EF7E8" w14:textId="77777777" w:rsidR="008E6F1C" w:rsidRPr="000918F1" w:rsidRDefault="008E6F1C" w:rsidP="008E6F1C">
      <w:r w:rsidRPr="000918F1">
        <w:t>Anaïs shook her head. “Not until I see what you become.”</w:t>
      </w:r>
    </w:p>
    <w:p w14:paraId="7AB9438A" w14:textId="77777777" w:rsidR="008E6F1C" w:rsidRPr="000918F1" w:rsidRDefault="008E6F1C" w:rsidP="008E6F1C">
      <w:r w:rsidRPr="000918F1">
        <w:t>Sebastian’s jaw tightened. “You’ll stay with me.”</w:t>
      </w:r>
    </w:p>
    <w:p w14:paraId="3060F12E" w14:textId="77777777" w:rsidR="008E6F1C" w:rsidRPr="000918F1" w:rsidRDefault="008E6F1C" w:rsidP="008E6F1C">
      <w:r w:rsidRPr="000918F1">
        <w:t xml:space="preserve">It </w:t>
      </w:r>
      <w:r w:rsidR="005D2E65" w:rsidRPr="000918F1">
        <w:t>was not</w:t>
      </w:r>
      <w:r w:rsidRPr="000918F1">
        <w:t xml:space="preserve"> a question.</w:t>
      </w:r>
    </w:p>
    <w:p w14:paraId="121148DB" w14:textId="77777777" w:rsidR="008E6F1C" w:rsidRPr="000918F1" w:rsidRDefault="008E6F1C" w:rsidP="008E6F1C">
      <w:r w:rsidRPr="000918F1">
        <w:t xml:space="preserve">It </w:t>
      </w:r>
      <w:r w:rsidR="005D2E65" w:rsidRPr="000918F1">
        <w:t>did not</w:t>
      </w:r>
      <w:r w:rsidRPr="000918F1">
        <w:t xml:space="preserve"> need to be.</w:t>
      </w:r>
    </w:p>
    <w:p w14:paraId="62281675" w14:textId="77777777" w:rsidR="00003F82" w:rsidRDefault="008E6F1C" w:rsidP="008E6F1C">
      <w:pPr>
        <w:sectPr w:rsidR="00003F82">
          <w:pgSz w:w="11906" w:h="16838"/>
          <w:pgMar w:top="1440" w:right="1440" w:bottom="1440" w:left="1440" w:header="708" w:footer="708" w:gutter="0"/>
          <w:cols w:space="708"/>
          <w:docGrid w:linePitch="360"/>
        </w:sectPr>
      </w:pPr>
      <w:r w:rsidRPr="000918F1">
        <w:t>Anaïs nodded once. “Always.”</w:t>
      </w:r>
    </w:p>
    <w:p w14:paraId="575A6E87" w14:textId="77777777" w:rsidR="008E6F1C" w:rsidRDefault="008E6F1C" w:rsidP="00E447FE">
      <w:pPr>
        <w:pStyle w:val="Heading3"/>
      </w:pPr>
      <w:r w:rsidRPr="00022674">
        <w:lastRenderedPageBreak/>
        <w:t>Part 5: The Oath</w:t>
      </w:r>
    </w:p>
    <w:p w14:paraId="5EBCD47D" w14:textId="3F7BB9FC" w:rsidR="00AF4435" w:rsidRDefault="00E447FE" w:rsidP="008E6F1C">
      <w:pPr>
        <w:rPr>
          <w:b/>
          <w:bCs/>
        </w:rPr>
      </w:pPr>
      <w:r>
        <w:rPr>
          <w:b/>
          <w:bCs/>
        </w:rPr>
        <w:t>Great Hall of Petra</w:t>
      </w:r>
    </w:p>
    <w:p w14:paraId="011F27BA" w14:textId="77777777" w:rsidR="00E447FE" w:rsidRDefault="00E447FE" w:rsidP="008E6F1C">
      <w:pPr>
        <w:rPr>
          <w:b/>
          <w:bCs/>
        </w:rPr>
      </w:pPr>
      <w:r>
        <w:rPr>
          <w:b/>
          <w:bCs/>
        </w:rPr>
        <w:t>Jordan</w:t>
      </w:r>
    </w:p>
    <w:p w14:paraId="37D92261" w14:textId="551E2931" w:rsidR="00E447FE" w:rsidRPr="00022674" w:rsidRDefault="00E447FE" w:rsidP="008E6F1C">
      <w:pPr>
        <w:rPr>
          <w:b/>
          <w:bCs/>
        </w:rPr>
      </w:pPr>
      <w:r>
        <w:rPr>
          <w:b/>
          <w:bCs/>
        </w:rPr>
        <w:t>Time:21:36 EET</w:t>
      </w:r>
    </w:p>
    <w:p w14:paraId="434F09E8" w14:textId="77777777" w:rsidR="008E6F1C" w:rsidRPr="00022674" w:rsidRDefault="008E6F1C" w:rsidP="008E6F1C">
      <w:r w:rsidRPr="00022674">
        <w:t>The great hall of Petra held its breath.</w:t>
      </w:r>
    </w:p>
    <w:p w14:paraId="4A3BF374" w14:textId="77777777" w:rsidR="008E6F1C" w:rsidRPr="00022674" w:rsidRDefault="008E6F1C" w:rsidP="008E6F1C">
      <w:r w:rsidRPr="00022674">
        <w:t>There was no more ritual. No more firelight glyphs. No more whispered debates. Only decision.</w:t>
      </w:r>
    </w:p>
    <w:p w14:paraId="78F791BD" w14:textId="77777777" w:rsidR="008E6F1C" w:rsidRPr="00922D65" w:rsidRDefault="008E6F1C" w:rsidP="008E6F1C">
      <w:r w:rsidRPr="00022674">
        <w:t xml:space="preserve">The Codex hovered in its dormant state within Sebastian, silent but radiant. </w:t>
      </w:r>
      <w:r w:rsidR="00085CB2">
        <w:t>Temi</w:t>
      </w:r>
      <w:r w:rsidRPr="00022674">
        <w:t xml:space="preserve"> stood poised with the </w:t>
      </w:r>
      <w:r w:rsidRPr="00922D65">
        <w:t>Sovereign’s scept</w:t>
      </w:r>
      <w:r w:rsidR="00E0142C" w:rsidRPr="00922D65">
        <w:t>re</w:t>
      </w:r>
      <w:r w:rsidRPr="00922D65">
        <w:t xml:space="preserve"> at her side. Anaïs stood behind Sebastian, still, alert, unreadable — the Watcher in full.</w:t>
      </w:r>
    </w:p>
    <w:p w14:paraId="4C9EEF61" w14:textId="77777777" w:rsidR="008E6F1C" w:rsidRPr="00922D65" w:rsidRDefault="008E6F1C" w:rsidP="008E6F1C">
      <w:r w:rsidRPr="00922D65">
        <w:t>The remaining glyph-bearers, Watchers, rogue initiates, and surviving archivists had taken their positions in the outer circle. Cloaked figures from Alexandria, Lagos, Rome, Marrakesh, and Santiago formed a human glyph themselves — one ring inside another. Some stood with reverence. Others with doubt. But all had come.</w:t>
      </w:r>
    </w:p>
    <w:p w14:paraId="08522F7D" w14:textId="77777777" w:rsidR="008E6F1C" w:rsidRPr="00922D65" w:rsidRDefault="008E6F1C" w:rsidP="008E6F1C">
      <w:r w:rsidRPr="00922D65">
        <w:t>Because they knew what came next.</w:t>
      </w:r>
    </w:p>
    <w:p w14:paraId="53F47A51" w14:textId="77777777" w:rsidR="008E6F1C" w:rsidRPr="00922D65" w:rsidRDefault="008E6F1C" w:rsidP="008E6F1C">
      <w:r w:rsidRPr="00922D65">
        <w:t>The Oath.</w:t>
      </w:r>
    </w:p>
    <w:p w14:paraId="65056032" w14:textId="77777777" w:rsidR="008E6F1C" w:rsidRPr="00922D65" w:rsidRDefault="008E6F1C" w:rsidP="008E6F1C">
      <w:r w:rsidRPr="00922D65">
        <w:t>Not one of ceremony.</w:t>
      </w:r>
    </w:p>
    <w:p w14:paraId="1A485826" w14:textId="77777777" w:rsidR="008E6F1C" w:rsidRPr="00922D65" w:rsidRDefault="008E6F1C" w:rsidP="008E6F1C">
      <w:r w:rsidRPr="00922D65">
        <w:t>One of survival.</w:t>
      </w:r>
    </w:p>
    <w:p w14:paraId="646A788D" w14:textId="6988429E" w:rsidR="008E6F1C" w:rsidRPr="00922D65" w:rsidRDefault="00003F82" w:rsidP="008E6F1C">
      <w:r>
        <w:t>***</w:t>
      </w:r>
    </w:p>
    <w:p w14:paraId="639FB5C0" w14:textId="77777777" w:rsidR="008E6F1C" w:rsidRPr="00922D65" w:rsidRDefault="008E6F1C" w:rsidP="008E6F1C">
      <w:pPr>
        <w:rPr>
          <w:b/>
          <w:bCs/>
        </w:rPr>
      </w:pPr>
      <w:r w:rsidRPr="00922D65">
        <w:rPr>
          <w:b/>
          <w:bCs/>
        </w:rPr>
        <w:t>The Opening Invocation</w:t>
      </w:r>
    </w:p>
    <w:p w14:paraId="010C829C" w14:textId="77777777" w:rsidR="008E6F1C" w:rsidRPr="00922D65" w:rsidRDefault="008E6F1C" w:rsidP="008E6F1C">
      <w:r w:rsidRPr="00922D65">
        <w:t>Zubair stepped forward. His presence no longer commanding, but essential.</w:t>
      </w:r>
    </w:p>
    <w:p w14:paraId="57FB57D0" w14:textId="77777777" w:rsidR="008E6F1C" w:rsidRPr="00022674" w:rsidRDefault="008E6F1C" w:rsidP="008E6F1C">
      <w:r w:rsidRPr="00922D65">
        <w:t xml:space="preserve">“The Codex has been sealed,” he said. “But </w:t>
      </w:r>
      <w:r w:rsidR="00F455D5" w:rsidRPr="00922D65">
        <w:t>it</w:t>
      </w:r>
      <w:r w:rsidRPr="00922D65">
        <w:t xml:space="preserve"> will </w:t>
      </w:r>
      <w:r w:rsidR="0031170C" w:rsidRPr="00922D65">
        <w:t>linger</w:t>
      </w:r>
      <w:r w:rsidRPr="00922D65">
        <w:t>. Its echoes still judge. You stand not to crown anyone. You stand because if this Oath is not spoken, the Codex may reopen. And this time, it will not be to record — but to consume.”</w:t>
      </w:r>
    </w:p>
    <w:p w14:paraId="6064A8CB" w14:textId="77777777" w:rsidR="008E6F1C" w:rsidRPr="00022674" w:rsidRDefault="008E6F1C" w:rsidP="008E6F1C">
      <w:r w:rsidRPr="00022674">
        <w:t xml:space="preserve">He raised an iron disc bearing no </w:t>
      </w:r>
      <w:proofErr w:type="spellStart"/>
      <w:r w:rsidRPr="00022674">
        <w:t>sigils</w:t>
      </w:r>
      <w:proofErr w:type="spellEnd"/>
      <w:r w:rsidRPr="00022674">
        <w:t xml:space="preserve"> — the original Oath Plate. A relic from before the Codex was ever bound in pages.</w:t>
      </w:r>
    </w:p>
    <w:p w14:paraId="10AC5E13" w14:textId="77777777" w:rsidR="008E6F1C" w:rsidRPr="00022674" w:rsidRDefault="008E6F1C" w:rsidP="008E6F1C">
      <w:r w:rsidRPr="00022674">
        <w:t xml:space="preserve">Anaïs, the only one permitted to touch it, walked to </w:t>
      </w:r>
      <w:r w:rsidRPr="00922D65">
        <w:t xml:space="preserve">the </w:t>
      </w:r>
      <w:r w:rsidR="002078CA">
        <w:t>centre</w:t>
      </w:r>
      <w:r w:rsidR="000052A8" w:rsidRPr="00922D65">
        <w:t>,</w:t>
      </w:r>
      <w:r w:rsidRPr="00922D65">
        <w:t xml:space="preserve"> and</w:t>
      </w:r>
      <w:r w:rsidRPr="00022674">
        <w:t xml:space="preserve"> placed her palm upon the disc. It lit beneath her touch, not in colour — but in temperature. Warmth radiated outward.</w:t>
      </w:r>
    </w:p>
    <w:p w14:paraId="3FA1A8B6" w14:textId="77777777" w:rsidR="008E6F1C" w:rsidRPr="00022674" w:rsidRDefault="008E6F1C" w:rsidP="008E6F1C">
      <w:r w:rsidRPr="00022674">
        <w:t xml:space="preserve">Sebastian and </w:t>
      </w:r>
      <w:r w:rsidR="00085CB2">
        <w:t>Temi</w:t>
      </w:r>
      <w:r w:rsidRPr="00022674">
        <w:t xml:space="preserve"> joined her in the centre.</w:t>
      </w:r>
    </w:p>
    <w:p w14:paraId="37D23598" w14:textId="77777777" w:rsidR="008E6F1C" w:rsidRPr="00022674" w:rsidRDefault="008E6F1C" w:rsidP="008E6F1C">
      <w:r w:rsidRPr="00022674">
        <w:t>Three anchors.</w:t>
      </w:r>
    </w:p>
    <w:p w14:paraId="165EDC24" w14:textId="77777777" w:rsidR="008E6F1C" w:rsidRPr="00022674" w:rsidRDefault="008E6F1C" w:rsidP="008E6F1C">
      <w:r w:rsidRPr="00022674">
        <w:t>One plate.</w:t>
      </w:r>
    </w:p>
    <w:p w14:paraId="50301556" w14:textId="77777777" w:rsidR="008E6F1C" w:rsidRPr="00022674" w:rsidRDefault="008E6F1C" w:rsidP="008E6F1C">
      <w:r w:rsidRPr="00022674">
        <w:t>The flame dimmed.</w:t>
      </w:r>
    </w:p>
    <w:p w14:paraId="5FAF704A" w14:textId="77777777" w:rsidR="008E6F1C" w:rsidRPr="00022674" w:rsidRDefault="008E6F1C" w:rsidP="008E6F1C">
      <w:r w:rsidRPr="00022674">
        <w:t xml:space="preserve">Then </w:t>
      </w:r>
      <w:r w:rsidR="00085CB2">
        <w:t>Temi</w:t>
      </w:r>
      <w:r w:rsidRPr="00022674">
        <w:t xml:space="preserve"> spoke.</w:t>
      </w:r>
    </w:p>
    <w:p w14:paraId="367C6FCB" w14:textId="77777777" w:rsidR="008E6F1C" w:rsidRPr="00022674" w:rsidRDefault="008E6F1C" w:rsidP="008E6F1C">
      <w:pPr>
        <w:rPr>
          <w:b/>
          <w:bCs/>
        </w:rPr>
      </w:pPr>
      <w:r w:rsidRPr="00022674">
        <w:rPr>
          <w:b/>
          <w:bCs/>
        </w:rPr>
        <w:t>The Words That Bind</w:t>
      </w:r>
    </w:p>
    <w:p w14:paraId="5ED99B48" w14:textId="77777777" w:rsidR="008E6F1C" w:rsidRPr="00022674" w:rsidRDefault="008E6F1C" w:rsidP="008E6F1C">
      <w:r w:rsidRPr="00022674">
        <w:t>“Never again shall bloodline bind truth.”</w:t>
      </w:r>
    </w:p>
    <w:p w14:paraId="5D26FF82" w14:textId="77777777" w:rsidR="008E6F1C" w:rsidRPr="00022674" w:rsidRDefault="008E6F1C" w:rsidP="008E6F1C">
      <w:r w:rsidRPr="00022674">
        <w:lastRenderedPageBreak/>
        <w:t>She spoke it clearly. Without tremble. Without fear. Her voice carried across stone and bone and air.</w:t>
      </w:r>
    </w:p>
    <w:p w14:paraId="3C24FCB6" w14:textId="77777777" w:rsidR="008E6F1C" w:rsidRPr="00022674" w:rsidRDefault="008E6F1C" w:rsidP="008E6F1C">
      <w:r w:rsidRPr="00022674">
        <w:t>Sebastian followed:</w:t>
      </w:r>
    </w:p>
    <w:p w14:paraId="71FFADD4" w14:textId="77777777" w:rsidR="008E6F1C" w:rsidRPr="00022674" w:rsidRDefault="008E6F1C" w:rsidP="008E6F1C">
      <w:r w:rsidRPr="00022674">
        <w:t>“Never again shall glyphs blind fate.”</w:t>
      </w:r>
    </w:p>
    <w:p w14:paraId="78BC8471" w14:textId="77777777" w:rsidR="008E6F1C" w:rsidRPr="00022674" w:rsidRDefault="008E6F1C" w:rsidP="008E6F1C">
      <w:r w:rsidRPr="00022674">
        <w:t>The chamber flickered. The Codex pulsed once.</w:t>
      </w:r>
    </w:p>
    <w:p w14:paraId="7331C893" w14:textId="77777777" w:rsidR="008E6F1C" w:rsidRPr="00022674" w:rsidRDefault="008E6F1C" w:rsidP="008E6F1C">
      <w:r w:rsidRPr="00022674">
        <w:t>Then Anaïs placed her palm on the disc again.</w:t>
      </w:r>
    </w:p>
    <w:p w14:paraId="57E8B466" w14:textId="77777777" w:rsidR="008E6F1C" w:rsidRPr="00022674" w:rsidRDefault="008E6F1C" w:rsidP="008E6F1C">
      <w:r w:rsidRPr="00022674">
        <w:t>“We rise not as rulers. But as reckoners.”</w:t>
      </w:r>
    </w:p>
    <w:p w14:paraId="155D96C8" w14:textId="77777777" w:rsidR="008E6F1C" w:rsidRPr="00022674" w:rsidRDefault="008E6F1C" w:rsidP="008E6F1C">
      <w:r w:rsidRPr="00022674">
        <w:t xml:space="preserve">The words echoed — not acoustically. </w:t>
      </w:r>
      <w:r w:rsidRPr="00022674">
        <w:rPr>
          <w:b/>
          <w:bCs/>
        </w:rPr>
        <w:t>Spiritually</w:t>
      </w:r>
      <w:r w:rsidRPr="00022674">
        <w:t>. The vault held them like breath in lungs before a scream.</w:t>
      </w:r>
    </w:p>
    <w:p w14:paraId="426E3572" w14:textId="77777777" w:rsidR="008E6F1C" w:rsidRPr="00022674" w:rsidRDefault="008E6F1C" w:rsidP="008E6F1C">
      <w:r w:rsidRPr="00022674">
        <w:t>Then each Watcher stepped forward — one by one — and repeated the lines.</w:t>
      </w:r>
    </w:p>
    <w:p w14:paraId="1905387F" w14:textId="77777777" w:rsidR="008E6F1C" w:rsidRPr="00022674" w:rsidRDefault="008E6F1C" w:rsidP="008E6F1C">
      <w:r w:rsidRPr="00022674">
        <w:t>The fourth was Yejide of the Broken Court.</w:t>
      </w:r>
      <w:r w:rsidRPr="00022674">
        <w:br/>
        <w:t>The fifth, Idris — still limping, still silent.</w:t>
      </w:r>
      <w:r w:rsidRPr="00022674">
        <w:br/>
        <w:t>The sixth, a child barely fourteen, voice steady.</w:t>
      </w:r>
      <w:r w:rsidRPr="00022674">
        <w:br/>
        <w:t>The seventh, a man who had killed to survive his house’s collapse.</w:t>
      </w:r>
    </w:p>
    <w:p w14:paraId="7855310E" w14:textId="77777777" w:rsidR="008E6F1C" w:rsidRPr="00022674" w:rsidRDefault="008E6F1C" w:rsidP="008E6F1C">
      <w:r w:rsidRPr="00022674">
        <w:t>Each line added weight. Each voice, a binding.</w:t>
      </w:r>
    </w:p>
    <w:p w14:paraId="7747ECE1" w14:textId="77777777" w:rsidR="008E6F1C" w:rsidRPr="00022674" w:rsidRDefault="008E6F1C" w:rsidP="008E6F1C">
      <w:r w:rsidRPr="00022674">
        <w:t>When the final speaker — a nameless, veiled initiate — spoke the words, the Oath plate sank into the ground.</w:t>
      </w:r>
    </w:p>
    <w:p w14:paraId="1D576B40" w14:textId="77777777" w:rsidR="008E6F1C" w:rsidRPr="00022674" w:rsidRDefault="008E6F1C" w:rsidP="008E6F1C">
      <w:r w:rsidRPr="00022674">
        <w:t>Vanished.</w:t>
      </w:r>
    </w:p>
    <w:p w14:paraId="3DBA454D" w14:textId="7523F8BC" w:rsidR="008E6F1C" w:rsidRPr="00022674" w:rsidRDefault="00B41491" w:rsidP="008E6F1C">
      <w:r>
        <w:t>***</w:t>
      </w:r>
    </w:p>
    <w:p w14:paraId="2E0166A7" w14:textId="77777777" w:rsidR="008E6F1C" w:rsidRPr="00022674" w:rsidRDefault="008E6F1C" w:rsidP="008E6F1C">
      <w:pPr>
        <w:rPr>
          <w:b/>
          <w:bCs/>
        </w:rPr>
      </w:pPr>
      <w:r w:rsidRPr="00022674">
        <w:rPr>
          <w:b/>
          <w:bCs/>
        </w:rPr>
        <w:t>The Codex Awakens (Again)</w:t>
      </w:r>
    </w:p>
    <w:p w14:paraId="06CBD9AE" w14:textId="77777777" w:rsidR="008E6F1C" w:rsidRPr="00022674" w:rsidRDefault="008E6F1C" w:rsidP="008E6F1C">
      <w:r w:rsidRPr="00022674">
        <w:t xml:space="preserve">The ground </w:t>
      </w:r>
      <w:r w:rsidR="005D2E65" w:rsidRPr="00022674">
        <w:t>did not</w:t>
      </w:r>
      <w:r w:rsidRPr="00022674">
        <w:t xml:space="preserve"> tremble.</w:t>
      </w:r>
    </w:p>
    <w:p w14:paraId="556AA6DA" w14:textId="77777777" w:rsidR="008E6F1C" w:rsidRPr="00022674" w:rsidRDefault="008E6F1C" w:rsidP="008E6F1C">
      <w:r w:rsidRPr="00022674">
        <w:t>The Codex did.</w:t>
      </w:r>
    </w:p>
    <w:p w14:paraId="778FCD56" w14:textId="77777777" w:rsidR="008E6F1C" w:rsidRPr="00022674" w:rsidRDefault="008E6F1C" w:rsidP="008E6F1C">
      <w:r w:rsidRPr="00022674">
        <w:t>From within Sebastian’s chest, glyphs swirled. Symbols ancient and new collided, then resolved into one shape:</w:t>
      </w:r>
    </w:p>
    <w:p w14:paraId="62C55BC5" w14:textId="77777777" w:rsidR="008E6F1C" w:rsidRPr="00022674" w:rsidRDefault="008E6F1C" w:rsidP="008E6F1C">
      <w:r w:rsidRPr="00022674">
        <w:t xml:space="preserve">A </w:t>
      </w:r>
      <w:r w:rsidRPr="00022674">
        <w:rPr>
          <w:b/>
          <w:bCs/>
        </w:rPr>
        <w:t>burned spiral</w:t>
      </w:r>
      <w:r w:rsidRPr="00022674">
        <w:t xml:space="preserve">, now </w:t>
      </w:r>
      <w:r w:rsidRPr="00022674">
        <w:rPr>
          <w:b/>
          <w:bCs/>
        </w:rPr>
        <w:t>split at the centre</w:t>
      </w:r>
      <w:r w:rsidRPr="00022674">
        <w:t>.</w:t>
      </w:r>
    </w:p>
    <w:p w14:paraId="485E7466" w14:textId="77777777" w:rsidR="008E6F1C" w:rsidRPr="00022674" w:rsidRDefault="008E6F1C" w:rsidP="008E6F1C">
      <w:r w:rsidRPr="00022674">
        <w:t>Anaïs stepped forward instinctively. “It’s responding to the Oath.”</w:t>
      </w:r>
    </w:p>
    <w:p w14:paraId="6AA4531B" w14:textId="77777777" w:rsidR="008E6F1C" w:rsidRPr="00022674" w:rsidRDefault="008E6F1C" w:rsidP="008E6F1C">
      <w:r w:rsidRPr="00022674">
        <w:t>Sebastian’s voice dropped. “Or it’s rejecting it.”</w:t>
      </w:r>
    </w:p>
    <w:p w14:paraId="3D151BC9" w14:textId="77777777" w:rsidR="008E6F1C" w:rsidRPr="00022674" w:rsidRDefault="008E6F1C" w:rsidP="008E6F1C">
      <w:r w:rsidRPr="00022674">
        <w:t>The Codex’s spiral reformed again — not into its old form, but something... fractured. Alive.</w:t>
      </w:r>
    </w:p>
    <w:p w14:paraId="6DD7B3DA" w14:textId="77777777" w:rsidR="008E6F1C" w:rsidRPr="00022674" w:rsidRDefault="008E6F1C" w:rsidP="008E6F1C">
      <w:r w:rsidRPr="00022674">
        <w:t>A phrase wrote itself into the air, slowly, painfully, like blood forced through stone.</w:t>
      </w:r>
    </w:p>
    <w:p w14:paraId="071B9721" w14:textId="77777777" w:rsidR="008E6F1C" w:rsidRPr="00022674" w:rsidRDefault="008E6F1C" w:rsidP="008E6F1C">
      <w:r w:rsidRPr="00022674">
        <w:rPr>
          <w:b/>
          <w:bCs/>
        </w:rPr>
        <w:t>“Truth is now bound by choice, not lineage.”</w:t>
      </w:r>
    </w:p>
    <w:p w14:paraId="488173E0" w14:textId="77777777" w:rsidR="008E6F1C" w:rsidRPr="00022674" w:rsidRDefault="008E6F1C" w:rsidP="008E6F1C">
      <w:r w:rsidRPr="00022674">
        <w:t>The watchers stared.</w:t>
      </w:r>
    </w:p>
    <w:p w14:paraId="29473CA1" w14:textId="77777777" w:rsidR="008E6F1C" w:rsidRPr="00022674" w:rsidRDefault="008E6F1C" w:rsidP="008E6F1C">
      <w:r w:rsidRPr="00022674">
        <w:t>The Codex had rewritten its own law.</w:t>
      </w:r>
    </w:p>
    <w:p w14:paraId="2CEDC7AD" w14:textId="77777777" w:rsidR="008E6F1C" w:rsidRPr="00022674" w:rsidRDefault="008E6F1C" w:rsidP="008E6F1C">
      <w:r w:rsidRPr="00022674">
        <w:t>Zubair stumbled. “It was never about the bloodlines?”</w:t>
      </w:r>
    </w:p>
    <w:p w14:paraId="391213DC" w14:textId="77777777" w:rsidR="008E6F1C" w:rsidRPr="00022674" w:rsidRDefault="008E6F1C" w:rsidP="008E6F1C">
      <w:r w:rsidRPr="00022674">
        <w:t xml:space="preserve">“No,” </w:t>
      </w:r>
      <w:r w:rsidR="00085CB2">
        <w:t>Temi</w:t>
      </w:r>
      <w:r w:rsidRPr="00022674">
        <w:t xml:space="preserve"> whispered. “It was about the ones brave enough to end them.”</w:t>
      </w:r>
    </w:p>
    <w:p w14:paraId="0590BADD" w14:textId="70D3E6E1" w:rsidR="008E6F1C" w:rsidRPr="00022674" w:rsidRDefault="00B41491" w:rsidP="008E6F1C">
      <w:r>
        <w:lastRenderedPageBreak/>
        <w:t>***</w:t>
      </w:r>
    </w:p>
    <w:p w14:paraId="1C5D5EE5" w14:textId="77777777" w:rsidR="008E6F1C" w:rsidRPr="00022674" w:rsidRDefault="008E6F1C" w:rsidP="008E6F1C">
      <w:pPr>
        <w:rPr>
          <w:b/>
          <w:bCs/>
        </w:rPr>
      </w:pPr>
      <w:r w:rsidRPr="00022674">
        <w:rPr>
          <w:b/>
          <w:bCs/>
        </w:rPr>
        <w:t>The Rings of Reckoning</w:t>
      </w:r>
    </w:p>
    <w:p w14:paraId="450E29EB" w14:textId="77777777" w:rsidR="008E6F1C" w:rsidRPr="00022674" w:rsidRDefault="008E6F1C" w:rsidP="008E6F1C">
      <w:r w:rsidRPr="00022674">
        <w:t>Three rings of light appeared on the ground:</w:t>
      </w:r>
    </w:p>
    <w:p w14:paraId="4B6AF516" w14:textId="77777777" w:rsidR="008E6F1C" w:rsidRPr="00022674" w:rsidRDefault="008E6F1C" w:rsidP="008E6F1C">
      <w:r w:rsidRPr="00022674">
        <w:t>One beneath Sebastian — flickering gold.</w:t>
      </w:r>
      <w:r w:rsidRPr="00022674">
        <w:br/>
        <w:t xml:space="preserve">One beneath </w:t>
      </w:r>
      <w:r w:rsidR="00085CB2">
        <w:t>Temi</w:t>
      </w:r>
      <w:r w:rsidRPr="00022674">
        <w:t xml:space="preserve"> — searing red.</w:t>
      </w:r>
      <w:r w:rsidRPr="00022674">
        <w:br/>
        <w:t>One beneath Anaïs — cold silver.</w:t>
      </w:r>
    </w:p>
    <w:p w14:paraId="6149293A" w14:textId="77777777" w:rsidR="008E6F1C" w:rsidRPr="00022674" w:rsidRDefault="008E6F1C" w:rsidP="008E6F1C">
      <w:r w:rsidRPr="00022674">
        <w:t>They did not rise.</w:t>
      </w:r>
    </w:p>
    <w:p w14:paraId="4EBF86E9" w14:textId="77777777" w:rsidR="008E6F1C" w:rsidRPr="00022674" w:rsidRDefault="008E6F1C" w:rsidP="008E6F1C">
      <w:r w:rsidRPr="00022674">
        <w:t>They did not speak.</w:t>
      </w:r>
    </w:p>
    <w:p w14:paraId="24A7879E" w14:textId="77777777" w:rsidR="008E6F1C" w:rsidRPr="00022674" w:rsidRDefault="008E6F1C" w:rsidP="008E6F1C">
      <w:r w:rsidRPr="00022674">
        <w:t>They simply remained.</w:t>
      </w:r>
    </w:p>
    <w:p w14:paraId="4A0A6C40" w14:textId="77777777" w:rsidR="008E6F1C" w:rsidRPr="00022674" w:rsidRDefault="008E6F1C" w:rsidP="008E6F1C">
      <w:r w:rsidRPr="00022674">
        <w:t>Then — without warning — the Codex spoke again.</w:t>
      </w:r>
    </w:p>
    <w:p w14:paraId="0CE7A167" w14:textId="77777777" w:rsidR="008E6F1C" w:rsidRPr="00022674" w:rsidRDefault="008E6F1C" w:rsidP="008E6F1C">
      <w:r w:rsidRPr="00022674">
        <w:t>Not in language. Not in sound.</w:t>
      </w:r>
    </w:p>
    <w:p w14:paraId="2D27B134" w14:textId="77777777" w:rsidR="008E6F1C" w:rsidRPr="00022674" w:rsidRDefault="008E6F1C" w:rsidP="008E6F1C">
      <w:r w:rsidRPr="00022674">
        <w:rPr>
          <w:b/>
          <w:bCs/>
        </w:rPr>
        <w:t>In dreams.</w:t>
      </w:r>
    </w:p>
    <w:p w14:paraId="66C5E7FD" w14:textId="77777777" w:rsidR="008E6F1C" w:rsidRPr="00022674" w:rsidRDefault="008E6F1C" w:rsidP="008E6F1C">
      <w:r w:rsidRPr="00022674">
        <w:t>Each person in the hall blinked.</w:t>
      </w:r>
    </w:p>
    <w:p w14:paraId="5161B56B" w14:textId="77777777" w:rsidR="008E6F1C" w:rsidRPr="00022674" w:rsidRDefault="008E6F1C" w:rsidP="008E6F1C">
      <w:r w:rsidRPr="00022674">
        <w:t>And found themselves standing on the edge of a cliff — a world shattered before them.</w:t>
      </w:r>
    </w:p>
    <w:p w14:paraId="2C79A1EA" w14:textId="77777777" w:rsidR="008E6F1C" w:rsidRPr="00022674" w:rsidRDefault="008E6F1C" w:rsidP="008E6F1C">
      <w:r w:rsidRPr="00022674">
        <w:t>In the distance, five towers burned.</w:t>
      </w:r>
    </w:p>
    <w:p w14:paraId="514551E4" w14:textId="77777777" w:rsidR="008E6F1C" w:rsidRPr="00022674" w:rsidRDefault="008E6F1C" w:rsidP="008E6F1C">
      <w:r w:rsidRPr="00022674">
        <w:t>In the centre — a throne no one dared sit upon.</w:t>
      </w:r>
    </w:p>
    <w:p w14:paraId="6B638765" w14:textId="77777777" w:rsidR="008E6F1C" w:rsidRPr="00022674" w:rsidRDefault="008E6F1C" w:rsidP="008E6F1C">
      <w:r w:rsidRPr="00022674">
        <w:t>A child stood beside it.</w:t>
      </w:r>
    </w:p>
    <w:p w14:paraId="644E1949" w14:textId="77777777" w:rsidR="008E6F1C" w:rsidRPr="00022674" w:rsidRDefault="008E6F1C" w:rsidP="008E6F1C">
      <w:r w:rsidRPr="00022674">
        <w:t>And the child bore the Spiral.</w:t>
      </w:r>
    </w:p>
    <w:p w14:paraId="232CFF6E" w14:textId="77777777" w:rsidR="008E6F1C" w:rsidRPr="00022674" w:rsidRDefault="008E6F1C" w:rsidP="008E6F1C">
      <w:r w:rsidRPr="00022674">
        <w:t>Not Sebastian’s.</w:t>
      </w:r>
    </w:p>
    <w:p w14:paraId="104FE6BF" w14:textId="77777777" w:rsidR="008E6F1C" w:rsidRPr="00022674" w:rsidRDefault="008E6F1C" w:rsidP="008E6F1C">
      <w:r w:rsidRPr="00022674">
        <w:t xml:space="preserve">Not </w:t>
      </w:r>
      <w:r w:rsidR="00085CB2">
        <w:t>Temi</w:t>
      </w:r>
      <w:r w:rsidRPr="00022674">
        <w:t>’s.</w:t>
      </w:r>
    </w:p>
    <w:p w14:paraId="6453E14F" w14:textId="77777777" w:rsidR="008E6F1C" w:rsidRPr="00022674" w:rsidRDefault="008E6F1C" w:rsidP="008E6F1C">
      <w:r w:rsidRPr="00022674">
        <w:t xml:space="preserve">A </w:t>
      </w:r>
      <w:r w:rsidR="00080F18">
        <w:t>Fifth Spiral</w:t>
      </w:r>
      <w:r w:rsidRPr="00022674">
        <w:t>.</w:t>
      </w:r>
    </w:p>
    <w:p w14:paraId="00F78F2F" w14:textId="77777777" w:rsidR="008E6F1C" w:rsidRPr="00022674" w:rsidRDefault="008E6F1C" w:rsidP="008E6F1C">
      <w:r w:rsidRPr="00022674">
        <w:t>Unknown.</w:t>
      </w:r>
    </w:p>
    <w:p w14:paraId="343CBEBD" w14:textId="77777777" w:rsidR="008E6F1C" w:rsidRPr="00022674" w:rsidRDefault="008E6F1C" w:rsidP="008E6F1C">
      <w:r w:rsidRPr="00022674">
        <w:t>Unwritten.</w:t>
      </w:r>
    </w:p>
    <w:p w14:paraId="0315C656" w14:textId="77777777" w:rsidR="00B41491" w:rsidRDefault="008E6F1C" w:rsidP="008E6F1C">
      <w:pPr>
        <w:sectPr w:rsidR="00B41491">
          <w:pgSz w:w="11906" w:h="16838"/>
          <w:pgMar w:top="1440" w:right="1440" w:bottom="1440" w:left="1440" w:header="708" w:footer="708" w:gutter="0"/>
          <w:cols w:space="708"/>
          <w:docGrid w:linePitch="360"/>
        </w:sectPr>
      </w:pPr>
      <w:r w:rsidRPr="00022674">
        <w:t>Then the dream shattered.</w:t>
      </w:r>
    </w:p>
    <w:p w14:paraId="7F7A3B30" w14:textId="77777777" w:rsidR="008E6F1C" w:rsidRDefault="008E6F1C" w:rsidP="00135038">
      <w:pPr>
        <w:pStyle w:val="Heading3"/>
      </w:pPr>
      <w:r w:rsidRPr="00F53B4F">
        <w:lastRenderedPageBreak/>
        <w:t>Part 6: The Vault of Malik</w:t>
      </w:r>
    </w:p>
    <w:p w14:paraId="2BA50C77" w14:textId="5D5514CB" w:rsidR="00234E22" w:rsidRPr="006556B5" w:rsidRDefault="00E01146" w:rsidP="008E6F1C">
      <w:pPr>
        <w:rPr>
          <w:b/>
          <w:bCs/>
        </w:rPr>
      </w:pPr>
      <w:r w:rsidRPr="006556B5">
        <w:rPr>
          <w:b/>
          <w:bCs/>
        </w:rPr>
        <w:t>Fez, Moro</w:t>
      </w:r>
      <w:r w:rsidR="00135038" w:rsidRPr="006556B5">
        <w:rPr>
          <w:b/>
          <w:bCs/>
        </w:rPr>
        <w:t>cco – 21:36 WET / Petra, Jordan – 23:36 EET</w:t>
      </w:r>
    </w:p>
    <w:p w14:paraId="4755F74F" w14:textId="77777777" w:rsidR="008E6F1C" w:rsidRPr="00F53B4F" w:rsidRDefault="008E6F1C" w:rsidP="008E6F1C">
      <w:r w:rsidRPr="00F53B4F">
        <w:t>No one in Petra spoke of Malik.</w:t>
      </w:r>
    </w:p>
    <w:p w14:paraId="47FD7D25" w14:textId="77777777" w:rsidR="008E6F1C" w:rsidRPr="00F53B4F" w:rsidRDefault="008E6F1C" w:rsidP="008E6F1C">
      <w:r w:rsidRPr="00F53B4F">
        <w:t>Not when the Oath was taken.</w:t>
      </w:r>
      <w:r w:rsidRPr="00F53B4F">
        <w:br/>
        <w:t>Not when the Codex shifted.</w:t>
      </w:r>
      <w:r w:rsidRPr="00F53B4F">
        <w:br/>
        <w:t>Not when the spirals bent into prophecy.</w:t>
      </w:r>
    </w:p>
    <w:p w14:paraId="62B6E069" w14:textId="77777777" w:rsidR="008E6F1C" w:rsidRPr="00F53B4F" w:rsidRDefault="008E6F1C" w:rsidP="008E6F1C">
      <w:r w:rsidRPr="00F53B4F">
        <w:t>He was absence wrapped in tension — a silence not of forgetting, but of fear.</w:t>
      </w:r>
    </w:p>
    <w:p w14:paraId="1CCC1289" w14:textId="77777777" w:rsidR="008E6F1C" w:rsidRPr="00F53B4F" w:rsidRDefault="008E6F1C" w:rsidP="008E6F1C">
      <w:r w:rsidRPr="00F53B4F">
        <w:t>But the Codex had not forgotten.</w:t>
      </w:r>
    </w:p>
    <w:p w14:paraId="5BEFC4F2" w14:textId="1E3E1713" w:rsidR="008E6F1C" w:rsidRPr="00F53B4F" w:rsidRDefault="00B41491" w:rsidP="008E6F1C">
      <w:r>
        <w:t>***</w:t>
      </w:r>
    </w:p>
    <w:p w14:paraId="18635414" w14:textId="77777777" w:rsidR="008E6F1C" w:rsidRPr="00F53B4F" w:rsidRDefault="008E6F1C" w:rsidP="008E6F1C">
      <w:pPr>
        <w:rPr>
          <w:b/>
          <w:bCs/>
        </w:rPr>
      </w:pPr>
      <w:r w:rsidRPr="00F53B4F">
        <w:rPr>
          <w:b/>
          <w:bCs/>
        </w:rPr>
        <w:t>Somewhere Else</w:t>
      </w:r>
    </w:p>
    <w:p w14:paraId="359D46C7" w14:textId="77777777" w:rsidR="008E6F1C" w:rsidRPr="00F53B4F" w:rsidRDefault="008E6F1C" w:rsidP="008E6F1C">
      <w:r w:rsidRPr="00F53B4F">
        <w:t>Beneath the city of Fez, Morocco — behind an ancient library that once housed forbidden Codex transcriptions — a door unmarked by time remained sealed by a glyph no longer found in records. It was a recursive lock, bending back into itself, unsolvable by logic, impenetrable by fire.</w:t>
      </w:r>
    </w:p>
    <w:p w14:paraId="6DB10D04" w14:textId="77777777" w:rsidR="008E6F1C" w:rsidRPr="00F53B4F" w:rsidRDefault="008E6F1C" w:rsidP="008E6F1C">
      <w:r w:rsidRPr="00F53B4F">
        <w:t>Until tonight.</w:t>
      </w:r>
    </w:p>
    <w:p w14:paraId="3C4D52A8" w14:textId="77777777" w:rsidR="008E6F1C" w:rsidRPr="00F53B4F" w:rsidRDefault="008E6F1C" w:rsidP="008E6F1C">
      <w:r w:rsidRPr="00F53B4F">
        <w:t>Until the Oath was spoken.</w:t>
      </w:r>
    </w:p>
    <w:p w14:paraId="7D68C8C6" w14:textId="77777777" w:rsidR="008E6F1C" w:rsidRPr="00F53B4F" w:rsidRDefault="008E6F1C" w:rsidP="008E6F1C">
      <w:r w:rsidRPr="00F53B4F">
        <w:t xml:space="preserve">At that precise moment — as the spiral split — the lock began to unravel. Not unlock. </w:t>
      </w:r>
      <w:r w:rsidRPr="00F53B4F">
        <w:rPr>
          <w:b/>
          <w:bCs/>
        </w:rPr>
        <w:t>Unravel</w:t>
      </w:r>
      <w:r w:rsidRPr="00F53B4F">
        <w:t>. As if the structure of the glyph itself had been waiting for a signal outside of time.</w:t>
      </w:r>
    </w:p>
    <w:p w14:paraId="37EB5AA7" w14:textId="77777777" w:rsidR="008E6F1C" w:rsidRPr="00F53B4F" w:rsidRDefault="008E6F1C" w:rsidP="008E6F1C">
      <w:r w:rsidRPr="00F53B4F">
        <w:t>And then, without fanfare, the vault opened.</w:t>
      </w:r>
    </w:p>
    <w:p w14:paraId="5B0182EC" w14:textId="77777777" w:rsidR="008E6F1C" w:rsidRPr="00F53B4F" w:rsidRDefault="008E6F1C" w:rsidP="008E6F1C">
      <w:r w:rsidRPr="00F53B4F">
        <w:t>Dust did not rise. No wind stirred.</w:t>
      </w:r>
    </w:p>
    <w:p w14:paraId="640871CC" w14:textId="77777777" w:rsidR="008E6F1C" w:rsidRPr="00F53B4F" w:rsidRDefault="008E6F1C" w:rsidP="008E6F1C">
      <w:r w:rsidRPr="00F53B4F">
        <w:t>But something else did.</w:t>
      </w:r>
    </w:p>
    <w:p w14:paraId="330285B0" w14:textId="77777777" w:rsidR="008E6F1C" w:rsidRPr="00F53B4F" w:rsidRDefault="008E6F1C" w:rsidP="008E6F1C"/>
    <w:p w14:paraId="02CF7DF8" w14:textId="77777777" w:rsidR="008E6F1C" w:rsidRPr="00F53B4F" w:rsidRDefault="008E6F1C" w:rsidP="008E6F1C">
      <w:pPr>
        <w:rPr>
          <w:b/>
          <w:bCs/>
        </w:rPr>
      </w:pPr>
      <w:r w:rsidRPr="00F53B4F">
        <w:rPr>
          <w:b/>
          <w:bCs/>
        </w:rPr>
        <w:t>The Spiral That Would Not Die</w:t>
      </w:r>
    </w:p>
    <w:p w14:paraId="6D203C14" w14:textId="77777777" w:rsidR="008E6F1C" w:rsidRPr="00F53B4F" w:rsidRDefault="008E6F1C" w:rsidP="008E6F1C">
      <w:r w:rsidRPr="00F53B4F">
        <w:t>Inside the vault lay nothing recognisable as a body.</w:t>
      </w:r>
    </w:p>
    <w:p w14:paraId="08ADB2D3" w14:textId="77777777" w:rsidR="008E6F1C" w:rsidRPr="00F53B4F" w:rsidRDefault="008E6F1C" w:rsidP="008E6F1C">
      <w:r w:rsidRPr="00F53B4F">
        <w:t>Instead: a coil of flesh and glyphs</w:t>
      </w:r>
      <w:r w:rsidR="00CE55BA">
        <w:t xml:space="preserve">, now intricately woven with the </w:t>
      </w:r>
      <w:r w:rsidR="00A07C74">
        <w:t>nascent helix of the Fifth Spiral,</w:t>
      </w:r>
      <w:r w:rsidRPr="00F53B4F">
        <w:t xml:space="preserve"> suspended in a glass orb — slowly rotating.</w:t>
      </w:r>
    </w:p>
    <w:p w14:paraId="0AB1EDE5" w14:textId="77777777" w:rsidR="008E6F1C" w:rsidRPr="00F53B4F" w:rsidRDefault="008E6F1C" w:rsidP="008E6F1C">
      <w:r w:rsidRPr="00F53B4F">
        <w:t>The remains of Malik Quadri.</w:t>
      </w:r>
    </w:p>
    <w:p w14:paraId="6700283B" w14:textId="77777777" w:rsidR="008E6F1C" w:rsidRPr="00F53B4F" w:rsidRDefault="008E6F1C" w:rsidP="008E6F1C">
      <w:r w:rsidRPr="00F53B4F">
        <w:t>Or perhaps… his beginning.</w:t>
      </w:r>
    </w:p>
    <w:p w14:paraId="0C144890" w14:textId="77777777" w:rsidR="008E6F1C" w:rsidRPr="00F53B4F" w:rsidRDefault="008E6F1C" w:rsidP="008E6F1C">
      <w:r w:rsidRPr="00F53B4F">
        <w:t xml:space="preserve">His body was no </w:t>
      </w:r>
      <w:r w:rsidRPr="00922D65">
        <w:t xml:space="preserve">longer </w:t>
      </w:r>
      <w:r w:rsidR="00F455D5" w:rsidRPr="00922D65">
        <w:t>man shaped</w:t>
      </w:r>
      <w:r w:rsidRPr="00922D65">
        <w:t>. The chest</w:t>
      </w:r>
      <w:r w:rsidRPr="00F53B4F">
        <w:t xml:space="preserve"> had opened and healed over itself. Veins coiled into unnatural spirals. His hands were absent, replaced by glyph-born bone. His heart, long gone, was replaced by a single shard of obsidian, pulsing faintly.</w:t>
      </w:r>
    </w:p>
    <w:p w14:paraId="013069B9" w14:textId="77777777" w:rsidR="008E6F1C" w:rsidRPr="00F53B4F" w:rsidRDefault="008E6F1C" w:rsidP="008E6F1C">
      <w:r w:rsidRPr="00F53B4F">
        <w:t>Above the orb, etched into the stone wall in Malik’s own blood, was a phrase:</w:t>
      </w:r>
    </w:p>
    <w:p w14:paraId="39549488" w14:textId="77777777" w:rsidR="008E6F1C" w:rsidRPr="00F53B4F" w:rsidRDefault="008E6F1C" w:rsidP="008E6F1C">
      <w:r w:rsidRPr="00F53B4F">
        <w:rPr>
          <w:b/>
          <w:bCs/>
        </w:rPr>
        <w:t>“I was not meant to serve. I was meant to end.”</w:t>
      </w:r>
    </w:p>
    <w:p w14:paraId="7CD2F354" w14:textId="0A4A239D" w:rsidR="008E6F1C" w:rsidRPr="00F53B4F" w:rsidRDefault="00314989" w:rsidP="008E6F1C">
      <w:r>
        <w:t>***</w:t>
      </w:r>
    </w:p>
    <w:p w14:paraId="43CDE596" w14:textId="77777777" w:rsidR="008E6F1C" w:rsidRPr="00F53B4F" w:rsidRDefault="008E6F1C" w:rsidP="008E6F1C">
      <w:pPr>
        <w:rPr>
          <w:b/>
          <w:bCs/>
        </w:rPr>
      </w:pPr>
      <w:r w:rsidRPr="00F53B4F">
        <w:rPr>
          <w:b/>
          <w:bCs/>
        </w:rPr>
        <w:t>The Whisper in the Glass</w:t>
      </w:r>
    </w:p>
    <w:p w14:paraId="4CED7FF0" w14:textId="77777777" w:rsidR="008E6F1C" w:rsidRPr="00F53B4F" w:rsidRDefault="008E6F1C" w:rsidP="008E6F1C">
      <w:r w:rsidRPr="00F53B4F">
        <w:lastRenderedPageBreak/>
        <w:t>A single figure approached the orb — veiled, robed in grey. Unknown. Unnamed.</w:t>
      </w:r>
    </w:p>
    <w:p w14:paraId="4E51E8DD" w14:textId="77777777" w:rsidR="008E6F1C" w:rsidRPr="00F53B4F" w:rsidRDefault="008E6F1C" w:rsidP="008E6F1C">
      <w:r w:rsidRPr="00F53B4F">
        <w:t>They placed their hand against the orb.</w:t>
      </w:r>
    </w:p>
    <w:p w14:paraId="375F357C" w14:textId="77777777" w:rsidR="008E6F1C" w:rsidRPr="00F53B4F" w:rsidRDefault="008E6F1C" w:rsidP="008E6F1C">
      <w:r w:rsidRPr="00F53B4F">
        <w:t>The glyphs sparked.</w:t>
      </w:r>
    </w:p>
    <w:p w14:paraId="5A93AFA9" w14:textId="77777777" w:rsidR="008E6F1C" w:rsidRPr="00F53B4F" w:rsidRDefault="008E6F1C" w:rsidP="008E6F1C">
      <w:r w:rsidRPr="00F53B4F">
        <w:t>Malik’s voice — unmistakably his — whispered from within the spiral:</w:t>
      </w:r>
    </w:p>
    <w:p w14:paraId="6EC6C986" w14:textId="77777777" w:rsidR="008E6F1C" w:rsidRPr="00F53B4F" w:rsidRDefault="008E6F1C" w:rsidP="008E6F1C">
      <w:r w:rsidRPr="00F53B4F">
        <w:t>“You crowned too early.”</w:t>
      </w:r>
    </w:p>
    <w:p w14:paraId="5B2DFF6E" w14:textId="77777777" w:rsidR="008E6F1C" w:rsidRPr="00F53B4F" w:rsidRDefault="008E6F1C" w:rsidP="008E6F1C">
      <w:r w:rsidRPr="00F53B4F">
        <w:t>The glass pulsed.</w:t>
      </w:r>
    </w:p>
    <w:p w14:paraId="0EAD1294" w14:textId="77777777" w:rsidR="008E6F1C" w:rsidRPr="00F53B4F" w:rsidRDefault="008E6F1C" w:rsidP="008E6F1C">
      <w:r w:rsidRPr="00F53B4F">
        <w:t>“The Codex is not done.”</w:t>
      </w:r>
    </w:p>
    <w:p w14:paraId="20AE75A9" w14:textId="77777777" w:rsidR="008E6F1C" w:rsidRPr="00F53B4F" w:rsidRDefault="008E6F1C" w:rsidP="008E6F1C">
      <w:r w:rsidRPr="00F53B4F">
        <w:t>A pause. Then another whisper, softer, layered with an unnatural echo:</w:t>
      </w:r>
    </w:p>
    <w:p w14:paraId="5FE48938" w14:textId="77777777" w:rsidR="008E6F1C" w:rsidRDefault="008E6F1C" w:rsidP="008E6F1C">
      <w:r w:rsidRPr="00F53B4F">
        <w:t>“The fifth is not chosen.</w:t>
      </w:r>
      <w:r w:rsidRPr="00F53B4F">
        <w:br/>
        <w:t>The fifth is born.”</w:t>
      </w:r>
    </w:p>
    <w:p w14:paraId="0A963A1D" w14:textId="66A1B4DC" w:rsidR="00314989" w:rsidRPr="00F53B4F" w:rsidRDefault="00314989" w:rsidP="008E6F1C">
      <w:r>
        <w:t>***</w:t>
      </w:r>
    </w:p>
    <w:p w14:paraId="53E74FFF" w14:textId="77777777" w:rsidR="008E6F1C" w:rsidRPr="00F53B4F" w:rsidRDefault="008E6F1C" w:rsidP="008E6F1C">
      <w:pPr>
        <w:rPr>
          <w:b/>
          <w:bCs/>
        </w:rPr>
      </w:pPr>
      <w:r w:rsidRPr="00F53B4F">
        <w:rPr>
          <w:b/>
          <w:bCs/>
        </w:rPr>
        <w:t>In the Chamber of Power</w:t>
      </w:r>
    </w:p>
    <w:p w14:paraId="6BF4BE9A" w14:textId="77777777" w:rsidR="008E6F1C" w:rsidRPr="00F53B4F" w:rsidRDefault="008E6F1C" w:rsidP="008E6F1C">
      <w:r w:rsidRPr="00F53B4F">
        <w:t>Back in Petra, Sebastian doubled over.</w:t>
      </w:r>
    </w:p>
    <w:p w14:paraId="27411966" w14:textId="77777777" w:rsidR="008E6F1C" w:rsidRPr="00F53B4F" w:rsidRDefault="008E6F1C" w:rsidP="008E6F1C">
      <w:r w:rsidRPr="00F53B4F">
        <w:t>The Codex inside him flared violently.</w:t>
      </w:r>
    </w:p>
    <w:p w14:paraId="077836D9" w14:textId="77777777" w:rsidR="008E6F1C" w:rsidRPr="00F53B4F" w:rsidRDefault="008E6F1C" w:rsidP="008E6F1C">
      <w:r w:rsidRPr="00F53B4F">
        <w:t>Anaïs caught him. “What’s wrong?”</w:t>
      </w:r>
    </w:p>
    <w:p w14:paraId="29DCDFAD" w14:textId="77777777" w:rsidR="008E6F1C" w:rsidRPr="00F53B4F" w:rsidRDefault="008E6F1C" w:rsidP="008E6F1C">
      <w:r w:rsidRPr="00F53B4F">
        <w:t>“Something… just breached,” he managed, sweat pouring down his temple.</w:t>
      </w:r>
    </w:p>
    <w:p w14:paraId="197DB635" w14:textId="77777777" w:rsidR="008E6F1C" w:rsidRPr="00F53B4F" w:rsidRDefault="00085CB2" w:rsidP="008E6F1C">
      <w:r>
        <w:t>Temi</w:t>
      </w:r>
      <w:r w:rsidR="008E6F1C" w:rsidRPr="00F53B4F">
        <w:t>’s eyes widened. “The Codex… it’s trying to rewrite itself.”</w:t>
      </w:r>
    </w:p>
    <w:p w14:paraId="06C3D83D" w14:textId="77777777" w:rsidR="008E6F1C" w:rsidRPr="00F53B4F" w:rsidRDefault="008E6F1C" w:rsidP="008E6F1C">
      <w:r w:rsidRPr="00F53B4F">
        <w:t xml:space="preserve">“No,” Anaïs corrected, looking directly at Sebastian. “It’s </w:t>
      </w:r>
      <w:r w:rsidRPr="00F53B4F">
        <w:rPr>
          <w:i/>
          <w:iCs/>
        </w:rPr>
        <w:t>remembering</w:t>
      </w:r>
      <w:r w:rsidRPr="00F53B4F">
        <w:t>.”</w:t>
      </w:r>
    </w:p>
    <w:p w14:paraId="224B4C7E" w14:textId="77777777" w:rsidR="008E6F1C" w:rsidRPr="00F53B4F" w:rsidRDefault="008E6F1C" w:rsidP="008E6F1C">
      <w:r w:rsidRPr="00F53B4F">
        <w:t>The room’s temperature dropped.</w:t>
      </w:r>
    </w:p>
    <w:p w14:paraId="3DC23752" w14:textId="77777777" w:rsidR="008E6F1C" w:rsidRPr="00F53B4F" w:rsidRDefault="008E6F1C" w:rsidP="008E6F1C">
      <w:r w:rsidRPr="00F53B4F">
        <w:t xml:space="preserve">The spiral mark on </w:t>
      </w:r>
      <w:r w:rsidR="00085CB2">
        <w:t>Temi</w:t>
      </w:r>
      <w:r w:rsidRPr="00F53B4F">
        <w:t>’s back seared like fire.</w:t>
      </w:r>
    </w:p>
    <w:p w14:paraId="5ED10B72" w14:textId="77777777" w:rsidR="008E6F1C" w:rsidRPr="00F53B4F" w:rsidRDefault="008E6F1C" w:rsidP="008E6F1C">
      <w:r w:rsidRPr="00F53B4F">
        <w:t xml:space="preserve">The watchers recoiled as the walls shimmered with unfamiliar glyphs — ones even Anaïs </w:t>
      </w:r>
      <w:r w:rsidR="005D2E65" w:rsidRPr="00F53B4F">
        <w:t>did not</w:t>
      </w:r>
      <w:r w:rsidRPr="00F53B4F">
        <w:t xml:space="preserve"> recognise.</w:t>
      </w:r>
    </w:p>
    <w:p w14:paraId="14B0F945" w14:textId="77777777" w:rsidR="008E6F1C" w:rsidRPr="00F53B4F" w:rsidRDefault="008E6F1C" w:rsidP="008E6F1C">
      <w:r w:rsidRPr="00F53B4F">
        <w:t>One of the elders shouted, “Those are Malik’s.”</w:t>
      </w:r>
    </w:p>
    <w:p w14:paraId="64579246" w14:textId="77777777" w:rsidR="008E6F1C" w:rsidRPr="00F53B4F" w:rsidRDefault="008E6F1C" w:rsidP="008E6F1C">
      <w:r w:rsidRPr="00F53B4F">
        <w:t xml:space="preserve">Sebastian whispered, “No. </w:t>
      </w:r>
      <w:r w:rsidR="005D2E65" w:rsidRPr="00F53B4F">
        <w:t>They are</w:t>
      </w:r>
      <w:r w:rsidRPr="00F53B4F">
        <w:t xml:space="preserve"> older. They were </w:t>
      </w:r>
      <w:r w:rsidRPr="00F53B4F">
        <w:rPr>
          <w:i/>
          <w:iCs/>
        </w:rPr>
        <w:t>buried in him</w:t>
      </w:r>
      <w:r w:rsidRPr="00F53B4F">
        <w:t>.”</w:t>
      </w:r>
    </w:p>
    <w:p w14:paraId="0E9368D7" w14:textId="77777777" w:rsidR="008E6F1C" w:rsidRPr="00F53B4F" w:rsidRDefault="008E6F1C" w:rsidP="008E6F1C">
      <w:r w:rsidRPr="00F53B4F">
        <w:t>The Codex's whisper filled the hall like fog:</w:t>
      </w:r>
    </w:p>
    <w:p w14:paraId="0E0EEE0B" w14:textId="77777777" w:rsidR="00314989" w:rsidRDefault="008E6F1C" w:rsidP="008E6F1C">
      <w:pPr>
        <w:sectPr w:rsidR="00314989">
          <w:pgSz w:w="11906" w:h="16838"/>
          <w:pgMar w:top="1440" w:right="1440" w:bottom="1440" w:left="1440" w:header="708" w:footer="708" w:gutter="0"/>
          <w:cols w:space="708"/>
          <w:docGrid w:linePitch="360"/>
        </w:sectPr>
      </w:pPr>
      <w:r w:rsidRPr="00F53B4F">
        <w:t>“You crowned the fourth.</w:t>
      </w:r>
      <w:r w:rsidRPr="00F53B4F">
        <w:br/>
        <w:t>But the fifth is coming.”</w:t>
      </w:r>
    </w:p>
    <w:p w14:paraId="335E734D" w14:textId="77777777" w:rsidR="008E6F1C" w:rsidRDefault="008E6F1C" w:rsidP="00913029">
      <w:pPr>
        <w:pStyle w:val="Heading3"/>
      </w:pPr>
      <w:r w:rsidRPr="00456F15">
        <w:lastRenderedPageBreak/>
        <w:t>Part 7: The Fifth Spiral</w:t>
      </w:r>
    </w:p>
    <w:p w14:paraId="4A07480C" w14:textId="21CAECB5" w:rsidR="00913029" w:rsidRPr="00456F15" w:rsidRDefault="00913029" w:rsidP="008E6F1C">
      <w:pPr>
        <w:rPr>
          <w:b/>
          <w:bCs/>
        </w:rPr>
      </w:pPr>
      <w:r w:rsidRPr="00913029">
        <w:rPr>
          <w:b/>
          <w:bCs/>
        </w:rPr>
        <w:t>Petra, Jordan — 00:14 EET / Fez, Morocco — 22:14 WET / Zurich, Switzerland — 23:14 CET / Marrakesh, Morocco — 22:14 WET / Monte Albán, Mexico — 16:14 CST / Kathmandu, Nepal — 03:59 NPT / Lagos, Nigeria — 23:14 WAT</w:t>
      </w:r>
    </w:p>
    <w:p w14:paraId="497A136F" w14:textId="77777777" w:rsidR="008E6F1C" w:rsidRPr="00456F15" w:rsidRDefault="008E6F1C" w:rsidP="008E6F1C">
      <w:r w:rsidRPr="00456F15">
        <w:t>There is a place beneath knowing.</w:t>
      </w:r>
    </w:p>
    <w:p w14:paraId="6B486795" w14:textId="77777777" w:rsidR="008E6F1C" w:rsidRPr="00456F15" w:rsidRDefault="008E6F1C" w:rsidP="008E6F1C">
      <w:r w:rsidRPr="00456F15">
        <w:t>Beneath stone. Beneath prophecy. Beneath even the Codex’s oldest maps.</w:t>
      </w:r>
    </w:p>
    <w:p w14:paraId="53BAAC4C" w14:textId="77777777" w:rsidR="008E6F1C" w:rsidRPr="00456F15" w:rsidRDefault="008E6F1C" w:rsidP="008E6F1C">
      <w:r w:rsidRPr="00456F15">
        <w:t>No Watcher ever recorded it.</w:t>
      </w:r>
    </w:p>
    <w:p w14:paraId="3B70D27A" w14:textId="77777777" w:rsidR="008E6F1C" w:rsidRPr="00456F15" w:rsidRDefault="008E6F1C" w:rsidP="008E6F1C">
      <w:r w:rsidRPr="00456F15">
        <w:t>No glyph ever named it.</w:t>
      </w:r>
    </w:p>
    <w:p w14:paraId="72475740" w14:textId="77777777" w:rsidR="008E6F1C" w:rsidRPr="00456F15" w:rsidRDefault="008E6F1C" w:rsidP="008E6F1C">
      <w:r w:rsidRPr="00456F15">
        <w:t>But it remembers.</w:t>
      </w:r>
    </w:p>
    <w:p w14:paraId="35EB36A6" w14:textId="77777777" w:rsidR="008E6F1C" w:rsidRPr="00456F15" w:rsidRDefault="008E6F1C" w:rsidP="008E6F1C">
      <w:r w:rsidRPr="00456F15">
        <w:t>And now, it wakes.</w:t>
      </w:r>
    </w:p>
    <w:p w14:paraId="1B9C56A6" w14:textId="77777777" w:rsidR="008E6F1C" w:rsidRPr="00456F15" w:rsidRDefault="008E6F1C" w:rsidP="008E6F1C"/>
    <w:p w14:paraId="57B4D7B3" w14:textId="77777777" w:rsidR="008E6F1C" w:rsidRPr="00456F15" w:rsidRDefault="008E6F1C" w:rsidP="008E6F1C">
      <w:r w:rsidRPr="00456F15">
        <w:t>Far from Petra’s fire-scoured sanctum, far from Fez and the fractured remnants of Malik’s spiral, something stirs in a place not meant for feet or breath.</w:t>
      </w:r>
    </w:p>
    <w:p w14:paraId="4FC3CD1C" w14:textId="77777777" w:rsidR="008E6F1C" w:rsidRPr="00456F15" w:rsidRDefault="008E6F1C" w:rsidP="008E6F1C">
      <w:r w:rsidRPr="00456F15">
        <w:t>It is not a vault.</w:t>
      </w:r>
      <w:r w:rsidRPr="00456F15">
        <w:br/>
        <w:t>Not a tomb.</w:t>
      </w:r>
      <w:r w:rsidRPr="00456F15">
        <w:br/>
        <w:t>Not a temple.</w:t>
      </w:r>
    </w:p>
    <w:p w14:paraId="25A09845" w14:textId="77777777" w:rsidR="008E6F1C" w:rsidRPr="00456F15" w:rsidRDefault="008E6F1C" w:rsidP="008E6F1C">
      <w:r w:rsidRPr="00456F15">
        <w:t xml:space="preserve">It is a </w:t>
      </w:r>
      <w:r w:rsidRPr="00456F15">
        <w:rPr>
          <w:b/>
          <w:bCs/>
        </w:rPr>
        <w:t>cradle</w:t>
      </w:r>
      <w:r w:rsidRPr="00456F15">
        <w:t xml:space="preserve"> — carved from bone fossil and oath fragments, older than bloodlines, deeper than the Codex’s first glyph.</w:t>
      </w:r>
    </w:p>
    <w:p w14:paraId="1CFE5487" w14:textId="77777777" w:rsidR="008E6F1C" w:rsidRPr="00456F15" w:rsidRDefault="008E6F1C" w:rsidP="008E6F1C">
      <w:r w:rsidRPr="00456F15">
        <w:t xml:space="preserve">And in its </w:t>
      </w:r>
      <w:r w:rsidR="002078CA">
        <w:t>centre</w:t>
      </w:r>
      <w:r w:rsidRPr="00456F15">
        <w:t xml:space="preserve"> stands a child.</w:t>
      </w:r>
    </w:p>
    <w:p w14:paraId="63FD8121" w14:textId="77777777" w:rsidR="008E6F1C" w:rsidRPr="00456F15" w:rsidRDefault="008E6F1C" w:rsidP="008E6F1C"/>
    <w:p w14:paraId="0F4FB0C6" w14:textId="77777777" w:rsidR="008E6F1C" w:rsidRPr="00456F15" w:rsidRDefault="008E6F1C" w:rsidP="008E6F1C">
      <w:r w:rsidRPr="00456F15">
        <w:t>They are not newborn.</w:t>
      </w:r>
    </w:p>
    <w:p w14:paraId="7F3D50FA" w14:textId="77777777" w:rsidR="008E6F1C" w:rsidRPr="00456F15" w:rsidRDefault="008E6F1C" w:rsidP="008E6F1C">
      <w:r w:rsidRPr="00456F15">
        <w:t>But neither are they aged.</w:t>
      </w:r>
    </w:p>
    <w:p w14:paraId="6E5877BC" w14:textId="77777777" w:rsidR="008E6F1C" w:rsidRPr="00456F15" w:rsidRDefault="008E6F1C" w:rsidP="008E6F1C">
      <w:r w:rsidRPr="00456F15">
        <w:t>They are untouched by time, suspended in a womb of stillness.</w:t>
      </w:r>
    </w:p>
    <w:p w14:paraId="52F65D4F" w14:textId="77777777" w:rsidR="008E6F1C" w:rsidRPr="00456F15" w:rsidRDefault="008E6F1C" w:rsidP="008E6F1C">
      <w:r w:rsidRPr="00456F15">
        <w:t xml:space="preserve">They bear no </w:t>
      </w:r>
      <w:proofErr w:type="spellStart"/>
      <w:r w:rsidRPr="00456F15">
        <w:t>sigil</w:t>
      </w:r>
      <w:proofErr w:type="spellEnd"/>
      <w:r w:rsidRPr="00456F15">
        <w:t>. No house. No coded lineage.</w:t>
      </w:r>
    </w:p>
    <w:p w14:paraId="50667CD6" w14:textId="77777777" w:rsidR="008E6F1C" w:rsidRPr="00456F15" w:rsidRDefault="008E6F1C" w:rsidP="008E6F1C">
      <w:r w:rsidRPr="00456F15">
        <w:t>And yet on their chest, the spiral lives — not drawn, not etched.</w:t>
      </w:r>
    </w:p>
    <w:p w14:paraId="06CFEF1E" w14:textId="77777777" w:rsidR="008E6F1C" w:rsidRPr="00456F15" w:rsidRDefault="008E6F1C" w:rsidP="008E6F1C">
      <w:r w:rsidRPr="00456F15">
        <w:rPr>
          <w:b/>
          <w:bCs/>
        </w:rPr>
        <w:t>Grown.</w:t>
      </w:r>
    </w:p>
    <w:p w14:paraId="72150F69" w14:textId="77777777" w:rsidR="008E6F1C" w:rsidRPr="00456F15" w:rsidRDefault="008E6F1C" w:rsidP="008E6F1C">
      <w:r w:rsidRPr="00456F15">
        <w:t>It moves, slowly and precisely, as though coiled from bone marrow.</w:t>
      </w:r>
      <w:r w:rsidRPr="00456F15">
        <w:br/>
        <w:t xml:space="preserve">It pulses not in rhythm, but in </w:t>
      </w:r>
      <w:r w:rsidRPr="00456F15">
        <w:rPr>
          <w:b/>
          <w:bCs/>
        </w:rPr>
        <w:t>response</w:t>
      </w:r>
      <w:r w:rsidRPr="00456F15">
        <w:t xml:space="preserve"> — to something unspoken… something begun.</w:t>
      </w:r>
    </w:p>
    <w:p w14:paraId="2CFD3438" w14:textId="77777777" w:rsidR="008E6F1C" w:rsidRPr="00456F15" w:rsidRDefault="008E6F1C" w:rsidP="008E6F1C">
      <w:r w:rsidRPr="00456F15">
        <w:t>They blink once.</w:t>
      </w:r>
    </w:p>
    <w:p w14:paraId="08C9129A" w14:textId="77777777" w:rsidR="008E6F1C" w:rsidRPr="00456F15" w:rsidRDefault="008E6F1C" w:rsidP="008E6F1C">
      <w:r w:rsidRPr="00456F15">
        <w:t>And the cradle breathes.</w:t>
      </w:r>
    </w:p>
    <w:p w14:paraId="24DB51A6" w14:textId="77777777" w:rsidR="008E6F1C" w:rsidRPr="00456F15" w:rsidRDefault="008E6F1C" w:rsidP="008E6F1C"/>
    <w:p w14:paraId="0CD80D86" w14:textId="77777777" w:rsidR="008E6F1C" w:rsidRPr="00456F15" w:rsidRDefault="008E6F1C" w:rsidP="008E6F1C">
      <w:r w:rsidRPr="00456F15">
        <w:t>Outside, the world exhales.</w:t>
      </w:r>
    </w:p>
    <w:p w14:paraId="578B7457" w14:textId="77777777" w:rsidR="008E6F1C" w:rsidRPr="00456F15" w:rsidRDefault="008E6F1C" w:rsidP="008E6F1C">
      <w:r w:rsidRPr="00456F15">
        <w:t>The Oath has been spoken.</w:t>
      </w:r>
    </w:p>
    <w:p w14:paraId="1BFB2352" w14:textId="77777777" w:rsidR="008E6F1C" w:rsidRPr="00456F15" w:rsidRDefault="008E6F1C" w:rsidP="008E6F1C">
      <w:r w:rsidRPr="00456F15">
        <w:lastRenderedPageBreak/>
        <w:t>The Codex is sealed.</w:t>
      </w:r>
    </w:p>
    <w:p w14:paraId="0C86C1FB" w14:textId="77777777" w:rsidR="008E6F1C" w:rsidRPr="00456F15" w:rsidRDefault="008E6F1C" w:rsidP="008E6F1C">
      <w:r w:rsidRPr="00456F15">
        <w:t>The three have risen: Sovereign, Vessel, Watcher.</w:t>
      </w:r>
    </w:p>
    <w:p w14:paraId="28CC6EB6" w14:textId="77777777" w:rsidR="008E6F1C" w:rsidRPr="00456F15" w:rsidRDefault="008E6F1C" w:rsidP="008E6F1C">
      <w:r w:rsidRPr="00456F15">
        <w:t>Balance, for the first time in centuries, feels possible.</w:t>
      </w:r>
    </w:p>
    <w:p w14:paraId="45BFFC41" w14:textId="77777777" w:rsidR="008E6F1C" w:rsidRPr="00456F15" w:rsidRDefault="008E6F1C" w:rsidP="008E6F1C">
      <w:r w:rsidRPr="00456F15">
        <w:t>But balance is not peace.</w:t>
      </w:r>
    </w:p>
    <w:p w14:paraId="713D3608" w14:textId="77777777" w:rsidR="008E6F1C" w:rsidRPr="00456F15" w:rsidRDefault="008E6F1C" w:rsidP="008E6F1C">
      <w:r w:rsidRPr="00456F15">
        <w:t>And peace is not protection.</w:t>
      </w:r>
    </w:p>
    <w:p w14:paraId="544ECABD" w14:textId="36E5D5D6" w:rsidR="008E6F1C" w:rsidRPr="00456F15" w:rsidRDefault="00314989" w:rsidP="008E6F1C">
      <w:r>
        <w:t>***</w:t>
      </w:r>
    </w:p>
    <w:p w14:paraId="6DC49BFC" w14:textId="77777777" w:rsidR="008E6F1C" w:rsidRPr="00456F15" w:rsidRDefault="008E6F1C" w:rsidP="008E6F1C">
      <w:r w:rsidRPr="00456F15">
        <w:t>In Zurich, Anaïs’s gauntlet — reforged after Petra — seizes mid-rune.</w:t>
      </w:r>
      <w:r w:rsidRPr="00456F15">
        <w:br/>
        <w:t>Static coils across its core interface.</w:t>
      </w:r>
      <w:r w:rsidRPr="00456F15">
        <w:br/>
        <w:t>The Watcher glyph behind her left ear flickers — once, twice — then steadies.</w:t>
      </w:r>
    </w:p>
    <w:p w14:paraId="2AA0FEE5" w14:textId="77777777" w:rsidR="008E6F1C" w:rsidRPr="00456F15" w:rsidRDefault="008E6F1C" w:rsidP="008E6F1C">
      <w:r w:rsidRPr="00456F15">
        <w:t>She hears something beneath sound.</w:t>
      </w:r>
    </w:p>
    <w:p w14:paraId="7D5F63D7" w14:textId="77777777" w:rsidR="008E6F1C" w:rsidRPr="00456F15" w:rsidRDefault="008E6F1C" w:rsidP="008E6F1C">
      <w:r w:rsidRPr="00456F15">
        <w:rPr>
          <w:i/>
          <w:iCs/>
        </w:rPr>
        <w:t>“One spiral closed. One remains open.”</w:t>
      </w:r>
    </w:p>
    <w:p w14:paraId="4F862857" w14:textId="77777777" w:rsidR="008E6F1C" w:rsidRPr="00456F15" w:rsidRDefault="008E6F1C" w:rsidP="008E6F1C">
      <w:r w:rsidRPr="00456F15">
        <w:t>Her mouth tastes of ash.</w:t>
      </w:r>
    </w:p>
    <w:p w14:paraId="68C6678C" w14:textId="77777777" w:rsidR="008E6F1C" w:rsidRPr="00456F15" w:rsidRDefault="008E6F1C" w:rsidP="008E6F1C"/>
    <w:p w14:paraId="1E7F4CD0" w14:textId="77777777" w:rsidR="008E6F1C" w:rsidRPr="00456F15" w:rsidRDefault="008E6F1C" w:rsidP="008E6F1C">
      <w:r w:rsidRPr="00456F15">
        <w:t>In Monte Alban, Sebastian jolts upright in his chamber.</w:t>
      </w:r>
    </w:p>
    <w:p w14:paraId="14B29112" w14:textId="77777777" w:rsidR="008E6F1C" w:rsidRPr="00456F15" w:rsidRDefault="008E6F1C" w:rsidP="008E6F1C">
      <w:r w:rsidRPr="00456F15">
        <w:t>The Codex fused to his sternum pulses erratically — glyphs from ancient dialects scrambling across his ribs.</w:t>
      </w:r>
      <w:r w:rsidRPr="00456F15">
        <w:br/>
        <w:t>The four shards orbiting his heart spin faster than they should.</w:t>
      </w:r>
    </w:p>
    <w:p w14:paraId="21741A49" w14:textId="77777777" w:rsidR="008E6F1C" w:rsidRPr="00456F15" w:rsidRDefault="008E6F1C" w:rsidP="008E6F1C">
      <w:r w:rsidRPr="00456F15">
        <w:t>The Codex has always whispered.</w:t>
      </w:r>
    </w:p>
    <w:p w14:paraId="7E212594" w14:textId="77777777" w:rsidR="008E6F1C" w:rsidRPr="00456F15" w:rsidRDefault="008E6F1C" w:rsidP="008E6F1C">
      <w:r w:rsidRPr="00456F15">
        <w:t>But now… it stutters.</w:t>
      </w:r>
    </w:p>
    <w:p w14:paraId="58AB8E68" w14:textId="77777777" w:rsidR="008E6F1C" w:rsidRPr="00456F15" w:rsidRDefault="008E6F1C" w:rsidP="008E6F1C">
      <w:r w:rsidRPr="00456F15">
        <w:t>Not warning.</w:t>
      </w:r>
    </w:p>
    <w:p w14:paraId="48831E7F" w14:textId="77777777" w:rsidR="008E6F1C" w:rsidRPr="00456F15" w:rsidRDefault="008E6F1C" w:rsidP="008E6F1C">
      <w:r w:rsidRPr="00456F15">
        <w:rPr>
          <w:b/>
          <w:bCs/>
        </w:rPr>
        <w:t>Correction.</w:t>
      </w:r>
    </w:p>
    <w:p w14:paraId="6935CB7F" w14:textId="77777777" w:rsidR="008E6F1C" w:rsidRPr="00456F15" w:rsidRDefault="008E6F1C" w:rsidP="008E6F1C">
      <w:r w:rsidRPr="00456F15">
        <w:rPr>
          <w:i/>
          <w:iCs/>
        </w:rPr>
        <w:t>“You bound what was known,”</w:t>
      </w:r>
      <w:r w:rsidRPr="00456F15">
        <w:t xml:space="preserve"> it says. </w:t>
      </w:r>
      <w:r w:rsidRPr="00456F15">
        <w:rPr>
          <w:i/>
          <w:iCs/>
        </w:rPr>
        <w:t>“But not what was born.”</w:t>
      </w:r>
    </w:p>
    <w:p w14:paraId="4FCCAD6A" w14:textId="77777777" w:rsidR="008E6F1C" w:rsidRPr="00456F15" w:rsidRDefault="008E6F1C" w:rsidP="008E6F1C"/>
    <w:p w14:paraId="7A259305" w14:textId="77777777" w:rsidR="008E6F1C" w:rsidRPr="00456F15" w:rsidRDefault="008E6F1C" w:rsidP="008E6F1C">
      <w:r w:rsidRPr="00456F15">
        <w:t xml:space="preserve">In Marrakesh, </w:t>
      </w:r>
      <w:r w:rsidR="00085CB2">
        <w:t>Temi</w:t>
      </w:r>
      <w:r w:rsidRPr="00456F15">
        <w:t xml:space="preserve"> stands before a flame relic buried since the Omega breach.</w:t>
      </w:r>
      <w:r w:rsidRPr="00456F15">
        <w:br/>
      </w:r>
      <w:r w:rsidRPr="0055560B">
        <w:t xml:space="preserve">Her </w:t>
      </w:r>
      <w:r w:rsidR="00E0142C" w:rsidRPr="0055560B">
        <w:t>sceptre</w:t>
      </w:r>
      <w:r w:rsidRPr="0055560B">
        <w:t xml:space="preserve"> pulses</w:t>
      </w:r>
      <w:r w:rsidRPr="00456F15">
        <w:t xml:space="preserve"> weakly in her grip.</w:t>
      </w:r>
    </w:p>
    <w:p w14:paraId="0E862D04" w14:textId="77777777" w:rsidR="008E6F1C" w:rsidRPr="00456F15" w:rsidRDefault="008E6F1C" w:rsidP="008E6F1C">
      <w:r w:rsidRPr="00456F15">
        <w:t>Her spiral — once bold, now uncertain — flickers like a candle deciding whether to live.</w:t>
      </w:r>
    </w:p>
    <w:p w14:paraId="4C79B237" w14:textId="77777777" w:rsidR="008E6F1C" w:rsidRPr="00456F15" w:rsidRDefault="008E6F1C" w:rsidP="008E6F1C">
      <w:r w:rsidRPr="00456F15">
        <w:t>Then she hears it.</w:t>
      </w:r>
    </w:p>
    <w:p w14:paraId="73B6D7EC" w14:textId="77777777" w:rsidR="008E6F1C" w:rsidRPr="00456F15" w:rsidRDefault="008E6F1C" w:rsidP="008E6F1C">
      <w:r w:rsidRPr="00456F15">
        <w:t>Not from outside.</w:t>
      </w:r>
    </w:p>
    <w:p w14:paraId="488660CF" w14:textId="77777777" w:rsidR="008E6F1C" w:rsidRPr="00456F15" w:rsidRDefault="008E6F1C" w:rsidP="008E6F1C">
      <w:r w:rsidRPr="00456F15">
        <w:rPr>
          <w:b/>
          <w:bCs/>
        </w:rPr>
        <w:t>From beneath her skin.</w:t>
      </w:r>
    </w:p>
    <w:p w14:paraId="663CCA93" w14:textId="77777777" w:rsidR="008E6F1C" w:rsidRPr="00456F15" w:rsidRDefault="008E6F1C" w:rsidP="008E6F1C">
      <w:r w:rsidRPr="00456F15">
        <w:rPr>
          <w:i/>
          <w:iCs/>
        </w:rPr>
        <w:t>“You are not the last fire. You are the match.”</w:t>
      </w:r>
    </w:p>
    <w:p w14:paraId="45346063" w14:textId="77777777" w:rsidR="008E6F1C" w:rsidRPr="00456F15" w:rsidRDefault="008E6F1C" w:rsidP="008E6F1C">
      <w:r w:rsidRPr="00456F15">
        <w:t>She gasps.</w:t>
      </w:r>
    </w:p>
    <w:p w14:paraId="0562A0E4" w14:textId="77777777" w:rsidR="008E6F1C" w:rsidRPr="00456F15" w:rsidRDefault="008E6F1C" w:rsidP="008E6F1C">
      <w:r w:rsidRPr="00456F15">
        <w:t>Then smiles.</w:t>
      </w:r>
    </w:p>
    <w:p w14:paraId="33C30606" w14:textId="77777777" w:rsidR="008E6F1C" w:rsidRPr="00456F15" w:rsidRDefault="008E6F1C" w:rsidP="008E6F1C">
      <w:r w:rsidRPr="00456F15">
        <w:t>Not with joy.</w:t>
      </w:r>
    </w:p>
    <w:p w14:paraId="5BCADAB0" w14:textId="77777777" w:rsidR="008E6F1C" w:rsidRPr="00456F15" w:rsidRDefault="008E6F1C" w:rsidP="008E6F1C">
      <w:r w:rsidRPr="00456F15">
        <w:lastRenderedPageBreak/>
        <w:t xml:space="preserve">With </w:t>
      </w:r>
      <w:r w:rsidRPr="00456F15">
        <w:rPr>
          <w:b/>
          <w:bCs/>
        </w:rPr>
        <w:t>recognition</w:t>
      </w:r>
      <w:r w:rsidRPr="00456F15">
        <w:t>.</w:t>
      </w:r>
    </w:p>
    <w:p w14:paraId="103468DC" w14:textId="77777777" w:rsidR="008E6F1C" w:rsidRPr="00456F15" w:rsidRDefault="008E6F1C" w:rsidP="008E6F1C"/>
    <w:p w14:paraId="45A76802" w14:textId="77777777" w:rsidR="008E6F1C" w:rsidRPr="00456F15" w:rsidRDefault="008E6F1C" w:rsidP="008E6F1C">
      <w:r w:rsidRPr="00456F15">
        <w:t>In the cradle, the child lifts one hand.</w:t>
      </w:r>
    </w:p>
    <w:p w14:paraId="424DF562" w14:textId="77777777" w:rsidR="008E6F1C" w:rsidRPr="00456F15" w:rsidRDefault="008E6F1C" w:rsidP="008E6F1C">
      <w:r w:rsidRPr="00456F15">
        <w:t>Above them, five feathers hover — each torn from a fallen lineage.</w:t>
      </w:r>
    </w:p>
    <w:p w14:paraId="43CB9694" w14:textId="77777777" w:rsidR="008E6F1C" w:rsidRPr="00456F15" w:rsidRDefault="008E6F1C" w:rsidP="008E6F1C">
      <w:r w:rsidRPr="00456F15">
        <w:t>They drift in a perfect spiral, orbiting the child’s head like broken halos.</w:t>
      </w:r>
    </w:p>
    <w:p w14:paraId="745C8DC5" w14:textId="77777777" w:rsidR="008E6F1C" w:rsidRPr="00456F15" w:rsidRDefault="008E6F1C" w:rsidP="008E6F1C">
      <w:r w:rsidRPr="00456F15">
        <w:t>The air bends, not from power — from intention.</w:t>
      </w:r>
    </w:p>
    <w:p w14:paraId="1DB7AEE3" w14:textId="77777777" w:rsidR="008E6F1C" w:rsidRPr="00456F15" w:rsidRDefault="008E6F1C" w:rsidP="008E6F1C">
      <w:r w:rsidRPr="00456F15">
        <w:t>They take a single step forward.</w:t>
      </w:r>
    </w:p>
    <w:p w14:paraId="2ABCF8BB" w14:textId="77777777" w:rsidR="008E6F1C" w:rsidRPr="00456F15" w:rsidRDefault="008E6F1C" w:rsidP="008E6F1C">
      <w:r w:rsidRPr="00456F15">
        <w:t xml:space="preserve">And the cradle </w:t>
      </w:r>
      <w:r w:rsidRPr="00456F15">
        <w:rPr>
          <w:b/>
          <w:bCs/>
        </w:rPr>
        <w:t>remembers</w:t>
      </w:r>
      <w:r w:rsidRPr="00456F15">
        <w:t xml:space="preserve"> them.</w:t>
      </w:r>
    </w:p>
    <w:p w14:paraId="2E9EF59A" w14:textId="77777777" w:rsidR="008E6F1C" w:rsidRPr="00456F15" w:rsidRDefault="008E6F1C" w:rsidP="008E6F1C"/>
    <w:p w14:paraId="2340DC5B" w14:textId="77777777" w:rsidR="008E6F1C" w:rsidRPr="00456F15" w:rsidRDefault="008E6F1C" w:rsidP="008E6F1C">
      <w:r w:rsidRPr="00456F15">
        <w:t>The walls illuminate.</w:t>
      </w:r>
    </w:p>
    <w:p w14:paraId="0A524682" w14:textId="77777777" w:rsidR="008E6F1C" w:rsidRPr="00456F15" w:rsidRDefault="008E6F1C" w:rsidP="008E6F1C">
      <w:r w:rsidRPr="00456F15">
        <w:t>But not with glyphs.</w:t>
      </w:r>
    </w:p>
    <w:p w14:paraId="1167AC97" w14:textId="77777777" w:rsidR="008E6F1C" w:rsidRPr="00456F15" w:rsidRDefault="008E6F1C" w:rsidP="008E6F1C">
      <w:r w:rsidRPr="00456F15">
        <w:t>With memories.</w:t>
      </w:r>
    </w:p>
    <w:p w14:paraId="5154DBA5" w14:textId="77777777" w:rsidR="008E6F1C" w:rsidRPr="00456F15" w:rsidRDefault="008E6F1C" w:rsidP="008E6F1C">
      <w:r w:rsidRPr="00456F15">
        <w:t>Malik’s glyph. Eliora’s eyes. Naima’s scream.</w:t>
      </w:r>
      <w:r w:rsidRPr="00456F15">
        <w:br/>
        <w:t>The Bastard Ledger igniting in Vatican dust.</w:t>
      </w:r>
      <w:r w:rsidRPr="00456F15">
        <w:br/>
        <w:t>The Fifth Spiral seed split from the Watcher vault.</w:t>
      </w:r>
      <w:r w:rsidRPr="00456F15">
        <w:br/>
        <w:t>Zubair’s voice, cracking as the Oath Plate vanished.</w:t>
      </w:r>
    </w:p>
    <w:p w14:paraId="3F7B2B06" w14:textId="77777777" w:rsidR="008E6F1C" w:rsidRPr="00456F15" w:rsidRDefault="008E6F1C" w:rsidP="008E6F1C">
      <w:r w:rsidRPr="00456F15">
        <w:t>Everything the Codex refused to speak, the cradle holds.</w:t>
      </w:r>
    </w:p>
    <w:p w14:paraId="732E5619" w14:textId="77777777" w:rsidR="008E6F1C" w:rsidRPr="00456F15" w:rsidRDefault="008E6F1C" w:rsidP="008E6F1C">
      <w:r w:rsidRPr="00456F15">
        <w:t>And the spiral glows.</w:t>
      </w:r>
    </w:p>
    <w:p w14:paraId="53AA03E1" w14:textId="2C409054" w:rsidR="008E6F1C" w:rsidRPr="00456F15" w:rsidRDefault="005C19B6" w:rsidP="008E6F1C">
      <w:r>
        <w:t>***</w:t>
      </w:r>
    </w:p>
    <w:p w14:paraId="3C639FE3" w14:textId="77777777" w:rsidR="008E6F1C" w:rsidRPr="00456F15" w:rsidRDefault="008E6F1C" w:rsidP="008E6F1C">
      <w:r w:rsidRPr="00456F15">
        <w:t>Back in Petra, the Codex hums inside Sebastian’s chest.</w:t>
      </w:r>
    </w:p>
    <w:p w14:paraId="54F99670" w14:textId="77777777" w:rsidR="008E6F1C" w:rsidRPr="00456F15" w:rsidRDefault="008E6F1C" w:rsidP="008E6F1C">
      <w:r w:rsidRPr="00456F15">
        <w:t>Anaïs senses it before he does.</w:t>
      </w:r>
    </w:p>
    <w:p w14:paraId="060D31C4" w14:textId="77777777" w:rsidR="008E6F1C" w:rsidRPr="00456F15" w:rsidRDefault="008E6F1C" w:rsidP="008E6F1C">
      <w:r w:rsidRPr="00456F15">
        <w:t>“It’s rewriting something,” she says.</w:t>
      </w:r>
    </w:p>
    <w:p w14:paraId="433ACEF8" w14:textId="77777777" w:rsidR="008E6F1C" w:rsidRPr="00456F15" w:rsidRDefault="008E6F1C" w:rsidP="008E6F1C">
      <w:r w:rsidRPr="00456F15">
        <w:t xml:space="preserve">“No,” </w:t>
      </w:r>
      <w:r w:rsidR="00085CB2">
        <w:t>Temi</w:t>
      </w:r>
      <w:r w:rsidRPr="00456F15">
        <w:t xml:space="preserve"> murmurs beside her. “It’s remembering something we never let it speak.”</w:t>
      </w:r>
    </w:p>
    <w:p w14:paraId="4222E4B9" w14:textId="77777777" w:rsidR="008E6F1C" w:rsidRPr="00456F15" w:rsidRDefault="008E6F1C" w:rsidP="008E6F1C">
      <w:r w:rsidRPr="00456F15">
        <w:t xml:space="preserve">Sebastian grips the edge of the table as a glyph he does not </w:t>
      </w:r>
      <w:r w:rsidR="00CA3177">
        <w:t>recognise</w:t>
      </w:r>
      <w:r w:rsidRPr="00456F15">
        <w:t xml:space="preserve"> etches itself across his shoulder.</w:t>
      </w:r>
    </w:p>
    <w:p w14:paraId="4FAD64DF" w14:textId="77777777" w:rsidR="008E6F1C" w:rsidRPr="00456F15" w:rsidRDefault="008E6F1C" w:rsidP="008E6F1C">
      <w:r w:rsidRPr="00456F15">
        <w:rPr>
          <w:b/>
          <w:bCs/>
        </w:rPr>
        <w:t>A spiral. Split. Burning at both ends.</w:t>
      </w:r>
    </w:p>
    <w:p w14:paraId="4A03ACC8" w14:textId="77777777" w:rsidR="008E6F1C" w:rsidRPr="00456F15" w:rsidRDefault="008E6F1C" w:rsidP="008E6F1C"/>
    <w:p w14:paraId="0A085278" w14:textId="77777777" w:rsidR="008E6F1C" w:rsidRPr="00456F15" w:rsidRDefault="008E6F1C" w:rsidP="008E6F1C">
      <w:r w:rsidRPr="00456F15">
        <w:t>In a monastery outside Kathmandu, a blind archivist drops her scrolls.</w:t>
      </w:r>
      <w:r w:rsidRPr="00456F15">
        <w:br/>
        <w:t xml:space="preserve">She sees — for the first time in twenty years — not the present, but the </w:t>
      </w:r>
      <w:r w:rsidRPr="00456F15">
        <w:rPr>
          <w:b/>
          <w:bCs/>
        </w:rPr>
        <w:t>after</w:t>
      </w:r>
      <w:r w:rsidRPr="00456F15">
        <w:t>.</w:t>
      </w:r>
    </w:p>
    <w:p w14:paraId="7C5088F3" w14:textId="77777777" w:rsidR="008E6F1C" w:rsidRPr="00456F15" w:rsidRDefault="008E6F1C" w:rsidP="008E6F1C">
      <w:r w:rsidRPr="00456F15">
        <w:t>A child with no past. No future.</w:t>
      </w:r>
      <w:r w:rsidRPr="00456F15">
        <w:br/>
        <w:t xml:space="preserve">Only </w:t>
      </w:r>
      <w:r w:rsidRPr="00456F15">
        <w:rPr>
          <w:b/>
          <w:bCs/>
        </w:rPr>
        <w:t>origin</w:t>
      </w:r>
      <w:r w:rsidRPr="00456F15">
        <w:t>.</w:t>
      </w:r>
    </w:p>
    <w:p w14:paraId="38A2DDCB" w14:textId="77777777" w:rsidR="008E6F1C" w:rsidRPr="00456F15" w:rsidRDefault="008E6F1C" w:rsidP="008E6F1C"/>
    <w:p w14:paraId="5B2396FA" w14:textId="77777777" w:rsidR="008E6F1C" w:rsidRPr="00456F15" w:rsidRDefault="008E6F1C" w:rsidP="008E6F1C">
      <w:r w:rsidRPr="00456F15">
        <w:t>Back in Fez, the orb holding Malik’s remains begins to drip — not fluid, but light.</w:t>
      </w:r>
    </w:p>
    <w:p w14:paraId="7F63D3AD" w14:textId="77777777" w:rsidR="008E6F1C" w:rsidRPr="00456F15" w:rsidRDefault="008E6F1C" w:rsidP="008E6F1C">
      <w:r w:rsidRPr="00456F15">
        <w:lastRenderedPageBreak/>
        <w:t>The inscriptions above it melt, and new ones write themselves in living ink:</w:t>
      </w:r>
    </w:p>
    <w:p w14:paraId="33BC9267" w14:textId="77777777" w:rsidR="008E6F1C" w:rsidRPr="00456F15" w:rsidRDefault="008E6F1C" w:rsidP="008E6F1C">
      <w:r w:rsidRPr="00456F15">
        <w:rPr>
          <w:i/>
          <w:iCs/>
        </w:rPr>
        <w:t>“I was not meant to rule. I was meant to warn.”</w:t>
      </w:r>
      <w:r w:rsidRPr="00456F15">
        <w:br/>
      </w:r>
      <w:r w:rsidRPr="00456F15">
        <w:rPr>
          <w:i/>
          <w:iCs/>
        </w:rPr>
        <w:t>“The door was never closed.”</w:t>
      </w:r>
      <w:r w:rsidRPr="00456F15">
        <w:br/>
      </w:r>
      <w:r w:rsidRPr="00456F15">
        <w:rPr>
          <w:i/>
          <w:iCs/>
        </w:rPr>
        <w:t>“You crowned the fourth.”</w:t>
      </w:r>
      <w:r w:rsidRPr="00456F15">
        <w:br/>
      </w:r>
      <w:r w:rsidRPr="00456F15">
        <w:rPr>
          <w:i/>
          <w:iCs/>
        </w:rPr>
        <w:t xml:space="preserve">“The fifth is </w:t>
      </w:r>
      <w:r w:rsidRPr="00456F15">
        <w:rPr>
          <w:b/>
          <w:bCs/>
          <w:i/>
          <w:iCs/>
        </w:rPr>
        <w:t>not</w:t>
      </w:r>
      <w:r w:rsidRPr="00456F15">
        <w:rPr>
          <w:i/>
          <w:iCs/>
        </w:rPr>
        <w:t xml:space="preserve"> a crown.”</w:t>
      </w:r>
    </w:p>
    <w:p w14:paraId="64494B50" w14:textId="77777777" w:rsidR="008E6F1C" w:rsidRPr="00456F15" w:rsidRDefault="008E6F1C" w:rsidP="008E6F1C"/>
    <w:p w14:paraId="6ADB2A5B" w14:textId="77777777" w:rsidR="008E6F1C" w:rsidRPr="00456F15" w:rsidRDefault="008E6F1C" w:rsidP="008E6F1C">
      <w:r w:rsidRPr="00456F15">
        <w:t>And then, across every hidden shard of the Codex — in Lagos, Rome, Istanbul, Cartagena — something happens at once:</w:t>
      </w:r>
    </w:p>
    <w:p w14:paraId="74F4CD48" w14:textId="77777777" w:rsidR="008E6F1C" w:rsidRPr="00456F15" w:rsidRDefault="008E6F1C" w:rsidP="008E6F1C">
      <w:r w:rsidRPr="00456F15">
        <w:t>They ignite.</w:t>
      </w:r>
    </w:p>
    <w:p w14:paraId="6E743678" w14:textId="77777777" w:rsidR="008E6F1C" w:rsidRPr="00456F15" w:rsidRDefault="008E6F1C" w:rsidP="008E6F1C">
      <w:r w:rsidRPr="00456F15">
        <w:t xml:space="preserve">They </w:t>
      </w:r>
      <w:r w:rsidRPr="00456F15">
        <w:rPr>
          <w:b/>
          <w:bCs/>
        </w:rPr>
        <w:t>burn</w:t>
      </w:r>
      <w:r w:rsidRPr="00456F15">
        <w:t xml:space="preserve"> from the inside out.</w:t>
      </w:r>
    </w:p>
    <w:p w14:paraId="7B5A8869" w14:textId="77777777" w:rsidR="008E6F1C" w:rsidRPr="00456F15" w:rsidRDefault="008E6F1C" w:rsidP="008E6F1C">
      <w:r w:rsidRPr="00456F15">
        <w:t>Not in flame.</w:t>
      </w:r>
    </w:p>
    <w:p w14:paraId="5B3016DC" w14:textId="77777777" w:rsidR="008E6F1C" w:rsidRPr="00456F15" w:rsidRDefault="008E6F1C" w:rsidP="008E6F1C">
      <w:r w:rsidRPr="00456F15">
        <w:t>In code.</w:t>
      </w:r>
    </w:p>
    <w:p w14:paraId="5EE9D35B" w14:textId="77777777" w:rsidR="008E6F1C" w:rsidRPr="00456F15" w:rsidRDefault="008E6F1C" w:rsidP="008E6F1C">
      <w:r w:rsidRPr="00456F15">
        <w:t>A recursive pulse.</w:t>
      </w:r>
    </w:p>
    <w:p w14:paraId="4B5E374E" w14:textId="77777777" w:rsidR="008E6F1C" w:rsidRPr="00456F15" w:rsidRDefault="008E6F1C" w:rsidP="008E6F1C">
      <w:r w:rsidRPr="00456F15">
        <w:t>A glyph that bends around its own origin.</w:t>
      </w:r>
    </w:p>
    <w:p w14:paraId="787C7EBA" w14:textId="77777777" w:rsidR="008E6F1C" w:rsidRPr="00456F15" w:rsidRDefault="008E6F1C" w:rsidP="008E6F1C">
      <w:r w:rsidRPr="00456F15">
        <w:rPr>
          <w:i/>
          <w:iCs/>
        </w:rPr>
        <w:t>The Fifth Spiral.</w:t>
      </w:r>
    </w:p>
    <w:p w14:paraId="5B16AC24" w14:textId="77777777" w:rsidR="008E6F1C" w:rsidRPr="00456F15" w:rsidRDefault="008E6F1C" w:rsidP="008E6F1C"/>
    <w:p w14:paraId="0FD6C39D" w14:textId="77777777" w:rsidR="008E6F1C" w:rsidRPr="00456F15" w:rsidRDefault="008E6F1C" w:rsidP="008E6F1C">
      <w:r w:rsidRPr="00456F15">
        <w:t>The child raises their second hand.</w:t>
      </w:r>
    </w:p>
    <w:p w14:paraId="3D1B0C0B" w14:textId="77777777" w:rsidR="008E6F1C" w:rsidRPr="00456F15" w:rsidRDefault="008E6F1C" w:rsidP="008E6F1C">
      <w:r w:rsidRPr="00456F15">
        <w:t>And in Petra, Sebastian collapses.</w:t>
      </w:r>
    </w:p>
    <w:p w14:paraId="51A9C9B4" w14:textId="77777777" w:rsidR="008E6F1C" w:rsidRPr="00456F15" w:rsidRDefault="008E6F1C" w:rsidP="008E6F1C">
      <w:r w:rsidRPr="00456F15">
        <w:t>Glyphs pour from his mouth in languages not yet born.</w:t>
      </w:r>
    </w:p>
    <w:p w14:paraId="79ABD1B5" w14:textId="77777777" w:rsidR="008E6F1C" w:rsidRPr="00456F15" w:rsidRDefault="008E6F1C" w:rsidP="008E6F1C">
      <w:r w:rsidRPr="00456F15">
        <w:t xml:space="preserve">Anaïs catches him. </w:t>
      </w:r>
      <w:r w:rsidR="00085CB2">
        <w:t>Temi</w:t>
      </w:r>
      <w:r w:rsidRPr="00456F15">
        <w:t xml:space="preserve"> steadies the Codex relic as it tries to fracture from within.</w:t>
      </w:r>
    </w:p>
    <w:p w14:paraId="4F990C5B" w14:textId="77777777" w:rsidR="008E6F1C" w:rsidRPr="00456F15" w:rsidRDefault="008E6F1C" w:rsidP="008E6F1C">
      <w:r w:rsidRPr="00456F15">
        <w:t>And then — from inside Sebastian’s lungs — a phrase tears loose like prophecy escaping fire:</w:t>
      </w:r>
    </w:p>
    <w:p w14:paraId="3D7BE5C9" w14:textId="77777777" w:rsidR="008E6F1C" w:rsidRPr="00456F15" w:rsidRDefault="008E6F1C" w:rsidP="008E6F1C">
      <w:r w:rsidRPr="00456F15">
        <w:rPr>
          <w:b/>
          <w:bCs/>
        </w:rPr>
        <w:t>“The fifth is not chosen.”</w:t>
      </w:r>
      <w:r w:rsidRPr="00456F15">
        <w:br/>
      </w:r>
      <w:r w:rsidRPr="00456F15">
        <w:rPr>
          <w:b/>
          <w:bCs/>
        </w:rPr>
        <w:t>“The fifth is born.”</w:t>
      </w:r>
    </w:p>
    <w:p w14:paraId="552B2AFB" w14:textId="77777777" w:rsidR="008E6F1C" w:rsidRPr="00456F15" w:rsidRDefault="008E6F1C" w:rsidP="008E6F1C"/>
    <w:p w14:paraId="741CCCA7" w14:textId="77777777" w:rsidR="008E6F1C" w:rsidRPr="00456F15" w:rsidRDefault="008E6F1C" w:rsidP="008E6F1C">
      <w:r w:rsidRPr="00456F15">
        <w:t>The cradle’s ceiling splits.</w:t>
      </w:r>
    </w:p>
    <w:p w14:paraId="0FE40AF9" w14:textId="77777777" w:rsidR="008E6F1C" w:rsidRPr="00456F15" w:rsidRDefault="008E6F1C" w:rsidP="008E6F1C">
      <w:r w:rsidRPr="00456F15">
        <w:t>Ash floods upward.</w:t>
      </w:r>
    </w:p>
    <w:p w14:paraId="3A859FF0" w14:textId="77777777" w:rsidR="008E6F1C" w:rsidRPr="00456F15" w:rsidRDefault="008E6F1C" w:rsidP="008E6F1C">
      <w:r w:rsidRPr="00456F15">
        <w:t>The feathers combust.</w:t>
      </w:r>
    </w:p>
    <w:p w14:paraId="33559DD8" w14:textId="77777777" w:rsidR="008E6F1C" w:rsidRPr="00456F15" w:rsidRDefault="008E6F1C" w:rsidP="008E6F1C">
      <w:r w:rsidRPr="00456F15">
        <w:t>The child does not flinch.</w:t>
      </w:r>
    </w:p>
    <w:p w14:paraId="76953145" w14:textId="77777777" w:rsidR="008E6F1C" w:rsidRPr="00456F15" w:rsidRDefault="008E6F1C" w:rsidP="008E6F1C">
      <w:r w:rsidRPr="00456F15">
        <w:t>They simply walk forward — toward the world.</w:t>
      </w:r>
    </w:p>
    <w:p w14:paraId="5490210C" w14:textId="77777777" w:rsidR="008E6F1C" w:rsidRPr="00456F15" w:rsidRDefault="008E6F1C" w:rsidP="008E6F1C">
      <w:r w:rsidRPr="00456F15">
        <w:t>They do not know their name.</w:t>
      </w:r>
    </w:p>
    <w:p w14:paraId="3850A24D" w14:textId="77777777" w:rsidR="008E6F1C" w:rsidRPr="00456F15" w:rsidRDefault="008E6F1C" w:rsidP="008E6F1C">
      <w:r w:rsidRPr="00456F15">
        <w:t>But they know this:</w:t>
      </w:r>
    </w:p>
    <w:p w14:paraId="086F2EC1" w14:textId="77777777" w:rsidR="008E6F1C" w:rsidRPr="00456F15" w:rsidRDefault="008E6F1C" w:rsidP="008E6F1C">
      <w:r w:rsidRPr="00456F15">
        <w:t>“I was not summoned. I was inevitable.”</w:t>
      </w:r>
    </w:p>
    <w:p w14:paraId="2C61603B" w14:textId="77777777" w:rsidR="008E6F1C" w:rsidRPr="00456F15" w:rsidRDefault="008E6F1C" w:rsidP="008E6F1C">
      <w:r w:rsidRPr="00456F15">
        <w:lastRenderedPageBreak/>
        <w:t xml:space="preserve">And the cradle behind them </w:t>
      </w:r>
      <w:r w:rsidRPr="00456F15">
        <w:rPr>
          <w:b/>
          <w:bCs/>
        </w:rPr>
        <w:t>collapses</w:t>
      </w:r>
      <w:r w:rsidRPr="00456F15">
        <w:t>, folding in on itself, rewriting its own walls into blankness — until not even silence remains.</w:t>
      </w:r>
    </w:p>
    <w:p w14:paraId="2EB5812A" w14:textId="77777777" w:rsidR="008E6F1C" w:rsidRPr="00456F15" w:rsidRDefault="008E6F1C" w:rsidP="008E6F1C"/>
    <w:p w14:paraId="0428F7E9" w14:textId="77777777" w:rsidR="008E6F1C" w:rsidRPr="00456F15" w:rsidRDefault="008E6F1C" w:rsidP="008E6F1C">
      <w:r w:rsidRPr="00456F15">
        <w:t>The world did not tremble.</w:t>
      </w:r>
      <w:r w:rsidRPr="00456F15">
        <w:br/>
      </w:r>
      <w:r w:rsidRPr="00456F15">
        <w:rPr>
          <w:b/>
          <w:bCs/>
        </w:rPr>
        <w:t>It adjusted.</w:t>
      </w:r>
    </w:p>
    <w:p w14:paraId="32BB5C58" w14:textId="77777777" w:rsidR="008E6F1C" w:rsidRPr="00456F15" w:rsidRDefault="008E6F1C" w:rsidP="008E6F1C">
      <w:r w:rsidRPr="00456F15">
        <w:t>Somewhere deep in the quantum lattice beneath Geneva — in the sealed core where Resurrection Protocol had once triggered — long-dead glyphs lit for the first time in centuries.</w:t>
      </w:r>
    </w:p>
    <w:p w14:paraId="58D2665F" w14:textId="77777777" w:rsidR="008E6F1C" w:rsidRPr="00456F15" w:rsidRDefault="008E6F1C" w:rsidP="008E6F1C">
      <w:r w:rsidRPr="00456F15">
        <w:t>Not Codex-script.</w:t>
      </w:r>
    </w:p>
    <w:p w14:paraId="1AAE3284" w14:textId="77777777" w:rsidR="008E6F1C" w:rsidRPr="00456F15" w:rsidRDefault="008E6F1C" w:rsidP="008E6F1C">
      <w:r w:rsidRPr="00456F15">
        <w:t>Not Tribunal code.</w:t>
      </w:r>
    </w:p>
    <w:p w14:paraId="27D4A9ED" w14:textId="77777777" w:rsidR="008E6F1C" w:rsidRPr="00456F15" w:rsidRDefault="008E6F1C" w:rsidP="008E6F1C">
      <w:r w:rsidRPr="00456F15">
        <w:t>Something else.</w:t>
      </w:r>
    </w:p>
    <w:p w14:paraId="2487B6E0" w14:textId="77777777" w:rsidR="008E6F1C" w:rsidRPr="00456F15" w:rsidRDefault="008E6F1C" w:rsidP="008E6F1C">
      <w:r w:rsidRPr="00456F15">
        <w:t xml:space="preserve">A language the machines could not read — because it </w:t>
      </w:r>
      <w:r w:rsidRPr="00456F15">
        <w:rPr>
          <w:b/>
          <w:bCs/>
        </w:rPr>
        <w:t>read them.</w:t>
      </w:r>
    </w:p>
    <w:p w14:paraId="057F77AF" w14:textId="77777777" w:rsidR="008E6F1C" w:rsidRPr="00456F15" w:rsidRDefault="008E6F1C" w:rsidP="008E6F1C">
      <w:r w:rsidRPr="00456F15">
        <w:t>Screens cracked.</w:t>
      </w:r>
    </w:p>
    <w:p w14:paraId="061F32EB" w14:textId="77777777" w:rsidR="008E6F1C" w:rsidRPr="00456F15" w:rsidRDefault="008E6F1C" w:rsidP="008E6F1C">
      <w:r w:rsidRPr="00456F15">
        <w:t>A shard exploded.</w:t>
      </w:r>
    </w:p>
    <w:p w14:paraId="75F119A4" w14:textId="77777777" w:rsidR="008E6F1C" w:rsidRPr="00456F15" w:rsidRDefault="008E6F1C" w:rsidP="008E6F1C">
      <w:r w:rsidRPr="00456F15">
        <w:t>Somewhere, a technician screamed before vanishing mid-sound.</w:t>
      </w:r>
    </w:p>
    <w:p w14:paraId="3D71923A" w14:textId="25262C19" w:rsidR="008E6F1C" w:rsidRPr="00456F15" w:rsidRDefault="005C19B6" w:rsidP="008E6F1C">
      <w:r>
        <w:t>***</w:t>
      </w:r>
    </w:p>
    <w:p w14:paraId="49039968" w14:textId="77777777" w:rsidR="008E6F1C" w:rsidRPr="00456F15" w:rsidRDefault="008E6F1C" w:rsidP="008E6F1C">
      <w:r w:rsidRPr="00456F15">
        <w:t>In Lagos, a Vault Guardian dropped to their knees.</w:t>
      </w:r>
      <w:r w:rsidRPr="00456F15">
        <w:br/>
        <w:t>Not from attack.</w:t>
      </w:r>
      <w:r w:rsidRPr="00456F15">
        <w:br/>
        <w:t xml:space="preserve">From </w:t>
      </w:r>
      <w:r w:rsidRPr="00456F15">
        <w:rPr>
          <w:b/>
          <w:bCs/>
        </w:rPr>
        <w:t>recognition</w:t>
      </w:r>
      <w:r w:rsidRPr="00456F15">
        <w:t>.</w:t>
      </w:r>
    </w:p>
    <w:p w14:paraId="2A20F88F" w14:textId="77777777" w:rsidR="008E6F1C" w:rsidRPr="00456F15" w:rsidRDefault="008E6F1C" w:rsidP="008E6F1C">
      <w:r w:rsidRPr="00456F15">
        <w:t>The child they saw in their vision bore no weapon.</w:t>
      </w:r>
      <w:r w:rsidRPr="00456F15">
        <w:br/>
        <w:t>Just a spiral across the eyes.</w:t>
      </w:r>
    </w:p>
    <w:p w14:paraId="4DEC4E41" w14:textId="77777777" w:rsidR="008E6F1C" w:rsidRPr="00456F15" w:rsidRDefault="008E6F1C" w:rsidP="008E6F1C">
      <w:r w:rsidRPr="00456F15">
        <w:t>They heard only one sentence:</w:t>
      </w:r>
    </w:p>
    <w:p w14:paraId="7D82F850" w14:textId="77777777" w:rsidR="008E6F1C" w:rsidRPr="00456F15" w:rsidRDefault="008E6F1C" w:rsidP="008E6F1C">
      <w:r w:rsidRPr="00456F15">
        <w:rPr>
          <w:i/>
          <w:iCs/>
        </w:rPr>
        <w:t>“The Codex was the lock.”</w:t>
      </w:r>
      <w:r w:rsidRPr="00456F15">
        <w:br/>
      </w:r>
      <w:r w:rsidRPr="00456F15">
        <w:rPr>
          <w:i/>
          <w:iCs/>
        </w:rPr>
        <w:t>“I am the key made of silence.”</w:t>
      </w:r>
    </w:p>
    <w:p w14:paraId="247D1A10" w14:textId="76AE3506" w:rsidR="008E6F1C" w:rsidRPr="00456F15" w:rsidRDefault="005C19B6" w:rsidP="008E6F1C">
      <w:r>
        <w:t>***</w:t>
      </w:r>
    </w:p>
    <w:p w14:paraId="6E5D9B2C" w14:textId="77777777" w:rsidR="008E6F1C" w:rsidRPr="00456F15" w:rsidRDefault="00E50DA6" w:rsidP="008E6F1C">
      <w:r>
        <w:t>Back in Petra, a ne</w:t>
      </w:r>
      <w:r w:rsidR="007C5743">
        <w:t>w, shattering resonance pulsed through the ancient chamber, too vast for stone or metal to contain. Temi’s</w:t>
      </w:r>
      <w:r w:rsidR="008E6F1C" w:rsidRPr="0055560B">
        <w:t xml:space="preserve"> scept</w:t>
      </w:r>
      <w:r w:rsidR="008C56D1" w:rsidRPr="0055560B">
        <w:t>re</w:t>
      </w:r>
      <w:r w:rsidR="008E6F1C" w:rsidRPr="0055560B">
        <w:t xml:space="preserve"> </w:t>
      </w:r>
      <w:r w:rsidR="005F633C">
        <w:t>buckled</w:t>
      </w:r>
      <w:r w:rsidR="00FF4802">
        <w:t xml:space="preserve"> and shattered i</w:t>
      </w:r>
      <w:r w:rsidR="008E6F1C" w:rsidRPr="00456F15">
        <w:t>n her hands</w:t>
      </w:r>
      <w:r w:rsidR="003E20A2">
        <w:t>, then cracked with a sound like ancient glass</w:t>
      </w:r>
      <w:r w:rsidR="008E6F1C" w:rsidRPr="00456F15">
        <w:t>.</w:t>
      </w:r>
      <w:r w:rsidR="003E20A2">
        <w:t xml:space="preserve"> It dis</w:t>
      </w:r>
      <w:r w:rsidR="0000362F">
        <w:t>integrated into black dust.</w:t>
      </w:r>
      <w:r w:rsidR="008E6F1C" w:rsidRPr="00456F15">
        <w:br/>
        <w:t>She did not scream.</w:t>
      </w:r>
      <w:r w:rsidR="0000362F">
        <w:t xml:space="preserve"> </w:t>
      </w:r>
      <w:r w:rsidR="008E6F1C" w:rsidRPr="00456F15">
        <w:t>She simply looked toward the eastern sky.</w:t>
      </w:r>
    </w:p>
    <w:p w14:paraId="1816CC24" w14:textId="77777777" w:rsidR="008E6F1C" w:rsidRPr="00456F15" w:rsidRDefault="008E6F1C" w:rsidP="008E6F1C">
      <w:r w:rsidRPr="00456F15">
        <w:t>A line of flame had appeared where no sun yet rose.</w:t>
      </w:r>
      <w:r w:rsidR="009806CF">
        <w:t xml:space="preserve"> </w:t>
      </w:r>
      <w:r w:rsidRPr="00456F15">
        <w:t>Not dawn.</w:t>
      </w:r>
    </w:p>
    <w:p w14:paraId="55AAB28E" w14:textId="14F5D233" w:rsidR="005C19B6" w:rsidRDefault="005C19B6" w:rsidP="008E6F1C">
      <w:pPr>
        <w:rPr>
          <w:b/>
          <w:bCs/>
        </w:rPr>
      </w:pPr>
      <w:r>
        <w:rPr>
          <w:b/>
          <w:bCs/>
        </w:rPr>
        <w:t>***</w:t>
      </w:r>
    </w:p>
    <w:p w14:paraId="3DA23CF2" w14:textId="143523CA" w:rsidR="008E6F1C" w:rsidRPr="00456F15" w:rsidRDefault="008E6F1C" w:rsidP="008E6F1C">
      <w:r w:rsidRPr="00456F15">
        <w:rPr>
          <w:b/>
          <w:bCs/>
        </w:rPr>
        <w:t>Arrival.</w:t>
      </w:r>
    </w:p>
    <w:p w14:paraId="1408EEC7" w14:textId="77777777" w:rsidR="008E6F1C" w:rsidRPr="00456F15" w:rsidRDefault="008E6F1C" w:rsidP="008E6F1C"/>
    <w:p w14:paraId="35BCFA1F" w14:textId="77777777" w:rsidR="008E6F1C" w:rsidRPr="00456F15" w:rsidRDefault="008E6F1C" w:rsidP="008E6F1C">
      <w:r w:rsidRPr="00456F15">
        <w:t>Inside Sebastian, the Codex began bleeding.</w:t>
      </w:r>
    </w:p>
    <w:p w14:paraId="2DD44916" w14:textId="77777777" w:rsidR="008E6F1C" w:rsidRPr="00456F15" w:rsidRDefault="008E6F1C" w:rsidP="008E6F1C">
      <w:r w:rsidRPr="00456F15">
        <w:t>Glyphs peeled themselves from his skin and vanished into light.</w:t>
      </w:r>
      <w:r w:rsidRPr="00456F15">
        <w:br/>
        <w:t>Not because he was unworthy.</w:t>
      </w:r>
    </w:p>
    <w:p w14:paraId="440491F5" w14:textId="77777777" w:rsidR="008E6F1C" w:rsidRPr="00456F15" w:rsidRDefault="008E6F1C" w:rsidP="008E6F1C">
      <w:r w:rsidRPr="00456F15">
        <w:lastRenderedPageBreak/>
        <w:t xml:space="preserve">Because </w:t>
      </w:r>
      <w:r w:rsidRPr="00456F15">
        <w:rPr>
          <w:b/>
          <w:bCs/>
        </w:rPr>
        <w:t>he was no longer alone.</w:t>
      </w:r>
    </w:p>
    <w:p w14:paraId="7E6029FC" w14:textId="77777777" w:rsidR="008E6F1C" w:rsidRPr="00456F15" w:rsidRDefault="008E6F1C" w:rsidP="008E6F1C">
      <w:r w:rsidRPr="00456F15">
        <w:t>Anaïs saw it before he did.</w:t>
      </w:r>
    </w:p>
    <w:p w14:paraId="4A379B69" w14:textId="77777777" w:rsidR="008E6F1C" w:rsidRPr="00456F15" w:rsidRDefault="008E6F1C" w:rsidP="008E6F1C">
      <w:r w:rsidRPr="00456F15">
        <w:t>“The Codex is trying to divide,” she whispered.</w:t>
      </w:r>
    </w:p>
    <w:p w14:paraId="5251F684" w14:textId="77777777" w:rsidR="008E6F1C" w:rsidRPr="00456F15" w:rsidRDefault="008E6F1C" w:rsidP="008E6F1C">
      <w:r w:rsidRPr="00456F15">
        <w:t>Sebastian gritted his teeth.</w:t>
      </w:r>
    </w:p>
    <w:p w14:paraId="2D6B0AF5" w14:textId="77777777" w:rsidR="008E6F1C" w:rsidRPr="00456F15" w:rsidRDefault="008E6F1C" w:rsidP="008E6F1C">
      <w:r w:rsidRPr="00456F15">
        <w:t>“Then the Fifth isn’t coming,” he said.</w:t>
      </w:r>
      <w:r w:rsidRPr="00456F15">
        <w:br/>
        <w:t>“They’re already here.”</w:t>
      </w:r>
    </w:p>
    <w:p w14:paraId="7E902D25" w14:textId="77777777" w:rsidR="008E6F1C" w:rsidRPr="00456F15" w:rsidRDefault="008E6F1C" w:rsidP="008E6F1C"/>
    <w:p w14:paraId="7C20E3F7" w14:textId="77777777" w:rsidR="008E6F1C" w:rsidRPr="00456F15" w:rsidRDefault="008E6F1C" w:rsidP="008E6F1C">
      <w:r w:rsidRPr="00456F15">
        <w:t>Somewhere in the dark…</w:t>
      </w:r>
    </w:p>
    <w:p w14:paraId="14D680EE" w14:textId="77777777" w:rsidR="00F075DF" w:rsidRDefault="008E6F1C" w:rsidP="00F075DF">
      <w:r w:rsidRPr="00456F15">
        <w:t>…a child with no name began to write with their eyes open.</w:t>
      </w:r>
    </w:p>
    <w:sectPr w:rsidR="00F075D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607638" w14:textId="77777777" w:rsidR="00070D28" w:rsidRDefault="00070D28" w:rsidP="008B3E76">
      <w:pPr>
        <w:spacing w:after="0" w:line="240" w:lineRule="auto"/>
      </w:pPr>
      <w:r>
        <w:separator/>
      </w:r>
    </w:p>
  </w:endnote>
  <w:endnote w:type="continuationSeparator" w:id="0">
    <w:p w14:paraId="5753715A" w14:textId="77777777" w:rsidR="00070D28" w:rsidRDefault="00070D28" w:rsidP="008B3E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Segoe UI Emoji">
    <w:panose1 w:val="020B0502040204020203"/>
    <w:charset w:val="00"/>
    <w:family w:val="swiss"/>
    <w:pitch w:val="variable"/>
    <w:sig w:usb0="00000003" w:usb1="02000000" w:usb2="08000000" w:usb3="00000000" w:csb0="00000001"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D68640" w14:textId="77777777" w:rsidR="008B3E76" w:rsidRDefault="008B3E7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3EC209" w14:textId="77777777" w:rsidR="00070D28" w:rsidRDefault="00070D28" w:rsidP="008B3E76">
      <w:pPr>
        <w:spacing w:after="0" w:line="240" w:lineRule="auto"/>
      </w:pPr>
      <w:r>
        <w:separator/>
      </w:r>
    </w:p>
  </w:footnote>
  <w:footnote w:type="continuationSeparator" w:id="0">
    <w:p w14:paraId="31598E29" w14:textId="77777777" w:rsidR="00070D28" w:rsidRDefault="00070D28" w:rsidP="008B3E7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2D064C"/>
    <w:multiLevelType w:val="multilevel"/>
    <w:tmpl w:val="820EBA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5957FA"/>
    <w:multiLevelType w:val="multilevel"/>
    <w:tmpl w:val="A25AC2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9B3786"/>
    <w:multiLevelType w:val="multilevel"/>
    <w:tmpl w:val="A23E95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43A24B4"/>
    <w:multiLevelType w:val="multilevel"/>
    <w:tmpl w:val="AF0CE0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4E2659C"/>
    <w:multiLevelType w:val="multilevel"/>
    <w:tmpl w:val="D668E3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6C23C7E"/>
    <w:multiLevelType w:val="multilevel"/>
    <w:tmpl w:val="E6B0A6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BF829B4"/>
    <w:multiLevelType w:val="multilevel"/>
    <w:tmpl w:val="33DAAC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F902C3"/>
    <w:multiLevelType w:val="multilevel"/>
    <w:tmpl w:val="68C248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E3875AC"/>
    <w:multiLevelType w:val="multilevel"/>
    <w:tmpl w:val="446075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00343C7"/>
    <w:multiLevelType w:val="multilevel"/>
    <w:tmpl w:val="D070D8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4587C02"/>
    <w:multiLevelType w:val="multilevel"/>
    <w:tmpl w:val="435EBB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4952716"/>
    <w:multiLevelType w:val="multilevel"/>
    <w:tmpl w:val="8536E7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AA65275"/>
    <w:multiLevelType w:val="multilevel"/>
    <w:tmpl w:val="33C6C2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B3F55C0"/>
    <w:multiLevelType w:val="multilevel"/>
    <w:tmpl w:val="F760C5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BCF6C05"/>
    <w:multiLevelType w:val="multilevel"/>
    <w:tmpl w:val="6FE4D9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C090223"/>
    <w:multiLevelType w:val="multilevel"/>
    <w:tmpl w:val="65F256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E5E06DA"/>
    <w:multiLevelType w:val="multilevel"/>
    <w:tmpl w:val="1842DF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FA047E4"/>
    <w:multiLevelType w:val="multilevel"/>
    <w:tmpl w:val="57C69D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17F04AA"/>
    <w:multiLevelType w:val="multilevel"/>
    <w:tmpl w:val="14B4A3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8B07669"/>
    <w:multiLevelType w:val="multilevel"/>
    <w:tmpl w:val="D3B200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06472D8"/>
    <w:multiLevelType w:val="multilevel"/>
    <w:tmpl w:val="0FBE48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44C4D6C"/>
    <w:multiLevelType w:val="multilevel"/>
    <w:tmpl w:val="E6B689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9076698"/>
    <w:multiLevelType w:val="multilevel"/>
    <w:tmpl w:val="2D6602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B0F31A0"/>
    <w:multiLevelType w:val="multilevel"/>
    <w:tmpl w:val="FCE800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E171B2A"/>
    <w:multiLevelType w:val="multilevel"/>
    <w:tmpl w:val="83D04A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F286939"/>
    <w:multiLevelType w:val="multilevel"/>
    <w:tmpl w:val="0E5AE7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4587D53"/>
    <w:multiLevelType w:val="multilevel"/>
    <w:tmpl w:val="49DE37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8CB0E98"/>
    <w:multiLevelType w:val="multilevel"/>
    <w:tmpl w:val="2D08D8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AF04082"/>
    <w:multiLevelType w:val="multilevel"/>
    <w:tmpl w:val="EA648C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CA70C69"/>
    <w:multiLevelType w:val="multilevel"/>
    <w:tmpl w:val="AAE482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EE16ECD"/>
    <w:multiLevelType w:val="multilevel"/>
    <w:tmpl w:val="E6641C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67C53D4"/>
    <w:multiLevelType w:val="multilevel"/>
    <w:tmpl w:val="78B412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7E564DA"/>
    <w:multiLevelType w:val="multilevel"/>
    <w:tmpl w:val="B18013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36869880">
    <w:abstractNumId w:val="31"/>
  </w:num>
  <w:num w:numId="2" w16cid:durableId="451631602">
    <w:abstractNumId w:val="32"/>
  </w:num>
  <w:num w:numId="3" w16cid:durableId="1777603042">
    <w:abstractNumId w:val="22"/>
  </w:num>
  <w:num w:numId="4" w16cid:durableId="1330909106">
    <w:abstractNumId w:val="11"/>
  </w:num>
  <w:num w:numId="5" w16cid:durableId="1680544231">
    <w:abstractNumId w:val="19"/>
  </w:num>
  <w:num w:numId="6" w16cid:durableId="213657879">
    <w:abstractNumId w:val="30"/>
  </w:num>
  <w:num w:numId="7" w16cid:durableId="545415048">
    <w:abstractNumId w:val="16"/>
  </w:num>
  <w:num w:numId="8" w16cid:durableId="592596038">
    <w:abstractNumId w:val="8"/>
  </w:num>
  <w:num w:numId="9" w16cid:durableId="1649939050">
    <w:abstractNumId w:val="21"/>
  </w:num>
  <w:num w:numId="10" w16cid:durableId="470755579">
    <w:abstractNumId w:val="9"/>
  </w:num>
  <w:num w:numId="11" w16cid:durableId="1504391444">
    <w:abstractNumId w:val="17"/>
  </w:num>
  <w:num w:numId="12" w16cid:durableId="2088454788">
    <w:abstractNumId w:val="0"/>
  </w:num>
  <w:num w:numId="13" w16cid:durableId="1750038558">
    <w:abstractNumId w:val="26"/>
  </w:num>
  <w:num w:numId="14" w16cid:durableId="1488741828">
    <w:abstractNumId w:val="13"/>
  </w:num>
  <w:num w:numId="15" w16cid:durableId="1354527897">
    <w:abstractNumId w:val="15"/>
  </w:num>
  <w:num w:numId="16" w16cid:durableId="1390229669">
    <w:abstractNumId w:val="4"/>
  </w:num>
  <w:num w:numId="17" w16cid:durableId="1574197581">
    <w:abstractNumId w:val="25"/>
  </w:num>
  <w:num w:numId="18" w16cid:durableId="655383466">
    <w:abstractNumId w:val="14"/>
  </w:num>
  <w:num w:numId="19" w16cid:durableId="1637636216">
    <w:abstractNumId w:val="1"/>
  </w:num>
  <w:num w:numId="20" w16cid:durableId="784734689">
    <w:abstractNumId w:val="27"/>
  </w:num>
  <w:num w:numId="21" w16cid:durableId="1983345280">
    <w:abstractNumId w:val="12"/>
  </w:num>
  <w:num w:numId="22" w16cid:durableId="1483624024">
    <w:abstractNumId w:val="7"/>
  </w:num>
  <w:num w:numId="23" w16cid:durableId="1449736106">
    <w:abstractNumId w:val="28"/>
  </w:num>
  <w:num w:numId="24" w16cid:durableId="930042164">
    <w:abstractNumId w:val="10"/>
  </w:num>
  <w:num w:numId="25" w16cid:durableId="289291790">
    <w:abstractNumId w:val="2"/>
  </w:num>
  <w:num w:numId="26" w16cid:durableId="1704014108">
    <w:abstractNumId w:val="24"/>
  </w:num>
  <w:num w:numId="27" w16cid:durableId="1221862288">
    <w:abstractNumId w:val="3"/>
  </w:num>
  <w:num w:numId="28" w16cid:durableId="1975138956">
    <w:abstractNumId w:val="5"/>
  </w:num>
  <w:num w:numId="29" w16cid:durableId="1356274503">
    <w:abstractNumId w:val="6"/>
  </w:num>
  <w:num w:numId="30" w16cid:durableId="463275013">
    <w:abstractNumId w:val="20"/>
  </w:num>
  <w:num w:numId="31" w16cid:durableId="1726949899">
    <w:abstractNumId w:val="29"/>
  </w:num>
  <w:num w:numId="32" w16cid:durableId="269044294">
    <w:abstractNumId w:val="18"/>
  </w:num>
  <w:num w:numId="33" w16cid:durableId="493377173">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1"/>
  <w:proofState w:spelling="clean"/>
  <w:doNotTrackMoves/>
  <w:defaultTabStop w:val="720"/>
  <w:characterSpacingControl w:val="doNotCompress"/>
  <w:hdrShapeDefaults>
    <o:shapedefaults v:ext="edit" spidmax="2053"/>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4F5493"/>
    <w:rsid w:val="0000362F"/>
    <w:rsid w:val="00003F82"/>
    <w:rsid w:val="00004918"/>
    <w:rsid w:val="000052A8"/>
    <w:rsid w:val="00006AEE"/>
    <w:rsid w:val="00010EB9"/>
    <w:rsid w:val="00011C75"/>
    <w:rsid w:val="000148EB"/>
    <w:rsid w:val="00024A9E"/>
    <w:rsid w:val="00024E4C"/>
    <w:rsid w:val="000275FC"/>
    <w:rsid w:val="00030F95"/>
    <w:rsid w:val="000312CE"/>
    <w:rsid w:val="00033A84"/>
    <w:rsid w:val="00033CE3"/>
    <w:rsid w:val="00034C17"/>
    <w:rsid w:val="0003522A"/>
    <w:rsid w:val="00035AA4"/>
    <w:rsid w:val="00036C90"/>
    <w:rsid w:val="00037062"/>
    <w:rsid w:val="00037ADC"/>
    <w:rsid w:val="00037EC3"/>
    <w:rsid w:val="00044477"/>
    <w:rsid w:val="000468A0"/>
    <w:rsid w:val="00046CB3"/>
    <w:rsid w:val="000527A4"/>
    <w:rsid w:val="00052FE5"/>
    <w:rsid w:val="0005471E"/>
    <w:rsid w:val="00060DFF"/>
    <w:rsid w:val="000626FD"/>
    <w:rsid w:val="00063F91"/>
    <w:rsid w:val="0006448D"/>
    <w:rsid w:val="00065119"/>
    <w:rsid w:val="0006711F"/>
    <w:rsid w:val="00067785"/>
    <w:rsid w:val="00070D28"/>
    <w:rsid w:val="00071820"/>
    <w:rsid w:val="000726E8"/>
    <w:rsid w:val="00080F18"/>
    <w:rsid w:val="000856C3"/>
    <w:rsid w:val="00085CB2"/>
    <w:rsid w:val="00092391"/>
    <w:rsid w:val="00092508"/>
    <w:rsid w:val="000955E6"/>
    <w:rsid w:val="00095DCF"/>
    <w:rsid w:val="00095DFC"/>
    <w:rsid w:val="00097F02"/>
    <w:rsid w:val="000A357C"/>
    <w:rsid w:val="000A60CC"/>
    <w:rsid w:val="000B0985"/>
    <w:rsid w:val="000B2C34"/>
    <w:rsid w:val="000C09D9"/>
    <w:rsid w:val="000C0B4E"/>
    <w:rsid w:val="000C5A70"/>
    <w:rsid w:val="000D11C5"/>
    <w:rsid w:val="000D1568"/>
    <w:rsid w:val="000D3409"/>
    <w:rsid w:val="000D40FB"/>
    <w:rsid w:val="000D4683"/>
    <w:rsid w:val="000D4F34"/>
    <w:rsid w:val="000D77A5"/>
    <w:rsid w:val="000E0493"/>
    <w:rsid w:val="000E433B"/>
    <w:rsid w:val="000F4233"/>
    <w:rsid w:val="000F424B"/>
    <w:rsid w:val="000F64A7"/>
    <w:rsid w:val="000F7346"/>
    <w:rsid w:val="00100DBD"/>
    <w:rsid w:val="001031BA"/>
    <w:rsid w:val="00104456"/>
    <w:rsid w:val="00105F67"/>
    <w:rsid w:val="00115EFE"/>
    <w:rsid w:val="00121450"/>
    <w:rsid w:val="001222D6"/>
    <w:rsid w:val="00123A2A"/>
    <w:rsid w:val="00127493"/>
    <w:rsid w:val="00131ED8"/>
    <w:rsid w:val="00135038"/>
    <w:rsid w:val="00135631"/>
    <w:rsid w:val="0013628A"/>
    <w:rsid w:val="001373CF"/>
    <w:rsid w:val="00140899"/>
    <w:rsid w:val="001424FF"/>
    <w:rsid w:val="001437EF"/>
    <w:rsid w:val="00144517"/>
    <w:rsid w:val="00145091"/>
    <w:rsid w:val="001457B7"/>
    <w:rsid w:val="00145E2A"/>
    <w:rsid w:val="001476DB"/>
    <w:rsid w:val="00151DEA"/>
    <w:rsid w:val="00152C6C"/>
    <w:rsid w:val="00155746"/>
    <w:rsid w:val="00160B6B"/>
    <w:rsid w:val="001610DA"/>
    <w:rsid w:val="00164B9E"/>
    <w:rsid w:val="00164FBC"/>
    <w:rsid w:val="00170C88"/>
    <w:rsid w:val="00173E4D"/>
    <w:rsid w:val="00173F60"/>
    <w:rsid w:val="00175D94"/>
    <w:rsid w:val="00176249"/>
    <w:rsid w:val="00176AA9"/>
    <w:rsid w:val="00180353"/>
    <w:rsid w:val="00184B0D"/>
    <w:rsid w:val="00194142"/>
    <w:rsid w:val="00195C8E"/>
    <w:rsid w:val="001975AE"/>
    <w:rsid w:val="00197A67"/>
    <w:rsid w:val="001A2958"/>
    <w:rsid w:val="001A5DE6"/>
    <w:rsid w:val="001A6B37"/>
    <w:rsid w:val="001B1537"/>
    <w:rsid w:val="001B5A31"/>
    <w:rsid w:val="001B65E5"/>
    <w:rsid w:val="001C0066"/>
    <w:rsid w:val="001C2679"/>
    <w:rsid w:val="001C7910"/>
    <w:rsid w:val="001D029D"/>
    <w:rsid w:val="001D4950"/>
    <w:rsid w:val="001D6371"/>
    <w:rsid w:val="001D7FC0"/>
    <w:rsid w:val="001E0011"/>
    <w:rsid w:val="001E160F"/>
    <w:rsid w:val="001E2110"/>
    <w:rsid w:val="001E3C7A"/>
    <w:rsid w:val="001E5071"/>
    <w:rsid w:val="001E74C2"/>
    <w:rsid w:val="001F3403"/>
    <w:rsid w:val="001F4046"/>
    <w:rsid w:val="001F4205"/>
    <w:rsid w:val="001F5F67"/>
    <w:rsid w:val="002000B0"/>
    <w:rsid w:val="00201D2D"/>
    <w:rsid w:val="00205899"/>
    <w:rsid w:val="00206130"/>
    <w:rsid w:val="00207384"/>
    <w:rsid w:val="002078CA"/>
    <w:rsid w:val="00211102"/>
    <w:rsid w:val="002140F1"/>
    <w:rsid w:val="002154D7"/>
    <w:rsid w:val="00215BA2"/>
    <w:rsid w:val="00222577"/>
    <w:rsid w:val="002236E5"/>
    <w:rsid w:val="00223F41"/>
    <w:rsid w:val="002309D9"/>
    <w:rsid w:val="0023200F"/>
    <w:rsid w:val="00234E22"/>
    <w:rsid w:val="00235EBE"/>
    <w:rsid w:val="00236CA7"/>
    <w:rsid w:val="00236CB9"/>
    <w:rsid w:val="002427D5"/>
    <w:rsid w:val="00242FE8"/>
    <w:rsid w:val="00244A71"/>
    <w:rsid w:val="002466A8"/>
    <w:rsid w:val="00254E94"/>
    <w:rsid w:val="00254EC2"/>
    <w:rsid w:val="0025552E"/>
    <w:rsid w:val="00266284"/>
    <w:rsid w:val="00267121"/>
    <w:rsid w:val="00270EE7"/>
    <w:rsid w:val="00271CF8"/>
    <w:rsid w:val="002757C0"/>
    <w:rsid w:val="00276793"/>
    <w:rsid w:val="002817DA"/>
    <w:rsid w:val="0028191A"/>
    <w:rsid w:val="00283545"/>
    <w:rsid w:val="00284279"/>
    <w:rsid w:val="0028728F"/>
    <w:rsid w:val="00290FFC"/>
    <w:rsid w:val="002930C5"/>
    <w:rsid w:val="002949C9"/>
    <w:rsid w:val="002A20BE"/>
    <w:rsid w:val="002A504F"/>
    <w:rsid w:val="002B3EDD"/>
    <w:rsid w:val="002B4A82"/>
    <w:rsid w:val="002B5CBA"/>
    <w:rsid w:val="002C0907"/>
    <w:rsid w:val="002C21FA"/>
    <w:rsid w:val="002D22C5"/>
    <w:rsid w:val="002D4E8E"/>
    <w:rsid w:val="002D67DD"/>
    <w:rsid w:val="002D6950"/>
    <w:rsid w:val="002D6CAF"/>
    <w:rsid w:val="002E355C"/>
    <w:rsid w:val="002E4754"/>
    <w:rsid w:val="002E52FB"/>
    <w:rsid w:val="002E5404"/>
    <w:rsid w:val="002E6451"/>
    <w:rsid w:val="002E7790"/>
    <w:rsid w:val="002F047C"/>
    <w:rsid w:val="002F713E"/>
    <w:rsid w:val="0030673B"/>
    <w:rsid w:val="00307BC6"/>
    <w:rsid w:val="003103E5"/>
    <w:rsid w:val="0031170C"/>
    <w:rsid w:val="003124BC"/>
    <w:rsid w:val="0031259C"/>
    <w:rsid w:val="00312C1F"/>
    <w:rsid w:val="00314912"/>
    <w:rsid w:val="00314989"/>
    <w:rsid w:val="00315541"/>
    <w:rsid w:val="00315778"/>
    <w:rsid w:val="00316BC7"/>
    <w:rsid w:val="00316C41"/>
    <w:rsid w:val="00321083"/>
    <w:rsid w:val="0032280D"/>
    <w:rsid w:val="00325522"/>
    <w:rsid w:val="00326110"/>
    <w:rsid w:val="003325B0"/>
    <w:rsid w:val="003331AB"/>
    <w:rsid w:val="003354CA"/>
    <w:rsid w:val="00340CAC"/>
    <w:rsid w:val="00351132"/>
    <w:rsid w:val="00356353"/>
    <w:rsid w:val="00360B0F"/>
    <w:rsid w:val="00361221"/>
    <w:rsid w:val="00362CB1"/>
    <w:rsid w:val="00363762"/>
    <w:rsid w:val="00364BBA"/>
    <w:rsid w:val="00370286"/>
    <w:rsid w:val="0037127D"/>
    <w:rsid w:val="0037518D"/>
    <w:rsid w:val="00375A9F"/>
    <w:rsid w:val="00375B31"/>
    <w:rsid w:val="0037623B"/>
    <w:rsid w:val="003818F4"/>
    <w:rsid w:val="003832BA"/>
    <w:rsid w:val="00383787"/>
    <w:rsid w:val="003837DA"/>
    <w:rsid w:val="0038537A"/>
    <w:rsid w:val="0038779A"/>
    <w:rsid w:val="00387C35"/>
    <w:rsid w:val="00391872"/>
    <w:rsid w:val="0039525D"/>
    <w:rsid w:val="003953FB"/>
    <w:rsid w:val="00396A26"/>
    <w:rsid w:val="00396AFC"/>
    <w:rsid w:val="003A2589"/>
    <w:rsid w:val="003A25C4"/>
    <w:rsid w:val="003A2B2C"/>
    <w:rsid w:val="003A3C3D"/>
    <w:rsid w:val="003A566B"/>
    <w:rsid w:val="003A5A01"/>
    <w:rsid w:val="003A727C"/>
    <w:rsid w:val="003B4329"/>
    <w:rsid w:val="003B7489"/>
    <w:rsid w:val="003C07E3"/>
    <w:rsid w:val="003C1C49"/>
    <w:rsid w:val="003C3AE7"/>
    <w:rsid w:val="003C7DF2"/>
    <w:rsid w:val="003D0DF1"/>
    <w:rsid w:val="003D4A8D"/>
    <w:rsid w:val="003E20A2"/>
    <w:rsid w:val="003F12EC"/>
    <w:rsid w:val="003F170A"/>
    <w:rsid w:val="003F6CC9"/>
    <w:rsid w:val="00401B99"/>
    <w:rsid w:val="0040336B"/>
    <w:rsid w:val="004057D6"/>
    <w:rsid w:val="004110E9"/>
    <w:rsid w:val="00411180"/>
    <w:rsid w:val="0041679B"/>
    <w:rsid w:val="0041731A"/>
    <w:rsid w:val="0042077E"/>
    <w:rsid w:val="00422566"/>
    <w:rsid w:val="00422916"/>
    <w:rsid w:val="00422CE3"/>
    <w:rsid w:val="00424C1D"/>
    <w:rsid w:val="004267E7"/>
    <w:rsid w:val="00431F63"/>
    <w:rsid w:val="0043357B"/>
    <w:rsid w:val="0043793E"/>
    <w:rsid w:val="00445128"/>
    <w:rsid w:val="004453DE"/>
    <w:rsid w:val="00450BEE"/>
    <w:rsid w:val="00452B31"/>
    <w:rsid w:val="004532E2"/>
    <w:rsid w:val="00455197"/>
    <w:rsid w:val="00455C26"/>
    <w:rsid w:val="00455E99"/>
    <w:rsid w:val="00456088"/>
    <w:rsid w:val="00462860"/>
    <w:rsid w:val="004662D6"/>
    <w:rsid w:val="00472178"/>
    <w:rsid w:val="0047461D"/>
    <w:rsid w:val="004878BA"/>
    <w:rsid w:val="00487E50"/>
    <w:rsid w:val="0049009C"/>
    <w:rsid w:val="0049408D"/>
    <w:rsid w:val="0049690E"/>
    <w:rsid w:val="004973BF"/>
    <w:rsid w:val="004A6305"/>
    <w:rsid w:val="004A71B1"/>
    <w:rsid w:val="004B4B41"/>
    <w:rsid w:val="004B5D83"/>
    <w:rsid w:val="004B6ADD"/>
    <w:rsid w:val="004C542B"/>
    <w:rsid w:val="004C6236"/>
    <w:rsid w:val="004C6B7E"/>
    <w:rsid w:val="004D10ED"/>
    <w:rsid w:val="004D319C"/>
    <w:rsid w:val="004D65FB"/>
    <w:rsid w:val="004E2154"/>
    <w:rsid w:val="004E4228"/>
    <w:rsid w:val="004F0A2B"/>
    <w:rsid w:val="004F5493"/>
    <w:rsid w:val="00513D1E"/>
    <w:rsid w:val="00514892"/>
    <w:rsid w:val="00520D0A"/>
    <w:rsid w:val="0052150D"/>
    <w:rsid w:val="00522EA3"/>
    <w:rsid w:val="00523E08"/>
    <w:rsid w:val="00524E5E"/>
    <w:rsid w:val="00525237"/>
    <w:rsid w:val="005255CA"/>
    <w:rsid w:val="005306BA"/>
    <w:rsid w:val="005327D2"/>
    <w:rsid w:val="005332DE"/>
    <w:rsid w:val="005416D1"/>
    <w:rsid w:val="00541C00"/>
    <w:rsid w:val="00550A09"/>
    <w:rsid w:val="00552A73"/>
    <w:rsid w:val="0055560B"/>
    <w:rsid w:val="005609B6"/>
    <w:rsid w:val="00562648"/>
    <w:rsid w:val="005659A1"/>
    <w:rsid w:val="005740D1"/>
    <w:rsid w:val="005770FB"/>
    <w:rsid w:val="0058081B"/>
    <w:rsid w:val="0058354A"/>
    <w:rsid w:val="00583B0C"/>
    <w:rsid w:val="0058687F"/>
    <w:rsid w:val="00587728"/>
    <w:rsid w:val="005878D2"/>
    <w:rsid w:val="00592F35"/>
    <w:rsid w:val="005A6DEA"/>
    <w:rsid w:val="005A7C4C"/>
    <w:rsid w:val="005A7CCB"/>
    <w:rsid w:val="005B0DFE"/>
    <w:rsid w:val="005B2C1E"/>
    <w:rsid w:val="005C19B6"/>
    <w:rsid w:val="005C229C"/>
    <w:rsid w:val="005C2AD6"/>
    <w:rsid w:val="005C4D53"/>
    <w:rsid w:val="005C603D"/>
    <w:rsid w:val="005C6CF3"/>
    <w:rsid w:val="005D2E65"/>
    <w:rsid w:val="005D59EA"/>
    <w:rsid w:val="005E0947"/>
    <w:rsid w:val="005E0992"/>
    <w:rsid w:val="005E1B27"/>
    <w:rsid w:val="005E3782"/>
    <w:rsid w:val="005E501F"/>
    <w:rsid w:val="005E5C84"/>
    <w:rsid w:val="005E7B19"/>
    <w:rsid w:val="005F1216"/>
    <w:rsid w:val="005F633C"/>
    <w:rsid w:val="005F70A8"/>
    <w:rsid w:val="00601989"/>
    <w:rsid w:val="00603453"/>
    <w:rsid w:val="006043B4"/>
    <w:rsid w:val="00605CE7"/>
    <w:rsid w:val="0060664D"/>
    <w:rsid w:val="00610809"/>
    <w:rsid w:val="00610A5C"/>
    <w:rsid w:val="00611B3F"/>
    <w:rsid w:val="006137E0"/>
    <w:rsid w:val="0061693F"/>
    <w:rsid w:val="0062178F"/>
    <w:rsid w:val="00621B62"/>
    <w:rsid w:val="006221F6"/>
    <w:rsid w:val="00623CF7"/>
    <w:rsid w:val="00624399"/>
    <w:rsid w:val="006278BF"/>
    <w:rsid w:val="00633DD4"/>
    <w:rsid w:val="006348F6"/>
    <w:rsid w:val="00635ADE"/>
    <w:rsid w:val="00642B1E"/>
    <w:rsid w:val="00647AF5"/>
    <w:rsid w:val="00647B04"/>
    <w:rsid w:val="00647F5D"/>
    <w:rsid w:val="006506B1"/>
    <w:rsid w:val="00651ADD"/>
    <w:rsid w:val="006528DB"/>
    <w:rsid w:val="00652E0A"/>
    <w:rsid w:val="006533A6"/>
    <w:rsid w:val="006556B5"/>
    <w:rsid w:val="006568E2"/>
    <w:rsid w:val="00660860"/>
    <w:rsid w:val="00662BA6"/>
    <w:rsid w:val="0066303B"/>
    <w:rsid w:val="00671106"/>
    <w:rsid w:val="006852DA"/>
    <w:rsid w:val="0068583C"/>
    <w:rsid w:val="00690A3F"/>
    <w:rsid w:val="006911CA"/>
    <w:rsid w:val="0069264B"/>
    <w:rsid w:val="0069500A"/>
    <w:rsid w:val="006A09B0"/>
    <w:rsid w:val="006A14ED"/>
    <w:rsid w:val="006A47FA"/>
    <w:rsid w:val="006A552A"/>
    <w:rsid w:val="006A55BA"/>
    <w:rsid w:val="006A7D5D"/>
    <w:rsid w:val="006B159B"/>
    <w:rsid w:val="006B2EF3"/>
    <w:rsid w:val="006B3770"/>
    <w:rsid w:val="006C0BF8"/>
    <w:rsid w:val="006C3ECF"/>
    <w:rsid w:val="006C76EF"/>
    <w:rsid w:val="006D070B"/>
    <w:rsid w:val="006D1D83"/>
    <w:rsid w:val="006D70CE"/>
    <w:rsid w:val="006E211B"/>
    <w:rsid w:val="006E4B00"/>
    <w:rsid w:val="006E4F4A"/>
    <w:rsid w:val="006E66FA"/>
    <w:rsid w:val="006F6670"/>
    <w:rsid w:val="006F7914"/>
    <w:rsid w:val="0070670F"/>
    <w:rsid w:val="00710A32"/>
    <w:rsid w:val="007113BB"/>
    <w:rsid w:val="007126E7"/>
    <w:rsid w:val="00712A2B"/>
    <w:rsid w:val="00715433"/>
    <w:rsid w:val="0071657C"/>
    <w:rsid w:val="0072148E"/>
    <w:rsid w:val="007222B8"/>
    <w:rsid w:val="00724818"/>
    <w:rsid w:val="00726637"/>
    <w:rsid w:val="007272AC"/>
    <w:rsid w:val="00735F37"/>
    <w:rsid w:val="0074350C"/>
    <w:rsid w:val="0074464D"/>
    <w:rsid w:val="007448C9"/>
    <w:rsid w:val="00745F37"/>
    <w:rsid w:val="00747C70"/>
    <w:rsid w:val="00752C71"/>
    <w:rsid w:val="00752EC4"/>
    <w:rsid w:val="00753798"/>
    <w:rsid w:val="00753872"/>
    <w:rsid w:val="00755EFB"/>
    <w:rsid w:val="00756110"/>
    <w:rsid w:val="00756505"/>
    <w:rsid w:val="007574D3"/>
    <w:rsid w:val="00757D08"/>
    <w:rsid w:val="007618AE"/>
    <w:rsid w:val="007647F9"/>
    <w:rsid w:val="007675EB"/>
    <w:rsid w:val="0077582B"/>
    <w:rsid w:val="007779BA"/>
    <w:rsid w:val="00783B6B"/>
    <w:rsid w:val="0078425C"/>
    <w:rsid w:val="00785F97"/>
    <w:rsid w:val="00791BF7"/>
    <w:rsid w:val="00791CF6"/>
    <w:rsid w:val="00792805"/>
    <w:rsid w:val="007943E7"/>
    <w:rsid w:val="007946FA"/>
    <w:rsid w:val="00797C29"/>
    <w:rsid w:val="007A2558"/>
    <w:rsid w:val="007A5103"/>
    <w:rsid w:val="007A7C8B"/>
    <w:rsid w:val="007B0064"/>
    <w:rsid w:val="007B0422"/>
    <w:rsid w:val="007B08D4"/>
    <w:rsid w:val="007B1812"/>
    <w:rsid w:val="007B497B"/>
    <w:rsid w:val="007B54C4"/>
    <w:rsid w:val="007B7330"/>
    <w:rsid w:val="007C0E67"/>
    <w:rsid w:val="007C26A9"/>
    <w:rsid w:val="007C4E68"/>
    <w:rsid w:val="007C5743"/>
    <w:rsid w:val="007D030B"/>
    <w:rsid w:val="007D4F4E"/>
    <w:rsid w:val="007D54F8"/>
    <w:rsid w:val="007D733D"/>
    <w:rsid w:val="007E07F1"/>
    <w:rsid w:val="007E0D6C"/>
    <w:rsid w:val="007E3933"/>
    <w:rsid w:val="007E59D3"/>
    <w:rsid w:val="007E63A9"/>
    <w:rsid w:val="007F129F"/>
    <w:rsid w:val="007F458C"/>
    <w:rsid w:val="007F4633"/>
    <w:rsid w:val="007F5FE1"/>
    <w:rsid w:val="007F6D7F"/>
    <w:rsid w:val="00803363"/>
    <w:rsid w:val="00803F87"/>
    <w:rsid w:val="00804132"/>
    <w:rsid w:val="00807253"/>
    <w:rsid w:val="0080795E"/>
    <w:rsid w:val="00813B61"/>
    <w:rsid w:val="00822257"/>
    <w:rsid w:val="00827C2B"/>
    <w:rsid w:val="00832297"/>
    <w:rsid w:val="008342BC"/>
    <w:rsid w:val="00835431"/>
    <w:rsid w:val="00835580"/>
    <w:rsid w:val="00836B51"/>
    <w:rsid w:val="00837301"/>
    <w:rsid w:val="00843C39"/>
    <w:rsid w:val="008457F7"/>
    <w:rsid w:val="0085110A"/>
    <w:rsid w:val="00854126"/>
    <w:rsid w:val="00854813"/>
    <w:rsid w:val="00856434"/>
    <w:rsid w:val="00860878"/>
    <w:rsid w:val="00866296"/>
    <w:rsid w:val="008701A6"/>
    <w:rsid w:val="0087339B"/>
    <w:rsid w:val="008776AD"/>
    <w:rsid w:val="008776C6"/>
    <w:rsid w:val="00880941"/>
    <w:rsid w:val="00881711"/>
    <w:rsid w:val="0089041A"/>
    <w:rsid w:val="0089108B"/>
    <w:rsid w:val="008938EE"/>
    <w:rsid w:val="00896E81"/>
    <w:rsid w:val="00897747"/>
    <w:rsid w:val="008A10F2"/>
    <w:rsid w:val="008A7B66"/>
    <w:rsid w:val="008B00B5"/>
    <w:rsid w:val="008B1152"/>
    <w:rsid w:val="008B3E76"/>
    <w:rsid w:val="008B3F12"/>
    <w:rsid w:val="008B4772"/>
    <w:rsid w:val="008B504B"/>
    <w:rsid w:val="008B77C2"/>
    <w:rsid w:val="008C0980"/>
    <w:rsid w:val="008C3632"/>
    <w:rsid w:val="008C49B6"/>
    <w:rsid w:val="008C56D1"/>
    <w:rsid w:val="008C7A72"/>
    <w:rsid w:val="008D3F20"/>
    <w:rsid w:val="008D4635"/>
    <w:rsid w:val="008D5567"/>
    <w:rsid w:val="008E3C73"/>
    <w:rsid w:val="008E6976"/>
    <w:rsid w:val="008E6F1C"/>
    <w:rsid w:val="008E754C"/>
    <w:rsid w:val="008F1E33"/>
    <w:rsid w:val="008F77F6"/>
    <w:rsid w:val="009018C7"/>
    <w:rsid w:val="00902424"/>
    <w:rsid w:val="00903FE9"/>
    <w:rsid w:val="00904BAE"/>
    <w:rsid w:val="00905D59"/>
    <w:rsid w:val="00907A7C"/>
    <w:rsid w:val="00913029"/>
    <w:rsid w:val="00916D11"/>
    <w:rsid w:val="00917595"/>
    <w:rsid w:val="0091794B"/>
    <w:rsid w:val="00917C3E"/>
    <w:rsid w:val="00917F10"/>
    <w:rsid w:val="00920753"/>
    <w:rsid w:val="00922A4C"/>
    <w:rsid w:val="00922C71"/>
    <w:rsid w:val="00922D65"/>
    <w:rsid w:val="009247BE"/>
    <w:rsid w:val="009309C1"/>
    <w:rsid w:val="009342AE"/>
    <w:rsid w:val="0093593A"/>
    <w:rsid w:val="00935AE5"/>
    <w:rsid w:val="00935BBD"/>
    <w:rsid w:val="009426B4"/>
    <w:rsid w:val="009426E7"/>
    <w:rsid w:val="00944111"/>
    <w:rsid w:val="00950D66"/>
    <w:rsid w:val="009510EB"/>
    <w:rsid w:val="00951315"/>
    <w:rsid w:val="0095603E"/>
    <w:rsid w:val="0096054A"/>
    <w:rsid w:val="009626E0"/>
    <w:rsid w:val="00963A31"/>
    <w:rsid w:val="00964510"/>
    <w:rsid w:val="00965D94"/>
    <w:rsid w:val="0096648D"/>
    <w:rsid w:val="00967817"/>
    <w:rsid w:val="0096795F"/>
    <w:rsid w:val="00970128"/>
    <w:rsid w:val="00971347"/>
    <w:rsid w:val="0097189B"/>
    <w:rsid w:val="00972779"/>
    <w:rsid w:val="009749E5"/>
    <w:rsid w:val="00975618"/>
    <w:rsid w:val="009779BE"/>
    <w:rsid w:val="009806CF"/>
    <w:rsid w:val="00982163"/>
    <w:rsid w:val="009821E3"/>
    <w:rsid w:val="00982DDA"/>
    <w:rsid w:val="00983A95"/>
    <w:rsid w:val="00984C35"/>
    <w:rsid w:val="009853C9"/>
    <w:rsid w:val="0098631A"/>
    <w:rsid w:val="0099063F"/>
    <w:rsid w:val="00993B11"/>
    <w:rsid w:val="00996A26"/>
    <w:rsid w:val="009A1086"/>
    <w:rsid w:val="009A3D9B"/>
    <w:rsid w:val="009A4802"/>
    <w:rsid w:val="009A7AE5"/>
    <w:rsid w:val="009B0F13"/>
    <w:rsid w:val="009B263E"/>
    <w:rsid w:val="009B398A"/>
    <w:rsid w:val="009B39A7"/>
    <w:rsid w:val="009B6869"/>
    <w:rsid w:val="009B69D2"/>
    <w:rsid w:val="009C0FB8"/>
    <w:rsid w:val="009C18CF"/>
    <w:rsid w:val="009C203F"/>
    <w:rsid w:val="009C6B7D"/>
    <w:rsid w:val="009D7D58"/>
    <w:rsid w:val="009E285F"/>
    <w:rsid w:val="009F1F5D"/>
    <w:rsid w:val="009F651A"/>
    <w:rsid w:val="009F6989"/>
    <w:rsid w:val="009F7BB2"/>
    <w:rsid w:val="00A0714E"/>
    <w:rsid w:val="00A07C74"/>
    <w:rsid w:val="00A107EA"/>
    <w:rsid w:val="00A1284C"/>
    <w:rsid w:val="00A12D1E"/>
    <w:rsid w:val="00A171A6"/>
    <w:rsid w:val="00A17922"/>
    <w:rsid w:val="00A205B1"/>
    <w:rsid w:val="00A20731"/>
    <w:rsid w:val="00A2502A"/>
    <w:rsid w:val="00A26176"/>
    <w:rsid w:val="00A3504D"/>
    <w:rsid w:val="00A358A7"/>
    <w:rsid w:val="00A418D4"/>
    <w:rsid w:val="00A42CEC"/>
    <w:rsid w:val="00A43C3A"/>
    <w:rsid w:val="00A51E6F"/>
    <w:rsid w:val="00A538A0"/>
    <w:rsid w:val="00A57D43"/>
    <w:rsid w:val="00A57DA8"/>
    <w:rsid w:val="00A601E4"/>
    <w:rsid w:val="00A62465"/>
    <w:rsid w:val="00A62CB3"/>
    <w:rsid w:val="00A63A8D"/>
    <w:rsid w:val="00A64B42"/>
    <w:rsid w:val="00A6693C"/>
    <w:rsid w:val="00A717AE"/>
    <w:rsid w:val="00A7589C"/>
    <w:rsid w:val="00A761B9"/>
    <w:rsid w:val="00A77673"/>
    <w:rsid w:val="00A8030C"/>
    <w:rsid w:val="00A82843"/>
    <w:rsid w:val="00A82F4F"/>
    <w:rsid w:val="00A84FD4"/>
    <w:rsid w:val="00A90660"/>
    <w:rsid w:val="00A96806"/>
    <w:rsid w:val="00AA0A98"/>
    <w:rsid w:val="00AA31DC"/>
    <w:rsid w:val="00AA3E26"/>
    <w:rsid w:val="00AA4360"/>
    <w:rsid w:val="00AA4C63"/>
    <w:rsid w:val="00AA77C5"/>
    <w:rsid w:val="00AA7A62"/>
    <w:rsid w:val="00AB2158"/>
    <w:rsid w:val="00AB79C6"/>
    <w:rsid w:val="00AD261B"/>
    <w:rsid w:val="00AD2B95"/>
    <w:rsid w:val="00AD73FE"/>
    <w:rsid w:val="00AE2608"/>
    <w:rsid w:val="00AE3204"/>
    <w:rsid w:val="00AE385C"/>
    <w:rsid w:val="00AE4025"/>
    <w:rsid w:val="00AE583E"/>
    <w:rsid w:val="00AE5D70"/>
    <w:rsid w:val="00AE61DB"/>
    <w:rsid w:val="00AF00D1"/>
    <w:rsid w:val="00AF1079"/>
    <w:rsid w:val="00AF4435"/>
    <w:rsid w:val="00AF4BB6"/>
    <w:rsid w:val="00B0123C"/>
    <w:rsid w:val="00B02F57"/>
    <w:rsid w:val="00B036BB"/>
    <w:rsid w:val="00B0409D"/>
    <w:rsid w:val="00B042E9"/>
    <w:rsid w:val="00B05851"/>
    <w:rsid w:val="00B0705B"/>
    <w:rsid w:val="00B07CF1"/>
    <w:rsid w:val="00B10A6C"/>
    <w:rsid w:val="00B15182"/>
    <w:rsid w:val="00B17C95"/>
    <w:rsid w:val="00B20733"/>
    <w:rsid w:val="00B2255D"/>
    <w:rsid w:val="00B306FD"/>
    <w:rsid w:val="00B30C1B"/>
    <w:rsid w:val="00B33920"/>
    <w:rsid w:val="00B35876"/>
    <w:rsid w:val="00B35CBC"/>
    <w:rsid w:val="00B36591"/>
    <w:rsid w:val="00B40AA0"/>
    <w:rsid w:val="00B41491"/>
    <w:rsid w:val="00B41799"/>
    <w:rsid w:val="00B43B24"/>
    <w:rsid w:val="00B4504F"/>
    <w:rsid w:val="00B526C6"/>
    <w:rsid w:val="00B62874"/>
    <w:rsid w:val="00B628EB"/>
    <w:rsid w:val="00B636B8"/>
    <w:rsid w:val="00B6437A"/>
    <w:rsid w:val="00B67631"/>
    <w:rsid w:val="00B704F6"/>
    <w:rsid w:val="00B75D02"/>
    <w:rsid w:val="00B76818"/>
    <w:rsid w:val="00B77EA6"/>
    <w:rsid w:val="00B77F5B"/>
    <w:rsid w:val="00B80F96"/>
    <w:rsid w:val="00B83447"/>
    <w:rsid w:val="00B83DE7"/>
    <w:rsid w:val="00B86E89"/>
    <w:rsid w:val="00B86F0D"/>
    <w:rsid w:val="00B90AC5"/>
    <w:rsid w:val="00B9533C"/>
    <w:rsid w:val="00B97033"/>
    <w:rsid w:val="00BA2869"/>
    <w:rsid w:val="00BB0607"/>
    <w:rsid w:val="00BB3EDE"/>
    <w:rsid w:val="00BB4310"/>
    <w:rsid w:val="00BB49DE"/>
    <w:rsid w:val="00BB4D04"/>
    <w:rsid w:val="00BB7614"/>
    <w:rsid w:val="00BC2AEB"/>
    <w:rsid w:val="00BD0AF9"/>
    <w:rsid w:val="00BD111F"/>
    <w:rsid w:val="00BD7BBE"/>
    <w:rsid w:val="00BD7E27"/>
    <w:rsid w:val="00BE10B8"/>
    <w:rsid w:val="00BE1722"/>
    <w:rsid w:val="00BE2FDC"/>
    <w:rsid w:val="00BE3FD7"/>
    <w:rsid w:val="00BE4C48"/>
    <w:rsid w:val="00BE7E2D"/>
    <w:rsid w:val="00BF6DB6"/>
    <w:rsid w:val="00BF744B"/>
    <w:rsid w:val="00BF7A36"/>
    <w:rsid w:val="00C01169"/>
    <w:rsid w:val="00C02D4A"/>
    <w:rsid w:val="00C0340F"/>
    <w:rsid w:val="00C1464C"/>
    <w:rsid w:val="00C14782"/>
    <w:rsid w:val="00C1521A"/>
    <w:rsid w:val="00C231A5"/>
    <w:rsid w:val="00C237BE"/>
    <w:rsid w:val="00C268FF"/>
    <w:rsid w:val="00C314FF"/>
    <w:rsid w:val="00C323B9"/>
    <w:rsid w:val="00C324DC"/>
    <w:rsid w:val="00C3308B"/>
    <w:rsid w:val="00C342CF"/>
    <w:rsid w:val="00C34A02"/>
    <w:rsid w:val="00C42C08"/>
    <w:rsid w:val="00C442EF"/>
    <w:rsid w:val="00C471D7"/>
    <w:rsid w:val="00C47ADE"/>
    <w:rsid w:val="00C508CE"/>
    <w:rsid w:val="00C60B0D"/>
    <w:rsid w:val="00C61BF8"/>
    <w:rsid w:val="00C6520D"/>
    <w:rsid w:val="00C66243"/>
    <w:rsid w:val="00C66723"/>
    <w:rsid w:val="00C70526"/>
    <w:rsid w:val="00C74B68"/>
    <w:rsid w:val="00C75836"/>
    <w:rsid w:val="00C76C64"/>
    <w:rsid w:val="00C84ABA"/>
    <w:rsid w:val="00C94B14"/>
    <w:rsid w:val="00C9699C"/>
    <w:rsid w:val="00C97803"/>
    <w:rsid w:val="00CA30E6"/>
    <w:rsid w:val="00CA3177"/>
    <w:rsid w:val="00CA32D7"/>
    <w:rsid w:val="00CA5FCC"/>
    <w:rsid w:val="00CA6DA2"/>
    <w:rsid w:val="00CB1EDA"/>
    <w:rsid w:val="00CB409F"/>
    <w:rsid w:val="00CB764B"/>
    <w:rsid w:val="00CB7B7D"/>
    <w:rsid w:val="00CC0A0B"/>
    <w:rsid w:val="00CC2549"/>
    <w:rsid w:val="00CC2D27"/>
    <w:rsid w:val="00CC3A13"/>
    <w:rsid w:val="00CC4782"/>
    <w:rsid w:val="00CC47F6"/>
    <w:rsid w:val="00CC5246"/>
    <w:rsid w:val="00CC57FD"/>
    <w:rsid w:val="00CD399D"/>
    <w:rsid w:val="00CD4CC4"/>
    <w:rsid w:val="00CE08AA"/>
    <w:rsid w:val="00CE24F7"/>
    <w:rsid w:val="00CE2616"/>
    <w:rsid w:val="00CE55BA"/>
    <w:rsid w:val="00CF420A"/>
    <w:rsid w:val="00CF5376"/>
    <w:rsid w:val="00D0309F"/>
    <w:rsid w:val="00D04BF8"/>
    <w:rsid w:val="00D04F3F"/>
    <w:rsid w:val="00D076C9"/>
    <w:rsid w:val="00D07AFF"/>
    <w:rsid w:val="00D1759B"/>
    <w:rsid w:val="00D17B42"/>
    <w:rsid w:val="00D216BC"/>
    <w:rsid w:val="00D24FB8"/>
    <w:rsid w:val="00D25711"/>
    <w:rsid w:val="00D27614"/>
    <w:rsid w:val="00D30263"/>
    <w:rsid w:val="00D30C0A"/>
    <w:rsid w:val="00D32119"/>
    <w:rsid w:val="00D32888"/>
    <w:rsid w:val="00D32CDB"/>
    <w:rsid w:val="00D336A4"/>
    <w:rsid w:val="00D33B6D"/>
    <w:rsid w:val="00D35A92"/>
    <w:rsid w:val="00D35FEB"/>
    <w:rsid w:val="00D36225"/>
    <w:rsid w:val="00D41A5F"/>
    <w:rsid w:val="00D42AB6"/>
    <w:rsid w:val="00D47866"/>
    <w:rsid w:val="00D5063C"/>
    <w:rsid w:val="00D54123"/>
    <w:rsid w:val="00D54B09"/>
    <w:rsid w:val="00D55DF5"/>
    <w:rsid w:val="00D5783D"/>
    <w:rsid w:val="00D604ED"/>
    <w:rsid w:val="00D60BF8"/>
    <w:rsid w:val="00D6287F"/>
    <w:rsid w:val="00D62D3A"/>
    <w:rsid w:val="00D65EA8"/>
    <w:rsid w:val="00D70A7C"/>
    <w:rsid w:val="00D77D86"/>
    <w:rsid w:val="00D837D1"/>
    <w:rsid w:val="00D83F74"/>
    <w:rsid w:val="00D84674"/>
    <w:rsid w:val="00D953D8"/>
    <w:rsid w:val="00D96B94"/>
    <w:rsid w:val="00D97874"/>
    <w:rsid w:val="00DA03A2"/>
    <w:rsid w:val="00DA089A"/>
    <w:rsid w:val="00DA7448"/>
    <w:rsid w:val="00DB559D"/>
    <w:rsid w:val="00DB5B55"/>
    <w:rsid w:val="00DB7F1B"/>
    <w:rsid w:val="00DC263A"/>
    <w:rsid w:val="00DC54C9"/>
    <w:rsid w:val="00DD0CF6"/>
    <w:rsid w:val="00DD670A"/>
    <w:rsid w:val="00DE6C8D"/>
    <w:rsid w:val="00DF03E2"/>
    <w:rsid w:val="00E00420"/>
    <w:rsid w:val="00E005AF"/>
    <w:rsid w:val="00E01146"/>
    <w:rsid w:val="00E0142C"/>
    <w:rsid w:val="00E01C3A"/>
    <w:rsid w:val="00E030DE"/>
    <w:rsid w:val="00E03C01"/>
    <w:rsid w:val="00E04D83"/>
    <w:rsid w:val="00E06B80"/>
    <w:rsid w:val="00E074A4"/>
    <w:rsid w:val="00E1067D"/>
    <w:rsid w:val="00E1493A"/>
    <w:rsid w:val="00E15D5F"/>
    <w:rsid w:val="00E164A0"/>
    <w:rsid w:val="00E17A4F"/>
    <w:rsid w:val="00E20366"/>
    <w:rsid w:val="00E27B08"/>
    <w:rsid w:val="00E30A04"/>
    <w:rsid w:val="00E30B1B"/>
    <w:rsid w:val="00E31B78"/>
    <w:rsid w:val="00E31E40"/>
    <w:rsid w:val="00E33A3F"/>
    <w:rsid w:val="00E37233"/>
    <w:rsid w:val="00E37D23"/>
    <w:rsid w:val="00E447FE"/>
    <w:rsid w:val="00E50A9F"/>
    <w:rsid w:val="00E50DA6"/>
    <w:rsid w:val="00E5547E"/>
    <w:rsid w:val="00E55ED9"/>
    <w:rsid w:val="00E56981"/>
    <w:rsid w:val="00E56CD2"/>
    <w:rsid w:val="00E57DC6"/>
    <w:rsid w:val="00E625D4"/>
    <w:rsid w:val="00E626A6"/>
    <w:rsid w:val="00E62988"/>
    <w:rsid w:val="00E65DE4"/>
    <w:rsid w:val="00E6637F"/>
    <w:rsid w:val="00E80B28"/>
    <w:rsid w:val="00E8130E"/>
    <w:rsid w:val="00E8414F"/>
    <w:rsid w:val="00E9353F"/>
    <w:rsid w:val="00E94DF6"/>
    <w:rsid w:val="00E9619E"/>
    <w:rsid w:val="00E96ED5"/>
    <w:rsid w:val="00E972EB"/>
    <w:rsid w:val="00E97982"/>
    <w:rsid w:val="00EA0DC6"/>
    <w:rsid w:val="00EA0F43"/>
    <w:rsid w:val="00EA59E5"/>
    <w:rsid w:val="00EA7B1F"/>
    <w:rsid w:val="00EB188A"/>
    <w:rsid w:val="00EB2083"/>
    <w:rsid w:val="00EB2E2D"/>
    <w:rsid w:val="00EB2F73"/>
    <w:rsid w:val="00EB59CD"/>
    <w:rsid w:val="00EB5B5F"/>
    <w:rsid w:val="00EB5EFE"/>
    <w:rsid w:val="00EC38FF"/>
    <w:rsid w:val="00ED0CC4"/>
    <w:rsid w:val="00ED1CC5"/>
    <w:rsid w:val="00ED43C9"/>
    <w:rsid w:val="00ED52A7"/>
    <w:rsid w:val="00ED7D1C"/>
    <w:rsid w:val="00EE5926"/>
    <w:rsid w:val="00EF4020"/>
    <w:rsid w:val="00F0024A"/>
    <w:rsid w:val="00F00F00"/>
    <w:rsid w:val="00F01B14"/>
    <w:rsid w:val="00F06915"/>
    <w:rsid w:val="00F075DF"/>
    <w:rsid w:val="00F11FAE"/>
    <w:rsid w:val="00F21699"/>
    <w:rsid w:val="00F228EB"/>
    <w:rsid w:val="00F229ED"/>
    <w:rsid w:val="00F24958"/>
    <w:rsid w:val="00F24DA5"/>
    <w:rsid w:val="00F31CC7"/>
    <w:rsid w:val="00F34DD7"/>
    <w:rsid w:val="00F3546C"/>
    <w:rsid w:val="00F4333B"/>
    <w:rsid w:val="00F455D5"/>
    <w:rsid w:val="00F45B94"/>
    <w:rsid w:val="00F51A8C"/>
    <w:rsid w:val="00F54A22"/>
    <w:rsid w:val="00F54C99"/>
    <w:rsid w:val="00F568DE"/>
    <w:rsid w:val="00F7009C"/>
    <w:rsid w:val="00F72229"/>
    <w:rsid w:val="00F74AB3"/>
    <w:rsid w:val="00F74B6F"/>
    <w:rsid w:val="00F75ABC"/>
    <w:rsid w:val="00F816E8"/>
    <w:rsid w:val="00F822BB"/>
    <w:rsid w:val="00F85520"/>
    <w:rsid w:val="00F90A19"/>
    <w:rsid w:val="00F9555A"/>
    <w:rsid w:val="00F95B30"/>
    <w:rsid w:val="00F97F5F"/>
    <w:rsid w:val="00FA37F1"/>
    <w:rsid w:val="00FA4EA5"/>
    <w:rsid w:val="00FA7DE8"/>
    <w:rsid w:val="00FB015A"/>
    <w:rsid w:val="00FB26D7"/>
    <w:rsid w:val="00FB3762"/>
    <w:rsid w:val="00FB57E0"/>
    <w:rsid w:val="00FC51D5"/>
    <w:rsid w:val="00FD07C5"/>
    <w:rsid w:val="00FD0E36"/>
    <w:rsid w:val="00FD19DD"/>
    <w:rsid w:val="00FD1E1F"/>
    <w:rsid w:val="00FD56EC"/>
    <w:rsid w:val="00FD6234"/>
    <w:rsid w:val="00FD69DC"/>
    <w:rsid w:val="00FE0938"/>
    <w:rsid w:val="00FE333D"/>
    <w:rsid w:val="00FE36C8"/>
    <w:rsid w:val="00FF054C"/>
    <w:rsid w:val="00FF085A"/>
    <w:rsid w:val="00FF38B6"/>
    <w:rsid w:val="00FF3C07"/>
    <w:rsid w:val="00FF4802"/>
    <w:rsid w:val="00FF6825"/>
    <w:rsid w:val="00FF7A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3"/>
    <o:shapelayout v:ext="edit">
      <o:idmap v:ext="edit" data="2"/>
    </o:shapelayout>
  </w:shapeDefaults>
  <w:decimalSymbol w:val="."/>
  <w:listSeparator w:val=","/>
  <w14:docId w14:val="0FF29CBB"/>
  <w15:chartTrackingRefBased/>
  <w15:docId w15:val="{95E23AB2-C1D0-462C-9E14-39D0AE5350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Arial"/>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kern w:val="2"/>
      <w:sz w:val="22"/>
      <w:szCs w:val="22"/>
      <w:lang w:eastAsia="en-US"/>
    </w:rPr>
  </w:style>
  <w:style w:type="paragraph" w:styleId="Heading1">
    <w:name w:val="heading 1"/>
    <w:basedOn w:val="Normal"/>
    <w:next w:val="Normal"/>
    <w:link w:val="Heading1Char"/>
    <w:uiPriority w:val="9"/>
    <w:qFormat/>
    <w:rsid w:val="004F5493"/>
    <w:pPr>
      <w:keepNext/>
      <w:keepLines/>
      <w:spacing w:before="360" w:after="80"/>
      <w:outlineLvl w:val="0"/>
    </w:pPr>
    <w:rPr>
      <w:rFonts w:ascii="Calibri Light" w:eastAsia="Times New Roman" w:hAnsi="Calibri Light" w:cs="Times New Roman"/>
      <w:color w:val="2F5496"/>
      <w:sz w:val="40"/>
      <w:szCs w:val="40"/>
    </w:rPr>
  </w:style>
  <w:style w:type="paragraph" w:styleId="Heading2">
    <w:name w:val="heading 2"/>
    <w:basedOn w:val="Normal"/>
    <w:next w:val="Normal"/>
    <w:link w:val="Heading2Char"/>
    <w:uiPriority w:val="9"/>
    <w:unhideWhenUsed/>
    <w:qFormat/>
    <w:rsid w:val="004F5493"/>
    <w:pPr>
      <w:keepNext/>
      <w:keepLines/>
      <w:spacing w:before="160" w:after="80"/>
      <w:outlineLvl w:val="1"/>
    </w:pPr>
    <w:rPr>
      <w:rFonts w:ascii="Calibri Light" w:eastAsia="Times New Roman" w:hAnsi="Calibri Light" w:cs="Times New Roman"/>
      <w:color w:val="2F5496"/>
      <w:sz w:val="32"/>
      <w:szCs w:val="32"/>
    </w:rPr>
  </w:style>
  <w:style w:type="paragraph" w:styleId="Heading3">
    <w:name w:val="heading 3"/>
    <w:basedOn w:val="Normal"/>
    <w:next w:val="Normal"/>
    <w:link w:val="Heading3Char"/>
    <w:uiPriority w:val="9"/>
    <w:unhideWhenUsed/>
    <w:qFormat/>
    <w:rsid w:val="004F5493"/>
    <w:pPr>
      <w:keepNext/>
      <w:keepLines/>
      <w:spacing w:before="160" w:after="80"/>
      <w:outlineLvl w:val="2"/>
    </w:pPr>
    <w:rPr>
      <w:rFonts w:eastAsia="Times New Roman" w:cs="Times New Roman"/>
      <w:color w:val="2F5496"/>
      <w:sz w:val="28"/>
      <w:szCs w:val="28"/>
    </w:rPr>
  </w:style>
  <w:style w:type="paragraph" w:styleId="Heading4">
    <w:name w:val="heading 4"/>
    <w:basedOn w:val="Normal"/>
    <w:next w:val="Normal"/>
    <w:link w:val="Heading4Char"/>
    <w:uiPriority w:val="9"/>
    <w:semiHidden/>
    <w:unhideWhenUsed/>
    <w:qFormat/>
    <w:rsid w:val="004F5493"/>
    <w:pPr>
      <w:keepNext/>
      <w:keepLines/>
      <w:spacing w:before="80" w:after="40"/>
      <w:outlineLvl w:val="3"/>
    </w:pPr>
    <w:rPr>
      <w:rFonts w:eastAsia="Times New Roman" w:cs="Times New Roman"/>
      <w:i/>
      <w:iCs/>
      <w:color w:val="2F5496"/>
    </w:rPr>
  </w:style>
  <w:style w:type="paragraph" w:styleId="Heading5">
    <w:name w:val="heading 5"/>
    <w:basedOn w:val="Normal"/>
    <w:next w:val="Normal"/>
    <w:link w:val="Heading5Char"/>
    <w:uiPriority w:val="9"/>
    <w:semiHidden/>
    <w:unhideWhenUsed/>
    <w:qFormat/>
    <w:rsid w:val="004F5493"/>
    <w:pPr>
      <w:keepNext/>
      <w:keepLines/>
      <w:spacing w:before="80" w:after="40"/>
      <w:outlineLvl w:val="4"/>
    </w:pPr>
    <w:rPr>
      <w:rFonts w:eastAsia="Times New Roman" w:cs="Times New Roman"/>
      <w:color w:val="2F5496"/>
    </w:rPr>
  </w:style>
  <w:style w:type="paragraph" w:styleId="Heading6">
    <w:name w:val="heading 6"/>
    <w:basedOn w:val="Normal"/>
    <w:next w:val="Normal"/>
    <w:link w:val="Heading6Char"/>
    <w:uiPriority w:val="9"/>
    <w:semiHidden/>
    <w:unhideWhenUsed/>
    <w:qFormat/>
    <w:rsid w:val="004F5493"/>
    <w:pPr>
      <w:keepNext/>
      <w:keepLines/>
      <w:spacing w:before="40" w:after="0"/>
      <w:outlineLvl w:val="5"/>
    </w:pPr>
    <w:rPr>
      <w:rFonts w:eastAsia="Times New Roman" w:cs="Times New Roman"/>
      <w:i/>
      <w:iCs/>
      <w:color w:val="595959"/>
    </w:rPr>
  </w:style>
  <w:style w:type="paragraph" w:styleId="Heading7">
    <w:name w:val="heading 7"/>
    <w:basedOn w:val="Normal"/>
    <w:next w:val="Normal"/>
    <w:link w:val="Heading7Char"/>
    <w:uiPriority w:val="9"/>
    <w:semiHidden/>
    <w:unhideWhenUsed/>
    <w:qFormat/>
    <w:rsid w:val="004F5493"/>
    <w:pPr>
      <w:keepNext/>
      <w:keepLines/>
      <w:spacing w:before="40" w:after="0"/>
      <w:outlineLvl w:val="6"/>
    </w:pPr>
    <w:rPr>
      <w:rFonts w:eastAsia="Times New Roman" w:cs="Times New Roman"/>
      <w:color w:val="595959"/>
    </w:rPr>
  </w:style>
  <w:style w:type="paragraph" w:styleId="Heading8">
    <w:name w:val="heading 8"/>
    <w:basedOn w:val="Normal"/>
    <w:next w:val="Normal"/>
    <w:link w:val="Heading8Char"/>
    <w:uiPriority w:val="9"/>
    <w:semiHidden/>
    <w:unhideWhenUsed/>
    <w:qFormat/>
    <w:rsid w:val="004F5493"/>
    <w:pPr>
      <w:keepNext/>
      <w:keepLines/>
      <w:spacing w:after="0"/>
      <w:outlineLvl w:val="7"/>
    </w:pPr>
    <w:rPr>
      <w:rFonts w:eastAsia="Times New Roman" w:cs="Times New Roman"/>
      <w:i/>
      <w:iCs/>
      <w:color w:val="272727"/>
    </w:rPr>
  </w:style>
  <w:style w:type="paragraph" w:styleId="Heading9">
    <w:name w:val="heading 9"/>
    <w:basedOn w:val="Normal"/>
    <w:next w:val="Normal"/>
    <w:link w:val="Heading9Char"/>
    <w:uiPriority w:val="9"/>
    <w:semiHidden/>
    <w:unhideWhenUsed/>
    <w:qFormat/>
    <w:rsid w:val="004F5493"/>
    <w:pPr>
      <w:keepNext/>
      <w:keepLines/>
      <w:spacing w:after="0"/>
      <w:outlineLvl w:val="8"/>
    </w:pPr>
    <w:rPr>
      <w:rFonts w:eastAsia="Times New Roman" w:cs="Times New Roman"/>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4F5493"/>
    <w:rPr>
      <w:rFonts w:ascii="Calibri Light" w:eastAsia="Times New Roman" w:hAnsi="Calibri Light" w:cs="Times New Roman"/>
      <w:color w:val="2F5496"/>
      <w:sz w:val="40"/>
      <w:szCs w:val="40"/>
    </w:rPr>
  </w:style>
  <w:style w:type="character" w:customStyle="1" w:styleId="Heading2Char">
    <w:name w:val="Heading 2 Char"/>
    <w:link w:val="Heading2"/>
    <w:uiPriority w:val="9"/>
    <w:rsid w:val="004F5493"/>
    <w:rPr>
      <w:rFonts w:ascii="Calibri Light" w:eastAsia="Times New Roman" w:hAnsi="Calibri Light" w:cs="Times New Roman"/>
      <w:color w:val="2F5496"/>
      <w:sz w:val="32"/>
      <w:szCs w:val="32"/>
    </w:rPr>
  </w:style>
  <w:style w:type="character" w:customStyle="1" w:styleId="Heading3Char">
    <w:name w:val="Heading 3 Char"/>
    <w:link w:val="Heading3"/>
    <w:uiPriority w:val="9"/>
    <w:rsid w:val="004F5493"/>
    <w:rPr>
      <w:rFonts w:eastAsia="Times New Roman" w:cs="Times New Roman"/>
      <w:color w:val="2F5496"/>
      <w:sz w:val="28"/>
      <w:szCs w:val="28"/>
    </w:rPr>
  </w:style>
  <w:style w:type="character" w:customStyle="1" w:styleId="Heading4Char">
    <w:name w:val="Heading 4 Char"/>
    <w:link w:val="Heading4"/>
    <w:uiPriority w:val="9"/>
    <w:semiHidden/>
    <w:rsid w:val="004F5493"/>
    <w:rPr>
      <w:rFonts w:eastAsia="Times New Roman" w:cs="Times New Roman"/>
      <w:i/>
      <w:iCs/>
      <w:color w:val="2F5496"/>
    </w:rPr>
  </w:style>
  <w:style w:type="character" w:customStyle="1" w:styleId="Heading5Char">
    <w:name w:val="Heading 5 Char"/>
    <w:link w:val="Heading5"/>
    <w:uiPriority w:val="9"/>
    <w:semiHidden/>
    <w:rsid w:val="004F5493"/>
    <w:rPr>
      <w:rFonts w:eastAsia="Times New Roman" w:cs="Times New Roman"/>
      <w:color w:val="2F5496"/>
    </w:rPr>
  </w:style>
  <w:style w:type="character" w:customStyle="1" w:styleId="Heading6Char">
    <w:name w:val="Heading 6 Char"/>
    <w:link w:val="Heading6"/>
    <w:uiPriority w:val="9"/>
    <w:semiHidden/>
    <w:rsid w:val="004F5493"/>
    <w:rPr>
      <w:rFonts w:eastAsia="Times New Roman" w:cs="Times New Roman"/>
      <w:i/>
      <w:iCs/>
      <w:color w:val="595959"/>
    </w:rPr>
  </w:style>
  <w:style w:type="character" w:customStyle="1" w:styleId="Heading7Char">
    <w:name w:val="Heading 7 Char"/>
    <w:link w:val="Heading7"/>
    <w:uiPriority w:val="9"/>
    <w:semiHidden/>
    <w:rsid w:val="004F5493"/>
    <w:rPr>
      <w:rFonts w:eastAsia="Times New Roman" w:cs="Times New Roman"/>
      <w:color w:val="595959"/>
    </w:rPr>
  </w:style>
  <w:style w:type="character" w:customStyle="1" w:styleId="Heading8Char">
    <w:name w:val="Heading 8 Char"/>
    <w:link w:val="Heading8"/>
    <w:uiPriority w:val="9"/>
    <w:semiHidden/>
    <w:rsid w:val="004F5493"/>
    <w:rPr>
      <w:rFonts w:eastAsia="Times New Roman" w:cs="Times New Roman"/>
      <w:i/>
      <w:iCs/>
      <w:color w:val="272727"/>
    </w:rPr>
  </w:style>
  <w:style w:type="character" w:customStyle="1" w:styleId="Heading9Char">
    <w:name w:val="Heading 9 Char"/>
    <w:link w:val="Heading9"/>
    <w:uiPriority w:val="9"/>
    <w:semiHidden/>
    <w:rsid w:val="004F5493"/>
    <w:rPr>
      <w:rFonts w:eastAsia="Times New Roman" w:cs="Times New Roman"/>
      <w:color w:val="272727"/>
    </w:rPr>
  </w:style>
  <w:style w:type="paragraph" w:styleId="Title">
    <w:name w:val="Title"/>
    <w:basedOn w:val="Normal"/>
    <w:next w:val="Normal"/>
    <w:link w:val="TitleChar"/>
    <w:uiPriority w:val="10"/>
    <w:qFormat/>
    <w:rsid w:val="004F5493"/>
    <w:pPr>
      <w:spacing w:after="80" w:line="240" w:lineRule="auto"/>
      <w:contextualSpacing/>
    </w:pPr>
    <w:rPr>
      <w:rFonts w:ascii="Calibri Light" w:eastAsia="Times New Roman" w:hAnsi="Calibri Light" w:cs="Times New Roman"/>
      <w:spacing w:val="-10"/>
      <w:kern w:val="28"/>
      <w:sz w:val="56"/>
      <w:szCs w:val="56"/>
    </w:rPr>
  </w:style>
  <w:style w:type="character" w:customStyle="1" w:styleId="TitleChar">
    <w:name w:val="Title Char"/>
    <w:link w:val="Title"/>
    <w:uiPriority w:val="10"/>
    <w:rsid w:val="004F5493"/>
    <w:rPr>
      <w:rFonts w:ascii="Calibri Light" w:eastAsia="Times New Roman" w:hAnsi="Calibri Light" w:cs="Times New Roman"/>
      <w:spacing w:val="-10"/>
      <w:kern w:val="28"/>
      <w:sz w:val="56"/>
      <w:szCs w:val="56"/>
    </w:rPr>
  </w:style>
  <w:style w:type="paragraph" w:styleId="Subtitle">
    <w:name w:val="Subtitle"/>
    <w:basedOn w:val="Normal"/>
    <w:next w:val="Normal"/>
    <w:link w:val="SubtitleChar"/>
    <w:uiPriority w:val="11"/>
    <w:qFormat/>
    <w:rsid w:val="004F5493"/>
    <w:pPr>
      <w:numPr>
        <w:ilvl w:val="1"/>
      </w:numPr>
    </w:pPr>
    <w:rPr>
      <w:rFonts w:eastAsia="Times New Roman" w:cs="Times New Roman"/>
      <w:color w:val="595959"/>
      <w:spacing w:val="15"/>
      <w:sz w:val="28"/>
      <w:szCs w:val="28"/>
    </w:rPr>
  </w:style>
  <w:style w:type="character" w:customStyle="1" w:styleId="SubtitleChar">
    <w:name w:val="Subtitle Char"/>
    <w:link w:val="Subtitle"/>
    <w:uiPriority w:val="11"/>
    <w:rsid w:val="004F5493"/>
    <w:rPr>
      <w:rFonts w:eastAsia="Times New Roman" w:cs="Times New Roman"/>
      <w:color w:val="595959"/>
      <w:spacing w:val="15"/>
      <w:sz w:val="28"/>
      <w:szCs w:val="28"/>
    </w:rPr>
  </w:style>
  <w:style w:type="paragraph" w:styleId="Quote">
    <w:name w:val="Quote"/>
    <w:basedOn w:val="Normal"/>
    <w:next w:val="Normal"/>
    <w:link w:val="QuoteChar"/>
    <w:uiPriority w:val="29"/>
    <w:qFormat/>
    <w:rsid w:val="004F5493"/>
    <w:pPr>
      <w:spacing w:before="160"/>
      <w:jc w:val="center"/>
    </w:pPr>
    <w:rPr>
      <w:i/>
      <w:iCs/>
      <w:color w:val="404040"/>
    </w:rPr>
  </w:style>
  <w:style w:type="character" w:customStyle="1" w:styleId="QuoteChar">
    <w:name w:val="Quote Char"/>
    <w:link w:val="Quote"/>
    <w:uiPriority w:val="29"/>
    <w:rsid w:val="004F5493"/>
    <w:rPr>
      <w:i/>
      <w:iCs/>
      <w:color w:val="404040"/>
    </w:rPr>
  </w:style>
  <w:style w:type="paragraph" w:styleId="ListParagraph">
    <w:name w:val="List Paragraph"/>
    <w:basedOn w:val="Normal"/>
    <w:uiPriority w:val="34"/>
    <w:qFormat/>
    <w:rsid w:val="004F5493"/>
    <w:pPr>
      <w:ind w:left="720"/>
      <w:contextualSpacing/>
    </w:pPr>
  </w:style>
  <w:style w:type="character" w:styleId="IntenseEmphasis">
    <w:name w:val="Intense Emphasis"/>
    <w:uiPriority w:val="21"/>
    <w:qFormat/>
    <w:rsid w:val="004F5493"/>
    <w:rPr>
      <w:i/>
      <w:iCs/>
      <w:color w:val="2F5496"/>
    </w:rPr>
  </w:style>
  <w:style w:type="paragraph" w:styleId="IntenseQuote">
    <w:name w:val="Intense Quote"/>
    <w:basedOn w:val="Normal"/>
    <w:next w:val="Normal"/>
    <w:link w:val="IntenseQuoteChar"/>
    <w:uiPriority w:val="30"/>
    <w:qFormat/>
    <w:rsid w:val="004F5493"/>
    <w:pPr>
      <w:pBdr>
        <w:top w:val="single" w:sz="4" w:space="10" w:color="2F5496"/>
        <w:bottom w:val="single" w:sz="4" w:space="10" w:color="2F5496"/>
      </w:pBdr>
      <w:spacing w:before="360" w:after="360"/>
      <w:ind w:left="864" w:right="864"/>
      <w:jc w:val="center"/>
    </w:pPr>
    <w:rPr>
      <w:i/>
      <w:iCs/>
      <w:color w:val="2F5496"/>
    </w:rPr>
  </w:style>
  <w:style w:type="character" w:customStyle="1" w:styleId="IntenseQuoteChar">
    <w:name w:val="Intense Quote Char"/>
    <w:link w:val="IntenseQuote"/>
    <w:uiPriority w:val="30"/>
    <w:rsid w:val="004F5493"/>
    <w:rPr>
      <w:i/>
      <w:iCs/>
      <w:color w:val="2F5496"/>
    </w:rPr>
  </w:style>
  <w:style w:type="character" w:styleId="IntenseReference">
    <w:name w:val="Intense Reference"/>
    <w:uiPriority w:val="32"/>
    <w:qFormat/>
    <w:rsid w:val="004F5493"/>
    <w:rPr>
      <w:b/>
      <w:bCs/>
      <w:smallCaps/>
      <w:color w:val="2F5496"/>
      <w:spacing w:val="5"/>
    </w:rPr>
  </w:style>
  <w:style w:type="paragraph" w:styleId="Revision">
    <w:name w:val="Revision"/>
    <w:hidden/>
    <w:uiPriority w:val="99"/>
    <w:semiHidden/>
    <w:rsid w:val="00115EFE"/>
    <w:rPr>
      <w:kern w:val="2"/>
      <w:sz w:val="22"/>
      <w:szCs w:val="22"/>
      <w:lang w:eastAsia="en-US"/>
    </w:rPr>
  </w:style>
  <w:style w:type="paragraph" w:styleId="Header">
    <w:name w:val="header"/>
    <w:basedOn w:val="Normal"/>
    <w:link w:val="HeaderChar"/>
    <w:uiPriority w:val="99"/>
    <w:unhideWhenUsed/>
    <w:rsid w:val="008B3E76"/>
    <w:pPr>
      <w:tabs>
        <w:tab w:val="center" w:pos="4513"/>
        <w:tab w:val="right" w:pos="9026"/>
      </w:tabs>
      <w:spacing w:after="0" w:line="240" w:lineRule="auto"/>
    </w:pPr>
  </w:style>
  <w:style w:type="character" w:customStyle="1" w:styleId="HeaderChar">
    <w:name w:val="Header Char"/>
    <w:basedOn w:val="DefaultParagraphFont"/>
    <w:link w:val="Header"/>
    <w:uiPriority w:val="99"/>
    <w:rsid w:val="008B3E76"/>
  </w:style>
  <w:style w:type="paragraph" w:styleId="Footer">
    <w:name w:val="footer"/>
    <w:basedOn w:val="Normal"/>
    <w:link w:val="FooterChar"/>
    <w:uiPriority w:val="99"/>
    <w:unhideWhenUsed/>
    <w:rsid w:val="008B3E76"/>
    <w:pPr>
      <w:tabs>
        <w:tab w:val="center" w:pos="4513"/>
        <w:tab w:val="right" w:pos="9026"/>
      </w:tabs>
      <w:spacing w:after="0" w:line="240" w:lineRule="auto"/>
    </w:pPr>
  </w:style>
  <w:style w:type="character" w:customStyle="1" w:styleId="FooterChar">
    <w:name w:val="Footer Char"/>
    <w:basedOn w:val="DefaultParagraphFont"/>
    <w:link w:val="Footer"/>
    <w:uiPriority w:val="99"/>
    <w:rsid w:val="008B3E7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68979">
      <w:bodyDiv w:val="1"/>
      <w:marLeft w:val="0"/>
      <w:marRight w:val="0"/>
      <w:marTop w:val="0"/>
      <w:marBottom w:val="0"/>
      <w:divBdr>
        <w:top w:val="none" w:sz="0" w:space="0" w:color="auto"/>
        <w:left w:val="none" w:sz="0" w:space="0" w:color="auto"/>
        <w:bottom w:val="none" w:sz="0" w:space="0" w:color="auto"/>
        <w:right w:val="none" w:sz="0" w:space="0" w:color="auto"/>
      </w:divBdr>
      <w:divsChild>
        <w:div w:id="34455463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23488795">
      <w:bodyDiv w:val="1"/>
      <w:marLeft w:val="0"/>
      <w:marRight w:val="0"/>
      <w:marTop w:val="0"/>
      <w:marBottom w:val="0"/>
      <w:divBdr>
        <w:top w:val="none" w:sz="0" w:space="0" w:color="auto"/>
        <w:left w:val="none" w:sz="0" w:space="0" w:color="auto"/>
        <w:bottom w:val="none" w:sz="0" w:space="0" w:color="auto"/>
        <w:right w:val="none" w:sz="0" w:space="0" w:color="auto"/>
      </w:divBdr>
      <w:divsChild>
        <w:div w:id="198839213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21088072">
      <w:bodyDiv w:val="1"/>
      <w:marLeft w:val="0"/>
      <w:marRight w:val="0"/>
      <w:marTop w:val="0"/>
      <w:marBottom w:val="0"/>
      <w:divBdr>
        <w:top w:val="none" w:sz="0" w:space="0" w:color="auto"/>
        <w:left w:val="none" w:sz="0" w:space="0" w:color="auto"/>
        <w:bottom w:val="none" w:sz="0" w:space="0" w:color="auto"/>
        <w:right w:val="none" w:sz="0" w:space="0" w:color="auto"/>
      </w:divBdr>
      <w:divsChild>
        <w:div w:id="69412023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37728837">
      <w:bodyDiv w:val="1"/>
      <w:marLeft w:val="0"/>
      <w:marRight w:val="0"/>
      <w:marTop w:val="0"/>
      <w:marBottom w:val="0"/>
      <w:divBdr>
        <w:top w:val="none" w:sz="0" w:space="0" w:color="auto"/>
        <w:left w:val="none" w:sz="0" w:space="0" w:color="auto"/>
        <w:bottom w:val="none" w:sz="0" w:space="0" w:color="auto"/>
        <w:right w:val="none" w:sz="0" w:space="0" w:color="auto"/>
      </w:divBdr>
      <w:divsChild>
        <w:div w:id="17184328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file:///C:\Users\olufe\OneDrive\Backup%20folder\eBooks\The%20Quadri%20Dynasty\Book%20One%20-%20The%20Bloodline%20Protocol\Manuscript\Sigil.png"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file:///C:\Users\olufe\OneDrive\Backup%20folder\eBooks\The%20Quadri%20Dynasty\Book%20One%20-%20The%20Bloodline%20Protocol\Manuscript\Sigil.png" TargetMode="External"/><Relationship Id="rId5" Type="http://schemas.openxmlformats.org/officeDocument/2006/relationships/footnotes" Target="footnotes.xml"/><Relationship Id="rId10" Type="http://schemas.openxmlformats.org/officeDocument/2006/relationships/image" Target="file:///C:\Users\olufe\OneDrive\Backup%20folder\eBooks\The%20Quadri%20Dynasty\Book%20One%20-%20The%20Bloodline%20Protocol\Manuscript\Sigil.png" TargetMode="Externa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528</Pages>
  <Words>112543</Words>
  <Characters>641496</Characters>
  <Application>Microsoft Office Word</Application>
  <DocSecurity>0</DocSecurity>
  <Lines>5345</Lines>
  <Paragraphs>1505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752534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Olufemi Sonuga</dc:creator>
  <cp:keywords/>
  <dc:description/>
  <cp:lastModifiedBy>Olufemi Sonuga</cp:lastModifiedBy>
  <cp:revision>2</cp:revision>
  <cp:lastPrinted>2025-08-23T21:22:00Z</cp:lastPrinted>
  <dcterms:created xsi:type="dcterms:W3CDTF">2025-08-23T21:55:00Z</dcterms:created>
  <dcterms:modified xsi:type="dcterms:W3CDTF">2025-08-23T21:55:00Z</dcterms:modified>
</cp:coreProperties>
</file>