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12D8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0" w:author="John Norton" w:date="2025-06-25T16:12:00Z" w16du:dateUtc="2025-06-25T20:12:00Z">
            <w:rPr>
              <w:color w:val="2F5496" w:themeColor="accent1" w:themeShade="BF"/>
            </w:rPr>
          </w:rPrChange>
        </w:rPr>
        <w:pPrChange w:id="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2" w:name="PREFACE"/>
      <w:bookmarkStart w:id="3" w:name="OLE_LINK1"/>
      <w:r w:rsidRPr="004A49D1">
        <w:rPr>
          <w:rFonts w:ascii="Georgia Pro" w:hAnsi="Georgia Pro"/>
          <w:color w:val="2F5496" w:themeColor="accent1" w:themeShade="BF"/>
          <w:sz w:val="24"/>
          <w:szCs w:val="24"/>
          <w:rPrChange w:id="4" w:author="John Norton" w:date="2025-06-25T16:12:00Z" w16du:dateUtc="2025-06-25T20:12:00Z">
            <w:rPr>
              <w:color w:val="2F5496" w:themeColor="accent1" w:themeShade="BF"/>
            </w:rPr>
          </w:rPrChange>
        </w:rPr>
        <w:t>Life</w:t>
      </w:r>
      <w:bookmarkEnd w:id="2"/>
      <w:r w:rsidRPr="004A49D1">
        <w:rPr>
          <w:rFonts w:ascii="Georgia Pro" w:hAnsi="Georgia Pro"/>
          <w:color w:val="2F5496" w:themeColor="accent1" w:themeShade="BF"/>
          <w:sz w:val="24"/>
          <w:szCs w:val="24"/>
          <w:rPrChange w:id="5" w:author="John Norton" w:date="2025-06-25T16:12:00Z" w16du:dateUtc="2025-06-25T20:12:00Z">
            <w:rPr>
              <w:color w:val="2F5496" w:themeColor="accent1" w:themeShade="BF"/>
            </w:rPr>
          </w:rPrChange>
        </w:rPr>
        <w:t xml:space="preserve"> is a river. It ebbs and it flows. And if you think about it on most days there are ebbs and flow.</w:t>
      </w:r>
    </w:p>
    <w:p w14:paraId="2E6C748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 w:author="John Norton" w:date="2025-06-25T16:12:00Z" w16du:dateUtc="2025-06-25T20:12:00Z">
            <w:rPr>
              <w:color w:val="2F5496" w:themeColor="accent1" w:themeShade="BF"/>
            </w:rPr>
          </w:rPrChange>
        </w:rPr>
        <w:pPrChange w:id="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C01D4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 w:author="John Norton" w:date="2025-06-25T16:12:00Z" w16du:dateUtc="2025-06-25T20:12:00Z">
            <w:rPr>
              <w:color w:val="2F5496" w:themeColor="accent1" w:themeShade="BF"/>
            </w:rPr>
          </w:rPrChange>
        </w:rPr>
        <w:pPrChange w:id="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 w:author="John Norton" w:date="2025-06-25T16:12:00Z" w16du:dateUtc="2025-06-25T20:12:00Z">
            <w:rPr>
              <w:color w:val="2F5496" w:themeColor="accent1" w:themeShade="BF"/>
            </w:rPr>
          </w:rPrChange>
        </w:rPr>
        <w:t>On any given day, you live and you die. Except if you are a Medic, life and death is a reality and not just a metaphor.</w:t>
      </w:r>
    </w:p>
    <w:p w14:paraId="122F7D9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 w:author="John Norton" w:date="2025-06-25T16:12:00Z" w16du:dateUtc="2025-06-25T20:12:00Z">
            <w:rPr>
              <w:color w:val="2F5496" w:themeColor="accent1" w:themeShade="BF"/>
            </w:rPr>
          </w:rPrChange>
        </w:rPr>
        <w:pPrChange w:id="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2F1D310" w14:textId="4C44F41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 w:author="John Norton" w:date="2025-06-25T16:12:00Z" w16du:dateUtc="2025-06-25T20:12:00Z">
            <w:rPr>
              <w:color w:val="2F5496" w:themeColor="accent1" w:themeShade="BF"/>
            </w:rPr>
          </w:rPrChange>
        </w:rPr>
        <w:pPrChange w:id="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 w:author="John Norton" w:date="2025-06-25T16:12:00Z" w16du:dateUtc="2025-06-25T20:12:00Z">
            <w:rPr>
              <w:color w:val="2F5496" w:themeColor="accent1" w:themeShade="BF"/>
            </w:rPr>
          </w:rPrChange>
        </w:rPr>
        <w:t>The average salary of a Paramedic in Chicago is $54,800. Think about it for a second. When you cannot breathe and your life is on the line, you will be greeted by a Medic, who makes less than many garbage collectors and medical assistants. And make no mistake a Medic performs many of the same procedures that a doctor will perform in the emergency room. In fact</w:t>
      </w:r>
      <w:r w:rsidR="00E73CB0" w:rsidRPr="004A49D1">
        <w:rPr>
          <w:rFonts w:ascii="Georgia Pro" w:hAnsi="Georgia Pro"/>
          <w:color w:val="2F5496" w:themeColor="accent1" w:themeShade="BF"/>
          <w:sz w:val="24"/>
          <w:szCs w:val="24"/>
          <w:rPrChange w:id="16"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17" w:author="John Norton" w:date="2025-06-25T16:12:00Z" w16du:dateUtc="2025-06-25T20:12:00Z">
            <w:rPr>
              <w:color w:val="2F5496" w:themeColor="accent1" w:themeShade="BF"/>
            </w:rPr>
          </w:rPrChange>
        </w:rPr>
        <w:t xml:space="preserve"> a medic can perform many functions that a nurse cannot perform such as putting a tube down the windpipe to allow you to breathe, also known as endotracheal intubation.</w:t>
      </w:r>
    </w:p>
    <w:p w14:paraId="523AD20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 w:author="John Norton" w:date="2025-06-25T16:12:00Z" w16du:dateUtc="2025-06-25T20:12:00Z">
            <w:rPr>
              <w:color w:val="2F5496" w:themeColor="accent1" w:themeShade="BF"/>
            </w:rPr>
          </w:rPrChange>
        </w:rPr>
        <w:pPrChange w:id="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598E9E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0" w:author="John Norton" w:date="2025-06-25T16:12:00Z" w16du:dateUtc="2025-06-25T20:12:00Z">
            <w:rPr>
              <w:color w:val="2F5496" w:themeColor="accent1" w:themeShade="BF"/>
            </w:rPr>
          </w:rPrChange>
        </w:rPr>
        <w:pPrChange w:id="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2" w:author="John Norton" w:date="2025-06-25T16:12:00Z" w16du:dateUtc="2025-06-25T20:12:00Z">
            <w:rPr>
              <w:color w:val="2F5496" w:themeColor="accent1" w:themeShade="BF"/>
            </w:rPr>
          </w:rPrChange>
        </w:rPr>
        <w:t xml:space="preserve">Being a Medic is also similar in some ways to your local McDonalds. If you talk to the average McDonalds worker they will tell you that the restaurant can be dead quiet one minute and crazy busy the next. The same applies to 911 calls. There is little method to the madness. </w:t>
      </w:r>
    </w:p>
    <w:p w14:paraId="4652311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 w:author="John Norton" w:date="2025-06-25T16:12:00Z" w16du:dateUtc="2025-06-25T20:12:00Z">
            <w:rPr>
              <w:color w:val="2F5496" w:themeColor="accent1" w:themeShade="BF"/>
            </w:rPr>
          </w:rPrChange>
        </w:rPr>
        <w:pPrChange w:id="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A310D1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 w:author="John Norton" w:date="2025-06-25T16:12:00Z" w16du:dateUtc="2025-06-25T20:12:00Z">
            <w:rPr>
              <w:color w:val="2F5496" w:themeColor="accent1" w:themeShade="BF"/>
            </w:rPr>
          </w:rPrChange>
        </w:rPr>
        <w:pPrChange w:id="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 w:author="John Norton" w:date="2025-06-25T16:12:00Z" w16du:dateUtc="2025-06-25T20:12:00Z">
            <w:rPr>
              <w:color w:val="2F5496" w:themeColor="accent1" w:themeShade="BF"/>
            </w:rPr>
          </w:rPrChange>
        </w:rPr>
        <w:t>Most medics will tell you that there is only one absolute truth to the madness. And that is that if you start to eat breakfast, lunch or dinner and if you are hungry, you will get a call. That is a guarantee.</w:t>
      </w:r>
    </w:p>
    <w:p w14:paraId="26D0739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 w:author="John Norton" w:date="2025-06-25T16:12:00Z" w16du:dateUtc="2025-06-25T20:12:00Z">
            <w:rPr>
              <w:color w:val="2F5496" w:themeColor="accent1" w:themeShade="BF"/>
            </w:rPr>
          </w:rPrChange>
        </w:rPr>
        <w:pPrChange w:id="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5EE425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 w:author="John Norton" w:date="2025-06-25T16:12:00Z" w16du:dateUtc="2025-06-25T20:12:00Z">
            <w:rPr>
              <w:color w:val="2F5496" w:themeColor="accent1" w:themeShade="BF"/>
            </w:rPr>
          </w:rPrChange>
        </w:rPr>
        <w:pPrChange w:id="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2" w:author="John Norton" w:date="2025-06-25T16:12:00Z" w16du:dateUtc="2025-06-25T20:12:00Z">
            <w:rPr>
              <w:color w:val="2F5496" w:themeColor="accent1" w:themeShade="BF"/>
            </w:rPr>
          </w:rPrChange>
        </w:rPr>
        <w:t>So what does it take to become a Medic?</w:t>
      </w:r>
    </w:p>
    <w:p w14:paraId="4073D41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 w:author="John Norton" w:date="2025-06-25T16:12:00Z" w16du:dateUtc="2025-06-25T20:12:00Z">
            <w:rPr>
              <w:color w:val="2F5496" w:themeColor="accent1" w:themeShade="BF"/>
            </w:rPr>
          </w:rPrChange>
        </w:rPr>
        <w:pPrChange w:id="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69BE041" w14:textId="3AAE1E23"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5" w:author="John Norton" w:date="2025-06-25T16:12:00Z" w16du:dateUtc="2025-06-25T20:12:00Z">
            <w:rPr>
              <w:color w:val="2F5496" w:themeColor="accent1" w:themeShade="BF"/>
            </w:rPr>
          </w:rPrChange>
        </w:rPr>
        <w:pPrChange w:id="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7" w:author="John Norton" w:date="2025-06-25T16:12:00Z" w16du:dateUtc="2025-06-25T20:12:00Z">
            <w:rPr>
              <w:color w:val="2F5496" w:themeColor="accent1" w:themeShade="BF"/>
            </w:rPr>
          </w:rPrChange>
        </w:rPr>
        <w:t xml:space="preserve">About two years of classroom, in hospital and on the Medic unit training. </w:t>
      </w:r>
      <w:r w:rsidR="00E73CB0" w:rsidRPr="004A49D1">
        <w:rPr>
          <w:rFonts w:ascii="Georgia Pro" w:hAnsi="Georgia Pro"/>
          <w:color w:val="2F5496" w:themeColor="accent1" w:themeShade="BF"/>
          <w:sz w:val="24"/>
          <w:szCs w:val="24"/>
          <w:rPrChange w:id="38" w:author="John Norton" w:date="2025-06-25T16:12:00Z" w16du:dateUtc="2025-06-25T20:12:00Z">
            <w:rPr>
              <w:color w:val="2F5496" w:themeColor="accent1" w:themeShade="BF"/>
            </w:rPr>
          </w:rPrChange>
        </w:rPr>
        <w:t>The responsibility of the Medic</w:t>
      </w:r>
      <w:r w:rsidRPr="004A49D1">
        <w:rPr>
          <w:rFonts w:ascii="Georgia Pro" w:hAnsi="Georgia Pro"/>
          <w:color w:val="2F5496" w:themeColor="accent1" w:themeShade="BF"/>
          <w:sz w:val="24"/>
          <w:szCs w:val="24"/>
          <w:rPrChange w:id="39" w:author="John Norton" w:date="2025-06-25T16:12:00Z" w16du:dateUtc="2025-06-25T20:12:00Z">
            <w:rPr>
              <w:color w:val="2F5496" w:themeColor="accent1" w:themeShade="BF"/>
            </w:rPr>
          </w:rPrChange>
        </w:rPr>
        <w:t xml:space="preserve"> is unparalleled as the emergency room is brought to the patient.  But that is only the beginning of the story. A story of ebbs and flows, the river </w:t>
      </w:r>
      <w:r w:rsidRPr="004A49D1">
        <w:rPr>
          <w:rFonts w:ascii="Georgia Pro" w:hAnsi="Georgia Pro"/>
          <w:color w:val="2F5496" w:themeColor="accent1" w:themeShade="BF"/>
          <w:sz w:val="24"/>
          <w:szCs w:val="24"/>
          <w:rPrChange w:id="40" w:author="John Norton" w:date="2025-06-25T16:12:00Z" w16du:dateUtc="2025-06-25T20:12:00Z">
            <w:rPr>
              <w:color w:val="2F5496" w:themeColor="accent1" w:themeShade="BF"/>
            </w:rPr>
          </w:rPrChange>
        </w:rPr>
        <w:lastRenderedPageBreak/>
        <w:t>and life and death.</w:t>
      </w:r>
    </w:p>
    <w:p w14:paraId="14F6E10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1" w:author="John Norton" w:date="2025-06-25T16:12:00Z" w16du:dateUtc="2025-06-25T20:12:00Z">
            <w:rPr>
              <w:color w:val="2F5496" w:themeColor="accent1" w:themeShade="BF"/>
            </w:rPr>
          </w:rPrChange>
        </w:rPr>
        <w:pPrChange w:id="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3" w:author="John Norton" w:date="2025-06-25T16:12:00Z" w16du:dateUtc="2025-06-25T20:12:00Z">
            <w:rPr>
              <w:color w:val="2F5496" w:themeColor="accent1" w:themeShade="BF"/>
            </w:rPr>
          </w:rPrChange>
        </w:rPr>
        <w:t xml:space="preserve"> </w:t>
      </w:r>
    </w:p>
    <w:p w14:paraId="5E24757B" w14:textId="44C6F770"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4" w:author="John Norton" w:date="2025-06-25T16:12:00Z" w16du:dateUtc="2025-06-25T20:12:00Z">
            <w:rPr>
              <w:color w:val="2F5496" w:themeColor="accent1" w:themeShade="BF"/>
            </w:rPr>
          </w:rPrChange>
        </w:rPr>
        <w:pPrChange w:id="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6" w:author="John Norton" w:date="2025-06-25T16:12:00Z" w16du:dateUtc="2025-06-25T20:12:00Z">
            <w:rPr>
              <w:color w:val="2F5496" w:themeColor="accent1" w:themeShade="BF"/>
            </w:rPr>
          </w:rPrChange>
        </w:rPr>
        <w:t>And it is also the story of Jen, a Paramedic at Community General. There is not that much I know about Jen other than what I have learned about her as we worked together.</w:t>
      </w:r>
    </w:p>
    <w:p w14:paraId="37BBCDA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7" w:author="John Norton" w:date="2025-06-25T16:12:00Z" w16du:dateUtc="2025-06-25T20:12:00Z">
            <w:rPr>
              <w:color w:val="2F5496" w:themeColor="accent1" w:themeShade="BF"/>
            </w:rPr>
          </w:rPrChange>
        </w:rPr>
        <w:pPrChange w:id="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ACD043D" w14:textId="46532979"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9" w:author="John Norton" w:date="2025-06-25T16:12:00Z" w16du:dateUtc="2025-06-25T20:12:00Z">
            <w:rPr>
              <w:color w:val="2F5496" w:themeColor="accent1" w:themeShade="BF"/>
            </w:rPr>
          </w:rPrChange>
        </w:rPr>
        <w:pPrChange w:id="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1" w:author="John Norton" w:date="2025-06-25T16:12:00Z" w16du:dateUtc="2025-06-25T20:12:00Z">
            <w:rPr>
              <w:color w:val="2F5496" w:themeColor="accent1" w:themeShade="BF"/>
            </w:rPr>
          </w:rPrChange>
        </w:rPr>
        <w:t xml:space="preserve">I am not married to Jen but she is my partner. I ride with her everyday from </w:t>
      </w:r>
      <w:r w:rsidR="000D5E12" w:rsidRPr="004A49D1">
        <w:rPr>
          <w:rFonts w:ascii="Georgia Pro" w:hAnsi="Georgia Pro"/>
          <w:color w:val="2F5496" w:themeColor="accent1" w:themeShade="BF"/>
          <w:sz w:val="24"/>
          <w:szCs w:val="24"/>
          <w:rPrChange w:id="52" w:author="John Norton" w:date="2025-06-25T16:12:00Z" w16du:dateUtc="2025-06-25T20:12:00Z">
            <w:rPr>
              <w:color w:val="2F5496" w:themeColor="accent1" w:themeShade="BF"/>
            </w:rPr>
          </w:rPrChange>
        </w:rPr>
        <w:t>7</w:t>
      </w:r>
      <w:r w:rsidRPr="004A49D1">
        <w:rPr>
          <w:rFonts w:ascii="Georgia Pro" w:hAnsi="Georgia Pro"/>
          <w:color w:val="2F5496" w:themeColor="accent1" w:themeShade="BF"/>
          <w:sz w:val="24"/>
          <w:szCs w:val="24"/>
          <w:rPrChange w:id="53" w:author="John Norton" w:date="2025-06-25T16:12:00Z" w16du:dateUtc="2025-06-25T20:12:00Z">
            <w:rPr>
              <w:color w:val="2F5496" w:themeColor="accent1" w:themeShade="BF"/>
            </w:rPr>
          </w:rPrChange>
        </w:rPr>
        <w:t xml:space="preserve"> pm to 7 am. I am 35 years old. Jen is single and 45 years old.</w:t>
      </w:r>
    </w:p>
    <w:p w14:paraId="662875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4" w:author="John Norton" w:date="2025-06-25T16:12:00Z" w16du:dateUtc="2025-06-25T20:12:00Z">
            <w:rPr>
              <w:color w:val="2F5496" w:themeColor="accent1" w:themeShade="BF"/>
            </w:rPr>
          </w:rPrChange>
        </w:rPr>
        <w:pPrChange w:id="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920165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6" w:author="John Norton" w:date="2025-06-25T16:12:00Z" w16du:dateUtc="2025-06-25T20:12:00Z">
            <w:rPr>
              <w:color w:val="2F5496" w:themeColor="accent1" w:themeShade="BF"/>
            </w:rPr>
          </w:rPrChange>
        </w:rPr>
        <w:pPrChange w:id="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8" w:author="John Norton" w:date="2025-06-25T16:12:00Z" w16du:dateUtc="2025-06-25T20:12:00Z">
            <w:rPr>
              <w:color w:val="2F5496" w:themeColor="accent1" w:themeShade="BF"/>
            </w:rPr>
          </w:rPrChange>
        </w:rPr>
        <w:t>I have been riding with her for about the last year. She knows just about everything about me because I usually don't stop talking. But I do not know much about her other than the fact that she murdered one of our patients. And that she hates lots of people for no apparent reason.</w:t>
      </w:r>
    </w:p>
    <w:p w14:paraId="1F07046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9" w:author="John Norton" w:date="2025-06-25T16:12:00Z" w16du:dateUtc="2025-06-25T20:12:00Z">
            <w:rPr>
              <w:color w:val="2F5496" w:themeColor="accent1" w:themeShade="BF"/>
            </w:rPr>
          </w:rPrChange>
        </w:rPr>
        <w:pPrChange w:id="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B404DE9" w14:textId="200F4B8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1" w:author="John Norton" w:date="2025-06-25T16:12:00Z" w16du:dateUtc="2025-06-25T20:12:00Z">
            <w:rPr>
              <w:color w:val="2F5496" w:themeColor="accent1" w:themeShade="BF"/>
            </w:rPr>
          </w:rPrChange>
        </w:rPr>
        <w:pPrChange w:id="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3" w:author="John Norton" w:date="2025-06-25T16:12:00Z" w16du:dateUtc="2025-06-25T20:12:00Z">
            <w:rPr>
              <w:color w:val="2F5496" w:themeColor="accent1" w:themeShade="BF"/>
            </w:rPr>
          </w:rPrChange>
        </w:rPr>
        <w:t>She is very similar to my cat, whose name is little bitch. Little bitch is a Siamese cat. Independent</w:t>
      </w:r>
      <w:r w:rsidR="00E73CB0" w:rsidRPr="004A49D1">
        <w:rPr>
          <w:rFonts w:ascii="Georgia Pro" w:hAnsi="Georgia Pro"/>
          <w:color w:val="2F5496" w:themeColor="accent1" w:themeShade="BF"/>
          <w:sz w:val="24"/>
          <w:szCs w:val="24"/>
          <w:rPrChange w:id="64"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65" w:author="John Norton" w:date="2025-06-25T16:12:00Z" w16du:dateUtc="2025-06-25T20:12:00Z">
            <w:rPr>
              <w:color w:val="2F5496" w:themeColor="accent1" w:themeShade="BF"/>
            </w:rPr>
          </w:rPrChange>
        </w:rPr>
        <w:t xml:space="preserve"> aloof and very dangerous. If I let little bitch sit on my lap, and she hears thunder, she will bolt. But not before she has dug her nails into me as she uses my leg as a launching pad.</w:t>
      </w:r>
    </w:p>
    <w:p w14:paraId="1CF9DED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6" w:author="John Norton" w:date="2025-06-25T16:12:00Z" w16du:dateUtc="2025-06-25T20:12:00Z">
            <w:rPr>
              <w:color w:val="2F5496" w:themeColor="accent1" w:themeShade="BF"/>
            </w:rPr>
          </w:rPrChange>
        </w:rPr>
        <w:pPrChange w:id="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8E6362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8" w:author="John Norton" w:date="2025-06-25T16:12:00Z" w16du:dateUtc="2025-06-25T20:12:00Z">
            <w:rPr>
              <w:color w:val="2F5496" w:themeColor="accent1" w:themeShade="BF"/>
            </w:rPr>
          </w:rPrChange>
        </w:rPr>
        <w:pPrChange w:id="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0" w:author="John Norton" w:date="2025-06-25T16:12:00Z" w16du:dateUtc="2025-06-25T20:12:00Z">
            <w:rPr>
              <w:color w:val="2F5496" w:themeColor="accent1" w:themeShade="BF"/>
            </w:rPr>
          </w:rPrChange>
        </w:rPr>
        <w:t>Jen is independent and dangerous. Here is my story and maybe more importantly, that of Jen.</w:t>
      </w:r>
    </w:p>
    <w:p w14:paraId="72B8F09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1" w:author="John Norton" w:date="2025-06-25T16:12:00Z" w16du:dateUtc="2025-06-25T20:12:00Z">
            <w:rPr>
              <w:color w:val="2F5496" w:themeColor="accent1" w:themeShade="BF"/>
            </w:rPr>
          </w:rPrChange>
        </w:rPr>
        <w:pPrChange w:id="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F23941" w14:textId="71AFEC72"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3" w:author="John Norton" w:date="2025-06-25T16:12:00Z" w16du:dateUtc="2025-06-25T20:12:00Z">
            <w:rPr>
              <w:color w:val="2F5496" w:themeColor="accent1" w:themeShade="BF"/>
            </w:rPr>
          </w:rPrChange>
        </w:rPr>
        <w:pPrChange w:id="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5" w:author="John Norton" w:date="2025-06-25T16:12:00Z" w16du:dateUtc="2025-06-25T20:12:00Z">
            <w:rPr>
              <w:color w:val="2F5496" w:themeColor="accent1" w:themeShade="BF"/>
            </w:rPr>
          </w:rPrChange>
        </w:rPr>
        <w:t xml:space="preserve">My father was a Medic in World War II. I am Medic 855 in Illinois meaning I was one of the first 1000 Paramedics in Illinois. My daughter is an EMT has a Master's degree in Nursing. She works in an ICU. </w:t>
      </w:r>
      <w:r w:rsidR="00E73CB0" w:rsidRPr="004A49D1">
        <w:rPr>
          <w:rFonts w:ascii="Georgia Pro" w:hAnsi="Georgia Pro"/>
          <w:color w:val="2F5496" w:themeColor="accent1" w:themeShade="BF"/>
          <w:sz w:val="24"/>
          <w:szCs w:val="24"/>
          <w:rPrChange w:id="76" w:author="John Norton" w:date="2025-06-25T16:12:00Z" w16du:dateUtc="2025-06-25T20:12:00Z">
            <w:rPr>
              <w:color w:val="2F5496" w:themeColor="accent1" w:themeShade="BF"/>
            </w:rPr>
          </w:rPrChange>
        </w:rPr>
        <w:t>She has carried on the tradition.</w:t>
      </w:r>
    </w:p>
    <w:p w14:paraId="568B443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7" w:author="John Norton" w:date="2025-06-25T16:12:00Z" w16du:dateUtc="2025-06-25T20:12:00Z">
            <w:rPr>
              <w:color w:val="2F5496" w:themeColor="accent1" w:themeShade="BF"/>
            </w:rPr>
          </w:rPrChange>
        </w:rPr>
        <w:pPrChange w:id="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C49E0A" w14:textId="77777777" w:rsidR="00CD375B" w:rsidRPr="004A49D1" w:rsidDel="00BA2862"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del w:id="79" w:author="John Norton" w:date="2025-03-06T19:24:00Z" w16du:dateUtc="2025-03-07T00:24:00Z"/>
          <w:rFonts w:ascii="Georgia Pro" w:hAnsi="Georgia Pro"/>
          <w:color w:val="2F5496" w:themeColor="accent1" w:themeShade="BF"/>
          <w:sz w:val="24"/>
          <w:szCs w:val="24"/>
          <w:rPrChange w:id="80" w:author="John Norton" w:date="2025-06-25T16:12:00Z" w16du:dateUtc="2025-06-25T20:12:00Z">
            <w:rPr>
              <w:del w:id="81" w:author="John Norton" w:date="2025-03-06T19:24:00Z" w16du:dateUtc="2025-03-07T00:24:00Z"/>
              <w:color w:val="2F5496" w:themeColor="accent1" w:themeShade="BF"/>
            </w:rPr>
          </w:rPrChange>
        </w:rPr>
        <w:pPrChange w:id="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3" w:author="John Norton" w:date="2025-06-25T16:12:00Z" w16du:dateUtc="2025-06-25T20:12:00Z">
            <w:rPr>
              <w:color w:val="2F5496" w:themeColor="accent1" w:themeShade="BF"/>
            </w:rPr>
          </w:rPrChange>
        </w:rPr>
        <w:t>For many, medicine is a bug. Once you get it into your system it will not go away.</w:t>
      </w:r>
    </w:p>
    <w:p w14:paraId="0CEFB7FC" w14:textId="77777777" w:rsidR="00CD375B" w:rsidRPr="004A49D1" w:rsidDel="00BA2862"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del w:id="84" w:author="John Norton" w:date="2025-03-06T19:24:00Z" w16du:dateUtc="2025-03-07T00:24:00Z"/>
          <w:rFonts w:ascii="Georgia Pro" w:hAnsi="Georgia Pro"/>
          <w:color w:val="2F5496" w:themeColor="accent1" w:themeShade="BF"/>
          <w:sz w:val="24"/>
          <w:szCs w:val="24"/>
          <w:rPrChange w:id="85" w:author="John Norton" w:date="2025-06-25T16:12:00Z" w16du:dateUtc="2025-06-25T20:12:00Z">
            <w:rPr>
              <w:del w:id="86" w:author="John Norton" w:date="2025-03-06T19:24:00Z" w16du:dateUtc="2025-03-07T00:24:00Z"/>
              <w:color w:val="2F5496" w:themeColor="accent1" w:themeShade="BF"/>
            </w:rPr>
          </w:rPrChange>
        </w:rPr>
        <w:pPrChange w:id="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71E38F" w14:textId="77777777" w:rsidR="00CD375B" w:rsidRPr="004A49D1" w:rsidDel="007E7ED8"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del w:id="88" w:author="John Norton" w:date="2025-03-06T19:24:00Z" w16du:dateUtc="2025-03-07T00:24:00Z"/>
          <w:rFonts w:ascii="Georgia Pro" w:hAnsi="Georgia Pro"/>
          <w:color w:val="2F5496" w:themeColor="accent1" w:themeShade="BF"/>
          <w:sz w:val="24"/>
          <w:szCs w:val="24"/>
          <w:rPrChange w:id="89" w:author="John Norton" w:date="2025-06-25T16:12:00Z" w16du:dateUtc="2025-06-25T20:12:00Z">
            <w:rPr>
              <w:del w:id="90" w:author="John Norton" w:date="2025-03-06T19:24:00Z" w16du:dateUtc="2025-03-07T00:24:00Z"/>
              <w:color w:val="2F5496" w:themeColor="accent1" w:themeShade="BF"/>
            </w:rPr>
          </w:rPrChange>
        </w:rPr>
        <w:pPrChange w:id="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333DAD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2" w:author="John Norton" w:date="2025-06-25T16:12:00Z" w16du:dateUtc="2025-06-25T20:12:00Z">
            <w:rPr>
              <w:color w:val="2F5496" w:themeColor="accent1" w:themeShade="BF"/>
            </w:rPr>
          </w:rPrChange>
        </w:rPr>
        <w:pPrChange w:id="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5E2CB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94" w:author="John Norton" w:date="2025-06-25T16:12:00Z" w16du:dateUtc="2025-06-25T20:12:00Z">
            <w:rPr>
              <w:color w:val="2F5496" w:themeColor="accent1" w:themeShade="BF"/>
            </w:rPr>
          </w:rPrChange>
        </w:rPr>
        <w:pPrChange w:id="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96" w:author="John Norton" w:date="2025-06-25T16:12:00Z" w16du:dateUtc="2025-06-25T20:12:00Z">
            <w:rPr>
              <w:color w:val="2F5496" w:themeColor="accent1" w:themeShade="BF"/>
            </w:rPr>
          </w:rPrChange>
        </w:rPr>
        <w:t>#</w:t>
      </w:r>
    </w:p>
    <w:p w14:paraId="12E52E9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97" w:author="John Norton" w:date="2025-06-25T16:12:00Z" w16du:dateUtc="2025-06-25T20:12:00Z">
            <w:rPr>
              <w:color w:val="2F5496" w:themeColor="accent1" w:themeShade="BF"/>
            </w:rPr>
          </w:rPrChange>
        </w:rPr>
        <w:pPrChange w:id="9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bookmarkStart w:id="99" w:name="DEDICATION"/>
      <w:r w:rsidRPr="004A49D1">
        <w:rPr>
          <w:rFonts w:ascii="Georgia Pro" w:hAnsi="Georgia Pro"/>
          <w:color w:val="2F5496" w:themeColor="accent1" w:themeShade="BF"/>
          <w:sz w:val="24"/>
          <w:szCs w:val="24"/>
          <w:rPrChange w:id="100" w:author="John Norton" w:date="2025-06-25T16:12:00Z" w16du:dateUtc="2025-06-25T20:12:00Z">
            <w:rPr>
              <w:color w:val="2F5496" w:themeColor="accent1" w:themeShade="BF"/>
            </w:rPr>
          </w:rPrChange>
        </w:rPr>
        <w:t>This</w:t>
      </w:r>
      <w:bookmarkEnd w:id="99"/>
      <w:r w:rsidRPr="004A49D1">
        <w:rPr>
          <w:rFonts w:ascii="Georgia Pro" w:hAnsi="Georgia Pro"/>
          <w:color w:val="2F5496" w:themeColor="accent1" w:themeShade="BF"/>
          <w:sz w:val="24"/>
          <w:szCs w:val="24"/>
          <w:rPrChange w:id="101" w:author="John Norton" w:date="2025-06-25T16:12:00Z" w16du:dateUtc="2025-06-25T20:12:00Z">
            <w:rPr>
              <w:color w:val="2F5496" w:themeColor="accent1" w:themeShade="BF"/>
            </w:rPr>
          </w:rPrChange>
        </w:rPr>
        <w:t xml:space="preserve"> book is dedicated to my father. </w:t>
      </w:r>
    </w:p>
    <w:p w14:paraId="7D38F16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02" w:author="John Norton" w:date="2025-06-25T16:12:00Z" w16du:dateUtc="2025-06-25T20:12:00Z">
            <w:rPr>
              <w:color w:val="2F5496" w:themeColor="accent1" w:themeShade="BF"/>
            </w:rPr>
          </w:rPrChange>
        </w:rPr>
        <w:pPrChange w:id="1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0C90FB9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04" w:author="John Norton" w:date="2025-06-25T16:12:00Z" w16du:dateUtc="2025-06-25T20:12:00Z">
            <w:rPr>
              <w:color w:val="2F5496" w:themeColor="accent1" w:themeShade="BF"/>
            </w:rPr>
          </w:rPrChange>
        </w:rPr>
        <w:pPrChange w:id="1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06" w:author="John Norton" w:date="2025-06-25T16:12:00Z" w16du:dateUtc="2025-06-25T20:12:00Z">
            <w:rPr>
              <w:color w:val="2F5496" w:themeColor="accent1" w:themeShade="BF"/>
            </w:rPr>
          </w:rPrChange>
        </w:rPr>
        <w:t xml:space="preserve">Father, I hardly knew you. </w:t>
      </w:r>
    </w:p>
    <w:p w14:paraId="3111AD1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7" w:author="John Norton" w:date="2025-06-25T16:12:00Z" w16du:dateUtc="2025-06-25T20:12:00Z">
            <w:rPr>
              <w:color w:val="2F5496" w:themeColor="accent1" w:themeShade="BF"/>
              <w:sz w:val="36"/>
            </w:rPr>
          </w:rPrChange>
        </w:rPr>
        <w:pPrChange w:id="108" w:author="John Norton" w:date="2025-05-17T14:56:00Z" w16du:dateUtc="2025-05-17T18:56:00Z">
          <w:pPr>
            <w:tabs>
              <w:tab w:val="left" w:pos="720"/>
            </w:tabs>
            <w:spacing w:line="360" w:lineRule="auto"/>
            <w:ind w:firstLine="720"/>
          </w:pPr>
        </w:pPrChange>
      </w:pPr>
    </w:p>
    <w:p w14:paraId="0E2A639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09" w:author="John Norton" w:date="2025-06-25T16:12:00Z" w16du:dateUtc="2025-06-25T20:12:00Z">
            <w:rPr>
              <w:color w:val="2F5496" w:themeColor="accent1" w:themeShade="BF"/>
            </w:rPr>
          </w:rPrChange>
        </w:rPr>
        <w:pPrChange w:id="11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11" w:author="John Norton" w:date="2025-06-25T16:12:00Z" w16du:dateUtc="2025-06-25T20:12:00Z">
            <w:rPr>
              <w:color w:val="2F5496" w:themeColor="accent1" w:themeShade="BF"/>
            </w:rPr>
          </w:rPrChange>
        </w:rPr>
        <w:t>You landed on D-Day as an Army Medic.</w:t>
      </w:r>
    </w:p>
    <w:p w14:paraId="0B3C351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12" w:author="John Norton" w:date="2025-06-25T16:12:00Z" w16du:dateUtc="2025-06-25T20:12:00Z">
            <w:rPr>
              <w:color w:val="2F5496" w:themeColor="accent1" w:themeShade="BF"/>
            </w:rPr>
          </w:rPrChange>
        </w:rPr>
        <w:pPrChange w:id="11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FCE3A0E" w14:textId="6A378151"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left="360"/>
        <w:rPr>
          <w:rFonts w:ascii="Georgia Pro" w:hAnsi="Georgia Pro"/>
          <w:color w:val="2F5496" w:themeColor="accent1" w:themeShade="BF"/>
          <w:sz w:val="24"/>
          <w:szCs w:val="24"/>
          <w:rPrChange w:id="114" w:author="John Norton" w:date="2025-06-25T16:12:00Z" w16du:dateUtc="2025-06-25T20:12:00Z">
            <w:rPr>
              <w:color w:val="2F5496" w:themeColor="accent1" w:themeShade="BF"/>
            </w:rPr>
          </w:rPrChange>
        </w:rPr>
        <w:pPrChange w:id="11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left="360"/>
          </w:pPr>
        </w:pPrChange>
      </w:pPr>
      <w:r w:rsidRPr="004A49D1">
        <w:rPr>
          <w:rFonts w:ascii="Georgia Pro" w:hAnsi="Georgia Pro"/>
          <w:color w:val="2F5496" w:themeColor="accent1" w:themeShade="BF"/>
          <w:sz w:val="24"/>
          <w:szCs w:val="24"/>
          <w:rPrChange w:id="116" w:author="John Norton" w:date="2025-06-25T16:12:00Z" w16du:dateUtc="2025-06-25T20:12:00Z">
            <w:rPr>
              <w:color w:val="2F5496" w:themeColor="accent1" w:themeShade="BF"/>
            </w:rPr>
          </w:rPrChange>
        </w:rPr>
        <w:t xml:space="preserve">It is also dedicated to those who work in Emergency Medical </w:t>
      </w:r>
      <w:r w:rsidR="00E73CB0" w:rsidRPr="004A49D1">
        <w:rPr>
          <w:rFonts w:ascii="Georgia Pro" w:hAnsi="Georgia Pro"/>
          <w:color w:val="2F5496" w:themeColor="accent1" w:themeShade="BF"/>
          <w:sz w:val="24"/>
          <w:szCs w:val="24"/>
          <w:rPrChange w:id="117" w:author="John Norton" w:date="2025-06-25T16:12:00Z" w16du:dateUtc="2025-06-25T20:12:00Z">
            <w:rPr>
              <w:color w:val="2F5496" w:themeColor="accent1" w:themeShade="BF"/>
            </w:rPr>
          </w:rPrChange>
        </w:rPr>
        <w:t xml:space="preserve">       </w:t>
      </w:r>
      <w:r w:rsidRPr="004A49D1">
        <w:rPr>
          <w:rFonts w:ascii="Georgia Pro" w:hAnsi="Georgia Pro"/>
          <w:color w:val="2F5496" w:themeColor="accent1" w:themeShade="BF"/>
          <w:sz w:val="24"/>
          <w:szCs w:val="24"/>
          <w:rPrChange w:id="118" w:author="John Norton" w:date="2025-06-25T16:12:00Z" w16du:dateUtc="2025-06-25T20:12:00Z">
            <w:rPr>
              <w:color w:val="2F5496" w:themeColor="accent1" w:themeShade="BF"/>
            </w:rPr>
          </w:rPrChange>
        </w:rPr>
        <w:t>Services.</w:t>
      </w:r>
    </w:p>
    <w:p w14:paraId="4595FE7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19" w:author="John Norton" w:date="2025-06-25T16:12:00Z" w16du:dateUtc="2025-06-25T20:12:00Z">
            <w:rPr>
              <w:color w:val="2F5496" w:themeColor="accent1" w:themeShade="BF"/>
            </w:rPr>
          </w:rPrChange>
        </w:rPr>
        <w:pPrChange w:id="12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65094E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21" w:author="John Norton" w:date="2025-06-25T16:12:00Z" w16du:dateUtc="2025-06-25T20:12:00Z">
            <w:rPr>
              <w:color w:val="2F5496" w:themeColor="accent1" w:themeShade="BF"/>
            </w:rPr>
          </w:rPrChange>
        </w:rPr>
        <w:pPrChange w:id="12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23" w:author="John Norton" w:date="2025-06-25T16:12:00Z" w16du:dateUtc="2025-06-25T20:12:00Z">
            <w:rPr>
              <w:color w:val="2F5496" w:themeColor="accent1" w:themeShade="BF"/>
            </w:rPr>
          </w:rPrChange>
        </w:rPr>
        <w:t>You have taught me so much and expected so little in return.</w:t>
      </w:r>
    </w:p>
    <w:p w14:paraId="7C6CD15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24" w:author="John Norton" w:date="2025-06-25T16:12:00Z" w16du:dateUtc="2025-06-25T20:12:00Z">
            <w:rPr>
              <w:color w:val="2F5496" w:themeColor="accent1" w:themeShade="BF"/>
            </w:rPr>
          </w:rPrChange>
        </w:rPr>
        <w:pPrChange w:id="12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75A88AC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left="360"/>
        <w:rPr>
          <w:rFonts w:ascii="Georgia Pro" w:hAnsi="Georgia Pro"/>
          <w:color w:val="2F5496" w:themeColor="accent1" w:themeShade="BF"/>
          <w:sz w:val="24"/>
          <w:szCs w:val="24"/>
          <w:rPrChange w:id="126" w:author="John Norton" w:date="2025-06-25T16:12:00Z" w16du:dateUtc="2025-06-25T20:12:00Z">
            <w:rPr>
              <w:color w:val="2F5496" w:themeColor="accent1" w:themeShade="BF"/>
            </w:rPr>
          </w:rPrChange>
        </w:rPr>
        <w:pPrChange w:id="12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left="360"/>
          </w:pPr>
        </w:pPrChange>
      </w:pPr>
      <w:r w:rsidRPr="004A49D1">
        <w:rPr>
          <w:rFonts w:ascii="Georgia Pro" w:hAnsi="Georgia Pro"/>
          <w:color w:val="2F5496" w:themeColor="accent1" w:themeShade="BF"/>
          <w:sz w:val="24"/>
          <w:szCs w:val="24"/>
          <w:rPrChange w:id="128" w:author="John Norton" w:date="2025-06-25T16:12:00Z" w16du:dateUtc="2025-06-25T20:12:00Z">
            <w:rPr>
              <w:color w:val="2F5496" w:themeColor="accent1" w:themeShade="BF"/>
            </w:rPr>
          </w:rPrChange>
        </w:rPr>
        <w:t>To Mechelle, I love you forever and so much. How do you put up with me?</w:t>
      </w:r>
    </w:p>
    <w:p w14:paraId="5DE15573"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29" w:author="John Norton" w:date="2025-06-25T16:12:00Z" w16du:dateUtc="2025-06-25T20:12:00Z">
            <w:rPr>
              <w:color w:val="2F5496" w:themeColor="accent1" w:themeShade="BF"/>
            </w:rPr>
          </w:rPrChange>
        </w:rPr>
        <w:pPrChange w:id="13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898168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31" w:author="John Norton" w:date="2025-06-25T16:12:00Z" w16du:dateUtc="2025-06-25T20:12:00Z">
            <w:rPr>
              <w:color w:val="2F5496" w:themeColor="accent1" w:themeShade="BF"/>
            </w:rPr>
          </w:rPrChange>
        </w:rPr>
        <w:pPrChange w:id="13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33" w:author="John Norton" w:date="2025-06-25T16:12:00Z" w16du:dateUtc="2025-06-25T20:12:00Z">
            <w:rPr>
              <w:color w:val="2F5496" w:themeColor="accent1" w:themeShade="BF"/>
            </w:rPr>
          </w:rPrChange>
        </w:rPr>
        <w:t>To my kids, I love you to the Moon and Back. Please read this book. You will learn a lot about your father. It is all here. What I value and what I believe in.</w:t>
      </w:r>
    </w:p>
    <w:p w14:paraId="6DA565FA"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34" w:author="John Norton" w:date="2025-06-25T16:12:00Z" w16du:dateUtc="2025-06-25T20:12:00Z">
            <w:rPr>
              <w:color w:val="2F5496" w:themeColor="accent1" w:themeShade="BF"/>
            </w:rPr>
          </w:rPrChange>
        </w:rPr>
        <w:pPrChange w:id="13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7D460A5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36" w:author="John Norton" w:date="2025-06-25T16:12:00Z" w16du:dateUtc="2025-06-25T20:12:00Z">
            <w:rPr>
              <w:color w:val="2F5496" w:themeColor="accent1" w:themeShade="BF"/>
            </w:rPr>
          </w:rPrChange>
        </w:rPr>
        <w:pPrChange w:id="13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38" w:author="John Norton" w:date="2025-06-25T16:12:00Z" w16du:dateUtc="2025-06-25T20:12:00Z">
            <w:rPr>
              <w:color w:val="2F5496" w:themeColor="accent1" w:themeShade="BF"/>
            </w:rPr>
          </w:rPrChange>
        </w:rPr>
        <w:t>In many respects, this is the story of my life.</w:t>
      </w:r>
    </w:p>
    <w:p w14:paraId="0307F32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39" w:author="John Norton" w:date="2025-06-25T16:12:00Z" w16du:dateUtc="2025-06-25T20:12:00Z">
            <w:rPr>
              <w:color w:val="2F5496" w:themeColor="accent1" w:themeShade="BF"/>
            </w:rPr>
          </w:rPrChange>
        </w:rPr>
        <w:pPrChange w:id="14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63077AD3" w14:textId="4A9E2096"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41" w:author="John Norton" w:date="2025-06-25T16:12:00Z" w16du:dateUtc="2025-06-25T20:12:00Z">
            <w:rPr>
              <w:color w:val="2F5496" w:themeColor="accent1" w:themeShade="BF"/>
            </w:rPr>
          </w:rPrChange>
        </w:rPr>
        <w:pPrChange w:id="14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43" w:author="John Norton" w:date="2025-06-25T16:12:00Z" w16du:dateUtc="2025-06-25T20:12:00Z">
            <w:rPr>
              <w:color w:val="2F5496" w:themeColor="accent1" w:themeShade="BF"/>
            </w:rPr>
          </w:rPrChange>
        </w:rPr>
        <w:t>To the Hon. R. Benjamin Cohen, J.S.C. (Ret.) who helped me sort through some theoretical questions of evidence and who was there for me at the beginning of my legal career. Judge, you were the best of the best as a Judge</w:t>
      </w:r>
      <w:r w:rsidR="00E73CB0" w:rsidRPr="004A49D1">
        <w:rPr>
          <w:rFonts w:ascii="Georgia Pro" w:hAnsi="Georgia Pro"/>
          <w:color w:val="2F5496" w:themeColor="accent1" w:themeShade="BF"/>
          <w:sz w:val="24"/>
          <w:szCs w:val="24"/>
          <w:rPrChange w:id="144" w:author="John Norton" w:date="2025-06-25T16:12:00Z" w16du:dateUtc="2025-06-25T20:12:00Z">
            <w:rPr>
              <w:color w:val="2F5496" w:themeColor="accent1" w:themeShade="BF"/>
            </w:rPr>
          </w:rPrChange>
        </w:rPr>
        <w:t xml:space="preserve"> and as a person.</w:t>
      </w:r>
    </w:p>
    <w:p w14:paraId="30FFED3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45" w:author="John Norton" w:date="2025-06-25T16:12:00Z" w16du:dateUtc="2025-06-25T20:12:00Z">
            <w:rPr>
              <w:color w:val="2F5496" w:themeColor="accent1" w:themeShade="BF"/>
            </w:rPr>
          </w:rPrChange>
        </w:rPr>
        <w:pPrChange w:id="14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653B109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47" w:author="John Norton" w:date="2025-06-25T16:12:00Z" w16du:dateUtc="2025-06-25T20:12:00Z">
            <w:rPr>
              <w:color w:val="2F5496" w:themeColor="accent1" w:themeShade="BF"/>
            </w:rPr>
          </w:rPrChange>
        </w:rPr>
        <w:pPrChange w:id="14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49" w:author="John Norton" w:date="2025-06-25T16:12:00Z" w16du:dateUtc="2025-06-25T20:12:00Z">
            <w:rPr>
              <w:color w:val="2F5496" w:themeColor="accent1" w:themeShade="BF"/>
            </w:rPr>
          </w:rPrChange>
        </w:rPr>
        <w:t>And to my friend, Blair who never stopped encouraging me to finish this book!</w:t>
      </w:r>
    </w:p>
    <w:p w14:paraId="25F78B7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50" w:author="John Norton" w:date="2025-06-25T16:12:00Z" w16du:dateUtc="2025-06-25T20:12:00Z">
            <w:rPr>
              <w:color w:val="2F5496" w:themeColor="accent1" w:themeShade="BF"/>
            </w:rPr>
          </w:rPrChange>
        </w:rPr>
        <w:pPrChange w:id="1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4AEAA6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52" w:author="John Norton" w:date="2025-06-25T16:12:00Z" w16du:dateUtc="2025-06-25T20:12:00Z">
            <w:rPr>
              <w:color w:val="2F5496" w:themeColor="accent1" w:themeShade="BF"/>
            </w:rPr>
          </w:rPrChange>
        </w:rPr>
        <w:pPrChange w:id="15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54" w:author="John Norton" w:date="2025-06-25T16:12:00Z" w16du:dateUtc="2025-06-25T20:12:00Z">
            <w:rPr>
              <w:color w:val="2F5496" w:themeColor="accent1" w:themeShade="BF"/>
            </w:rPr>
          </w:rPrChange>
        </w:rPr>
        <w:t>God Bless You all.</w:t>
      </w:r>
    </w:p>
    <w:p w14:paraId="5BCB03A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55" w:author="John Norton" w:date="2025-06-25T16:12:00Z" w16du:dateUtc="2025-06-25T20:12:00Z">
            <w:rPr>
              <w:color w:val="2F5496" w:themeColor="accent1" w:themeShade="BF"/>
            </w:rPr>
          </w:rPrChange>
        </w:rPr>
        <w:pPrChange w:id="1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6583B9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57" w:author="John Norton" w:date="2025-06-25T16:12:00Z" w16du:dateUtc="2025-06-25T20:12:00Z">
            <w:rPr>
              <w:color w:val="2F5496" w:themeColor="accent1" w:themeShade="BF"/>
            </w:rPr>
          </w:rPrChange>
        </w:rPr>
        <w:pPrChange w:id="15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59" w:author="John Norton" w:date="2025-06-25T16:12:00Z" w16du:dateUtc="2025-06-25T20:12:00Z">
            <w:rPr>
              <w:color w:val="2F5496" w:themeColor="accent1" w:themeShade="BF"/>
            </w:rPr>
          </w:rPrChange>
        </w:rPr>
        <w:t>Point Pleasant Beach, New Jersey</w:t>
      </w:r>
    </w:p>
    <w:p w14:paraId="51F3F257"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0" w:author="John Norton" w:date="2025-06-25T16:12:00Z" w16du:dateUtc="2025-06-25T20:12:00Z">
            <w:rPr>
              <w:color w:val="2F5496" w:themeColor="accent1" w:themeShade="BF"/>
            </w:rPr>
          </w:rPrChange>
        </w:rPr>
        <w:pPrChange w:id="16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6A4DA8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2" w:author="John Norton" w:date="2025-06-25T16:12:00Z" w16du:dateUtc="2025-06-25T20:12:00Z">
            <w:rPr>
              <w:color w:val="2F5496" w:themeColor="accent1" w:themeShade="BF"/>
            </w:rPr>
          </w:rPrChange>
        </w:rPr>
        <w:pPrChange w:id="16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164" w:author="John Norton" w:date="2025-06-25T16:12:00Z" w16du:dateUtc="2025-06-25T20:12:00Z">
            <w:rPr>
              <w:color w:val="2F5496" w:themeColor="accent1" w:themeShade="BF"/>
            </w:rPr>
          </w:rPrChange>
        </w:rPr>
        <w:t>August 2016.</w:t>
      </w:r>
    </w:p>
    <w:p w14:paraId="4D61697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5" w:author="John Norton" w:date="2025-06-25T16:12:00Z" w16du:dateUtc="2025-06-25T20:12:00Z">
            <w:rPr>
              <w:color w:val="2F5496" w:themeColor="accent1" w:themeShade="BF"/>
            </w:rPr>
          </w:rPrChange>
        </w:rPr>
        <w:pPrChange w:id="1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D17684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167" w:author="John Norton" w:date="2025-06-25T16:12:00Z" w16du:dateUtc="2025-06-25T20:12:00Z">
            <w:rPr>
              <w:color w:val="2F5496" w:themeColor="accent1" w:themeShade="BF"/>
            </w:rPr>
          </w:rPrChange>
        </w:rPr>
        <w:pPrChange w:id="1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169" w:author="John Norton" w:date="2025-06-25T16:12:00Z" w16du:dateUtc="2025-06-25T20:12:00Z">
            <w:rPr>
              <w:color w:val="2F5496" w:themeColor="accent1" w:themeShade="BF"/>
            </w:rPr>
          </w:rPrChange>
        </w:rPr>
        <w:lastRenderedPageBreak/>
        <w:t>#</w:t>
      </w:r>
    </w:p>
    <w:p w14:paraId="7607224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70" w:author="John Norton" w:date="2025-06-25T16:12:00Z" w16du:dateUtc="2025-06-25T20:12:00Z">
            <w:rPr>
              <w:color w:val="2F5496" w:themeColor="accent1" w:themeShade="BF"/>
            </w:rPr>
          </w:rPrChange>
        </w:rPr>
        <w:pPrChange w:id="1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172" w:name="CHAPTER_1"/>
      <w:r w:rsidRPr="004A49D1">
        <w:rPr>
          <w:rFonts w:ascii="Georgia Pro" w:hAnsi="Georgia Pro"/>
          <w:color w:val="2F5496" w:themeColor="accent1" w:themeShade="BF"/>
          <w:sz w:val="24"/>
          <w:szCs w:val="24"/>
          <w:rPrChange w:id="173" w:author="John Norton" w:date="2025-06-25T16:12:00Z" w16du:dateUtc="2025-06-25T20:12:00Z">
            <w:rPr>
              <w:color w:val="2F5496" w:themeColor="accent1" w:themeShade="BF"/>
            </w:rPr>
          </w:rPrChange>
        </w:rPr>
        <w:t>The</w:t>
      </w:r>
      <w:bookmarkEnd w:id="172"/>
      <w:r w:rsidRPr="004A49D1">
        <w:rPr>
          <w:rFonts w:ascii="Georgia Pro" w:hAnsi="Georgia Pro"/>
          <w:color w:val="2F5496" w:themeColor="accent1" w:themeShade="BF"/>
          <w:sz w:val="24"/>
          <w:szCs w:val="24"/>
          <w:rPrChange w:id="174" w:author="John Norton" w:date="2025-06-25T16:12:00Z" w16du:dateUtc="2025-06-25T20:12:00Z">
            <w:rPr>
              <w:color w:val="2F5496" w:themeColor="accent1" w:themeShade="BF"/>
            </w:rPr>
          </w:rPrChange>
        </w:rPr>
        <w:t xml:space="preserve"> day starts with a sudden shock. I go outside to brush the snow off my truck. Medics call anything with four wheels that moves a truck. I am not sure why.</w:t>
      </w:r>
    </w:p>
    <w:p w14:paraId="0ABC205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75" w:author="John Norton" w:date="2025-06-25T16:12:00Z" w16du:dateUtc="2025-06-25T20:12:00Z">
            <w:rPr>
              <w:color w:val="2F5496" w:themeColor="accent1" w:themeShade="BF"/>
            </w:rPr>
          </w:rPrChange>
        </w:rPr>
        <w:pPrChange w:id="1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319C2B" w14:textId="1D763B16"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77" w:author="John Norton" w:date="2025-06-25T16:12:00Z" w16du:dateUtc="2025-06-25T20:12:00Z">
            <w:rPr>
              <w:color w:val="2F5496" w:themeColor="accent1" w:themeShade="BF"/>
            </w:rPr>
          </w:rPrChange>
        </w:rPr>
        <w:pPrChange w:id="1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79" w:author="John Norton" w:date="2025-06-25T16:12:00Z" w16du:dateUtc="2025-06-25T20:12:00Z">
            <w:rPr>
              <w:color w:val="2F5496" w:themeColor="accent1" w:themeShade="BF"/>
            </w:rPr>
          </w:rPrChange>
        </w:rPr>
        <w:t>The snow does not shock me but the temperature does. The all news station in town can't stop talking for even a second about how cold it is and all the awful things that can happen with such cold.</w:t>
      </w:r>
    </w:p>
    <w:p w14:paraId="0041136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0" w:author="John Norton" w:date="2025-06-25T16:12:00Z" w16du:dateUtc="2025-06-25T20:12:00Z">
            <w:rPr>
              <w:color w:val="2F5496" w:themeColor="accent1" w:themeShade="BF"/>
            </w:rPr>
          </w:rPrChange>
        </w:rPr>
        <w:pPrChange w:id="1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926B4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2" w:author="John Norton" w:date="2025-06-25T16:12:00Z" w16du:dateUtc="2025-06-25T20:12:00Z">
            <w:rPr>
              <w:color w:val="2F5496" w:themeColor="accent1" w:themeShade="BF"/>
            </w:rPr>
          </w:rPrChange>
        </w:rPr>
        <w:pPrChange w:id="1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4" w:author="John Norton" w:date="2025-06-25T16:12:00Z" w16du:dateUtc="2025-06-25T20:12:00Z">
            <w:rPr>
              <w:color w:val="2F5496" w:themeColor="accent1" w:themeShade="BF"/>
            </w:rPr>
          </w:rPrChange>
        </w:rPr>
        <w:t>It is cold. My fingers and nose start to ache after only a few minutes but I am glad that the truck starts. It is a ten year old Nissan Pathfinder. I figure it will take about ten minutes for the truck to warn up and start throwing some warmth out of the heater.</w:t>
      </w:r>
    </w:p>
    <w:p w14:paraId="1B2B3FB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5" w:author="John Norton" w:date="2025-06-25T16:12:00Z" w16du:dateUtc="2025-06-25T20:12:00Z">
            <w:rPr>
              <w:color w:val="2F5496" w:themeColor="accent1" w:themeShade="BF"/>
            </w:rPr>
          </w:rPrChange>
        </w:rPr>
        <w:pPrChange w:id="1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392AE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7" w:author="John Norton" w:date="2025-06-25T16:12:00Z" w16du:dateUtc="2025-06-25T20:12:00Z">
            <w:rPr>
              <w:color w:val="2F5496" w:themeColor="accent1" w:themeShade="BF"/>
            </w:rPr>
          </w:rPrChange>
        </w:rPr>
        <w:pPrChange w:id="1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9" w:author="John Norton" w:date="2025-06-25T16:12:00Z" w16du:dateUtc="2025-06-25T20:12:00Z">
            <w:rPr>
              <w:color w:val="2F5496" w:themeColor="accent1" w:themeShade="BF"/>
            </w:rPr>
          </w:rPrChange>
        </w:rPr>
        <w:t>I have a lot to do in ten minutes. I have to feed Mia our fourteen year old mutt. She is part Whippet. A sweet therapy dog but terribly fussy when it comes to food. It is a challenge to get her to eat when I am in a hurry. Misty, our fourteen year old fat cat will eat anything anytime.</w:t>
      </w:r>
    </w:p>
    <w:p w14:paraId="5D3083D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90" w:author="John Norton" w:date="2025-06-25T16:12:00Z" w16du:dateUtc="2025-06-25T20:12:00Z">
            <w:rPr>
              <w:color w:val="2F5496" w:themeColor="accent1" w:themeShade="BF"/>
            </w:rPr>
          </w:rPrChange>
        </w:rPr>
        <w:pPrChange w:id="1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93E9C5C" w14:textId="709BD39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92" w:author="John Norton" w:date="2025-06-25T16:12:00Z" w16du:dateUtc="2025-06-25T20:12:00Z">
            <w:rPr>
              <w:color w:val="2F5496" w:themeColor="accent1" w:themeShade="BF"/>
            </w:rPr>
          </w:rPrChange>
        </w:rPr>
        <w:pPrChange w:id="1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94" w:author="John Norton" w:date="2025-06-25T16:12:00Z" w16du:dateUtc="2025-06-25T20:12:00Z">
            <w:rPr>
              <w:color w:val="2F5496" w:themeColor="accent1" w:themeShade="BF"/>
            </w:rPr>
          </w:rPrChange>
        </w:rPr>
        <w:t xml:space="preserve">Once they are fed I have to pack up and get out the door. In winter it is dark when I leave for work and dark when I leave work. I work the 7 </w:t>
      </w:r>
      <w:r w:rsidR="000D5E12" w:rsidRPr="004A49D1">
        <w:rPr>
          <w:rFonts w:ascii="Georgia Pro" w:hAnsi="Georgia Pro"/>
          <w:color w:val="2F5496" w:themeColor="accent1" w:themeShade="BF"/>
          <w:sz w:val="24"/>
          <w:szCs w:val="24"/>
          <w:rPrChange w:id="195" w:author="John Norton" w:date="2025-06-25T16:12:00Z" w16du:dateUtc="2025-06-25T20:12:00Z">
            <w:rPr>
              <w:color w:val="2F5496" w:themeColor="accent1" w:themeShade="BF"/>
            </w:rPr>
          </w:rPrChange>
        </w:rPr>
        <w:t xml:space="preserve">pm </w:t>
      </w:r>
      <w:r w:rsidRPr="004A49D1">
        <w:rPr>
          <w:rFonts w:ascii="Georgia Pro" w:hAnsi="Georgia Pro"/>
          <w:color w:val="2F5496" w:themeColor="accent1" w:themeShade="BF"/>
          <w:sz w:val="24"/>
          <w:szCs w:val="24"/>
          <w:rPrChange w:id="196" w:author="John Norton" w:date="2025-06-25T16:12:00Z" w16du:dateUtc="2025-06-25T20:12:00Z">
            <w:rPr>
              <w:color w:val="2F5496" w:themeColor="accent1" w:themeShade="BF"/>
            </w:rPr>
          </w:rPrChange>
        </w:rPr>
        <w:t xml:space="preserve">to 7 </w:t>
      </w:r>
      <w:r w:rsidR="000D5E12" w:rsidRPr="004A49D1">
        <w:rPr>
          <w:rFonts w:ascii="Georgia Pro" w:hAnsi="Georgia Pro"/>
          <w:color w:val="2F5496" w:themeColor="accent1" w:themeShade="BF"/>
          <w:sz w:val="24"/>
          <w:szCs w:val="24"/>
          <w:rPrChange w:id="197" w:author="John Norton" w:date="2025-06-25T16:12:00Z" w16du:dateUtc="2025-06-25T20:12:00Z">
            <w:rPr>
              <w:color w:val="2F5496" w:themeColor="accent1" w:themeShade="BF"/>
            </w:rPr>
          </w:rPrChange>
        </w:rPr>
        <w:t>a</w:t>
      </w:r>
      <w:r w:rsidRPr="004A49D1">
        <w:rPr>
          <w:rFonts w:ascii="Georgia Pro" w:hAnsi="Georgia Pro"/>
          <w:color w:val="2F5496" w:themeColor="accent1" w:themeShade="BF"/>
          <w:sz w:val="24"/>
          <w:szCs w:val="24"/>
          <w:rPrChange w:id="198" w:author="John Norton" w:date="2025-06-25T16:12:00Z" w16du:dateUtc="2025-06-25T20:12:00Z">
            <w:rPr>
              <w:color w:val="2F5496" w:themeColor="accent1" w:themeShade="BF"/>
            </w:rPr>
          </w:rPrChange>
        </w:rPr>
        <w:t>m shift.</w:t>
      </w:r>
    </w:p>
    <w:p w14:paraId="6201335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99" w:author="John Norton" w:date="2025-06-25T16:12:00Z" w16du:dateUtc="2025-06-25T20:12:00Z">
            <w:rPr>
              <w:color w:val="2F5496" w:themeColor="accent1" w:themeShade="BF"/>
            </w:rPr>
          </w:rPrChange>
        </w:rPr>
        <w:pPrChange w:id="2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1A5F40" w14:textId="5E61950E"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01" w:author="John Norton" w:date="2025-06-25T16:12:00Z" w16du:dateUtc="2025-06-25T20:12:00Z">
            <w:rPr>
              <w:color w:val="2F5496" w:themeColor="accent1" w:themeShade="BF"/>
            </w:rPr>
          </w:rPrChange>
        </w:rPr>
        <w:pPrChange w:id="2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03" w:author="John Norton" w:date="2025-06-25T16:12:00Z" w16du:dateUtc="2025-06-25T20:12:00Z">
            <w:rPr>
              <w:color w:val="2F5496" w:themeColor="accent1" w:themeShade="BF"/>
            </w:rPr>
          </w:rPrChange>
        </w:rPr>
        <w:t>I am forty five years old. Even for the young Medics a twelve hour winter shift can be a brutal one. Non-stop motion either in the Emergency Room if there are no calls or outside when there is a</w:t>
      </w:r>
      <w:r w:rsidR="00C632C9" w:rsidRPr="004A49D1">
        <w:rPr>
          <w:rFonts w:ascii="Georgia Pro" w:hAnsi="Georgia Pro"/>
          <w:color w:val="2F5496" w:themeColor="accent1" w:themeShade="BF"/>
          <w:sz w:val="24"/>
          <w:szCs w:val="24"/>
          <w:rPrChange w:id="204" w:author="John Norton" w:date="2025-06-25T16:12:00Z" w16du:dateUtc="2025-06-25T20:12:00Z">
            <w:rPr>
              <w:color w:val="2F5496" w:themeColor="accent1" w:themeShade="BF"/>
            </w:rPr>
          </w:rPrChange>
        </w:rPr>
        <w:t>re</w:t>
      </w:r>
      <w:r w:rsidRPr="004A49D1">
        <w:rPr>
          <w:rFonts w:ascii="Georgia Pro" w:hAnsi="Georgia Pro"/>
          <w:color w:val="2F5496" w:themeColor="accent1" w:themeShade="BF"/>
          <w:sz w:val="24"/>
          <w:szCs w:val="24"/>
          <w:rPrChange w:id="205" w:author="John Norton" w:date="2025-06-25T16:12:00Z" w16du:dateUtc="2025-06-25T20:12:00Z">
            <w:rPr>
              <w:color w:val="2F5496" w:themeColor="accent1" w:themeShade="BF"/>
            </w:rPr>
          </w:rPrChange>
        </w:rPr>
        <w:t xml:space="preserve"> call</w:t>
      </w:r>
      <w:r w:rsidR="00C632C9" w:rsidRPr="004A49D1">
        <w:rPr>
          <w:rFonts w:ascii="Georgia Pro" w:hAnsi="Georgia Pro"/>
          <w:color w:val="2F5496" w:themeColor="accent1" w:themeShade="BF"/>
          <w:sz w:val="24"/>
          <w:szCs w:val="24"/>
          <w:rPrChange w:id="206" w:author="John Norton" w:date="2025-06-25T16:12:00Z" w16du:dateUtc="2025-06-25T20:12:00Z">
            <w:rPr>
              <w:color w:val="2F5496" w:themeColor="accent1" w:themeShade="BF"/>
            </w:rPr>
          </w:rPrChange>
        </w:rPr>
        <w:t>s</w:t>
      </w:r>
      <w:r w:rsidRPr="004A49D1">
        <w:rPr>
          <w:rFonts w:ascii="Georgia Pro" w:hAnsi="Georgia Pro"/>
          <w:color w:val="2F5496" w:themeColor="accent1" w:themeShade="BF"/>
          <w:sz w:val="24"/>
          <w:szCs w:val="24"/>
          <w:rPrChange w:id="207" w:author="John Norton" w:date="2025-06-25T16:12:00Z" w16du:dateUtc="2025-06-25T20:12:00Z">
            <w:rPr>
              <w:color w:val="2F5496" w:themeColor="accent1" w:themeShade="BF"/>
            </w:rPr>
          </w:rPrChange>
        </w:rPr>
        <w:t>.</w:t>
      </w:r>
    </w:p>
    <w:p w14:paraId="05C4F64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08" w:author="John Norton" w:date="2025-06-25T16:12:00Z" w16du:dateUtc="2025-06-25T20:12:00Z">
            <w:rPr>
              <w:color w:val="2F5496" w:themeColor="accent1" w:themeShade="BF"/>
            </w:rPr>
          </w:rPrChange>
        </w:rPr>
        <w:pPrChange w:id="2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284446" w14:textId="2B8362F1"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10" w:author="John Norton" w:date="2025-06-25T16:12:00Z" w16du:dateUtc="2025-06-25T20:12:00Z">
            <w:rPr>
              <w:color w:val="2F5496" w:themeColor="accent1" w:themeShade="BF"/>
            </w:rPr>
          </w:rPrChange>
        </w:rPr>
        <w:pPrChange w:id="2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12" w:author="John Norton" w:date="2025-06-25T16:12:00Z" w16du:dateUtc="2025-06-25T20:12:00Z">
            <w:rPr>
              <w:color w:val="2F5496" w:themeColor="accent1" w:themeShade="BF"/>
            </w:rPr>
          </w:rPrChange>
        </w:rPr>
        <w:t>Community General is located in Highland Park, Illinois a pleasant suburban town just north of Chicago. Highland Park is the kind of town you would probably want to raise your kids in. The General, as it is called, is the kind of hospital you would probably want</w:t>
      </w:r>
      <w:ins w:id="213" w:author="John Norton" w:date="2025-03-06T19:44:00Z" w16du:dateUtc="2025-03-07T00:44:00Z">
        <w:r w:rsidR="00516A9C" w:rsidRPr="004A49D1">
          <w:rPr>
            <w:rFonts w:ascii="Georgia Pro" w:hAnsi="Georgia Pro"/>
            <w:color w:val="2F5496" w:themeColor="accent1" w:themeShade="BF"/>
            <w:sz w:val="24"/>
            <w:szCs w:val="24"/>
            <w:rPrChange w:id="214" w:author="John Norton" w:date="2025-06-25T16:12:00Z" w16du:dateUtc="2025-06-25T20:12:00Z">
              <w:rPr>
                <w:rFonts w:ascii="Georgia Pro" w:hAnsi="Georgia Pro"/>
                <w:color w:val="2F5496" w:themeColor="accent1" w:themeShade="BF"/>
                <w:szCs w:val="32"/>
              </w:rPr>
            </w:rPrChange>
          </w:rPr>
          <w:t xml:space="preserve"> </w:t>
        </w:r>
      </w:ins>
      <w:del w:id="215" w:author="John Norton" w:date="2025-03-06T19:44:00Z" w16du:dateUtc="2025-03-07T00:44:00Z">
        <w:r w:rsidRPr="004A49D1" w:rsidDel="00516A9C">
          <w:rPr>
            <w:rFonts w:ascii="Georgia Pro" w:hAnsi="Georgia Pro"/>
            <w:color w:val="2F5496" w:themeColor="accent1" w:themeShade="BF"/>
            <w:sz w:val="24"/>
            <w:szCs w:val="24"/>
            <w:rPrChange w:id="216" w:author="John Norton" w:date="2025-06-25T16:12:00Z" w16du:dateUtc="2025-06-25T20:12:00Z">
              <w:rPr>
                <w:color w:val="2F5496" w:themeColor="accent1" w:themeShade="BF"/>
              </w:rPr>
            </w:rPrChange>
          </w:rPr>
          <w:delText>e</w:delText>
        </w:r>
        <w:r w:rsidRPr="004A49D1" w:rsidDel="0082754C">
          <w:rPr>
            <w:rFonts w:ascii="Georgia Pro" w:hAnsi="Georgia Pro"/>
            <w:color w:val="2F5496" w:themeColor="accent1" w:themeShade="BF"/>
            <w:sz w:val="24"/>
            <w:szCs w:val="24"/>
            <w:rPrChange w:id="217" w:author="John Norton" w:date="2025-06-25T16:12:00Z" w16du:dateUtc="2025-06-25T20:12:00Z">
              <w:rPr>
                <w:color w:val="2F5496" w:themeColor="accent1" w:themeShade="BF"/>
              </w:rPr>
            </w:rPrChange>
          </w:rPr>
          <w:delText xml:space="preserve">d </w:delText>
        </w:r>
      </w:del>
      <w:r w:rsidRPr="004A49D1">
        <w:rPr>
          <w:rFonts w:ascii="Georgia Pro" w:hAnsi="Georgia Pro"/>
          <w:color w:val="2F5496" w:themeColor="accent1" w:themeShade="BF"/>
          <w:sz w:val="24"/>
          <w:szCs w:val="24"/>
          <w:rPrChange w:id="218" w:author="John Norton" w:date="2025-06-25T16:12:00Z" w16du:dateUtc="2025-06-25T20:12:00Z">
            <w:rPr>
              <w:color w:val="2F5496" w:themeColor="accent1" w:themeShade="BF"/>
            </w:rPr>
          </w:rPrChange>
        </w:rPr>
        <w:t>to be taken to if you were sick.</w:t>
      </w:r>
    </w:p>
    <w:p w14:paraId="53D02CC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19" w:author="John Norton" w:date="2025-06-25T16:12:00Z" w16du:dateUtc="2025-06-25T20:12:00Z">
            <w:rPr>
              <w:color w:val="2F5496" w:themeColor="accent1" w:themeShade="BF"/>
            </w:rPr>
          </w:rPrChange>
        </w:rPr>
        <w:pPrChange w:id="2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4520D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1" w:author="John Norton" w:date="2025-06-25T16:12:00Z" w16du:dateUtc="2025-06-25T20:12:00Z">
            <w:rPr>
              <w:color w:val="2F5496" w:themeColor="accent1" w:themeShade="BF"/>
            </w:rPr>
          </w:rPrChange>
        </w:rPr>
        <w:pPrChange w:id="2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23" w:author="John Norton" w:date="2025-06-25T16:12:00Z" w16du:dateUtc="2025-06-25T20:12:00Z">
            <w:rPr>
              <w:color w:val="2F5496" w:themeColor="accent1" w:themeShade="BF"/>
            </w:rPr>
          </w:rPrChange>
        </w:rPr>
        <w:t xml:space="preserve">I have worked at the General for the last ten years. I know every nook and cranny of the hospital, especially the Emergency Room which we call the "ED" for Emergency Department. </w:t>
      </w:r>
    </w:p>
    <w:p w14:paraId="0AED3C2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4" w:author="John Norton" w:date="2025-06-25T16:12:00Z" w16du:dateUtc="2025-06-25T20:12:00Z">
            <w:rPr>
              <w:color w:val="2F5496" w:themeColor="accent1" w:themeShade="BF"/>
            </w:rPr>
          </w:rPrChange>
        </w:rPr>
        <w:pPrChange w:id="2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A2A6696" w14:textId="57C7CB66"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6" w:author="John Norton" w:date="2025-06-25T16:12:00Z" w16du:dateUtc="2025-06-25T20:12:00Z">
            <w:rPr>
              <w:color w:val="2F5496" w:themeColor="accent1" w:themeShade="BF"/>
            </w:rPr>
          </w:rPrChange>
        </w:rPr>
        <w:pPrChange w:id="2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28" w:author="John Norton" w:date="2025-06-25T16:12:00Z" w16du:dateUtc="2025-06-25T20:12:00Z">
            <w:rPr>
              <w:color w:val="2F5496" w:themeColor="accent1" w:themeShade="BF"/>
            </w:rPr>
          </w:rPrChange>
        </w:rPr>
        <w:t>I pull into employee parking at the General with time to spar</w:t>
      </w:r>
      <w:r w:rsidR="007B3862" w:rsidRPr="004A49D1">
        <w:rPr>
          <w:rFonts w:ascii="Georgia Pro" w:hAnsi="Georgia Pro"/>
          <w:color w:val="2F5496" w:themeColor="accent1" w:themeShade="BF"/>
          <w:sz w:val="24"/>
          <w:szCs w:val="24"/>
          <w:rPrChange w:id="229" w:author="John Norton" w:date="2025-06-25T16:12:00Z" w16du:dateUtc="2025-06-25T20:12:00Z">
            <w:rPr>
              <w:color w:val="2F5496" w:themeColor="accent1" w:themeShade="BF"/>
            </w:rPr>
          </w:rPrChange>
        </w:rPr>
        <w:t>e</w:t>
      </w:r>
      <w:r w:rsidRPr="004A49D1">
        <w:rPr>
          <w:rFonts w:ascii="Georgia Pro" w:hAnsi="Georgia Pro"/>
          <w:color w:val="2F5496" w:themeColor="accent1" w:themeShade="BF"/>
          <w:sz w:val="24"/>
          <w:szCs w:val="24"/>
          <w:rPrChange w:id="230" w:author="John Norton" w:date="2025-06-25T16:12:00Z" w16du:dateUtc="2025-06-25T20:12:00Z">
            <w:rPr>
              <w:color w:val="2F5496" w:themeColor="accent1" w:themeShade="BF"/>
            </w:rPr>
          </w:rPrChange>
        </w:rPr>
        <w:t>. Mia had eaten her breakfast quickly and I was able to leave on time.  I park as close as I can to the ED entrance. I am going to run in. It is just that cold.</w:t>
      </w:r>
    </w:p>
    <w:p w14:paraId="57AE52F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1" w:author="John Norton" w:date="2025-06-25T16:12:00Z" w16du:dateUtc="2025-06-25T20:12:00Z">
            <w:rPr>
              <w:color w:val="2F5496" w:themeColor="accent1" w:themeShade="BF"/>
            </w:rPr>
          </w:rPrChange>
        </w:rPr>
        <w:pPrChange w:id="2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5B1E310" w14:textId="785F012F"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3" w:author="John Norton" w:date="2025-06-25T16:12:00Z" w16du:dateUtc="2025-06-25T20:12:00Z">
            <w:rPr>
              <w:color w:val="2F5496" w:themeColor="accent1" w:themeShade="BF"/>
            </w:rPr>
          </w:rPrChange>
        </w:rPr>
        <w:pPrChange w:id="2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5" w:author="John Norton" w:date="2025-06-25T16:12:00Z" w16du:dateUtc="2025-06-25T20:12:00Z">
            <w:rPr>
              <w:color w:val="2F5496" w:themeColor="accent1" w:themeShade="BF"/>
            </w:rPr>
          </w:rPrChange>
        </w:rPr>
        <w:t>"We missed a run</w:t>
      </w:r>
      <w:ins w:id="236" w:author="John Norton" w:date="2025-03-06T19:44:00Z" w16du:dateUtc="2025-03-07T00:44:00Z">
        <w:r w:rsidR="00275800" w:rsidRPr="004A49D1">
          <w:rPr>
            <w:rFonts w:ascii="Georgia Pro" w:hAnsi="Georgia Pro"/>
            <w:color w:val="2F5496" w:themeColor="accent1" w:themeShade="BF"/>
            <w:sz w:val="24"/>
            <w:szCs w:val="24"/>
            <w:rPrChange w:id="237" w:author="John Norton" w:date="2025-06-25T16:12:00Z" w16du:dateUtc="2025-06-25T20:12:00Z">
              <w:rPr>
                <w:rFonts w:ascii="Georgia Pro" w:hAnsi="Georgia Pro"/>
                <w:color w:val="2F5496" w:themeColor="accent1" w:themeShade="BF"/>
                <w:szCs w:val="32"/>
              </w:rPr>
            </w:rPrChange>
          </w:rPr>
          <w:t xml:space="preserve">. </w:t>
        </w:r>
      </w:ins>
      <w:del w:id="238" w:author="John Norton" w:date="2025-03-06T19:44:00Z" w16du:dateUtc="2025-03-07T00:44:00Z">
        <w:r w:rsidRPr="004A49D1" w:rsidDel="00275800">
          <w:rPr>
            <w:rFonts w:ascii="Georgia Pro" w:hAnsi="Georgia Pro"/>
            <w:color w:val="2F5496" w:themeColor="accent1" w:themeShade="BF"/>
            <w:sz w:val="24"/>
            <w:szCs w:val="24"/>
            <w:rPrChange w:id="239" w:author="John Norton" w:date="2025-06-25T16:12:00Z" w16du:dateUtc="2025-06-25T20:12:00Z">
              <w:rPr>
                <w:color w:val="2F5496" w:themeColor="accent1" w:themeShade="BF"/>
              </w:rPr>
            </w:rPrChange>
          </w:rPr>
          <w:delText xml:space="preserve">".  </w:delText>
        </w:r>
      </w:del>
      <w:r w:rsidRPr="004A49D1">
        <w:rPr>
          <w:rFonts w:ascii="Georgia Pro" w:hAnsi="Georgia Pro"/>
          <w:color w:val="2F5496" w:themeColor="accent1" w:themeShade="BF"/>
          <w:sz w:val="24"/>
          <w:szCs w:val="24"/>
          <w:rPrChange w:id="240" w:author="John Norton" w:date="2025-06-25T16:12:00Z" w16du:dateUtc="2025-06-25T20:12:00Z">
            <w:rPr>
              <w:color w:val="2F5496" w:themeColor="accent1" w:themeShade="BF"/>
            </w:rPr>
          </w:rPrChange>
        </w:rPr>
        <w:t>It was Jen. She had seen me pulling into the parking lot. She was thrilled. We had missed the first call of the morning. The Medic Unit was pulling out as we were pulling in.</w:t>
      </w:r>
    </w:p>
    <w:p w14:paraId="2460B70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1" w:author="John Norton" w:date="2025-06-25T16:12:00Z" w16du:dateUtc="2025-06-25T20:12:00Z">
            <w:rPr>
              <w:color w:val="2F5496" w:themeColor="accent1" w:themeShade="BF"/>
            </w:rPr>
          </w:rPrChange>
        </w:rPr>
        <w:pPrChange w:id="2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D5A55B2" w14:textId="072D51F5"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3" w:author="John Norton" w:date="2025-06-25T16:12:00Z" w16du:dateUtc="2025-06-25T20:12:00Z">
            <w:rPr>
              <w:color w:val="2F5496" w:themeColor="accent1" w:themeShade="BF"/>
            </w:rPr>
          </w:rPrChange>
        </w:rPr>
        <w:pPrChange w:id="2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5" w:author="John Norton" w:date="2025-06-25T16:12:00Z" w16du:dateUtc="2025-06-25T20:12:00Z">
            <w:rPr>
              <w:color w:val="2F5496" w:themeColor="accent1" w:themeShade="BF"/>
            </w:rPr>
          </w:rPrChange>
        </w:rPr>
        <w:t>I was not happy. I like my job. At most times, I love my job. Jen is much darker. It is hard to explain. She works as a Medic, that is, most of the time. She ha</w:t>
      </w:r>
      <w:r w:rsidR="007B3862" w:rsidRPr="004A49D1">
        <w:rPr>
          <w:rFonts w:ascii="Georgia Pro" w:hAnsi="Georgia Pro"/>
          <w:color w:val="2F5496" w:themeColor="accent1" w:themeShade="BF"/>
          <w:sz w:val="24"/>
          <w:szCs w:val="24"/>
          <w:rPrChange w:id="246" w:author="John Norton" w:date="2025-06-25T16:12:00Z" w16du:dateUtc="2025-06-25T20:12:00Z">
            <w:rPr>
              <w:color w:val="2F5496" w:themeColor="accent1" w:themeShade="BF"/>
            </w:rPr>
          </w:rPrChange>
        </w:rPr>
        <w:t>d</w:t>
      </w:r>
      <w:r w:rsidRPr="004A49D1">
        <w:rPr>
          <w:rFonts w:ascii="Georgia Pro" w:hAnsi="Georgia Pro"/>
          <w:color w:val="2F5496" w:themeColor="accent1" w:themeShade="BF"/>
          <w:sz w:val="24"/>
          <w:szCs w:val="24"/>
          <w:rPrChange w:id="247" w:author="John Norton" w:date="2025-06-25T16:12:00Z" w16du:dateUtc="2025-06-25T20:12:00Z">
            <w:rPr>
              <w:color w:val="2F5496" w:themeColor="accent1" w:themeShade="BF"/>
            </w:rPr>
          </w:rPrChange>
        </w:rPr>
        <w:t xml:space="preserve"> visions of more sleep as she heard the sirens and saw the flashing lights depart from under the Emergency Room canopy. I can tell. I know when she needs more sleep. She is my Medic partner. In a way, that is like being married.</w:t>
      </w:r>
    </w:p>
    <w:p w14:paraId="7D96527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8" w:author="John Norton" w:date="2025-06-25T16:12:00Z" w16du:dateUtc="2025-06-25T20:12:00Z">
            <w:rPr>
              <w:color w:val="2F5496" w:themeColor="accent1" w:themeShade="BF"/>
            </w:rPr>
          </w:rPrChange>
        </w:rPr>
        <w:pPrChange w:id="2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E5D5E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0" w:author="John Norton" w:date="2025-06-25T16:12:00Z" w16du:dateUtc="2025-06-25T20:12:00Z">
            <w:rPr>
              <w:color w:val="2F5496" w:themeColor="accent1" w:themeShade="BF"/>
            </w:rPr>
          </w:rPrChange>
        </w:rPr>
        <w:pPrChange w:id="2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2" w:author="John Norton" w:date="2025-06-25T16:12:00Z" w16du:dateUtc="2025-06-25T20:12:00Z">
            <w:rPr>
              <w:color w:val="2F5496" w:themeColor="accent1" w:themeShade="BF"/>
            </w:rPr>
          </w:rPrChange>
        </w:rPr>
        <w:t>I sling my pack over my shoulder.</w:t>
      </w:r>
    </w:p>
    <w:p w14:paraId="2E4AD2F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3" w:author="John Norton" w:date="2025-06-25T16:12:00Z" w16du:dateUtc="2025-06-25T20:12:00Z">
            <w:rPr>
              <w:color w:val="2F5496" w:themeColor="accent1" w:themeShade="BF"/>
            </w:rPr>
          </w:rPrChange>
        </w:rPr>
        <w:pPrChange w:id="2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862297" w14:textId="77777777" w:rsidR="002411D6"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5" w:author="John Norton" w:date="2025-06-25T16:12:00Z" w16du:dateUtc="2025-06-25T20:12:00Z">
            <w:rPr>
              <w:color w:val="2F5496" w:themeColor="accent1" w:themeShade="BF"/>
            </w:rPr>
          </w:rPrChange>
        </w:rPr>
        <w:pPrChange w:id="2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7" w:author="John Norton" w:date="2025-06-25T16:12:00Z" w16du:dateUtc="2025-06-25T20:12:00Z">
            <w:rPr>
              <w:color w:val="2F5496" w:themeColor="accent1" w:themeShade="BF"/>
            </w:rPr>
          </w:rPrChange>
        </w:rPr>
        <w:t xml:space="preserve">We both were carrying backpacks. A change of clothes in mine. A </w:t>
      </w:r>
      <w:r w:rsidR="007B3862" w:rsidRPr="004A49D1">
        <w:rPr>
          <w:rFonts w:ascii="Georgia Pro" w:hAnsi="Georgia Pro"/>
          <w:color w:val="2F5496" w:themeColor="accent1" w:themeShade="BF"/>
          <w:sz w:val="24"/>
          <w:szCs w:val="24"/>
          <w:rPrChange w:id="258" w:author="John Norton" w:date="2025-06-25T16:12:00Z" w16du:dateUtc="2025-06-25T20:12:00Z">
            <w:rPr>
              <w:color w:val="2F5496" w:themeColor="accent1" w:themeShade="BF"/>
            </w:rPr>
          </w:rPrChange>
        </w:rPr>
        <w:t>K</w:t>
      </w:r>
      <w:r w:rsidRPr="004A49D1">
        <w:rPr>
          <w:rFonts w:ascii="Georgia Pro" w:hAnsi="Georgia Pro"/>
          <w:color w:val="2F5496" w:themeColor="accent1" w:themeShade="BF"/>
          <w:sz w:val="24"/>
          <w:szCs w:val="24"/>
          <w:rPrChange w:id="259" w:author="John Norton" w:date="2025-06-25T16:12:00Z" w16du:dateUtc="2025-06-25T20:12:00Z">
            <w:rPr>
              <w:color w:val="2F5496" w:themeColor="accent1" w:themeShade="BF"/>
            </w:rPr>
          </w:rPrChange>
        </w:rPr>
        <w:t xml:space="preserve">indle. An iPad </w:t>
      </w:r>
      <w:r w:rsidR="007B3862" w:rsidRPr="004A49D1">
        <w:rPr>
          <w:rFonts w:ascii="Georgia Pro" w:hAnsi="Georgia Pro"/>
          <w:color w:val="2F5496" w:themeColor="accent1" w:themeShade="BF"/>
          <w:sz w:val="24"/>
          <w:szCs w:val="24"/>
          <w:rPrChange w:id="260" w:author="John Norton" w:date="2025-06-25T16:12:00Z" w16du:dateUtc="2025-06-25T20:12:00Z">
            <w:rPr>
              <w:color w:val="2F5496" w:themeColor="accent1" w:themeShade="BF"/>
            </w:rPr>
          </w:rPrChange>
        </w:rPr>
        <w:t>P</w:t>
      </w:r>
      <w:r w:rsidRPr="004A49D1">
        <w:rPr>
          <w:rFonts w:ascii="Georgia Pro" w:hAnsi="Georgia Pro"/>
          <w:color w:val="2F5496" w:themeColor="accent1" w:themeShade="BF"/>
          <w:sz w:val="24"/>
          <w:szCs w:val="24"/>
          <w:rPrChange w:id="261" w:author="John Norton" w:date="2025-06-25T16:12:00Z" w16du:dateUtc="2025-06-25T20:12:00Z">
            <w:rPr>
              <w:color w:val="2F5496" w:themeColor="accent1" w:themeShade="BF"/>
            </w:rPr>
          </w:rPrChange>
        </w:rPr>
        <w:t xml:space="preserve">ro, my cell phone, a granola bar. An EKG review book. I have always been good at reading an EKG in the field but I want to get better. </w:t>
      </w:r>
    </w:p>
    <w:p w14:paraId="72E2813E" w14:textId="77777777" w:rsidR="002411D6" w:rsidRPr="004A49D1" w:rsidRDefault="002411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2" w:author="John Norton" w:date="2025-06-25T16:12:00Z" w16du:dateUtc="2025-06-25T20:12:00Z">
            <w:rPr>
              <w:color w:val="2F5496" w:themeColor="accent1" w:themeShade="BF"/>
            </w:rPr>
          </w:rPrChange>
        </w:rPr>
        <w:pPrChange w:id="2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78BE004" w14:textId="10E9C2CA"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4" w:author="John Norton" w:date="2025-06-25T16:12:00Z" w16du:dateUtc="2025-06-25T20:12:00Z">
            <w:rPr>
              <w:color w:val="2F5496" w:themeColor="accent1" w:themeShade="BF"/>
            </w:rPr>
          </w:rPrChange>
        </w:rPr>
        <w:pPrChange w:id="2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6" w:author="John Norton" w:date="2025-06-25T16:12:00Z" w16du:dateUtc="2025-06-25T20:12:00Z">
            <w:rPr>
              <w:color w:val="2F5496" w:themeColor="accent1" w:themeShade="BF"/>
            </w:rPr>
          </w:rPrChange>
        </w:rPr>
        <w:t>The ambulance is bouncing, the patient is on their back, the EKG leads are on the chest and the rhythm of the heart can be viewed on a small monitor a few inches wide by a few inches tall. The monitor is alive with life unless it is flat which is called asystole.</w:t>
      </w:r>
    </w:p>
    <w:p w14:paraId="1C1DB93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7" w:author="John Norton" w:date="2025-06-25T16:12:00Z" w16du:dateUtc="2025-06-25T20:12:00Z">
            <w:rPr>
              <w:color w:val="2F5496" w:themeColor="accent1" w:themeShade="BF"/>
            </w:rPr>
          </w:rPrChange>
        </w:rPr>
        <w:pPrChange w:id="2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5762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9" w:author="John Norton" w:date="2025-06-25T16:12:00Z" w16du:dateUtc="2025-06-25T20:12:00Z">
            <w:rPr>
              <w:color w:val="2F5496" w:themeColor="accent1" w:themeShade="BF"/>
            </w:rPr>
          </w:rPrChange>
        </w:rPr>
        <w:pPrChange w:id="2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1" w:author="John Norton" w:date="2025-06-25T16:12:00Z" w16du:dateUtc="2025-06-25T20:12:00Z">
            <w:rPr>
              <w:color w:val="2F5496" w:themeColor="accent1" w:themeShade="BF"/>
            </w:rPr>
          </w:rPrChange>
        </w:rPr>
        <w:t>I do not know exactly what is in Jen's backpack. But I can guess. I peeked in her pack one day.</w:t>
      </w:r>
    </w:p>
    <w:p w14:paraId="227ADFD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2" w:author="John Norton" w:date="2025-06-25T16:12:00Z" w16du:dateUtc="2025-06-25T20:12:00Z">
            <w:rPr>
              <w:color w:val="2F5496" w:themeColor="accent1" w:themeShade="BF"/>
            </w:rPr>
          </w:rPrChange>
        </w:rPr>
        <w:pPrChange w:id="2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EE8ED80" w14:textId="2BF6661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4" w:author="John Norton" w:date="2025-06-25T16:12:00Z" w16du:dateUtc="2025-06-25T20:12:00Z">
            <w:rPr>
              <w:color w:val="2F5496" w:themeColor="accent1" w:themeShade="BF"/>
            </w:rPr>
          </w:rPrChange>
        </w:rPr>
        <w:pPrChange w:id="2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6" w:author="John Norton" w:date="2025-06-25T16:12:00Z" w16du:dateUtc="2025-06-25T20:12:00Z">
            <w:rPr>
              <w:color w:val="2F5496" w:themeColor="accent1" w:themeShade="BF"/>
            </w:rPr>
          </w:rPrChange>
        </w:rPr>
        <w:t xml:space="preserve">I should never have looked in her pack. It changed my perception of Jen forever.  She had a small book in her pack. </w:t>
      </w:r>
      <w:r w:rsidR="002411D6" w:rsidRPr="004A49D1">
        <w:rPr>
          <w:rFonts w:ascii="Georgia Pro" w:hAnsi="Georgia Pro"/>
          <w:color w:val="2F5496" w:themeColor="accent1" w:themeShade="BF"/>
          <w:sz w:val="24"/>
          <w:szCs w:val="24"/>
          <w:rPrChange w:id="277"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278" w:author="John Norton" w:date="2025-06-25T16:12:00Z" w16du:dateUtc="2025-06-25T20:12:00Z">
            <w:rPr>
              <w:color w:val="2F5496" w:themeColor="accent1" w:themeShade="BF"/>
            </w:rPr>
          </w:rPrChange>
        </w:rPr>
        <w:t>Jewish Supremacism: My Awakening to the Jewish Question</w:t>
      </w:r>
      <w:r w:rsidR="002411D6" w:rsidRPr="004A49D1">
        <w:rPr>
          <w:rFonts w:ascii="Georgia Pro" w:hAnsi="Georgia Pro"/>
          <w:color w:val="2F5496" w:themeColor="accent1" w:themeShade="BF"/>
          <w:sz w:val="24"/>
          <w:szCs w:val="24"/>
          <w:rPrChange w:id="279"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280" w:author="John Norton" w:date="2025-06-25T16:12:00Z" w16du:dateUtc="2025-06-25T20:12:00Z">
            <w:rPr>
              <w:color w:val="2F5496" w:themeColor="accent1" w:themeShade="BF"/>
            </w:rPr>
          </w:rPrChange>
        </w:rPr>
        <w:t xml:space="preserve">. A book by David Duke. David Duke of KKK notoriety. </w:t>
      </w:r>
    </w:p>
    <w:p w14:paraId="28EC378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1" w:author="John Norton" w:date="2025-06-25T16:12:00Z" w16du:dateUtc="2025-06-25T20:12:00Z">
            <w:rPr>
              <w:color w:val="2F5496" w:themeColor="accent1" w:themeShade="BF"/>
            </w:rPr>
          </w:rPrChange>
        </w:rPr>
        <w:pPrChange w:id="2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1AB20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3" w:author="John Norton" w:date="2025-06-25T16:12:00Z" w16du:dateUtc="2025-06-25T20:12:00Z">
            <w:rPr>
              <w:color w:val="2F5496" w:themeColor="accent1" w:themeShade="BF"/>
            </w:rPr>
          </w:rPrChange>
        </w:rPr>
        <w:pPrChange w:id="2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5" w:author="John Norton" w:date="2025-06-25T16:12:00Z" w16du:dateUtc="2025-06-25T20:12:00Z">
            <w:rPr>
              <w:color w:val="2F5496" w:themeColor="accent1" w:themeShade="BF"/>
            </w:rPr>
          </w:rPrChange>
        </w:rPr>
        <w:t>But this made no sense. Jen was Jewish and the book was a classic ant-Semitic tome. My first thought was she was reading this book for a class. But Jen would have told me if she was taking a class. I opened the book and on the first page was the following inscription:</w:t>
      </w:r>
    </w:p>
    <w:p w14:paraId="602B64D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6" w:author="John Norton" w:date="2025-06-25T16:12:00Z" w16du:dateUtc="2025-06-25T20:12:00Z">
            <w:rPr>
              <w:color w:val="2F5496" w:themeColor="accent1" w:themeShade="BF"/>
            </w:rPr>
          </w:rPrChange>
        </w:rPr>
        <w:pPrChange w:id="2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BC7965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8" w:author="John Norton" w:date="2025-06-25T16:12:00Z" w16du:dateUtc="2025-06-25T20:12:00Z">
            <w:rPr>
              <w:color w:val="2F5496" w:themeColor="accent1" w:themeShade="BF"/>
            </w:rPr>
          </w:rPrChange>
        </w:rPr>
        <w:pPrChange w:id="2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0" w:author="John Norton" w:date="2025-06-25T16:12:00Z" w16du:dateUtc="2025-06-25T20:12:00Z">
            <w:rPr>
              <w:color w:val="2F5496" w:themeColor="accent1" w:themeShade="BF"/>
            </w:rPr>
          </w:rPrChange>
        </w:rPr>
        <w:t>Jen,</w:t>
      </w:r>
    </w:p>
    <w:p w14:paraId="32DE8CF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1" w:author="John Norton" w:date="2025-06-25T16:12:00Z" w16du:dateUtc="2025-06-25T20:12:00Z">
            <w:rPr>
              <w:color w:val="2F5496" w:themeColor="accent1" w:themeShade="BF"/>
            </w:rPr>
          </w:rPrChange>
        </w:rPr>
        <w:pPrChange w:id="2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ED212E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3" w:author="John Norton" w:date="2025-06-25T16:12:00Z" w16du:dateUtc="2025-06-25T20:12:00Z">
            <w:rPr>
              <w:color w:val="2F5496" w:themeColor="accent1" w:themeShade="BF"/>
            </w:rPr>
          </w:rPrChange>
        </w:rPr>
        <w:pPrChange w:id="2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5" w:author="John Norton" w:date="2025-06-25T16:12:00Z" w16du:dateUtc="2025-06-25T20:12:00Z">
            <w:rPr>
              <w:color w:val="2F5496" w:themeColor="accent1" w:themeShade="BF"/>
            </w:rPr>
          </w:rPrChange>
        </w:rPr>
        <w:t>To the best Jew I know. Get them niggers with me.</w:t>
      </w:r>
    </w:p>
    <w:p w14:paraId="7C2D075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6" w:author="John Norton" w:date="2025-06-25T16:12:00Z" w16du:dateUtc="2025-06-25T20:12:00Z">
            <w:rPr>
              <w:color w:val="2F5496" w:themeColor="accent1" w:themeShade="BF"/>
            </w:rPr>
          </w:rPrChange>
        </w:rPr>
        <w:pPrChange w:id="2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67F1DA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8" w:author="John Norton" w:date="2025-06-25T16:12:00Z" w16du:dateUtc="2025-06-25T20:12:00Z">
            <w:rPr>
              <w:color w:val="2F5496" w:themeColor="accent1" w:themeShade="BF"/>
            </w:rPr>
          </w:rPrChange>
        </w:rPr>
        <w:pPrChange w:id="2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0" w:author="John Norton" w:date="2025-06-25T16:12:00Z" w16du:dateUtc="2025-06-25T20:12:00Z">
            <w:rPr>
              <w:color w:val="2F5496" w:themeColor="accent1" w:themeShade="BF"/>
            </w:rPr>
          </w:rPrChange>
        </w:rPr>
        <w:t>Ken</w:t>
      </w:r>
    </w:p>
    <w:p w14:paraId="35A2289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1" w:author="John Norton" w:date="2025-06-25T16:12:00Z" w16du:dateUtc="2025-06-25T20:12:00Z">
            <w:rPr>
              <w:color w:val="2F5496" w:themeColor="accent1" w:themeShade="BF"/>
            </w:rPr>
          </w:rPrChange>
        </w:rPr>
        <w:pPrChange w:id="3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FB681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3" w:author="John Norton" w:date="2025-06-25T16:12:00Z" w16du:dateUtc="2025-06-25T20:12:00Z">
            <w:rPr>
              <w:color w:val="2F5496" w:themeColor="accent1" w:themeShade="BF"/>
            </w:rPr>
          </w:rPrChange>
        </w:rPr>
        <w:pPrChange w:id="3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D6232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5" w:author="John Norton" w:date="2025-06-25T16:12:00Z" w16du:dateUtc="2025-06-25T20:12:00Z">
            <w:rPr>
              <w:color w:val="2F5496" w:themeColor="accent1" w:themeShade="BF"/>
            </w:rPr>
          </w:rPrChange>
        </w:rPr>
        <w:pPrChange w:id="3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0EC03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7" w:author="John Norton" w:date="2025-06-25T16:12:00Z" w16du:dateUtc="2025-06-25T20:12:00Z">
            <w:rPr>
              <w:color w:val="2F5496" w:themeColor="accent1" w:themeShade="BF"/>
            </w:rPr>
          </w:rPrChange>
        </w:rPr>
        <w:pPrChange w:id="3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1F006C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9" w:author="John Norton" w:date="2025-06-25T16:12:00Z" w16du:dateUtc="2025-06-25T20:12:00Z">
            <w:rPr>
              <w:color w:val="2F5496" w:themeColor="accent1" w:themeShade="BF"/>
            </w:rPr>
          </w:rPrChange>
        </w:rPr>
        <w:pPrChange w:id="3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408DC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1" w:author="John Norton" w:date="2025-06-25T16:12:00Z" w16du:dateUtc="2025-06-25T20:12:00Z">
            <w:rPr>
              <w:color w:val="2F5496" w:themeColor="accent1" w:themeShade="BF"/>
            </w:rPr>
          </w:rPrChange>
        </w:rPr>
        <w:pPrChange w:id="3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8BFFC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313" w:author="John Norton" w:date="2025-06-25T16:12:00Z" w16du:dateUtc="2025-06-25T20:12:00Z">
            <w:rPr>
              <w:color w:val="2F5496" w:themeColor="accent1" w:themeShade="BF"/>
            </w:rPr>
          </w:rPrChange>
        </w:rPr>
        <w:pPrChange w:id="3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315" w:author="John Norton" w:date="2025-06-25T16:12:00Z" w16du:dateUtc="2025-06-25T20:12:00Z">
            <w:rPr>
              <w:color w:val="2F5496" w:themeColor="accent1" w:themeShade="BF"/>
            </w:rPr>
          </w:rPrChange>
        </w:rPr>
        <w:t>#</w:t>
      </w:r>
    </w:p>
    <w:p w14:paraId="50E183F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6" w:author="John Norton" w:date="2025-06-25T16:12:00Z" w16du:dateUtc="2025-06-25T20:12:00Z">
            <w:rPr>
              <w:color w:val="2F5496" w:themeColor="accent1" w:themeShade="BF"/>
            </w:rPr>
          </w:rPrChange>
        </w:rPr>
        <w:pPrChange w:id="3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318" w:name="CHAPTER_2"/>
      <w:r w:rsidRPr="004A49D1">
        <w:rPr>
          <w:rFonts w:ascii="Georgia Pro" w:hAnsi="Georgia Pro"/>
          <w:color w:val="2F5496" w:themeColor="accent1" w:themeShade="BF"/>
          <w:sz w:val="24"/>
          <w:szCs w:val="24"/>
          <w:rPrChange w:id="319" w:author="John Norton" w:date="2025-06-25T16:12:00Z" w16du:dateUtc="2025-06-25T20:12:00Z">
            <w:rPr>
              <w:color w:val="2F5496" w:themeColor="accent1" w:themeShade="BF"/>
            </w:rPr>
          </w:rPrChange>
        </w:rPr>
        <w:t>It</w:t>
      </w:r>
      <w:bookmarkEnd w:id="318"/>
      <w:r w:rsidRPr="004A49D1">
        <w:rPr>
          <w:rFonts w:ascii="Georgia Pro" w:hAnsi="Georgia Pro"/>
          <w:color w:val="2F5496" w:themeColor="accent1" w:themeShade="BF"/>
          <w:sz w:val="24"/>
          <w:szCs w:val="24"/>
          <w:rPrChange w:id="320" w:author="John Norton" w:date="2025-06-25T16:12:00Z" w16du:dateUtc="2025-06-25T20:12:00Z">
            <w:rPr>
              <w:color w:val="2F5496" w:themeColor="accent1" w:themeShade="BF"/>
            </w:rPr>
          </w:rPrChange>
        </w:rPr>
        <w:t xml:space="preserve"> had rocked my world. Looking in her pack, that is. I had no business being in her pack. I also found a condom. I did not think at the time that someone who is 45 still had sex. Let alone that Jen might have sex with anyone. The thought of Jen having sex, </w:t>
      </w:r>
      <w:r w:rsidRPr="004A49D1">
        <w:rPr>
          <w:rFonts w:ascii="Georgia Pro" w:hAnsi="Georgia Pro"/>
          <w:color w:val="2F5496" w:themeColor="accent1" w:themeShade="BF"/>
          <w:sz w:val="24"/>
          <w:szCs w:val="24"/>
          <w:rPrChange w:id="321" w:author="John Norton" w:date="2025-06-25T16:12:00Z" w16du:dateUtc="2025-06-25T20:12:00Z">
            <w:rPr>
              <w:color w:val="2F5496" w:themeColor="accent1" w:themeShade="BF"/>
            </w:rPr>
          </w:rPrChange>
        </w:rPr>
        <w:lastRenderedPageBreak/>
        <w:t>actually made me nauseous.</w:t>
      </w:r>
    </w:p>
    <w:p w14:paraId="7691480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2" w:author="John Norton" w:date="2025-06-25T16:12:00Z" w16du:dateUtc="2025-06-25T20:12:00Z">
            <w:rPr>
              <w:color w:val="2F5496" w:themeColor="accent1" w:themeShade="BF"/>
            </w:rPr>
          </w:rPrChange>
        </w:rPr>
        <w:pPrChange w:id="3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E84A9C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4" w:author="John Norton" w:date="2025-06-25T16:12:00Z" w16du:dateUtc="2025-06-25T20:12:00Z">
            <w:rPr>
              <w:color w:val="2F5496" w:themeColor="accent1" w:themeShade="BF"/>
            </w:rPr>
          </w:rPrChange>
        </w:rPr>
        <w:pPrChange w:id="3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26" w:author="John Norton" w:date="2025-06-25T16:12:00Z" w16du:dateUtc="2025-06-25T20:12:00Z">
            <w:rPr>
              <w:color w:val="2F5496" w:themeColor="accent1" w:themeShade="BF"/>
            </w:rPr>
          </w:rPrChange>
        </w:rPr>
        <w:t xml:space="preserve">But that book and the inscription just blew me away. Why would a Jew have an anti-Semitic book in her bag written by a member of the KKK. </w:t>
      </w:r>
    </w:p>
    <w:p w14:paraId="027124F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7" w:author="John Norton" w:date="2025-06-25T16:12:00Z" w16du:dateUtc="2025-06-25T20:12:00Z">
            <w:rPr>
              <w:color w:val="2F5496" w:themeColor="accent1" w:themeShade="BF"/>
            </w:rPr>
          </w:rPrChange>
        </w:rPr>
        <w:pPrChange w:id="3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9A3AEA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9" w:author="John Norton" w:date="2025-06-25T16:12:00Z" w16du:dateUtc="2025-06-25T20:12:00Z">
            <w:rPr>
              <w:color w:val="2F5496" w:themeColor="accent1" w:themeShade="BF"/>
            </w:rPr>
          </w:rPrChange>
        </w:rPr>
        <w:pPrChange w:id="3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1" w:author="John Norton" w:date="2025-06-25T16:12:00Z" w16du:dateUtc="2025-06-25T20:12:00Z">
            <w:rPr>
              <w:color w:val="2F5496" w:themeColor="accent1" w:themeShade="BF"/>
            </w:rPr>
          </w:rPrChange>
        </w:rPr>
        <w:t>And what did that inscription really mean? I was not sure I could ever perceive Jen in the same way again.</w:t>
      </w:r>
    </w:p>
    <w:p w14:paraId="2770533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2" w:author="John Norton" w:date="2025-06-25T16:12:00Z" w16du:dateUtc="2025-06-25T20:12:00Z">
            <w:rPr>
              <w:color w:val="2F5496" w:themeColor="accent1" w:themeShade="BF"/>
            </w:rPr>
          </w:rPrChange>
        </w:rPr>
        <w:pPrChange w:id="3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B34B92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4" w:author="John Norton" w:date="2025-06-25T16:12:00Z" w16du:dateUtc="2025-06-25T20:12:00Z">
            <w:rPr>
              <w:color w:val="2F5496" w:themeColor="accent1" w:themeShade="BF"/>
            </w:rPr>
          </w:rPrChange>
        </w:rPr>
        <w:pPrChange w:id="3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6" w:author="John Norton" w:date="2025-06-25T16:12:00Z" w16du:dateUtc="2025-06-25T20:12:00Z">
            <w:rPr>
              <w:color w:val="2F5496" w:themeColor="accent1" w:themeShade="BF"/>
            </w:rPr>
          </w:rPrChange>
        </w:rPr>
        <w:t>But that was not all that was in the pack. There was the usual medic stuff. A stethoscope, a pair of Paramedic Shears, some tape, some tampons, lipstick. There was also a spare pair of panties. But what I saw next nearly launched me into space.</w:t>
      </w:r>
    </w:p>
    <w:p w14:paraId="50AFB6A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7" w:author="John Norton" w:date="2025-06-25T16:12:00Z" w16du:dateUtc="2025-06-25T20:12:00Z">
            <w:rPr>
              <w:color w:val="2F5496" w:themeColor="accent1" w:themeShade="BF"/>
            </w:rPr>
          </w:rPrChange>
        </w:rPr>
        <w:pPrChange w:id="3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FFFFCC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9" w:author="John Norton" w:date="2025-06-25T16:12:00Z" w16du:dateUtc="2025-06-25T20:12:00Z">
            <w:rPr>
              <w:color w:val="2F5496" w:themeColor="accent1" w:themeShade="BF"/>
            </w:rPr>
          </w:rPrChange>
        </w:rPr>
        <w:pPrChange w:id="3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1" w:author="John Norton" w:date="2025-06-25T16:12:00Z" w16du:dateUtc="2025-06-25T20:12:00Z">
            <w:rPr>
              <w:color w:val="2F5496" w:themeColor="accent1" w:themeShade="BF"/>
            </w:rPr>
          </w:rPrChange>
        </w:rPr>
        <w:t>At the bottom of backpack was a gun. A loaded 9mm gun.</w:t>
      </w:r>
    </w:p>
    <w:p w14:paraId="1A929BF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2" w:author="John Norton" w:date="2025-06-25T16:12:00Z" w16du:dateUtc="2025-06-25T20:12:00Z">
            <w:rPr>
              <w:color w:val="2F5496" w:themeColor="accent1" w:themeShade="BF"/>
            </w:rPr>
          </w:rPrChange>
        </w:rPr>
        <w:pPrChange w:id="3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763BD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4" w:author="John Norton" w:date="2025-06-25T16:12:00Z" w16du:dateUtc="2025-06-25T20:12:00Z">
            <w:rPr>
              <w:color w:val="2F5496" w:themeColor="accent1" w:themeShade="BF"/>
            </w:rPr>
          </w:rPrChange>
        </w:rPr>
        <w:pPrChange w:id="3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6" w:author="John Norton" w:date="2025-06-25T16:12:00Z" w16du:dateUtc="2025-06-25T20:12:00Z">
            <w:rPr>
              <w:color w:val="2F5496" w:themeColor="accent1" w:themeShade="BF"/>
            </w:rPr>
          </w:rPrChange>
        </w:rPr>
        <w:t>A gun, panties, condom and an autographed anti-Semitic book.</w:t>
      </w:r>
    </w:p>
    <w:p w14:paraId="23E3145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7" w:author="John Norton" w:date="2025-06-25T16:12:00Z" w16du:dateUtc="2025-06-25T20:12:00Z">
            <w:rPr>
              <w:color w:val="2F5496" w:themeColor="accent1" w:themeShade="BF"/>
            </w:rPr>
          </w:rPrChange>
        </w:rPr>
        <w:pPrChange w:id="3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98FB73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9" w:author="John Norton" w:date="2025-06-25T16:12:00Z" w16du:dateUtc="2025-06-25T20:12:00Z">
            <w:rPr>
              <w:color w:val="2F5496" w:themeColor="accent1" w:themeShade="BF"/>
            </w:rPr>
          </w:rPrChange>
        </w:rPr>
        <w:pPrChange w:id="3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51" w:author="John Norton" w:date="2025-06-25T16:12:00Z" w16du:dateUtc="2025-06-25T20:12:00Z">
            <w:rPr>
              <w:color w:val="2F5496" w:themeColor="accent1" w:themeShade="BF"/>
            </w:rPr>
          </w:rPrChange>
        </w:rPr>
        <w:t>I wondered if I should pretend that I had opened her pack by mistake and ask here about the gun and other stuff. Would she tell me the truth. Would she ever trust me again? Could I ever trust her again?</w:t>
      </w:r>
    </w:p>
    <w:p w14:paraId="797413D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52" w:author="John Norton" w:date="2025-06-25T16:12:00Z" w16du:dateUtc="2025-06-25T20:12:00Z">
            <w:rPr>
              <w:color w:val="2F5496" w:themeColor="accent1" w:themeShade="BF"/>
            </w:rPr>
          </w:rPrChange>
        </w:rPr>
        <w:pPrChange w:id="3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5290F2A" w14:textId="71A4935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54" w:author="John Norton" w:date="2025-06-25T16:12:00Z" w16du:dateUtc="2025-06-25T20:12:00Z">
            <w:rPr>
              <w:color w:val="2F5496" w:themeColor="accent1" w:themeShade="BF"/>
            </w:rPr>
          </w:rPrChange>
        </w:rPr>
        <w:pPrChange w:id="3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56" w:author="John Norton" w:date="2025-06-25T16:12:00Z" w16du:dateUtc="2025-06-25T20:12:00Z">
            <w:rPr>
              <w:color w:val="2F5496" w:themeColor="accent1" w:themeShade="BF"/>
            </w:rPr>
          </w:rPrChange>
        </w:rPr>
        <w:t>The gun really bother</w:t>
      </w:r>
      <w:r w:rsidR="002411D6" w:rsidRPr="004A49D1">
        <w:rPr>
          <w:rFonts w:ascii="Georgia Pro" w:hAnsi="Georgia Pro"/>
          <w:color w:val="2F5496" w:themeColor="accent1" w:themeShade="BF"/>
          <w:sz w:val="24"/>
          <w:szCs w:val="24"/>
          <w:rPrChange w:id="357" w:author="John Norton" w:date="2025-06-25T16:12:00Z" w16du:dateUtc="2025-06-25T20:12:00Z">
            <w:rPr>
              <w:color w:val="2F5496" w:themeColor="accent1" w:themeShade="BF"/>
            </w:rPr>
          </w:rPrChange>
        </w:rPr>
        <w:t>ed</w:t>
      </w:r>
      <w:r w:rsidRPr="004A49D1">
        <w:rPr>
          <w:rFonts w:ascii="Georgia Pro" w:hAnsi="Georgia Pro"/>
          <w:color w:val="2F5496" w:themeColor="accent1" w:themeShade="BF"/>
          <w:sz w:val="24"/>
          <w:szCs w:val="24"/>
          <w:rPrChange w:id="358" w:author="John Norton" w:date="2025-06-25T16:12:00Z" w16du:dateUtc="2025-06-25T20:12:00Z">
            <w:rPr>
              <w:color w:val="2F5496" w:themeColor="accent1" w:themeShade="BF"/>
            </w:rPr>
          </w:rPrChange>
        </w:rPr>
        <w:t xml:space="preserve"> me. Why would she be carrying a gun? She is a Medic and not a cop. And while we </w:t>
      </w:r>
      <w:r w:rsidR="00E748D5" w:rsidRPr="004A49D1">
        <w:rPr>
          <w:rFonts w:ascii="Georgia Pro" w:hAnsi="Georgia Pro"/>
          <w:color w:val="2F5496" w:themeColor="accent1" w:themeShade="BF"/>
          <w:sz w:val="24"/>
          <w:szCs w:val="24"/>
          <w:rPrChange w:id="359" w:author="John Norton" w:date="2025-06-25T16:12:00Z" w16du:dateUtc="2025-06-25T20:12:00Z">
            <w:rPr>
              <w:color w:val="2F5496" w:themeColor="accent1" w:themeShade="BF"/>
            </w:rPr>
          </w:rPrChange>
        </w:rPr>
        <w:t xml:space="preserve">often </w:t>
      </w:r>
      <w:r w:rsidRPr="004A49D1">
        <w:rPr>
          <w:rFonts w:ascii="Georgia Pro" w:hAnsi="Georgia Pro"/>
          <w:color w:val="2F5496" w:themeColor="accent1" w:themeShade="BF"/>
          <w:sz w:val="24"/>
          <w:szCs w:val="24"/>
          <w:rPrChange w:id="360" w:author="John Norton" w:date="2025-06-25T16:12:00Z" w16du:dateUtc="2025-06-25T20:12:00Z">
            <w:rPr>
              <w:color w:val="2F5496" w:themeColor="accent1" w:themeShade="BF"/>
            </w:rPr>
          </w:rPrChange>
        </w:rPr>
        <w:t>wear a Kevlar vest, we are never allowed to carry guns. It is illegal and dangerous.  A neighbor of mine just got 7 years in jail for carrying a handgun without a permit.</w:t>
      </w:r>
    </w:p>
    <w:p w14:paraId="4337C12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61" w:author="John Norton" w:date="2025-06-25T16:12:00Z" w16du:dateUtc="2025-06-25T20:12:00Z">
            <w:rPr>
              <w:color w:val="2F5496" w:themeColor="accent1" w:themeShade="BF"/>
            </w:rPr>
          </w:rPrChange>
        </w:rPr>
        <w:pPrChange w:id="3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CFA01F5" w14:textId="35572DBF"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63" w:author="John Norton" w:date="2025-06-25T16:12:00Z" w16du:dateUtc="2025-06-25T20:12:00Z">
            <w:rPr>
              <w:color w:val="2F5496" w:themeColor="accent1" w:themeShade="BF"/>
            </w:rPr>
          </w:rPrChange>
        </w:rPr>
        <w:pPrChange w:id="3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65" w:author="John Norton" w:date="2025-06-25T16:12:00Z" w16du:dateUtc="2025-06-25T20:12:00Z">
            <w:rPr>
              <w:color w:val="2F5496" w:themeColor="accent1" w:themeShade="BF"/>
            </w:rPr>
          </w:rPrChange>
        </w:rPr>
        <w:t xml:space="preserve">The condom really disturbs me. A </w:t>
      </w:r>
      <w:r w:rsidR="00E748D5" w:rsidRPr="004A49D1">
        <w:rPr>
          <w:rFonts w:ascii="Georgia Pro" w:hAnsi="Georgia Pro"/>
          <w:color w:val="2F5496" w:themeColor="accent1" w:themeShade="BF"/>
          <w:sz w:val="24"/>
          <w:szCs w:val="24"/>
          <w:rPrChange w:id="366" w:author="John Norton" w:date="2025-06-25T16:12:00Z" w16du:dateUtc="2025-06-25T20:12:00Z">
            <w:rPr>
              <w:color w:val="2F5496" w:themeColor="accent1" w:themeShade="BF"/>
            </w:rPr>
          </w:rPrChange>
        </w:rPr>
        <w:t>45-year-old</w:t>
      </w:r>
      <w:r w:rsidRPr="004A49D1">
        <w:rPr>
          <w:rFonts w:ascii="Georgia Pro" w:hAnsi="Georgia Pro"/>
          <w:color w:val="2F5496" w:themeColor="accent1" w:themeShade="BF"/>
          <w:sz w:val="24"/>
          <w:szCs w:val="24"/>
          <w:rPrChange w:id="367" w:author="John Norton" w:date="2025-06-25T16:12:00Z" w16du:dateUtc="2025-06-25T20:12:00Z">
            <w:rPr>
              <w:color w:val="2F5496" w:themeColor="accent1" w:themeShade="BF"/>
            </w:rPr>
          </w:rPrChange>
        </w:rPr>
        <w:t xml:space="preserve"> divorced Medic carrying a condom in her purse. Makes no sense since Jen told me she got a divorce because she is gay and will never have a relationship again with a man. So why the condom? For a friend?  HAS </w:t>
      </w:r>
      <w:r w:rsidRPr="004A49D1">
        <w:rPr>
          <w:rFonts w:ascii="Georgia Pro" w:hAnsi="Georgia Pro"/>
          <w:color w:val="2F5496" w:themeColor="accent1" w:themeShade="BF"/>
          <w:sz w:val="24"/>
          <w:szCs w:val="24"/>
          <w:rPrChange w:id="368" w:author="John Norton" w:date="2025-06-25T16:12:00Z" w16du:dateUtc="2025-06-25T20:12:00Z">
            <w:rPr>
              <w:color w:val="2F5496" w:themeColor="accent1" w:themeShade="BF"/>
            </w:rPr>
          </w:rPrChange>
        </w:rPr>
        <w:lastRenderedPageBreak/>
        <w:t>SHE BEEN LYING TO ME ALL ALONG?</w:t>
      </w:r>
    </w:p>
    <w:p w14:paraId="2E29F97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69" w:author="John Norton" w:date="2025-06-25T16:12:00Z" w16du:dateUtc="2025-06-25T20:12:00Z">
            <w:rPr>
              <w:color w:val="2F5496" w:themeColor="accent1" w:themeShade="BF"/>
            </w:rPr>
          </w:rPrChange>
        </w:rPr>
        <w:pPrChange w:id="3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B53D519" w14:textId="76F57A26"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71" w:author="John Norton" w:date="2025-06-25T16:12:00Z" w16du:dateUtc="2025-06-25T20:12:00Z">
            <w:rPr>
              <w:color w:val="2F5496" w:themeColor="accent1" w:themeShade="BF"/>
            </w:rPr>
          </w:rPrChange>
        </w:rPr>
        <w:pPrChange w:id="3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73" w:author="John Norton" w:date="2025-06-25T16:12:00Z" w16du:dateUtc="2025-06-25T20:12:00Z">
            <w:rPr>
              <w:color w:val="2F5496" w:themeColor="accent1" w:themeShade="BF"/>
            </w:rPr>
          </w:rPrChange>
        </w:rPr>
        <w:t>I decide to call my buddy, George, a detective in the Point Pleasant Beach</w:t>
      </w:r>
      <w:r w:rsidR="00E748D5" w:rsidRPr="004A49D1">
        <w:rPr>
          <w:rFonts w:ascii="Georgia Pro" w:hAnsi="Georgia Pro"/>
          <w:color w:val="2F5496" w:themeColor="accent1" w:themeShade="BF"/>
          <w:sz w:val="24"/>
          <w:szCs w:val="24"/>
          <w:rPrChange w:id="374" w:author="John Norton" w:date="2025-06-25T16:12:00Z" w16du:dateUtc="2025-06-25T20:12:00Z">
            <w:rPr>
              <w:color w:val="2F5496" w:themeColor="accent1" w:themeShade="BF"/>
            </w:rPr>
          </w:rPrChange>
        </w:rPr>
        <w:t>, New Jersey</w:t>
      </w:r>
      <w:r w:rsidRPr="004A49D1">
        <w:rPr>
          <w:rFonts w:ascii="Georgia Pro" w:hAnsi="Georgia Pro"/>
          <w:color w:val="2F5496" w:themeColor="accent1" w:themeShade="BF"/>
          <w:sz w:val="24"/>
          <w:szCs w:val="24"/>
          <w:rPrChange w:id="375" w:author="John Norton" w:date="2025-06-25T16:12:00Z" w16du:dateUtc="2025-06-25T20:12:00Z">
            <w:rPr>
              <w:color w:val="2F5496" w:themeColor="accent1" w:themeShade="BF"/>
            </w:rPr>
          </w:rPrChange>
        </w:rPr>
        <w:t xml:space="preserve"> Police Department. He owes me a favor. I set him up with Laura, a friend of mine and they are now engaged. He takes my call and I scream, "HELP!" I tell him what I want and </w:t>
      </w:r>
      <w:r w:rsidR="00E56BC0" w:rsidRPr="004A49D1">
        <w:rPr>
          <w:rFonts w:ascii="Georgia Pro" w:hAnsi="Georgia Pro"/>
          <w:color w:val="2F5496" w:themeColor="accent1" w:themeShade="BF"/>
          <w:sz w:val="24"/>
          <w:szCs w:val="24"/>
          <w:rPrChange w:id="376" w:author="John Norton" w:date="2025-06-25T16:12:00Z" w16du:dateUtc="2025-06-25T20:12:00Z">
            <w:rPr>
              <w:color w:val="2F5496" w:themeColor="accent1" w:themeShade="BF"/>
            </w:rPr>
          </w:rPrChange>
        </w:rPr>
        <w:t xml:space="preserve">he </w:t>
      </w:r>
      <w:r w:rsidRPr="004A49D1">
        <w:rPr>
          <w:rFonts w:ascii="Georgia Pro" w:hAnsi="Georgia Pro"/>
          <w:color w:val="2F5496" w:themeColor="accent1" w:themeShade="BF"/>
          <w:sz w:val="24"/>
          <w:szCs w:val="24"/>
          <w:rPrChange w:id="377" w:author="John Norton" w:date="2025-06-25T16:12:00Z" w16du:dateUtc="2025-06-25T20:12:00Z">
            <w:rPr>
              <w:color w:val="2F5496" w:themeColor="accent1" w:themeShade="BF"/>
            </w:rPr>
          </w:rPrChange>
        </w:rPr>
        <w:t>reminds me that he could get in a "shit load" of trouble for running a background for me. He tells me that he will do it though.</w:t>
      </w:r>
    </w:p>
    <w:p w14:paraId="7A22E08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78" w:author="John Norton" w:date="2025-06-25T16:12:00Z" w16du:dateUtc="2025-06-25T20:12:00Z">
            <w:rPr>
              <w:color w:val="2F5496" w:themeColor="accent1" w:themeShade="BF"/>
            </w:rPr>
          </w:rPrChange>
        </w:rPr>
        <w:pPrChange w:id="3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70C304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80" w:author="John Norton" w:date="2025-06-25T16:12:00Z" w16du:dateUtc="2025-06-25T20:12:00Z">
            <w:rPr>
              <w:color w:val="2F5496" w:themeColor="accent1" w:themeShade="BF"/>
            </w:rPr>
          </w:rPrChange>
        </w:rPr>
        <w:pPrChange w:id="3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82" w:author="John Norton" w:date="2025-06-25T16:12:00Z" w16du:dateUtc="2025-06-25T20:12:00Z">
            <w:rPr>
              <w:color w:val="2F5496" w:themeColor="accent1" w:themeShade="BF"/>
            </w:rPr>
          </w:rPrChange>
        </w:rPr>
        <w:t>A few hours later he calls me back to say that Jen has a warrant out of Pulaski, Tennessee for misdemeanor unlawful assemblage. I google Pulaski, Tennessee and find that it is the home of the KKK. I am blown away again!</w:t>
      </w:r>
    </w:p>
    <w:p w14:paraId="19A3CA5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83" w:author="John Norton" w:date="2025-06-25T16:12:00Z" w16du:dateUtc="2025-06-25T20:12:00Z">
            <w:rPr>
              <w:color w:val="2F5496" w:themeColor="accent1" w:themeShade="BF"/>
            </w:rPr>
          </w:rPrChange>
        </w:rPr>
        <w:pPrChange w:id="3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952858" w14:textId="44B728F6"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85" w:author="John Norton" w:date="2025-06-25T16:12:00Z" w16du:dateUtc="2025-06-25T20:12:00Z">
            <w:rPr>
              <w:color w:val="2F5496" w:themeColor="accent1" w:themeShade="BF"/>
            </w:rPr>
          </w:rPrChange>
        </w:rPr>
        <w:pPrChange w:id="3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87" w:author="John Norton" w:date="2025-06-25T16:12:00Z" w16du:dateUtc="2025-06-25T20:12:00Z">
            <w:rPr>
              <w:color w:val="2F5496" w:themeColor="accent1" w:themeShade="BF"/>
            </w:rPr>
          </w:rPrChange>
        </w:rPr>
        <w:t xml:space="preserve">What the fuck is going on here. Bill tells me that is all that he </w:t>
      </w:r>
      <w:r w:rsidR="00E56BC0" w:rsidRPr="004A49D1">
        <w:rPr>
          <w:rFonts w:ascii="Georgia Pro" w:hAnsi="Georgia Pro"/>
          <w:color w:val="2F5496" w:themeColor="accent1" w:themeShade="BF"/>
          <w:sz w:val="24"/>
          <w:szCs w:val="24"/>
          <w:rPrChange w:id="388" w:author="John Norton" w:date="2025-06-25T16:12:00Z" w16du:dateUtc="2025-06-25T20:12:00Z">
            <w:rPr>
              <w:color w:val="2F5496" w:themeColor="accent1" w:themeShade="BF"/>
            </w:rPr>
          </w:rPrChange>
        </w:rPr>
        <w:t xml:space="preserve">could </w:t>
      </w:r>
      <w:r w:rsidRPr="004A49D1">
        <w:rPr>
          <w:rFonts w:ascii="Georgia Pro" w:hAnsi="Georgia Pro"/>
          <w:color w:val="2F5496" w:themeColor="accent1" w:themeShade="BF"/>
          <w:sz w:val="24"/>
          <w:szCs w:val="24"/>
          <w:rPrChange w:id="389" w:author="John Norton" w:date="2025-06-25T16:12:00Z" w16du:dateUtc="2025-06-25T20:12:00Z">
            <w:rPr>
              <w:color w:val="2F5496" w:themeColor="accent1" w:themeShade="BF"/>
            </w:rPr>
          </w:rPrChange>
        </w:rPr>
        <w:t>find other than a few other unpaid parking tickets out of Lakewood, New Jersey. Why would she be in Lakewood? The Internet tells me that Lakewood has a large Orthodox Jewish community. What is going on here?</w:t>
      </w:r>
    </w:p>
    <w:p w14:paraId="6439842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90" w:author="John Norton" w:date="2025-06-25T16:12:00Z" w16du:dateUtc="2025-06-25T20:12:00Z">
            <w:rPr>
              <w:color w:val="2F5496" w:themeColor="accent1" w:themeShade="BF"/>
            </w:rPr>
          </w:rPrChange>
        </w:rPr>
        <w:pPrChange w:id="3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D905B6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92" w:author="John Norton" w:date="2025-06-25T16:12:00Z" w16du:dateUtc="2025-06-25T20:12:00Z">
            <w:rPr>
              <w:color w:val="2F5496" w:themeColor="accent1" w:themeShade="BF"/>
            </w:rPr>
          </w:rPrChange>
        </w:rPr>
        <w:pPrChange w:id="3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94" w:author="John Norton" w:date="2025-06-25T16:12:00Z" w16du:dateUtc="2025-06-25T20:12:00Z">
            <w:rPr>
              <w:color w:val="2F5496" w:themeColor="accent1" w:themeShade="BF"/>
            </w:rPr>
          </w:rPrChange>
        </w:rPr>
        <w:t>I hang up and then instantly call George back. I ask him when was the warrant from Tennessee issued. He tells me that it was issued on May 13, 2015. I check my Google Calendar. There is a note that Jen is on vacation that whole week.</w:t>
      </w:r>
    </w:p>
    <w:p w14:paraId="760F934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95" w:author="John Norton" w:date="2025-06-25T16:12:00Z" w16du:dateUtc="2025-06-25T20:12:00Z">
            <w:rPr>
              <w:color w:val="2F5496" w:themeColor="accent1" w:themeShade="BF"/>
            </w:rPr>
          </w:rPrChange>
        </w:rPr>
        <w:pPrChange w:id="3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92C7BD" w14:textId="62653D42"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97" w:author="John Norton" w:date="2025-06-25T16:12:00Z" w16du:dateUtc="2025-06-25T20:12:00Z">
            <w:rPr>
              <w:color w:val="2F5496" w:themeColor="accent1" w:themeShade="BF"/>
            </w:rPr>
          </w:rPrChange>
        </w:rPr>
        <w:pPrChange w:id="3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99" w:author="John Norton" w:date="2025-06-25T16:12:00Z" w16du:dateUtc="2025-06-25T20:12:00Z">
            <w:rPr>
              <w:color w:val="2F5496" w:themeColor="accent1" w:themeShade="BF"/>
            </w:rPr>
          </w:rPrChange>
        </w:rPr>
        <w:t>I feel like I am in a near panic. I go to Google News and search for Pulaski, Tennessee. I narrow the search to May 13, 2015. I nearly choke on my coffee when I see:</w:t>
      </w:r>
    </w:p>
    <w:p w14:paraId="700584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00" w:author="John Norton" w:date="2025-06-25T16:12:00Z" w16du:dateUtc="2025-06-25T20:12:00Z">
            <w:rPr>
              <w:color w:val="2F5496" w:themeColor="accent1" w:themeShade="BF"/>
            </w:rPr>
          </w:rPrChange>
        </w:rPr>
        <w:pPrChange w:id="4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EBA64AC" w14:textId="62EC04A5"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02" w:author="John Norton" w:date="2025-06-25T16:12:00Z" w16du:dateUtc="2025-06-25T20:12:00Z">
            <w:rPr>
              <w:color w:val="2F5496" w:themeColor="accent1" w:themeShade="BF"/>
            </w:rPr>
          </w:rPrChange>
        </w:rPr>
        <w:pPrChange w:id="4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04" w:author="John Norton" w:date="2025-06-25T16:12:00Z" w16du:dateUtc="2025-06-25T20:12:00Z">
            <w:rPr>
              <w:color w:val="2F5496" w:themeColor="accent1" w:themeShade="BF"/>
            </w:rPr>
          </w:rPrChange>
        </w:rPr>
        <w:t>(AP) May 13, 2015 Pulaski, Tennessee- At the site of the</w:t>
      </w:r>
      <w:r w:rsidR="00595F0B" w:rsidRPr="004A49D1">
        <w:rPr>
          <w:rFonts w:ascii="Georgia Pro" w:hAnsi="Georgia Pro"/>
          <w:color w:val="2F5496" w:themeColor="accent1" w:themeShade="BF"/>
          <w:sz w:val="24"/>
          <w:szCs w:val="24"/>
          <w:rPrChange w:id="405" w:author="John Norton" w:date="2025-06-25T16:12:00Z" w16du:dateUtc="2025-06-25T20:12:00Z">
            <w:rPr>
              <w:color w:val="2F5496" w:themeColor="accent1" w:themeShade="BF"/>
            </w:rPr>
          </w:rPrChange>
        </w:rPr>
        <w:t xml:space="preserve"> home town </w:t>
      </w:r>
      <w:r w:rsidRPr="004A49D1">
        <w:rPr>
          <w:rFonts w:ascii="Georgia Pro" w:hAnsi="Georgia Pro"/>
          <w:color w:val="2F5496" w:themeColor="accent1" w:themeShade="BF"/>
          <w:sz w:val="24"/>
          <w:szCs w:val="24"/>
          <w:rPrChange w:id="406" w:author="John Norton" w:date="2025-06-25T16:12:00Z" w16du:dateUtc="2025-06-25T20:12:00Z">
            <w:rPr>
              <w:color w:val="2F5496" w:themeColor="accent1" w:themeShade="BF"/>
            </w:rPr>
          </w:rPrChange>
        </w:rPr>
        <w:t xml:space="preserve"> rally of the </w:t>
      </w:r>
      <w:proofErr w:type="spellStart"/>
      <w:r w:rsidRPr="004A49D1">
        <w:rPr>
          <w:rFonts w:ascii="Georgia Pro" w:hAnsi="Georgia Pro"/>
          <w:color w:val="2F5496" w:themeColor="accent1" w:themeShade="BF"/>
          <w:sz w:val="24"/>
          <w:szCs w:val="24"/>
          <w:rPrChange w:id="407" w:author="John Norton" w:date="2025-06-25T16:12:00Z" w16du:dateUtc="2025-06-25T20:12:00Z">
            <w:rPr>
              <w:color w:val="2F5496" w:themeColor="accent1" w:themeShade="BF"/>
            </w:rPr>
          </w:rPrChange>
        </w:rPr>
        <w:t>Klu</w:t>
      </w:r>
      <w:proofErr w:type="spellEnd"/>
      <w:r w:rsidRPr="004A49D1">
        <w:rPr>
          <w:rFonts w:ascii="Georgia Pro" w:hAnsi="Georgia Pro"/>
          <w:color w:val="2F5496" w:themeColor="accent1" w:themeShade="BF"/>
          <w:sz w:val="24"/>
          <w:szCs w:val="24"/>
          <w:rPrChange w:id="408" w:author="John Norton" w:date="2025-06-25T16:12:00Z" w16du:dateUtc="2025-06-25T20:12:00Z">
            <w:rPr>
              <w:color w:val="2F5496" w:themeColor="accent1" w:themeShade="BF"/>
            </w:rPr>
          </w:rPrChange>
        </w:rPr>
        <w:t xml:space="preserve"> Klux Klan, a small group of protesters gathered and reached a near fever pitch at a rally in defense of what they termed the "rights of white folk". Jen Liebowitz, 45, the President of Medics Against Minority Privilege, said that they were "here today to stop </w:t>
      </w:r>
      <w:r w:rsidRPr="004A49D1">
        <w:rPr>
          <w:rFonts w:ascii="Georgia Pro" w:hAnsi="Georgia Pro"/>
          <w:color w:val="2F5496" w:themeColor="accent1" w:themeShade="BF"/>
          <w:sz w:val="24"/>
          <w:szCs w:val="24"/>
          <w:rPrChange w:id="409" w:author="John Norton" w:date="2025-06-25T16:12:00Z" w16du:dateUtc="2025-06-25T20:12:00Z">
            <w:rPr>
              <w:color w:val="2F5496" w:themeColor="accent1" w:themeShade="BF"/>
            </w:rPr>
          </w:rPrChange>
        </w:rPr>
        <w:lastRenderedPageBreak/>
        <w:t xml:space="preserve">the unfair governmental practice of giving minorities all of the best jobs, scholarships and benefits." She said that her members were all hard working "public servants" who in many cases were making less than what she termed "minorities on the dole." Leibowitz was arrested when she refused to move her group. Liebowitz was charged by the Pulaski Police with unlawful assemblage since the group lacked a permit to assemble at that site. She was released on two hundred dollars bail and ordered to return on June 25.                                                                                                           </w:t>
      </w:r>
    </w:p>
    <w:p w14:paraId="6FB4D95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10" w:author="John Norton" w:date="2025-06-25T16:12:00Z" w16du:dateUtc="2025-06-25T20:12:00Z">
            <w:rPr>
              <w:color w:val="2F5496" w:themeColor="accent1" w:themeShade="BF"/>
            </w:rPr>
          </w:rPrChange>
        </w:rPr>
        <w:pPrChange w:id="4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803146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12" w:author="John Norton" w:date="2025-06-25T16:12:00Z" w16du:dateUtc="2025-06-25T20:12:00Z">
            <w:rPr>
              <w:color w:val="2F5496" w:themeColor="accent1" w:themeShade="BF"/>
            </w:rPr>
          </w:rPrChange>
        </w:rPr>
        <w:pPrChange w:id="4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14" w:author="John Norton" w:date="2025-06-25T16:12:00Z" w16du:dateUtc="2025-06-25T20:12:00Z">
            <w:rPr>
              <w:color w:val="2F5496" w:themeColor="accent1" w:themeShade="BF"/>
            </w:rPr>
          </w:rPrChange>
        </w:rPr>
        <w:t>Holy shit! How could I possibly have been so wrong about Jen? How could she possibly have kept this from me. She is leading a secret life.</w:t>
      </w:r>
    </w:p>
    <w:p w14:paraId="7931C06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15" w:author="John Norton" w:date="2025-06-25T16:12:00Z" w16du:dateUtc="2025-06-25T20:12:00Z">
            <w:rPr>
              <w:color w:val="2F5496" w:themeColor="accent1" w:themeShade="BF"/>
            </w:rPr>
          </w:rPrChange>
        </w:rPr>
        <w:pPrChange w:id="4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4AF103B" w14:textId="0DEAE46F"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17" w:author="John Norton" w:date="2025-06-25T16:12:00Z" w16du:dateUtc="2025-06-25T20:12:00Z">
            <w:rPr>
              <w:color w:val="2F5496" w:themeColor="accent1" w:themeShade="BF"/>
            </w:rPr>
          </w:rPrChange>
        </w:rPr>
        <w:pPrChange w:id="4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19" w:author="John Norton" w:date="2025-06-25T16:12:00Z" w16du:dateUtc="2025-06-25T20:12:00Z">
            <w:rPr>
              <w:color w:val="2F5496" w:themeColor="accent1" w:themeShade="BF"/>
            </w:rPr>
          </w:rPrChange>
        </w:rPr>
        <w:t xml:space="preserve">I would always be amazed when I would watch TV and see the neighbor of a murder suspect being interviewed. Invariably the </w:t>
      </w:r>
      <w:r w:rsidR="00595F0B" w:rsidRPr="004A49D1">
        <w:rPr>
          <w:rFonts w:ascii="Georgia Pro" w:hAnsi="Georgia Pro"/>
          <w:color w:val="2F5496" w:themeColor="accent1" w:themeShade="BF"/>
          <w:sz w:val="24"/>
          <w:szCs w:val="24"/>
          <w:rPrChange w:id="420" w:author="John Norton" w:date="2025-06-25T16:12:00Z" w16du:dateUtc="2025-06-25T20:12:00Z">
            <w:rPr>
              <w:color w:val="2F5496" w:themeColor="accent1" w:themeShade="BF"/>
            </w:rPr>
          </w:rPrChange>
        </w:rPr>
        <w:t>“N</w:t>
      </w:r>
      <w:r w:rsidRPr="004A49D1">
        <w:rPr>
          <w:rFonts w:ascii="Georgia Pro" w:hAnsi="Georgia Pro"/>
          <w:color w:val="2F5496" w:themeColor="accent1" w:themeShade="BF"/>
          <w:sz w:val="24"/>
          <w:szCs w:val="24"/>
          <w:rPrChange w:id="421" w:author="John Norton" w:date="2025-06-25T16:12:00Z" w16du:dateUtc="2025-06-25T20:12:00Z">
            <w:rPr>
              <w:color w:val="2F5496" w:themeColor="accent1" w:themeShade="BF"/>
            </w:rPr>
          </w:rPrChange>
        </w:rPr>
        <w:t>eighbor</w:t>
      </w:r>
      <w:r w:rsidR="00595F0B" w:rsidRPr="004A49D1">
        <w:rPr>
          <w:rFonts w:ascii="Georgia Pro" w:hAnsi="Georgia Pro"/>
          <w:color w:val="2F5496" w:themeColor="accent1" w:themeShade="BF"/>
          <w:sz w:val="24"/>
          <w:szCs w:val="24"/>
          <w:rPrChange w:id="422"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423" w:author="John Norton" w:date="2025-06-25T16:12:00Z" w16du:dateUtc="2025-06-25T20:12:00Z">
            <w:rPr>
              <w:color w:val="2F5496" w:themeColor="accent1" w:themeShade="BF"/>
            </w:rPr>
          </w:rPrChange>
        </w:rPr>
        <w:t xml:space="preserve"> would say it could not possibly have been his or her </w:t>
      </w:r>
      <w:r w:rsidR="00595F0B" w:rsidRPr="004A49D1">
        <w:rPr>
          <w:rFonts w:ascii="Georgia Pro" w:hAnsi="Georgia Pro"/>
          <w:color w:val="2F5496" w:themeColor="accent1" w:themeShade="BF"/>
          <w:sz w:val="24"/>
          <w:szCs w:val="24"/>
          <w:rPrChange w:id="424" w:author="John Norton" w:date="2025-06-25T16:12:00Z" w16du:dateUtc="2025-06-25T20:12:00Z">
            <w:rPr>
              <w:color w:val="2F5496" w:themeColor="accent1" w:themeShade="BF"/>
            </w:rPr>
          </w:rPrChange>
        </w:rPr>
        <w:t>N</w:t>
      </w:r>
      <w:r w:rsidRPr="004A49D1">
        <w:rPr>
          <w:rFonts w:ascii="Georgia Pro" w:hAnsi="Georgia Pro"/>
          <w:color w:val="2F5496" w:themeColor="accent1" w:themeShade="BF"/>
          <w:sz w:val="24"/>
          <w:szCs w:val="24"/>
          <w:rPrChange w:id="425" w:author="John Norton" w:date="2025-06-25T16:12:00Z" w16du:dateUtc="2025-06-25T20:12:00Z">
            <w:rPr>
              <w:color w:val="2F5496" w:themeColor="accent1" w:themeShade="BF"/>
            </w:rPr>
          </w:rPrChange>
        </w:rPr>
        <w:t>eighbor who chopped their spouse into a thousand pieces. "He was always nice to us", Neighbor would opine. Watching this on TV I would always wonder how the Neighbor could get it so wrong.</w:t>
      </w:r>
    </w:p>
    <w:p w14:paraId="4B0E4E9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26" w:author="John Norton" w:date="2025-06-25T16:12:00Z" w16du:dateUtc="2025-06-25T20:12:00Z">
            <w:rPr>
              <w:color w:val="2F5496" w:themeColor="accent1" w:themeShade="BF"/>
            </w:rPr>
          </w:rPrChange>
        </w:rPr>
        <w:pPrChange w:id="4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EEB038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28" w:author="John Norton" w:date="2025-06-25T16:12:00Z" w16du:dateUtc="2025-06-25T20:12:00Z">
            <w:rPr>
              <w:color w:val="2F5496" w:themeColor="accent1" w:themeShade="BF"/>
            </w:rPr>
          </w:rPrChange>
        </w:rPr>
        <w:pPrChange w:id="4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30" w:author="John Norton" w:date="2025-06-25T16:12:00Z" w16du:dateUtc="2025-06-25T20:12:00Z">
            <w:rPr>
              <w:color w:val="2F5496" w:themeColor="accent1" w:themeShade="BF"/>
            </w:rPr>
          </w:rPrChange>
        </w:rPr>
        <w:t>Now it was me! Jen could not possibly be leading such a double life. She has shared with me the most intimate aspects of her life. If she would share with me the effect of Viagra on her former spouse, how could she say nothing to me about her life in the KKK, if she was even a member of the KKK. And, why would the KKK accept a female, middle aged Jewish Medic from Illinois as a member.</w:t>
      </w:r>
    </w:p>
    <w:p w14:paraId="18F31CC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31" w:author="John Norton" w:date="2025-06-25T16:12:00Z" w16du:dateUtc="2025-06-25T20:12:00Z">
            <w:rPr>
              <w:color w:val="2F5496" w:themeColor="accent1" w:themeShade="BF"/>
            </w:rPr>
          </w:rPrChange>
        </w:rPr>
        <w:pPrChange w:id="4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1A2A8F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33" w:author="John Norton" w:date="2025-06-25T16:12:00Z" w16du:dateUtc="2025-06-25T20:12:00Z">
            <w:rPr>
              <w:color w:val="2F5496" w:themeColor="accent1" w:themeShade="BF"/>
            </w:rPr>
          </w:rPrChange>
        </w:rPr>
        <w:pPrChange w:id="4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435" w:author="John Norton" w:date="2025-06-25T16:12:00Z" w16du:dateUtc="2025-06-25T20:12:00Z">
            <w:rPr>
              <w:color w:val="2F5496" w:themeColor="accent1" w:themeShade="BF"/>
            </w:rPr>
          </w:rPrChange>
        </w:rPr>
        <w:t>Discrimination was not unknown to me.</w:t>
      </w:r>
    </w:p>
    <w:p w14:paraId="18392D4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436" w:author="John Norton" w:date="2025-06-25T16:12:00Z" w16du:dateUtc="2025-06-25T20:12:00Z">
            <w:rPr>
              <w:color w:val="2F5496" w:themeColor="accent1" w:themeShade="BF"/>
            </w:rPr>
          </w:rPrChange>
        </w:rPr>
        <w:pPrChange w:id="4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48AC7F2" w14:textId="77777777" w:rsidR="00CD375B" w:rsidRPr="004A49D1" w:rsidRDefault="001056D0">
      <w:pPr>
        <w:spacing w:line="480" w:lineRule="auto"/>
        <w:ind w:firstLine="360"/>
        <w:rPr>
          <w:rFonts w:ascii="Georgia Pro" w:hAnsi="Georgia Pro"/>
          <w:color w:val="2F5496" w:themeColor="accent1" w:themeShade="BF"/>
          <w:sz w:val="24"/>
          <w:szCs w:val="24"/>
          <w:rPrChange w:id="438" w:author="John Norton" w:date="2025-06-25T16:12:00Z" w16du:dateUtc="2025-06-25T20:12:00Z">
            <w:rPr>
              <w:color w:val="2F5496" w:themeColor="accent1" w:themeShade="BF"/>
            </w:rPr>
          </w:rPrChange>
        </w:rPr>
        <w:pPrChange w:id="439" w:author="John Norton" w:date="2025-05-17T14:56:00Z" w16du:dateUtc="2025-05-17T18:56:00Z">
          <w:pPr>
            <w:spacing w:line="360" w:lineRule="auto"/>
            <w:ind w:firstLine="360"/>
          </w:pPr>
        </w:pPrChange>
      </w:pPr>
      <w:r w:rsidRPr="004A49D1">
        <w:rPr>
          <w:rFonts w:ascii="Georgia Pro" w:hAnsi="Georgia Pro"/>
          <w:color w:val="2F5496" w:themeColor="accent1" w:themeShade="BF"/>
          <w:sz w:val="24"/>
          <w:szCs w:val="24"/>
          <w:rPrChange w:id="440" w:author="John Norton" w:date="2025-06-25T16:12:00Z" w16du:dateUtc="2025-06-25T20:12:00Z">
            <w:rPr>
              <w:color w:val="2F5496" w:themeColor="accent1" w:themeShade="BF"/>
            </w:rPr>
          </w:rPrChange>
        </w:rPr>
        <w:t>They did not like Jews.</w:t>
      </w:r>
    </w:p>
    <w:p w14:paraId="3B256FDF" w14:textId="77777777" w:rsidR="00CD375B" w:rsidRPr="004A49D1" w:rsidRDefault="00CD375B">
      <w:pPr>
        <w:spacing w:line="480" w:lineRule="auto"/>
        <w:rPr>
          <w:rFonts w:ascii="Georgia Pro" w:hAnsi="Georgia Pro"/>
          <w:color w:val="2F5496" w:themeColor="accent1" w:themeShade="BF"/>
          <w:sz w:val="24"/>
          <w:szCs w:val="24"/>
          <w:rPrChange w:id="441" w:author="John Norton" w:date="2025-06-25T16:12:00Z" w16du:dateUtc="2025-06-25T20:12:00Z">
            <w:rPr>
              <w:color w:val="2F5496" w:themeColor="accent1" w:themeShade="BF"/>
            </w:rPr>
          </w:rPrChange>
        </w:rPr>
        <w:pPrChange w:id="442" w:author="John Norton" w:date="2025-05-17T14:56:00Z" w16du:dateUtc="2025-05-17T18:56:00Z">
          <w:pPr>
            <w:spacing w:line="360" w:lineRule="auto"/>
          </w:pPr>
        </w:pPrChange>
      </w:pPr>
    </w:p>
    <w:p w14:paraId="26419980" w14:textId="77777777" w:rsidR="00CD375B" w:rsidRPr="004A49D1" w:rsidRDefault="001056D0">
      <w:pPr>
        <w:spacing w:line="480" w:lineRule="auto"/>
        <w:ind w:firstLine="720"/>
        <w:rPr>
          <w:rFonts w:ascii="Georgia Pro" w:hAnsi="Georgia Pro"/>
          <w:color w:val="2F5496" w:themeColor="accent1" w:themeShade="BF"/>
          <w:sz w:val="24"/>
          <w:szCs w:val="24"/>
          <w:rPrChange w:id="443" w:author="John Norton" w:date="2025-06-25T16:12:00Z" w16du:dateUtc="2025-06-25T20:12:00Z">
            <w:rPr>
              <w:color w:val="2F5496" w:themeColor="accent1" w:themeShade="BF"/>
            </w:rPr>
          </w:rPrChange>
        </w:rPr>
        <w:pPrChange w:id="444" w:author="John Norton" w:date="2025-05-17T14:56:00Z" w16du:dateUtc="2025-05-17T18:56:00Z">
          <w:pPr>
            <w:spacing w:line="360" w:lineRule="auto"/>
            <w:ind w:firstLine="720"/>
          </w:pPr>
        </w:pPrChange>
      </w:pPr>
      <w:r w:rsidRPr="004A49D1">
        <w:rPr>
          <w:rFonts w:ascii="Georgia Pro" w:hAnsi="Georgia Pro"/>
          <w:color w:val="2F5496" w:themeColor="accent1" w:themeShade="BF"/>
          <w:sz w:val="24"/>
          <w:szCs w:val="24"/>
          <w:rPrChange w:id="445" w:author="John Norton" w:date="2025-06-25T16:12:00Z" w16du:dateUtc="2025-06-25T20:12:00Z">
            <w:rPr>
              <w:color w:val="2F5496" w:themeColor="accent1" w:themeShade="BF"/>
            </w:rPr>
          </w:rPrChange>
        </w:rPr>
        <w:t xml:space="preserve">I do not remember his name. He was big and fat. That's all I remember. He was Irish Catholic. He too was a senior at Belmont High School, a "classmate" of mine. It </w:t>
      </w:r>
      <w:r w:rsidRPr="004A49D1">
        <w:rPr>
          <w:rFonts w:ascii="Georgia Pro" w:hAnsi="Georgia Pro"/>
          <w:color w:val="2F5496" w:themeColor="accent1" w:themeShade="BF"/>
          <w:sz w:val="24"/>
          <w:szCs w:val="24"/>
          <w:rPrChange w:id="446" w:author="John Norton" w:date="2025-06-25T16:12:00Z" w16du:dateUtc="2025-06-25T20:12:00Z">
            <w:rPr>
              <w:color w:val="2F5496" w:themeColor="accent1" w:themeShade="BF"/>
            </w:rPr>
          </w:rPrChange>
        </w:rPr>
        <w:lastRenderedPageBreak/>
        <w:t>was the Irish Catholics that ruled Boston at the time. And he did not like Jews.</w:t>
      </w:r>
    </w:p>
    <w:p w14:paraId="3DAA9506" w14:textId="77777777" w:rsidR="00CD375B" w:rsidRPr="004A49D1" w:rsidRDefault="00CD375B">
      <w:pPr>
        <w:spacing w:line="480" w:lineRule="auto"/>
        <w:rPr>
          <w:rFonts w:ascii="Georgia Pro" w:hAnsi="Georgia Pro"/>
          <w:color w:val="2F5496" w:themeColor="accent1" w:themeShade="BF"/>
          <w:sz w:val="24"/>
          <w:szCs w:val="24"/>
          <w:rPrChange w:id="447" w:author="John Norton" w:date="2025-06-25T16:12:00Z" w16du:dateUtc="2025-06-25T20:12:00Z">
            <w:rPr>
              <w:color w:val="2F5496" w:themeColor="accent1" w:themeShade="BF"/>
            </w:rPr>
          </w:rPrChange>
        </w:rPr>
        <w:pPrChange w:id="448" w:author="John Norton" w:date="2025-05-17T14:56:00Z" w16du:dateUtc="2025-05-17T18:56:00Z">
          <w:pPr>
            <w:spacing w:line="360" w:lineRule="auto"/>
          </w:pPr>
        </w:pPrChange>
      </w:pPr>
    </w:p>
    <w:p w14:paraId="5423D2A2" w14:textId="77777777" w:rsidR="00CD375B" w:rsidRPr="004A49D1" w:rsidRDefault="001056D0">
      <w:pPr>
        <w:spacing w:line="480" w:lineRule="auto"/>
        <w:ind w:firstLine="720"/>
        <w:rPr>
          <w:rFonts w:ascii="Georgia Pro" w:hAnsi="Georgia Pro"/>
          <w:color w:val="2F5496" w:themeColor="accent1" w:themeShade="BF"/>
          <w:sz w:val="24"/>
          <w:szCs w:val="24"/>
          <w:rPrChange w:id="449" w:author="John Norton" w:date="2025-06-25T16:12:00Z" w16du:dateUtc="2025-06-25T20:12:00Z">
            <w:rPr>
              <w:color w:val="2F5496" w:themeColor="accent1" w:themeShade="BF"/>
            </w:rPr>
          </w:rPrChange>
        </w:rPr>
        <w:pPrChange w:id="450" w:author="John Norton" w:date="2025-05-17T14:56:00Z" w16du:dateUtc="2025-05-17T18:56:00Z">
          <w:pPr>
            <w:spacing w:line="360" w:lineRule="auto"/>
            <w:ind w:firstLine="720"/>
          </w:pPr>
        </w:pPrChange>
      </w:pPr>
      <w:r w:rsidRPr="004A49D1">
        <w:rPr>
          <w:rFonts w:ascii="Georgia Pro" w:hAnsi="Georgia Pro"/>
          <w:color w:val="2F5496" w:themeColor="accent1" w:themeShade="BF"/>
          <w:sz w:val="24"/>
          <w:szCs w:val="24"/>
          <w:rPrChange w:id="451" w:author="John Norton" w:date="2025-06-25T16:12:00Z" w16du:dateUtc="2025-06-25T20:12:00Z">
            <w:rPr>
              <w:color w:val="2F5496" w:themeColor="accent1" w:themeShade="BF"/>
            </w:rPr>
          </w:rPrChange>
        </w:rPr>
        <w:t>And he particularly did not like Jews on Friday nights, which was the Jewish Sabbath. To this day I don't know how he even knew I was Jewish. I am guessing it was my big nose.</w:t>
      </w:r>
    </w:p>
    <w:p w14:paraId="7D546751" w14:textId="77777777" w:rsidR="00CD375B" w:rsidRPr="004A49D1" w:rsidRDefault="00CD375B">
      <w:pPr>
        <w:spacing w:line="480" w:lineRule="auto"/>
        <w:rPr>
          <w:rFonts w:ascii="Georgia Pro" w:hAnsi="Georgia Pro"/>
          <w:color w:val="2F5496" w:themeColor="accent1" w:themeShade="BF"/>
          <w:sz w:val="24"/>
          <w:szCs w:val="24"/>
          <w:rPrChange w:id="452" w:author="John Norton" w:date="2025-06-25T16:12:00Z" w16du:dateUtc="2025-06-25T20:12:00Z">
            <w:rPr>
              <w:color w:val="2F5496" w:themeColor="accent1" w:themeShade="BF"/>
            </w:rPr>
          </w:rPrChange>
        </w:rPr>
        <w:pPrChange w:id="453" w:author="John Norton" w:date="2025-05-17T14:56:00Z" w16du:dateUtc="2025-05-17T18:56:00Z">
          <w:pPr>
            <w:spacing w:line="360" w:lineRule="auto"/>
          </w:pPr>
        </w:pPrChange>
      </w:pPr>
    </w:p>
    <w:p w14:paraId="2A0C7FCB" w14:textId="77777777" w:rsidR="00CD375B" w:rsidRPr="004A49D1" w:rsidRDefault="001056D0">
      <w:pPr>
        <w:spacing w:line="480" w:lineRule="auto"/>
        <w:ind w:left="720" w:firstLine="720"/>
        <w:rPr>
          <w:rFonts w:ascii="Georgia Pro" w:hAnsi="Georgia Pro"/>
          <w:color w:val="2F5496" w:themeColor="accent1" w:themeShade="BF"/>
          <w:sz w:val="24"/>
          <w:szCs w:val="24"/>
          <w:rPrChange w:id="454" w:author="John Norton" w:date="2025-06-25T16:12:00Z" w16du:dateUtc="2025-06-25T20:12:00Z">
            <w:rPr>
              <w:color w:val="2F5496" w:themeColor="accent1" w:themeShade="BF"/>
            </w:rPr>
          </w:rPrChange>
        </w:rPr>
        <w:pPrChange w:id="455" w:author="John Norton" w:date="2025-05-17T14:56:00Z" w16du:dateUtc="2025-05-17T18:56:00Z">
          <w:pPr>
            <w:spacing w:line="360" w:lineRule="auto"/>
            <w:ind w:left="720" w:firstLine="720"/>
          </w:pPr>
        </w:pPrChange>
      </w:pPr>
      <w:r w:rsidRPr="004A49D1">
        <w:rPr>
          <w:rFonts w:ascii="Georgia Pro" w:hAnsi="Georgia Pro"/>
          <w:color w:val="2F5496" w:themeColor="accent1" w:themeShade="BF"/>
          <w:sz w:val="24"/>
          <w:szCs w:val="24"/>
          <w:rPrChange w:id="456" w:author="John Norton" w:date="2025-06-25T16:12:00Z" w16du:dateUtc="2025-06-25T20:12:00Z">
            <w:rPr>
              <w:color w:val="2F5496" w:themeColor="accent1" w:themeShade="BF"/>
            </w:rPr>
          </w:rPrChange>
        </w:rPr>
        <w:t>But he clearly knew I was Jewish. Most of the police in Belmont could not give a shit. I often surmise that they were also Irish Catholic. But Friday night was his night and the night of his friends. They would come by our house in their cars And throw things at our house and speed away at a high rate of speed. The police could never catch them. We constantly complained. They simply did not give a shit.</w:t>
      </w:r>
    </w:p>
    <w:p w14:paraId="3C8F61D8" w14:textId="77777777" w:rsidR="00CD375B" w:rsidRPr="004A49D1" w:rsidRDefault="00CD375B">
      <w:pPr>
        <w:spacing w:line="480" w:lineRule="auto"/>
        <w:rPr>
          <w:rFonts w:ascii="Georgia Pro" w:hAnsi="Georgia Pro"/>
          <w:color w:val="2F5496" w:themeColor="accent1" w:themeShade="BF"/>
          <w:sz w:val="24"/>
          <w:szCs w:val="24"/>
          <w:rPrChange w:id="457" w:author="John Norton" w:date="2025-06-25T16:12:00Z" w16du:dateUtc="2025-06-25T20:12:00Z">
            <w:rPr>
              <w:color w:val="2F5496" w:themeColor="accent1" w:themeShade="BF"/>
            </w:rPr>
          </w:rPrChange>
        </w:rPr>
        <w:pPrChange w:id="458" w:author="John Norton" w:date="2025-05-17T14:56:00Z" w16du:dateUtc="2025-05-17T18:56:00Z">
          <w:pPr>
            <w:spacing w:line="360" w:lineRule="auto"/>
          </w:pPr>
        </w:pPrChange>
      </w:pPr>
    </w:p>
    <w:p w14:paraId="63A95FCD" w14:textId="77777777" w:rsidR="00CD375B" w:rsidRPr="004A49D1" w:rsidRDefault="001056D0">
      <w:pPr>
        <w:spacing w:line="480" w:lineRule="auto"/>
        <w:rPr>
          <w:rFonts w:ascii="Georgia Pro" w:hAnsi="Georgia Pro"/>
          <w:color w:val="2F5496" w:themeColor="accent1" w:themeShade="BF"/>
          <w:sz w:val="24"/>
          <w:szCs w:val="24"/>
          <w:rPrChange w:id="459" w:author="John Norton" w:date="2025-06-25T16:12:00Z" w16du:dateUtc="2025-06-25T20:12:00Z">
            <w:rPr>
              <w:color w:val="2F5496" w:themeColor="accent1" w:themeShade="BF"/>
            </w:rPr>
          </w:rPrChange>
        </w:rPr>
        <w:pPrChange w:id="460"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61" w:author="John Norton" w:date="2025-06-25T16:12:00Z" w16du:dateUtc="2025-06-25T20:12:00Z">
            <w:rPr>
              <w:color w:val="2F5496" w:themeColor="accent1" w:themeShade="BF"/>
            </w:rPr>
          </w:rPrChange>
        </w:rPr>
        <w:t>The combination of this anti-Semitism continued in  two forms. First, they decided to destroy my beautiful new 1971 light blue Dodge charger.</w:t>
      </w:r>
    </w:p>
    <w:p w14:paraId="73CD2E7C" w14:textId="77777777" w:rsidR="00CD375B" w:rsidRPr="004A49D1" w:rsidRDefault="00CD375B">
      <w:pPr>
        <w:spacing w:line="480" w:lineRule="auto"/>
        <w:rPr>
          <w:rFonts w:ascii="Georgia Pro" w:hAnsi="Georgia Pro"/>
          <w:color w:val="2F5496" w:themeColor="accent1" w:themeShade="BF"/>
          <w:sz w:val="24"/>
          <w:szCs w:val="24"/>
          <w:rPrChange w:id="462" w:author="John Norton" w:date="2025-06-25T16:12:00Z" w16du:dateUtc="2025-06-25T20:12:00Z">
            <w:rPr>
              <w:color w:val="2F5496" w:themeColor="accent1" w:themeShade="BF"/>
            </w:rPr>
          </w:rPrChange>
        </w:rPr>
        <w:pPrChange w:id="463" w:author="John Norton" w:date="2025-05-17T14:56:00Z" w16du:dateUtc="2025-05-17T18:56:00Z">
          <w:pPr>
            <w:spacing w:line="360" w:lineRule="auto"/>
          </w:pPr>
        </w:pPrChange>
      </w:pPr>
    </w:p>
    <w:p w14:paraId="217D4448" w14:textId="77777777" w:rsidR="00CD375B" w:rsidRPr="004A49D1" w:rsidRDefault="001056D0">
      <w:pPr>
        <w:spacing w:line="480" w:lineRule="auto"/>
        <w:ind w:firstLine="720"/>
        <w:rPr>
          <w:rFonts w:ascii="Georgia Pro" w:hAnsi="Georgia Pro"/>
          <w:color w:val="2F5496" w:themeColor="accent1" w:themeShade="BF"/>
          <w:sz w:val="24"/>
          <w:szCs w:val="24"/>
          <w:rPrChange w:id="464" w:author="John Norton" w:date="2025-06-25T16:12:00Z" w16du:dateUtc="2025-06-25T20:12:00Z">
            <w:rPr>
              <w:color w:val="2F5496" w:themeColor="accent1" w:themeShade="BF"/>
            </w:rPr>
          </w:rPrChange>
        </w:rPr>
        <w:pPrChange w:id="465" w:author="John Norton" w:date="2025-05-17T14:56:00Z" w16du:dateUtc="2025-05-17T18:56:00Z">
          <w:pPr>
            <w:spacing w:line="360" w:lineRule="auto"/>
            <w:ind w:firstLine="720"/>
          </w:pPr>
        </w:pPrChange>
      </w:pPr>
      <w:r w:rsidRPr="004A49D1">
        <w:rPr>
          <w:rFonts w:ascii="Georgia Pro" w:hAnsi="Georgia Pro"/>
          <w:color w:val="2F5496" w:themeColor="accent1" w:themeShade="BF"/>
          <w:sz w:val="24"/>
          <w:szCs w:val="24"/>
          <w:rPrChange w:id="466" w:author="John Norton" w:date="2025-06-25T16:12:00Z" w16du:dateUtc="2025-06-25T20:12:00Z">
            <w:rPr>
              <w:color w:val="2F5496" w:themeColor="accent1" w:themeShade="BF"/>
            </w:rPr>
          </w:rPrChange>
        </w:rPr>
        <w:t>This time, rather than throwing eggs and other objects at the house, they decided to bring a shotgun. They took the shotgun and they blew out the rear window of my nice shiny new Dodge Charger.</w:t>
      </w:r>
    </w:p>
    <w:p w14:paraId="5DB153F3" w14:textId="77777777" w:rsidR="00CD375B" w:rsidRPr="004A49D1" w:rsidRDefault="00CD375B">
      <w:pPr>
        <w:spacing w:line="480" w:lineRule="auto"/>
        <w:rPr>
          <w:rFonts w:ascii="Georgia Pro" w:hAnsi="Georgia Pro"/>
          <w:color w:val="2F5496" w:themeColor="accent1" w:themeShade="BF"/>
          <w:sz w:val="24"/>
          <w:szCs w:val="24"/>
          <w:rPrChange w:id="467" w:author="John Norton" w:date="2025-06-25T16:12:00Z" w16du:dateUtc="2025-06-25T20:12:00Z">
            <w:rPr>
              <w:color w:val="2F5496" w:themeColor="accent1" w:themeShade="BF"/>
            </w:rPr>
          </w:rPrChange>
        </w:rPr>
        <w:pPrChange w:id="468" w:author="John Norton" w:date="2025-05-17T14:56:00Z" w16du:dateUtc="2025-05-17T18:56:00Z">
          <w:pPr>
            <w:spacing w:line="360" w:lineRule="auto"/>
          </w:pPr>
        </w:pPrChange>
      </w:pPr>
    </w:p>
    <w:p w14:paraId="76EE6A4A" w14:textId="0037ECDF" w:rsidR="00CD375B" w:rsidRPr="004A49D1" w:rsidRDefault="001056D0">
      <w:pPr>
        <w:spacing w:line="480" w:lineRule="auto"/>
        <w:ind w:firstLine="720"/>
        <w:rPr>
          <w:rFonts w:ascii="Georgia Pro" w:hAnsi="Georgia Pro"/>
          <w:color w:val="2F5496" w:themeColor="accent1" w:themeShade="BF"/>
          <w:sz w:val="24"/>
          <w:szCs w:val="24"/>
          <w:rPrChange w:id="469" w:author="John Norton" w:date="2025-06-25T16:12:00Z" w16du:dateUtc="2025-06-25T20:12:00Z">
            <w:rPr>
              <w:color w:val="2F5496" w:themeColor="accent1" w:themeShade="BF"/>
            </w:rPr>
          </w:rPrChange>
        </w:rPr>
        <w:pPrChange w:id="470" w:author="John Norton" w:date="2025-05-17T14:56:00Z" w16du:dateUtc="2025-05-17T18:56:00Z">
          <w:pPr>
            <w:spacing w:line="360" w:lineRule="auto"/>
            <w:ind w:firstLine="720"/>
          </w:pPr>
        </w:pPrChange>
      </w:pPr>
      <w:r w:rsidRPr="004A49D1">
        <w:rPr>
          <w:rFonts w:ascii="Georgia Pro" w:hAnsi="Georgia Pro"/>
          <w:color w:val="2F5496" w:themeColor="accent1" w:themeShade="BF"/>
          <w:sz w:val="24"/>
          <w:szCs w:val="24"/>
          <w:rPrChange w:id="471" w:author="John Norton" w:date="2025-06-25T16:12:00Z" w16du:dateUtc="2025-06-25T20:12:00Z">
            <w:rPr>
              <w:color w:val="2F5496" w:themeColor="accent1" w:themeShade="BF"/>
            </w:rPr>
          </w:rPrChange>
        </w:rPr>
        <w:t>And then the ultimate indecency occurred when I was a senior in high school, and I was in the pool during physical education class. One of these fine young men decided they would try to drown me. They took their hand and push</w:t>
      </w:r>
      <w:r w:rsidR="007D3D5C" w:rsidRPr="004A49D1">
        <w:rPr>
          <w:rFonts w:ascii="Georgia Pro" w:hAnsi="Georgia Pro"/>
          <w:color w:val="2F5496" w:themeColor="accent1" w:themeShade="BF"/>
          <w:sz w:val="24"/>
          <w:szCs w:val="24"/>
          <w:rPrChange w:id="472" w:author="John Norton" w:date="2025-06-25T16:12:00Z" w16du:dateUtc="2025-06-25T20:12:00Z">
            <w:rPr>
              <w:color w:val="2F5496" w:themeColor="accent1" w:themeShade="BF"/>
            </w:rPr>
          </w:rPrChange>
        </w:rPr>
        <w:t>ed</w:t>
      </w:r>
      <w:r w:rsidRPr="004A49D1">
        <w:rPr>
          <w:rFonts w:ascii="Georgia Pro" w:hAnsi="Georgia Pro"/>
          <w:color w:val="2F5496" w:themeColor="accent1" w:themeShade="BF"/>
          <w:sz w:val="24"/>
          <w:szCs w:val="24"/>
          <w:rPrChange w:id="473" w:author="John Norton" w:date="2025-06-25T16:12:00Z" w16du:dateUtc="2025-06-25T20:12:00Z">
            <w:rPr>
              <w:color w:val="2F5496" w:themeColor="accent1" w:themeShade="BF"/>
            </w:rPr>
          </w:rPrChange>
        </w:rPr>
        <w:t xml:space="preserve"> my head under the water. I managed to break free and scream. They backed off and I told the physical education instructor. But the school did nothing since they said it was all in good fun. Bullshit.</w:t>
      </w:r>
    </w:p>
    <w:p w14:paraId="337090FE" w14:textId="77777777" w:rsidR="00CD375B" w:rsidRPr="004A49D1" w:rsidRDefault="00CD375B">
      <w:pPr>
        <w:spacing w:line="480" w:lineRule="auto"/>
        <w:rPr>
          <w:rFonts w:ascii="Georgia Pro" w:hAnsi="Georgia Pro"/>
          <w:color w:val="2F5496" w:themeColor="accent1" w:themeShade="BF"/>
          <w:sz w:val="24"/>
          <w:szCs w:val="24"/>
          <w:rPrChange w:id="474" w:author="John Norton" w:date="2025-06-25T16:12:00Z" w16du:dateUtc="2025-06-25T20:12:00Z">
            <w:rPr>
              <w:color w:val="2F5496" w:themeColor="accent1" w:themeShade="BF"/>
            </w:rPr>
          </w:rPrChange>
        </w:rPr>
        <w:pPrChange w:id="475" w:author="John Norton" w:date="2025-05-17T14:56:00Z" w16du:dateUtc="2025-05-17T18:56:00Z">
          <w:pPr>
            <w:spacing w:line="360" w:lineRule="auto"/>
          </w:pPr>
        </w:pPrChange>
      </w:pPr>
    </w:p>
    <w:p w14:paraId="007740B6" w14:textId="21EC33D3" w:rsidR="00CD375B" w:rsidRPr="004A49D1" w:rsidRDefault="001056D0">
      <w:pPr>
        <w:spacing w:line="480" w:lineRule="auto"/>
        <w:rPr>
          <w:rFonts w:ascii="Georgia Pro" w:hAnsi="Georgia Pro"/>
          <w:color w:val="2F5496" w:themeColor="accent1" w:themeShade="BF"/>
          <w:sz w:val="24"/>
          <w:szCs w:val="24"/>
          <w:rPrChange w:id="476" w:author="John Norton" w:date="2025-06-25T16:12:00Z" w16du:dateUtc="2025-06-25T20:12:00Z">
            <w:rPr>
              <w:color w:val="2F5496" w:themeColor="accent1" w:themeShade="BF"/>
            </w:rPr>
          </w:rPrChange>
        </w:rPr>
        <w:pPrChange w:id="477"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78" w:author="John Norton" w:date="2025-06-25T16:12:00Z" w16du:dateUtc="2025-06-25T20:12:00Z">
            <w:rPr>
              <w:color w:val="2F5496" w:themeColor="accent1" w:themeShade="BF"/>
            </w:rPr>
          </w:rPrChange>
        </w:rPr>
        <w:t>Most of what happens in your life you forget. But there are a few things that remain ingrained in your mind. It is almost like this occurred yesterday. This</w:t>
      </w:r>
      <w:r w:rsidR="007D3D5C" w:rsidRPr="004A49D1">
        <w:rPr>
          <w:rFonts w:ascii="Georgia Pro" w:hAnsi="Georgia Pro"/>
          <w:color w:val="2F5496" w:themeColor="accent1" w:themeShade="BF"/>
          <w:sz w:val="24"/>
          <w:szCs w:val="24"/>
          <w:rPrChange w:id="479" w:author="John Norton" w:date="2025-06-25T16:12:00Z" w16du:dateUtc="2025-06-25T20:12:00Z">
            <w:rPr>
              <w:color w:val="2F5496" w:themeColor="accent1" w:themeShade="BF"/>
            </w:rPr>
          </w:rPrChange>
        </w:rPr>
        <w:t xml:space="preserve"> was</w:t>
      </w:r>
      <w:r w:rsidRPr="004A49D1">
        <w:rPr>
          <w:rFonts w:ascii="Georgia Pro" w:hAnsi="Georgia Pro"/>
          <w:color w:val="2F5496" w:themeColor="accent1" w:themeShade="BF"/>
          <w:sz w:val="24"/>
          <w:szCs w:val="24"/>
          <w:rPrChange w:id="480" w:author="John Norton" w:date="2025-06-25T16:12:00Z" w16du:dateUtc="2025-06-25T20:12:00Z">
            <w:rPr>
              <w:color w:val="2F5496" w:themeColor="accent1" w:themeShade="BF"/>
            </w:rPr>
          </w:rPrChange>
        </w:rPr>
        <w:t xml:space="preserve"> one of those </w:t>
      </w:r>
      <w:r w:rsidRPr="004A49D1">
        <w:rPr>
          <w:rFonts w:ascii="Georgia Pro" w:hAnsi="Georgia Pro"/>
          <w:color w:val="2F5496" w:themeColor="accent1" w:themeShade="BF"/>
          <w:sz w:val="24"/>
          <w:szCs w:val="24"/>
          <w:rPrChange w:id="481" w:author="John Norton" w:date="2025-06-25T16:12:00Z" w16du:dateUtc="2025-06-25T20:12:00Z">
            <w:rPr>
              <w:color w:val="2F5496" w:themeColor="accent1" w:themeShade="BF"/>
            </w:rPr>
          </w:rPrChange>
        </w:rPr>
        <w:lastRenderedPageBreak/>
        <w:t>things.</w:t>
      </w:r>
    </w:p>
    <w:p w14:paraId="79FA30D3" w14:textId="77777777" w:rsidR="00CD375B" w:rsidRPr="004A49D1" w:rsidRDefault="00CD375B">
      <w:pPr>
        <w:spacing w:line="480" w:lineRule="auto"/>
        <w:rPr>
          <w:rFonts w:ascii="Georgia Pro" w:hAnsi="Georgia Pro"/>
          <w:color w:val="2F5496" w:themeColor="accent1" w:themeShade="BF"/>
          <w:sz w:val="24"/>
          <w:szCs w:val="24"/>
          <w:rPrChange w:id="482" w:author="John Norton" w:date="2025-06-25T16:12:00Z" w16du:dateUtc="2025-06-25T20:12:00Z">
            <w:rPr>
              <w:color w:val="2F5496" w:themeColor="accent1" w:themeShade="BF"/>
            </w:rPr>
          </w:rPrChange>
        </w:rPr>
        <w:pPrChange w:id="483" w:author="John Norton" w:date="2025-05-17T14:56:00Z" w16du:dateUtc="2025-05-17T18:56:00Z">
          <w:pPr>
            <w:spacing w:line="360" w:lineRule="auto"/>
          </w:pPr>
        </w:pPrChange>
      </w:pPr>
    </w:p>
    <w:p w14:paraId="0E2FFD07" w14:textId="77777777" w:rsidR="00CD375B" w:rsidRPr="004A49D1" w:rsidRDefault="001056D0">
      <w:pPr>
        <w:spacing w:line="480" w:lineRule="auto"/>
        <w:rPr>
          <w:rFonts w:ascii="Georgia Pro" w:hAnsi="Georgia Pro"/>
          <w:color w:val="2F5496" w:themeColor="accent1" w:themeShade="BF"/>
          <w:sz w:val="24"/>
          <w:szCs w:val="24"/>
          <w:rPrChange w:id="484" w:author="John Norton" w:date="2025-06-25T16:12:00Z" w16du:dateUtc="2025-06-25T20:12:00Z">
            <w:rPr>
              <w:color w:val="2F5496" w:themeColor="accent1" w:themeShade="BF"/>
            </w:rPr>
          </w:rPrChange>
        </w:rPr>
        <w:pPrChange w:id="485"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86" w:author="John Norton" w:date="2025-06-25T16:12:00Z" w16du:dateUtc="2025-06-25T20:12:00Z">
            <w:rPr>
              <w:color w:val="2F5496" w:themeColor="accent1" w:themeShade="BF"/>
            </w:rPr>
          </w:rPrChange>
        </w:rPr>
        <w:t>We told the police about all of this. They did nothing. I went to talk to the Rabbi about these things. He listened in an empathetic way. But there was really nothing he could say or do other than to look like and act like a Rabbi.</w:t>
      </w:r>
    </w:p>
    <w:p w14:paraId="620AA379" w14:textId="77777777" w:rsidR="00CD375B" w:rsidRPr="004A49D1" w:rsidRDefault="00CD375B">
      <w:pPr>
        <w:spacing w:line="480" w:lineRule="auto"/>
        <w:rPr>
          <w:rFonts w:ascii="Georgia Pro" w:hAnsi="Georgia Pro"/>
          <w:color w:val="2F5496" w:themeColor="accent1" w:themeShade="BF"/>
          <w:sz w:val="24"/>
          <w:szCs w:val="24"/>
          <w:rPrChange w:id="487" w:author="John Norton" w:date="2025-06-25T16:12:00Z" w16du:dateUtc="2025-06-25T20:12:00Z">
            <w:rPr>
              <w:color w:val="2F5496" w:themeColor="accent1" w:themeShade="BF"/>
            </w:rPr>
          </w:rPrChange>
        </w:rPr>
        <w:pPrChange w:id="488" w:author="John Norton" w:date="2025-05-17T14:56:00Z" w16du:dateUtc="2025-05-17T18:56:00Z">
          <w:pPr>
            <w:spacing w:line="360" w:lineRule="auto"/>
          </w:pPr>
        </w:pPrChange>
      </w:pPr>
    </w:p>
    <w:p w14:paraId="29643492" w14:textId="04418F26" w:rsidR="00B51017" w:rsidRPr="004A49D1" w:rsidRDefault="001056D0">
      <w:pPr>
        <w:spacing w:line="480" w:lineRule="auto"/>
        <w:ind w:firstLine="720"/>
        <w:rPr>
          <w:rFonts w:ascii="Georgia Pro" w:hAnsi="Georgia Pro"/>
          <w:color w:val="2F5496" w:themeColor="accent1" w:themeShade="BF"/>
          <w:sz w:val="24"/>
          <w:szCs w:val="24"/>
          <w:rPrChange w:id="489" w:author="John Norton" w:date="2025-06-25T16:12:00Z" w16du:dateUtc="2025-06-25T20:12:00Z">
            <w:rPr>
              <w:color w:val="2F5496" w:themeColor="accent1" w:themeShade="BF"/>
            </w:rPr>
          </w:rPrChange>
        </w:rPr>
        <w:pPrChange w:id="490" w:author="John Norton" w:date="2025-05-17T14:56:00Z" w16du:dateUtc="2025-05-17T18:56:00Z">
          <w:pPr>
            <w:spacing w:line="360" w:lineRule="auto"/>
            <w:ind w:firstLine="720"/>
          </w:pPr>
        </w:pPrChange>
      </w:pPr>
      <w:r w:rsidRPr="004A49D1">
        <w:rPr>
          <w:rFonts w:ascii="Georgia Pro" w:hAnsi="Georgia Pro"/>
          <w:color w:val="2F5496" w:themeColor="accent1" w:themeShade="BF"/>
          <w:sz w:val="24"/>
          <w:szCs w:val="24"/>
          <w:rPrChange w:id="491" w:author="John Norton" w:date="2025-06-25T16:12:00Z" w16du:dateUtc="2025-06-25T20:12:00Z">
            <w:rPr>
              <w:color w:val="2F5496" w:themeColor="accent1" w:themeShade="BF"/>
            </w:rPr>
          </w:rPrChange>
        </w:rPr>
        <w:t xml:space="preserve">I decided to take the matters into my own hands. If the police would not do anything, I thought I would. I had the ingenious idea to set up a sophisticated alarm system. Needless to say it was not sophisticated and it did not work, but I decided I would set it up outside of the house </w:t>
      </w:r>
      <w:r w:rsidR="007D3D5C" w:rsidRPr="004A49D1">
        <w:rPr>
          <w:rFonts w:ascii="Georgia Pro" w:hAnsi="Georgia Pro"/>
          <w:color w:val="2F5496" w:themeColor="accent1" w:themeShade="BF"/>
          <w:sz w:val="24"/>
          <w:szCs w:val="24"/>
          <w:rPrChange w:id="492" w:author="John Norton" w:date="2025-06-25T16:12:00Z" w16du:dateUtc="2025-06-25T20:12:00Z">
            <w:rPr>
              <w:color w:val="2F5496" w:themeColor="accent1" w:themeShade="BF"/>
            </w:rPr>
          </w:rPrChange>
        </w:rPr>
        <w:t xml:space="preserve">with </w:t>
      </w:r>
      <w:r w:rsidRPr="004A49D1">
        <w:rPr>
          <w:rFonts w:ascii="Georgia Pro" w:hAnsi="Georgia Pro"/>
          <w:color w:val="2F5496" w:themeColor="accent1" w:themeShade="BF"/>
          <w:sz w:val="24"/>
          <w:szCs w:val="24"/>
          <w:rPrChange w:id="493" w:author="John Norton" w:date="2025-06-25T16:12:00Z" w16du:dateUtc="2025-06-25T20:12:00Z">
            <w:rPr>
              <w:color w:val="2F5496" w:themeColor="accent1" w:themeShade="BF"/>
            </w:rPr>
          </w:rPrChange>
        </w:rPr>
        <w:t>a button that I could press  and that would start a very loud siren whenever I saw these friendly boys from Belmont approach in their car. I set it off several times as they passed. They thought it was great fun. It did not scare anyone. The police could not find them still.</w:t>
      </w:r>
      <w:r w:rsidR="00B51017" w:rsidRPr="004A49D1">
        <w:rPr>
          <w:rFonts w:ascii="Georgia Pro" w:hAnsi="Georgia Pro"/>
          <w:color w:val="2F5496" w:themeColor="accent1" w:themeShade="BF"/>
          <w:sz w:val="24"/>
          <w:szCs w:val="24"/>
          <w:rPrChange w:id="494" w:author="John Norton" w:date="2025-06-25T16:12:00Z" w16du:dateUtc="2025-06-25T20:12:00Z">
            <w:rPr>
              <w:color w:val="2F5496" w:themeColor="accent1" w:themeShade="BF"/>
            </w:rPr>
          </w:rPrChange>
        </w:rPr>
        <w:t xml:space="preserve"> Or should I say that the police chose not to locate them. So much for my early encounter with our system of justice.</w:t>
      </w:r>
    </w:p>
    <w:p w14:paraId="025C56E5" w14:textId="77777777" w:rsidR="00CD375B" w:rsidRPr="004A49D1" w:rsidRDefault="00CD375B">
      <w:pPr>
        <w:spacing w:line="480" w:lineRule="auto"/>
        <w:rPr>
          <w:rFonts w:ascii="Georgia Pro" w:hAnsi="Georgia Pro"/>
          <w:color w:val="2F5496" w:themeColor="accent1" w:themeShade="BF"/>
          <w:sz w:val="24"/>
          <w:szCs w:val="24"/>
          <w:rPrChange w:id="495" w:author="John Norton" w:date="2025-06-25T16:12:00Z" w16du:dateUtc="2025-06-25T20:12:00Z">
            <w:rPr>
              <w:color w:val="2F5496" w:themeColor="accent1" w:themeShade="BF"/>
            </w:rPr>
          </w:rPrChange>
        </w:rPr>
        <w:pPrChange w:id="496" w:author="John Norton" w:date="2025-05-17T14:56:00Z" w16du:dateUtc="2025-05-17T18:56:00Z">
          <w:pPr>
            <w:spacing w:line="360" w:lineRule="auto"/>
          </w:pPr>
        </w:pPrChange>
      </w:pPr>
    </w:p>
    <w:p w14:paraId="2B7E41B2" w14:textId="77777777" w:rsidR="00CD375B" w:rsidRPr="004A49D1" w:rsidRDefault="001056D0">
      <w:pPr>
        <w:spacing w:line="480" w:lineRule="auto"/>
        <w:rPr>
          <w:rFonts w:ascii="Georgia Pro" w:hAnsi="Georgia Pro"/>
          <w:color w:val="2F5496" w:themeColor="accent1" w:themeShade="BF"/>
          <w:sz w:val="24"/>
          <w:szCs w:val="24"/>
          <w:rPrChange w:id="497" w:author="John Norton" w:date="2025-06-25T16:12:00Z" w16du:dateUtc="2025-06-25T20:12:00Z">
            <w:rPr>
              <w:color w:val="2F5496" w:themeColor="accent1" w:themeShade="BF"/>
            </w:rPr>
          </w:rPrChange>
        </w:rPr>
        <w:pPrChange w:id="49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99" w:author="John Norton" w:date="2025-06-25T16:12:00Z" w16du:dateUtc="2025-06-25T20:12:00Z">
            <w:rPr>
              <w:color w:val="2F5496" w:themeColor="accent1" w:themeShade="BF"/>
            </w:rPr>
          </w:rPrChange>
        </w:rPr>
        <w:t>So I had a second genius idea. I would go and speak to the chief of police and see if I could get him interested in the case. He was exactly like the Rabbi. He sat there look concerned and said he would do what he could, but what he could do was nothing.</w:t>
      </w:r>
    </w:p>
    <w:p w14:paraId="25AB0D7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00" w:author="John Norton" w:date="2025-06-25T16:12:00Z" w16du:dateUtc="2025-06-25T20:12:00Z">
            <w:rPr>
              <w:color w:val="2F5496" w:themeColor="accent1" w:themeShade="BF"/>
            </w:rPr>
          </w:rPrChange>
        </w:rPr>
        <w:pPrChange w:id="5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E30DA9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02" w:author="John Norton" w:date="2025-06-25T16:12:00Z" w16du:dateUtc="2025-06-25T20:12:00Z">
            <w:rPr>
              <w:color w:val="2F5496" w:themeColor="accent1" w:themeShade="BF"/>
            </w:rPr>
          </w:rPrChange>
        </w:rPr>
        <w:pPrChange w:id="5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04" w:author="John Norton" w:date="2025-06-25T16:12:00Z" w16du:dateUtc="2025-06-25T20:12:00Z">
            <w:rPr>
              <w:color w:val="2F5496" w:themeColor="accent1" w:themeShade="BF"/>
            </w:rPr>
          </w:rPrChange>
        </w:rPr>
        <w:t>More confusion. These revelations have so jarred me that my head starts to ache. Two Advil later, I start replaying everything again in my mind. Jen told me she is a Democrat. She said she voted for Obama. She constantly trashes Trump when she sees him on television.  She told me his hair looks like someone pissed on it.  How could she be a card carrying Democrat and a member of the KKK?</w:t>
      </w:r>
    </w:p>
    <w:p w14:paraId="233D869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05" w:author="John Norton" w:date="2025-06-25T16:12:00Z" w16du:dateUtc="2025-06-25T20:12:00Z">
            <w:rPr>
              <w:color w:val="2F5496" w:themeColor="accent1" w:themeShade="BF"/>
            </w:rPr>
          </w:rPrChange>
        </w:rPr>
        <w:pPrChange w:id="5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6195F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07" w:author="John Norton" w:date="2025-06-25T16:12:00Z" w16du:dateUtc="2025-06-25T20:12:00Z">
            <w:rPr>
              <w:color w:val="2F5496" w:themeColor="accent1" w:themeShade="BF"/>
            </w:rPr>
          </w:rPrChange>
        </w:rPr>
        <w:pPrChange w:id="5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09" w:author="John Norton" w:date="2025-06-25T16:12:00Z" w16du:dateUtc="2025-06-25T20:12:00Z">
            <w:rPr>
              <w:color w:val="2F5496" w:themeColor="accent1" w:themeShade="BF"/>
            </w:rPr>
          </w:rPrChange>
        </w:rPr>
        <w:t xml:space="preserve">And what about her gun? What could she be afraid of? Should I be afraid as well? </w:t>
      </w:r>
    </w:p>
    <w:p w14:paraId="5CC209C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510" w:author="John Norton" w:date="2025-06-25T16:12:00Z" w16du:dateUtc="2025-06-25T20:12:00Z">
            <w:rPr>
              <w:rFonts w:ascii="Cochin" w:hAnsi="Cochin" w:cs="Cochin"/>
              <w:color w:val="2F5496" w:themeColor="accent1" w:themeShade="BF"/>
              <w:sz w:val="28"/>
            </w:rPr>
          </w:rPrChange>
        </w:rPr>
        <w:pPrChange w:id="5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AFDFF3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s="Cochin"/>
          <w:color w:val="2F5496" w:themeColor="accent1" w:themeShade="BF"/>
          <w:sz w:val="24"/>
          <w:szCs w:val="24"/>
          <w:rPrChange w:id="512" w:author="John Norton" w:date="2025-06-25T16:12:00Z" w16du:dateUtc="2025-06-25T20:12:00Z">
            <w:rPr>
              <w:rFonts w:ascii="Cochin" w:hAnsi="Cochin" w:cs="Cochin"/>
              <w:color w:val="2F5496" w:themeColor="accent1" w:themeShade="BF"/>
              <w:sz w:val="28"/>
            </w:rPr>
          </w:rPrChange>
        </w:rPr>
        <w:pPrChange w:id="5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s="Cochin"/>
          <w:color w:val="2F5496" w:themeColor="accent1" w:themeShade="BF"/>
          <w:sz w:val="24"/>
          <w:szCs w:val="24"/>
          <w:rPrChange w:id="514" w:author="John Norton" w:date="2025-06-25T16:12:00Z" w16du:dateUtc="2025-06-25T20:12:00Z">
            <w:rPr>
              <w:rFonts w:ascii="Cochin" w:hAnsi="Cochin" w:cs="Cochin"/>
              <w:color w:val="2F5496" w:themeColor="accent1" w:themeShade="BF"/>
              <w:sz w:val="28"/>
            </w:rPr>
          </w:rPrChange>
        </w:rPr>
        <w:t>#</w:t>
      </w:r>
    </w:p>
    <w:p w14:paraId="1D34DEB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15" w:author="John Norton" w:date="2025-06-25T16:12:00Z" w16du:dateUtc="2025-06-25T20:12:00Z">
            <w:rPr>
              <w:color w:val="2F5496" w:themeColor="accent1" w:themeShade="BF"/>
            </w:rPr>
          </w:rPrChange>
        </w:rPr>
        <w:pPrChange w:id="5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517" w:name="CHAPTER_3"/>
      <w:r w:rsidRPr="004A49D1">
        <w:rPr>
          <w:rFonts w:ascii="Georgia Pro" w:hAnsi="Georgia Pro"/>
          <w:color w:val="2F5496" w:themeColor="accent1" w:themeShade="BF"/>
          <w:sz w:val="24"/>
          <w:szCs w:val="24"/>
          <w:rPrChange w:id="518" w:author="John Norton" w:date="2025-06-25T16:12:00Z" w16du:dateUtc="2025-06-25T20:12:00Z">
            <w:rPr>
              <w:color w:val="2F5496" w:themeColor="accent1" w:themeShade="BF"/>
            </w:rPr>
          </w:rPrChange>
        </w:rPr>
        <w:lastRenderedPageBreak/>
        <w:t>Jen</w:t>
      </w:r>
      <w:bookmarkEnd w:id="517"/>
      <w:r w:rsidRPr="004A49D1">
        <w:rPr>
          <w:rFonts w:ascii="Georgia Pro" w:hAnsi="Georgia Pro"/>
          <w:color w:val="2F5496" w:themeColor="accent1" w:themeShade="BF"/>
          <w:sz w:val="24"/>
          <w:szCs w:val="24"/>
          <w:rPrChange w:id="519" w:author="John Norton" w:date="2025-06-25T16:12:00Z" w16du:dateUtc="2025-06-25T20:12:00Z">
            <w:rPr>
              <w:color w:val="2F5496" w:themeColor="accent1" w:themeShade="BF"/>
            </w:rPr>
          </w:rPrChange>
        </w:rPr>
        <w:t xml:space="preserve"> breezed into the Paramedic Office and took a seat at the Director's desk. During our shifts she liked to sit there and do paperwork. Being a Medic means endless paperwork. Every last drop of medication administered or procedure performed has to be documented as part of the chart.</w:t>
      </w:r>
    </w:p>
    <w:p w14:paraId="1050BE0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20" w:author="John Norton" w:date="2025-06-25T16:12:00Z" w16du:dateUtc="2025-06-25T20:12:00Z">
            <w:rPr>
              <w:color w:val="2F5496" w:themeColor="accent1" w:themeShade="BF"/>
            </w:rPr>
          </w:rPrChange>
        </w:rPr>
        <w:pPrChange w:id="5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496676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22" w:author="John Norton" w:date="2025-06-25T16:12:00Z" w16du:dateUtc="2025-06-25T20:12:00Z">
            <w:rPr>
              <w:color w:val="2F5496" w:themeColor="accent1" w:themeShade="BF"/>
            </w:rPr>
          </w:rPrChange>
        </w:rPr>
        <w:pPrChange w:id="5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24" w:author="John Norton" w:date="2025-06-25T16:12:00Z" w16du:dateUtc="2025-06-25T20:12:00Z">
            <w:rPr>
              <w:color w:val="2F5496" w:themeColor="accent1" w:themeShade="BF"/>
            </w:rPr>
          </w:rPrChange>
        </w:rPr>
        <w:t xml:space="preserve">Jen hated the paperwork as did I. A necessary evil. </w:t>
      </w:r>
    </w:p>
    <w:p w14:paraId="190902D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25" w:author="John Norton" w:date="2025-06-25T16:12:00Z" w16du:dateUtc="2025-06-25T20:12:00Z">
            <w:rPr>
              <w:color w:val="2F5496" w:themeColor="accent1" w:themeShade="BF"/>
            </w:rPr>
          </w:rPrChange>
        </w:rPr>
        <w:pPrChange w:id="5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BE4BE5" w14:textId="7A6E5369"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27" w:author="John Norton" w:date="2025-06-25T16:12:00Z" w16du:dateUtc="2025-06-25T20:12:00Z">
            <w:rPr>
              <w:color w:val="2F5496" w:themeColor="accent1" w:themeShade="BF"/>
            </w:rPr>
          </w:rPrChange>
        </w:rPr>
        <w:pPrChange w:id="5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29" w:author="John Norton" w:date="2025-06-25T16:12:00Z" w16du:dateUtc="2025-06-25T20:12:00Z">
            <w:rPr>
              <w:color w:val="2F5496" w:themeColor="accent1" w:themeShade="BF"/>
            </w:rPr>
          </w:rPrChange>
        </w:rPr>
        <w:t>I watched Jen as she completed the "run sheet" for our last patient. I thought to myself that I could never look at her the same way again. In fact</w:t>
      </w:r>
      <w:r w:rsidR="00B51017" w:rsidRPr="004A49D1">
        <w:rPr>
          <w:rFonts w:ascii="Georgia Pro" w:hAnsi="Georgia Pro"/>
          <w:color w:val="2F5496" w:themeColor="accent1" w:themeShade="BF"/>
          <w:sz w:val="24"/>
          <w:szCs w:val="24"/>
          <w:rPrChange w:id="530"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531" w:author="John Norton" w:date="2025-06-25T16:12:00Z" w16du:dateUtc="2025-06-25T20:12:00Z">
            <w:rPr>
              <w:color w:val="2F5496" w:themeColor="accent1" w:themeShade="BF"/>
            </w:rPr>
          </w:rPrChange>
        </w:rPr>
        <w:t xml:space="preserve"> it appeared to me as I was looking a</w:t>
      </w:r>
      <w:r w:rsidR="00B51017" w:rsidRPr="004A49D1">
        <w:rPr>
          <w:rFonts w:ascii="Georgia Pro" w:hAnsi="Georgia Pro"/>
          <w:color w:val="2F5496" w:themeColor="accent1" w:themeShade="BF"/>
          <w:sz w:val="24"/>
          <w:szCs w:val="24"/>
          <w:rPrChange w:id="532" w:author="John Norton" w:date="2025-06-25T16:12:00Z" w16du:dateUtc="2025-06-25T20:12:00Z">
            <w:rPr>
              <w:color w:val="2F5496" w:themeColor="accent1" w:themeShade="BF"/>
            </w:rPr>
          </w:rPrChange>
        </w:rPr>
        <w:t>t</w:t>
      </w:r>
      <w:r w:rsidRPr="004A49D1">
        <w:rPr>
          <w:rFonts w:ascii="Georgia Pro" w:hAnsi="Georgia Pro"/>
          <w:color w:val="2F5496" w:themeColor="accent1" w:themeShade="BF"/>
          <w:sz w:val="24"/>
          <w:szCs w:val="24"/>
          <w:rPrChange w:id="533" w:author="John Norton" w:date="2025-06-25T16:12:00Z" w16du:dateUtc="2025-06-25T20:12:00Z">
            <w:rPr>
              <w:color w:val="2F5496" w:themeColor="accent1" w:themeShade="BF"/>
            </w:rPr>
          </w:rPrChange>
        </w:rPr>
        <w:t xml:space="preserve"> Jen that she looked completely different than I had ever seen her before. She looked older and more tired to me. Was this just my imagination.</w:t>
      </w:r>
    </w:p>
    <w:p w14:paraId="6472519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34" w:author="John Norton" w:date="2025-06-25T16:12:00Z" w16du:dateUtc="2025-06-25T20:12:00Z">
            <w:rPr>
              <w:color w:val="2F5496" w:themeColor="accent1" w:themeShade="BF"/>
            </w:rPr>
          </w:rPrChange>
        </w:rPr>
        <w:pPrChange w:id="5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B170B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36" w:author="John Norton" w:date="2025-06-25T16:12:00Z" w16du:dateUtc="2025-06-25T20:12:00Z">
            <w:rPr>
              <w:color w:val="2F5496" w:themeColor="accent1" w:themeShade="BF"/>
            </w:rPr>
          </w:rPrChange>
        </w:rPr>
        <w:pPrChange w:id="5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38" w:author="John Norton" w:date="2025-06-25T16:12:00Z" w16du:dateUtc="2025-06-25T20:12:00Z">
            <w:rPr>
              <w:color w:val="2F5496" w:themeColor="accent1" w:themeShade="BF"/>
            </w:rPr>
          </w:rPrChange>
        </w:rPr>
        <w:t>"What're were your parents like". I asked Jen. She looked at me like I was from outer space. "Why are you asking?" She said.</w:t>
      </w:r>
    </w:p>
    <w:p w14:paraId="023EDCC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39" w:author="John Norton" w:date="2025-06-25T16:12:00Z" w16du:dateUtc="2025-06-25T20:12:00Z">
            <w:rPr>
              <w:color w:val="2F5496" w:themeColor="accent1" w:themeShade="BF"/>
            </w:rPr>
          </w:rPrChange>
        </w:rPr>
        <w:pPrChange w:id="5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A96BA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41" w:author="John Norton" w:date="2025-06-25T16:12:00Z" w16du:dateUtc="2025-06-25T20:12:00Z">
            <w:rPr>
              <w:color w:val="2F5496" w:themeColor="accent1" w:themeShade="BF"/>
            </w:rPr>
          </w:rPrChange>
        </w:rPr>
        <w:pPrChange w:id="5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43" w:author="John Norton" w:date="2025-06-25T16:12:00Z" w16du:dateUtc="2025-06-25T20:12:00Z">
            <w:rPr>
              <w:color w:val="2F5496" w:themeColor="accent1" w:themeShade="BF"/>
            </w:rPr>
          </w:rPrChange>
        </w:rPr>
        <w:t>I was not sure why I was asking but I said, "Just curious". Jen paused and seemed to think. "They were typical Jewish parents. Worried about everything. Worried about my grades. Worried about what I wore to school. Worried about who my friends were. Worried that I would not marry a doctor or a lawyer.".</w:t>
      </w:r>
    </w:p>
    <w:p w14:paraId="3E93D4F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44" w:author="John Norton" w:date="2025-06-25T16:12:00Z" w16du:dateUtc="2025-06-25T20:12:00Z">
            <w:rPr>
              <w:color w:val="2F5496" w:themeColor="accent1" w:themeShade="BF"/>
            </w:rPr>
          </w:rPrChange>
        </w:rPr>
        <w:pPrChange w:id="5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85CE1E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46" w:author="John Norton" w:date="2025-06-25T16:12:00Z" w16du:dateUtc="2025-06-25T20:12:00Z">
            <w:rPr>
              <w:color w:val="2F5496" w:themeColor="accent1" w:themeShade="BF"/>
            </w:rPr>
          </w:rPrChange>
        </w:rPr>
        <w:pPrChange w:id="5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48" w:author="John Norton" w:date="2025-06-25T16:12:00Z" w16du:dateUtc="2025-06-25T20:12:00Z">
            <w:rPr>
              <w:color w:val="2F5496" w:themeColor="accent1" w:themeShade="BF"/>
            </w:rPr>
          </w:rPrChange>
        </w:rPr>
        <w:t>"Were you close to them". I responded</w:t>
      </w:r>
    </w:p>
    <w:p w14:paraId="2E53A8F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49" w:author="John Norton" w:date="2025-06-25T16:12:00Z" w16du:dateUtc="2025-06-25T20:12:00Z">
            <w:rPr>
              <w:color w:val="2F5496" w:themeColor="accent1" w:themeShade="BF"/>
            </w:rPr>
          </w:rPrChange>
        </w:rPr>
        <w:pPrChange w:id="5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A861F90" w14:textId="38DD1F1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51" w:author="John Norton" w:date="2025-06-25T16:12:00Z" w16du:dateUtc="2025-06-25T20:12:00Z">
            <w:rPr>
              <w:color w:val="2F5496" w:themeColor="accent1" w:themeShade="BF"/>
            </w:rPr>
          </w:rPrChange>
        </w:rPr>
        <w:pPrChange w:id="5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53" w:author="John Norton" w:date="2025-06-25T16:12:00Z" w16du:dateUtc="2025-06-25T20:12:00Z">
            <w:rPr>
              <w:color w:val="2F5496" w:themeColor="accent1" w:themeShade="BF"/>
            </w:rPr>
          </w:rPrChange>
        </w:rPr>
        <w:t xml:space="preserve">Jen just sat there. Her response </w:t>
      </w:r>
      <w:r w:rsidR="00B51017" w:rsidRPr="004A49D1">
        <w:rPr>
          <w:rFonts w:ascii="Georgia Pro" w:hAnsi="Georgia Pro"/>
          <w:color w:val="2F5496" w:themeColor="accent1" w:themeShade="BF"/>
          <w:sz w:val="24"/>
          <w:szCs w:val="24"/>
          <w:rPrChange w:id="554" w:author="John Norton" w:date="2025-06-25T16:12:00Z" w16du:dateUtc="2025-06-25T20:12:00Z">
            <w:rPr>
              <w:color w:val="2F5496" w:themeColor="accent1" w:themeShade="BF"/>
            </w:rPr>
          </w:rPrChange>
        </w:rPr>
        <w:t>was</w:t>
      </w:r>
      <w:r w:rsidRPr="004A49D1">
        <w:rPr>
          <w:rFonts w:ascii="Georgia Pro" w:hAnsi="Georgia Pro"/>
          <w:color w:val="2F5496" w:themeColor="accent1" w:themeShade="BF"/>
          <w:sz w:val="24"/>
          <w:szCs w:val="24"/>
          <w:rPrChange w:id="555" w:author="John Norton" w:date="2025-06-25T16:12:00Z" w16du:dateUtc="2025-06-25T20:12:00Z">
            <w:rPr>
              <w:color w:val="2F5496" w:themeColor="accent1" w:themeShade="BF"/>
            </w:rPr>
          </w:rPrChange>
        </w:rPr>
        <w:t xml:space="preserve"> the kind of thing that stays etched in your mind forever. To this day I can even remember her response as </w:t>
      </w:r>
      <w:r w:rsidR="00B51017" w:rsidRPr="004A49D1">
        <w:rPr>
          <w:rFonts w:ascii="Georgia Pro" w:hAnsi="Georgia Pro"/>
          <w:color w:val="2F5496" w:themeColor="accent1" w:themeShade="BF"/>
          <w:sz w:val="24"/>
          <w:szCs w:val="24"/>
          <w:rPrChange w:id="556" w:author="John Norton" w:date="2025-06-25T16:12:00Z" w16du:dateUtc="2025-06-25T20:12:00Z">
            <w:rPr>
              <w:color w:val="2F5496" w:themeColor="accent1" w:themeShade="BF"/>
            </w:rPr>
          </w:rPrChange>
        </w:rPr>
        <w:t xml:space="preserve">if </w:t>
      </w:r>
      <w:r w:rsidRPr="004A49D1">
        <w:rPr>
          <w:rFonts w:ascii="Georgia Pro" w:hAnsi="Georgia Pro"/>
          <w:color w:val="2F5496" w:themeColor="accent1" w:themeShade="BF"/>
          <w:sz w:val="24"/>
          <w:szCs w:val="24"/>
          <w:rPrChange w:id="557" w:author="John Norton" w:date="2025-06-25T16:12:00Z" w16du:dateUtc="2025-06-25T20:12:00Z">
            <w:rPr>
              <w:color w:val="2F5496" w:themeColor="accent1" w:themeShade="BF"/>
            </w:rPr>
          </w:rPrChange>
        </w:rPr>
        <w:t>I was still there with her.</w:t>
      </w:r>
    </w:p>
    <w:p w14:paraId="6675BF9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58" w:author="John Norton" w:date="2025-06-25T16:12:00Z" w16du:dateUtc="2025-06-25T20:12:00Z">
            <w:rPr>
              <w:color w:val="2F5496" w:themeColor="accent1" w:themeShade="BF"/>
            </w:rPr>
          </w:rPrChange>
        </w:rPr>
        <w:pPrChange w:id="5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44BDE1" w14:textId="2FD47A58"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60" w:author="John Norton" w:date="2025-06-25T16:12:00Z" w16du:dateUtc="2025-06-25T20:12:00Z">
            <w:rPr>
              <w:color w:val="2F5496" w:themeColor="accent1" w:themeShade="BF"/>
            </w:rPr>
          </w:rPrChange>
        </w:rPr>
        <w:pPrChange w:id="5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62" w:author="John Norton" w:date="2025-06-25T16:12:00Z" w16du:dateUtc="2025-06-25T20:12:00Z">
            <w:rPr>
              <w:color w:val="2F5496" w:themeColor="accent1" w:themeShade="BF"/>
            </w:rPr>
          </w:rPrChange>
        </w:rPr>
        <w:t>"Fuck them. I did not even go to their funerals".</w:t>
      </w:r>
    </w:p>
    <w:p w14:paraId="3E35446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63" w:author="John Norton" w:date="2025-06-25T16:12:00Z" w16du:dateUtc="2025-06-25T20:12:00Z">
            <w:rPr>
              <w:color w:val="2F5496" w:themeColor="accent1" w:themeShade="BF"/>
            </w:rPr>
          </w:rPrChange>
        </w:rPr>
        <w:pPrChange w:id="5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C8DA08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65" w:author="John Norton" w:date="2025-06-25T16:12:00Z" w16du:dateUtc="2025-06-25T20:12:00Z">
            <w:rPr>
              <w:color w:val="2F5496" w:themeColor="accent1" w:themeShade="BF"/>
            </w:rPr>
          </w:rPrChange>
        </w:rPr>
        <w:pPrChange w:id="5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67" w:author="John Norton" w:date="2025-06-25T16:12:00Z" w16du:dateUtc="2025-06-25T20:12:00Z">
            <w:rPr>
              <w:color w:val="2F5496" w:themeColor="accent1" w:themeShade="BF"/>
            </w:rPr>
          </w:rPrChange>
        </w:rPr>
        <w:t xml:space="preserve">That ended the conversation. I could not even fathom how to respond but I </w:t>
      </w:r>
      <w:r w:rsidRPr="004A49D1">
        <w:rPr>
          <w:rFonts w:ascii="Georgia Pro" w:hAnsi="Georgia Pro"/>
          <w:color w:val="2F5496" w:themeColor="accent1" w:themeShade="BF"/>
          <w:sz w:val="24"/>
          <w:szCs w:val="24"/>
          <w:rPrChange w:id="568" w:author="John Norton" w:date="2025-06-25T16:12:00Z" w16du:dateUtc="2025-06-25T20:12:00Z">
            <w:rPr>
              <w:color w:val="2F5496" w:themeColor="accent1" w:themeShade="BF"/>
            </w:rPr>
          </w:rPrChange>
        </w:rPr>
        <w:lastRenderedPageBreak/>
        <w:t>remember thinking to myself maybe that explains why she never had any children. That is, if she is even telling me the truth.</w:t>
      </w:r>
    </w:p>
    <w:p w14:paraId="0052FEC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69" w:author="John Norton" w:date="2025-06-25T16:12:00Z" w16du:dateUtc="2025-06-25T20:12:00Z">
            <w:rPr>
              <w:color w:val="2F5496" w:themeColor="accent1" w:themeShade="BF"/>
            </w:rPr>
          </w:rPrChange>
        </w:rPr>
        <w:pPrChange w:id="5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B040B0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71" w:author="John Norton" w:date="2025-06-25T16:12:00Z" w16du:dateUtc="2025-06-25T20:12:00Z">
            <w:rPr>
              <w:color w:val="2F5496" w:themeColor="accent1" w:themeShade="BF"/>
            </w:rPr>
          </w:rPrChange>
        </w:rPr>
        <w:pPrChange w:id="5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73" w:author="John Norton" w:date="2025-06-25T16:12:00Z" w16du:dateUtc="2025-06-25T20:12:00Z">
            <w:rPr>
              <w:color w:val="2F5496" w:themeColor="accent1" w:themeShade="BF"/>
            </w:rPr>
          </w:rPrChange>
        </w:rPr>
        <w:t>The silence was broken by my radio. "Medic 4, Medic 4, respond to 432 Mercury Lane, Highland Park for a man down. That's 432 Mercury Lane for a man down".</w:t>
      </w:r>
    </w:p>
    <w:p w14:paraId="3528E2DE" w14:textId="5CA4112F" w:rsidR="00CD375B" w:rsidRPr="004A49D1" w:rsidRDefault="00B510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74" w:author="John Norton" w:date="2025-06-25T16:12:00Z" w16du:dateUtc="2025-06-25T20:12:00Z">
            <w:rPr>
              <w:color w:val="2F5496" w:themeColor="accent1" w:themeShade="BF"/>
            </w:rPr>
          </w:rPrChange>
        </w:rPr>
        <w:pPrChange w:id="5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76" w:author="John Norton" w:date="2025-06-25T16:12:00Z" w16du:dateUtc="2025-06-25T20:12:00Z">
            <w:rPr>
              <w:color w:val="2F5496" w:themeColor="accent1" w:themeShade="BF"/>
            </w:rPr>
          </w:rPrChange>
        </w:rPr>
        <w:t xml:space="preserve"> </w:t>
      </w:r>
    </w:p>
    <w:p w14:paraId="7C942B2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77" w:author="John Norton" w:date="2025-06-25T16:12:00Z" w16du:dateUtc="2025-06-25T20:12:00Z">
            <w:rPr>
              <w:color w:val="2F5496" w:themeColor="accent1" w:themeShade="BF"/>
            </w:rPr>
          </w:rPrChange>
        </w:rPr>
        <w:pPrChange w:id="5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79" w:author="John Norton" w:date="2025-06-25T16:12:00Z" w16du:dateUtc="2025-06-25T20:12:00Z">
            <w:rPr>
              <w:color w:val="2F5496" w:themeColor="accent1" w:themeShade="BF"/>
            </w:rPr>
          </w:rPrChange>
        </w:rPr>
        <w:t>"Medic 4 received".</w:t>
      </w:r>
    </w:p>
    <w:p w14:paraId="5B47E02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80" w:author="John Norton" w:date="2025-06-25T16:12:00Z" w16du:dateUtc="2025-06-25T20:12:00Z">
            <w:rPr>
              <w:color w:val="2F5496" w:themeColor="accent1" w:themeShade="BF"/>
            </w:rPr>
          </w:rPrChange>
        </w:rPr>
        <w:pPrChange w:id="5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F6E1E30" w14:textId="1D342CBD"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82" w:author="John Norton" w:date="2025-06-25T16:12:00Z" w16du:dateUtc="2025-06-25T20:12:00Z">
            <w:rPr>
              <w:color w:val="2F5496" w:themeColor="accent1" w:themeShade="BF"/>
            </w:rPr>
          </w:rPrChange>
        </w:rPr>
        <w:pPrChange w:id="5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84" w:author="John Norton" w:date="2025-06-25T16:12:00Z" w16du:dateUtc="2025-06-25T20:12:00Z">
            <w:rPr>
              <w:color w:val="2F5496" w:themeColor="accent1" w:themeShade="BF"/>
            </w:rPr>
          </w:rPrChange>
        </w:rPr>
        <w:t xml:space="preserve">We both jumped up and headed to our truck in </w:t>
      </w:r>
      <w:r w:rsidR="00B51017" w:rsidRPr="004A49D1">
        <w:rPr>
          <w:rFonts w:ascii="Georgia Pro" w:hAnsi="Georgia Pro"/>
          <w:color w:val="2F5496" w:themeColor="accent1" w:themeShade="BF"/>
          <w:sz w:val="24"/>
          <w:szCs w:val="24"/>
          <w:rPrChange w:id="585" w:author="John Norton" w:date="2025-06-25T16:12:00Z" w16du:dateUtc="2025-06-25T20:12:00Z">
            <w:rPr>
              <w:color w:val="2F5496" w:themeColor="accent1" w:themeShade="BF"/>
            </w:rPr>
          </w:rPrChange>
        </w:rPr>
        <w:t xml:space="preserve">the </w:t>
      </w:r>
      <w:r w:rsidRPr="004A49D1">
        <w:rPr>
          <w:rFonts w:ascii="Georgia Pro" w:hAnsi="Georgia Pro"/>
          <w:color w:val="2F5496" w:themeColor="accent1" w:themeShade="BF"/>
          <w:sz w:val="24"/>
          <w:szCs w:val="24"/>
          <w:rPrChange w:id="586" w:author="John Norton" w:date="2025-06-25T16:12:00Z" w16du:dateUtc="2025-06-25T20:12:00Z">
            <w:rPr>
              <w:color w:val="2F5496" w:themeColor="accent1" w:themeShade="BF"/>
            </w:rPr>
          </w:rPrChange>
        </w:rPr>
        <w:t>ED Parking lot to respond to the call.</w:t>
      </w:r>
    </w:p>
    <w:p w14:paraId="6E890D3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87" w:author="John Norton" w:date="2025-06-25T16:12:00Z" w16du:dateUtc="2025-06-25T20:12:00Z">
            <w:rPr>
              <w:color w:val="2F5496" w:themeColor="accent1" w:themeShade="BF"/>
            </w:rPr>
          </w:rPrChange>
        </w:rPr>
        <w:pPrChange w:id="5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ACD323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89" w:author="John Norton" w:date="2025-06-25T16:12:00Z" w16du:dateUtc="2025-06-25T20:12:00Z">
            <w:rPr>
              <w:color w:val="2F5496" w:themeColor="accent1" w:themeShade="BF"/>
            </w:rPr>
          </w:rPrChange>
        </w:rPr>
        <w:pPrChange w:id="5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91" w:author="John Norton" w:date="2025-06-25T16:12:00Z" w16du:dateUtc="2025-06-25T20:12:00Z">
            <w:rPr>
              <w:color w:val="2F5496" w:themeColor="accent1" w:themeShade="BF"/>
            </w:rPr>
          </w:rPrChange>
        </w:rPr>
        <w:t>When we got in the truck I was surprised that the truck even turned over, it was that cold out. "Medic 4 enroute to 432 Mercury Lane".</w:t>
      </w:r>
    </w:p>
    <w:p w14:paraId="4D0CB1E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92" w:author="John Norton" w:date="2025-06-25T16:12:00Z" w16du:dateUtc="2025-06-25T20:12:00Z">
            <w:rPr>
              <w:color w:val="2F5496" w:themeColor="accent1" w:themeShade="BF"/>
            </w:rPr>
          </w:rPrChange>
        </w:rPr>
        <w:pPrChange w:id="5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B12257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94" w:author="John Norton" w:date="2025-06-25T16:12:00Z" w16du:dateUtc="2025-06-25T20:12:00Z">
            <w:rPr>
              <w:color w:val="2F5496" w:themeColor="accent1" w:themeShade="BF"/>
            </w:rPr>
          </w:rPrChange>
        </w:rPr>
        <w:pPrChange w:id="5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596" w:author="John Norton" w:date="2025-06-25T16:12:00Z" w16du:dateUtc="2025-06-25T20:12:00Z">
            <w:rPr>
              <w:color w:val="2F5496" w:themeColor="accent1" w:themeShade="BF"/>
            </w:rPr>
          </w:rPrChange>
        </w:rPr>
        <w:t>"Received Medic 4. Police on scene report that this may be a suicide."</w:t>
      </w:r>
    </w:p>
    <w:p w14:paraId="0235113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97" w:author="John Norton" w:date="2025-06-25T16:12:00Z" w16du:dateUtc="2025-06-25T20:12:00Z">
            <w:rPr>
              <w:color w:val="2F5496" w:themeColor="accent1" w:themeShade="BF"/>
            </w:rPr>
          </w:rPrChange>
        </w:rPr>
        <w:pPrChange w:id="5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8E1441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599" w:author="John Norton" w:date="2025-06-25T16:12:00Z" w16du:dateUtc="2025-06-25T20:12:00Z">
            <w:rPr>
              <w:color w:val="2F5496" w:themeColor="accent1" w:themeShade="BF"/>
            </w:rPr>
          </w:rPrChange>
        </w:rPr>
        <w:pPrChange w:id="6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01" w:author="John Norton" w:date="2025-06-25T16:12:00Z" w16du:dateUtc="2025-06-25T20:12:00Z">
            <w:rPr>
              <w:color w:val="2F5496" w:themeColor="accent1" w:themeShade="BF"/>
            </w:rPr>
          </w:rPrChange>
        </w:rPr>
        <w:t>I switched frequencies to the Highland Park PD frequency as Jen input the address into the GPS system".</w:t>
      </w:r>
    </w:p>
    <w:p w14:paraId="04FEF90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02" w:author="John Norton" w:date="2025-06-25T16:12:00Z" w16du:dateUtc="2025-06-25T20:12:00Z">
            <w:rPr>
              <w:color w:val="2F5496" w:themeColor="accent1" w:themeShade="BF"/>
            </w:rPr>
          </w:rPrChange>
        </w:rPr>
        <w:pPrChange w:id="6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4A4995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04" w:author="John Norton" w:date="2025-06-25T16:12:00Z" w16du:dateUtc="2025-06-25T20:12:00Z">
            <w:rPr>
              <w:color w:val="2F5496" w:themeColor="accent1" w:themeShade="BF"/>
            </w:rPr>
          </w:rPrChange>
        </w:rPr>
        <w:pPrChange w:id="6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06" w:author="John Norton" w:date="2025-06-25T16:12:00Z" w16du:dateUtc="2025-06-25T20:12:00Z">
            <w:rPr>
              <w:color w:val="2F5496" w:themeColor="accent1" w:themeShade="BF"/>
            </w:rPr>
          </w:rPrChange>
        </w:rPr>
        <w:t>"Medic 4 to Highland Park. Responding to 432 Mercury Lane"</w:t>
      </w:r>
    </w:p>
    <w:p w14:paraId="799BC55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07" w:author="John Norton" w:date="2025-06-25T16:12:00Z" w16du:dateUtc="2025-06-25T20:12:00Z">
            <w:rPr>
              <w:color w:val="2F5496" w:themeColor="accent1" w:themeShade="BF"/>
            </w:rPr>
          </w:rPrChange>
        </w:rPr>
        <w:pPrChange w:id="6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7EDBA65" w14:textId="57726506"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09" w:author="John Norton" w:date="2025-06-25T16:12:00Z" w16du:dateUtc="2025-06-25T20:12:00Z">
            <w:rPr>
              <w:color w:val="2F5496" w:themeColor="accent1" w:themeShade="BF"/>
            </w:rPr>
          </w:rPrChange>
        </w:rPr>
        <w:pPrChange w:id="6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11" w:author="John Norton" w:date="2025-06-25T16:12:00Z" w16du:dateUtc="2025-06-25T20:12:00Z">
            <w:rPr>
              <w:color w:val="2F5496" w:themeColor="accent1" w:themeShade="BF"/>
            </w:rPr>
          </w:rPrChange>
        </w:rPr>
        <w:t>The police dispatcher heard my transmission but decided to not respond. This was typical. We are</w:t>
      </w:r>
      <w:r w:rsidR="00B51017" w:rsidRPr="004A49D1">
        <w:rPr>
          <w:rFonts w:ascii="Georgia Pro" w:hAnsi="Georgia Pro"/>
          <w:color w:val="2F5496" w:themeColor="accent1" w:themeShade="BF"/>
          <w:sz w:val="24"/>
          <w:szCs w:val="24"/>
          <w:rPrChange w:id="612" w:author="John Norton" w:date="2025-06-25T16:12:00Z" w16du:dateUtc="2025-06-25T20:12:00Z">
            <w:rPr>
              <w:color w:val="2F5496" w:themeColor="accent1" w:themeShade="BF"/>
            </w:rPr>
          </w:rPrChange>
        </w:rPr>
        <w:t xml:space="preserve"> and were</w:t>
      </w:r>
      <w:r w:rsidRPr="004A49D1">
        <w:rPr>
          <w:rFonts w:ascii="Georgia Pro" w:hAnsi="Georgia Pro"/>
          <w:color w:val="2F5496" w:themeColor="accent1" w:themeShade="BF"/>
          <w:sz w:val="24"/>
          <w:szCs w:val="24"/>
          <w:rPrChange w:id="613" w:author="John Norton" w:date="2025-06-25T16:12:00Z" w16du:dateUtc="2025-06-25T20:12:00Z">
            <w:rPr>
              <w:color w:val="2F5496" w:themeColor="accent1" w:themeShade="BF"/>
            </w:rPr>
          </w:rPrChange>
        </w:rPr>
        <w:t xml:space="preserve"> the second class citizens of public service. But when it is a police officer down, suddenly the dispatcher won't stop talking to us.</w:t>
      </w:r>
    </w:p>
    <w:p w14:paraId="2614AC3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14" w:author="John Norton" w:date="2025-06-25T16:12:00Z" w16du:dateUtc="2025-06-25T20:12:00Z">
            <w:rPr>
              <w:color w:val="2F5496" w:themeColor="accent1" w:themeShade="BF"/>
            </w:rPr>
          </w:rPrChange>
        </w:rPr>
        <w:pPrChange w:id="6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1F15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16" w:author="John Norton" w:date="2025-06-25T16:12:00Z" w16du:dateUtc="2025-06-25T20:12:00Z">
            <w:rPr>
              <w:color w:val="2F5496" w:themeColor="accent1" w:themeShade="BF"/>
            </w:rPr>
          </w:rPrChange>
        </w:rPr>
        <w:pPrChange w:id="6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18" w:author="John Norton" w:date="2025-06-25T16:12:00Z" w16du:dateUtc="2025-06-25T20:12:00Z">
            <w:rPr>
              <w:color w:val="2F5496" w:themeColor="accent1" w:themeShade="BF"/>
            </w:rPr>
          </w:rPrChange>
        </w:rPr>
        <w:t>The GPS tells us that we are about three minutes to the scene. It appears to be an office building.</w:t>
      </w:r>
    </w:p>
    <w:p w14:paraId="7D96AA5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19" w:author="John Norton" w:date="2025-06-25T16:12:00Z" w16du:dateUtc="2025-06-25T20:12:00Z">
            <w:rPr>
              <w:color w:val="2F5496" w:themeColor="accent1" w:themeShade="BF"/>
            </w:rPr>
          </w:rPrChange>
        </w:rPr>
        <w:pPrChange w:id="6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812548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21" w:author="John Norton" w:date="2025-06-25T16:12:00Z" w16du:dateUtc="2025-06-25T20:12:00Z">
            <w:rPr>
              <w:color w:val="2F5496" w:themeColor="accent1" w:themeShade="BF"/>
            </w:rPr>
          </w:rPrChange>
        </w:rPr>
        <w:pPrChange w:id="6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23" w:author="John Norton" w:date="2025-06-25T16:12:00Z" w16du:dateUtc="2025-06-25T20:12:00Z">
            <w:rPr>
              <w:color w:val="2F5496" w:themeColor="accent1" w:themeShade="BF"/>
            </w:rPr>
          </w:rPrChange>
        </w:rPr>
        <w:lastRenderedPageBreak/>
        <w:t xml:space="preserve">"601".  "Go 601" says the Dispatcher. "Tell the Medics that this is a 63 old Hispanic male with a shotgun with one gunshot to the head. Brains are all over the place. No need for lights and sirens. This guy is long gone." </w:t>
      </w:r>
    </w:p>
    <w:p w14:paraId="1242A0C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24" w:author="John Norton" w:date="2025-06-25T16:12:00Z" w16du:dateUtc="2025-06-25T20:12:00Z">
            <w:rPr>
              <w:color w:val="2F5496" w:themeColor="accent1" w:themeShade="BF"/>
            </w:rPr>
          </w:rPrChange>
        </w:rPr>
        <w:pPrChange w:id="6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11EE04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26" w:author="John Norton" w:date="2025-06-25T16:12:00Z" w16du:dateUtc="2025-06-25T20:12:00Z">
            <w:rPr>
              <w:color w:val="2F5496" w:themeColor="accent1" w:themeShade="BF"/>
            </w:rPr>
          </w:rPrChange>
        </w:rPr>
        <w:pPrChange w:id="6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28" w:author="John Norton" w:date="2025-06-25T16:12:00Z" w16du:dateUtc="2025-06-25T20:12:00Z">
            <w:rPr>
              <w:color w:val="2F5496" w:themeColor="accent1" w:themeShade="BF"/>
            </w:rPr>
          </w:rPrChange>
        </w:rPr>
        <w:t>"10-4 601" "Copy 4"</w:t>
      </w:r>
    </w:p>
    <w:p w14:paraId="388F433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29" w:author="John Norton" w:date="2025-06-25T16:12:00Z" w16du:dateUtc="2025-06-25T20:12:00Z">
            <w:rPr>
              <w:color w:val="2F5496" w:themeColor="accent1" w:themeShade="BF"/>
            </w:rPr>
          </w:rPrChange>
        </w:rPr>
        <w:pPrChange w:id="6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B13322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31" w:author="John Norton" w:date="2025-06-25T16:12:00Z" w16du:dateUtc="2025-06-25T20:12:00Z">
            <w:rPr>
              <w:color w:val="2F5496" w:themeColor="accent1" w:themeShade="BF"/>
            </w:rPr>
          </w:rPrChange>
        </w:rPr>
        <w:pPrChange w:id="6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33" w:author="John Norton" w:date="2025-06-25T16:12:00Z" w16du:dateUtc="2025-06-25T20:12:00Z">
            <w:rPr>
              <w:color w:val="2F5496" w:themeColor="accent1" w:themeShade="BF"/>
            </w:rPr>
          </w:rPrChange>
        </w:rPr>
        <w:t>"Medic 4 copy" I respond.</w:t>
      </w:r>
    </w:p>
    <w:p w14:paraId="5A780EC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34" w:author="John Norton" w:date="2025-06-25T16:12:00Z" w16du:dateUtc="2025-06-25T20:12:00Z">
            <w:rPr>
              <w:color w:val="2F5496" w:themeColor="accent1" w:themeShade="BF"/>
            </w:rPr>
          </w:rPrChange>
        </w:rPr>
        <w:pPrChange w:id="6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ADCF2C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36" w:author="John Norton" w:date="2025-06-25T16:12:00Z" w16du:dateUtc="2025-06-25T20:12:00Z">
            <w:rPr>
              <w:color w:val="2F5496" w:themeColor="accent1" w:themeShade="BF"/>
            </w:rPr>
          </w:rPrChange>
        </w:rPr>
        <w:pPrChange w:id="6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38" w:author="John Norton" w:date="2025-06-25T16:12:00Z" w16du:dateUtc="2025-06-25T20:12:00Z">
            <w:rPr>
              <w:color w:val="2F5496" w:themeColor="accent1" w:themeShade="BF"/>
            </w:rPr>
          </w:rPrChange>
        </w:rPr>
        <w:t>"Start your day with a DOA" Jen murmurs. DOA means "dead on arrival".</w:t>
      </w:r>
    </w:p>
    <w:p w14:paraId="195B163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39" w:author="John Norton" w:date="2025-06-25T16:12:00Z" w16du:dateUtc="2025-06-25T20:12:00Z">
            <w:rPr>
              <w:color w:val="2F5496" w:themeColor="accent1" w:themeShade="BF"/>
            </w:rPr>
          </w:rPrChange>
        </w:rPr>
        <w:pPrChange w:id="6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66EEB01" w14:textId="0FB24751"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41" w:author="John Norton" w:date="2025-06-25T16:12:00Z" w16du:dateUtc="2025-06-25T20:12:00Z">
            <w:rPr>
              <w:color w:val="2F5496" w:themeColor="accent1" w:themeShade="BF"/>
            </w:rPr>
          </w:rPrChange>
        </w:rPr>
        <w:pPrChange w:id="6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43" w:author="John Norton" w:date="2025-06-25T16:12:00Z" w16du:dateUtc="2025-06-25T20:12:00Z">
            <w:rPr>
              <w:color w:val="2F5496" w:themeColor="accent1" w:themeShade="BF"/>
            </w:rPr>
          </w:rPrChange>
        </w:rPr>
        <w:t xml:space="preserve">We are met at the scene by a very large </w:t>
      </w:r>
      <w:r w:rsidR="006D0E3A" w:rsidRPr="004A49D1">
        <w:rPr>
          <w:rFonts w:ascii="Georgia Pro" w:hAnsi="Georgia Pro"/>
          <w:color w:val="2F5496" w:themeColor="accent1" w:themeShade="BF"/>
          <w:sz w:val="24"/>
          <w:szCs w:val="24"/>
          <w:rPrChange w:id="644" w:author="John Norton" w:date="2025-06-25T16:12:00Z" w16du:dateUtc="2025-06-25T20:12:00Z">
            <w:rPr>
              <w:color w:val="2F5496" w:themeColor="accent1" w:themeShade="BF"/>
            </w:rPr>
          </w:rPrChange>
        </w:rPr>
        <w:t>officer</w:t>
      </w:r>
      <w:r w:rsidRPr="004A49D1">
        <w:rPr>
          <w:rFonts w:ascii="Georgia Pro" w:hAnsi="Georgia Pro"/>
          <w:color w:val="2F5496" w:themeColor="accent1" w:themeShade="BF"/>
          <w:sz w:val="24"/>
          <w:szCs w:val="24"/>
          <w:rPrChange w:id="645" w:author="John Norton" w:date="2025-06-25T16:12:00Z" w16du:dateUtc="2025-06-25T20:12:00Z">
            <w:rPr>
              <w:color w:val="2F5496" w:themeColor="accent1" w:themeShade="BF"/>
            </w:rPr>
          </w:rPrChange>
        </w:rPr>
        <w:t xml:space="preserve"> who tells us not to touch the body because the Detectives have not arrived yet and are too lazy to get their asses to the scene.</w:t>
      </w:r>
    </w:p>
    <w:p w14:paraId="783A6EB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46" w:author="John Norton" w:date="2025-06-25T16:12:00Z" w16du:dateUtc="2025-06-25T20:12:00Z">
            <w:rPr>
              <w:color w:val="2F5496" w:themeColor="accent1" w:themeShade="BF"/>
            </w:rPr>
          </w:rPrChange>
        </w:rPr>
        <w:pPrChange w:id="6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4B624CA" w14:textId="644F9B4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48" w:author="John Norton" w:date="2025-06-25T16:12:00Z" w16du:dateUtc="2025-06-25T20:12:00Z">
            <w:rPr>
              <w:color w:val="2F5496" w:themeColor="accent1" w:themeShade="BF"/>
            </w:rPr>
          </w:rPrChange>
        </w:rPr>
        <w:pPrChange w:id="6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50" w:author="John Norton" w:date="2025-06-25T16:12:00Z" w16du:dateUtc="2025-06-25T20:12:00Z">
            <w:rPr>
              <w:color w:val="2F5496" w:themeColor="accent1" w:themeShade="BF"/>
            </w:rPr>
          </w:rPrChange>
        </w:rPr>
        <w:t>We walk into the basement and find a 63 old man, Hector Rodriguez slumped over a shelf in the pantry containing jar after jar</w:t>
      </w:r>
      <w:r w:rsidR="002725FA" w:rsidRPr="004A49D1">
        <w:rPr>
          <w:rFonts w:ascii="Georgia Pro" w:hAnsi="Georgia Pro"/>
          <w:color w:val="2F5496" w:themeColor="accent1" w:themeShade="BF"/>
          <w:sz w:val="24"/>
          <w:szCs w:val="24"/>
          <w:rPrChange w:id="651" w:author="John Norton" w:date="2025-06-25T16:12:00Z" w16du:dateUtc="2025-06-25T20:12:00Z">
            <w:rPr>
              <w:color w:val="2F5496" w:themeColor="accent1" w:themeShade="BF"/>
            </w:rPr>
          </w:rPrChange>
        </w:rPr>
        <w:t xml:space="preserve"> of</w:t>
      </w:r>
      <w:r w:rsidRPr="004A49D1">
        <w:rPr>
          <w:rFonts w:ascii="Georgia Pro" w:hAnsi="Georgia Pro"/>
          <w:color w:val="2F5496" w:themeColor="accent1" w:themeShade="BF"/>
          <w:sz w:val="24"/>
          <w:szCs w:val="24"/>
          <w:rPrChange w:id="652" w:author="John Norton" w:date="2025-06-25T16:12:00Z" w16du:dateUtc="2025-06-25T20:12:00Z">
            <w:rPr>
              <w:color w:val="2F5496" w:themeColor="accent1" w:themeShade="BF"/>
            </w:rPr>
          </w:rPrChange>
        </w:rPr>
        <w:t xml:space="preserve"> pickles. The irony is not lost on me.</w:t>
      </w:r>
    </w:p>
    <w:p w14:paraId="0AAE502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53" w:author="John Norton" w:date="2025-06-25T16:12:00Z" w16du:dateUtc="2025-06-25T20:12:00Z">
            <w:rPr>
              <w:color w:val="2F5496" w:themeColor="accent1" w:themeShade="BF"/>
            </w:rPr>
          </w:rPrChange>
        </w:rPr>
        <w:pPrChange w:id="6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C457188" w14:textId="290DC0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55" w:author="John Norton" w:date="2025-06-25T16:12:00Z" w16du:dateUtc="2025-06-25T20:12:00Z">
            <w:rPr>
              <w:color w:val="2F5496" w:themeColor="accent1" w:themeShade="BF"/>
            </w:rPr>
          </w:rPrChange>
        </w:rPr>
        <w:pPrChange w:id="6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57" w:author="John Norton" w:date="2025-06-25T16:12:00Z" w16du:dateUtc="2025-06-25T20:12:00Z">
            <w:rPr>
              <w:color w:val="2F5496" w:themeColor="accent1" w:themeShade="BF"/>
            </w:rPr>
          </w:rPrChange>
        </w:rPr>
        <w:t xml:space="preserve">Hector's wife is being kept upstairs by the police who fear what she </w:t>
      </w:r>
      <w:r w:rsidR="002725FA" w:rsidRPr="004A49D1">
        <w:rPr>
          <w:rFonts w:ascii="Georgia Pro" w:hAnsi="Georgia Pro"/>
          <w:color w:val="2F5496" w:themeColor="accent1" w:themeShade="BF"/>
          <w:sz w:val="24"/>
          <w:szCs w:val="24"/>
          <w:rPrChange w:id="658" w:author="John Norton" w:date="2025-06-25T16:12:00Z" w16du:dateUtc="2025-06-25T20:12:00Z">
            <w:rPr>
              <w:color w:val="2F5496" w:themeColor="accent1" w:themeShade="BF"/>
            </w:rPr>
          </w:rPrChange>
        </w:rPr>
        <w:t>may</w:t>
      </w:r>
      <w:r w:rsidRPr="004A49D1">
        <w:rPr>
          <w:rFonts w:ascii="Georgia Pro" w:hAnsi="Georgia Pro"/>
          <w:color w:val="2F5496" w:themeColor="accent1" w:themeShade="BF"/>
          <w:sz w:val="24"/>
          <w:szCs w:val="24"/>
          <w:rPrChange w:id="659" w:author="John Norton" w:date="2025-06-25T16:12:00Z" w16du:dateUtc="2025-06-25T20:12:00Z">
            <w:rPr>
              <w:color w:val="2F5496" w:themeColor="accent1" w:themeShade="BF"/>
            </w:rPr>
          </w:rPrChange>
        </w:rPr>
        <w:t xml:space="preserve"> do if she comes downstairs.</w:t>
      </w:r>
    </w:p>
    <w:p w14:paraId="6F21634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60" w:author="John Norton" w:date="2025-06-25T16:12:00Z" w16du:dateUtc="2025-06-25T20:12:00Z">
            <w:rPr>
              <w:color w:val="2F5496" w:themeColor="accent1" w:themeShade="BF"/>
            </w:rPr>
          </w:rPrChange>
        </w:rPr>
        <w:pPrChange w:id="6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EB1B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62" w:author="John Norton" w:date="2025-06-25T16:12:00Z" w16du:dateUtc="2025-06-25T20:12:00Z">
            <w:rPr>
              <w:color w:val="2F5496" w:themeColor="accent1" w:themeShade="BF"/>
            </w:rPr>
          </w:rPrChange>
        </w:rPr>
        <w:pPrChange w:id="6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64" w:author="John Norton" w:date="2025-06-25T16:12:00Z" w16du:dateUtc="2025-06-25T20:12:00Z">
            <w:rPr>
              <w:color w:val="2F5496" w:themeColor="accent1" w:themeShade="BF"/>
            </w:rPr>
          </w:rPrChange>
        </w:rPr>
        <w:t>There is a clear entrance wound in the upper right side of the head and an exit wound on the leg side of his head. A goodly amount of brain matter is all over the pickle jars. It is a particularity difficult scene to see.</w:t>
      </w:r>
    </w:p>
    <w:p w14:paraId="4C991BF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65" w:author="John Norton" w:date="2025-06-25T16:12:00Z" w16du:dateUtc="2025-06-25T20:12:00Z">
            <w:rPr>
              <w:color w:val="2F5496" w:themeColor="accent1" w:themeShade="BF"/>
            </w:rPr>
          </w:rPrChange>
        </w:rPr>
        <w:pPrChange w:id="6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D1D5F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67" w:author="John Norton" w:date="2025-06-25T16:12:00Z" w16du:dateUtc="2025-06-25T20:12:00Z">
            <w:rPr>
              <w:color w:val="2F5496" w:themeColor="accent1" w:themeShade="BF"/>
            </w:rPr>
          </w:rPrChange>
        </w:rPr>
        <w:pPrChange w:id="6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69" w:author="John Norton" w:date="2025-06-25T16:12:00Z" w16du:dateUtc="2025-06-25T20:12:00Z">
            <w:rPr>
              <w:color w:val="2F5496" w:themeColor="accent1" w:themeShade="BF"/>
            </w:rPr>
          </w:rPrChange>
        </w:rPr>
        <w:t>The man is clearly deceased yet his eyes are still open.</w:t>
      </w:r>
    </w:p>
    <w:p w14:paraId="150AA11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70" w:author="John Norton" w:date="2025-06-25T16:12:00Z" w16du:dateUtc="2025-06-25T20:12:00Z">
            <w:rPr>
              <w:color w:val="2F5496" w:themeColor="accent1" w:themeShade="BF"/>
            </w:rPr>
          </w:rPrChange>
        </w:rPr>
        <w:pPrChange w:id="6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3D32EA6" w14:textId="0F9D57E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72" w:author="John Norton" w:date="2025-06-25T16:12:00Z" w16du:dateUtc="2025-06-25T20:12:00Z">
            <w:rPr>
              <w:color w:val="2F5496" w:themeColor="accent1" w:themeShade="BF"/>
            </w:rPr>
          </w:rPrChange>
        </w:rPr>
        <w:pPrChange w:id="6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74" w:author="John Norton" w:date="2025-06-25T16:12:00Z" w16du:dateUtc="2025-06-25T20:12:00Z">
            <w:rPr>
              <w:color w:val="2F5496" w:themeColor="accent1" w:themeShade="BF"/>
            </w:rPr>
          </w:rPrChange>
        </w:rPr>
        <w:t>The hand gun</w:t>
      </w:r>
      <w:r w:rsidR="002725FA" w:rsidRPr="004A49D1">
        <w:rPr>
          <w:rFonts w:ascii="Georgia Pro" w:hAnsi="Georgia Pro"/>
          <w:color w:val="2F5496" w:themeColor="accent1" w:themeShade="BF"/>
          <w:sz w:val="24"/>
          <w:szCs w:val="24"/>
          <w:rPrChange w:id="675" w:author="John Norton" w:date="2025-06-25T16:12:00Z" w16du:dateUtc="2025-06-25T20:12:00Z">
            <w:rPr>
              <w:color w:val="2F5496" w:themeColor="accent1" w:themeShade="BF"/>
            </w:rPr>
          </w:rPrChange>
        </w:rPr>
        <w:t>,</w:t>
      </w:r>
      <w:r w:rsidRPr="004A49D1">
        <w:rPr>
          <w:rFonts w:ascii="Georgia Pro" w:hAnsi="Georgia Pro"/>
          <w:color w:val="2F5496" w:themeColor="accent1" w:themeShade="BF"/>
          <w:sz w:val="24"/>
          <w:szCs w:val="24"/>
          <w:rPrChange w:id="676" w:author="John Norton" w:date="2025-06-25T16:12:00Z" w16du:dateUtc="2025-06-25T20:12:00Z">
            <w:rPr>
              <w:color w:val="2F5496" w:themeColor="accent1" w:themeShade="BF"/>
            </w:rPr>
          </w:rPrChange>
        </w:rPr>
        <w:t xml:space="preserve"> a 9 mm is by his side on the concrete floor. There is as feeling of death and sadness throughout the basement. A large dog comes downstairs to the basement, </w:t>
      </w:r>
      <w:r w:rsidRPr="004A49D1">
        <w:rPr>
          <w:rFonts w:ascii="Georgia Pro" w:hAnsi="Georgia Pro"/>
          <w:color w:val="2F5496" w:themeColor="accent1" w:themeShade="BF"/>
          <w:sz w:val="24"/>
          <w:szCs w:val="24"/>
          <w:rPrChange w:id="677" w:author="John Norton" w:date="2025-06-25T16:12:00Z" w16du:dateUtc="2025-06-25T20:12:00Z">
            <w:rPr>
              <w:color w:val="2F5496" w:themeColor="accent1" w:themeShade="BF"/>
            </w:rPr>
          </w:rPrChange>
        </w:rPr>
        <w:lastRenderedPageBreak/>
        <w:t>sees its owner, takes a sniff, bows its head and walks right back upstairs.</w:t>
      </w:r>
    </w:p>
    <w:p w14:paraId="67B165B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78" w:author="John Norton" w:date="2025-06-25T16:12:00Z" w16du:dateUtc="2025-06-25T20:12:00Z">
            <w:rPr>
              <w:color w:val="2F5496" w:themeColor="accent1" w:themeShade="BF"/>
            </w:rPr>
          </w:rPrChange>
        </w:rPr>
        <w:pPrChange w:id="6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B987F1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80" w:author="John Norton" w:date="2025-06-25T16:12:00Z" w16du:dateUtc="2025-06-25T20:12:00Z">
            <w:rPr>
              <w:color w:val="2F5496" w:themeColor="accent1" w:themeShade="BF"/>
            </w:rPr>
          </w:rPrChange>
        </w:rPr>
        <w:pPrChange w:id="6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82" w:author="John Norton" w:date="2025-06-25T16:12:00Z" w16du:dateUtc="2025-06-25T20:12:00Z">
            <w:rPr>
              <w:color w:val="2F5496" w:themeColor="accent1" w:themeShade="BF"/>
            </w:rPr>
          </w:rPrChange>
        </w:rPr>
        <w:t>Jen despite having "pronounced" many people dead is clearly having trouble coping. She asks me if she can head upstairs. I do not respond but she heads upstairs.</w:t>
      </w:r>
    </w:p>
    <w:p w14:paraId="44506C1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83" w:author="John Norton" w:date="2025-06-25T16:12:00Z" w16du:dateUtc="2025-06-25T20:12:00Z">
            <w:rPr>
              <w:color w:val="2F5496" w:themeColor="accent1" w:themeShade="BF"/>
            </w:rPr>
          </w:rPrChange>
        </w:rPr>
        <w:pPrChange w:id="6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C50C82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85" w:author="John Norton" w:date="2025-06-25T16:12:00Z" w16du:dateUtc="2025-06-25T20:12:00Z">
            <w:rPr>
              <w:color w:val="2F5496" w:themeColor="accent1" w:themeShade="BF"/>
            </w:rPr>
          </w:rPrChange>
        </w:rPr>
        <w:pPrChange w:id="6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87" w:author="John Norton" w:date="2025-06-25T16:12:00Z" w16du:dateUtc="2025-06-25T20:12:00Z">
            <w:rPr>
              <w:color w:val="2F5496" w:themeColor="accent1" w:themeShade="BF"/>
            </w:rPr>
          </w:rPrChange>
        </w:rPr>
        <w:t>I attach EKG leads to the wall rather than Hector's chest. Dead is dead. The monitor shows a flat line, known as asystole.</w:t>
      </w:r>
    </w:p>
    <w:p w14:paraId="221ACF9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88" w:author="John Norton" w:date="2025-06-25T16:12:00Z" w16du:dateUtc="2025-06-25T20:12:00Z">
            <w:rPr>
              <w:color w:val="2F5496" w:themeColor="accent1" w:themeShade="BF"/>
            </w:rPr>
          </w:rPrChange>
        </w:rPr>
        <w:pPrChange w:id="6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99B9F43" w14:textId="22429F2D"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90" w:author="John Norton" w:date="2025-06-25T16:12:00Z" w16du:dateUtc="2025-06-25T20:12:00Z">
            <w:rPr>
              <w:color w:val="2F5496" w:themeColor="accent1" w:themeShade="BF"/>
            </w:rPr>
          </w:rPrChange>
        </w:rPr>
        <w:pPrChange w:id="6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92" w:author="John Norton" w:date="2025-06-25T16:12:00Z" w16du:dateUtc="2025-06-25T20:12:00Z">
            <w:rPr>
              <w:color w:val="2F5496" w:themeColor="accent1" w:themeShade="BF"/>
            </w:rPr>
          </w:rPrChange>
        </w:rPr>
        <w:t>I call back to the ER doc on the radio and tell him that " we have a 63 year old deceased male by gunshot to the right occipital region with exit wound to left side of head. Brain matter sp</w:t>
      </w:r>
      <w:r w:rsidR="002725FA" w:rsidRPr="004A49D1">
        <w:rPr>
          <w:rFonts w:ascii="Georgia Pro" w:hAnsi="Georgia Pro"/>
          <w:color w:val="2F5496" w:themeColor="accent1" w:themeShade="BF"/>
          <w:sz w:val="24"/>
          <w:szCs w:val="24"/>
          <w:rPrChange w:id="693" w:author="John Norton" w:date="2025-06-25T16:12:00Z" w16du:dateUtc="2025-06-25T20:12:00Z">
            <w:rPr>
              <w:color w:val="2F5496" w:themeColor="accent1" w:themeShade="BF"/>
            </w:rPr>
          </w:rPrChange>
        </w:rPr>
        <w:t>l</w:t>
      </w:r>
      <w:r w:rsidRPr="004A49D1">
        <w:rPr>
          <w:rFonts w:ascii="Georgia Pro" w:hAnsi="Georgia Pro"/>
          <w:color w:val="2F5496" w:themeColor="accent1" w:themeShade="BF"/>
          <w:sz w:val="24"/>
          <w:szCs w:val="24"/>
          <w:rPrChange w:id="694" w:author="John Norton" w:date="2025-06-25T16:12:00Z" w16du:dateUtc="2025-06-25T20:12:00Z">
            <w:rPr>
              <w:color w:val="2F5496" w:themeColor="accent1" w:themeShade="BF"/>
            </w:rPr>
          </w:rPrChange>
        </w:rPr>
        <w:t>attered throughout. Standby for EKG." I pushed the button to send the telemetry to the ER doc. I let it run for a solid minute and then hear the MD say, "0920".  The ER doc had just confirmed the official time of death as 9:20 am.</w:t>
      </w:r>
    </w:p>
    <w:p w14:paraId="6239B66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95" w:author="John Norton" w:date="2025-06-25T16:12:00Z" w16du:dateUtc="2025-06-25T20:12:00Z">
            <w:rPr>
              <w:color w:val="2F5496" w:themeColor="accent1" w:themeShade="BF"/>
            </w:rPr>
          </w:rPrChange>
        </w:rPr>
        <w:pPrChange w:id="6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16E72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697" w:author="John Norton" w:date="2025-06-25T16:12:00Z" w16du:dateUtc="2025-06-25T20:12:00Z">
            <w:rPr>
              <w:color w:val="2F5496" w:themeColor="accent1" w:themeShade="BF"/>
            </w:rPr>
          </w:rPrChange>
        </w:rPr>
        <w:pPrChange w:id="6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699" w:author="John Norton" w:date="2025-06-25T16:12:00Z" w16du:dateUtc="2025-06-25T20:12:00Z">
            <w:rPr>
              <w:color w:val="2F5496" w:themeColor="accent1" w:themeShade="BF"/>
            </w:rPr>
          </w:rPrChange>
        </w:rPr>
        <w:t>We were done here. I needed to find Jen so we could call clear and move on. She was upstairs alone in the dining room with a phone book and a pen. She looked at me and without saying a single word pushed the phone book toward me. The phone book was open to the "R" section of the book. The name of Hector Rodriguez is crossed out with black ink. Jen is holding a black pen. Her face is expressionless.</w:t>
      </w:r>
    </w:p>
    <w:p w14:paraId="18ADBDC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00" w:author="John Norton" w:date="2025-06-25T16:12:00Z" w16du:dateUtc="2025-06-25T20:12:00Z">
            <w:rPr>
              <w:color w:val="2F5496" w:themeColor="accent1" w:themeShade="BF"/>
            </w:rPr>
          </w:rPrChange>
        </w:rPr>
        <w:pPrChange w:id="7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C5708A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02" w:author="John Norton" w:date="2025-06-25T16:12:00Z" w16du:dateUtc="2025-06-25T20:12:00Z">
            <w:rPr>
              <w:color w:val="2F5496" w:themeColor="accent1" w:themeShade="BF"/>
            </w:rPr>
          </w:rPrChange>
        </w:rPr>
        <w:pPrChange w:id="7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04" w:author="John Norton" w:date="2025-06-25T16:12:00Z" w16du:dateUtc="2025-06-25T20:12:00Z">
            <w:rPr>
              <w:color w:val="2F5496" w:themeColor="accent1" w:themeShade="BF"/>
            </w:rPr>
          </w:rPrChange>
        </w:rPr>
        <w:t>I am in shock. I thought I knew Jen. She has NEVER done anything like this before. What does it mean. What is she trying to say? A man has just died a violent death and she wants to cross his name out of a phone book?</w:t>
      </w:r>
    </w:p>
    <w:p w14:paraId="11F4152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05" w:author="John Norton" w:date="2025-06-25T16:12:00Z" w16du:dateUtc="2025-06-25T20:12:00Z">
            <w:rPr>
              <w:color w:val="2F5496" w:themeColor="accent1" w:themeShade="BF"/>
            </w:rPr>
          </w:rPrChange>
        </w:rPr>
        <w:pPrChange w:id="7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DC909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07" w:author="John Norton" w:date="2025-06-25T16:12:00Z" w16du:dateUtc="2025-06-25T20:12:00Z">
            <w:rPr>
              <w:color w:val="2F5496" w:themeColor="accent1" w:themeShade="BF"/>
            </w:rPr>
          </w:rPrChange>
        </w:rPr>
        <w:pPrChange w:id="7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09" w:author="John Norton" w:date="2025-06-25T16:12:00Z" w16du:dateUtc="2025-06-25T20:12:00Z">
            <w:rPr>
              <w:color w:val="2F5496" w:themeColor="accent1" w:themeShade="BF"/>
            </w:rPr>
          </w:rPrChange>
        </w:rPr>
        <w:t xml:space="preserve">I go and find Hector's wife. She is a plain woman in a yellow flowered sun dress. I ask her in a gentle way if she is aware that her husband has passed. She says when she heard the gun go off she knew he was gone. She tells me he was a good man. They had been married forty three years and that her life will have no meaning without him. She does </w:t>
      </w:r>
      <w:r w:rsidRPr="004A49D1">
        <w:rPr>
          <w:rFonts w:ascii="Georgia Pro" w:hAnsi="Georgia Pro"/>
          <w:color w:val="2F5496" w:themeColor="accent1" w:themeShade="BF"/>
          <w:sz w:val="24"/>
          <w:szCs w:val="24"/>
          <w:rPrChange w:id="710" w:author="John Norton" w:date="2025-06-25T16:12:00Z" w16du:dateUtc="2025-06-25T20:12:00Z">
            <w:rPr>
              <w:color w:val="2F5496" w:themeColor="accent1" w:themeShade="BF"/>
            </w:rPr>
          </w:rPrChange>
        </w:rPr>
        <w:lastRenderedPageBreak/>
        <w:t>not want to go on living.</w:t>
      </w:r>
    </w:p>
    <w:p w14:paraId="37A41B1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11" w:author="John Norton" w:date="2025-06-25T16:12:00Z" w16du:dateUtc="2025-06-25T20:12:00Z">
            <w:rPr>
              <w:color w:val="2F5496" w:themeColor="accent1" w:themeShade="BF"/>
            </w:rPr>
          </w:rPrChange>
        </w:rPr>
        <w:pPrChange w:id="7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DB0359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13" w:author="John Norton" w:date="2025-06-25T16:12:00Z" w16du:dateUtc="2025-06-25T20:12:00Z">
            <w:rPr>
              <w:color w:val="2F5496" w:themeColor="accent1" w:themeShade="BF"/>
            </w:rPr>
          </w:rPrChange>
        </w:rPr>
        <w:pPrChange w:id="7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15" w:author="John Norton" w:date="2025-06-25T16:12:00Z" w16du:dateUtc="2025-06-25T20:12:00Z">
            <w:rPr>
              <w:color w:val="2F5496" w:themeColor="accent1" w:themeShade="BF"/>
            </w:rPr>
          </w:rPrChange>
        </w:rPr>
        <w:t>Her husband is gone, she is my patient, now.</w:t>
      </w:r>
    </w:p>
    <w:p w14:paraId="5C03F15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16" w:author="John Norton" w:date="2025-06-25T16:12:00Z" w16du:dateUtc="2025-06-25T20:12:00Z">
            <w:rPr>
              <w:color w:val="2F5496" w:themeColor="accent1" w:themeShade="BF"/>
            </w:rPr>
          </w:rPrChange>
        </w:rPr>
        <w:pPrChange w:id="7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E4D6AA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18" w:author="John Norton" w:date="2025-06-25T16:12:00Z" w16du:dateUtc="2025-06-25T20:12:00Z">
            <w:rPr>
              <w:color w:val="2F5496" w:themeColor="accent1" w:themeShade="BF"/>
            </w:rPr>
          </w:rPrChange>
        </w:rPr>
        <w:pPrChange w:id="7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20" w:author="John Norton" w:date="2025-06-25T16:12:00Z" w16du:dateUtc="2025-06-25T20:12:00Z">
            <w:rPr>
              <w:color w:val="2F5496" w:themeColor="accent1" w:themeShade="BF"/>
            </w:rPr>
          </w:rPrChange>
        </w:rPr>
        <w:t xml:space="preserve">I ask her if she is feeling alright. She tells me her left arm is aching. </w:t>
      </w:r>
    </w:p>
    <w:p w14:paraId="1B011AF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21" w:author="John Norton" w:date="2025-06-25T16:12:00Z" w16du:dateUtc="2025-06-25T20:12:00Z">
            <w:rPr>
              <w:color w:val="2F5496" w:themeColor="accent1" w:themeShade="BF"/>
            </w:rPr>
          </w:rPrChange>
        </w:rPr>
        <w:pPrChange w:id="7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473C26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23" w:author="John Norton" w:date="2025-06-25T16:12:00Z" w16du:dateUtc="2025-06-25T20:12:00Z">
            <w:rPr>
              <w:color w:val="2F5496" w:themeColor="accent1" w:themeShade="BF"/>
            </w:rPr>
          </w:rPrChange>
        </w:rPr>
        <w:pPrChange w:id="7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25" w:author="John Norton" w:date="2025-06-25T16:12:00Z" w16du:dateUtc="2025-06-25T20:12:00Z">
            <w:rPr>
              <w:color w:val="2F5496" w:themeColor="accent1" w:themeShade="BF"/>
            </w:rPr>
          </w:rPrChange>
        </w:rPr>
        <w:t>I go out to get the EKG.</w:t>
      </w:r>
    </w:p>
    <w:p w14:paraId="37F5D9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26" w:author="John Norton" w:date="2025-06-25T16:12:00Z" w16du:dateUtc="2025-06-25T20:12:00Z">
            <w:rPr>
              <w:color w:val="2F5496" w:themeColor="accent1" w:themeShade="BF"/>
            </w:rPr>
          </w:rPrChange>
        </w:rPr>
        <w:pPrChange w:id="7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DA0867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28" w:author="John Norton" w:date="2025-06-25T16:12:00Z" w16du:dateUtc="2025-06-25T20:12:00Z">
            <w:rPr>
              <w:color w:val="2F5496" w:themeColor="accent1" w:themeShade="BF"/>
            </w:rPr>
          </w:rPrChange>
        </w:rPr>
        <w:pPrChange w:id="7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30" w:author="John Norton" w:date="2025-06-25T16:12:00Z" w16du:dateUtc="2025-06-25T20:12:00Z">
            <w:rPr>
              <w:color w:val="2F5496" w:themeColor="accent1" w:themeShade="BF"/>
            </w:rPr>
          </w:rPrChange>
        </w:rPr>
        <w:t xml:space="preserve">Jen tells me that we need to leave. I tell her that Hector's wife has left arm pain. She says, "Fuck her". </w:t>
      </w:r>
    </w:p>
    <w:p w14:paraId="42549B7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31" w:author="John Norton" w:date="2025-06-25T16:12:00Z" w16du:dateUtc="2025-06-25T20:12:00Z">
            <w:rPr>
              <w:color w:val="2F5496" w:themeColor="accent1" w:themeShade="BF"/>
            </w:rPr>
          </w:rPrChange>
        </w:rPr>
        <w:pPrChange w:id="7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2DC07B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33" w:author="John Norton" w:date="2025-06-25T16:12:00Z" w16du:dateUtc="2025-06-25T20:12:00Z">
            <w:rPr>
              <w:color w:val="2F5496" w:themeColor="accent1" w:themeShade="BF"/>
            </w:rPr>
          </w:rPrChange>
        </w:rPr>
        <w:pPrChange w:id="7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35" w:author="John Norton" w:date="2025-06-25T16:12:00Z" w16du:dateUtc="2025-06-25T20:12:00Z">
            <w:rPr>
              <w:color w:val="2F5496" w:themeColor="accent1" w:themeShade="BF"/>
            </w:rPr>
          </w:rPrChange>
        </w:rPr>
        <w:t>Another shocker. Jen has never been like this before. I go into the house with the monitor and hook up Carmen, Hector's wife. She is having frequency PVC's. PVC's are Premature Ventricular Contractions, meaning the there are extra abnormal heartbeat originating in the ventricles rather than in the atrium where most heartbeats originate.</w:t>
      </w:r>
    </w:p>
    <w:p w14:paraId="0E20737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36" w:author="John Norton" w:date="2025-06-25T16:12:00Z" w16du:dateUtc="2025-06-25T20:12:00Z">
            <w:rPr>
              <w:color w:val="2F5496" w:themeColor="accent1" w:themeShade="BF"/>
            </w:rPr>
          </w:rPrChange>
        </w:rPr>
        <w:pPrChange w:id="7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DF94A8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38" w:author="John Norton" w:date="2025-06-25T16:12:00Z" w16du:dateUtc="2025-06-25T20:12:00Z">
            <w:rPr>
              <w:color w:val="2F5496" w:themeColor="accent1" w:themeShade="BF"/>
            </w:rPr>
          </w:rPrChange>
        </w:rPr>
        <w:pPrChange w:id="7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40" w:author="John Norton" w:date="2025-06-25T16:12:00Z" w16du:dateUtc="2025-06-25T20:12:00Z">
            <w:rPr>
              <w:color w:val="2F5496" w:themeColor="accent1" w:themeShade="BF"/>
            </w:rPr>
          </w:rPrChange>
        </w:rPr>
        <w:t>The PVC's are frequent but it is unclear to me whether they are a temporary benign reaction to the loss of her husband or a signal that something more serious is going on.</w:t>
      </w:r>
    </w:p>
    <w:p w14:paraId="2FAC274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41" w:author="John Norton" w:date="2025-06-25T16:12:00Z" w16du:dateUtc="2025-06-25T20:12:00Z">
            <w:rPr>
              <w:color w:val="2F5496" w:themeColor="accent1" w:themeShade="BF"/>
            </w:rPr>
          </w:rPrChange>
        </w:rPr>
        <w:pPrChange w:id="7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A6AD42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43" w:author="John Norton" w:date="2025-06-25T16:12:00Z" w16du:dateUtc="2025-06-25T20:12:00Z">
            <w:rPr>
              <w:color w:val="2F5496" w:themeColor="accent1" w:themeShade="BF"/>
            </w:rPr>
          </w:rPrChange>
        </w:rPr>
        <w:pPrChange w:id="7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45" w:author="John Norton" w:date="2025-06-25T16:12:00Z" w16du:dateUtc="2025-06-25T20:12:00Z">
            <w:rPr>
              <w:color w:val="2F5496" w:themeColor="accent1" w:themeShade="BF"/>
            </w:rPr>
          </w:rPrChange>
        </w:rPr>
        <w:t>Jen is back in the house and appears she is back to normal. She even looks normal. Her eyes were bugging a bit when she said "Fuck her".</w:t>
      </w:r>
    </w:p>
    <w:p w14:paraId="6F590F4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46" w:author="John Norton" w:date="2025-06-25T16:12:00Z" w16du:dateUtc="2025-06-25T20:12:00Z">
            <w:rPr>
              <w:color w:val="2F5496" w:themeColor="accent1" w:themeShade="BF"/>
            </w:rPr>
          </w:rPrChange>
        </w:rPr>
        <w:pPrChange w:id="7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6AC7C2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48" w:author="John Norton" w:date="2025-06-25T16:12:00Z" w16du:dateUtc="2025-06-25T20:12:00Z">
            <w:rPr>
              <w:color w:val="2F5496" w:themeColor="accent1" w:themeShade="BF"/>
            </w:rPr>
          </w:rPrChange>
        </w:rPr>
        <w:pPrChange w:id="7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50" w:author="John Norton" w:date="2025-06-25T16:12:00Z" w16du:dateUtc="2025-06-25T20:12:00Z">
            <w:rPr>
              <w:color w:val="2F5496" w:themeColor="accent1" w:themeShade="BF"/>
            </w:rPr>
          </w:rPrChange>
        </w:rPr>
        <w:t>She calls the ER Doc. She tells the doc that we are still on scene and wife is complaining of  a throbbing left arm pain, vitals bp of 160/100, pulse of 110 and pulse ox of of 91%. Her color is slightly ashen and she denies any significant medical history. Jen sends and EKG strip to the ER Doc.</w:t>
      </w:r>
    </w:p>
    <w:p w14:paraId="622397C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51" w:author="John Norton" w:date="2025-06-25T16:12:00Z" w16du:dateUtc="2025-06-25T20:12:00Z">
            <w:rPr>
              <w:color w:val="2F5496" w:themeColor="accent1" w:themeShade="BF"/>
            </w:rPr>
          </w:rPrChange>
        </w:rPr>
        <w:pPrChange w:id="7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83265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53" w:author="John Norton" w:date="2025-06-25T16:12:00Z" w16du:dateUtc="2025-06-25T20:12:00Z">
            <w:rPr>
              <w:color w:val="2F5496" w:themeColor="accent1" w:themeShade="BF"/>
            </w:rPr>
          </w:rPrChange>
        </w:rPr>
        <w:pPrChange w:id="7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55" w:author="John Norton" w:date="2025-06-25T16:12:00Z" w16du:dateUtc="2025-06-25T20:12:00Z">
            <w:rPr>
              <w:color w:val="2F5496" w:themeColor="accent1" w:themeShade="BF"/>
            </w:rPr>
          </w:rPrChange>
        </w:rPr>
        <w:t xml:space="preserve">ER Doc is concerned that she may be having a heart attack. "Start an IV of D5/W to </w:t>
      </w:r>
      <w:r w:rsidRPr="004A49D1">
        <w:rPr>
          <w:rFonts w:ascii="Georgia Pro" w:hAnsi="Georgia Pro"/>
          <w:color w:val="2F5496" w:themeColor="accent1" w:themeShade="BF"/>
          <w:sz w:val="24"/>
          <w:szCs w:val="24"/>
          <w:rPrChange w:id="756" w:author="John Norton" w:date="2025-06-25T16:12:00Z" w16du:dateUtc="2025-06-25T20:12:00Z">
            <w:rPr>
              <w:color w:val="2F5496" w:themeColor="accent1" w:themeShade="BF"/>
            </w:rPr>
          </w:rPrChange>
        </w:rPr>
        <w:lastRenderedPageBreak/>
        <w:t>KVO, 325mg of ASA and a bolus of lidocaine at 1.5mg/kg" . Translation: Start an IV of sugar water, give aspirin and lidocaine based on weight. Lidocaine can help suppress the PVC's.</w:t>
      </w:r>
    </w:p>
    <w:p w14:paraId="6463423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57" w:author="John Norton" w:date="2025-06-25T16:12:00Z" w16du:dateUtc="2025-06-25T20:12:00Z">
            <w:rPr>
              <w:color w:val="2F5496" w:themeColor="accent1" w:themeShade="BF"/>
            </w:rPr>
          </w:rPrChange>
        </w:rPr>
        <w:pPrChange w:id="7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EFBA3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59" w:author="John Norton" w:date="2025-06-25T16:12:00Z" w16du:dateUtc="2025-06-25T20:12:00Z">
            <w:rPr>
              <w:color w:val="2F5496" w:themeColor="accent1" w:themeShade="BF"/>
            </w:rPr>
          </w:rPrChange>
        </w:rPr>
        <w:pPrChange w:id="7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61" w:author="John Norton" w:date="2025-06-25T16:12:00Z" w16du:dateUtc="2025-06-25T20:12:00Z">
            <w:rPr>
              <w:color w:val="2F5496" w:themeColor="accent1" w:themeShade="BF"/>
            </w:rPr>
          </w:rPrChange>
        </w:rPr>
        <w:t>Jen does just that in the house but the PVC's keep on coming. EE look at each other and can read each others thoughts. We are both thinking we need to move Carmen to the hospital quickly before we have a full blown cardiac arrest on our hands.</w:t>
      </w:r>
    </w:p>
    <w:p w14:paraId="5DC82E2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62" w:author="John Norton" w:date="2025-06-25T16:12:00Z" w16du:dateUtc="2025-06-25T20:12:00Z">
            <w:rPr>
              <w:color w:val="2F5496" w:themeColor="accent1" w:themeShade="BF"/>
            </w:rPr>
          </w:rPrChange>
        </w:rPr>
        <w:pPrChange w:id="7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9F0A9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64" w:author="John Norton" w:date="2025-06-25T16:12:00Z" w16du:dateUtc="2025-06-25T20:12:00Z">
            <w:rPr>
              <w:color w:val="2F5496" w:themeColor="accent1" w:themeShade="BF"/>
            </w:rPr>
          </w:rPrChange>
        </w:rPr>
        <w:pPrChange w:id="7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66" w:author="John Norton" w:date="2025-06-25T16:12:00Z" w16du:dateUtc="2025-06-25T20:12:00Z">
            <w:rPr>
              <w:color w:val="2F5496" w:themeColor="accent1" w:themeShade="BF"/>
            </w:rPr>
          </w:rPrChange>
        </w:rPr>
        <w:t xml:space="preserve">The Fire Department moves Carmen into their ambulance and we book it to the hospital where Carmen is rushed to the Cath Lab where she will likely undergo and immediate </w:t>
      </w:r>
      <w:proofErr w:type="spellStart"/>
      <w:r w:rsidRPr="004A49D1">
        <w:rPr>
          <w:rFonts w:ascii="Georgia Pro" w:hAnsi="Georgia Pro"/>
          <w:color w:val="2F5496" w:themeColor="accent1" w:themeShade="BF"/>
          <w:sz w:val="24"/>
          <w:szCs w:val="24"/>
          <w:rPrChange w:id="767" w:author="John Norton" w:date="2025-06-25T16:12:00Z" w16du:dateUtc="2025-06-25T20:12:00Z">
            <w:rPr>
              <w:color w:val="2F5496" w:themeColor="accent1" w:themeShade="BF"/>
            </w:rPr>
          </w:rPrChange>
        </w:rPr>
        <w:t>catherization</w:t>
      </w:r>
      <w:proofErr w:type="spellEnd"/>
      <w:r w:rsidRPr="004A49D1">
        <w:rPr>
          <w:rFonts w:ascii="Georgia Pro" w:hAnsi="Georgia Pro"/>
          <w:color w:val="2F5496" w:themeColor="accent1" w:themeShade="BF"/>
          <w:sz w:val="24"/>
          <w:szCs w:val="24"/>
          <w:rPrChange w:id="768" w:author="John Norton" w:date="2025-06-25T16:12:00Z" w16du:dateUtc="2025-06-25T20:12:00Z">
            <w:rPr>
              <w:color w:val="2F5496" w:themeColor="accent1" w:themeShade="BF"/>
            </w:rPr>
          </w:rPrChange>
        </w:rPr>
        <w:t>.</w:t>
      </w:r>
    </w:p>
    <w:p w14:paraId="676567A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69" w:author="John Norton" w:date="2025-06-25T16:12:00Z" w16du:dateUtc="2025-06-25T20:12:00Z">
            <w:rPr>
              <w:color w:val="2F5496" w:themeColor="accent1" w:themeShade="BF"/>
            </w:rPr>
          </w:rPrChange>
        </w:rPr>
        <w:pPrChange w:id="7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846E2C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71" w:author="John Norton" w:date="2025-06-25T16:12:00Z" w16du:dateUtc="2025-06-25T20:12:00Z">
            <w:rPr>
              <w:color w:val="2F5496" w:themeColor="accent1" w:themeShade="BF"/>
            </w:rPr>
          </w:rPrChange>
        </w:rPr>
        <w:pPrChange w:id="7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73" w:author="John Norton" w:date="2025-06-25T16:12:00Z" w16du:dateUtc="2025-06-25T20:12:00Z">
            <w:rPr>
              <w:color w:val="2F5496" w:themeColor="accent1" w:themeShade="BF"/>
            </w:rPr>
          </w:rPrChange>
        </w:rPr>
        <w:t>When we check back a few hours later Carmen is in the CCU after having suffered a serious heart attack. She is expected to survive but does she really want to? Can you imagine losing your husband to suicide and then finding yourself sitting in the CCU as you brush but cheat death.</w:t>
      </w:r>
    </w:p>
    <w:p w14:paraId="127726C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74" w:author="John Norton" w:date="2025-06-25T16:12:00Z" w16du:dateUtc="2025-06-25T20:12:00Z">
            <w:rPr>
              <w:color w:val="2F5496" w:themeColor="accent1" w:themeShade="BF"/>
            </w:rPr>
          </w:rPrChange>
        </w:rPr>
        <w:pPrChange w:id="7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017F13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76" w:author="John Norton" w:date="2025-06-25T16:12:00Z" w16du:dateUtc="2025-06-25T20:12:00Z">
            <w:rPr>
              <w:color w:val="2F5496" w:themeColor="accent1" w:themeShade="BF"/>
            </w:rPr>
          </w:rPrChange>
        </w:rPr>
        <w:pPrChange w:id="7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778" w:author="John Norton" w:date="2025-06-25T16:12:00Z" w16du:dateUtc="2025-06-25T20:12:00Z">
            <w:rPr>
              <w:color w:val="2F5496" w:themeColor="accent1" w:themeShade="BF"/>
            </w:rPr>
          </w:rPrChange>
        </w:rPr>
        <w:t>My thoughts wander.</w:t>
      </w:r>
    </w:p>
    <w:p w14:paraId="318CCE8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779" w:author="John Norton" w:date="2025-06-25T16:12:00Z" w16du:dateUtc="2025-06-25T20:12:00Z">
            <w:rPr>
              <w:color w:val="2F5496" w:themeColor="accent1" w:themeShade="BF"/>
            </w:rPr>
          </w:rPrChange>
        </w:rPr>
        <w:pPrChange w:id="7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1DBCFD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81" w:author="John Norton" w:date="2025-06-25T16:12:00Z" w16du:dateUtc="2025-06-25T20:12:00Z">
            <w:rPr>
              <w:color w:val="2F5496" w:themeColor="accent1" w:themeShade="BF"/>
            </w:rPr>
          </w:rPrChange>
        </w:rPr>
        <w:pPrChange w:id="78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783" w:author="John Norton" w:date="2025-06-25T16:12:00Z" w16du:dateUtc="2025-06-25T20:12:00Z">
            <w:rPr>
              <w:color w:val="2F5496" w:themeColor="accent1" w:themeShade="BF"/>
            </w:rPr>
          </w:rPrChange>
        </w:rPr>
        <w:t>Bobi was a great friend of our family. She was 72 but was feisty, opinionated and thoroughly rememberable.</w:t>
      </w:r>
    </w:p>
    <w:p w14:paraId="68C10E1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84" w:author="John Norton" w:date="2025-06-25T16:12:00Z" w16du:dateUtc="2025-06-25T20:12:00Z">
            <w:rPr>
              <w:color w:val="2F5496" w:themeColor="accent1" w:themeShade="BF"/>
            </w:rPr>
          </w:rPrChange>
        </w:rPr>
        <w:pPrChange w:id="78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5146A84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86" w:author="John Norton" w:date="2025-06-25T16:12:00Z" w16du:dateUtc="2025-06-25T20:12:00Z">
            <w:rPr>
              <w:color w:val="2F5496" w:themeColor="accent1" w:themeShade="BF"/>
            </w:rPr>
          </w:rPrChange>
        </w:rPr>
        <w:pPrChange w:id="78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788" w:author="John Norton" w:date="2025-06-25T16:12:00Z" w16du:dateUtc="2025-06-25T20:12:00Z">
            <w:rPr>
              <w:color w:val="2F5496" w:themeColor="accent1" w:themeShade="BF"/>
            </w:rPr>
          </w:rPrChange>
        </w:rPr>
        <w:t>She had a distinct voice that you could never forget. It was clear, loud, firm and stood out. Some over her. Others hated her. She let you know exactly what was on her mind at all times. The good, bad and ugly. Some could eat with that level of unvarnished, uncompromised candor and some could not. We could. When I was the President of our Congregation she also let me know exactly where I stood. I often did not like to hear it, but it was important to me.</w:t>
      </w:r>
    </w:p>
    <w:p w14:paraId="1EB1A7E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89" w:author="John Norton" w:date="2025-06-25T16:12:00Z" w16du:dateUtc="2025-06-25T20:12:00Z">
            <w:rPr>
              <w:color w:val="2F5496" w:themeColor="accent1" w:themeShade="BF"/>
            </w:rPr>
          </w:rPrChange>
        </w:rPr>
        <w:pPrChange w:id="79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2083C83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91" w:author="John Norton" w:date="2025-06-25T16:12:00Z" w16du:dateUtc="2025-06-25T20:12:00Z">
            <w:rPr>
              <w:color w:val="2F5496" w:themeColor="accent1" w:themeShade="BF"/>
            </w:rPr>
          </w:rPrChange>
        </w:rPr>
        <w:pPrChange w:id="79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793" w:author="John Norton" w:date="2025-06-25T16:12:00Z" w16du:dateUtc="2025-06-25T20:12:00Z">
            <w:rPr>
              <w:color w:val="2F5496" w:themeColor="accent1" w:themeShade="BF"/>
            </w:rPr>
          </w:rPrChange>
        </w:rPr>
        <w:t>We had known Bobi was ill with a serious GI condition but few thought she was on death's doorstep.</w:t>
      </w:r>
    </w:p>
    <w:p w14:paraId="7AA4209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94" w:author="John Norton" w:date="2025-06-25T16:12:00Z" w16du:dateUtc="2025-06-25T20:12:00Z">
            <w:rPr>
              <w:color w:val="2F5496" w:themeColor="accent1" w:themeShade="BF"/>
            </w:rPr>
          </w:rPrChange>
        </w:rPr>
        <w:pPrChange w:id="79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05835FC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96" w:author="John Norton" w:date="2025-06-25T16:12:00Z" w16du:dateUtc="2025-06-25T20:12:00Z">
            <w:rPr>
              <w:color w:val="2F5496" w:themeColor="accent1" w:themeShade="BF"/>
            </w:rPr>
          </w:rPrChange>
        </w:rPr>
        <w:pPrChange w:id="79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798" w:author="John Norton" w:date="2025-06-25T16:12:00Z" w16du:dateUtc="2025-06-25T20:12:00Z">
            <w:rPr>
              <w:color w:val="2F5496" w:themeColor="accent1" w:themeShade="BF"/>
            </w:rPr>
          </w:rPrChange>
        </w:rPr>
        <w:t xml:space="preserve">I drove out of the Starbucks in town and iPhone beeped telling me I had a message. </w:t>
      </w:r>
    </w:p>
    <w:p w14:paraId="1BFE392D"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799" w:author="John Norton" w:date="2025-06-25T16:12:00Z" w16du:dateUtc="2025-06-25T20:12:00Z">
            <w:rPr>
              <w:color w:val="2F5496" w:themeColor="accent1" w:themeShade="BF"/>
            </w:rPr>
          </w:rPrChange>
        </w:rPr>
        <w:pPrChange w:id="80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02E42BB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01" w:author="John Norton" w:date="2025-06-25T16:12:00Z" w16du:dateUtc="2025-06-25T20:12:00Z">
            <w:rPr>
              <w:color w:val="2F5496" w:themeColor="accent1" w:themeShade="BF"/>
            </w:rPr>
          </w:rPrChange>
        </w:rPr>
        <w:pPrChange w:id="80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803" w:author="John Norton" w:date="2025-06-25T16:12:00Z" w16du:dateUtc="2025-06-25T20:12:00Z">
            <w:rPr>
              <w:color w:val="2F5496" w:themeColor="accent1" w:themeShade="BF"/>
            </w:rPr>
          </w:rPrChange>
        </w:rPr>
        <w:t>I rarely pull over to get a message but today I did. I am not sure why.</w:t>
      </w:r>
    </w:p>
    <w:p w14:paraId="066D15E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04" w:author="John Norton" w:date="2025-06-25T16:12:00Z" w16du:dateUtc="2025-06-25T20:12:00Z">
            <w:rPr>
              <w:color w:val="2F5496" w:themeColor="accent1" w:themeShade="BF"/>
            </w:rPr>
          </w:rPrChange>
        </w:rPr>
        <w:pPrChange w:id="8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21EEB27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06" w:author="John Norton" w:date="2025-06-25T16:12:00Z" w16du:dateUtc="2025-06-25T20:12:00Z">
            <w:rPr>
              <w:color w:val="2F5496" w:themeColor="accent1" w:themeShade="BF"/>
            </w:rPr>
          </w:rPrChange>
        </w:rPr>
        <w:pPrChange w:id="80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808" w:author="John Norton" w:date="2025-06-25T16:12:00Z" w16du:dateUtc="2025-06-25T20:12:00Z">
            <w:rPr>
              <w:color w:val="2F5496" w:themeColor="accent1" w:themeShade="BF"/>
            </w:rPr>
          </w:rPrChange>
        </w:rPr>
        <w:t>The message read from a friend: "Bobi passed away this morning at 10:55 am.".</w:t>
      </w:r>
    </w:p>
    <w:p w14:paraId="5D4049E6"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09" w:author="John Norton" w:date="2025-06-25T16:12:00Z" w16du:dateUtc="2025-06-25T20:12:00Z">
            <w:rPr>
              <w:color w:val="2F5496" w:themeColor="accent1" w:themeShade="BF"/>
            </w:rPr>
          </w:rPrChange>
        </w:rPr>
        <w:pPrChange w:id="81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065FDF3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11" w:author="John Norton" w:date="2025-06-25T16:12:00Z" w16du:dateUtc="2025-06-25T20:12:00Z">
            <w:rPr>
              <w:color w:val="2F5496" w:themeColor="accent1" w:themeShade="BF"/>
            </w:rPr>
          </w:rPrChange>
        </w:rPr>
        <w:pPrChange w:id="81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813" w:author="John Norton" w:date="2025-06-25T16:12:00Z" w16du:dateUtc="2025-06-25T20:12:00Z">
            <w:rPr>
              <w:color w:val="2F5496" w:themeColor="accent1" w:themeShade="BF"/>
            </w:rPr>
          </w:rPrChange>
        </w:rPr>
        <w:t>A kick in the gut.</w:t>
      </w:r>
    </w:p>
    <w:p w14:paraId="2703E31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14" w:author="John Norton" w:date="2025-06-25T16:12:00Z" w16du:dateUtc="2025-06-25T20:12:00Z">
            <w:rPr>
              <w:color w:val="2F5496" w:themeColor="accent1" w:themeShade="BF"/>
            </w:rPr>
          </w:rPrChange>
        </w:rPr>
        <w:pPrChange w:id="81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5B2C424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816" w:author="John Norton" w:date="2025-06-25T16:12:00Z" w16du:dateUtc="2025-06-25T20:12:00Z">
            <w:rPr>
              <w:color w:val="2F5496" w:themeColor="accent1" w:themeShade="BF"/>
            </w:rPr>
          </w:rPrChange>
        </w:rPr>
        <w:pPrChange w:id="81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818" w:author="John Norton" w:date="2025-06-25T16:12:00Z" w16du:dateUtc="2025-06-25T20:12:00Z">
            <w:rPr>
              <w:color w:val="2F5496" w:themeColor="accent1" w:themeShade="BF"/>
            </w:rPr>
          </w:rPrChange>
        </w:rPr>
        <w:t xml:space="preserve">Is </w:t>
      </w:r>
      <w:del w:id="819" w:author="John Norton" w:date="2025-06-25T16:06:00Z" w16du:dateUtc="2025-06-25T20:06:00Z">
        <w:r w:rsidRPr="004A49D1" w:rsidDel="00952306">
          <w:rPr>
            <w:rFonts w:ascii="Georgia Pro" w:hAnsi="Georgia Pro"/>
            <w:color w:val="2F5496" w:themeColor="accent1" w:themeShade="BF"/>
            <w:sz w:val="24"/>
            <w:szCs w:val="24"/>
            <w:rPrChange w:id="820" w:author="John Norton" w:date="2025-06-25T16:12:00Z" w16du:dateUtc="2025-06-25T20:12:00Z">
              <w:rPr>
                <w:color w:val="2F5496" w:themeColor="accent1" w:themeShade="BF"/>
              </w:rPr>
            </w:rPrChange>
          </w:rPr>
          <w:delText xml:space="preserve"> </w:delText>
        </w:r>
      </w:del>
      <w:r w:rsidRPr="004A49D1">
        <w:rPr>
          <w:rFonts w:ascii="Georgia Pro" w:hAnsi="Georgia Pro"/>
          <w:color w:val="2F5496" w:themeColor="accent1" w:themeShade="BF"/>
          <w:sz w:val="24"/>
          <w:szCs w:val="24"/>
          <w:rPrChange w:id="821" w:author="John Norton" w:date="2025-06-25T16:12:00Z" w16du:dateUtc="2025-06-25T20:12:00Z">
            <w:rPr>
              <w:color w:val="2F5496" w:themeColor="accent1" w:themeShade="BF"/>
            </w:rPr>
          </w:rPrChange>
        </w:rPr>
        <w:t>grief a kick in the gut?</w:t>
      </w:r>
    </w:p>
    <w:p w14:paraId="4BF74B8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22" w:author="John Norton" w:date="2025-06-25T16:12:00Z" w16du:dateUtc="2025-06-25T20:12:00Z">
            <w:rPr>
              <w:color w:val="2F5496" w:themeColor="accent1" w:themeShade="BF"/>
            </w:rPr>
          </w:rPrChange>
        </w:rPr>
        <w:pPrChange w:id="8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p>
    <w:p w14:paraId="69183FB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24" w:author="John Norton" w:date="2025-06-25T16:12:00Z" w16du:dateUtc="2025-06-25T20:12:00Z">
            <w:rPr>
              <w:color w:val="2F5496" w:themeColor="accent1" w:themeShade="BF"/>
            </w:rPr>
          </w:rPrChange>
        </w:rPr>
        <w:pPrChange w:id="8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r w:rsidRPr="004A49D1">
        <w:rPr>
          <w:rFonts w:ascii="Georgia Pro" w:hAnsi="Georgia Pro"/>
          <w:color w:val="2F5496" w:themeColor="accent1" w:themeShade="BF"/>
          <w:sz w:val="24"/>
          <w:szCs w:val="24"/>
          <w:rPrChange w:id="826" w:author="John Norton" w:date="2025-06-25T16:12:00Z" w16du:dateUtc="2025-06-25T20:12:00Z">
            <w:rPr>
              <w:color w:val="2F5496" w:themeColor="accent1" w:themeShade="BF"/>
            </w:rPr>
          </w:rPrChange>
        </w:rPr>
        <w:t>I face death every day of the week. It is often not easy but to do so gives me an appreciation of both the value of life and how quickly it can be taken.</w:t>
      </w:r>
    </w:p>
    <w:p w14:paraId="6250737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27" w:author="John Norton" w:date="2025-06-25T16:12:00Z" w16du:dateUtc="2025-06-25T20:12:00Z">
            <w:rPr>
              <w:color w:val="2F5496" w:themeColor="accent1" w:themeShade="BF"/>
            </w:rPr>
          </w:rPrChange>
        </w:rPr>
        <w:pPrChange w:id="8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p>
    <w:p w14:paraId="436A9A5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29" w:author="John Norton" w:date="2025-06-25T16:12:00Z" w16du:dateUtc="2025-06-25T20:12:00Z">
            <w:rPr>
              <w:color w:val="2F5496" w:themeColor="accent1" w:themeShade="BF"/>
            </w:rPr>
          </w:rPrChange>
        </w:rPr>
        <w:pPrChange w:id="8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r w:rsidRPr="004A49D1">
        <w:rPr>
          <w:rFonts w:ascii="Georgia Pro" w:hAnsi="Georgia Pro"/>
          <w:color w:val="2F5496" w:themeColor="accent1" w:themeShade="BF"/>
          <w:sz w:val="24"/>
          <w:szCs w:val="24"/>
          <w:rPrChange w:id="831" w:author="John Norton" w:date="2025-06-25T16:12:00Z" w16du:dateUtc="2025-06-25T20:12:00Z">
            <w:rPr>
              <w:color w:val="2F5496" w:themeColor="accent1" w:themeShade="BF"/>
            </w:rPr>
          </w:rPrChange>
        </w:rPr>
        <w:t xml:space="preserve">My work is a humbling experience. </w:t>
      </w:r>
    </w:p>
    <w:p w14:paraId="6BAFA39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32" w:author="John Norton" w:date="2025-06-25T16:12:00Z" w16du:dateUtc="2025-06-25T20:12:00Z">
            <w:rPr>
              <w:color w:val="2F5496" w:themeColor="accent1" w:themeShade="BF"/>
            </w:rPr>
          </w:rPrChange>
        </w:rPr>
        <w:pPrChange w:id="8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p>
    <w:p w14:paraId="4C24BE1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34" w:author="John Norton" w:date="2025-06-25T16:06:00Z" w16du:dateUtc="2025-06-25T20:06:00Z"/>
          <w:rFonts w:ascii="Georgia Pro" w:hAnsi="Georgia Pro"/>
          <w:color w:val="2F5496" w:themeColor="accent1" w:themeShade="BF"/>
          <w:sz w:val="24"/>
          <w:szCs w:val="24"/>
          <w:rPrChange w:id="835" w:author="John Norton" w:date="2025-06-25T16:12:00Z" w16du:dateUtc="2025-06-25T20:12:00Z">
            <w:rPr>
              <w:ins w:id="836" w:author="John Norton" w:date="2025-06-25T16:06:00Z" w16du:dateUtc="2025-06-25T20:06:00Z"/>
              <w:rFonts w:ascii="Georgia Pro" w:hAnsi="Georgia Pro"/>
              <w:color w:val="2F5496" w:themeColor="accent1" w:themeShade="BF"/>
              <w:sz w:val="28"/>
              <w:szCs w:val="28"/>
            </w:rPr>
          </w:rPrChange>
        </w:rPr>
      </w:pPr>
      <w:r w:rsidRPr="004A49D1">
        <w:rPr>
          <w:rFonts w:ascii="Georgia Pro" w:hAnsi="Georgia Pro"/>
          <w:color w:val="2F5496" w:themeColor="accent1" w:themeShade="BF"/>
          <w:sz w:val="24"/>
          <w:szCs w:val="24"/>
          <w:rPrChange w:id="837" w:author="John Norton" w:date="2025-06-25T16:12:00Z" w16du:dateUtc="2025-06-25T20:12:00Z">
            <w:rPr>
              <w:color w:val="2F5496" w:themeColor="accent1" w:themeShade="BF"/>
            </w:rPr>
          </w:rPrChange>
        </w:rPr>
        <w:t>I look death straight in the eye but she refuses to look back at me.</w:t>
      </w:r>
    </w:p>
    <w:p w14:paraId="04F0CBA8" w14:textId="77777777"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38" w:author="John Norton" w:date="2025-06-25T16:06:00Z" w16du:dateUtc="2025-06-25T20:06:00Z"/>
          <w:rFonts w:ascii="Georgia Pro" w:hAnsi="Georgia Pro"/>
          <w:color w:val="2F5496" w:themeColor="accent1" w:themeShade="BF"/>
          <w:sz w:val="24"/>
          <w:szCs w:val="24"/>
          <w:rPrChange w:id="839" w:author="John Norton" w:date="2025-06-25T16:12:00Z" w16du:dateUtc="2025-06-25T20:12:00Z">
            <w:rPr>
              <w:ins w:id="840" w:author="John Norton" w:date="2025-06-25T16:06:00Z" w16du:dateUtc="2025-06-25T20:06:00Z"/>
              <w:rFonts w:ascii="Georgia Pro" w:hAnsi="Georgia Pro"/>
              <w:color w:val="2F5496" w:themeColor="accent1" w:themeShade="BF"/>
              <w:sz w:val="28"/>
              <w:szCs w:val="28"/>
            </w:rPr>
          </w:rPrChange>
        </w:rPr>
      </w:pPr>
    </w:p>
    <w:p w14:paraId="6735B58A" w14:textId="3CDD6B3B"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41" w:author="John Norton" w:date="2025-06-25T16:07:00Z" w16du:dateUtc="2025-06-25T20:07:00Z"/>
          <w:rFonts w:ascii="Georgia Pro" w:hAnsi="Georgia Pro"/>
          <w:color w:val="2F5496" w:themeColor="accent1" w:themeShade="BF"/>
          <w:sz w:val="24"/>
          <w:szCs w:val="24"/>
          <w:rPrChange w:id="842" w:author="John Norton" w:date="2025-06-25T16:12:00Z" w16du:dateUtc="2025-06-25T20:12:00Z">
            <w:rPr>
              <w:ins w:id="843" w:author="John Norton" w:date="2025-06-25T16:07:00Z" w16du:dateUtc="2025-06-25T20:07:00Z"/>
              <w:rFonts w:ascii="Georgia Pro" w:hAnsi="Georgia Pro"/>
              <w:color w:val="2F5496" w:themeColor="accent1" w:themeShade="BF"/>
              <w:sz w:val="28"/>
              <w:szCs w:val="28"/>
            </w:rPr>
          </w:rPrChange>
        </w:rPr>
      </w:pPr>
      <w:ins w:id="844" w:author="John Norton" w:date="2025-06-25T16:06:00Z" w16du:dateUtc="2025-06-25T20:06:00Z">
        <w:r w:rsidRPr="004A49D1">
          <w:rPr>
            <w:rFonts w:ascii="Georgia Pro" w:hAnsi="Georgia Pro"/>
            <w:color w:val="2F5496" w:themeColor="accent1" w:themeShade="BF"/>
            <w:sz w:val="24"/>
            <w:szCs w:val="24"/>
            <w:rPrChange w:id="845" w:author="John Norton" w:date="2025-06-25T16:12:00Z" w16du:dateUtc="2025-06-25T20:12:00Z">
              <w:rPr>
                <w:rFonts w:ascii="Georgia Pro" w:hAnsi="Georgia Pro"/>
                <w:color w:val="2F5496" w:themeColor="accent1" w:themeShade="BF"/>
                <w:sz w:val="28"/>
                <w:szCs w:val="28"/>
              </w:rPr>
            </w:rPrChange>
          </w:rPr>
          <w:t>On the other</w:t>
        </w:r>
      </w:ins>
      <w:ins w:id="846" w:author="John Norton" w:date="2025-06-25T16:07:00Z" w16du:dateUtc="2025-06-25T20:07:00Z">
        <w:r w:rsidRPr="004A49D1">
          <w:rPr>
            <w:rFonts w:ascii="Georgia Pro" w:hAnsi="Georgia Pro"/>
            <w:color w:val="2F5496" w:themeColor="accent1" w:themeShade="BF"/>
            <w:sz w:val="24"/>
            <w:szCs w:val="24"/>
            <w:rPrChange w:id="847" w:author="John Norton" w:date="2025-06-25T16:12:00Z" w16du:dateUtc="2025-06-25T20:12:00Z">
              <w:rPr>
                <w:rFonts w:ascii="Georgia Pro" w:hAnsi="Georgia Pro"/>
                <w:color w:val="2F5496" w:themeColor="accent1" w:themeShade="BF"/>
                <w:sz w:val="28"/>
                <w:szCs w:val="28"/>
              </w:rPr>
            </w:rPrChange>
          </w:rPr>
          <w:t xml:space="preserve"> hand, work as a </w:t>
        </w:r>
      </w:ins>
      <w:ins w:id="848" w:author="John Norton" w:date="2025-06-25T16:10:00Z" w16du:dateUtc="2025-06-25T20:10:00Z">
        <w:r w:rsidRPr="004A49D1">
          <w:rPr>
            <w:rFonts w:ascii="Georgia Pro" w:hAnsi="Georgia Pro"/>
            <w:color w:val="2F5496" w:themeColor="accent1" w:themeShade="BF"/>
            <w:sz w:val="24"/>
            <w:szCs w:val="24"/>
            <w:rPrChange w:id="849" w:author="John Norton" w:date="2025-06-25T16:12:00Z" w16du:dateUtc="2025-06-25T20:12:00Z">
              <w:rPr>
                <w:rFonts w:ascii="Georgia Pro" w:hAnsi="Georgia Pro"/>
                <w:color w:val="2F5496" w:themeColor="accent1" w:themeShade="BF"/>
                <w:sz w:val="28"/>
                <w:szCs w:val="28"/>
              </w:rPr>
            </w:rPrChange>
          </w:rPr>
          <w:t>Paramedic is</w:t>
        </w:r>
      </w:ins>
      <w:ins w:id="850" w:author="John Norton" w:date="2025-06-25T16:07:00Z" w16du:dateUtc="2025-06-25T20:07:00Z">
        <w:r w:rsidRPr="004A49D1">
          <w:rPr>
            <w:rFonts w:ascii="Georgia Pro" w:hAnsi="Georgia Pro"/>
            <w:color w:val="2F5496" w:themeColor="accent1" w:themeShade="BF"/>
            <w:sz w:val="24"/>
            <w:szCs w:val="24"/>
            <w:rPrChange w:id="851" w:author="John Norton" w:date="2025-06-25T16:12:00Z" w16du:dateUtc="2025-06-25T20:12:00Z">
              <w:rPr>
                <w:rFonts w:ascii="Georgia Pro" w:hAnsi="Georgia Pro"/>
                <w:color w:val="2F5496" w:themeColor="accent1" w:themeShade="BF"/>
                <w:sz w:val="28"/>
                <w:szCs w:val="28"/>
              </w:rPr>
            </w:rPrChange>
          </w:rPr>
          <w:t xml:space="preserve"> not simply “end of life”. </w:t>
        </w:r>
      </w:ins>
      <w:ins w:id="852" w:author="John Norton [2]" w:date="2025-06-25T20:25:00Z" w16du:dateUtc="2025-06-26T00:25:00Z">
        <w:r w:rsidR="00F7705C">
          <w:rPr>
            <w:rFonts w:ascii="Georgia Pro" w:hAnsi="Georgia Pro"/>
            <w:color w:val="2F5496" w:themeColor="accent1" w:themeShade="BF"/>
            <w:sz w:val="24"/>
            <w:szCs w:val="24"/>
          </w:rPr>
          <w:t xml:space="preserve"> </w:t>
        </w:r>
      </w:ins>
      <w:ins w:id="853" w:author="John Norton" w:date="2025-06-25T16:07:00Z" w16du:dateUtc="2025-06-25T20:07:00Z">
        <w:r w:rsidRPr="004A49D1">
          <w:rPr>
            <w:rFonts w:ascii="Georgia Pro" w:hAnsi="Georgia Pro"/>
            <w:color w:val="2F5496" w:themeColor="accent1" w:themeShade="BF"/>
            <w:sz w:val="24"/>
            <w:szCs w:val="24"/>
            <w:rPrChange w:id="854" w:author="John Norton" w:date="2025-06-25T16:12:00Z" w16du:dateUtc="2025-06-25T20:12:00Z">
              <w:rPr>
                <w:rFonts w:ascii="Georgia Pro" w:hAnsi="Georgia Pro"/>
                <w:color w:val="2F5496" w:themeColor="accent1" w:themeShade="BF"/>
                <w:sz w:val="28"/>
                <w:szCs w:val="28"/>
              </w:rPr>
            </w:rPrChange>
          </w:rPr>
          <w:t>It is also the beginning of life.</w:t>
        </w:r>
      </w:ins>
    </w:p>
    <w:p w14:paraId="42DB07DD" w14:textId="77777777"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55" w:author="John Norton" w:date="2025-06-25T16:08:00Z" w16du:dateUtc="2025-06-25T20:08:00Z"/>
          <w:rFonts w:ascii="Georgia Pro" w:hAnsi="Georgia Pro"/>
          <w:color w:val="2F5496" w:themeColor="accent1" w:themeShade="BF"/>
          <w:sz w:val="24"/>
          <w:szCs w:val="24"/>
          <w:rPrChange w:id="856" w:author="John Norton" w:date="2025-06-25T16:12:00Z" w16du:dateUtc="2025-06-25T20:12:00Z">
            <w:rPr>
              <w:ins w:id="857" w:author="John Norton" w:date="2025-06-25T16:08:00Z" w16du:dateUtc="2025-06-25T20:08:00Z"/>
              <w:rFonts w:ascii="Georgia Pro" w:hAnsi="Georgia Pro"/>
              <w:color w:val="2F5496" w:themeColor="accent1" w:themeShade="BF"/>
              <w:sz w:val="28"/>
              <w:szCs w:val="28"/>
            </w:rPr>
          </w:rPrChange>
        </w:rPr>
      </w:pPr>
    </w:p>
    <w:p w14:paraId="2A8AFC88" w14:textId="3D179D19"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58" w:author="John Norton" w:date="2025-06-25T16:09:00Z" w16du:dateUtc="2025-06-25T20:09:00Z"/>
          <w:rFonts w:ascii="Georgia Pro" w:hAnsi="Georgia Pro"/>
          <w:color w:val="2F5496" w:themeColor="accent1" w:themeShade="BF"/>
          <w:sz w:val="24"/>
          <w:szCs w:val="24"/>
          <w:rPrChange w:id="859" w:author="John Norton" w:date="2025-06-25T16:12:00Z" w16du:dateUtc="2025-06-25T20:12:00Z">
            <w:rPr>
              <w:ins w:id="860" w:author="John Norton" w:date="2025-06-25T16:09:00Z" w16du:dateUtc="2025-06-25T20:09:00Z"/>
              <w:rFonts w:ascii="Georgia Pro" w:hAnsi="Georgia Pro"/>
              <w:color w:val="2F5496" w:themeColor="accent1" w:themeShade="BF"/>
              <w:sz w:val="28"/>
              <w:szCs w:val="28"/>
            </w:rPr>
          </w:rPrChange>
        </w:rPr>
      </w:pPr>
      <w:ins w:id="861" w:author="John Norton" w:date="2025-06-25T16:08:00Z" w16du:dateUtc="2025-06-25T20:08:00Z">
        <w:del w:id="862" w:author="John Norton [2]" w:date="2025-06-25T20:15:00Z" w16du:dateUtc="2025-06-26T00:15:00Z">
          <w:r w:rsidRPr="004A49D1" w:rsidDel="0016710B">
            <w:rPr>
              <w:rFonts w:ascii="Georgia Pro" w:hAnsi="Georgia Pro"/>
              <w:color w:val="2F5496" w:themeColor="accent1" w:themeShade="BF"/>
              <w:sz w:val="24"/>
              <w:szCs w:val="24"/>
              <w:rPrChange w:id="863" w:author="John Norton" w:date="2025-06-25T16:12:00Z" w16du:dateUtc="2025-06-25T20:12:00Z">
                <w:rPr/>
              </w:rPrChange>
            </w:rPr>
            <w:delText>Livingston</w:delText>
          </w:r>
        </w:del>
      </w:ins>
      <w:ins w:id="864" w:author="John Norton [2]" w:date="2025-06-25T20:15:00Z" w16du:dateUtc="2025-06-26T00:15:00Z">
        <w:r w:rsidR="0016710B">
          <w:rPr>
            <w:rFonts w:ascii="Georgia Pro" w:hAnsi="Georgia Pro"/>
            <w:color w:val="2F5496" w:themeColor="accent1" w:themeShade="BF"/>
            <w:sz w:val="24"/>
            <w:szCs w:val="24"/>
          </w:rPr>
          <w:t>Highland Park</w:t>
        </w:r>
      </w:ins>
      <w:ins w:id="865" w:author="John Norton" w:date="2025-06-25T16:08:00Z" w16du:dateUtc="2025-06-25T20:08:00Z">
        <w:r w:rsidRPr="004A49D1">
          <w:rPr>
            <w:rFonts w:ascii="Georgia Pro" w:hAnsi="Georgia Pro"/>
            <w:color w:val="2F5496" w:themeColor="accent1" w:themeShade="BF"/>
            <w:sz w:val="24"/>
            <w:szCs w:val="24"/>
            <w:rPrChange w:id="866" w:author="John Norton" w:date="2025-06-25T16:12:00Z" w16du:dateUtc="2025-06-25T20:12:00Z">
              <w:rPr/>
            </w:rPrChange>
          </w:rPr>
          <w:t xml:space="preserve">, New Jersey is an obnoxious, upper </w:t>
        </w:r>
        <w:del w:id="867" w:author="John Norton [2]" w:date="2025-06-25T20:15:00Z" w16du:dateUtc="2025-06-26T00:15:00Z">
          <w:r w:rsidRPr="004A49D1" w:rsidDel="006028D3">
            <w:rPr>
              <w:rFonts w:ascii="Georgia Pro" w:hAnsi="Georgia Pro"/>
              <w:color w:val="2F5496" w:themeColor="accent1" w:themeShade="BF"/>
              <w:sz w:val="24"/>
              <w:szCs w:val="24"/>
              <w:rPrChange w:id="868" w:author="John Norton" w:date="2025-06-25T16:12:00Z" w16du:dateUtc="2025-06-25T20:12:00Z">
                <w:rPr/>
              </w:rPrChange>
            </w:rPr>
            <w:delText>middle class</w:delText>
          </w:r>
        </w:del>
      </w:ins>
      <w:ins w:id="869" w:author="John Norton [2]" w:date="2025-06-25T20:15:00Z" w16du:dateUtc="2025-06-26T00:15:00Z">
        <w:r w:rsidR="006028D3" w:rsidRPr="004A49D1">
          <w:rPr>
            <w:rFonts w:ascii="Georgia Pro" w:hAnsi="Georgia Pro"/>
            <w:color w:val="2F5496" w:themeColor="accent1" w:themeShade="BF"/>
            <w:sz w:val="24"/>
            <w:szCs w:val="24"/>
          </w:rPr>
          <w:t>middle-class</w:t>
        </w:r>
      </w:ins>
      <w:ins w:id="870" w:author="John Norton" w:date="2025-06-25T16:08:00Z" w16du:dateUtc="2025-06-25T20:08:00Z">
        <w:r w:rsidRPr="004A49D1">
          <w:rPr>
            <w:rFonts w:ascii="Georgia Pro" w:hAnsi="Georgia Pro"/>
            <w:color w:val="2F5496" w:themeColor="accent1" w:themeShade="BF"/>
            <w:sz w:val="24"/>
            <w:szCs w:val="24"/>
            <w:rPrChange w:id="871" w:author="John Norton" w:date="2025-06-25T16:12:00Z" w16du:dateUtc="2025-06-25T20:12:00Z">
              <w:rPr/>
            </w:rPrChange>
          </w:rPr>
          <w:t xml:space="preserve"> community about 30 miles west of New York City. It consists of families obsessed with education.</w:t>
        </w:r>
        <w:r w:rsidRPr="004A49D1">
          <w:rPr>
            <w:rFonts w:ascii="Georgia Pro" w:hAnsi="Georgia Pro"/>
            <w:color w:val="2F5496" w:themeColor="accent1" w:themeShade="BF"/>
            <w:sz w:val="24"/>
            <w:szCs w:val="24"/>
            <w:rPrChange w:id="872" w:author="John Norton" w:date="2025-06-25T16:12:00Z" w16du:dateUtc="2025-06-25T20:12:00Z">
              <w:rPr/>
            </w:rPrChange>
          </w:rPr>
          <w:br/>
        </w:r>
        <w:r w:rsidRPr="004A49D1">
          <w:rPr>
            <w:rFonts w:ascii="Georgia Pro" w:hAnsi="Georgia Pro"/>
            <w:color w:val="2F5496" w:themeColor="accent1" w:themeShade="BF"/>
            <w:sz w:val="24"/>
            <w:szCs w:val="24"/>
            <w:rPrChange w:id="873" w:author="John Norton" w:date="2025-06-25T16:12:00Z" w16du:dateUtc="2025-06-25T20:12:00Z">
              <w:rPr/>
            </w:rPrChange>
          </w:rPr>
          <w:br/>
          <w:t xml:space="preserve">I was working at Medic 4 in </w:t>
        </w:r>
        <w:del w:id="874" w:author="John Norton [2]" w:date="2025-06-25T20:15:00Z" w16du:dateUtc="2025-06-26T00:15:00Z">
          <w:r w:rsidRPr="004A49D1" w:rsidDel="0016710B">
            <w:rPr>
              <w:rFonts w:ascii="Georgia Pro" w:hAnsi="Georgia Pro"/>
              <w:color w:val="2F5496" w:themeColor="accent1" w:themeShade="BF"/>
              <w:sz w:val="24"/>
              <w:szCs w:val="24"/>
              <w:rPrChange w:id="875" w:author="John Norton" w:date="2025-06-25T16:12:00Z" w16du:dateUtc="2025-06-25T20:12:00Z">
                <w:rPr/>
              </w:rPrChange>
            </w:rPr>
            <w:delText>Livingston</w:delText>
          </w:r>
        </w:del>
      </w:ins>
      <w:ins w:id="876" w:author="John Norton [2]" w:date="2025-06-25T20:15:00Z" w16du:dateUtc="2025-06-26T00:15:00Z">
        <w:r w:rsidR="0016710B">
          <w:rPr>
            <w:rFonts w:ascii="Georgia Pro" w:hAnsi="Georgia Pro"/>
            <w:color w:val="2F5496" w:themeColor="accent1" w:themeShade="BF"/>
            <w:sz w:val="24"/>
            <w:szCs w:val="24"/>
          </w:rPr>
          <w:t>High</w:t>
        </w:r>
      </w:ins>
      <w:ins w:id="877" w:author="John Norton [2]" w:date="2025-06-25T20:16:00Z" w16du:dateUtc="2025-06-26T00:16:00Z">
        <w:r w:rsidR="00E33B33">
          <w:rPr>
            <w:rFonts w:ascii="Georgia Pro" w:hAnsi="Georgia Pro"/>
            <w:color w:val="2F5496" w:themeColor="accent1" w:themeShade="BF"/>
            <w:sz w:val="24"/>
            <w:szCs w:val="24"/>
          </w:rPr>
          <w:t>land Park</w:t>
        </w:r>
      </w:ins>
      <w:ins w:id="878" w:author="John Norton" w:date="2025-06-25T16:08:00Z" w16du:dateUtc="2025-06-25T20:08:00Z">
        <w:r w:rsidRPr="004A49D1">
          <w:rPr>
            <w:rFonts w:ascii="Georgia Pro" w:hAnsi="Georgia Pro"/>
            <w:color w:val="2F5496" w:themeColor="accent1" w:themeShade="BF"/>
            <w:sz w:val="24"/>
            <w:szCs w:val="24"/>
            <w:rPrChange w:id="879" w:author="John Norton" w:date="2025-06-25T16:12:00Z" w16du:dateUtc="2025-06-25T20:12:00Z">
              <w:rPr/>
            </w:rPrChange>
          </w:rPr>
          <w:t xml:space="preserve"> one day when we received a call to respond </w:t>
        </w:r>
        <w:r w:rsidRPr="004A49D1">
          <w:rPr>
            <w:rFonts w:ascii="Georgia Pro" w:hAnsi="Georgia Pro"/>
            <w:color w:val="2F5496" w:themeColor="accent1" w:themeShade="BF"/>
            <w:sz w:val="24"/>
            <w:szCs w:val="24"/>
            <w:rPrChange w:id="880" w:author="John Norton" w:date="2025-06-25T16:12:00Z" w16du:dateUtc="2025-06-25T20:12:00Z">
              <w:rPr/>
            </w:rPrChange>
          </w:rPr>
          <w:lastRenderedPageBreak/>
          <w:t xml:space="preserve">to a home for a delivery. In the laundry room was a full-time live-in maid who was ready to give birth to a child. When I approached her, she told me not to worry. She had an appointment with the doctor the following week because she was having stomach pains. </w:t>
        </w:r>
        <w:del w:id="881" w:author="John Norton [2]" w:date="2025-06-25T20:25:00Z" w16du:dateUtc="2025-06-26T00:25:00Z">
          <w:r w:rsidRPr="004A49D1" w:rsidDel="005606B3">
            <w:rPr>
              <w:rFonts w:ascii="Georgia Pro" w:hAnsi="Georgia Pro"/>
              <w:color w:val="2F5496" w:themeColor="accent1" w:themeShade="BF"/>
              <w:sz w:val="24"/>
              <w:szCs w:val="24"/>
              <w:rPrChange w:id="882" w:author="John Norton" w:date="2025-06-25T16:12:00Z" w16du:dateUtc="2025-06-25T20:12:00Z">
                <w:rPr/>
              </w:rPrChange>
            </w:rPr>
            <w:delText>In fact, she was pregnant.</w:delText>
          </w:r>
        </w:del>
      </w:ins>
      <w:ins w:id="883" w:author="John Norton [2]" w:date="2025-06-25T20:25:00Z" w16du:dateUtc="2025-06-26T00:25:00Z">
        <w:r w:rsidR="005606B3">
          <w:rPr>
            <w:rFonts w:ascii="Georgia Pro" w:hAnsi="Georgia Pro"/>
            <w:color w:val="2F5496" w:themeColor="accent1" w:themeShade="BF"/>
            <w:sz w:val="24"/>
            <w:szCs w:val="24"/>
          </w:rPr>
          <w:t>No stomach pain. The maid was pregnant</w:t>
        </w:r>
      </w:ins>
      <w:ins w:id="884" w:author="John Norton [2]" w:date="2025-06-25T20:26:00Z" w16du:dateUtc="2025-06-26T00:26:00Z">
        <w:r w:rsidR="005606B3">
          <w:rPr>
            <w:rFonts w:ascii="Georgia Pro" w:hAnsi="Georgia Pro"/>
            <w:color w:val="2F5496" w:themeColor="accent1" w:themeShade="BF"/>
            <w:sz w:val="24"/>
            <w:szCs w:val="24"/>
          </w:rPr>
          <w:t>!</w:t>
        </w:r>
      </w:ins>
    </w:p>
    <w:p w14:paraId="17DAACF0" w14:textId="77777777"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ins w:id="885" w:author="John Norton" w:date="2025-06-25T16:09:00Z" w16du:dateUtc="2025-06-25T20:09:00Z"/>
          <w:rFonts w:ascii="Georgia Pro" w:hAnsi="Georgia Pro"/>
          <w:color w:val="2F5496" w:themeColor="accent1" w:themeShade="BF"/>
          <w:sz w:val="24"/>
          <w:szCs w:val="24"/>
          <w:rPrChange w:id="886" w:author="John Norton" w:date="2025-06-25T16:12:00Z" w16du:dateUtc="2025-06-25T20:12:00Z">
            <w:rPr>
              <w:ins w:id="887" w:author="John Norton" w:date="2025-06-25T16:09:00Z" w16du:dateUtc="2025-06-25T20:09:00Z"/>
              <w:rFonts w:ascii="Georgia Pro" w:hAnsi="Georgia Pro"/>
              <w:color w:val="2F5496" w:themeColor="accent1" w:themeShade="BF"/>
              <w:sz w:val="28"/>
              <w:szCs w:val="28"/>
            </w:rPr>
          </w:rPrChange>
        </w:rPr>
      </w:pPr>
    </w:p>
    <w:p w14:paraId="526D03FC" w14:textId="0EEF86A3" w:rsidR="00B06835" w:rsidRDefault="00952306">
      <w:pPr>
        <w:widowControl/>
        <w:spacing w:before="100" w:beforeAutospacing="1" w:after="100" w:afterAutospacing="1" w:line="480" w:lineRule="auto"/>
        <w:rPr>
          <w:ins w:id="888" w:author="John Norton [2]" w:date="2025-06-25T20:21:00Z" w16du:dateUtc="2025-06-26T00:21:00Z"/>
          <w:rFonts w:ascii="Georgia Pro" w:hAnsi="Georgia Pro" w:cs="Times New Roman"/>
          <w:color w:val="2F5496" w:themeColor="accent1" w:themeShade="BF"/>
          <w:sz w:val="24"/>
          <w:szCs w:val="24"/>
        </w:rPr>
      </w:pPr>
      <w:ins w:id="889" w:author="John Norton" w:date="2025-06-25T16:09:00Z" w16du:dateUtc="2025-06-25T20:09:00Z">
        <w:r w:rsidRPr="004A49D1">
          <w:rPr>
            <w:rFonts w:ascii="Georgia Pro" w:hAnsi="Georgia Pro" w:cs="Times New Roman"/>
            <w:color w:val="2F5496" w:themeColor="accent1" w:themeShade="BF"/>
            <w:sz w:val="24"/>
            <w:szCs w:val="24"/>
            <w:rPrChange w:id="890" w:author="John Norton" w:date="2025-06-25T16:12:00Z" w16du:dateUtc="2025-06-25T20:12:00Z">
              <w:rPr>
                <w:rFonts w:ascii="Times New Roman" w:hAnsi="Times New Roman" w:cs="Times New Roman"/>
                <w:sz w:val="24"/>
                <w:szCs w:val="24"/>
              </w:rPr>
            </w:rPrChange>
          </w:rPr>
          <w:t xml:space="preserve">A few minutes later I delivered a beautiful baby girl in the laundry room of this </w:t>
        </w:r>
        <w:del w:id="891" w:author="John Norton [2]" w:date="2025-06-25T20:16:00Z" w16du:dateUtc="2025-06-26T00:16:00Z">
          <w:r w:rsidRPr="004A49D1" w:rsidDel="00C967CA">
            <w:rPr>
              <w:rFonts w:ascii="Georgia Pro" w:hAnsi="Georgia Pro" w:cs="Times New Roman"/>
              <w:color w:val="2F5496" w:themeColor="accent1" w:themeShade="BF"/>
              <w:sz w:val="24"/>
              <w:szCs w:val="24"/>
              <w:rPrChange w:id="892" w:author="John Norton" w:date="2025-06-25T16:12:00Z" w16du:dateUtc="2025-06-25T20:12:00Z">
                <w:rPr>
                  <w:rFonts w:ascii="Times New Roman" w:hAnsi="Times New Roman" w:cs="Times New Roman"/>
                  <w:sz w:val="24"/>
                  <w:szCs w:val="24"/>
                </w:rPr>
              </w:rPrChange>
            </w:rPr>
            <w:delText>Livingston</w:delText>
          </w:r>
        </w:del>
      </w:ins>
      <w:ins w:id="893" w:author="John Norton [2]" w:date="2025-06-25T20:16:00Z" w16du:dateUtc="2025-06-26T00:16:00Z">
        <w:r w:rsidR="00C967CA">
          <w:rPr>
            <w:rFonts w:ascii="Georgia Pro" w:hAnsi="Georgia Pro" w:cs="Times New Roman"/>
            <w:color w:val="2F5496" w:themeColor="accent1" w:themeShade="BF"/>
            <w:sz w:val="24"/>
            <w:szCs w:val="24"/>
          </w:rPr>
          <w:t>Highland Park</w:t>
        </w:r>
      </w:ins>
      <w:ins w:id="894" w:author="John Norton" w:date="2025-06-25T16:09:00Z" w16du:dateUtc="2025-06-25T20:09:00Z">
        <w:r w:rsidRPr="004A49D1">
          <w:rPr>
            <w:rFonts w:ascii="Georgia Pro" w:hAnsi="Georgia Pro" w:cs="Times New Roman"/>
            <w:color w:val="2F5496" w:themeColor="accent1" w:themeShade="BF"/>
            <w:sz w:val="24"/>
            <w:szCs w:val="24"/>
            <w:rPrChange w:id="895" w:author="John Norton" w:date="2025-06-25T16:12:00Z" w16du:dateUtc="2025-06-25T20:12:00Z">
              <w:rPr>
                <w:rFonts w:ascii="Times New Roman" w:hAnsi="Times New Roman" w:cs="Times New Roman"/>
                <w:sz w:val="24"/>
                <w:szCs w:val="24"/>
              </w:rPr>
            </w:rPrChange>
          </w:rPr>
          <w:t xml:space="preserve"> family</w:t>
        </w:r>
        <w:del w:id="896" w:author="John Norton [2]" w:date="2025-06-25T20:26:00Z" w16du:dateUtc="2025-06-26T00:26:00Z">
          <w:r w:rsidRPr="004A49D1" w:rsidDel="009964B4">
            <w:rPr>
              <w:rFonts w:ascii="Georgia Pro" w:hAnsi="Georgia Pro" w:cs="Times New Roman"/>
              <w:color w:val="2F5496" w:themeColor="accent1" w:themeShade="BF"/>
              <w:sz w:val="24"/>
              <w:szCs w:val="24"/>
              <w:rPrChange w:id="897"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898" w:author="John Norton" w:date="2025-06-25T16:12:00Z" w16du:dateUtc="2025-06-25T20:12:00Z">
              <w:rPr>
                <w:rFonts w:ascii="Times New Roman" w:hAnsi="Times New Roman" w:cs="Times New Roman"/>
                <w:sz w:val="24"/>
                <w:szCs w:val="24"/>
              </w:rPr>
            </w:rPrChange>
          </w:rPr>
          <w:t>. The family was at the door to the laundry room, looking shocked out of their mind</w:t>
        </w:r>
        <w:del w:id="899" w:author="John Norton [2]" w:date="2025-06-25T20:26:00Z" w16du:dateUtc="2025-06-26T00:26:00Z">
          <w:r w:rsidRPr="004A49D1" w:rsidDel="009964B4">
            <w:rPr>
              <w:rFonts w:ascii="Georgia Pro" w:hAnsi="Georgia Pro" w:cs="Times New Roman"/>
              <w:color w:val="2F5496" w:themeColor="accent1" w:themeShade="BF"/>
              <w:sz w:val="24"/>
              <w:szCs w:val="24"/>
              <w:rPrChange w:id="900"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01" w:author="John Norton" w:date="2025-06-25T16:12:00Z" w16du:dateUtc="2025-06-25T20:12:00Z">
              <w:rPr>
                <w:rFonts w:ascii="Times New Roman" w:hAnsi="Times New Roman" w:cs="Times New Roman"/>
                <w:sz w:val="24"/>
                <w:szCs w:val="24"/>
              </w:rPr>
            </w:rPrChange>
          </w:rPr>
          <w:t>. I called into the hospital and told the physician that we were bringing in a male, premature infant</w:t>
        </w:r>
        <w:del w:id="902" w:author="John Norton [2]" w:date="2025-06-25T20:26:00Z" w16du:dateUtc="2025-06-26T00:26:00Z">
          <w:r w:rsidRPr="004A49D1" w:rsidDel="009964B4">
            <w:rPr>
              <w:rFonts w:ascii="Georgia Pro" w:hAnsi="Georgia Pro" w:cs="Times New Roman"/>
              <w:color w:val="2F5496" w:themeColor="accent1" w:themeShade="BF"/>
              <w:sz w:val="24"/>
              <w:szCs w:val="24"/>
              <w:rPrChange w:id="903"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04" w:author="John Norton" w:date="2025-06-25T16:12:00Z" w16du:dateUtc="2025-06-25T20:12:00Z">
              <w:rPr>
                <w:rFonts w:ascii="Times New Roman" w:hAnsi="Times New Roman" w:cs="Times New Roman"/>
                <w:sz w:val="24"/>
                <w:szCs w:val="24"/>
              </w:rPr>
            </w:rPrChange>
          </w:rPr>
          <w:t>.</w:t>
        </w:r>
      </w:ins>
      <w:ins w:id="905" w:author="John Norton [2]" w:date="2025-06-25T20:26:00Z" w16du:dateUtc="2025-06-26T00:26:00Z">
        <w:r w:rsidR="00624E0E">
          <w:rPr>
            <w:rFonts w:ascii="Georgia Pro" w:hAnsi="Georgia Pro" w:cs="Times New Roman"/>
            <w:color w:val="2F5496" w:themeColor="accent1" w:themeShade="BF"/>
            <w:sz w:val="24"/>
            <w:szCs w:val="24"/>
          </w:rPr>
          <w:t xml:space="preserve"> The Doc</w:t>
        </w:r>
      </w:ins>
      <w:ins w:id="906" w:author="John Norton" w:date="2025-06-25T16:09:00Z" w16du:dateUtc="2025-06-25T20:09:00Z">
        <w:del w:id="907" w:author="John Norton [2]" w:date="2025-06-25T20:26:00Z" w16du:dateUtc="2025-06-26T00:26:00Z">
          <w:r w:rsidRPr="004A49D1" w:rsidDel="00624E0E">
            <w:rPr>
              <w:rFonts w:ascii="Georgia Pro" w:hAnsi="Georgia Pro" w:cs="Times New Roman"/>
              <w:color w:val="2F5496" w:themeColor="accent1" w:themeShade="BF"/>
              <w:sz w:val="24"/>
              <w:szCs w:val="24"/>
              <w:rPrChange w:id="908" w:author="John Norton" w:date="2025-06-25T16:12:00Z" w16du:dateUtc="2025-06-25T20:12:00Z">
                <w:rPr>
                  <w:rFonts w:ascii="Times New Roman" w:hAnsi="Times New Roman" w:cs="Times New Roman"/>
                  <w:sz w:val="24"/>
                  <w:szCs w:val="24"/>
                </w:rPr>
              </w:rPrChange>
            </w:rPr>
            <w:delText xml:space="preserve"> He</w:delText>
          </w:r>
        </w:del>
        <w:r w:rsidRPr="004A49D1">
          <w:rPr>
            <w:rFonts w:ascii="Georgia Pro" w:hAnsi="Georgia Pro" w:cs="Times New Roman"/>
            <w:color w:val="2F5496" w:themeColor="accent1" w:themeShade="BF"/>
            <w:sz w:val="24"/>
            <w:szCs w:val="24"/>
            <w:rPrChange w:id="909" w:author="John Norton" w:date="2025-06-25T16:12:00Z" w16du:dateUtc="2025-06-25T20:12:00Z">
              <w:rPr>
                <w:rFonts w:ascii="Times New Roman" w:hAnsi="Times New Roman" w:cs="Times New Roman"/>
                <w:sz w:val="24"/>
                <w:szCs w:val="24"/>
              </w:rPr>
            </w:rPrChange>
          </w:rPr>
          <w:t xml:space="preserve"> immediately called up to the neonatal intensive care unit and asked the residents to be in the emergency room to receive the baby boy. When we arrived in the emergency room</w:t>
        </w:r>
        <w:del w:id="910" w:author="John Norton [2]" w:date="2025-06-25T20:26:00Z" w16du:dateUtc="2025-06-26T00:26:00Z">
          <w:r w:rsidRPr="004A49D1" w:rsidDel="00624E0E">
            <w:rPr>
              <w:rFonts w:ascii="Georgia Pro" w:hAnsi="Georgia Pro" w:cs="Times New Roman"/>
              <w:color w:val="2F5496" w:themeColor="accent1" w:themeShade="BF"/>
              <w:sz w:val="24"/>
              <w:szCs w:val="24"/>
              <w:rPrChange w:id="911" w:author="John Norton" w:date="2025-06-25T16:12:00Z" w16du:dateUtc="2025-06-25T20:12:00Z">
                <w:rPr>
                  <w:rFonts w:ascii="Times New Roman" w:hAnsi="Times New Roman" w:cs="Times New Roman"/>
                  <w:sz w:val="24"/>
                  <w:szCs w:val="24"/>
                </w:rPr>
              </w:rPrChange>
            </w:rPr>
            <w:delText>, comma</w:delText>
          </w:r>
        </w:del>
      </w:ins>
      <w:ins w:id="912" w:author="John Norton [2]" w:date="2025-06-25T20:27:00Z" w16du:dateUtc="2025-06-26T00:27:00Z">
        <w:r w:rsidR="00C765B2">
          <w:rPr>
            <w:rFonts w:ascii="Georgia Pro" w:hAnsi="Georgia Pro" w:cs="Times New Roman"/>
            <w:color w:val="2F5496" w:themeColor="accent1" w:themeShade="BF"/>
            <w:sz w:val="24"/>
            <w:szCs w:val="24"/>
          </w:rPr>
          <w:t xml:space="preserve"> </w:t>
        </w:r>
      </w:ins>
      <w:ins w:id="913" w:author="John Norton" w:date="2025-06-25T16:09:00Z" w16du:dateUtc="2025-06-25T20:09:00Z">
        <w:del w:id="914" w:author="John Norton [2]" w:date="2025-06-25T20:27:00Z" w16du:dateUtc="2025-06-26T00:27:00Z">
          <w:r w:rsidRPr="004A49D1" w:rsidDel="00624E0E">
            <w:rPr>
              <w:rFonts w:ascii="Georgia Pro" w:hAnsi="Georgia Pro" w:cs="Times New Roman"/>
              <w:color w:val="2F5496" w:themeColor="accent1" w:themeShade="BF"/>
              <w:sz w:val="24"/>
              <w:szCs w:val="24"/>
              <w:rPrChange w:id="915" w:author="John Norton" w:date="2025-06-25T16:12:00Z" w16du:dateUtc="2025-06-25T20:12:00Z">
                <w:rPr>
                  <w:rFonts w:ascii="Times New Roman" w:hAnsi="Times New Roman" w:cs="Times New Roman"/>
                  <w:sz w:val="24"/>
                  <w:szCs w:val="24"/>
                </w:rPr>
              </w:rPrChange>
            </w:rPr>
            <w:delText xml:space="preserve">, in point of fact, </w:delText>
          </w:r>
        </w:del>
        <w:r w:rsidRPr="004A49D1">
          <w:rPr>
            <w:rFonts w:ascii="Georgia Pro" w:hAnsi="Georgia Pro" w:cs="Times New Roman"/>
            <w:color w:val="2F5496" w:themeColor="accent1" w:themeShade="BF"/>
            <w:sz w:val="24"/>
            <w:szCs w:val="24"/>
            <w:rPrChange w:id="916" w:author="John Norton" w:date="2025-06-25T16:12:00Z" w16du:dateUtc="2025-06-25T20:12:00Z">
              <w:rPr>
                <w:rFonts w:ascii="Times New Roman" w:hAnsi="Times New Roman" w:cs="Times New Roman"/>
                <w:sz w:val="24"/>
                <w:szCs w:val="24"/>
              </w:rPr>
            </w:rPrChange>
          </w:rPr>
          <w:t>the residents were awaiting us</w:t>
        </w:r>
        <w:del w:id="917" w:author="John Norton [2]" w:date="2025-06-25T20:27:00Z" w16du:dateUtc="2025-06-26T00:27:00Z">
          <w:r w:rsidRPr="004A49D1" w:rsidDel="00C765B2">
            <w:rPr>
              <w:rFonts w:ascii="Georgia Pro" w:hAnsi="Georgia Pro" w:cs="Times New Roman"/>
              <w:color w:val="2F5496" w:themeColor="accent1" w:themeShade="BF"/>
              <w:sz w:val="24"/>
              <w:szCs w:val="24"/>
              <w:rPrChange w:id="918"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19" w:author="John Norton" w:date="2025-06-25T16:12:00Z" w16du:dateUtc="2025-06-25T20:12:00Z">
              <w:rPr>
                <w:rFonts w:ascii="Times New Roman" w:hAnsi="Times New Roman" w:cs="Times New Roman"/>
                <w:sz w:val="24"/>
                <w:szCs w:val="24"/>
              </w:rPr>
            </w:rPrChange>
          </w:rPr>
          <w:t>. But what the</w:t>
        </w:r>
      </w:ins>
      <w:ins w:id="920" w:author="John Norton [2]" w:date="2025-06-25T20:27:00Z" w16du:dateUtc="2025-06-26T00:27:00Z">
        <w:r w:rsidR="00C765B2">
          <w:rPr>
            <w:rFonts w:ascii="Georgia Pro" w:hAnsi="Georgia Pro" w:cs="Times New Roman"/>
            <w:color w:val="2F5496" w:themeColor="accent1" w:themeShade="BF"/>
            <w:sz w:val="24"/>
            <w:szCs w:val="24"/>
          </w:rPr>
          <w:t xml:space="preserve"> residents </w:t>
        </w:r>
      </w:ins>
      <w:ins w:id="921" w:author="John Norton" w:date="2025-06-25T16:09:00Z" w16du:dateUtc="2025-06-25T20:09:00Z">
        <w:del w:id="922" w:author="John Norton [2]" w:date="2025-06-25T20:27:00Z" w16du:dateUtc="2025-06-26T00:27:00Z">
          <w:r w:rsidRPr="004A49D1" w:rsidDel="00C765B2">
            <w:rPr>
              <w:rFonts w:ascii="Georgia Pro" w:hAnsi="Georgia Pro" w:cs="Times New Roman"/>
              <w:color w:val="2F5496" w:themeColor="accent1" w:themeShade="BF"/>
              <w:sz w:val="24"/>
              <w:szCs w:val="24"/>
              <w:rPrChange w:id="923" w:author="John Norton" w:date="2025-06-25T16:12:00Z" w16du:dateUtc="2025-06-25T20:12:00Z">
                <w:rPr>
                  <w:rFonts w:ascii="Times New Roman" w:hAnsi="Times New Roman" w:cs="Times New Roman"/>
                  <w:sz w:val="24"/>
                  <w:szCs w:val="24"/>
                </w:rPr>
              </w:rPrChange>
            </w:rPr>
            <w:delText>y</w:delText>
          </w:r>
        </w:del>
        <w:r w:rsidRPr="004A49D1">
          <w:rPr>
            <w:rFonts w:ascii="Georgia Pro" w:hAnsi="Georgia Pro" w:cs="Times New Roman"/>
            <w:color w:val="2F5496" w:themeColor="accent1" w:themeShade="BF"/>
            <w:sz w:val="24"/>
            <w:szCs w:val="24"/>
            <w:rPrChange w:id="924" w:author="John Norton" w:date="2025-06-25T16:12:00Z" w16du:dateUtc="2025-06-25T20:12:00Z">
              <w:rPr>
                <w:rFonts w:ascii="Times New Roman" w:hAnsi="Times New Roman" w:cs="Times New Roman"/>
                <w:sz w:val="24"/>
                <w:szCs w:val="24"/>
              </w:rPr>
            </w:rPrChange>
          </w:rPr>
          <w:t xml:space="preserve"> found was a beautiful baby girl, not a beautiful baby boy. In the emotion of the moment I communicated it that it was a boy when in fact it was a girl</w:t>
        </w:r>
        <w:del w:id="925" w:author="John Norton [2]" w:date="2025-06-25T20:29:00Z" w16du:dateUtc="2025-06-26T00:29:00Z">
          <w:r w:rsidRPr="004A49D1" w:rsidDel="006B1858">
            <w:rPr>
              <w:rFonts w:ascii="Georgia Pro" w:hAnsi="Georgia Pro" w:cs="Times New Roman"/>
              <w:color w:val="2F5496" w:themeColor="accent1" w:themeShade="BF"/>
              <w:sz w:val="24"/>
              <w:szCs w:val="24"/>
              <w:rPrChange w:id="926"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27" w:author="John Norton" w:date="2025-06-25T16:12:00Z" w16du:dateUtc="2025-06-25T20:12:00Z">
              <w:rPr>
                <w:rFonts w:ascii="Times New Roman" w:hAnsi="Times New Roman" w:cs="Times New Roman"/>
                <w:sz w:val="24"/>
                <w:szCs w:val="24"/>
              </w:rPr>
            </w:rPrChange>
          </w:rPr>
          <w:t xml:space="preserve">. The baby was rushed up to the neonatal intensive care unit where </w:t>
        </w:r>
        <w:del w:id="928" w:author="John Norton [2]" w:date="2025-06-25T20:17:00Z" w16du:dateUtc="2025-06-26T00:17:00Z">
          <w:r w:rsidRPr="004A49D1" w:rsidDel="008F2C88">
            <w:rPr>
              <w:rFonts w:ascii="Georgia Pro" w:hAnsi="Georgia Pro" w:cs="Times New Roman"/>
              <w:color w:val="2F5496" w:themeColor="accent1" w:themeShade="BF"/>
              <w:sz w:val="24"/>
              <w:szCs w:val="24"/>
              <w:rPrChange w:id="929" w:author="John Norton" w:date="2025-06-25T16:12:00Z" w16du:dateUtc="2025-06-25T20:12:00Z">
                <w:rPr>
                  <w:rFonts w:ascii="Times New Roman" w:hAnsi="Times New Roman" w:cs="Times New Roman"/>
                  <w:sz w:val="24"/>
                  <w:szCs w:val="24"/>
                </w:rPr>
              </w:rPrChange>
            </w:rPr>
            <w:delText>it</w:delText>
          </w:r>
        </w:del>
      </w:ins>
      <w:ins w:id="930" w:author="John Norton [2]" w:date="2025-06-25T20:17:00Z" w16du:dateUtc="2025-06-26T00:17:00Z">
        <w:r w:rsidR="008F2C88">
          <w:rPr>
            <w:rFonts w:ascii="Georgia Pro" w:hAnsi="Georgia Pro" w:cs="Times New Roman"/>
            <w:color w:val="2F5496" w:themeColor="accent1" w:themeShade="BF"/>
            <w:sz w:val="24"/>
            <w:szCs w:val="24"/>
          </w:rPr>
          <w:t>the baby</w:t>
        </w:r>
      </w:ins>
      <w:ins w:id="931" w:author="John Norton" w:date="2025-06-25T16:09:00Z" w16du:dateUtc="2025-06-25T20:09:00Z">
        <w:r w:rsidRPr="004A49D1">
          <w:rPr>
            <w:rFonts w:ascii="Georgia Pro" w:hAnsi="Georgia Pro" w:cs="Times New Roman"/>
            <w:color w:val="2F5496" w:themeColor="accent1" w:themeShade="BF"/>
            <w:sz w:val="24"/>
            <w:szCs w:val="24"/>
            <w:rPrChange w:id="932" w:author="John Norton" w:date="2025-06-25T16:12:00Z" w16du:dateUtc="2025-06-25T20:12:00Z">
              <w:rPr>
                <w:rFonts w:ascii="Times New Roman" w:hAnsi="Times New Roman" w:cs="Times New Roman"/>
                <w:sz w:val="24"/>
                <w:szCs w:val="24"/>
              </w:rPr>
            </w:rPrChange>
          </w:rPr>
          <w:t xml:space="preserve"> did just </w:t>
        </w:r>
      </w:ins>
      <w:ins w:id="933" w:author="John Norton [2]" w:date="2025-06-25T20:21:00Z" w16du:dateUtc="2025-06-26T00:21:00Z">
        <w:r w:rsidR="00B06835">
          <w:rPr>
            <w:rFonts w:ascii="Georgia Pro" w:hAnsi="Georgia Pro" w:cs="Times New Roman"/>
            <w:color w:val="2F5496" w:themeColor="accent1" w:themeShade="BF"/>
            <w:sz w:val="24"/>
            <w:szCs w:val="24"/>
          </w:rPr>
          <w:t>fine.</w:t>
        </w:r>
      </w:ins>
      <w:ins w:id="934" w:author="John Norton [2]" w:date="2025-06-25T20:29:00Z" w16du:dateUtc="2025-06-26T00:29:00Z">
        <w:r w:rsidR="009C1CCA">
          <w:rPr>
            <w:rFonts w:ascii="Georgia Pro" w:hAnsi="Georgia Pro" w:cs="Times New Roman"/>
            <w:color w:val="2F5496" w:themeColor="accent1" w:themeShade="BF"/>
            <w:sz w:val="24"/>
            <w:szCs w:val="24"/>
          </w:rPr>
          <w:t xml:space="preserve"> This was a mistake that I would never live down.</w:t>
        </w:r>
      </w:ins>
    </w:p>
    <w:p w14:paraId="07316FEC" w14:textId="2D2ADF4C" w:rsidR="00952306" w:rsidRPr="004A49D1" w:rsidRDefault="00952306">
      <w:pPr>
        <w:widowControl/>
        <w:spacing w:before="100" w:beforeAutospacing="1" w:after="100" w:afterAutospacing="1" w:line="480" w:lineRule="auto"/>
        <w:rPr>
          <w:ins w:id="935" w:author="John Norton" w:date="2025-06-25T16:09:00Z" w16du:dateUtc="2025-06-25T20:09:00Z"/>
          <w:rFonts w:ascii="Georgia Pro" w:hAnsi="Georgia Pro" w:cs="Times New Roman"/>
          <w:color w:val="2F5496" w:themeColor="accent1" w:themeShade="BF"/>
          <w:sz w:val="24"/>
          <w:szCs w:val="24"/>
          <w:rPrChange w:id="936" w:author="John Norton" w:date="2025-06-25T16:12:00Z" w16du:dateUtc="2025-06-25T20:12:00Z">
            <w:rPr>
              <w:ins w:id="937" w:author="John Norton" w:date="2025-06-25T16:09:00Z" w16du:dateUtc="2025-06-25T20:09:00Z"/>
              <w:rFonts w:ascii="Times New Roman" w:hAnsi="Times New Roman" w:cs="Times New Roman"/>
              <w:sz w:val="24"/>
              <w:szCs w:val="24"/>
            </w:rPr>
          </w:rPrChange>
        </w:rPr>
        <w:pPrChange w:id="938" w:author="John Norton" w:date="2025-06-25T16:11:00Z" w16du:dateUtc="2025-06-25T20:11:00Z">
          <w:pPr>
            <w:widowControl/>
            <w:spacing w:before="100" w:beforeAutospacing="1" w:after="100" w:afterAutospacing="1"/>
          </w:pPr>
        </w:pPrChange>
      </w:pPr>
      <w:ins w:id="939" w:author="John Norton" w:date="2025-06-25T16:09:00Z" w16du:dateUtc="2025-06-25T20:09:00Z">
        <w:del w:id="940" w:author="John Norton [2]" w:date="2025-06-25T20:21:00Z" w16du:dateUtc="2025-06-26T00:21:00Z">
          <w:r w:rsidRPr="004A49D1" w:rsidDel="00B06835">
            <w:rPr>
              <w:rFonts w:ascii="Georgia Pro" w:hAnsi="Georgia Pro" w:cs="Times New Roman"/>
              <w:color w:val="2F5496" w:themeColor="accent1" w:themeShade="BF"/>
              <w:sz w:val="24"/>
              <w:szCs w:val="24"/>
              <w:rPrChange w:id="941" w:author="John Norton" w:date="2025-06-25T16:12:00Z" w16du:dateUtc="2025-06-25T20:12:00Z">
                <w:rPr>
                  <w:rFonts w:ascii="Times New Roman" w:hAnsi="Times New Roman" w:cs="Times New Roman"/>
                  <w:sz w:val="24"/>
                  <w:szCs w:val="24"/>
                </w:rPr>
              </w:rPrChange>
            </w:rPr>
            <w:delText xml:space="preserve">fine, </w:delText>
          </w:r>
          <w:r w:rsidRPr="004A49D1" w:rsidDel="00B06835">
            <w:rPr>
              <w:rFonts w:ascii="Georgia Pro" w:hAnsi="Georgia Pro" w:cs="Times New Roman"/>
              <w:color w:val="2F5496" w:themeColor="accent1" w:themeShade="BF"/>
              <w:sz w:val="24"/>
              <w:szCs w:val="24"/>
              <w:rPrChange w:id="942" w:author="John Norton" w:date="2025-06-25T16:12:00Z" w16du:dateUtc="2025-06-25T20:12:00Z">
                <w:rPr>
                  <w:rFonts w:ascii="Times New Roman" w:hAnsi="Times New Roman" w:cs="Times New Roman"/>
                  <w:sz w:val="24"/>
                  <w:szCs w:val="24"/>
                </w:rPr>
              </w:rPrChange>
            </w:rPr>
            <w:br/>
          </w:r>
          <w:r w:rsidRPr="004A49D1" w:rsidDel="00B06835">
            <w:rPr>
              <w:rFonts w:ascii="Georgia Pro" w:hAnsi="Georgia Pro" w:cs="Times New Roman"/>
              <w:color w:val="2F5496" w:themeColor="accent1" w:themeShade="BF"/>
              <w:sz w:val="24"/>
              <w:szCs w:val="24"/>
              <w:rPrChange w:id="943" w:author="John Norton" w:date="2025-06-25T16:12:00Z" w16du:dateUtc="2025-06-25T20:12:00Z">
                <w:rPr>
                  <w:rFonts w:ascii="Times New Roman" w:hAnsi="Times New Roman" w:cs="Times New Roman"/>
                  <w:sz w:val="24"/>
                  <w:szCs w:val="24"/>
                </w:rPr>
              </w:rPrChange>
            </w:rPr>
            <w:br/>
          </w:r>
        </w:del>
        <w:r w:rsidRPr="004A49D1">
          <w:rPr>
            <w:rFonts w:ascii="Georgia Pro" w:hAnsi="Georgia Pro" w:cs="Times New Roman"/>
            <w:color w:val="2F5496" w:themeColor="accent1" w:themeShade="BF"/>
            <w:sz w:val="24"/>
            <w:szCs w:val="24"/>
            <w:rPrChange w:id="944" w:author="John Norton" w:date="2025-06-25T16:12:00Z" w16du:dateUtc="2025-06-25T20:12:00Z">
              <w:rPr>
                <w:rFonts w:ascii="Times New Roman" w:hAnsi="Times New Roman" w:cs="Times New Roman"/>
                <w:sz w:val="24"/>
                <w:szCs w:val="24"/>
              </w:rPr>
            </w:rPrChange>
          </w:rPr>
          <w:t xml:space="preserve">When things quieted down, the chief attending physician of the emergency </w:t>
        </w:r>
      </w:ins>
      <w:ins w:id="945" w:author="John Norton [2]" w:date="2025-06-25T20:29:00Z" w16du:dateUtc="2025-06-26T00:29:00Z">
        <w:r w:rsidR="009C1CCA">
          <w:rPr>
            <w:rFonts w:ascii="Georgia Pro" w:hAnsi="Georgia Pro" w:cs="Times New Roman"/>
            <w:color w:val="2F5496" w:themeColor="accent1" w:themeShade="BF"/>
            <w:sz w:val="24"/>
            <w:szCs w:val="24"/>
          </w:rPr>
          <w:t>department</w:t>
        </w:r>
      </w:ins>
      <w:ins w:id="946" w:author="John Norton" w:date="2025-06-25T16:09:00Z" w16du:dateUtc="2025-06-25T20:09:00Z">
        <w:del w:id="947" w:author="John Norton [2]" w:date="2025-06-25T20:29:00Z" w16du:dateUtc="2025-06-26T00:29:00Z">
          <w:r w:rsidRPr="004A49D1" w:rsidDel="009C1CCA">
            <w:rPr>
              <w:rFonts w:ascii="Georgia Pro" w:hAnsi="Georgia Pro" w:cs="Times New Roman"/>
              <w:color w:val="2F5496" w:themeColor="accent1" w:themeShade="BF"/>
              <w:sz w:val="24"/>
              <w:szCs w:val="24"/>
              <w:rPrChange w:id="948" w:author="John Norton" w:date="2025-06-25T16:12:00Z" w16du:dateUtc="2025-06-25T20:12:00Z">
                <w:rPr>
                  <w:rFonts w:ascii="Times New Roman" w:hAnsi="Times New Roman" w:cs="Times New Roman"/>
                  <w:sz w:val="24"/>
                  <w:szCs w:val="24"/>
                </w:rPr>
              </w:rPrChange>
            </w:rPr>
            <w:delText>room</w:delText>
          </w:r>
        </w:del>
        <w:r w:rsidRPr="004A49D1">
          <w:rPr>
            <w:rFonts w:ascii="Georgia Pro" w:hAnsi="Georgia Pro" w:cs="Times New Roman"/>
            <w:color w:val="2F5496" w:themeColor="accent1" w:themeShade="BF"/>
            <w:sz w:val="24"/>
            <w:szCs w:val="24"/>
            <w:rPrChange w:id="949" w:author="John Norton" w:date="2025-06-25T16:12:00Z" w16du:dateUtc="2025-06-25T20:12:00Z">
              <w:rPr>
                <w:rFonts w:ascii="Times New Roman" w:hAnsi="Times New Roman" w:cs="Times New Roman"/>
                <w:sz w:val="24"/>
                <w:szCs w:val="24"/>
              </w:rPr>
            </w:rPrChange>
          </w:rPr>
          <w:t xml:space="preserve"> called me into his office</w:t>
        </w:r>
        <w:del w:id="950" w:author="John Norton [2]" w:date="2025-06-25T20:30:00Z" w16du:dateUtc="2025-06-26T00:30:00Z">
          <w:r w:rsidRPr="004A49D1" w:rsidDel="00ED484D">
            <w:rPr>
              <w:rFonts w:ascii="Georgia Pro" w:hAnsi="Georgia Pro" w:cs="Times New Roman"/>
              <w:color w:val="2F5496" w:themeColor="accent1" w:themeShade="BF"/>
              <w:sz w:val="24"/>
              <w:szCs w:val="24"/>
              <w:rPrChange w:id="951"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52" w:author="John Norton" w:date="2025-06-25T16:12:00Z" w16du:dateUtc="2025-06-25T20:12:00Z">
              <w:rPr>
                <w:rFonts w:ascii="Times New Roman" w:hAnsi="Times New Roman" w:cs="Times New Roman"/>
                <w:sz w:val="24"/>
                <w:szCs w:val="24"/>
              </w:rPr>
            </w:rPrChange>
          </w:rPr>
          <w:t>. Sitting on his desk was an anatomy and physiology book</w:t>
        </w:r>
        <w:del w:id="953" w:author="John Norton [2]" w:date="2025-06-25T20:30:00Z" w16du:dateUtc="2025-06-26T00:30:00Z">
          <w:r w:rsidRPr="004A49D1" w:rsidDel="00ED484D">
            <w:rPr>
              <w:rFonts w:ascii="Georgia Pro" w:hAnsi="Georgia Pro" w:cs="Times New Roman"/>
              <w:color w:val="2F5496" w:themeColor="accent1" w:themeShade="BF"/>
              <w:sz w:val="24"/>
              <w:szCs w:val="24"/>
              <w:rPrChange w:id="954"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55" w:author="John Norton" w:date="2025-06-25T16:12:00Z" w16du:dateUtc="2025-06-25T20:12:00Z">
              <w:rPr>
                <w:rFonts w:ascii="Times New Roman" w:hAnsi="Times New Roman" w:cs="Times New Roman"/>
                <w:sz w:val="24"/>
                <w:szCs w:val="24"/>
              </w:rPr>
            </w:rPrChange>
          </w:rPr>
          <w:t>. He opened it and demonstrated to me from the pages of the book the difference between a baby boy and a baby girl</w:t>
        </w:r>
        <w:del w:id="956" w:author="John Norton [2]" w:date="2025-06-25T20:30:00Z" w16du:dateUtc="2025-06-26T00:30:00Z">
          <w:r w:rsidRPr="004A49D1" w:rsidDel="00ED484D">
            <w:rPr>
              <w:rFonts w:ascii="Georgia Pro" w:hAnsi="Georgia Pro" w:cs="Times New Roman"/>
              <w:color w:val="2F5496" w:themeColor="accent1" w:themeShade="BF"/>
              <w:sz w:val="24"/>
              <w:szCs w:val="24"/>
              <w:rPrChange w:id="957"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58" w:author="John Norton" w:date="2025-06-25T16:12:00Z" w16du:dateUtc="2025-06-25T20:12:00Z">
              <w:rPr>
                <w:rFonts w:ascii="Times New Roman" w:hAnsi="Times New Roman" w:cs="Times New Roman"/>
                <w:sz w:val="24"/>
                <w:szCs w:val="24"/>
              </w:rPr>
            </w:rPrChange>
          </w:rPr>
          <w:t>. I was never more embarrassed in my life, but a part of me also laughed deeply inside. My mistake fortunately had no impact on the care of the baby</w:t>
        </w:r>
        <w:del w:id="959" w:author="John Norton [2]" w:date="2025-06-25T20:30:00Z" w16du:dateUtc="2025-06-26T00:30:00Z">
          <w:r w:rsidRPr="004A49D1" w:rsidDel="001056D0">
            <w:rPr>
              <w:rFonts w:ascii="Georgia Pro" w:hAnsi="Georgia Pro" w:cs="Times New Roman"/>
              <w:color w:val="2F5496" w:themeColor="accent1" w:themeShade="BF"/>
              <w:sz w:val="24"/>
              <w:szCs w:val="24"/>
              <w:rPrChange w:id="960" w:author="John Norton" w:date="2025-06-25T16:12:00Z" w16du:dateUtc="2025-06-25T20:12:00Z">
                <w:rPr>
                  <w:rFonts w:ascii="Times New Roman" w:hAnsi="Times New Roman" w:cs="Times New Roman"/>
                  <w:sz w:val="24"/>
                  <w:szCs w:val="24"/>
                </w:rPr>
              </w:rPrChange>
            </w:rPr>
            <w:delText>, period</w:delText>
          </w:r>
        </w:del>
        <w:r w:rsidRPr="004A49D1">
          <w:rPr>
            <w:rFonts w:ascii="Georgia Pro" w:hAnsi="Georgia Pro" w:cs="Times New Roman"/>
            <w:color w:val="2F5496" w:themeColor="accent1" w:themeShade="BF"/>
            <w:sz w:val="24"/>
            <w:szCs w:val="24"/>
            <w:rPrChange w:id="961" w:author="John Norton" w:date="2025-06-25T16:12:00Z" w16du:dateUtc="2025-06-25T20:12:00Z">
              <w:rPr>
                <w:rFonts w:ascii="Times New Roman" w:hAnsi="Times New Roman" w:cs="Times New Roman"/>
                <w:sz w:val="24"/>
                <w:szCs w:val="24"/>
              </w:rPr>
            </w:rPrChange>
          </w:rPr>
          <w:t xml:space="preserve">. </w:t>
        </w:r>
        <w:del w:id="962" w:author="John Norton [2]" w:date="2025-06-25T20:30:00Z" w16du:dateUtc="2025-06-26T00:30:00Z">
          <w:r w:rsidRPr="004A49D1" w:rsidDel="001056D0">
            <w:rPr>
              <w:rFonts w:ascii="Georgia Pro" w:hAnsi="Georgia Pro" w:cs="Times New Roman"/>
              <w:color w:val="2F5496" w:themeColor="accent1" w:themeShade="BF"/>
              <w:sz w:val="24"/>
              <w:szCs w:val="24"/>
              <w:rPrChange w:id="963" w:author="John Norton" w:date="2025-06-25T16:12:00Z" w16du:dateUtc="2025-06-25T20:12:00Z">
                <w:rPr>
                  <w:rFonts w:ascii="Times New Roman" w:hAnsi="Times New Roman" w:cs="Times New Roman"/>
                  <w:sz w:val="24"/>
                  <w:szCs w:val="24"/>
                </w:rPr>
              </w:rPrChange>
            </w:rPr>
            <w:delText>That is an experience I will never forget, period.</w:delText>
          </w:r>
        </w:del>
      </w:ins>
    </w:p>
    <w:p w14:paraId="1765DCAD" w14:textId="01390266" w:rsidR="00952306" w:rsidRPr="004A49D1" w:rsidRDefault="009523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64" w:author="John Norton" w:date="2025-06-25T16:12:00Z" w16du:dateUtc="2025-06-25T20:12:00Z">
            <w:rPr>
              <w:color w:val="2F5496" w:themeColor="accent1" w:themeShade="BF"/>
            </w:rPr>
          </w:rPrChange>
        </w:rPr>
        <w:pPrChange w:id="9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ins w:id="966" w:author="John Norton" w:date="2025-06-25T16:09:00Z" w16du:dateUtc="2025-06-25T20:09:00Z">
        <w:r w:rsidRPr="004A49D1">
          <w:rPr>
            <w:rFonts w:ascii="Times New Roman" w:hAnsi="Times New Roman" w:cs="Times New Roman"/>
            <w:sz w:val="24"/>
            <w:szCs w:val="24"/>
          </w:rPr>
          <w:t xml:space="preserve"> </w:t>
        </w:r>
      </w:ins>
    </w:p>
    <w:p w14:paraId="389D3C2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67" w:author="John Norton" w:date="2025-06-25T16:12:00Z" w16du:dateUtc="2025-06-25T20:12:00Z">
            <w:rPr>
              <w:color w:val="2F5496" w:themeColor="accent1" w:themeShade="BF"/>
            </w:rPr>
          </w:rPrChange>
        </w:rPr>
        <w:pPrChange w:id="9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360"/>
          </w:pPr>
        </w:pPrChange>
      </w:pPr>
    </w:p>
    <w:p w14:paraId="0319FFD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69" w:author="John Norton" w:date="2025-06-25T16:12:00Z" w16du:dateUtc="2025-06-25T20:12:00Z">
            <w:rPr>
              <w:color w:val="2F5496" w:themeColor="accent1" w:themeShade="BF"/>
            </w:rPr>
          </w:rPrChange>
        </w:rPr>
        <w:pPrChange w:id="9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79644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71" w:author="John Norton" w:date="2025-06-25T16:12:00Z" w16du:dateUtc="2025-06-25T20:12:00Z">
            <w:rPr>
              <w:color w:val="2F5496" w:themeColor="accent1" w:themeShade="BF"/>
            </w:rPr>
          </w:rPrChange>
        </w:rPr>
        <w:pPrChange w:id="9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708CAF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73" w:author="John Norton" w:date="2025-06-25T16:12:00Z" w16du:dateUtc="2025-06-25T20:12:00Z">
            <w:rPr>
              <w:color w:val="2F5496" w:themeColor="accent1" w:themeShade="BF"/>
            </w:rPr>
          </w:rPrChange>
        </w:rPr>
        <w:pPrChange w:id="9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5F480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75" w:author="John Norton" w:date="2025-06-25T16:12:00Z" w16du:dateUtc="2025-06-25T20:12:00Z">
            <w:rPr>
              <w:color w:val="2F5496" w:themeColor="accent1" w:themeShade="BF"/>
            </w:rPr>
          </w:rPrChange>
        </w:rPr>
        <w:pPrChange w:id="9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D5B671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77" w:author="John Norton" w:date="2025-06-25T16:12:00Z" w16du:dateUtc="2025-06-25T20:12:00Z">
            <w:rPr>
              <w:color w:val="2F5496" w:themeColor="accent1" w:themeShade="BF"/>
            </w:rPr>
          </w:rPrChange>
        </w:rPr>
        <w:pPrChange w:id="9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8EFE2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79" w:author="John Norton" w:date="2025-06-25T16:12:00Z" w16du:dateUtc="2025-06-25T20:12:00Z">
            <w:rPr>
              <w:color w:val="2F5496" w:themeColor="accent1" w:themeShade="BF"/>
            </w:rPr>
          </w:rPrChange>
        </w:rPr>
        <w:pPrChange w:id="9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6B8F0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81" w:author="John Norton" w:date="2025-06-25T16:12:00Z" w16du:dateUtc="2025-06-25T20:12:00Z">
            <w:rPr>
              <w:color w:val="2F5496" w:themeColor="accent1" w:themeShade="BF"/>
            </w:rPr>
          </w:rPrChange>
        </w:rPr>
        <w:pPrChange w:id="9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FEA03A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983" w:author="John Norton" w:date="2025-06-25T16:12:00Z" w16du:dateUtc="2025-06-25T20:12:00Z">
            <w:rPr>
              <w:color w:val="2F5496" w:themeColor="accent1" w:themeShade="BF"/>
            </w:rPr>
          </w:rPrChange>
        </w:rPr>
        <w:pPrChange w:id="9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985" w:author="John Norton" w:date="2025-06-25T16:12:00Z" w16du:dateUtc="2025-06-25T20:12:00Z">
            <w:rPr>
              <w:color w:val="2F5496" w:themeColor="accent1" w:themeShade="BF"/>
            </w:rPr>
          </w:rPrChange>
        </w:rPr>
        <w:t>#</w:t>
      </w:r>
    </w:p>
    <w:p w14:paraId="2F9B6F7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86" w:author="John Norton" w:date="2025-06-25T16:12:00Z" w16du:dateUtc="2025-06-25T20:12:00Z">
            <w:rPr>
              <w:color w:val="2F5496" w:themeColor="accent1" w:themeShade="BF"/>
            </w:rPr>
          </w:rPrChange>
        </w:rPr>
        <w:pPrChange w:id="9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988" w:name="CHAPTER_4"/>
      <w:r w:rsidRPr="004A49D1">
        <w:rPr>
          <w:rFonts w:ascii="Georgia Pro" w:hAnsi="Georgia Pro"/>
          <w:color w:val="2F5496" w:themeColor="accent1" w:themeShade="BF"/>
          <w:sz w:val="24"/>
          <w:szCs w:val="24"/>
          <w:rPrChange w:id="989" w:author="John Norton" w:date="2025-06-25T16:12:00Z" w16du:dateUtc="2025-06-25T20:12:00Z">
            <w:rPr>
              <w:color w:val="2F5496" w:themeColor="accent1" w:themeShade="BF"/>
            </w:rPr>
          </w:rPrChange>
        </w:rPr>
        <w:t>As</w:t>
      </w:r>
      <w:bookmarkEnd w:id="988"/>
      <w:r w:rsidRPr="004A49D1">
        <w:rPr>
          <w:rFonts w:ascii="Georgia Pro" w:hAnsi="Georgia Pro"/>
          <w:color w:val="2F5496" w:themeColor="accent1" w:themeShade="BF"/>
          <w:sz w:val="24"/>
          <w:szCs w:val="24"/>
          <w:rPrChange w:id="990" w:author="John Norton" w:date="2025-06-25T16:12:00Z" w16du:dateUtc="2025-06-25T20:12:00Z">
            <w:rPr>
              <w:color w:val="2F5496" w:themeColor="accent1" w:themeShade="BF"/>
            </w:rPr>
          </w:rPrChange>
        </w:rPr>
        <w:t xml:space="preserve"> soon as Hector had been rolled into the Cath Lab we called back in service.</w:t>
      </w:r>
    </w:p>
    <w:p w14:paraId="791018D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91" w:author="John Norton" w:date="2025-06-25T16:12:00Z" w16du:dateUtc="2025-06-25T20:12:00Z">
            <w:rPr>
              <w:color w:val="2F5496" w:themeColor="accent1" w:themeShade="BF"/>
            </w:rPr>
          </w:rPrChange>
        </w:rPr>
        <w:pPrChange w:id="9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99616E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93" w:author="John Norton" w:date="2025-06-25T16:12:00Z" w16du:dateUtc="2025-06-25T20:12:00Z">
            <w:rPr>
              <w:color w:val="2F5496" w:themeColor="accent1" w:themeShade="BF"/>
            </w:rPr>
          </w:rPrChange>
        </w:rPr>
        <w:pPrChange w:id="9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995" w:author="John Norton" w:date="2025-06-25T16:12:00Z" w16du:dateUtc="2025-06-25T20:12:00Z">
            <w:rPr>
              <w:color w:val="2F5496" w:themeColor="accent1" w:themeShade="BF"/>
            </w:rPr>
          </w:rPrChange>
        </w:rPr>
        <w:t xml:space="preserve">And as soon as we called back into service we were dispatched out of our normal territory and to Georgetown. </w:t>
      </w:r>
    </w:p>
    <w:p w14:paraId="0DF935C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96" w:author="John Norton" w:date="2025-06-25T16:12:00Z" w16du:dateUtc="2025-06-25T20:12:00Z">
            <w:rPr>
              <w:color w:val="2F5496" w:themeColor="accent1" w:themeShade="BF"/>
            </w:rPr>
          </w:rPrChange>
        </w:rPr>
        <w:pPrChange w:id="9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C9093A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998" w:author="John Norton" w:date="2025-06-25T16:12:00Z" w16du:dateUtc="2025-06-25T20:12:00Z">
            <w:rPr>
              <w:color w:val="2F5496" w:themeColor="accent1" w:themeShade="BF"/>
            </w:rPr>
          </w:rPrChange>
        </w:rPr>
        <w:pPrChange w:id="9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00" w:author="John Norton" w:date="2025-06-25T16:12:00Z" w16du:dateUtc="2025-06-25T20:12:00Z">
            <w:rPr>
              <w:color w:val="2F5496" w:themeColor="accent1" w:themeShade="BF"/>
            </w:rPr>
          </w:rPrChange>
        </w:rPr>
        <w:t>Highland Park is upper class white suburbia. Heart attacks, strokes and the occasional suicide. Georgetown might as well have have been a different country. Those of color, with one of the highest unemployment rates in the country. Gangs of every type and configuration. More drugs than one could imagine. Constant deaths from the latest plaque, heroin. Lots of  gun violence. Not the happiest place on earth.</w:t>
      </w:r>
    </w:p>
    <w:p w14:paraId="417DDD7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01" w:author="John Norton" w:date="2025-06-25T16:12:00Z" w16du:dateUtc="2025-06-25T20:12:00Z">
            <w:rPr>
              <w:color w:val="2F5496" w:themeColor="accent1" w:themeShade="BF"/>
            </w:rPr>
          </w:rPrChange>
        </w:rPr>
        <w:pPrChange w:id="10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4A4F51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03" w:author="John Norton" w:date="2025-06-25T16:12:00Z" w16du:dateUtc="2025-06-25T20:12:00Z">
            <w:rPr>
              <w:color w:val="2F5496" w:themeColor="accent1" w:themeShade="BF"/>
            </w:rPr>
          </w:rPrChange>
        </w:rPr>
        <w:pPrChange w:id="10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05" w:author="John Norton" w:date="2025-06-25T16:12:00Z" w16du:dateUtc="2025-06-25T20:12:00Z">
            <w:rPr>
              <w:color w:val="2F5496" w:themeColor="accent1" w:themeShade="BF"/>
            </w:rPr>
          </w:rPrChange>
        </w:rPr>
        <w:t xml:space="preserve">So off we proceed to Georgetown, 23 Lincoln Place. The dispatcher tells us that we are responding to an overdose. </w:t>
      </w:r>
    </w:p>
    <w:p w14:paraId="175C5B2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06" w:author="John Norton" w:date="2025-06-25T16:12:00Z" w16du:dateUtc="2025-06-25T20:12:00Z">
            <w:rPr>
              <w:color w:val="2F5496" w:themeColor="accent1" w:themeShade="BF"/>
            </w:rPr>
          </w:rPrChange>
        </w:rPr>
        <w:pPrChange w:id="10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D2216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08" w:author="John Norton" w:date="2025-06-25T16:12:00Z" w16du:dateUtc="2025-06-25T20:12:00Z">
            <w:rPr>
              <w:color w:val="2F5496" w:themeColor="accent1" w:themeShade="BF"/>
            </w:rPr>
          </w:rPrChange>
        </w:rPr>
        <w:pPrChange w:id="10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10" w:author="John Norton" w:date="2025-06-25T16:12:00Z" w16du:dateUtc="2025-06-25T20:12:00Z">
            <w:rPr>
              <w:color w:val="2F5496" w:themeColor="accent1" w:themeShade="BF"/>
            </w:rPr>
          </w:rPrChange>
        </w:rPr>
        <w:t>We arrive at the scene after almost being almost side swiped by a garbage truck.</w:t>
      </w:r>
    </w:p>
    <w:p w14:paraId="2FD4673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11" w:author="John Norton" w:date="2025-06-25T16:12:00Z" w16du:dateUtc="2025-06-25T20:12:00Z">
            <w:rPr>
              <w:color w:val="2F5496" w:themeColor="accent1" w:themeShade="BF"/>
            </w:rPr>
          </w:rPrChange>
        </w:rPr>
        <w:pPrChange w:id="10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87982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13" w:author="John Norton" w:date="2025-06-25T16:12:00Z" w16du:dateUtc="2025-06-25T20:12:00Z">
            <w:rPr>
              <w:color w:val="2F5496" w:themeColor="accent1" w:themeShade="BF"/>
            </w:rPr>
          </w:rPrChange>
        </w:rPr>
        <w:pPrChange w:id="10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15" w:author="John Norton" w:date="2025-06-25T16:12:00Z" w16du:dateUtc="2025-06-25T20:12:00Z">
            <w:rPr>
              <w:color w:val="2F5496" w:themeColor="accent1" w:themeShade="BF"/>
            </w:rPr>
          </w:rPrChange>
        </w:rPr>
        <w:t>Our patient is lying on his back in the gutter with two Georgetown cops staring at him trying to figure out what to do.</w:t>
      </w:r>
    </w:p>
    <w:p w14:paraId="26E4990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16" w:author="John Norton" w:date="2025-06-25T16:12:00Z" w16du:dateUtc="2025-06-25T20:12:00Z">
            <w:rPr>
              <w:color w:val="2F5496" w:themeColor="accent1" w:themeShade="BF"/>
            </w:rPr>
          </w:rPrChange>
        </w:rPr>
        <w:pPrChange w:id="10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ACECC3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18" w:author="John Norton" w:date="2025-06-25T16:12:00Z" w16du:dateUtc="2025-06-25T20:12:00Z">
            <w:rPr>
              <w:color w:val="2F5496" w:themeColor="accent1" w:themeShade="BF"/>
            </w:rPr>
          </w:rPrChange>
        </w:rPr>
        <w:pPrChange w:id="10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20" w:author="John Norton" w:date="2025-06-25T16:12:00Z" w16du:dateUtc="2025-06-25T20:12:00Z">
            <w:rPr>
              <w:color w:val="2F5496" w:themeColor="accent1" w:themeShade="BF"/>
            </w:rPr>
          </w:rPrChange>
        </w:rPr>
        <w:t>We call out at the scene.</w:t>
      </w:r>
    </w:p>
    <w:p w14:paraId="5A7CB5A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21" w:author="John Norton" w:date="2025-06-25T16:12:00Z" w16du:dateUtc="2025-06-25T20:12:00Z">
            <w:rPr>
              <w:color w:val="2F5496" w:themeColor="accent1" w:themeShade="BF"/>
            </w:rPr>
          </w:rPrChange>
        </w:rPr>
        <w:pPrChange w:id="10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D512AB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23" w:author="John Norton" w:date="2025-06-25T16:12:00Z" w16du:dateUtc="2025-06-25T20:12:00Z">
            <w:rPr>
              <w:color w:val="2F5496" w:themeColor="accent1" w:themeShade="BF"/>
            </w:rPr>
          </w:rPrChange>
        </w:rPr>
        <w:pPrChange w:id="10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25" w:author="John Norton" w:date="2025-06-25T16:12:00Z" w16du:dateUtc="2025-06-25T20:12:00Z">
            <w:rPr>
              <w:color w:val="2F5496" w:themeColor="accent1" w:themeShade="BF"/>
            </w:rPr>
          </w:rPrChange>
        </w:rPr>
        <w:t>The patient is an African American male about 25 years old. He is lying on his back. EKG shows a normal sinus rhythm, vitals are 110/70, pulse of 140 and respirations of 5. Pupils are not reactive to light. Classic symptoms of a heroin overdose.</w:t>
      </w:r>
    </w:p>
    <w:p w14:paraId="2DE1B6E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26" w:author="John Norton" w:date="2025-06-25T16:12:00Z" w16du:dateUtc="2025-06-25T20:12:00Z">
            <w:rPr>
              <w:color w:val="2F5496" w:themeColor="accent1" w:themeShade="BF"/>
            </w:rPr>
          </w:rPrChange>
        </w:rPr>
        <w:pPrChange w:id="10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731B95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28" w:author="John Norton" w:date="2025-06-25T16:12:00Z" w16du:dateUtc="2025-06-25T20:12:00Z">
            <w:rPr>
              <w:color w:val="2F5496" w:themeColor="accent1" w:themeShade="BF"/>
            </w:rPr>
          </w:rPrChange>
        </w:rPr>
        <w:pPrChange w:id="10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30" w:author="John Norton" w:date="2025-06-25T16:12:00Z" w16du:dateUtc="2025-06-25T20:12:00Z">
            <w:rPr>
              <w:color w:val="2F5496" w:themeColor="accent1" w:themeShade="BF"/>
            </w:rPr>
          </w:rPrChange>
        </w:rPr>
        <w:t>I call the case into the ER Doc who orders Narcan, titrated to effect. Narcan is a miracle drug which reverses the effect of an opioid, such as heroin. However you have to give it slowly or carefully or the patient will wake up agitated and literally swinging at you since you have disrupted their high.</w:t>
      </w:r>
    </w:p>
    <w:p w14:paraId="599F41A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31" w:author="John Norton" w:date="2025-06-25T16:12:00Z" w16du:dateUtc="2025-06-25T20:12:00Z">
            <w:rPr>
              <w:color w:val="2F5496" w:themeColor="accent1" w:themeShade="BF"/>
            </w:rPr>
          </w:rPrChange>
        </w:rPr>
        <w:pPrChange w:id="10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DA571D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33" w:author="John Norton" w:date="2025-06-25T16:12:00Z" w16du:dateUtc="2025-06-25T20:12:00Z">
            <w:rPr>
              <w:color w:val="2F5496" w:themeColor="accent1" w:themeShade="BF"/>
            </w:rPr>
          </w:rPrChange>
        </w:rPr>
        <w:pPrChange w:id="10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35" w:author="John Norton" w:date="2025-06-25T16:12:00Z" w16du:dateUtc="2025-06-25T20:12:00Z">
            <w:rPr>
              <w:color w:val="2F5496" w:themeColor="accent1" w:themeShade="BF"/>
            </w:rPr>
          </w:rPrChange>
        </w:rPr>
        <w:t>I once had a patient who upon emerging from his high, thanks to Narcan, jumped out of my moving ambulance and started running down the street, IV dragging right behind.</w:t>
      </w:r>
    </w:p>
    <w:p w14:paraId="5F0E03D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36" w:author="John Norton" w:date="2025-06-25T16:12:00Z" w16du:dateUtc="2025-06-25T20:12:00Z">
            <w:rPr>
              <w:color w:val="2F5496" w:themeColor="accent1" w:themeShade="BF"/>
            </w:rPr>
          </w:rPrChange>
        </w:rPr>
        <w:pPrChange w:id="10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B6907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38" w:author="John Norton" w:date="2025-06-25T16:12:00Z" w16du:dateUtc="2025-06-25T20:12:00Z">
            <w:rPr>
              <w:color w:val="2F5496" w:themeColor="accent1" w:themeShade="BF"/>
            </w:rPr>
          </w:rPrChange>
        </w:rPr>
        <w:pPrChange w:id="10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40" w:author="John Norton" w:date="2025-06-25T16:12:00Z" w16du:dateUtc="2025-06-25T20:12:00Z">
            <w:rPr>
              <w:color w:val="2F5496" w:themeColor="accent1" w:themeShade="BF"/>
            </w:rPr>
          </w:rPrChange>
        </w:rPr>
        <w:t>I hand Jen the Narcan as she starts the IV. The patient, George Stevens looks much worse. His bp is falling rapidly and it is hard for Jen to find a vein to start a line. She finally finds a small vein and threads the lifesaving plastic catheter into the vein. I go to the front of the ambulance to tell the ER Doc our eta. Upon my return, Jen hands me the syringe of Narcan, half empty but I notice a clear liquid on the floor of the ambulance.</w:t>
      </w:r>
    </w:p>
    <w:p w14:paraId="71D22AD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41" w:author="John Norton" w:date="2025-06-25T16:12:00Z" w16du:dateUtc="2025-06-25T20:12:00Z">
            <w:rPr>
              <w:color w:val="2F5496" w:themeColor="accent1" w:themeShade="BF"/>
            </w:rPr>
          </w:rPrChange>
        </w:rPr>
        <w:pPrChange w:id="10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6C301C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43" w:author="John Norton" w:date="2025-06-25T16:12:00Z" w16du:dateUtc="2025-06-25T20:12:00Z">
            <w:rPr>
              <w:color w:val="2F5496" w:themeColor="accent1" w:themeShade="BF"/>
            </w:rPr>
          </w:rPrChange>
        </w:rPr>
        <w:pPrChange w:id="10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45" w:author="John Norton" w:date="2025-06-25T16:12:00Z" w16du:dateUtc="2025-06-25T20:12:00Z">
            <w:rPr>
              <w:color w:val="2F5496" w:themeColor="accent1" w:themeShade="BF"/>
            </w:rPr>
          </w:rPrChange>
        </w:rPr>
        <w:t>I ask Jen, "Did you give him the Narcan?"</w:t>
      </w:r>
    </w:p>
    <w:p w14:paraId="222810A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46" w:author="John Norton" w:date="2025-06-25T16:12:00Z" w16du:dateUtc="2025-06-25T20:12:00Z">
            <w:rPr>
              <w:color w:val="2F5496" w:themeColor="accent1" w:themeShade="BF"/>
            </w:rPr>
          </w:rPrChange>
        </w:rPr>
        <w:pPrChange w:id="10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12A21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48" w:author="John Norton" w:date="2025-06-25T16:12:00Z" w16du:dateUtc="2025-06-25T20:12:00Z">
            <w:rPr>
              <w:color w:val="2F5496" w:themeColor="accent1" w:themeShade="BF"/>
            </w:rPr>
          </w:rPrChange>
        </w:rPr>
        <w:pPrChange w:id="10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50" w:author="John Norton" w:date="2025-06-25T16:12:00Z" w16du:dateUtc="2025-06-25T20:12:00Z">
            <w:rPr>
              <w:color w:val="2F5496" w:themeColor="accent1" w:themeShade="BF"/>
            </w:rPr>
          </w:rPrChange>
        </w:rPr>
        <w:t>Before she can answer the question, the EKG goes into an a death march known as an agonal rhythm and George stops breathing. No pulse.</w:t>
      </w:r>
    </w:p>
    <w:p w14:paraId="43E12FA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51" w:author="John Norton" w:date="2025-06-25T16:12:00Z" w16du:dateUtc="2025-06-25T20:12:00Z">
            <w:rPr>
              <w:color w:val="2F5496" w:themeColor="accent1" w:themeShade="BF"/>
            </w:rPr>
          </w:rPrChange>
        </w:rPr>
        <w:pPrChange w:id="10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0ED4D9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53" w:author="John Norton" w:date="2025-06-25T16:12:00Z" w16du:dateUtc="2025-06-25T20:12:00Z">
            <w:rPr>
              <w:color w:val="2F5496" w:themeColor="accent1" w:themeShade="BF"/>
            </w:rPr>
          </w:rPrChange>
        </w:rPr>
        <w:pPrChange w:id="10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55" w:author="John Norton" w:date="2025-06-25T16:12:00Z" w16du:dateUtc="2025-06-25T20:12:00Z">
            <w:rPr>
              <w:color w:val="2F5496" w:themeColor="accent1" w:themeShade="BF"/>
            </w:rPr>
          </w:rPrChange>
        </w:rPr>
        <w:t>"Tube him" I scream telling Jen to place a tube down his airway so that we can breathe for him.</w:t>
      </w:r>
    </w:p>
    <w:p w14:paraId="1AC7723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56" w:author="John Norton" w:date="2025-06-25T16:12:00Z" w16du:dateUtc="2025-06-25T20:12:00Z">
            <w:rPr>
              <w:color w:val="2F5496" w:themeColor="accent1" w:themeShade="BF"/>
            </w:rPr>
          </w:rPrChange>
        </w:rPr>
        <w:pPrChange w:id="10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75EE0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58" w:author="John Norton" w:date="2025-06-25T16:12:00Z" w16du:dateUtc="2025-06-25T20:12:00Z">
            <w:rPr>
              <w:color w:val="2F5496" w:themeColor="accent1" w:themeShade="BF"/>
            </w:rPr>
          </w:rPrChange>
        </w:rPr>
        <w:pPrChange w:id="10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60" w:author="John Norton" w:date="2025-06-25T16:12:00Z" w16du:dateUtc="2025-06-25T20:12:00Z">
            <w:rPr>
              <w:color w:val="2F5496" w:themeColor="accent1" w:themeShade="BF"/>
            </w:rPr>
          </w:rPrChange>
        </w:rPr>
        <w:t>I start getting orders from the ER Doc for the frontline cardiac arrest drugs such as Epinephrine and some Atropine.</w:t>
      </w:r>
    </w:p>
    <w:p w14:paraId="7738EC3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61" w:author="John Norton" w:date="2025-06-25T16:12:00Z" w16du:dateUtc="2025-06-25T20:12:00Z">
            <w:rPr>
              <w:color w:val="2F5496" w:themeColor="accent1" w:themeShade="BF"/>
            </w:rPr>
          </w:rPrChange>
        </w:rPr>
        <w:pPrChange w:id="10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DCACE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63" w:author="John Norton" w:date="2025-06-25T16:12:00Z" w16du:dateUtc="2025-06-25T20:12:00Z">
            <w:rPr>
              <w:color w:val="2F5496" w:themeColor="accent1" w:themeShade="BF"/>
            </w:rPr>
          </w:rPrChange>
        </w:rPr>
        <w:pPrChange w:id="10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65" w:author="John Norton" w:date="2025-06-25T16:12:00Z" w16du:dateUtc="2025-06-25T20:12:00Z">
            <w:rPr>
              <w:color w:val="2F5496" w:themeColor="accent1" w:themeShade="BF"/>
            </w:rPr>
          </w:rPrChange>
        </w:rPr>
        <w:t xml:space="preserve">Even after intubation and every drug in the arsenal, George just did not look not </w:t>
      </w:r>
      <w:r w:rsidRPr="004A49D1">
        <w:rPr>
          <w:rFonts w:ascii="Georgia Pro" w:hAnsi="Georgia Pro"/>
          <w:color w:val="2F5496" w:themeColor="accent1" w:themeShade="BF"/>
          <w:sz w:val="24"/>
          <w:szCs w:val="24"/>
          <w:rPrChange w:id="1066" w:author="John Norton" w:date="2025-06-25T16:12:00Z" w16du:dateUtc="2025-06-25T20:12:00Z">
            <w:rPr>
              <w:color w:val="2F5496" w:themeColor="accent1" w:themeShade="BF"/>
            </w:rPr>
          </w:rPrChange>
        </w:rPr>
        <w:lastRenderedPageBreak/>
        <w:t>good. George's arms are filled with track marks but there is so many times you can tempt faint and survive.</w:t>
      </w:r>
    </w:p>
    <w:p w14:paraId="486F399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67" w:author="John Norton" w:date="2025-06-25T16:12:00Z" w16du:dateUtc="2025-06-25T20:12:00Z">
            <w:rPr>
              <w:color w:val="2F5496" w:themeColor="accent1" w:themeShade="BF"/>
            </w:rPr>
          </w:rPrChange>
        </w:rPr>
        <w:pPrChange w:id="10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0079D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69" w:author="John Norton" w:date="2025-06-25T16:12:00Z" w16du:dateUtc="2025-06-25T20:12:00Z">
            <w:rPr>
              <w:color w:val="2F5496" w:themeColor="accent1" w:themeShade="BF"/>
            </w:rPr>
          </w:rPrChange>
        </w:rPr>
        <w:pPrChange w:id="10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71" w:author="John Norton" w:date="2025-06-25T16:12:00Z" w16du:dateUtc="2025-06-25T20:12:00Z">
            <w:rPr>
              <w:color w:val="2F5496" w:themeColor="accent1" w:themeShade="BF"/>
            </w:rPr>
          </w:rPrChange>
        </w:rPr>
        <w:t xml:space="preserve">I am not very spiritual but there is something about going eye to eye with death that is very spiritual. It is hard to describe. It is a feeling of awe, fear and respect. The feeling runs from the back of my next straight into my gut. </w:t>
      </w:r>
    </w:p>
    <w:p w14:paraId="234F2B3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72" w:author="John Norton" w:date="2025-06-25T16:12:00Z" w16du:dateUtc="2025-06-25T20:12:00Z">
            <w:rPr>
              <w:color w:val="2F5496" w:themeColor="accent1" w:themeShade="BF"/>
            </w:rPr>
          </w:rPrChange>
        </w:rPr>
        <w:pPrChange w:id="10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F39851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74" w:author="John Norton" w:date="2025-06-25T16:12:00Z" w16du:dateUtc="2025-06-25T20:12:00Z">
            <w:rPr>
              <w:color w:val="2F5496" w:themeColor="accent1" w:themeShade="BF"/>
            </w:rPr>
          </w:rPrChange>
        </w:rPr>
        <w:pPrChange w:id="10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76" w:author="John Norton" w:date="2025-06-25T16:12:00Z" w16du:dateUtc="2025-06-25T20:12:00Z">
            <w:rPr>
              <w:color w:val="2F5496" w:themeColor="accent1" w:themeShade="BF"/>
            </w:rPr>
          </w:rPrChange>
        </w:rPr>
        <w:t>When I feel this way I look up into the sky.</w:t>
      </w:r>
    </w:p>
    <w:p w14:paraId="4CB2BDD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77" w:author="John Norton" w:date="2025-06-25T16:12:00Z" w16du:dateUtc="2025-06-25T20:12:00Z">
            <w:rPr>
              <w:color w:val="2F5496" w:themeColor="accent1" w:themeShade="BF"/>
            </w:rPr>
          </w:rPrChange>
        </w:rPr>
        <w:pPrChange w:id="10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0297A5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79" w:author="John Norton" w:date="2025-06-25T16:12:00Z" w16du:dateUtc="2025-06-25T20:12:00Z">
            <w:rPr>
              <w:color w:val="2F5496" w:themeColor="accent1" w:themeShade="BF"/>
            </w:rPr>
          </w:rPrChange>
        </w:rPr>
        <w:pPrChange w:id="10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81" w:author="John Norton" w:date="2025-06-25T16:12:00Z" w16du:dateUtc="2025-06-25T20:12:00Z">
            <w:rPr>
              <w:color w:val="2F5496" w:themeColor="accent1" w:themeShade="BF"/>
            </w:rPr>
          </w:rPrChange>
        </w:rPr>
        <w:t>"10:26" the radio blares. The ER Doc has just pronounced George dead.</w:t>
      </w:r>
    </w:p>
    <w:p w14:paraId="5247D71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82" w:author="John Norton" w:date="2025-06-25T16:12:00Z" w16du:dateUtc="2025-06-25T20:12:00Z">
            <w:rPr>
              <w:color w:val="2F5496" w:themeColor="accent1" w:themeShade="BF"/>
            </w:rPr>
          </w:rPrChange>
        </w:rPr>
        <w:pPrChange w:id="10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912712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84" w:author="John Norton" w:date="2025-06-25T16:12:00Z" w16du:dateUtc="2025-06-25T20:12:00Z">
            <w:rPr>
              <w:color w:val="2F5496" w:themeColor="accent1" w:themeShade="BF"/>
            </w:rPr>
          </w:rPrChange>
        </w:rPr>
        <w:pPrChange w:id="108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86" w:author="John Norton" w:date="2025-06-25T16:12:00Z" w16du:dateUtc="2025-06-25T20:12:00Z">
            <w:rPr>
              <w:color w:val="2F5496" w:themeColor="accent1" w:themeShade="BF"/>
            </w:rPr>
          </w:rPrChange>
        </w:rPr>
        <w:t>It takes nine months to be born and and an instant to die.</w:t>
      </w:r>
    </w:p>
    <w:p w14:paraId="438AF1E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87" w:author="John Norton" w:date="2025-06-25T16:12:00Z" w16du:dateUtc="2025-06-25T20:12:00Z">
            <w:rPr>
              <w:color w:val="2F5496" w:themeColor="accent1" w:themeShade="BF"/>
            </w:rPr>
          </w:rPrChange>
        </w:rPr>
        <w:pPrChange w:id="10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470035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89" w:author="John Norton" w:date="2025-06-25T16:12:00Z" w16du:dateUtc="2025-06-25T20:12:00Z">
            <w:rPr>
              <w:color w:val="2F5496" w:themeColor="accent1" w:themeShade="BF"/>
            </w:rPr>
          </w:rPrChange>
        </w:rPr>
        <w:pPrChange w:id="10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91" w:author="John Norton" w:date="2025-06-25T16:12:00Z" w16du:dateUtc="2025-06-25T20:12:00Z">
            <w:rPr>
              <w:color w:val="2F5496" w:themeColor="accent1" w:themeShade="BF"/>
            </w:rPr>
          </w:rPrChange>
        </w:rPr>
        <w:t>The CPR and frenetic activity stops. Somebody's son has just died.</w:t>
      </w:r>
    </w:p>
    <w:p w14:paraId="183DE0B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92" w:author="John Norton" w:date="2025-06-25T16:12:00Z" w16du:dateUtc="2025-06-25T20:12:00Z">
            <w:rPr>
              <w:color w:val="2F5496" w:themeColor="accent1" w:themeShade="BF"/>
            </w:rPr>
          </w:rPrChange>
        </w:rPr>
        <w:pPrChange w:id="10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8E20BA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94" w:author="John Norton" w:date="2025-06-25T16:12:00Z" w16du:dateUtc="2025-06-25T20:12:00Z">
            <w:rPr>
              <w:color w:val="2F5496" w:themeColor="accent1" w:themeShade="BF"/>
            </w:rPr>
          </w:rPrChange>
        </w:rPr>
        <w:pPrChange w:id="10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096" w:author="John Norton" w:date="2025-06-25T16:12:00Z" w16du:dateUtc="2025-06-25T20:12:00Z">
            <w:rPr>
              <w:color w:val="2F5496" w:themeColor="accent1" w:themeShade="BF"/>
            </w:rPr>
          </w:rPrChange>
        </w:rPr>
        <w:t>We cover George's face with a sheet and wheel him into the ER. They will put him in a refrigerator in the morgue until someone claims the body. A tag with what is known of him will be draped around his big toe.</w:t>
      </w:r>
    </w:p>
    <w:p w14:paraId="32E6746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97" w:author="John Norton" w:date="2025-06-25T16:12:00Z" w16du:dateUtc="2025-06-25T20:12:00Z">
            <w:rPr>
              <w:color w:val="2F5496" w:themeColor="accent1" w:themeShade="BF"/>
            </w:rPr>
          </w:rPrChange>
        </w:rPr>
        <w:pPrChange w:id="10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0BEE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099" w:author="John Norton" w:date="2025-06-25T16:12:00Z" w16du:dateUtc="2025-06-25T20:12:00Z">
            <w:rPr>
              <w:color w:val="2F5496" w:themeColor="accent1" w:themeShade="BF"/>
            </w:rPr>
          </w:rPrChange>
        </w:rPr>
        <w:pPrChange w:id="11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01" w:author="John Norton" w:date="2025-06-25T16:12:00Z" w16du:dateUtc="2025-06-25T20:12:00Z">
            <w:rPr>
              <w:color w:val="2F5496" w:themeColor="accent1" w:themeShade="BF"/>
            </w:rPr>
          </w:rPrChange>
        </w:rPr>
        <w:t>"Did you kill the patient?"</w:t>
      </w:r>
    </w:p>
    <w:p w14:paraId="3AD9E8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02" w:author="John Norton" w:date="2025-06-25T16:12:00Z" w16du:dateUtc="2025-06-25T20:12:00Z">
            <w:rPr>
              <w:color w:val="2F5496" w:themeColor="accent1" w:themeShade="BF"/>
            </w:rPr>
          </w:rPrChange>
        </w:rPr>
        <w:pPrChange w:id="11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4C0AC0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04" w:author="John Norton" w:date="2025-06-25T16:12:00Z" w16du:dateUtc="2025-06-25T20:12:00Z">
            <w:rPr>
              <w:color w:val="2F5496" w:themeColor="accent1" w:themeShade="BF"/>
            </w:rPr>
          </w:rPrChange>
        </w:rPr>
        <w:pPrChange w:id="11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06" w:author="John Norton" w:date="2025-06-25T16:12:00Z" w16du:dateUtc="2025-06-25T20:12:00Z">
            <w:rPr>
              <w:color w:val="2F5496" w:themeColor="accent1" w:themeShade="BF"/>
            </w:rPr>
          </w:rPrChange>
        </w:rPr>
        <w:t>"I watched him circle the drain". She said.</w:t>
      </w:r>
    </w:p>
    <w:p w14:paraId="7E94B80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07" w:author="John Norton" w:date="2025-06-25T16:12:00Z" w16du:dateUtc="2025-06-25T20:12:00Z">
            <w:rPr>
              <w:color w:val="2F5496" w:themeColor="accent1" w:themeShade="BF"/>
            </w:rPr>
          </w:rPrChange>
        </w:rPr>
        <w:pPrChange w:id="11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A64A77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09" w:author="John Norton" w:date="2025-06-25T16:12:00Z" w16du:dateUtc="2025-06-25T20:12:00Z">
            <w:rPr>
              <w:color w:val="2F5496" w:themeColor="accent1" w:themeShade="BF"/>
            </w:rPr>
          </w:rPrChange>
        </w:rPr>
        <w:pPrChange w:id="11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11" w:author="John Norton" w:date="2025-06-25T16:12:00Z" w16du:dateUtc="2025-06-25T20:12:00Z">
            <w:rPr>
              <w:color w:val="2F5496" w:themeColor="accent1" w:themeShade="BF"/>
            </w:rPr>
          </w:rPrChange>
        </w:rPr>
        <w:t>"You mean you never gave him the Narcan and you just watched him die?"</w:t>
      </w:r>
    </w:p>
    <w:p w14:paraId="7278EEE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12" w:author="John Norton" w:date="2025-06-25T16:12:00Z" w16du:dateUtc="2025-06-25T20:12:00Z">
            <w:rPr>
              <w:color w:val="2F5496" w:themeColor="accent1" w:themeShade="BF"/>
            </w:rPr>
          </w:rPrChange>
        </w:rPr>
        <w:pPrChange w:id="11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472AF2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14" w:author="John Norton" w:date="2025-06-25T16:12:00Z" w16du:dateUtc="2025-06-25T20:12:00Z">
            <w:rPr>
              <w:color w:val="2F5496" w:themeColor="accent1" w:themeShade="BF"/>
            </w:rPr>
          </w:rPrChange>
        </w:rPr>
        <w:pPrChange w:id="11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16" w:author="John Norton" w:date="2025-06-25T16:12:00Z" w16du:dateUtc="2025-06-25T20:12:00Z">
            <w:rPr>
              <w:color w:val="2F5496" w:themeColor="accent1" w:themeShade="BF"/>
            </w:rPr>
          </w:rPrChange>
        </w:rPr>
        <w:t>"He felt no pain that piece of shit"</w:t>
      </w:r>
    </w:p>
    <w:p w14:paraId="5EB60F5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17" w:author="John Norton" w:date="2025-06-25T16:12:00Z" w16du:dateUtc="2025-06-25T20:12:00Z">
            <w:rPr>
              <w:color w:val="2F5496" w:themeColor="accent1" w:themeShade="BF"/>
            </w:rPr>
          </w:rPrChange>
        </w:rPr>
        <w:pPrChange w:id="11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780C0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19" w:author="John Norton" w:date="2025-06-25T16:12:00Z" w16du:dateUtc="2025-06-25T20:12:00Z">
            <w:rPr>
              <w:color w:val="2F5496" w:themeColor="accent1" w:themeShade="BF"/>
            </w:rPr>
          </w:rPrChange>
        </w:rPr>
        <w:pPrChange w:id="11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21" w:author="John Norton" w:date="2025-06-25T16:12:00Z" w16du:dateUtc="2025-06-25T20:12:00Z">
            <w:rPr>
              <w:color w:val="2F5496" w:themeColor="accent1" w:themeShade="BF"/>
            </w:rPr>
          </w:rPrChange>
        </w:rPr>
        <w:t>I was suddenly nauseous.</w:t>
      </w:r>
    </w:p>
    <w:p w14:paraId="5D710BB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22" w:author="John Norton" w:date="2025-06-25T16:12:00Z" w16du:dateUtc="2025-06-25T20:12:00Z">
            <w:rPr>
              <w:color w:val="2F5496" w:themeColor="accent1" w:themeShade="BF"/>
            </w:rPr>
          </w:rPrChange>
        </w:rPr>
        <w:pPrChange w:id="11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4DBD37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24" w:author="John Norton" w:date="2025-06-25T16:12:00Z" w16du:dateUtc="2025-06-25T20:12:00Z">
            <w:rPr>
              <w:color w:val="2F5496" w:themeColor="accent1" w:themeShade="BF"/>
            </w:rPr>
          </w:rPrChange>
        </w:rPr>
        <w:pPrChange w:id="11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26" w:author="John Norton" w:date="2025-06-25T16:12:00Z" w16du:dateUtc="2025-06-25T20:12:00Z">
            <w:rPr>
              <w:color w:val="2F5496" w:themeColor="accent1" w:themeShade="BF"/>
            </w:rPr>
          </w:rPrChange>
        </w:rPr>
        <w:t>I puke on the floor of the ambulance in front of Jen.</w:t>
      </w:r>
    </w:p>
    <w:p w14:paraId="104C172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1127" w:author="John Norton" w:date="2025-06-25T16:12:00Z" w16du:dateUtc="2025-06-25T20:12:00Z">
            <w:rPr>
              <w:rFonts w:ascii="Cochin" w:hAnsi="Cochin" w:cs="Cochin"/>
              <w:color w:val="2F5496" w:themeColor="accent1" w:themeShade="BF"/>
              <w:sz w:val="28"/>
            </w:rPr>
          </w:rPrChange>
        </w:rPr>
        <w:pPrChange w:id="11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202ED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1129" w:author="John Norton" w:date="2025-06-25T16:12:00Z" w16du:dateUtc="2025-06-25T20:12:00Z">
            <w:rPr>
              <w:rFonts w:ascii="Cochin" w:hAnsi="Cochin" w:cs="Cochin"/>
              <w:color w:val="2F5496" w:themeColor="accent1" w:themeShade="BF"/>
              <w:sz w:val="28"/>
            </w:rPr>
          </w:rPrChange>
        </w:rPr>
        <w:pPrChange w:id="11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B1F6D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1131" w:author="John Norton" w:date="2025-06-25T16:12:00Z" w16du:dateUtc="2025-06-25T20:12:00Z">
            <w:rPr>
              <w:rFonts w:ascii="Cochin" w:hAnsi="Cochin" w:cs="Cochin"/>
              <w:color w:val="2F5496" w:themeColor="accent1" w:themeShade="BF"/>
              <w:sz w:val="28"/>
            </w:rPr>
          </w:rPrChange>
        </w:rPr>
        <w:pPrChange w:id="11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Cochin"/>
          <w:color w:val="2F5496" w:themeColor="accent1" w:themeShade="BF"/>
          <w:sz w:val="24"/>
          <w:szCs w:val="24"/>
          <w:rPrChange w:id="1133" w:author="John Norton" w:date="2025-06-25T16:12:00Z" w16du:dateUtc="2025-06-25T20:12:00Z">
            <w:rPr>
              <w:rFonts w:ascii="Cochin" w:hAnsi="Cochin" w:cs="Cochin"/>
              <w:color w:val="2F5496" w:themeColor="accent1" w:themeShade="BF"/>
              <w:sz w:val="28"/>
            </w:rPr>
          </w:rPrChange>
        </w:rPr>
        <w:t xml:space="preserve"> </w:t>
      </w:r>
    </w:p>
    <w:p w14:paraId="4157CFA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s="Cochin"/>
          <w:color w:val="2F5496" w:themeColor="accent1" w:themeShade="BF"/>
          <w:sz w:val="24"/>
          <w:szCs w:val="24"/>
          <w:rPrChange w:id="1134" w:author="John Norton" w:date="2025-06-25T16:12:00Z" w16du:dateUtc="2025-06-25T20:12:00Z">
            <w:rPr>
              <w:rFonts w:ascii="Cochin" w:hAnsi="Cochin" w:cs="Cochin"/>
              <w:color w:val="2F5496" w:themeColor="accent1" w:themeShade="BF"/>
              <w:sz w:val="28"/>
            </w:rPr>
          </w:rPrChange>
        </w:rPr>
        <w:pPrChange w:id="11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s="Cochin"/>
          <w:color w:val="2F5496" w:themeColor="accent1" w:themeShade="BF"/>
          <w:sz w:val="24"/>
          <w:szCs w:val="24"/>
          <w:rPrChange w:id="1136" w:author="John Norton" w:date="2025-06-25T16:12:00Z" w16du:dateUtc="2025-06-25T20:12:00Z">
            <w:rPr>
              <w:rFonts w:ascii="Cochin" w:hAnsi="Cochin" w:cs="Cochin"/>
              <w:color w:val="2F5496" w:themeColor="accent1" w:themeShade="BF"/>
              <w:sz w:val="28"/>
            </w:rPr>
          </w:rPrChange>
        </w:rPr>
        <w:t>#</w:t>
      </w:r>
    </w:p>
    <w:p w14:paraId="60C5236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1137" w:author="John Norton" w:date="2025-06-25T16:12:00Z" w16du:dateUtc="2025-06-25T20:12:00Z">
            <w:rPr>
              <w:rFonts w:ascii="Cochin" w:hAnsi="Cochin" w:cs="Cochin"/>
              <w:color w:val="2F5496" w:themeColor="accent1" w:themeShade="BF"/>
              <w:sz w:val="28"/>
            </w:rPr>
          </w:rPrChange>
        </w:rPr>
        <w:pPrChange w:id="11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ED524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1139" w:author="John Norton" w:date="2025-06-25T16:12:00Z" w16du:dateUtc="2025-06-25T20:12:00Z">
            <w:rPr>
              <w:rFonts w:ascii="Cochin" w:hAnsi="Cochin" w:cs="Cochin"/>
              <w:color w:val="2F5496" w:themeColor="accent1" w:themeShade="BF"/>
              <w:sz w:val="28"/>
            </w:rPr>
          </w:rPrChange>
        </w:rPr>
        <w:pPrChange w:id="11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C798E4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41" w:author="John Norton" w:date="2025-06-25T16:12:00Z" w16du:dateUtc="2025-06-25T20:12:00Z">
            <w:rPr>
              <w:color w:val="2F5496" w:themeColor="accent1" w:themeShade="BF"/>
            </w:rPr>
          </w:rPrChange>
        </w:rPr>
        <w:pPrChange w:id="11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1143" w:name="CHAPTER_5"/>
      <w:r w:rsidRPr="004A49D1">
        <w:rPr>
          <w:rFonts w:ascii="Georgia Pro" w:hAnsi="Georgia Pro"/>
          <w:color w:val="2F5496" w:themeColor="accent1" w:themeShade="BF"/>
          <w:sz w:val="24"/>
          <w:szCs w:val="24"/>
          <w:rPrChange w:id="1144" w:author="John Norton" w:date="2025-06-25T16:12:00Z" w16du:dateUtc="2025-06-25T20:12:00Z">
            <w:rPr>
              <w:color w:val="2F5496" w:themeColor="accent1" w:themeShade="BF"/>
            </w:rPr>
          </w:rPrChange>
        </w:rPr>
        <w:t>I</w:t>
      </w:r>
      <w:bookmarkEnd w:id="1143"/>
      <w:r w:rsidRPr="004A49D1">
        <w:rPr>
          <w:rFonts w:ascii="Georgia Pro" w:hAnsi="Georgia Pro"/>
          <w:color w:val="2F5496" w:themeColor="accent1" w:themeShade="BF"/>
          <w:sz w:val="24"/>
          <w:szCs w:val="24"/>
          <w:rPrChange w:id="1145" w:author="John Norton" w:date="2025-06-25T16:12:00Z" w16du:dateUtc="2025-06-25T20:12:00Z">
            <w:rPr>
              <w:color w:val="2F5496" w:themeColor="accent1" w:themeShade="BF"/>
            </w:rPr>
          </w:rPrChange>
        </w:rPr>
        <w:t xml:space="preserve"> simple cannot get out of my mind the vision of Jen crossing out the name of Hector from the phone book. What the fuck is wrong with her?</w:t>
      </w:r>
    </w:p>
    <w:p w14:paraId="5E53637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46" w:author="John Norton" w:date="2025-06-25T16:12:00Z" w16du:dateUtc="2025-06-25T20:12:00Z">
            <w:rPr>
              <w:color w:val="2F5496" w:themeColor="accent1" w:themeShade="BF"/>
            </w:rPr>
          </w:rPrChange>
        </w:rPr>
        <w:pPrChange w:id="11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1C0F9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48" w:author="John Norton" w:date="2025-06-25T16:12:00Z" w16du:dateUtc="2025-06-25T20:12:00Z">
            <w:rPr>
              <w:color w:val="2F5496" w:themeColor="accent1" w:themeShade="BF"/>
            </w:rPr>
          </w:rPrChange>
        </w:rPr>
        <w:pPrChange w:id="11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50" w:author="John Norton" w:date="2025-06-25T16:12:00Z" w16du:dateUtc="2025-06-25T20:12:00Z">
            <w:rPr>
              <w:color w:val="2F5496" w:themeColor="accent1" w:themeShade="BF"/>
            </w:rPr>
          </w:rPrChange>
        </w:rPr>
        <w:t>Now she seems normal. Does she have a split personality?</w:t>
      </w:r>
    </w:p>
    <w:p w14:paraId="0F8E1C2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51" w:author="John Norton" w:date="2025-06-25T16:12:00Z" w16du:dateUtc="2025-06-25T20:12:00Z">
            <w:rPr>
              <w:color w:val="2F5496" w:themeColor="accent1" w:themeShade="BF"/>
            </w:rPr>
          </w:rPrChange>
        </w:rPr>
        <w:pPrChange w:id="11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9D9A10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53" w:author="John Norton" w:date="2025-06-25T16:12:00Z" w16du:dateUtc="2025-06-25T20:12:00Z">
            <w:rPr>
              <w:color w:val="2F5496" w:themeColor="accent1" w:themeShade="BF"/>
            </w:rPr>
          </w:rPrChange>
        </w:rPr>
        <w:pPrChange w:id="11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55" w:author="John Norton" w:date="2025-06-25T16:12:00Z" w16du:dateUtc="2025-06-25T20:12:00Z">
            <w:rPr>
              <w:color w:val="2F5496" w:themeColor="accent1" w:themeShade="BF"/>
            </w:rPr>
          </w:rPrChange>
        </w:rPr>
        <w:t>I have been doing this for a long time. My Paramedic number is 855. That means I am the 855th Paramedic in the State of Illinois.  I have probably doing this too long. I am going to Law School at night and work as a Medic by day. I was lucky to get into Chicago-Kent's Part-Time Evening J.D. program. I am in my fourth year of law school. I graduate in May. I work as a Medic by day and head to school at night. I am 33 years old and too old for this. But it will all end in May. I make $30 dollars per hour. The ER Docs make ten times that much. I do what they do in the back of a rolling ambulance which is much harder. I bring the ER directly to the patient. And while I do not do everything that an ER Doc does, I can do a good chunk of it, on my own in the field. In the snow the rain and the mud. While I do not have four years of medical school my clinical training required me to rotate through all of the same hospital departments. So I am bitter that an ER Doc makes ten times what I do. Not fair.</w:t>
      </w:r>
    </w:p>
    <w:p w14:paraId="0D04A77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56" w:author="John Norton" w:date="2025-06-25T16:12:00Z" w16du:dateUtc="2025-06-25T20:12:00Z">
            <w:rPr>
              <w:color w:val="2F5496" w:themeColor="accent1" w:themeShade="BF"/>
            </w:rPr>
          </w:rPrChange>
        </w:rPr>
        <w:pPrChange w:id="11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698A8F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58" w:author="John Norton" w:date="2025-06-25T16:12:00Z" w16du:dateUtc="2025-06-25T20:12:00Z">
            <w:rPr>
              <w:color w:val="2F5496" w:themeColor="accent1" w:themeShade="BF"/>
            </w:rPr>
          </w:rPrChange>
        </w:rPr>
        <w:pPrChange w:id="11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60" w:author="John Norton" w:date="2025-06-25T16:12:00Z" w16du:dateUtc="2025-06-25T20:12:00Z">
            <w:rPr>
              <w:color w:val="2F5496" w:themeColor="accent1" w:themeShade="BF"/>
            </w:rPr>
          </w:rPrChange>
        </w:rPr>
        <w:t xml:space="preserve">Jen is Medic number 3476. She has only been a medic for the last two years. I really do not know much about her. </w:t>
      </w:r>
    </w:p>
    <w:p w14:paraId="2995E7F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61" w:author="John Norton" w:date="2025-06-25T16:12:00Z" w16du:dateUtc="2025-06-25T20:12:00Z">
            <w:rPr>
              <w:color w:val="2F5496" w:themeColor="accent1" w:themeShade="BF"/>
            </w:rPr>
          </w:rPrChange>
        </w:rPr>
        <w:pPrChange w:id="11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EFB97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63" w:author="John Norton" w:date="2025-06-25T16:12:00Z" w16du:dateUtc="2025-06-25T20:12:00Z">
            <w:rPr>
              <w:color w:val="2F5496" w:themeColor="accent1" w:themeShade="BF"/>
            </w:rPr>
          </w:rPrChange>
        </w:rPr>
        <w:pPrChange w:id="11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65" w:author="John Norton" w:date="2025-06-25T16:12:00Z" w16du:dateUtc="2025-06-25T20:12:00Z">
            <w:rPr>
              <w:color w:val="2F5496" w:themeColor="accent1" w:themeShade="BF"/>
            </w:rPr>
          </w:rPrChange>
        </w:rPr>
        <w:t>She lives alone.</w:t>
      </w:r>
    </w:p>
    <w:p w14:paraId="65AB6E9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66" w:author="John Norton" w:date="2025-06-25T16:12:00Z" w16du:dateUtc="2025-06-25T20:12:00Z">
            <w:rPr>
              <w:color w:val="2F5496" w:themeColor="accent1" w:themeShade="BF"/>
            </w:rPr>
          </w:rPrChange>
        </w:rPr>
        <w:pPrChange w:id="11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CBF491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68" w:author="John Norton" w:date="2025-06-25T16:12:00Z" w16du:dateUtc="2025-06-25T20:12:00Z">
            <w:rPr>
              <w:color w:val="2F5496" w:themeColor="accent1" w:themeShade="BF"/>
            </w:rPr>
          </w:rPrChange>
        </w:rPr>
        <w:pPrChange w:id="11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70" w:author="John Norton" w:date="2025-06-25T16:12:00Z" w16du:dateUtc="2025-06-25T20:12:00Z">
            <w:rPr>
              <w:color w:val="2F5496" w:themeColor="accent1" w:themeShade="BF"/>
            </w:rPr>
          </w:rPrChange>
        </w:rPr>
        <w:t>She once told me that she was married once but now would rather castrate a man, than sleep with one.</w:t>
      </w:r>
    </w:p>
    <w:p w14:paraId="5163B8D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71" w:author="John Norton" w:date="2025-06-25T16:12:00Z" w16du:dateUtc="2025-06-25T20:12:00Z">
            <w:rPr>
              <w:color w:val="2F5496" w:themeColor="accent1" w:themeShade="BF"/>
            </w:rPr>
          </w:rPrChange>
        </w:rPr>
        <w:pPrChange w:id="11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9B706D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73" w:author="John Norton" w:date="2025-06-25T16:12:00Z" w16du:dateUtc="2025-06-25T20:12:00Z">
            <w:rPr>
              <w:color w:val="2F5496" w:themeColor="accent1" w:themeShade="BF"/>
            </w:rPr>
          </w:rPrChange>
        </w:rPr>
        <w:pPrChange w:id="11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75" w:author="John Norton" w:date="2025-06-25T16:12:00Z" w16du:dateUtc="2025-06-25T20:12:00Z">
            <w:rPr>
              <w:color w:val="2F5496" w:themeColor="accent1" w:themeShade="BF"/>
            </w:rPr>
          </w:rPrChange>
        </w:rPr>
        <w:t xml:space="preserve">She went to Wesleyan.  Wesleyan University is a private liberal arts college in Middletown, Connecticut, founded in 1831. </w:t>
      </w:r>
    </w:p>
    <w:p w14:paraId="7D8F48A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76" w:author="John Norton" w:date="2025-06-25T16:12:00Z" w16du:dateUtc="2025-06-25T20:12:00Z">
            <w:rPr>
              <w:color w:val="2F5496" w:themeColor="accent1" w:themeShade="BF"/>
            </w:rPr>
          </w:rPrChange>
        </w:rPr>
        <w:pPrChange w:id="11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CE38FA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78" w:author="John Norton" w:date="2025-06-25T16:12:00Z" w16du:dateUtc="2025-06-25T20:12:00Z">
            <w:rPr>
              <w:color w:val="2F5496" w:themeColor="accent1" w:themeShade="BF"/>
            </w:rPr>
          </w:rPrChange>
        </w:rPr>
        <w:pPrChange w:id="11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80" w:author="John Norton" w:date="2025-06-25T16:12:00Z" w16du:dateUtc="2025-06-25T20:12:00Z">
            <w:rPr>
              <w:color w:val="2F5496" w:themeColor="accent1" w:themeShade="BF"/>
            </w:rPr>
          </w:rPrChange>
        </w:rPr>
        <w:t>It is an exclusive school with a very selective admissions policy. In other words it is hard to get into. She must have some brain matter.</w:t>
      </w:r>
    </w:p>
    <w:p w14:paraId="410BCBA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81" w:author="John Norton" w:date="2025-06-25T16:12:00Z" w16du:dateUtc="2025-06-25T20:12:00Z">
            <w:rPr>
              <w:color w:val="2F5496" w:themeColor="accent1" w:themeShade="BF"/>
            </w:rPr>
          </w:rPrChange>
        </w:rPr>
        <w:pPrChange w:id="11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C9147A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83" w:author="John Norton" w:date="2025-06-25T16:12:00Z" w16du:dateUtc="2025-06-25T20:12:00Z">
            <w:rPr>
              <w:color w:val="2F5496" w:themeColor="accent1" w:themeShade="BF"/>
            </w:rPr>
          </w:rPrChange>
        </w:rPr>
        <w:pPrChange w:id="11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85" w:author="John Norton" w:date="2025-06-25T16:12:00Z" w16du:dateUtc="2025-06-25T20:12:00Z">
            <w:rPr>
              <w:color w:val="2F5496" w:themeColor="accent1" w:themeShade="BF"/>
            </w:rPr>
          </w:rPrChange>
        </w:rPr>
        <w:t xml:space="preserve">She majored in political science with a minor in religion. </w:t>
      </w:r>
      <w:proofErr w:type="spellStart"/>
      <w:r w:rsidRPr="004A49D1">
        <w:rPr>
          <w:rFonts w:ascii="Georgia Pro" w:hAnsi="Georgia Pro"/>
          <w:color w:val="2F5496" w:themeColor="accent1" w:themeShade="BF"/>
          <w:sz w:val="24"/>
          <w:szCs w:val="24"/>
          <w:rPrChange w:id="1186" w:author="John Norton" w:date="2025-06-25T16:12:00Z" w16du:dateUtc="2025-06-25T20:12:00Z">
            <w:rPr>
              <w:color w:val="2F5496" w:themeColor="accent1" w:themeShade="BF"/>
            </w:rPr>
          </w:rPrChange>
        </w:rPr>
        <w:t>Not,easy</w:t>
      </w:r>
      <w:proofErr w:type="spellEnd"/>
      <w:r w:rsidRPr="004A49D1">
        <w:rPr>
          <w:rFonts w:ascii="Georgia Pro" w:hAnsi="Georgia Pro"/>
          <w:color w:val="2F5496" w:themeColor="accent1" w:themeShade="BF"/>
          <w:sz w:val="24"/>
          <w:szCs w:val="24"/>
          <w:rPrChange w:id="1187" w:author="John Norton" w:date="2025-06-25T16:12:00Z" w16du:dateUtc="2025-06-25T20:12:00Z">
            <w:rPr>
              <w:color w:val="2F5496" w:themeColor="accent1" w:themeShade="BF"/>
            </w:rPr>
          </w:rPrChange>
        </w:rPr>
        <w:t xml:space="preserve"> to find a job with that degree. She told me that when she graduated she married a 'douche bag' and once she was 'free' of the marriage worked in Barnes and Noble in Woodfield Mall. She rose to the level of assistant manager but when the general manager insisted upon sex in return for a pay raise she abruptly quit.</w:t>
      </w:r>
    </w:p>
    <w:p w14:paraId="6C766DB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88" w:author="John Norton" w:date="2025-06-25T16:12:00Z" w16du:dateUtc="2025-06-25T20:12:00Z">
            <w:rPr>
              <w:color w:val="2F5496" w:themeColor="accent1" w:themeShade="BF"/>
            </w:rPr>
          </w:rPrChange>
        </w:rPr>
        <w:pPrChange w:id="11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65AF69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90" w:author="John Norton" w:date="2025-06-25T16:12:00Z" w16du:dateUtc="2025-06-25T20:12:00Z">
            <w:rPr>
              <w:color w:val="2F5496" w:themeColor="accent1" w:themeShade="BF"/>
            </w:rPr>
          </w:rPrChange>
        </w:rPr>
        <w:pPrChange w:id="11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92" w:author="John Norton" w:date="2025-06-25T16:12:00Z" w16du:dateUtc="2025-06-25T20:12:00Z">
            <w:rPr>
              <w:color w:val="2F5496" w:themeColor="accent1" w:themeShade="BF"/>
            </w:rPr>
          </w:rPrChange>
        </w:rPr>
        <w:t>Enter Paramedic School. One year in the classroom, known as didactic training and then a second year of clinical training rotating through the different hospital departments and riding as a student with the 'real' Medics.</w:t>
      </w:r>
    </w:p>
    <w:p w14:paraId="3AB2F03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93" w:author="John Norton" w:date="2025-06-25T16:12:00Z" w16du:dateUtc="2025-06-25T20:12:00Z">
            <w:rPr>
              <w:color w:val="2F5496" w:themeColor="accent1" w:themeShade="BF"/>
            </w:rPr>
          </w:rPrChange>
        </w:rPr>
        <w:pPrChange w:id="11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DB68DB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95" w:author="John Norton" w:date="2025-06-25T16:12:00Z" w16du:dateUtc="2025-06-25T20:12:00Z">
            <w:rPr>
              <w:color w:val="2F5496" w:themeColor="accent1" w:themeShade="BF"/>
            </w:rPr>
          </w:rPrChange>
        </w:rPr>
        <w:pPrChange w:id="11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197" w:author="John Norton" w:date="2025-06-25T16:12:00Z" w16du:dateUtc="2025-06-25T20:12:00Z">
            <w:rPr>
              <w:color w:val="2F5496" w:themeColor="accent1" w:themeShade="BF"/>
            </w:rPr>
          </w:rPrChange>
        </w:rPr>
        <w:t xml:space="preserve">And now fate has brought us together. I know that she could not have had  any criminal history. The Department of Health which issues our license would have checked all of that. </w:t>
      </w:r>
    </w:p>
    <w:p w14:paraId="5F67FC4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198" w:author="John Norton" w:date="2025-06-25T16:12:00Z" w16du:dateUtc="2025-06-25T20:12:00Z">
            <w:rPr>
              <w:color w:val="2F5496" w:themeColor="accent1" w:themeShade="BF"/>
            </w:rPr>
          </w:rPrChange>
        </w:rPr>
        <w:pPrChange w:id="11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346E6D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00" w:author="John Norton" w:date="2025-06-25T16:12:00Z" w16du:dateUtc="2025-06-25T20:12:00Z">
            <w:rPr>
              <w:color w:val="2F5496" w:themeColor="accent1" w:themeShade="BF"/>
            </w:rPr>
          </w:rPrChange>
        </w:rPr>
        <w:pPrChange w:id="12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02" w:author="John Norton" w:date="2025-06-25T16:12:00Z" w16du:dateUtc="2025-06-25T20:12:00Z">
            <w:rPr>
              <w:color w:val="2F5496" w:themeColor="accent1" w:themeShade="BF"/>
            </w:rPr>
          </w:rPrChange>
        </w:rPr>
        <w:t>Should I confront Jen or just leave it alone?</w:t>
      </w:r>
    </w:p>
    <w:p w14:paraId="4211DFC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03" w:author="John Norton" w:date="2025-06-25T16:12:00Z" w16du:dateUtc="2025-06-25T20:12:00Z">
            <w:rPr>
              <w:color w:val="2F5496" w:themeColor="accent1" w:themeShade="BF"/>
            </w:rPr>
          </w:rPrChange>
        </w:rPr>
        <w:pPrChange w:id="12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2C1C44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05" w:author="John Norton" w:date="2025-06-25T16:12:00Z" w16du:dateUtc="2025-06-25T20:12:00Z">
            <w:rPr>
              <w:color w:val="2F5496" w:themeColor="accent1" w:themeShade="BF"/>
            </w:rPr>
          </w:rPrChange>
        </w:rPr>
        <w:pPrChange w:id="12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07" w:author="John Norton" w:date="2025-06-25T16:12:00Z" w16du:dateUtc="2025-06-25T20:12:00Z">
            <w:rPr>
              <w:color w:val="2F5496" w:themeColor="accent1" w:themeShade="BF"/>
            </w:rPr>
          </w:rPrChange>
        </w:rPr>
        <w:lastRenderedPageBreak/>
        <w:t>I decide I am going to confront, Jen before we go home.</w:t>
      </w:r>
    </w:p>
    <w:p w14:paraId="1E94D25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08" w:author="John Norton" w:date="2025-06-25T16:12:00Z" w16du:dateUtc="2025-06-25T20:12:00Z">
            <w:rPr>
              <w:color w:val="2F5496" w:themeColor="accent1" w:themeShade="BF"/>
            </w:rPr>
          </w:rPrChange>
        </w:rPr>
        <w:pPrChange w:id="12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55D33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10" w:author="John Norton" w:date="2025-06-25T16:12:00Z" w16du:dateUtc="2025-06-25T20:12:00Z">
            <w:rPr>
              <w:color w:val="2F5496" w:themeColor="accent1" w:themeShade="BF"/>
            </w:rPr>
          </w:rPrChange>
        </w:rPr>
        <w:pPrChange w:id="12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12" w:author="John Norton" w:date="2025-06-25T16:12:00Z" w16du:dateUtc="2025-06-25T20:12:00Z">
            <w:rPr>
              <w:color w:val="2F5496" w:themeColor="accent1" w:themeShade="BF"/>
            </w:rPr>
          </w:rPrChange>
        </w:rPr>
        <w:t>"Jen, what the hell is going on with you. Crossing out Hector's name from the phone book. What are you trying to do?"</w:t>
      </w:r>
    </w:p>
    <w:p w14:paraId="4D955BC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13" w:author="John Norton" w:date="2025-06-25T16:12:00Z" w16du:dateUtc="2025-06-25T20:12:00Z">
            <w:rPr>
              <w:color w:val="2F5496" w:themeColor="accent1" w:themeShade="BF"/>
            </w:rPr>
          </w:rPrChange>
        </w:rPr>
        <w:pPrChange w:id="12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5EF610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15" w:author="John Norton" w:date="2025-06-25T16:12:00Z" w16du:dateUtc="2025-06-25T20:12:00Z">
            <w:rPr>
              <w:color w:val="2F5496" w:themeColor="accent1" w:themeShade="BF"/>
            </w:rPr>
          </w:rPrChange>
        </w:rPr>
        <w:pPrChange w:id="12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17" w:author="John Norton" w:date="2025-06-25T16:12:00Z" w16du:dateUtc="2025-06-25T20:12:00Z">
            <w:rPr>
              <w:color w:val="2F5496" w:themeColor="accent1" w:themeShade="BF"/>
            </w:rPr>
          </w:rPrChange>
        </w:rPr>
        <w:t>She looked at me like I was alien from outer space.</w:t>
      </w:r>
    </w:p>
    <w:p w14:paraId="7B69FA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18" w:author="John Norton" w:date="2025-06-25T16:12:00Z" w16du:dateUtc="2025-06-25T20:12:00Z">
            <w:rPr>
              <w:color w:val="2F5496" w:themeColor="accent1" w:themeShade="BF"/>
            </w:rPr>
          </w:rPrChange>
        </w:rPr>
        <w:pPrChange w:id="12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BC35E8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20" w:author="John Norton" w:date="2025-06-25T16:12:00Z" w16du:dateUtc="2025-06-25T20:12:00Z">
            <w:rPr>
              <w:color w:val="2F5496" w:themeColor="accent1" w:themeShade="BF"/>
            </w:rPr>
          </w:rPrChange>
        </w:rPr>
        <w:pPrChange w:id="12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22" w:author="John Norton" w:date="2025-06-25T16:12:00Z" w16du:dateUtc="2025-06-25T20:12:00Z">
            <w:rPr>
              <w:color w:val="2F5496" w:themeColor="accent1" w:themeShade="BF"/>
            </w:rPr>
          </w:rPrChange>
        </w:rPr>
        <w:t>"What is wrong with you."</w:t>
      </w:r>
    </w:p>
    <w:p w14:paraId="010D144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23" w:author="John Norton" w:date="2025-06-25T16:12:00Z" w16du:dateUtc="2025-06-25T20:12:00Z">
            <w:rPr>
              <w:color w:val="2F5496" w:themeColor="accent1" w:themeShade="BF"/>
            </w:rPr>
          </w:rPrChange>
        </w:rPr>
        <w:pPrChange w:id="12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DCF3E4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25" w:author="John Norton" w:date="2025-06-25T16:12:00Z" w16du:dateUtc="2025-06-25T20:12:00Z">
            <w:rPr>
              <w:color w:val="2F5496" w:themeColor="accent1" w:themeShade="BF"/>
            </w:rPr>
          </w:rPrChange>
        </w:rPr>
        <w:pPrChange w:id="12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27" w:author="John Norton" w:date="2025-06-25T16:12:00Z" w16du:dateUtc="2025-06-25T20:12:00Z">
            <w:rPr>
              <w:color w:val="2F5496" w:themeColor="accent1" w:themeShade="BF"/>
            </w:rPr>
          </w:rPrChange>
        </w:rPr>
        <w:t>"Nothing."</w:t>
      </w:r>
    </w:p>
    <w:p w14:paraId="4295383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28" w:author="John Norton" w:date="2025-06-25T16:12:00Z" w16du:dateUtc="2025-06-25T20:12:00Z">
            <w:rPr>
              <w:color w:val="2F5496" w:themeColor="accent1" w:themeShade="BF"/>
            </w:rPr>
          </w:rPrChange>
        </w:rPr>
        <w:pPrChange w:id="12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19B203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30" w:author="John Norton" w:date="2025-06-25T16:12:00Z" w16du:dateUtc="2025-06-25T20:12:00Z">
            <w:rPr>
              <w:color w:val="2F5496" w:themeColor="accent1" w:themeShade="BF"/>
            </w:rPr>
          </w:rPrChange>
        </w:rPr>
        <w:pPrChange w:id="12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32" w:author="John Norton" w:date="2025-06-25T16:12:00Z" w16du:dateUtc="2025-06-25T20:12:00Z">
            <w:rPr>
              <w:color w:val="2F5496" w:themeColor="accent1" w:themeShade="BF"/>
            </w:rPr>
          </w:rPrChange>
        </w:rPr>
        <w:t>I am impulsive. I know it. When I am upset I tend to lose my subtlety and cunning. I absolutely lost it here.</w:t>
      </w:r>
    </w:p>
    <w:p w14:paraId="672F2C8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33" w:author="John Norton" w:date="2025-06-25T16:12:00Z" w16du:dateUtc="2025-06-25T20:12:00Z">
            <w:rPr>
              <w:color w:val="2F5496" w:themeColor="accent1" w:themeShade="BF"/>
            </w:rPr>
          </w:rPrChange>
        </w:rPr>
        <w:pPrChange w:id="12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CC156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35" w:author="John Norton" w:date="2025-06-25T16:12:00Z" w16du:dateUtc="2025-06-25T20:12:00Z">
            <w:rPr>
              <w:color w:val="2F5496" w:themeColor="accent1" w:themeShade="BF"/>
            </w:rPr>
          </w:rPrChange>
        </w:rPr>
        <w:pPrChange w:id="12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37" w:author="John Norton" w:date="2025-06-25T16:12:00Z" w16du:dateUtc="2025-06-25T20:12:00Z">
            <w:rPr>
              <w:color w:val="2F5496" w:themeColor="accent1" w:themeShade="BF"/>
            </w:rPr>
          </w:rPrChange>
        </w:rPr>
        <w:t>"On May 13, 2015 were you in Pulaski, Tennessee?"</w:t>
      </w:r>
    </w:p>
    <w:p w14:paraId="0B5CF80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38" w:author="John Norton" w:date="2025-06-25T16:12:00Z" w16du:dateUtc="2025-06-25T20:12:00Z">
            <w:rPr>
              <w:color w:val="2F5496" w:themeColor="accent1" w:themeShade="BF"/>
            </w:rPr>
          </w:rPrChange>
        </w:rPr>
        <w:pPrChange w:id="12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8A379C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40" w:author="John Norton" w:date="2025-06-25T16:12:00Z" w16du:dateUtc="2025-06-25T20:12:00Z">
            <w:rPr>
              <w:color w:val="2F5496" w:themeColor="accent1" w:themeShade="BF"/>
            </w:rPr>
          </w:rPrChange>
        </w:rPr>
        <w:pPrChange w:id="12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42" w:author="John Norton" w:date="2025-06-25T16:12:00Z" w16du:dateUtc="2025-06-25T20:12:00Z">
            <w:rPr>
              <w:color w:val="2F5496" w:themeColor="accent1" w:themeShade="BF"/>
            </w:rPr>
          </w:rPrChange>
        </w:rPr>
        <w:t>Silence. Dead silence.</w:t>
      </w:r>
    </w:p>
    <w:p w14:paraId="0282EC2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43" w:author="John Norton" w:date="2025-06-25T16:12:00Z" w16du:dateUtc="2025-06-25T20:12:00Z">
            <w:rPr>
              <w:color w:val="2F5496" w:themeColor="accent1" w:themeShade="BF"/>
            </w:rPr>
          </w:rPrChange>
        </w:rPr>
        <w:pPrChange w:id="12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3AB7F5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45" w:author="John Norton" w:date="2025-06-25T16:12:00Z" w16du:dateUtc="2025-06-25T20:12:00Z">
            <w:rPr>
              <w:color w:val="2F5496" w:themeColor="accent1" w:themeShade="BF"/>
            </w:rPr>
          </w:rPrChange>
        </w:rPr>
        <w:pPrChange w:id="12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47" w:author="John Norton" w:date="2025-06-25T16:12:00Z" w16du:dateUtc="2025-06-25T20:12:00Z">
            <w:rPr>
              <w:color w:val="2F5496" w:themeColor="accent1" w:themeShade="BF"/>
            </w:rPr>
          </w:rPrChange>
        </w:rPr>
        <w:t>She looked at me. I looked back at her.</w:t>
      </w:r>
    </w:p>
    <w:p w14:paraId="15413C9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48" w:author="John Norton" w:date="2025-06-25T16:12:00Z" w16du:dateUtc="2025-06-25T20:12:00Z">
            <w:rPr>
              <w:color w:val="2F5496" w:themeColor="accent1" w:themeShade="BF"/>
            </w:rPr>
          </w:rPrChange>
        </w:rPr>
        <w:pPrChange w:id="12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BF6E8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50" w:author="John Norton" w:date="2025-06-25T16:12:00Z" w16du:dateUtc="2025-06-25T20:12:00Z">
            <w:rPr>
              <w:color w:val="2F5496" w:themeColor="accent1" w:themeShade="BF"/>
            </w:rPr>
          </w:rPrChange>
        </w:rPr>
        <w:pPrChange w:id="12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52" w:author="John Norton" w:date="2025-06-25T16:12:00Z" w16du:dateUtc="2025-06-25T20:12:00Z">
            <w:rPr>
              <w:color w:val="2F5496" w:themeColor="accent1" w:themeShade="BF"/>
            </w:rPr>
          </w:rPrChange>
        </w:rPr>
        <w:t>She stood there without sound and without expression. So did I. She knew the gig was up but we both had no idea how to respond or communicate with each other. I knew at that instant that our relationship had changed forever.</w:t>
      </w:r>
    </w:p>
    <w:p w14:paraId="04FF6DC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53" w:author="John Norton" w:date="2025-06-25T16:12:00Z" w16du:dateUtc="2025-06-25T20:12:00Z">
            <w:rPr>
              <w:color w:val="2F5496" w:themeColor="accent1" w:themeShade="BF"/>
            </w:rPr>
          </w:rPrChange>
        </w:rPr>
        <w:pPrChange w:id="12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62280F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55" w:author="John Norton" w:date="2025-06-25T16:12:00Z" w16du:dateUtc="2025-06-25T20:12:00Z">
            <w:rPr>
              <w:color w:val="2F5496" w:themeColor="accent1" w:themeShade="BF"/>
            </w:rPr>
          </w:rPrChange>
        </w:rPr>
        <w:pPrChange w:id="12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57" w:author="John Norton" w:date="2025-06-25T16:12:00Z" w16du:dateUtc="2025-06-25T20:12:00Z">
            <w:rPr>
              <w:color w:val="2F5496" w:themeColor="accent1" w:themeShade="BF"/>
            </w:rPr>
          </w:rPrChange>
        </w:rPr>
        <w:t>Our relationship would never be the same and my life might never be the same as well.</w:t>
      </w:r>
    </w:p>
    <w:p w14:paraId="04BAA49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58" w:author="John Norton" w:date="2025-06-25T16:12:00Z" w16du:dateUtc="2025-06-25T20:12:00Z">
            <w:rPr>
              <w:color w:val="2F5496" w:themeColor="accent1" w:themeShade="BF"/>
            </w:rPr>
          </w:rPrChange>
        </w:rPr>
        <w:pPrChange w:id="12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749531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60" w:author="John Norton" w:date="2025-06-25T16:12:00Z" w16du:dateUtc="2025-06-25T20:12:00Z">
            <w:rPr>
              <w:color w:val="2F5496" w:themeColor="accent1" w:themeShade="BF"/>
            </w:rPr>
          </w:rPrChange>
        </w:rPr>
        <w:pPrChange w:id="12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305FE4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62" w:author="John Norton" w:date="2025-06-25T16:12:00Z" w16du:dateUtc="2025-06-25T20:12:00Z">
            <w:rPr>
              <w:color w:val="2F5496" w:themeColor="accent1" w:themeShade="BF"/>
            </w:rPr>
          </w:rPrChange>
        </w:rPr>
        <w:pPrChange w:id="12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F826C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64" w:author="John Norton" w:date="2025-06-25T16:12:00Z" w16du:dateUtc="2025-06-25T20:12:00Z">
            <w:rPr>
              <w:color w:val="2F5496" w:themeColor="accent1" w:themeShade="BF"/>
            </w:rPr>
          </w:rPrChange>
        </w:rPr>
        <w:pPrChange w:id="12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5F59E3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1266" w:author="John Norton" w:date="2025-06-25T16:12:00Z" w16du:dateUtc="2025-06-25T20:12:00Z">
            <w:rPr>
              <w:color w:val="2F5496" w:themeColor="accent1" w:themeShade="BF"/>
            </w:rPr>
          </w:rPrChange>
        </w:rPr>
        <w:pPrChange w:id="12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1268" w:author="John Norton" w:date="2025-06-25T16:12:00Z" w16du:dateUtc="2025-06-25T20:12:00Z">
            <w:rPr>
              <w:color w:val="2F5496" w:themeColor="accent1" w:themeShade="BF"/>
            </w:rPr>
          </w:rPrChange>
        </w:rPr>
        <w:t>#</w:t>
      </w:r>
    </w:p>
    <w:p w14:paraId="7AC303E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69" w:author="John Norton" w:date="2025-06-25T16:12:00Z" w16du:dateUtc="2025-06-25T20:12:00Z">
            <w:rPr>
              <w:color w:val="2F5496" w:themeColor="accent1" w:themeShade="BF"/>
            </w:rPr>
          </w:rPrChange>
        </w:rPr>
        <w:pPrChange w:id="12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1271" w:name="CHAPTER_6"/>
      <w:r w:rsidRPr="004A49D1">
        <w:rPr>
          <w:rFonts w:ascii="Georgia Pro" w:hAnsi="Georgia Pro"/>
          <w:color w:val="2F5496" w:themeColor="accent1" w:themeShade="BF"/>
          <w:sz w:val="24"/>
          <w:szCs w:val="24"/>
          <w:rPrChange w:id="1272" w:author="John Norton" w:date="2025-06-25T16:12:00Z" w16du:dateUtc="2025-06-25T20:12:00Z">
            <w:rPr>
              <w:color w:val="2F5496" w:themeColor="accent1" w:themeShade="BF"/>
            </w:rPr>
          </w:rPrChange>
        </w:rPr>
        <w:t>George</w:t>
      </w:r>
      <w:bookmarkEnd w:id="1271"/>
      <w:r w:rsidRPr="004A49D1">
        <w:rPr>
          <w:rFonts w:ascii="Georgia Pro" w:hAnsi="Georgia Pro"/>
          <w:color w:val="2F5496" w:themeColor="accent1" w:themeShade="BF"/>
          <w:sz w:val="24"/>
          <w:szCs w:val="24"/>
          <w:rPrChange w:id="1273" w:author="John Norton" w:date="2025-06-25T16:12:00Z" w16du:dateUtc="2025-06-25T20:12:00Z">
            <w:rPr>
              <w:color w:val="2F5496" w:themeColor="accent1" w:themeShade="BF"/>
            </w:rPr>
          </w:rPrChange>
        </w:rPr>
        <w:t xml:space="preserve"> is dead.</w:t>
      </w:r>
    </w:p>
    <w:p w14:paraId="2679E56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74" w:author="John Norton" w:date="2025-06-25T16:12:00Z" w16du:dateUtc="2025-06-25T20:12:00Z">
            <w:rPr>
              <w:color w:val="2F5496" w:themeColor="accent1" w:themeShade="BF"/>
            </w:rPr>
          </w:rPrChange>
        </w:rPr>
        <w:pPrChange w:id="12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D6164B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76" w:author="John Norton" w:date="2025-06-25T16:12:00Z" w16du:dateUtc="2025-06-25T20:12:00Z">
            <w:rPr>
              <w:color w:val="2F5496" w:themeColor="accent1" w:themeShade="BF"/>
            </w:rPr>
          </w:rPrChange>
        </w:rPr>
        <w:pPrChange w:id="12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78" w:author="John Norton" w:date="2025-06-25T16:12:00Z" w16du:dateUtc="2025-06-25T20:12:00Z">
            <w:rPr>
              <w:color w:val="2F5496" w:themeColor="accent1" w:themeShade="BF"/>
            </w:rPr>
          </w:rPrChange>
        </w:rPr>
        <w:t>Since the cause of death is not entirely clear there will be an autopsy automatically. They will test his blood and urine. The toxicology report will take weeks.</w:t>
      </w:r>
    </w:p>
    <w:p w14:paraId="0C61E6A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79" w:author="John Norton" w:date="2025-06-25T16:12:00Z" w16du:dateUtc="2025-06-25T20:12:00Z">
            <w:rPr>
              <w:color w:val="2F5496" w:themeColor="accent1" w:themeShade="BF"/>
            </w:rPr>
          </w:rPrChange>
        </w:rPr>
        <w:pPrChange w:id="12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2DB29A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81" w:author="John Norton" w:date="2025-06-25T16:12:00Z" w16du:dateUtc="2025-06-25T20:12:00Z">
            <w:rPr>
              <w:color w:val="2F5496" w:themeColor="accent1" w:themeShade="BF"/>
            </w:rPr>
          </w:rPrChange>
        </w:rPr>
        <w:pPrChange w:id="12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83" w:author="John Norton" w:date="2025-06-25T16:12:00Z" w16du:dateUtc="2025-06-25T20:12:00Z">
            <w:rPr>
              <w:color w:val="2F5496" w:themeColor="accent1" w:themeShade="BF"/>
            </w:rPr>
          </w:rPrChange>
        </w:rPr>
        <w:t>Or is the cause of death clear?</w:t>
      </w:r>
    </w:p>
    <w:p w14:paraId="4CDABFD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84" w:author="John Norton" w:date="2025-06-25T16:12:00Z" w16du:dateUtc="2025-06-25T20:12:00Z">
            <w:rPr>
              <w:color w:val="2F5496" w:themeColor="accent1" w:themeShade="BF"/>
            </w:rPr>
          </w:rPrChange>
        </w:rPr>
        <w:pPrChange w:id="128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EFE8DD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86" w:author="John Norton" w:date="2025-06-25T16:12:00Z" w16du:dateUtc="2025-06-25T20:12:00Z">
            <w:rPr>
              <w:color w:val="2F5496" w:themeColor="accent1" w:themeShade="BF"/>
            </w:rPr>
          </w:rPrChange>
        </w:rPr>
        <w:pPrChange w:id="12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88" w:author="John Norton" w:date="2025-06-25T16:12:00Z" w16du:dateUtc="2025-06-25T20:12:00Z">
            <w:rPr>
              <w:color w:val="2F5496" w:themeColor="accent1" w:themeShade="BF"/>
            </w:rPr>
          </w:rPrChange>
        </w:rPr>
        <w:t>Jen wrote up the report which will become a part of the official patient record. I want to see it.</w:t>
      </w:r>
    </w:p>
    <w:p w14:paraId="06938EA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89" w:author="John Norton" w:date="2025-06-25T16:12:00Z" w16du:dateUtc="2025-06-25T20:12:00Z">
            <w:rPr>
              <w:color w:val="2F5496" w:themeColor="accent1" w:themeShade="BF"/>
            </w:rPr>
          </w:rPrChange>
        </w:rPr>
        <w:pPrChange w:id="12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D45C9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91" w:author="John Norton" w:date="2025-06-25T16:12:00Z" w16du:dateUtc="2025-06-25T20:12:00Z">
            <w:rPr>
              <w:color w:val="2F5496" w:themeColor="accent1" w:themeShade="BF"/>
            </w:rPr>
          </w:rPrChange>
        </w:rPr>
        <w:pPrChange w:id="12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93" w:author="John Norton" w:date="2025-06-25T16:12:00Z" w16du:dateUtc="2025-06-25T20:12:00Z">
            <w:rPr>
              <w:color w:val="2F5496" w:themeColor="accent1" w:themeShade="BF"/>
            </w:rPr>
          </w:rPrChange>
        </w:rPr>
        <w:t xml:space="preserve">The next day I go down to the Paramedic Office where the Supervisors and Managers sit and smoke endless cigarettes and bullshit about the work and the Medics who do the work.But most of all they bullshit about how little they are paid and how Medics are totally under appreciated and paid. </w:t>
      </w:r>
    </w:p>
    <w:p w14:paraId="1EF097A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94" w:author="John Norton" w:date="2025-06-25T16:12:00Z" w16du:dateUtc="2025-06-25T20:12:00Z">
            <w:rPr>
              <w:color w:val="2F5496" w:themeColor="accent1" w:themeShade="BF"/>
            </w:rPr>
          </w:rPrChange>
        </w:rPr>
        <w:pPrChange w:id="12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EF674C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96" w:author="John Norton" w:date="2025-06-25T16:12:00Z" w16du:dateUtc="2025-06-25T20:12:00Z">
            <w:rPr>
              <w:color w:val="2F5496" w:themeColor="accent1" w:themeShade="BF"/>
            </w:rPr>
          </w:rPrChange>
        </w:rPr>
        <w:pPrChange w:id="12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298" w:author="John Norton" w:date="2025-06-25T16:12:00Z" w16du:dateUtc="2025-06-25T20:12:00Z">
            <w:rPr>
              <w:color w:val="2F5496" w:themeColor="accent1" w:themeShade="BF"/>
            </w:rPr>
          </w:rPrChange>
        </w:rPr>
        <w:t xml:space="preserve">That is why I am going to law school. To work hard and get paid decently. </w:t>
      </w:r>
    </w:p>
    <w:p w14:paraId="1FEAB5F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299" w:author="John Norton" w:date="2025-06-25T16:12:00Z" w16du:dateUtc="2025-06-25T20:12:00Z">
            <w:rPr>
              <w:color w:val="2F5496" w:themeColor="accent1" w:themeShade="BF"/>
            </w:rPr>
          </w:rPrChange>
        </w:rPr>
        <w:pPrChange w:id="13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54472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01" w:author="John Norton" w:date="2025-06-25T16:12:00Z" w16du:dateUtc="2025-06-25T20:12:00Z">
            <w:rPr>
              <w:color w:val="2F5496" w:themeColor="accent1" w:themeShade="BF"/>
            </w:rPr>
          </w:rPrChange>
        </w:rPr>
        <w:pPrChange w:id="13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03" w:author="John Norton" w:date="2025-06-25T16:12:00Z" w16du:dateUtc="2025-06-25T20:12:00Z">
            <w:rPr>
              <w:color w:val="2F5496" w:themeColor="accent1" w:themeShade="BF"/>
            </w:rPr>
          </w:rPrChange>
        </w:rPr>
        <w:t>Or so I think.</w:t>
      </w:r>
    </w:p>
    <w:p w14:paraId="5E3AB5B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04" w:author="John Norton" w:date="2025-06-25T16:12:00Z" w16du:dateUtc="2025-06-25T20:12:00Z">
            <w:rPr>
              <w:color w:val="2F5496" w:themeColor="accent1" w:themeShade="BF"/>
            </w:rPr>
          </w:rPrChange>
        </w:rPr>
        <w:pPrChange w:id="13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D5A858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06" w:author="John Norton" w:date="2025-06-25T16:12:00Z" w16du:dateUtc="2025-06-25T20:12:00Z">
            <w:rPr>
              <w:color w:val="2F5496" w:themeColor="accent1" w:themeShade="BF"/>
            </w:rPr>
          </w:rPrChange>
        </w:rPr>
        <w:pPrChange w:id="13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08" w:author="John Norton" w:date="2025-06-25T16:12:00Z" w16du:dateUtc="2025-06-25T20:12:00Z">
            <w:rPr>
              <w:color w:val="2F5496" w:themeColor="accent1" w:themeShade="BF"/>
            </w:rPr>
          </w:rPrChange>
        </w:rPr>
        <w:t>That is unless I do not wind up working for the Southern Poverty Law Center, where I could do deeply satisfying and meaningful work but get paid crap.</w:t>
      </w:r>
    </w:p>
    <w:p w14:paraId="64C04CA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09" w:author="John Norton" w:date="2025-06-25T16:12:00Z" w16du:dateUtc="2025-06-25T20:12:00Z">
            <w:rPr>
              <w:color w:val="2F5496" w:themeColor="accent1" w:themeShade="BF"/>
            </w:rPr>
          </w:rPrChange>
        </w:rPr>
        <w:pPrChange w:id="13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4A662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11" w:author="John Norton" w:date="2025-06-25T16:12:00Z" w16du:dateUtc="2025-06-25T20:12:00Z">
            <w:rPr>
              <w:color w:val="2F5496" w:themeColor="accent1" w:themeShade="BF"/>
            </w:rPr>
          </w:rPrChange>
        </w:rPr>
        <w:pPrChange w:id="13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13" w:author="John Norton" w:date="2025-06-25T16:12:00Z" w16du:dateUtc="2025-06-25T20:12:00Z">
            <w:rPr>
              <w:color w:val="2F5496" w:themeColor="accent1" w:themeShade="BF"/>
            </w:rPr>
          </w:rPrChange>
        </w:rPr>
        <w:t xml:space="preserve">My Supervisor, Ken, is sitting at a hospital desk drinking his fifth coffee of the morning and completing endless paperwork.  </w:t>
      </w:r>
    </w:p>
    <w:p w14:paraId="013D05A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14" w:author="John Norton" w:date="2025-06-25T16:12:00Z" w16du:dateUtc="2025-06-25T20:12:00Z">
            <w:rPr>
              <w:color w:val="2F5496" w:themeColor="accent1" w:themeShade="BF"/>
            </w:rPr>
          </w:rPrChange>
        </w:rPr>
        <w:pPrChange w:id="13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D0F000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16" w:author="John Norton" w:date="2025-06-25T16:12:00Z" w16du:dateUtc="2025-06-25T20:12:00Z">
            <w:rPr>
              <w:color w:val="2F5496" w:themeColor="accent1" w:themeShade="BF"/>
            </w:rPr>
          </w:rPrChange>
        </w:rPr>
        <w:pPrChange w:id="13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18" w:author="John Norton" w:date="2025-06-25T16:12:00Z" w16du:dateUtc="2025-06-25T20:12:00Z">
            <w:rPr>
              <w:color w:val="2F5496" w:themeColor="accent1" w:themeShade="BF"/>
            </w:rPr>
          </w:rPrChange>
        </w:rPr>
        <w:lastRenderedPageBreak/>
        <w:t>"I need the Stevens report".</w:t>
      </w:r>
    </w:p>
    <w:p w14:paraId="638112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19" w:author="John Norton" w:date="2025-06-25T16:12:00Z" w16du:dateUtc="2025-06-25T20:12:00Z">
            <w:rPr>
              <w:color w:val="2F5496" w:themeColor="accent1" w:themeShade="BF"/>
            </w:rPr>
          </w:rPrChange>
        </w:rPr>
        <w:pPrChange w:id="13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9AA6ED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21" w:author="John Norton" w:date="2025-06-25T16:12:00Z" w16du:dateUtc="2025-06-25T20:12:00Z">
            <w:rPr>
              <w:color w:val="2F5496" w:themeColor="accent1" w:themeShade="BF"/>
            </w:rPr>
          </w:rPrChange>
        </w:rPr>
        <w:pPrChange w:id="13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23" w:author="John Norton" w:date="2025-06-25T16:12:00Z" w16du:dateUtc="2025-06-25T20:12:00Z">
            <w:rPr>
              <w:color w:val="2F5496" w:themeColor="accent1" w:themeShade="BF"/>
            </w:rPr>
          </w:rPrChange>
        </w:rPr>
        <w:t>"In that pile". Ken says pointing to a pile of reports he has not yet reviewed and approved.</w:t>
      </w:r>
    </w:p>
    <w:p w14:paraId="4A6BD3D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24" w:author="John Norton" w:date="2025-06-25T16:12:00Z" w16du:dateUtc="2025-06-25T20:12:00Z">
            <w:rPr>
              <w:color w:val="2F5496" w:themeColor="accent1" w:themeShade="BF"/>
            </w:rPr>
          </w:rPrChange>
        </w:rPr>
        <w:pPrChange w:id="13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5AA20B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26" w:author="John Norton" w:date="2025-06-25T16:12:00Z" w16du:dateUtc="2025-06-25T20:12:00Z">
            <w:rPr>
              <w:color w:val="2F5496" w:themeColor="accent1" w:themeShade="BF"/>
            </w:rPr>
          </w:rPrChange>
        </w:rPr>
        <w:pPrChange w:id="13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28" w:author="John Norton" w:date="2025-06-25T16:12:00Z" w16du:dateUtc="2025-06-25T20:12:00Z">
            <w:rPr>
              <w:color w:val="2F5496" w:themeColor="accent1" w:themeShade="BF"/>
            </w:rPr>
          </w:rPrChange>
        </w:rPr>
        <w:t>"Can you help me with a speeding ticket." He asks. A chart for a ticket is the status quo. "Sure, I will tell you what to do when you go to Court.", I respond.</w:t>
      </w:r>
    </w:p>
    <w:p w14:paraId="0AB4F46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29" w:author="John Norton" w:date="2025-06-25T16:12:00Z" w16du:dateUtc="2025-06-25T20:12:00Z">
            <w:rPr>
              <w:color w:val="2F5496" w:themeColor="accent1" w:themeShade="BF"/>
            </w:rPr>
          </w:rPrChange>
        </w:rPr>
        <w:pPrChange w:id="13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0FEB0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31" w:author="John Norton" w:date="2025-06-25T16:12:00Z" w16du:dateUtc="2025-06-25T20:12:00Z">
            <w:rPr>
              <w:color w:val="2F5496" w:themeColor="accent1" w:themeShade="BF"/>
            </w:rPr>
          </w:rPrChange>
        </w:rPr>
        <w:pPrChange w:id="13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33" w:author="John Norton" w:date="2025-06-25T16:12:00Z" w16du:dateUtc="2025-06-25T20:12:00Z">
            <w:rPr>
              <w:color w:val="2F5496" w:themeColor="accent1" w:themeShade="BF"/>
            </w:rPr>
          </w:rPrChange>
        </w:rPr>
        <w:t>I locate the report. My hands are shaking. I am afraid what I might see and I am right.</w:t>
      </w:r>
    </w:p>
    <w:p w14:paraId="0CB94C4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34" w:author="John Norton" w:date="2025-06-25T16:12:00Z" w16du:dateUtc="2025-06-25T20:12:00Z">
            <w:rPr>
              <w:color w:val="2F5496" w:themeColor="accent1" w:themeShade="BF"/>
            </w:rPr>
          </w:rPrChange>
        </w:rPr>
        <w:pPrChange w:id="13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B12C7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36" w:author="John Norton" w:date="2025-06-25T16:12:00Z" w16du:dateUtc="2025-06-25T20:12:00Z">
            <w:rPr>
              <w:color w:val="2F5496" w:themeColor="accent1" w:themeShade="BF"/>
            </w:rPr>
          </w:rPrChange>
        </w:rPr>
        <w:pPrChange w:id="13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38" w:author="John Norton" w:date="2025-06-25T16:12:00Z" w16du:dateUtc="2025-06-25T20:12:00Z">
            <w:rPr>
              <w:color w:val="2F5496" w:themeColor="accent1" w:themeShade="BF"/>
            </w:rPr>
          </w:rPrChange>
        </w:rPr>
        <w:t>The report states the we gave George 2.5 mg of Narcan. George is only about 120 pounds so that should have been plenty to reverse the heroin since the standard dosing is 0.4 to 2.0 mg. The clear liquid on the floor of the ambulance was the Narcan. Jen wasted the Narcan on the floor rather than pushing the life saving medication into the intravenous line.</w:t>
      </w:r>
    </w:p>
    <w:p w14:paraId="1703D32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39" w:author="John Norton" w:date="2025-06-25T16:12:00Z" w16du:dateUtc="2025-06-25T20:12:00Z">
            <w:rPr>
              <w:color w:val="2F5496" w:themeColor="accent1" w:themeShade="BF"/>
            </w:rPr>
          </w:rPrChange>
        </w:rPr>
        <w:pPrChange w:id="13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8C87E0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41" w:author="John Norton" w:date="2025-06-25T16:12:00Z" w16du:dateUtc="2025-06-25T20:12:00Z">
            <w:rPr>
              <w:color w:val="2F5496" w:themeColor="accent1" w:themeShade="BF"/>
            </w:rPr>
          </w:rPrChange>
        </w:rPr>
        <w:pPrChange w:id="13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43" w:author="John Norton" w:date="2025-06-25T16:12:00Z" w16du:dateUtc="2025-06-25T20:12:00Z">
            <w:rPr>
              <w:color w:val="2F5496" w:themeColor="accent1" w:themeShade="BF"/>
            </w:rPr>
          </w:rPrChange>
        </w:rPr>
        <w:t>Jen's report mentions the "track" marks on the arms and all the signs and symptoms that pointed to a clear overdose.</w:t>
      </w:r>
    </w:p>
    <w:p w14:paraId="0E97738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44" w:author="John Norton" w:date="2025-06-25T16:12:00Z" w16du:dateUtc="2025-06-25T20:12:00Z">
            <w:rPr>
              <w:color w:val="2F5496" w:themeColor="accent1" w:themeShade="BF"/>
            </w:rPr>
          </w:rPrChange>
        </w:rPr>
        <w:pPrChange w:id="13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373F6E" w14:textId="2441F615"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46" w:author="John Norton" w:date="2025-06-25T16:12:00Z" w16du:dateUtc="2025-06-25T20:12:00Z">
            <w:rPr>
              <w:color w:val="2F5496" w:themeColor="accent1" w:themeShade="BF"/>
            </w:rPr>
          </w:rPrChange>
        </w:rPr>
        <w:pPrChange w:id="13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48" w:author="John Norton" w:date="2025-06-25T16:12:00Z" w16du:dateUtc="2025-06-25T20:12:00Z">
            <w:rPr>
              <w:color w:val="2F5496" w:themeColor="accent1" w:themeShade="BF"/>
            </w:rPr>
          </w:rPrChange>
        </w:rPr>
        <w:t xml:space="preserve">As is the way of dong such things, Jen wrote her report in clinical terms, no emotion, no editorial comments, just the bare facts ma'am. But I jut can't get the face of George out of mind. I just never believed, even for a </w:t>
      </w:r>
      <w:del w:id="1349" w:author="John Norton [2]" w:date="2025-07-09T17:16:00Z" w16du:dateUtc="2025-07-09T21:16:00Z">
        <w:r w:rsidRPr="004A49D1" w:rsidDel="001A5175">
          <w:rPr>
            <w:rFonts w:ascii="Georgia Pro" w:hAnsi="Georgia Pro"/>
            <w:color w:val="2F5496" w:themeColor="accent1" w:themeShade="BF"/>
            <w:sz w:val="24"/>
            <w:szCs w:val="24"/>
            <w:rPrChange w:id="1350" w:author="John Norton" w:date="2025-06-25T16:12:00Z" w16du:dateUtc="2025-06-25T20:12:00Z">
              <w:rPr>
                <w:color w:val="2F5496" w:themeColor="accent1" w:themeShade="BF"/>
              </w:rPr>
            </w:rPrChange>
          </w:rPr>
          <w:delText>seond</w:delText>
        </w:r>
      </w:del>
      <w:ins w:id="1351" w:author="John Norton [2]" w:date="2025-07-09T17:16:00Z" w16du:dateUtc="2025-07-09T21:16:00Z">
        <w:r w:rsidR="001A5175" w:rsidRPr="004A49D1">
          <w:rPr>
            <w:rFonts w:ascii="Georgia Pro" w:hAnsi="Georgia Pro"/>
            <w:color w:val="2F5496" w:themeColor="accent1" w:themeShade="BF"/>
            <w:sz w:val="24"/>
            <w:szCs w:val="24"/>
          </w:rPr>
          <w:t>second</w:t>
        </w:r>
      </w:ins>
      <w:r w:rsidRPr="004A49D1">
        <w:rPr>
          <w:rFonts w:ascii="Georgia Pro" w:hAnsi="Georgia Pro"/>
          <w:color w:val="2F5496" w:themeColor="accent1" w:themeShade="BF"/>
          <w:sz w:val="24"/>
          <w:szCs w:val="24"/>
          <w:rPrChange w:id="1352" w:author="John Norton" w:date="2025-06-25T16:12:00Z" w16du:dateUtc="2025-06-25T20:12:00Z">
            <w:rPr>
              <w:color w:val="2F5496" w:themeColor="accent1" w:themeShade="BF"/>
            </w:rPr>
          </w:rPrChange>
        </w:rPr>
        <w:t>, that Jen could or would intentionally kill one of our patients.</w:t>
      </w:r>
    </w:p>
    <w:p w14:paraId="59894CC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53" w:author="John Norton" w:date="2025-06-25T16:12:00Z" w16du:dateUtc="2025-06-25T20:12:00Z">
            <w:rPr>
              <w:color w:val="2F5496" w:themeColor="accent1" w:themeShade="BF"/>
            </w:rPr>
          </w:rPrChange>
        </w:rPr>
        <w:pPrChange w:id="13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3545F9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55" w:author="John Norton" w:date="2025-06-25T16:12:00Z" w16du:dateUtc="2025-06-25T20:12:00Z">
            <w:rPr>
              <w:color w:val="2F5496" w:themeColor="accent1" w:themeShade="BF"/>
            </w:rPr>
          </w:rPrChange>
        </w:rPr>
        <w:pPrChange w:id="13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57" w:author="John Norton" w:date="2025-06-25T16:12:00Z" w16du:dateUtc="2025-06-25T20:12:00Z">
            <w:rPr>
              <w:color w:val="2F5496" w:themeColor="accent1" w:themeShade="BF"/>
            </w:rPr>
          </w:rPrChange>
        </w:rPr>
        <w:t>I go the basement. Dr. Kim is there. He is a pathologist and does all of the autopsies in the hospital. I spent some time with Dr. Kim when I trained to become a Medic. He had me do a small part of an autopsy under his supervision.</w:t>
      </w:r>
    </w:p>
    <w:p w14:paraId="56E4EFA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58" w:author="John Norton" w:date="2025-06-25T16:12:00Z" w16du:dateUtc="2025-06-25T20:12:00Z">
            <w:rPr>
              <w:color w:val="2F5496" w:themeColor="accent1" w:themeShade="BF"/>
            </w:rPr>
          </w:rPrChange>
        </w:rPr>
        <w:pPrChange w:id="13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7CA25B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60" w:author="John Norton" w:date="2025-06-25T16:12:00Z" w16du:dateUtc="2025-06-25T20:12:00Z">
            <w:rPr>
              <w:color w:val="2F5496" w:themeColor="accent1" w:themeShade="BF"/>
            </w:rPr>
          </w:rPrChange>
        </w:rPr>
        <w:pPrChange w:id="13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62" w:author="John Norton" w:date="2025-06-25T16:12:00Z" w16du:dateUtc="2025-06-25T20:12:00Z">
            <w:rPr>
              <w:color w:val="2F5496" w:themeColor="accent1" w:themeShade="BF"/>
            </w:rPr>
          </w:rPrChange>
        </w:rPr>
        <w:t>What hits you in the face when you enter the morgue is not what you can see but the smell.</w:t>
      </w:r>
    </w:p>
    <w:p w14:paraId="1116DF9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63" w:author="John Norton" w:date="2025-06-25T16:12:00Z" w16du:dateUtc="2025-06-25T20:12:00Z">
            <w:rPr>
              <w:color w:val="2F5496" w:themeColor="accent1" w:themeShade="BF"/>
            </w:rPr>
          </w:rPrChange>
        </w:rPr>
        <w:pPrChange w:id="13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58C571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65" w:author="John Norton" w:date="2025-06-25T16:12:00Z" w16du:dateUtc="2025-06-25T20:12:00Z">
            <w:rPr>
              <w:color w:val="2F5496" w:themeColor="accent1" w:themeShade="BF"/>
            </w:rPr>
          </w:rPrChange>
        </w:rPr>
        <w:pPrChange w:id="13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67" w:author="John Norton" w:date="2025-06-25T16:12:00Z" w16du:dateUtc="2025-06-25T20:12:00Z">
            <w:rPr>
              <w:color w:val="2F5496" w:themeColor="accent1" w:themeShade="BF"/>
            </w:rPr>
          </w:rPrChange>
        </w:rPr>
        <w:t>It nearly knocks you over. Strong chemicals mix with stomach contents and other bodily parts and decomposition to create this witch's brew that you will never forget.</w:t>
      </w:r>
    </w:p>
    <w:p w14:paraId="63F689F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68" w:author="John Norton" w:date="2025-06-25T16:12:00Z" w16du:dateUtc="2025-06-25T20:12:00Z">
            <w:rPr>
              <w:color w:val="2F5496" w:themeColor="accent1" w:themeShade="BF"/>
            </w:rPr>
          </w:rPrChange>
        </w:rPr>
        <w:pPrChange w:id="13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416A1F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70" w:author="John Norton" w:date="2025-06-25T16:12:00Z" w16du:dateUtc="2025-06-25T20:12:00Z">
            <w:rPr>
              <w:color w:val="2F5496" w:themeColor="accent1" w:themeShade="BF"/>
            </w:rPr>
          </w:rPrChange>
        </w:rPr>
        <w:pPrChange w:id="13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72" w:author="John Norton" w:date="2025-06-25T16:12:00Z" w16du:dateUtc="2025-06-25T20:12:00Z">
            <w:rPr>
              <w:color w:val="2F5496" w:themeColor="accent1" w:themeShade="BF"/>
            </w:rPr>
          </w:rPrChange>
        </w:rPr>
        <w:t>Pathologists deal with he dead and only the dead.</w:t>
      </w:r>
    </w:p>
    <w:p w14:paraId="734F67A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73" w:author="John Norton" w:date="2025-06-25T16:12:00Z" w16du:dateUtc="2025-06-25T20:12:00Z">
            <w:rPr>
              <w:color w:val="2F5496" w:themeColor="accent1" w:themeShade="BF"/>
            </w:rPr>
          </w:rPrChange>
        </w:rPr>
        <w:pPrChange w:id="13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84847F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75" w:author="John Norton" w:date="2025-06-25T16:12:00Z" w16du:dateUtc="2025-06-25T20:12:00Z">
            <w:rPr>
              <w:color w:val="2F5496" w:themeColor="accent1" w:themeShade="BF"/>
            </w:rPr>
          </w:rPrChange>
        </w:rPr>
        <w:pPrChange w:id="13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77" w:author="John Norton" w:date="2025-06-25T16:12:00Z" w16du:dateUtc="2025-06-25T20:12:00Z">
            <w:rPr>
              <w:color w:val="2F5496" w:themeColor="accent1" w:themeShade="BF"/>
            </w:rPr>
          </w:rPrChange>
        </w:rPr>
        <w:t>When I graduated from law school and was clerking for a criminal part judge, my judge sent me out in the courtroom to deal with a juror who had passed out.</w:t>
      </w:r>
    </w:p>
    <w:p w14:paraId="17FE71F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78" w:author="John Norton" w:date="2025-06-25T16:12:00Z" w16du:dateUtc="2025-06-25T20:12:00Z">
            <w:rPr>
              <w:color w:val="2F5496" w:themeColor="accent1" w:themeShade="BF"/>
            </w:rPr>
          </w:rPrChange>
        </w:rPr>
        <w:pPrChange w:id="13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675F1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80" w:author="John Norton" w:date="2025-06-25T16:12:00Z" w16du:dateUtc="2025-06-25T20:12:00Z">
            <w:rPr>
              <w:color w:val="2F5496" w:themeColor="accent1" w:themeShade="BF"/>
            </w:rPr>
          </w:rPrChange>
        </w:rPr>
        <w:pPrChange w:id="13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82" w:author="John Norton" w:date="2025-06-25T16:12:00Z" w16du:dateUtc="2025-06-25T20:12:00Z">
            <w:rPr>
              <w:color w:val="2F5496" w:themeColor="accent1" w:themeShade="BF"/>
            </w:rPr>
          </w:rPrChange>
        </w:rPr>
        <w:t>Sure enough I find a juror slumped over in front of a slide projector depicting an autopsy. The pathologist was on the stand trying to explain to the jury how the victim died a horrible violent death from multiple gunshots.</w:t>
      </w:r>
    </w:p>
    <w:p w14:paraId="73B78B9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83" w:author="John Norton" w:date="2025-06-25T16:12:00Z" w16du:dateUtc="2025-06-25T20:12:00Z">
            <w:rPr>
              <w:color w:val="2F5496" w:themeColor="accent1" w:themeShade="BF"/>
            </w:rPr>
          </w:rPrChange>
        </w:rPr>
        <w:pPrChange w:id="13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73B77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85" w:author="John Norton" w:date="2025-06-25T16:12:00Z" w16du:dateUtc="2025-06-25T20:12:00Z">
            <w:rPr>
              <w:color w:val="2F5496" w:themeColor="accent1" w:themeShade="BF"/>
            </w:rPr>
          </w:rPrChange>
        </w:rPr>
        <w:pPrChange w:id="13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87" w:author="John Norton" w:date="2025-06-25T16:12:00Z" w16du:dateUtc="2025-06-25T20:12:00Z">
            <w:rPr>
              <w:color w:val="2F5496" w:themeColor="accent1" w:themeShade="BF"/>
            </w:rPr>
          </w:rPrChange>
        </w:rPr>
        <w:t xml:space="preserve">Even for me these autopsy photographs were a bit gruesome showing body parts turned into </w:t>
      </w:r>
      <w:proofErr w:type="spellStart"/>
      <w:r w:rsidRPr="004A49D1">
        <w:rPr>
          <w:rFonts w:ascii="Georgia Pro" w:hAnsi="Georgia Pro"/>
          <w:color w:val="2F5496" w:themeColor="accent1" w:themeShade="BF"/>
          <w:sz w:val="24"/>
          <w:szCs w:val="24"/>
          <w:rPrChange w:id="1388" w:author="John Norton" w:date="2025-06-25T16:12:00Z" w16du:dateUtc="2025-06-25T20:12:00Z">
            <w:rPr>
              <w:color w:val="2F5496" w:themeColor="accent1" w:themeShade="BF"/>
            </w:rPr>
          </w:rPrChange>
        </w:rPr>
        <w:t>swiss</w:t>
      </w:r>
      <w:proofErr w:type="spellEnd"/>
      <w:r w:rsidRPr="004A49D1">
        <w:rPr>
          <w:rFonts w:ascii="Georgia Pro" w:hAnsi="Georgia Pro"/>
          <w:color w:val="2F5496" w:themeColor="accent1" w:themeShade="BF"/>
          <w:sz w:val="24"/>
          <w:szCs w:val="24"/>
          <w:rPrChange w:id="1389" w:author="John Norton" w:date="2025-06-25T16:12:00Z" w16du:dateUtc="2025-06-25T20:12:00Z">
            <w:rPr>
              <w:color w:val="2F5496" w:themeColor="accent1" w:themeShade="BF"/>
            </w:rPr>
          </w:rPrChange>
        </w:rPr>
        <w:t xml:space="preserve"> cheese by bullets. </w:t>
      </w:r>
    </w:p>
    <w:p w14:paraId="69530BC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90" w:author="John Norton" w:date="2025-06-25T16:12:00Z" w16du:dateUtc="2025-06-25T20:12:00Z">
            <w:rPr>
              <w:color w:val="2F5496" w:themeColor="accent1" w:themeShade="BF"/>
            </w:rPr>
          </w:rPrChange>
        </w:rPr>
        <w:pPrChange w:id="13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1F6C0A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92" w:author="John Norton" w:date="2025-06-25T16:12:00Z" w16du:dateUtc="2025-06-25T20:12:00Z">
            <w:rPr>
              <w:color w:val="2F5496" w:themeColor="accent1" w:themeShade="BF"/>
            </w:rPr>
          </w:rPrChange>
        </w:rPr>
        <w:pPrChange w:id="13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94" w:author="John Norton" w:date="2025-06-25T16:12:00Z" w16du:dateUtc="2025-06-25T20:12:00Z">
            <w:rPr>
              <w:color w:val="2F5496" w:themeColor="accent1" w:themeShade="BF"/>
            </w:rPr>
          </w:rPrChange>
        </w:rPr>
        <w:t xml:space="preserve">The photos had been a bit too much for Juror number 3. The Judge introduced me to the pathologist as a Medic and told him I would be taking over. </w:t>
      </w:r>
    </w:p>
    <w:p w14:paraId="624ABDA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95" w:author="John Norton" w:date="2025-06-25T16:12:00Z" w16du:dateUtc="2025-06-25T20:12:00Z">
            <w:rPr>
              <w:color w:val="2F5496" w:themeColor="accent1" w:themeShade="BF"/>
            </w:rPr>
          </w:rPrChange>
        </w:rPr>
        <w:pPrChange w:id="13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85BC0A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397" w:author="John Norton" w:date="2025-06-25T16:12:00Z" w16du:dateUtc="2025-06-25T20:12:00Z">
            <w:rPr>
              <w:color w:val="2F5496" w:themeColor="accent1" w:themeShade="BF"/>
            </w:rPr>
          </w:rPrChange>
        </w:rPr>
        <w:pPrChange w:id="13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399" w:author="John Norton" w:date="2025-06-25T16:12:00Z" w16du:dateUtc="2025-06-25T20:12:00Z">
            <w:rPr>
              <w:color w:val="2F5496" w:themeColor="accent1" w:themeShade="BF"/>
            </w:rPr>
          </w:rPrChange>
        </w:rPr>
        <w:t>"Do you want to handle this?" I ask the pathologist. After all he is an MD and has gone to Medical School and at some point in his career treated real LIVE patients.</w:t>
      </w:r>
    </w:p>
    <w:p w14:paraId="22FBD8C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00" w:author="John Norton" w:date="2025-06-25T16:12:00Z" w16du:dateUtc="2025-06-25T20:12:00Z">
            <w:rPr>
              <w:color w:val="2F5496" w:themeColor="accent1" w:themeShade="BF"/>
            </w:rPr>
          </w:rPrChange>
        </w:rPr>
        <w:pPrChange w:id="14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2B951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02" w:author="John Norton" w:date="2025-06-25T16:12:00Z" w16du:dateUtc="2025-06-25T20:12:00Z">
            <w:rPr>
              <w:color w:val="2F5496" w:themeColor="accent1" w:themeShade="BF"/>
            </w:rPr>
          </w:rPrChange>
        </w:rPr>
        <w:pPrChange w:id="14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04" w:author="John Norton" w:date="2025-06-25T16:12:00Z" w16du:dateUtc="2025-06-25T20:12:00Z">
            <w:rPr>
              <w:color w:val="2F5496" w:themeColor="accent1" w:themeShade="BF"/>
            </w:rPr>
          </w:rPrChange>
        </w:rPr>
        <w:t>"No" said the pathologist. "I only TREAT the dead."</w:t>
      </w:r>
    </w:p>
    <w:p w14:paraId="0A86953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05" w:author="John Norton" w:date="2025-06-25T16:12:00Z" w16du:dateUtc="2025-06-25T20:12:00Z">
            <w:rPr>
              <w:color w:val="2F5496" w:themeColor="accent1" w:themeShade="BF"/>
            </w:rPr>
          </w:rPrChange>
        </w:rPr>
        <w:pPrChange w:id="14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817BB4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07" w:author="John Norton" w:date="2025-06-25T16:12:00Z" w16du:dateUtc="2025-06-25T20:12:00Z">
            <w:rPr>
              <w:color w:val="2F5496" w:themeColor="accent1" w:themeShade="BF"/>
            </w:rPr>
          </w:rPrChange>
        </w:rPr>
        <w:pPrChange w:id="14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09" w:author="John Norton" w:date="2025-06-25T16:12:00Z" w16du:dateUtc="2025-06-25T20:12:00Z">
            <w:rPr>
              <w:color w:val="2F5496" w:themeColor="accent1" w:themeShade="BF"/>
            </w:rPr>
          </w:rPrChange>
        </w:rPr>
        <w:t xml:space="preserve">By now the juror was stirring and within a few moments was sitting back up. The </w:t>
      </w:r>
      <w:r w:rsidRPr="004A49D1">
        <w:rPr>
          <w:rFonts w:ascii="Georgia Pro" w:hAnsi="Georgia Pro"/>
          <w:color w:val="2F5496" w:themeColor="accent1" w:themeShade="BF"/>
          <w:sz w:val="24"/>
          <w:szCs w:val="24"/>
          <w:rPrChange w:id="1410" w:author="John Norton" w:date="2025-06-25T16:12:00Z" w16du:dateUtc="2025-06-25T20:12:00Z">
            <w:rPr>
              <w:color w:val="2F5496" w:themeColor="accent1" w:themeShade="BF"/>
            </w:rPr>
          </w:rPrChange>
        </w:rPr>
        <w:lastRenderedPageBreak/>
        <w:t>trial continued. The pathologist continued his sorry presentations to the jury.</w:t>
      </w:r>
    </w:p>
    <w:p w14:paraId="717820C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11" w:author="John Norton" w:date="2025-06-25T16:12:00Z" w16du:dateUtc="2025-06-25T20:12:00Z">
            <w:rPr>
              <w:color w:val="2F5496" w:themeColor="accent1" w:themeShade="BF"/>
            </w:rPr>
          </w:rPrChange>
        </w:rPr>
        <w:pPrChange w:id="14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8F576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13" w:author="John Norton" w:date="2025-06-25T16:12:00Z" w16du:dateUtc="2025-06-25T20:12:00Z">
            <w:rPr>
              <w:color w:val="2F5496" w:themeColor="accent1" w:themeShade="BF"/>
            </w:rPr>
          </w:rPrChange>
        </w:rPr>
        <w:pPrChange w:id="14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15" w:author="John Norton" w:date="2025-06-25T16:12:00Z" w16du:dateUtc="2025-06-25T20:12:00Z">
            <w:rPr>
              <w:color w:val="2F5496" w:themeColor="accent1" w:themeShade="BF"/>
            </w:rPr>
          </w:rPrChange>
        </w:rPr>
        <w:t>I find Dr. Kim standing over an elderly woman's body. Dr. Kim asks me if I want to make the initial entry cut. I decline.</w:t>
      </w:r>
    </w:p>
    <w:p w14:paraId="1E18D8B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16" w:author="John Norton" w:date="2025-06-25T16:12:00Z" w16du:dateUtc="2025-06-25T20:12:00Z">
            <w:rPr>
              <w:color w:val="2F5496" w:themeColor="accent1" w:themeShade="BF"/>
            </w:rPr>
          </w:rPrChange>
        </w:rPr>
        <w:pPrChange w:id="14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A3EDD9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18" w:author="John Norton" w:date="2025-06-25T16:12:00Z" w16du:dateUtc="2025-06-25T20:12:00Z">
            <w:rPr>
              <w:color w:val="2F5496" w:themeColor="accent1" w:themeShade="BF"/>
            </w:rPr>
          </w:rPrChange>
        </w:rPr>
        <w:pPrChange w:id="14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20" w:author="John Norton" w:date="2025-06-25T16:12:00Z" w16du:dateUtc="2025-06-25T20:12:00Z">
            <w:rPr>
              <w:color w:val="2F5496" w:themeColor="accent1" w:themeShade="BF"/>
            </w:rPr>
          </w:rPrChange>
        </w:rPr>
        <w:t>The smell is over powering. I ask Dr. Kim how he can stand it. He tells me that he is used to it and he thinks "pleasant thoughts". What do "pleasant thoughts" have to do with an overpowering smell?</w:t>
      </w:r>
    </w:p>
    <w:p w14:paraId="18C6CB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21" w:author="John Norton" w:date="2025-06-25T16:12:00Z" w16du:dateUtc="2025-06-25T20:12:00Z">
            <w:rPr>
              <w:color w:val="2F5496" w:themeColor="accent1" w:themeShade="BF"/>
            </w:rPr>
          </w:rPrChange>
        </w:rPr>
        <w:pPrChange w:id="14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D7B01A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23" w:author="John Norton" w:date="2025-06-25T16:12:00Z" w16du:dateUtc="2025-06-25T20:12:00Z">
            <w:rPr>
              <w:color w:val="2F5496" w:themeColor="accent1" w:themeShade="BF"/>
            </w:rPr>
          </w:rPrChange>
        </w:rPr>
        <w:pPrChange w:id="14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25" w:author="John Norton" w:date="2025-06-25T16:12:00Z" w16du:dateUtc="2025-06-25T20:12:00Z">
            <w:rPr>
              <w:color w:val="2F5496" w:themeColor="accent1" w:themeShade="BF"/>
            </w:rPr>
          </w:rPrChange>
        </w:rPr>
        <w:t>I ask him if he has completed George's autopsy. He says he did the "post" yesterday. "Post" is pathologist "speak" for an autopsy.</w:t>
      </w:r>
    </w:p>
    <w:p w14:paraId="12FBA7C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26" w:author="John Norton" w:date="2025-06-25T16:12:00Z" w16du:dateUtc="2025-06-25T20:12:00Z">
            <w:rPr>
              <w:color w:val="2F5496" w:themeColor="accent1" w:themeShade="BF"/>
            </w:rPr>
          </w:rPrChange>
        </w:rPr>
        <w:pPrChange w:id="14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5F7E8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28" w:author="John Norton" w:date="2025-06-25T16:12:00Z" w16du:dateUtc="2025-06-25T20:12:00Z">
            <w:rPr>
              <w:color w:val="2F5496" w:themeColor="accent1" w:themeShade="BF"/>
            </w:rPr>
          </w:rPrChange>
        </w:rPr>
        <w:pPrChange w:id="14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30" w:author="John Norton" w:date="2025-06-25T16:12:00Z" w16du:dateUtc="2025-06-25T20:12:00Z">
            <w:rPr>
              <w:color w:val="2F5496" w:themeColor="accent1" w:themeShade="BF"/>
            </w:rPr>
          </w:rPrChange>
        </w:rPr>
        <w:t>For some reason I cannot precisely articulate, I change subject and just blurt out to Dr. Kim, "Do you believe in God".</w:t>
      </w:r>
    </w:p>
    <w:p w14:paraId="79855AE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31" w:author="John Norton" w:date="2025-06-25T16:12:00Z" w16du:dateUtc="2025-06-25T20:12:00Z">
            <w:rPr>
              <w:color w:val="2F5496" w:themeColor="accent1" w:themeShade="BF"/>
            </w:rPr>
          </w:rPrChange>
        </w:rPr>
        <w:pPrChange w:id="14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BFD3EA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33" w:author="John Norton" w:date="2025-06-25T16:12:00Z" w16du:dateUtc="2025-06-25T20:12:00Z">
            <w:rPr>
              <w:color w:val="2F5496" w:themeColor="accent1" w:themeShade="BF"/>
            </w:rPr>
          </w:rPrChange>
        </w:rPr>
        <w:pPrChange w:id="14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35" w:author="John Norton" w:date="2025-06-25T16:12:00Z" w16du:dateUtc="2025-06-25T20:12:00Z">
            <w:rPr>
              <w:color w:val="2F5496" w:themeColor="accent1" w:themeShade="BF"/>
            </w:rPr>
          </w:rPrChange>
        </w:rPr>
        <w:t xml:space="preserve">"I do". </w:t>
      </w:r>
    </w:p>
    <w:p w14:paraId="0D59C5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36" w:author="John Norton" w:date="2025-06-25T16:12:00Z" w16du:dateUtc="2025-06-25T20:12:00Z">
            <w:rPr>
              <w:color w:val="2F5496" w:themeColor="accent1" w:themeShade="BF"/>
            </w:rPr>
          </w:rPrChange>
        </w:rPr>
        <w:pPrChange w:id="14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7E9F7B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38" w:author="John Norton" w:date="2025-06-25T16:12:00Z" w16du:dateUtc="2025-06-25T20:12:00Z">
            <w:rPr>
              <w:color w:val="2F5496" w:themeColor="accent1" w:themeShade="BF"/>
            </w:rPr>
          </w:rPrChange>
        </w:rPr>
        <w:pPrChange w:id="14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40" w:author="John Norton" w:date="2025-06-25T16:12:00Z" w16du:dateUtc="2025-06-25T20:12:00Z">
            <w:rPr>
              <w:color w:val="2F5496" w:themeColor="accent1" w:themeShade="BF"/>
            </w:rPr>
          </w:rPrChange>
        </w:rPr>
        <w:t>He tells me that before he went to medical school he did not believe in God. But after he started what he calls "working with the dead", his attitude changed dramatically. He tells me that "working with the dead" is now very spiritual for him as he appreciates the uniqueness of each person. He tells me that each person is different and that there must be a "master plan" to all of this. He says that he has found "life" in "death".</w:t>
      </w:r>
    </w:p>
    <w:p w14:paraId="75D004F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41" w:author="John Norton" w:date="2025-06-25T16:12:00Z" w16du:dateUtc="2025-06-25T20:12:00Z">
            <w:rPr>
              <w:color w:val="2F5496" w:themeColor="accent1" w:themeShade="BF"/>
            </w:rPr>
          </w:rPrChange>
        </w:rPr>
        <w:pPrChange w:id="14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85B2C0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43" w:author="John Norton" w:date="2025-06-25T16:12:00Z" w16du:dateUtc="2025-06-25T20:12:00Z">
            <w:rPr>
              <w:color w:val="2F5496" w:themeColor="accent1" w:themeShade="BF"/>
            </w:rPr>
          </w:rPrChange>
        </w:rPr>
        <w:pPrChange w:id="14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45" w:author="John Norton" w:date="2025-06-25T16:12:00Z" w16du:dateUtc="2025-06-25T20:12:00Z">
            <w:rPr>
              <w:color w:val="2F5496" w:themeColor="accent1" w:themeShade="BF"/>
            </w:rPr>
          </w:rPrChange>
        </w:rPr>
        <w:t>Interesting perspective. Or an ego defense mechanism?</w:t>
      </w:r>
    </w:p>
    <w:p w14:paraId="6CB5008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46" w:author="John Norton" w:date="2025-06-25T16:12:00Z" w16du:dateUtc="2025-06-25T20:12:00Z">
            <w:rPr>
              <w:color w:val="2F5496" w:themeColor="accent1" w:themeShade="BF"/>
            </w:rPr>
          </w:rPrChange>
        </w:rPr>
        <w:pPrChange w:id="14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E1274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48" w:author="John Norton" w:date="2025-06-25T16:12:00Z" w16du:dateUtc="2025-06-25T20:12:00Z">
            <w:rPr>
              <w:color w:val="2F5496" w:themeColor="accent1" w:themeShade="BF"/>
            </w:rPr>
          </w:rPrChange>
        </w:rPr>
        <w:pPrChange w:id="14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50" w:author="John Norton" w:date="2025-06-25T16:12:00Z" w16du:dateUtc="2025-06-25T20:12:00Z">
            <w:rPr>
              <w:color w:val="2F5496" w:themeColor="accent1" w:themeShade="BF"/>
            </w:rPr>
          </w:rPrChange>
        </w:rPr>
        <w:t>He finally asks me what brings me to the basement.</w:t>
      </w:r>
    </w:p>
    <w:p w14:paraId="36ACEDD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51" w:author="John Norton" w:date="2025-06-25T16:12:00Z" w16du:dateUtc="2025-06-25T20:12:00Z">
            <w:rPr>
              <w:color w:val="2F5496" w:themeColor="accent1" w:themeShade="BF"/>
            </w:rPr>
          </w:rPrChange>
        </w:rPr>
        <w:pPrChange w:id="14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32E291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53" w:author="John Norton" w:date="2025-06-25T16:12:00Z" w16du:dateUtc="2025-06-25T20:12:00Z">
            <w:rPr>
              <w:color w:val="2F5496" w:themeColor="accent1" w:themeShade="BF"/>
            </w:rPr>
          </w:rPrChange>
        </w:rPr>
        <w:pPrChange w:id="14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55" w:author="John Norton" w:date="2025-06-25T16:12:00Z" w16du:dateUtc="2025-06-25T20:12:00Z">
            <w:rPr>
              <w:color w:val="2F5496" w:themeColor="accent1" w:themeShade="BF"/>
            </w:rPr>
          </w:rPrChange>
        </w:rPr>
        <w:t>I lie.</w:t>
      </w:r>
    </w:p>
    <w:p w14:paraId="3CEBA0E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56" w:author="John Norton" w:date="2025-06-25T16:12:00Z" w16du:dateUtc="2025-06-25T20:12:00Z">
            <w:rPr>
              <w:color w:val="2F5496" w:themeColor="accent1" w:themeShade="BF"/>
            </w:rPr>
          </w:rPrChange>
        </w:rPr>
        <w:pPrChange w:id="14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688FC0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58" w:author="John Norton" w:date="2025-06-25T16:12:00Z" w16du:dateUtc="2025-06-25T20:12:00Z">
            <w:rPr>
              <w:color w:val="2F5496" w:themeColor="accent1" w:themeShade="BF"/>
            </w:rPr>
          </w:rPrChange>
        </w:rPr>
        <w:pPrChange w:id="14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60" w:author="John Norton" w:date="2025-06-25T16:12:00Z" w16du:dateUtc="2025-06-25T20:12:00Z">
            <w:rPr>
              <w:color w:val="2F5496" w:themeColor="accent1" w:themeShade="BF"/>
            </w:rPr>
          </w:rPrChange>
        </w:rPr>
        <w:t>I just tell him that I want to learn more about George since I know a family member.</w:t>
      </w:r>
    </w:p>
    <w:p w14:paraId="4038D21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61" w:author="John Norton" w:date="2025-06-25T16:12:00Z" w16du:dateUtc="2025-06-25T20:12:00Z">
            <w:rPr>
              <w:color w:val="2F5496" w:themeColor="accent1" w:themeShade="BF"/>
            </w:rPr>
          </w:rPrChange>
        </w:rPr>
        <w:pPrChange w:id="14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EE15FE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63" w:author="John Norton" w:date="2025-06-25T16:12:00Z" w16du:dateUtc="2025-06-25T20:12:00Z">
            <w:rPr>
              <w:color w:val="2F5496" w:themeColor="accent1" w:themeShade="BF"/>
            </w:rPr>
          </w:rPrChange>
        </w:rPr>
        <w:pPrChange w:id="14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65" w:author="John Norton" w:date="2025-06-25T16:12:00Z" w16du:dateUtc="2025-06-25T20:12:00Z">
            <w:rPr>
              <w:color w:val="2F5496" w:themeColor="accent1" w:themeShade="BF"/>
            </w:rPr>
          </w:rPrChange>
        </w:rPr>
        <w:t xml:space="preserve">"Drug addict" "Track marks". </w:t>
      </w:r>
    </w:p>
    <w:p w14:paraId="0728F1B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66" w:author="John Norton" w:date="2025-06-25T16:12:00Z" w16du:dateUtc="2025-06-25T20:12:00Z">
            <w:rPr>
              <w:color w:val="2F5496" w:themeColor="accent1" w:themeShade="BF"/>
            </w:rPr>
          </w:rPrChange>
        </w:rPr>
        <w:pPrChange w:id="14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8CCE5C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68" w:author="John Norton" w:date="2025-06-25T16:12:00Z" w16du:dateUtc="2025-06-25T20:12:00Z">
            <w:rPr>
              <w:color w:val="2F5496" w:themeColor="accent1" w:themeShade="BF"/>
            </w:rPr>
          </w:rPrChange>
        </w:rPr>
        <w:pPrChange w:id="14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70" w:author="John Norton" w:date="2025-06-25T16:12:00Z" w16du:dateUtc="2025-06-25T20:12:00Z">
            <w:rPr>
              <w:color w:val="2F5496" w:themeColor="accent1" w:themeShade="BF"/>
            </w:rPr>
          </w:rPrChange>
        </w:rPr>
        <w:t>"What do you think is his drug of choice" I quiz the pathologist.</w:t>
      </w:r>
    </w:p>
    <w:p w14:paraId="77989C6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71" w:author="John Norton" w:date="2025-06-25T16:12:00Z" w16du:dateUtc="2025-06-25T20:12:00Z">
            <w:rPr>
              <w:color w:val="2F5496" w:themeColor="accent1" w:themeShade="BF"/>
            </w:rPr>
          </w:rPrChange>
        </w:rPr>
        <w:pPrChange w:id="14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4B5C8D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73" w:author="John Norton" w:date="2025-06-25T16:12:00Z" w16du:dateUtc="2025-06-25T20:12:00Z">
            <w:rPr>
              <w:color w:val="2F5496" w:themeColor="accent1" w:themeShade="BF"/>
            </w:rPr>
          </w:rPrChange>
        </w:rPr>
        <w:pPrChange w:id="14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75" w:author="John Norton" w:date="2025-06-25T16:12:00Z" w16du:dateUtc="2025-06-25T20:12:00Z">
            <w:rPr>
              <w:color w:val="2F5496" w:themeColor="accent1" w:themeShade="BF"/>
            </w:rPr>
          </w:rPrChange>
        </w:rPr>
        <w:t>"Surely heroin" by the looks of his arms. "Fresh track marks".</w:t>
      </w:r>
    </w:p>
    <w:p w14:paraId="3CE7498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76" w:author="John Norton" w:date="2025-06-25T16:12:00Z" w16du:dateUtc="2025-06-25T20:12:00Z">
            <w:rPr>
              <w:color w:val="2F5496" w:themeColor="accent1" w:themeShade="BF"/>
            </w:rPr>
          </w:rPrChange>
        </w:rPr>
        <w:pPrChange w:id="14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FFBD2C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78" w:author="John Norton" w:date="2025-06-25T16:12:00Z" w16du:dateUtc="2025-06-25T20:12:00Z">
            <w:rPr>
              <w:color w:val="2F5496" w:themeColor="accent1" w:themeShade="BF"/>
            </w:rPr>
          </w:rPrChange>
        </w:rPr>
        <w:pPrChange w:id="14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80" w:author="John Norton" w:date="2025-06-25T16:12:00Z" w16du:dateUtc="2025-06-25T20:12:00Z">
            <w:rPr>
              <w:color w:val="2F5496" w:themeColor="accent1" w:themeShade="BF"/>
            </w:rPr>
          </w:rPrChange>
        </w:rPr>
        <w:t>Now comes the real reason I am in the morgue.</w:t>
      </w:r>
    </w:p>
    <w:p w14:paraId="4AD2BC6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81" w:author="John Norton" w:date="2025-06-25T16:12:00Z" w16du:dateUtc="2025-06-25T20:12:00Z">
            <w:rPr>
              <w:color w:val="2F5496" w:themeColor="accent1" w:themeShade="BF"/>
            </w:rPr>
          </w:rPrChange>
        </w:rPr>
        <w:pPrChange w:id="14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9231D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83" w:author="John Norton" w:date="2025-06-25T16:12:00Z" w16du:dateUtc="2025-06-25T20:12:00Z">
            <w:rPr>
              <w:color w:val="2F5496" w:themeColor="accent1" w:themeShade="BF"/>
            </w:rPr>
          </w:rPrChange>
        </w:rPr>
        <w:pPrChange w:id="14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85" w:author="John Norton" w:date="2025-06-25T16:12:00Z" w16du:dateUtc="2025-06-25T20:12:00Z">
            <w:rPr>
              <w:color w:val="2F5496" w:themeColor="accent1" w:themeShade="BF"/>
            </w:rPr>
          </w:rPrChange>
        </w:rPr>
        <w:t>"If it was heroin, why did the Narcan we gave him not work?"</w:t>
      </w:r>
    </w:p>
    <w:p w14:paraId="308E624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86" w:author="John Norton" w:date="2025-06-25T16:12:00Z" w16du:dateUtc="2025-06-25T20:12:00Z">
            <w:rPr>
              <w:color w:val="2F5496" w:themeColor="accent1" w:themeShade="BF"/>
            </w:rPr>
          </w:rPrChange>
        </w:rPr>
        <w:pPrChange w:id="14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15C92C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88" w:author="John Norton" w:date="2025-06-25T16:12:00Z" w16du:dateUtc="2025-06-25T20:12:00Z">
            <w:rPr>
              <w:color w:val="2F5496" w:themeColor="accent1" w:themeShade="BF"/>
            </w:rPr>
          </w:rPrChange>
        </w:rPr>
        <w:pPrChange w:id="14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90" w:author="John Norton" w:date="2025-06-25T16:12:00Z" w16du:dateUtc="2025-06-25T20:12:00Z">
            <w:rPr>
              <w:color w:val="2F5496" w:themeColor="accent1" w:themeShade="BF"/>
            </w:rPr>
          </w:rPrChange>
        </w:rPr>
        <w:t>I was sweating and nauseous. I had a sharp pain in my chest.</w:t>
      </w:r>
    </w:p>
    <w:p w14:paraId="3777F8D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91" w:author="John Norton" w:date="2025-06-25T16:12:00Z" w16du:dateUtc="2025-06-25T20:12:00Z">
            <w:rPr>
              <w:color w:val="2F5496" w:themeColor="accent1" w:themeShade="BF"/>
            </w:rPr>
          </w:rPrChange>
        </w:rPr>
        <w:pPrChange w:id="14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9154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93" w:author="John Norton" w:date="2025-06-25T16:12:00Z" w16du:dateUtc="2025-06-25T20:12:00Z">
            <w:rPr>
              <w:color w:val="2F5496" w:themeColor="accent1" w:themeShade="BF"/>
            </w:rPr>
          </w:rPrChange>
        </w:rPr>
        <w:pPrChange w:id="14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495" w:author="John Norton" w:date="2025-06-25T16:12:00Z" w16du:dateUtc="2025-06-25T20:12:00Z">
            <w:rPr>
              <w:color w:val="2F5496" w:themeColor="accent1" w:themeShade="BF"/>
            </w:rPr>
          </w:rPrChange>
        </w:rPr>
        <w:t>"IT SHOULD HAVE".</w:t>
      </w:r>
    </w:p>
    <w:p w14:paraId="3273CA4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96" w:author="John Norton" w:date="2025-06-25T16:12:00Z" w16du:dateUtc="2025-06-25T20:12:00Z">
            <w:rPr>
              <w:color w:val="2F5496" w:themeColor="accent1" w:themeShade="BF"/>
            </w:rPr>
          </w:rPrChange>
        </w:rPr>
        <w:pPrChange w:id="14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F232EB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498" w:author="John Norton" w:date="2025-06-25T16:12:00Z" w16du:dateUtc="2025-06-25T20:12:00Z">
            <w:rPr>
              <w:color w:val="2F5496" w:themeColor="accent1" w:themeShade="BF"/>
            </w:rPr>
          </w:rPrChange>
        </w:rPr>
        <w:pPrChange w:id="14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00" w:author="John Norton" w:date="2025-06-25T16:12:00Z" w16du:dateUtc="2025-06-25T20:12:00Z">
            <w:rPr>
              <w:color w:val="2F5496" w:themeColor="accent1" w:themeShade="BF"/>
            </w:rPr>
          </w:rPrChange>
        </w:rPr>
        <w:t xml:space="preserve">The next thing I remember is waking up the ER. Apparently I had passed out in the morgue. </w:t>
      </w:r>
    </w:p>
    <w:p w14:paraId="23C46CD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01" w:author="John Norton" w:date="2025-06-25T16:12:00Z" w16du:dateUtc="2025-06-25T20:12:00Z">
            <w:rPr>
              <w:color w:val="2F5496" w:themeColor="accent1" w:themeShade="BF"/>
            </w:rPr>
          </w:rPrChange>
        </w:rPr>
        <w:pPrChange w:id="15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191253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03" w:author="John Norton" w:date="2025-06-25T16:12:00Z" w16du:dateUtc="2025-06-25T20:12:00Z">
            <w:rPr>
              <w:color w:val="2F5496" w:themeColor="accent1" w:themeShade="BF"/>
            </w:rPr>
          </w:rPrChange>
        </w:rPr>
        <w:pPrChange w:id="15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05" w:author="John Norton" w:date="2025-06-25T16:12:00Z" w16du:dateUtc="2025-06-25T20:12:00Z">
            <w:rPr>
              <w:color w:val="2F5496" w:themeColor="accent1" w:themeShade="BF"/>
            </w:rPr>
          </w:rPrChange>
        </w:rPr>
        <w:t>When I passed out, Dr. Kim called up to the ER and they sent down a few nurses to retrieve me.</w:t>
      </w:r>
    </w:p>
    <w:p w14:paraId="784D7B0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06" w:author="John Norton" w:date="2025-06-25T16:12:00Z" w16du:dateUtc="2025-06-25T20:12:00Z">
            <w:rPr>
              <w:color w:val="2F5496" w:themeColor="accent1" w:themeShade="BF"/>
            </w:rPr>
          </w:rPrChange>
        </w:rPr>
        <w:pPrChange w:id="15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75C9C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08" w:author="John Norton" w:date="2025-06-25T16:12:00Z" w16du:dateUtc="2025-06-25T20:12:00Z">
            <w:rPr>
              <w:color w:val="2F5496" w:themeColor="accent1" w:themeShade="BF"/>
            </w:rPr>
          </w:rPrChange>
        </w:rPr>
        <w:pPrChange w:id="15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10" w:author="John Norton" w:date="2025-06-25T16:12:00Z" w16du:dateUtc="2025-06-25T20:12:00Z">
            <w:rPr>
              <w:color w:val="2F5496" w:themeColor="accent1" w:themeShade="BF"/>
            </w:rPr>
          </w:rPrChange>
        </w:rPr>
        <w:t xml:space="preserve">Lois was staring down at me as she started an IV. </w:t>
      </w:r>
    </w:p>
    <w:p w14:paraId="74C9E7D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11" w:author="John Norton" w:date="2025-06-25T16:12:00Z" w16du:dateUtc="2025-06-25T20:12:00Z">
            <w:rPr>
              <w:color w:val="2F5496" w:themeColor="accent1" w:themeShade="BF"/>
            </w:rPr>
          </w:rPrChange>
        </w:rPr>
        <w:pPrChange w:id="15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0D1526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13" w:author="John Norton" w:date="2025-06-25T16:12:00Z" w16du:dateUtc="2025-06-25T20:12:00Z">
            <w:rPr>
              <w:color w:val="2F5496" w:themeColor="accent1" w:themeShade="BF"/>
            </w:rPr>
          </w:rPrChange>
        </w:rPr>
        <w:pPrChange w:id="15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15" w:author="John Norton" w:date="2025-06-25T16:12:00Z" w16du:dateUtc="2025-06-25T20:12:00Z">
            <w:rPr>
              <w:color w:val="2F5496" w:themeColor="accent1" w:themeShade="BF"/>
            </w:rPr>
          </w:rPrChange>
        </w:rPr>
        <w:t>"You had a syncopal episode in the morgue", she said meaning that I had passed out.</w:t>
      </w:r>
    </w:p>
    <w:p w14:paraId="7952B43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16" w:author="John Norton" w:date="2025-06-25T16:12:00Z" w16du:dateUtc="2025-06-25T20:12:00Z">
            <w:rPr>
              <w:color w:val="2F5496" w:themeColor="accent1" w:themeShade="BF"/>
            </w:rPr>
          </w:rPrChange>
        </w:rPr>
        <w:pPrChange w:id="15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4D9C0A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18" w:author="John Norton" w:date="2025-06-25T16:12:00Z" w16du:dateUtc="2025-06-25T20:12:00Z">
            <w:rPr>
              <w:color w:val="2F5496" w:themeColor="accent1" w:themeShade="BF"/>
            </w:rPr>
          </w:rPrChange>
        </w:rPr>
        <w:pPrChange w:id="15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20" w:author="John Norton" w:date="2025-06-25T16:12:00Z" w16du:dateUtc="2025-06-25T20:12:00Z">
            <w:rPr>
              <w:color w:val="2F5496" w:themeColor="accent1" w:themeShade="BF"/>
            </w:rPr>
          </w:rPrChange>
        </w:rPr>
        <w:t>" We are trying to figure out what is going on."</w:t>
      </w:r>
    </w:p>
    <w:p w14:paraId="60BFF3D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21" w:author="John Norton" w:date="2025-06-25T16:12:00Z" w16du:dateUtc="2025-06-25T20:12:00Z">
            <w:rPr>
              <w:color w:val="2F5496" w:themeColor="accent1" w:themeShade="BF"/>
            </w:rPr>
          </w:rPrChange>
        </w:rPr>
        <w:pPrChange w:id="15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EFB96F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23" w:author="John Norton" w:date="2025-06-25T16:12:00Z" w16du:dateUtc="2025-06-25T20:12:00Z">
            <w:rPr>
              <w:color w:val="2F5496" w:themeColor="accent1" w:themeShade="BF"/>
            </w:rPr>
          </w:rPrChange>
        </w:rPr>
        <w:pPrChange w:id="15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25" w:author="John Norton" w:date="2025-06-25T16:12:00Z" w16du:dateUtc="2025-06-25T20:12:00Z">
            <w:rPr>
              <w:color w:val="2F5496" w:themeColor="accent1" w:themeShade="BF"/>
            </w:rPr>
          </w:rPrChange>
        </w:rPr>
        <w:t>My unremarkable medical history had just become remarkable, so to speak.</w:t>
      </w:r>
    </w:p>
    <w:p w14:paraId="54DA68B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26" w:author="John Norton" w:date="2025-06-25T16:12:00Z" w16du:dateUtc="2025-06-25T20:12:00Z">
            <w:rPr>
              <w:color w:val="2F5496" w:themeColor="accent1" w:themeShade="BF"/>
            </w:rPr>
          </w:rPrChange>
        </w:rPr>
        <w:pPrChange w:id="15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9F084D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28" w:author="John Norton" w:date="2025-06-25T16:12:00Z" w16du:dateUtc="2025-06-25T20:12:00Z">
            <w:rPr>
              <w:color w:val="2F5496" w:themeColor="accent1" w:themeShade="BF"/>
            </w:rPr>
          </w:rPrChange>
        </w:rPr>
        <w:pPrChange w:id="15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30" w:author="John Norton" w:date="2025-06-25T16:12:00Z" w16du:dateUtc="2025-06-25T20:12:00Z">
            <w:rPr>
              <w:color w:val="2F5496" w:themeColor="accent1" w:themeShade="BF"/>
            </w:rPr>
          </w:rPrChange>
        </w:rPr>
        <w:t>I knew why I had passed out. "IT SHOULD HAVE" and I have not eaten all day. Those words plus no food equals pass out.</w:t>
      </w:r>
    </w:p>
    <w:p w14:paraId="7B25A4D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31" w:author="John Norton" w:date="2025-06-25T16:12:00Z" w16du:dateUtc="2025-06-25T20:12:00Z">
            <w:rPr>
              <w:color w:val="2F5496" w:themeColor="accent1" w:themeShade="BF"/>
            </w:rPr>
          </w:rPrChange>
        </w:rPr>
        <w:pPrChange w:id="15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32B44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33" w:author="John Norton" w:date="2025-06-25T16:12:00Z" w16du:dateUtc="2025-06-25T20:12:00Z">
            <w:rPr>
              <w:color w:val="2F5496" w:themeColor="accent1" w:themeShade="BF"/>
            </w:rPr>
          </w:rPrChange>
        </w:rPr>
        <w:pPrChange w:id="15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35" w:author="John Norton" w:date="2025-06-25T16:12:00Z" w16du:dateUtc="2025-06-25T20:12:00Z">
            <w:rPr>
              <w:color w:val="2F5496" w:themeColor="accent1" w:themeShade="BF"/>
            </w:rPr>
          </w:rPrChange>
        </w:rPr>
        <w:t>The ER Doc decides to send me home. My vitals are fine, EKG normal. A cup of orange juice and I feel like a million bucks. The problem is that my personal physician has to give me a note before they will let me return to work.</w:t>
      </w:r>
    </w:p>
    <w:p w14:paraId="2A3B340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36" w:author="John Norton" w:date="2025-06-25T16:12:00Z" w16du:dateUtc="2025-06-25T20:12:00Z">
            <w:rPr>
              <w:color w:val="2F5496" w:themeColor="accent1" w:themeShade="BF"/>
            </w:rPr>
          </w:rPrChange>
        </w:rPr>
        <w:pPrChange w:id="15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C48C75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38" w:author="John Norton" w:date="2025-06-25T16:12:00Z" w16du:dateUtc="2025-06-25T20:12:00Z">
            <w:rPr>
              <w:color w:val="2F5496" w:themeColor="accent1" w:themeShade="BF"/>
            </w:rPr>
          </w:rPrChange>
        </w:rPr>
        <w:pPrChange w:id="15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40" w:author="John Norton" w:date="2025-06-25T16:12:00Z" w16du:dateUtc="2025-06-25T20:12:00Z">
            <w:rPr>
              <w:color w:val="2F5496" w:themeColor="accent1" w:themeShade="BF"/>
            </w:rPr>
          </w:rPrChange>
        </w:rPr>
        <w:t>I visit Vincent, my personal physician the next day. I have known Vincent for year. He used to work in the ER until he decide a 9-5 private practice was a lot more fun. We used to bullshit a lot in the ER around 3 am. I miss his presence in the ER but now he takes care of me. He used to take care of my patients, now he is taking care of me.</w:t>
      </w:r>
    </w:p>
    <w:p w14:paraId="4F142EA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41" w:author="John Norton" w:date="2025-06-25T16:12:00Z" w16du:dateUtc="2025-06-25T20:12:00Z">
            <w:rPr>
              <w:color w:val="2F5496" w:themeColor="accent1" w:themeShade="BF"/>
            </w:rPr>
          </w:rPrChange>
        </w:rPr>
        <w:pPrChange w:id="15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44F3CB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43" w:author="John Norton" w:date="2025-06-25T16:12:00Z" w16du:dateUtc="2025-06-25T20:12:00Z">
            <w:rPr>
              <w:color w:val="2F5496" w:themeColor="accent1" w:themeShade="BF"/>
            </w:rPr>
          </w:rPrChange>
        </w:rPr>
        <w:pPrChange w:id="15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45" w:author="John Norton" w:date="2025-06-25T16:12:00Z" w16du:dateUtc="2025-06-25T20:12:00Z">
            <w:rPr>
              <w:color w:val="2F5496" w:themeColor="accent1" w:themeShade="BF"/>
            </w:rPr>
          </w:rPrChange>
        </w:rPr>
        <w:t xml:space="preserve">In law school you learn that there is this thing known as the physician-patient privilege. Meaning what I say to him should not make its way into any courtroom. Besides it is also HIPAA protected as confidential information. </w:t>
      </w:r>
    </w:p>
    <w:p w14:paraId="7ED86C0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46" w:author="John Norton" w:date="2025-06-25T16:12:00Z" w16du:dateUtc="2025-06-25T20:12:00Z">
            <w:rPr>
              <w:color w:val="2F5496" w:themeColor="accent1" w:themeShade="BF"/>
            </w:rPr>
          </w:rPrChange>
        </w:rPr>
        <w:pPrChange w:id="15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B6246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48" w:author="John Norton" w:date="2025-06-25T16:12:00Z" w16du:dateUtc="2025-06-25T20:12:00Z">
            <w:rPr>
              <w:color w:val="2F5496" w:themeColor="accent1" w:themeShade="BF"/>
            </w:rPr>
          </w:rPrChange>
        </w:rPr>
        <w:pPrChange w:id="15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50" w:author="John Norton" w:date="2025-06-25T16:12:00Z" w16du:dateUtc="2025-06-25T20:12:00Z">
            <w:rPr>
              <w:color w:val="2F5496" w:themeColor="accent1" w:themeShade="BF"/>
            </w:rPr>
          </w:rPrChange>
        </w:rPr>
        <w:t>So I tell Vincent all about Jen.</w:t>
      </w:r>
    </w:p>
    <w:p w14:paraId="19A09DF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51" w:author="John Norton" w:date="2025-06-25T16:12:00Z" w16du:dateUtc="2025-06-25T20:12:00Z">
            <w:rPr>
              <w:color w:val="2F5496" w:themeColor="accent1" w:themeShade="BF"/>
            </w:rPr>
          </w:rPrChange>
        </w:rPr>
        <w:pPrChange w:id="15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1D8552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53" w:author="John Norton" w:date="2025-06-25T16:12:00Z" w16du:dateUtc="2025-06-25T20:12:00Z">
            <w:rPr>
              <w:color w:val="2F5496" w:themeColor="accent1" w:themeShade="BF"/>
            </w:rPr>
          </w:rPrChange>
        </w:rPr>
        <w:pPrChange w:id="15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55" w:author="John Norton" w:date="2025-06-25T16:12:00Z" w16du:dateUtc="2025-06-25T20:12:00Z">
            <w:rPr>
              <w:color w:val="2F5496" w:themeColor="accent1" w:themeShade="BF"/>
            </w:rPr>
          </w:rPrChange>
        </w:rPr>
        <w:t>"Shit" he concludes, "What are you going to do"?</w:t>
      </w:r>
    </w:p>
    <w:p w14:paraId="2346DBB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56" w:author="John Norton" w:date="2025-06-25T16:12:00Z" w16du:dateUtc="2025-06-25T20:12:00Z">
            <w:rPr>
              <w:color w:val="2F5496" w:themeColor="accent1" w:themeShade="BF"/>
            </w:rPr>
          </w:rPrChange>
        </w:rPr>
        <w:pPrChange w:id="15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6881B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58" w:author="John Norton" w:date="2025-06-25T16:12:00Z" w16du:dateUtc="2025-06-25T20:12:00Z">
            <w:rPr>
              <w:color w:val="2F5496" w:themeColor="accent1" w:themeShade="BF"/>
            </w:rPr>
          </w:rPrChange>
        </w:rPr>
        <w:pPrChange w:id="15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60" w:author="John Norton" w:date="2025-06-25T16:12:00Z" w16du:dateUtc="2025-06-25T20:12:00Z">
            <w:rPr>
              <w:color w:val="2F5496" w:themeColor="accent1" w:themeShade="BF"/>
            </w:rPr>
          </w:rPrChange>
        </w:rPr>
        <w:t>"Can I write you a doctor's note saying you can never work with Jen again? She is making you sick now."</w:t>
      </w:r>
    </w:p>
    <w:p w14:paraId="7445B2E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61" w:author="John Norton" w:date="2025-06-25T16:12:00Z" w16du:dateUtc="2025-06-25T20:12:00Z">
            <w:rPr>
              <w:color w:val="2F5496" w:themeColor="accent1" w:themeShade="BF"/>
            </w:rPr>
          </w:rPrChange>
        </w:rPr>
        <w:pPrChange w:id="15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0EC5AC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63" w:author="John Norton" w:date="2025-06-25T16:12:00Z" w16du:dateUtc="2025-06-25T20:12:00Z">
            <w:rPr>
              <w:color w:val="2F5496" w:themeColor="accent1" w:themeShade="BF"/>
            </w:rPr>
          </w:rPrChange>
        </w:rPr>
        <w:pPrChange w:id="15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65" w:author="John Norton" w:date="2025-06-25T16:12:00Z" w16du:dateUtc="2025-06-25T20:12:00Z">
            <w:rPr>
              <w:color w:val="2F5496" w:themeColor="accent1" w:themeShade="BF"/>
            </w:rPr>
          </w:rPrChange>
        </w:rPr>
        <w:t>That would be nice but it will never work. My boss will just laugh at such a note thinking Vincent is just trying to be funny.</w:t>
      </w:r>
    </w:p>
    <w:p w14:paraId="766238B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66" w:author="John Norton" w:date="2025-06-25T16:12:00Z" w16du:dateUtc="2025-06-25T20:12:00Z">
            <w:rPr>
              <w:color w:val="2F5496" w:themeColor="accent1" w:themeShade="BF"/>
            </w:rPr>
          </w:rPrChange>
        </w:rPr>
        <w:pPrChange w:id="15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1268A7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68" w:author="John Norton" w:date="2025-06-25T16:12:00Z" w16du:dateUtc="2025-06-25T20:12:00Z">
            <w:rPr>
              <w:color w:val="2F5496" w:themeColor="accent1" w:themeShade="BF"/>
            </w:rPr>
          </w:rPrChange>
        </w:rPr>
        <w:pPrChange w:id="15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70" w:author="John Norton" w:date="2025-06-25T16:12:00Z" w16du:dateUtc="2025-06-25T20:12:00Z">
            <w:rPr>
              <w:color w:val="2F5496" w:themeColor="accent1" w:themeShade="BF"/>
            </w:rPr>
          </w:rPrChange>
        </w:rPr>
        <w:t>"Report her to the Department of Health and let them sort it out?", he suggests.</w:t>
      </w:r>
    </w:p>
    <w:p w14:paraId="2E9AC3B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71" w:author="John Norton" w:date="2025-06-25T16:12:00Z" w16du:dateUtc="2025-06-25T20:12:00Z">
            <w:rPr>
              <w:color w:val="2F5496" w:themeColor="accent1" w:themeShade="BF"/>
            </w:rPr>
          </w:rPrChange>
        </w:rPr>
        <w:pPrChange w:id="15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53C83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73" w:author="John Norton" w:date="2025-06-25T16:12:00Z" w16du:dateUtc="2025-06-25T20:12:00Z">
            <w:rPr>
              <w:color w:val="2F5496" w:themeColor="accent1" w:themeShade="BF"/>
            </w:rPr>
          </w:rPrChange>
        </w:rPr>
        <w:pPrChange w:id="15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75" w:author="John Norton" w:date="2025-06-25T16:12:00Z" w16du:dateUtc="2025-06-25T20:12:00Z">
            <w:rPr>
              <w:color w:val="2F5496" w:themeColor="accent1" w:themeShade="BF"/>
            </w:rPr>
          </w:rPrChange>
        </w:rPr>
        <w:t xml:space="preserve">But that will solve nothing. </w:t>
      </w:r>
    </w:p>
    <w:p w14:paraId="63355D7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76" w:author="John Norton" w:date="2025-06-25T16:12:00Z" w16du:dateUtc="2025-06-25T20:12:00Z">
            <w:rPr>
              <w:color w:val="2F5496" w:themeColor="accent1" w:themeShade="BF"/>
            </w:rPr>
          </w:rPrChange>
        </w:rPr>
        <w:pPrChange w:id="15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4F9CD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78" w:author="John Norton" w:date="2025-06-25T16:12:00Z" w16du:dateUtc="2025-06-25T20:12:00Z">
            <w:rPr>
              <w:color w:val="2F5496" w:themeColor="accent1" w:themeShade="BF"/>
            </w:rPr>
          </w:rPrChange>
        </w:rPr>
        <w:pPrChange w:id="15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80" w:author="John Norton" w:date="2025-06-25T16:12:00Z" w16du:dateUtc="2025-06-25T20:12:00Z">
            <w:rPr>
              <w:color w:val="2F5496" w:themeColor="accent1" w:themeShade="BF"/>
            </w:rPr>
          </w:rPrChange>
        </w:rPr>
        <w:t>They will investigate and not be able to determine what that puddle of clear fluid I saw on the floor of the ambulance was. More importantly, Jen and the whole union will know I reported her to the Department of Health. My career as a Medic will be effectively over. And maybe my fledgling legal career as well.</w:t>
      </w:r>
    </w:p>
    <w:p w14:paraId="364193B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81" w:author="John Norton" w:date="2025-06-25T16:12:00Z" w16du:dateUtc="2025-06-25T20:12:00Z">
            <w:rPr>
              <w:color w:val="2F5496" w:themeColor="accent1" w:themeShade="BF"/>
            </w:rPr>
          </w:rPrChange>
        </w:rPr>
        <w:pPrChange w:id="15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CCAD9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83" w:author="John Norton" w:date="2025-06-25T16:12:00Z" w16du:dateUtc="2025-06-25T20:12:00Z">
            <w:rPr>
              <w:color w:val="2F5496" w:themeColor="accent1" w:themeShade="BF"/>
            </w:rPr>
          </w:rPrChange>
        </w:rPr>
        <w:pPrChange w:id="15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585" w:author="John Norton" w:date="2025-06-25T16:12:00Z" w16du:dateUtc="2025-06-25T20:12:00Z">
            <w:rPr>
              <w:color w:val="2F5496" w:themeColor="accent1" w:themeShade="BF"/>
            </w:rPr>
          </w:rPrChange>
        </w:rPr>
        <w:t>George deserves better than this.</w:t>
      </w:r>
    </w:p>
    <w:p w14:paraId="232D73F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86" w:author="John Norton" w:date="2025-06-25T16:12:00Z" w16du:dateUtc="2025-06-25T20:12:00Z">
            <w:rPr>
              <w:color w:val="2F5496" w:themeColor="accent1" w:themeShade="BF"/>
            </w:rPr>
          </w:rPrChange>
        </w:rPr>
        <w:pPrChange w:id="15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1C5D3D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88" w:author="John Norton" w:date="2025-06-25T16:12:00Z" w16du:dateUtc="2025-06-25T20:12:00Z">
            <w:rPr>
              <w:color w:val="2F5496" w:themeColor="accent1" w:themeShade="BF"/>
            </w:rPr>
          </w:rPrChange>
        </w:rPr>
        <w:pPrChange w:id="15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D5BEF0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1590" w:author="John Norton" w:date="2025-06-25T16:12:00Z" w16du:dateUtc="2025-06-25T20:12:00Z">
            <w:rPr>
              <w:color w:val="2F5496" w:themeColor="accent1" w:themeShade="BF"/>
            </w:rPr>
          </w:rPrChange>
        </w:rPr>
        <w:pPrChange w:id="15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1592" w:author="John Norton" w:date="2025-06-25T16:12:00Z" w16du:dateUtc="2025-06-25T20:12:00Z">
            <w:rPr>
              <w:color w:val="2F5496" w:themeColor="accent1" w:themeShade="BF"/>
            </w:rPr>
          </w:rPrChange>
        </w:rPr>
        <w:t>#</w:t>
      </w:r>
    </w:p>
    <w:p w14:paraId="0AED2A1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93" w:author="John Norton" w:date="2025-06-25T16:12:00Z" w16du:dateUtc="2025-06-25T20:12:00Z">
            <w:rPr>
              <w:color w:val="2F5496" w:themeColor="accent1" w:themeShade="BF"/>
            </w:rPr>
          </w:rPrChange>
        </w:rPr>
        <w:pPrChange w:id="15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1595" w:name="CHAPTER_7"/>
      <w:r w:rsidRPr="004A49D1">
        <w:rPr>
          <w:rFonts w:ascii="Georgia Pro" w:hAnsi="Georgia Pro"/>
          <w:color w:val="2F5496" w:themeColor="accent1" w:themeShade="BF"/>
          <w:sz w:val="24"/>
          <w:szCs w:val="24"/>
          <w:rPrChange w:id="1596" w:author="John Norton" w:date="2025-06-25T16:12:00Z" w16du:dateUtc="2025-06-25T20:12:00Z">
            <w:rPr>
              <w:color w:val="2F5496" w:themeColor="accent1" w:themeShade="BF"/>
            </w:rPr>
          </w:rPrChange>
        </w:rPr>
        <w:t>Enough</w:t>
      </w:r>
      <w:bookmarkEnd w:id="1595"/>
      <w:r w:rsidRPr="004A49D1">
        <w:rPr>
          <w:rFonts w:ascii="Georgia Pro" w:hAnsi="Georgia Pro"/>
          <w:color w:val="2F5496" w:themeColor="accent1" w:themeShade="BF"/>
          <w:sz w:val="24"/>
          <w:szCs w:val="24"/>
          <w:rPrChange w:id="1597" w:author="John Norton" w:date="2025-06-25T16:12:00Z" w16du:dateUtc="2025-06-25T20:12:00Z">
            <w:rPr>
              <w:color w:val="2F5496" w:themeColor="accent1" w:themeShade="BF"/>
            </w:rPr>
          </w:rPrChange>
        </w:rPr>
        <w:t xml:space="preserve"> is enough.</w:t>
      </w:r>
    </w:p>
    <w:p w14:paraId="4775AD8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598" w:author="John Norton" w:date="2025-06-25T16:12:00Z" w16du:dateUtc="2025-06-25T20:12:00Z">
            <w:rPr>
              <w:color w:val="2F5496" w:themeColor="accent1" w:themeShade="BF"/>
            </w:rPr>
          </w:rPrChange>
        </w:rPr>
        <w:pPrChange w:id="15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88F95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00" w:author="John Norton" w:date="2025-06-25T16:12:00Z" w16du:dateUtc="2025-06-25T20:12:00Z">
            <w:rPr>
              <w:color w:val="2F5496" w:themeColor="accent1" w:themeShade="BF"/>
            </w:rPr>
          </w:rPrChange>
        </w:rPr>
        <w:pPrChange w:id="16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02" w:author="John Norton" w:date="2025-06-25T16:12:00Z" w16du:dateUtc="2025-06-25T20:12:00Z">
            <w:rPr>
              <w:color w:val="2F5496" w:themeColor="accent1" w:themeShade="BF"/>
            </w:rPr>
          </w:rPrChange>
        </w:rPr>
        <w:t>Vincent, an attending at Community General has enough pull to make things happen. He was nice enough to make things happen for me.</w:t>
      </w:r>
    </w:p>
    <w:p w14:paraId="077566D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03" w:author="John Norton" w:date="2025-06-25T16:12:00Z" w16du:dateUtc="2025-06-25T20:12:00Z">
            <w:rPr>
              <w:color w:val="2F5496" w:themeColor="accent1" w:themeShade="BF"/>
            </w:rPr>
          </w:rPrChange>
        </w:rPr>
        <w:pPrChange w:id="16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DF68C3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05" w:author="John Norton" w:date="2025-06-25T16:12:00Z" w16du:dateUtc="2025-06-25T20:12:00Z">
            <w:rPr>
              <w:color w:val="2F5496" w:themeColor="accent1" w:themeShade="BF"/>
            </w:rPr>
          </w:rPrChange>
        </w:rPr>
        <w:pPrChange w:id="16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07" w:author="John Norton" w:date="2025-06-25T16:12:00Z" w16du:dateUtc="2025-06-25T20:12:00Z">
            <w:rPr>
              <w:color w:val="2F5496" w:themeColor="accent1" w:themeShade="BF"/>
            </w:rPr>
          </w:rPrChange>
        </w:rPr>
        <w:t>He got me a new Medic partner. His name was Jim. Jim was in the last few months of study at Seminary to become a Catholic priest. He had been a Medic for the last four years.</w:t>
      </w:r>
    </w:p>
    <w:p w14:paraId="366CD79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08" w:author="John Norton" w:date="2025-06-25T16:12:00Z" w16du:dateUtc="2025-06-25T20:12:00Z">
            <w:rPr>
              <w:color w:val="2F5496" w:themeColor="accent1" w:themeShade="BF"/>
            </w:rPr>
          </w:rPrChange>
        </w:rPr>
        <w:pPrChange w:id="16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8989B7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10" w:author="John Norton" w:date="2025-06-25T16:12:00Z" w16du:dateUtc="2025-06-25T20:12:00Z">
            <w:rPr>
              <w:color w:val="2F5496" w:themeColor="accent1" w:themeShade="BF"/>
            </w:rPr>
          </w:rPrChange>
        </w:rPr>
        <w:pPrChange w:id="16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12" w:author="John Norton" w:date="2025-06-25T16:12:00Z" w16du:dateUtc="2025-06-25T20:12:00Z">
            <w:rPr>
              <w:color w:val="2F5496" w:themeColor="accent1" w:themeShade="BF"/>
            </w:rPr>
          </w:rPrChange>
        </w:rPr>
        <w:t>They all made great fun of us. A Jewish lawyer riding with a Catholic priest. The word around the Medic Unit was we provided one stop service for the medial, religious and legal needs of our patients. Father Jim would provide last rites in the event our medical intervention failed. I could start the lawsuit for whatever resulted in the death of our patient. I am not sure we were respected or laughed at. Probably a bit of both.</w:t>
      </w:r>
    </w:p>
    <w:p w14:paraId="61921B7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13" w:author="John Norton" w:date="2025-06-25T16:12:00Z" w16du:dateUtc="2025-06-25T20:12:00Z">
            <w:rPr>
              <w:color w:val="2F5496" w:themeColor="accent1" w:themeShade="BF"/>
            </w:rPr>
          </w:rPrChange>
        </w:rPr>
        <w:pPrChange w:id="16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D34BD9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15" w:author="John Norton" w:date="2025-06-25T16:12:00Z" w16du:dateUtc="2025-06-25T20:12:00Z">
            <w:rPr>
              <w:color w:val="2F5496" w:themeColor="accent1" w:themeShade="BF"/>
            </w:rPr>
          </w:rPrChange>
        </w:rPr>
        <w:pPrChange w:id="16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17" w:author="John Norton" w:date="2025-06-25T16:12:00Z" w16du:dateUtc="2025-06-25T20:12:00Z">
            <w:rPr>
              <w:color w:val="2F5496" w:themeColor="accent1" w:themeShade="BF"/>
            </w:rPr>
          </w:rPrChange>
        </w:rPr>
        <w:t>Jen was given the newest Medic to be her partner. A lesbian by the name of Joyce. Not sure why. I know Vincent would have simply asked that I be given a new partner.</w:t>
      </w:r>
    </w:p>
    <w:p w14:paraId="2B5ADC8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18" w:author="John Norton" w:date="2025-06-25T16:12:00Z" w16du:dateUtc="2025-06-25T20:12:00Z">
            <w:rPr>
              <w:color w:val="2F5496" w:themeColor="accent1" w:themeShade="BF"/>
            </w:rPr>
          </w:rPrChange>
        </w:rPr>
        <w:pPrChange w:id="16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7CB964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20" w:author="John Norton" w:date="2025-06-25T16:12:00Z" w16du:dateUtc="2025-06-25T20:12:00Z">
            <w:rPr>
              <w:color w:val="2F5496" w:themeColor="accent1" w:themeShade="BF"/>
            </w:rPr>
          </w:rPrChange>
        </w:rPr>
        <w:pPrChange w:id="16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22" w:author="John Norton" w:date="2025-06-25T16:12:00Z" w16du:dateUtc="2025-06-25T20:12:00Z">
            <w:rPr>
              <w:color w:val="2F5496" w:themeColor="accent1" w:themeShade="BF"/>
            </w:rPr>
          </w:rPrChange>
        </w:rPr>
        <w:t>Life began to improve. While I was still haunted by Jen because I could not avoid seeing her from time to time at staff meetings and in the ER, I was not constantly reminded of her.</w:t>
      </w:r>
    </w:p>
    <w:p w14:paraId="38516DE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23" w:author="John Norton" w:date="2025-06-25T16:12:00Z" w16du:dateUtc="2025-06-25T20:12:00Z">
            <w:rPr>
              <w:color w:val="2F5496" w:themeColor="accent1" w:themeShade="BF"/>
            </w:rPr>
          </w:rPrChange>
        </w:rPr>
        <w:pPrChange w:id="16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6F1E24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25" w:author="John Norton" w:date="2025-06-25T16:12:00Z" w16du:dateUtc="2025-06-25T20:12:00Z">
            <w:rPr>
              <w:color w:val="2F5496" w:themeColor="accent1" w:themeShade="BF"/>
            </w:rPr>
          </w:rPrChange>
        </w:rPr>
        <w:pPrChange w:id="16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27" w:author="John Norton" w:date="2025-06-25T16:12:00Z" w16du:dateUtc="2025-06-25T20:12:00Z">
            <w:rPr>
              <w:color w:val="2F5496" w:themeColor="accent1" w:themeShade="BF"/>
            </w:rPr>
          </w:rPrChange>
        </w:rPr>
        <w:t>In May, I graduated from Law School and began working for a small firm in Highland Park while I waited for the results of the bar exam. I mused that I should have gone to the University of Wisconsin where all graduates are automatically admitted to the Bar without having to take a stupid bar exam, that proves very little other than ones ability to take an exam.</w:t>
      </w:r>
      <w:r w:rsidRPr="004A49D1">
        <w:rPr>
          <w:rFonts w:ascii="Georgia Pro" w:hAnsi="Georgia Pro"/>
          <w:color w:val="2F5496" w:themeColor="accent1" w:themeShade="BF"/>
          <w:sz w:val="24"/>
          <w:szCs w:val="24"/>
          <w:rPrChange w:id="1628" w:author="John Norton" w:date="2025-06-25T16:12:00Z" w16du:dateUtc="2025-06-25T20:12:00Z">
            <w:rPr>
              <w:color w:val="2F5496" w:themeColor="accent1" w:themeShade="BF"/>
            </w:rPr>
          </w:rPrChange>
        </w:rPr>
        <w:tab/>
      </w:r>
      <w:r w:rsidRPr="004A49D1">
        <w:rPr>
          <w:rFonts w:ascii="Georgia Pro" w:hAnsi="Georgia Pro"/>
          <w:color w:val="2F5496" w:themeColor="accent1" w:themeShade="BF"/>
          <w:sz w:val="24"/>
          <w:szCs w:val="24"/>
          <w:rPrChange w:id="1629" w:author="John Norton" w:date="2025-06-25T16:12:00Z" w16du:dateUtc="2025-06-25T20:12:00Z">
            <w:rPr>
              <w:color w:val="2F5496" w:themeColor="accent1" w:themeShade="BF"/>
            </w:rPr>
          </w:rPrChange>
        </w:rPr>
        <w:tab/>
      </w:r>
    </w:p>
    <w:p w14:paraId="2883845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30" w:author="John Norton" w:date="2025-06-25T16:12:00Z" w16du:dateUtc="2025-06-25T20:12:00Z">
            <w:rPr>
              <w:color w:val="2F5496" w:themeColor="accent1" w:themeShade="BF"/>
            </w:rPr>
          </w:rPrChange>
        </w:rPr>
        <w:pPrChange w:id="16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8787AF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32" w:author="John Norton" w:date="2025-06-25T16:12:00Z" w16du:dateUtc="2025-06-25T20:12:00Z">
            <w:rPr>
              <w:color w:val="2F5496" w:themeColor="accent1" w:themeShade="BF"/>
            </w:rPr>
          </w:rPrChange>
        </w:rPr>
        <w:pPrChange w:id="16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34" w:author="John Norton" w:date="2025-06-25T16:12:00Z" w16du:dateUtc="2025-06-25T20:12:00Z">
            <w:rPr>
              <w:color w:val="2F5496" w:themeColor="accent1" w:themeShade="BF"/>
            </w:rPr>
          </w:rPrChange>
        </w:rPr>
        <w:t xml:space="preserve">I still worked as a Medic, on weekends and occasional weekdays, usually with Father Jim. </w:t>
      </w:r>
    </w:p>
    <w:p w14:paraId="2112E1A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35" w:author="John Norton" w:date="2025-06-25T16:12:00Z" w16du:dateUtc="2025-06-25T20:12:00Z">
            <w:rPr>
              <w:color w:val="2F5496" w:themeColor="accent1" w:themeShade="BF"/>
            </w:rPr>
          </w:rPrChange>
        </w:rPr>
        <w:pPrChange w:id="16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C68724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37" w:author="John Norton" w:date="2025-06-25T16:12:00Z" w16du:dateUtc="2025-06-25T20:12:00Z">
            <w:rPr>
              <w:color w:val="2F5496" w:themeColor="accent1" w:themeShade="BF"/>
            </w:rPr>
          </w:rPrChange>
        </w:rPr>
        <w:pPrChange w:id="16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39" w:author="John Norton" w:date="2025-06-25T16:12:00Z" w16du:dateUtc="2025-06-25T20:12:00Z">
            <w:rPr>
              <w:color w:val="2F5496" w:themeColor="accent1" w:themeShade="BF"/>
            </w:rPr>
          </w:rPrChange>
        </w:rPr>
        <w:t xml:space="preserve">Is still needed the money. Law School graduates who are lucky enough to land a job are not paid a fortune. They are called Associates and they are little more than servants tot he partners who command the respect and the dollars. </w:t>
      </w:r>
    </w:p>
    <w:p w14:paraId="7DF5E69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40" w:author="John Norton" w:date="2025-06-25T16:12:00Z" w16du:dateUtc="2025-06-25T20:12:00Z">
            <w:rPr>
              <w:color w:val="2F5496" w:themeColor="accent1" w:themeShade="BF"/>
            </w:rPr>
          </w:rPrChange>
        </w:rPr>
        <w:pPrChange w:id="16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D9CEB6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42" w:author="John Norton" w:date="2025-06-25T16:12:00Z" w16du:dateUtc="2025-06-25T20:12:00Z">
            <w:rPr>
              <w:color w:val="2F5496" w:themeColor="accent1" w:themeShade="BF"/>
            </w:rPr>
          </w:rPrChange>
        </w:rPr>
        <w:pPrChange w:id="16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44" w:author="John Norton" w:date="2025-06-25T16:12:00Z" w16du:dateUtc="2025-06-25T20:12:00Z">
            <w:rPr>
              <w:color w:val="2F5496" w:themeColor="accent1" w:themeShade="BF"/>
            </w:rPr>
          </w:rPrChange>
        </w:rPr>
        <w:t>I was lucky enough to land in a small law firm of seven lawyers where at least had respect if not a huge income.</w:t>
      </w:r>
    </w:p>
    <w:p w14:paraId="68009F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45" w:author="John Norton" w:date="2025-06-25T16:12:00Z" w16du:dateUtc="2025-06-25T20:12:00Z">
            <w:rPr>
              <w:color w:val="2F5496" w:themeColor="accent1" w:themeShade="BF"/>
            </w:rPr>
          </w:rPrChange>
        </w:rPr>
        <w:pPrChange w:id="16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AE353A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47" w:author="John Norton" w:date="2025-06-25T16:12:00Z" w16du:dateUtc="2025-06-25T20:12:00Z">
            <w:rPr>
              <w:color w:val="2F5496" w:themeColor="accent1" w:themeShade="BF"/>
            </w:rPr>
          </w:rPrChange>
        </w:rPr>
        <w:pPrChange w:id="16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49" w:author="John Norton" w:date="2025-06-25T16:12:00Z" w16du:dateUtc="2025-06-25T20:12:00Z">
            <w:rPr>
              <w:color w:val="2F5496" w:themeColor="accent1" w:themeShade="BF"/>
            </w:rPr>
          </w:rPrChange>
        </w:rPr>
        <w:t>Medics are paid hourly, Associates have a salary and since Associates are considered "Exempt" employees, their employers can work them day and night and pay no overtime. Their motivation is a raise and a shot at becoming a Partner.</w:t>
      </w:r>
    </w:p>
    <w:p w14:paraId="7E0CE6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50" w:author="John Norton" w:date="2025-06-25T16:12:00Z" w16du:dateUtc="2025-06-25T20:12:00Z">
            <w:rPr>
              <w:color w:val="2F5496" w:themeColor="accent1" w:themeShade="BF"/>
            </w:rPr>
          </w:rPrChange>
        </w:rPr>
        <w:pPrChange w:id="16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F510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52" w:author="John Norton" w:date="2025-06-25T16:12:00Z" w16du:dateUtc="2025-06-25T20:12:00Z">
            <w:rPr>
              <w:color w:val="2F5496" w:themeColor="accent1" w:themeShade="BF"/>
            </w:rPr>
          </w:rPrChange>
        </w:rPr>
        <w:pPrChange w:id="16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54" w:author="John Norton" w:date="2025-06-25T16:12:00Z" w16du:dateUtc="2025-06-25T20:12:00Z">
            <w:rPr>
              <w:color w:val="2F5496" w:themeColor="accent1" w:themeShade="BF"/>
            </w:rPr>
          </w:rPrChange>
        </w:rPr>
        <w:lastRenderedPageBreak/>
        <w:t xml:space="preserve">In that respect I was no different than other Associates. I was told I needed to bill forty hours a week to the various clients of the firm. That sounds simple but it is by no means easy. To bill forty hours you typically have to work 60 to 70 hours a week. </w:t>
      </w:r>
    </w:p>
    <w:p w14:paraId="07954C0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55" w:author="John Norton" w:date="2025-06-25T16:12:00Z" w16du:dateUtc="2025-06-25T20:12:00Z">
            <w:rPr>
              <w:color w:val="2F5496" w:themeColor="accent1" w:themeShade="BF"/>
            </w:rPr>
          </w:rPrChange>
        </w:rPr>
        <w:pPrChange w:id="16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9161B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57" w:author="John Norton" w:date="2025-06-25T16:12:00Z" w16du:dateUtc="2025-06-25T20:12:00Z">
            <w:rPr>
              <w:color w:val="2F5496" w:themeColor="accent1" w:themeShade="BF"/>
            </w:rPr>
          </w:rPrChange>
        </w:rPr>
        <w:pPrChange w:id="16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59" w:author="John Norton" w:date="2025-06-25T16:12:00Z" w16du:dateUtc="2025-06-25T20:12:00Z">
            <w:rPr>
              <w:color w:val="2F5496" w:themeColor="accent1" w:themeShade="BF"/>
            </w:rPr>
          </w:rPrChange>
        </w:rPr>
        <w:t>Medics work for hospitals who bill patients, typically a flat fee for their services. Attorneys work for law firms that usually bill their clients on an hourly basis for their services. At times I feel like one big billing machine.</w:t>
      </w:r>
    </w:p>
    <w:p w14:paraId="355D4D9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60" w:author="John Norton" w:date="2025-06-25T16:12:00Z" w16du:dateUtc="2025-06-25T20:12:00Z">
            <w:rPr>
              <w:color w:val="2F5496" w:themeColor="accent1" w:themeShade="BF"/>
            </w:rPr>
          </w:rPrChange>
        </w:rPr>
        <w:pPrChange w:id="16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775891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62" w:author="John Norton" w:date="2025-06-25T16:12:00Z" w16du:dateUtc="2025-06-25T20:12:00Z">
            <w:rPr>
              <w:color w:val="2F5496" w:themeColor="accent1" w:themeShade="BF"/>
            </w:rPr>
          </w:rPrChange>
        </w:rPr>
        <w:pPrChange w:id="16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64" w:author="John Norton" w:date="2025-06-25T16:12:00Z" w16du:dateUtc="2025-06-25T20:12:00Z">
            <w:rPr>
              <w:color w:val="2F5496" w:themeColor="accent1" w:themeShade="BF"/>
            </w:rPr>
          </w:rPrChange>
        </w:rPr>
        <w:t>There is another huge difference in the work of a Medic and the work of a newly minted lawyer.</w:t>
      </w:r>
    </w:p>
    <w:p w14:paraId="53193A4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65" w:author="John Norton" w:date="2025-06-25T16:12:00Z" w16du:dateUtc="2025-06-25T20:12:00Z">
            <w:rPr>
              <w:color w:val="2F5496" w:themeColor="accent1" w:themeShade="BF"/>
            </w:rPr>
          </w:rPrChange>
        </w:rPr>
        <w:pPrChange w:id="16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DCB5F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67" w:author="John Norton" w:date="2025-06-25T16:12:00Z" w16du:dateUtc="2025-06-25T20:12:00Z">
            <w:rPr>
              <w:color w:val="2F5496" w:themeColor="accent1" w:themeShade="BF"/>
            </w:rPr>
          </w:rPrChange>
        </w:rPr>
        <w:pPrChange w:id="16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69" w:author="John Norton" w:date="2025-06-25T16:12:00Z" w16du:dateUtc="2025-06-25T20:12:00Z">
            <w:rPr>
              <w:color w:val="2F5496" w:themeColor="accent1" w:themeShade="BF"/>
            </w:rPr>
          </w:rPrChange>
        </w:rPr>
        <w:t>A Medic brings the ER to the patient and works independently with minimal supervision by a physician. Medics literally have the lives of their patients in their hands. They intubate, defibrillate, assess, diagnosis and treat with an array of medications. They are paid a fraction of what a physician or a nurse is paid, both of whom work within the relative calm and support of an Emergency Room.</w:t>
      </w:r>
    </w:p>
    <w:p w14:paraId="733DA33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70" w:author="John Norton" w:date="2025-06-25T16:12:00Z" w16du:dateUtc="2025-06-25T20:12:00Z">
            <w:rPr>
              <w:color w:val="2F5496" w:themeColor="accent1" w:themeShade="BF"/>
            </w:rPr>
          </w:rPrChange>
        </w:rPr>
        <w:pPrChange w:id="16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EAB50B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72" w:author="John Norton" w:date="2025-06-25T16:12:00Z" w16du:dateUtc="2025-06-25T20:12:00Z">
            <w:rPr>
              <w:color w:val="2F5496" w:themeColor="accent1" w:themeShade="BF"/>
            </w:rPr>
          </w:rPrChange>
        </w:rPr>
        <w:pPrChange w:id="16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74" w:author="John Norton" w:date="2025-06-25T16:12:00Z" w16du:dateUtc="2025-06-25T20:12:00Z">
            <w:rPr>
              <w:color w:val="2F5496" w:themeColor="accent1" w:themeShade="BF"/>
            </w:rPr>
          </w:rPrChange>
        </w:rPr>
        <w:t xml:space="preserve">On the other hand, an Associate who has just graduated from law school with a doctorate, a </w:t>
      </w:r>
      <w:r w:rsidRPr="004A49D1">
        <w:rPr>
          <w:rFonts w:ascii="Georgia Pro" w:hAnsi="Georgia Pro"/>
          <w:color w:val="2F5496" w:themeColor="accent1" w:themeShade="BF"/>
          <w:sz w:val="24"/>
          <w:szCs w:val="24"/>
          <w:u w:val="single"/>
          <w:rPrChange w:id="1675" w:author="John Norton" w:date="2025-06-25T16:12:00Z" w16du:dateUtc="2025-06-25T20:12:00Z">
            <w:rPr>
              <w:color w:val="2F5496" w:themeColor="accent1" w:themeShade="BF"/>
              <w:u w:val="single"/>
            </w:rPr>
          </w:rPrChange>
        </w:rPr>
        <w:t>Juris Doctor</w:t>
      </w:r>
      <w:r w:rsidRPr="004A49D1">
        <w:rPr>
          <w:rFonts w:ascii="Georgia Pro" w:hAnsi="Georgia Pro"/>
          <w:color w:val="2F5496" w:themeColor="accent1" w:themeShade="BF"/>
          <w:sz w:val="24"/>
          <w:szCs w:val="24"/>
          <w:rPrChange w:id="1676" w:author="John Norton" w:date="2025-06-25T16:12:00Z" w16du:dateUtc="2025-06-25T20:12:00Z">
            <w:rPr>
              <w:color w:val="2F5496" w:themeColor="accent1" w:themeShade="BF"/>
            </w:rPr>
          </w:rPrChange>
        </w:rPr>
        <w:t xml:space="preserve"> degree can barely go to the bathroom without asking the permission of a law firm Partner. All written materials prepared by an Associate are typically reviewed and revised by a Partner. Associates have little opportunity for autonomy and independent thinking until they are around for awhile.</w:t>
      </w:r>
    </w:p>
    <w:p w14:paraId="2D437CB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77" w:author="John Norton" w:date="2025-06-25T16:12:00Z" w16du:dateUtc="2025-06-25T20:12:00Z">
            <w:rPr>
              <w:color w:val="2F5496" w:themeColor="accent1" w:themeShade="BF"/>
            </w:rPr>
          </w:rPrChange>
        </w:rPr>
        <w:pPrChange w:id="16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14D10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79" w:author="John Norton" w:date="2025-06-25T16:12:00Z" w16du:dateUtc="2025-06-25T20:12:00Z">
            <w:rPr>
              <w:color w:val="2F5496" w:themeColor="accent1" w:themeShade="BF"/>
            </w:rPr>
          </w:rPrChange>
        </w:rPr>
        <w:pPrChange w:id="16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81" w:author="John Norton" w:date="2025-06-25T16:12:00Z" w16du:dateUtc="2025-06-25T20:12:00Z">
            <w:rPr>
              <w:color w:val="2F5496" w:themeColor="accent1" w:themeShade="BF"/>
            </w:rPr>
          </w:rPrChange>
        </w:rPr>
        <w:t>Medics on the other hand, from Day One are presented with often a complex array of signs, symptoms and problems to diagnosis and treat independently in the snow, rain and heat.</w:t>
      </w:r>
    </w:p>
    <w:p w14:paraId="66A3AAC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82" w:author="John Norton" w:date="2025-06-25T16:12:00Z" w16du:dateUtc="2025-06-25T20:12:00Z">
            <w:rPr>
              <w:color w:val="2F5496" w:themeColor="accent1" w:themeShade="BF"/>
            </w:rPr>
          </w:rPrChange>
        </w:rPr>
        <w:pPrChange w:id="16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FDB2E5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684" w:author="John Norton" w:date="2025-06-25T16:12:00Z" w16du:dateUtc="2025-06-25T20:12:00Z">
            <w:rPr>
              <w:color w:val="2F5496" w:themeColor="accent1" w:themeShade="BF"/>
            </w:rPr>
          </w:rPrChange>
        </w:rPr>
        <w:pPrChange w:id="168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686" w:author="John Norton" w:date="2025-06-25T16:12:00Z" w16du:dateUtc="2025-06-25T20:12:00Z">
            <w:rPr>
              <w:color w:val="2F5496" w:themeColor="accent1" w:themeShade="BF"/>
            </w:rPr>
          </w:rPrChange>
        </w:rPr>
        <w:t>Strange value system that we live in.</w:t>
      </w:r>
    </w:p>
    <w:p w14:paraId="068EAE1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1687" w:author="John Norton" w:date="2025-06-25T16:12:00Z" w16du:dateUtc="2025-06-25T20:12:00Z">
            <w:rPr>
              <w:color w:val="2F5496" w:themeColor="accent1" w:themeShade="BF"/>
            </w:rPr>
          </w:rPrChange>
        </w:rPr>
        <w:pPrChange w:id="16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1689" w:author="John Norton" w:date="2025-06-25T16:12:00Z" w16du:dateUtc="2025-06-25T20:12:00Z">
            <w:rPr>
              <w:color w:val="2F5496" w:themeColor="accent1" w:themeShade="BF"/>
            </w:rPr>
          </w:rPrChange>
        </w:rPr>
        <w:lastRenderedPageBreak/>
        <w:t>#</w:t>
      </w:r>
    </w:p>
    <w:p w14:paraId="2AB91E9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90" w:author="John Norton" w:date="2025-06-25T16:12:00Z" w16du:dateUtc="2025-06-25T20:12:00Z">
            <w:rPr>
              <w:color w:val="2F5496" w:themeColor="accent1" w:themeShade="BF"/>
            </w:rPr>
          </w:rPrChange>
        </w:rPr>
        <w:pPrChange w:id="169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1692" w:name="CHAPTER_8"/>
      <w:r w:rsidRPr="004A49D1">
        <w:rPr>
          <w:rFonts w:ascii="Georgia Pro" w:hAnsi="Georgia Pro"/>
          <w:color w:val="2F5496" w:themeColor="accent1" w:themeShade="BF"/>
          <w:sz w:val="24"/>
          <w:szCs w:val="24"/>
          <w:rPrChange w:id="1693" w:author="John Norton" w:date="2025-06-25T16:12:00Z" w16du:dateUtc="2025-06-25T20:12:00Z">
            <w:rPr>
              <w:color w:val="2F5496" w:themeColor="accent1" w:themeShade="BF"/>
            </w:rPr>
          </w:rPrChange>
        </w:rPr>
        <w:t>I</w:t>
      </w:r>
      <w:bookmarkEnd w:id="1692"/>
      <w:r w:rsidRPr="004A49D1">
        <w:rPr>
          <w:rFonts w:ascii="Georgia Pro" w:hAnsi="Georgia Pro"/>
          <w:color w:val="2F5496" w:themeColor="accent1" w:themeShade="BF"/>
          <w:sz w:val="24"/>
          <w:szCs w:val="24"/>
          <w:rPrChange w:id="1694" w:author="John Norton" w:date="2025-06-25T16:12:00Z" w16du:dateUtc="2025-06-25T20:12:00Z">
            <w:rPr>
              <w:color w:val="2F5496" w:themeColor="accent1" w:themeShade="BF"/>
            </w:rPr>
          </w:rPrChange>
        </w:rPr>
        <w:t xml:space="preserve"> do my best to avoid McDonald's. But when you are a Medic and you are in hurry and hungry, McDonald's is the gold standard. In fact the highland Park McDonalds offers free coffee to all Medics, Cops and Firemen.</w:t>
      </w:r>
    </w:p>
    <w:p w14:paraId="1AD855B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95" w:author="John Norton" w:date="2025-06-25T16:12:00Z" w16du:dateUtc="2025-06-25T20:12:00Z">
            <w:rPr>
              <w:color w:val="2F5496" w:themeColor="accent1" w:themeShade="BF"/>
            </w:rPr>
          </w:rPrChange>
        </w:rPr>
        <w:pPrChange w:id="169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85CF770" w14:textId="0EEFE7B0"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697" w:author="John Norton" w:date="2025-06-25T16:12:00Z" w16du:dateUtc="2025-06-25T20:12:00Z">
            <w:rPr>
              <w:color w:val="2F5496" w:themeColor="accent1" w:themeShade="BF"/>
            </w:rPr>
          </w:rPrChange>
        </w:rPr>
        <w:pPrChange w:id="169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699" w:author="John Norton" w:date="2025-06-25T16:12:00Z" w16du:dateUtc="2025-06-25T20:12:00Z">
            <w:rPr>
              <w:color w:val="2F5496" w:themeColor="accent1" w:themeShade="BF"/>
            </w:rPr>
          </w:rPrChange>
        </w:rPr>
        <w:t>The idea is simple. Get in and out before you are "banged out" on your next call.</w:t>
      </w:r>
      <w:ins w:id="1700" w:author="John Norton" w:date="2025-06-04T12:01:00Z" w16du:dateUtc="2025-06-04T16:01:00Z">
        <w:r w:rsidR="00E61127" w:rsidRPr="004A49D1">
          <w:rPr>
            <w:rFonts w:ascii="Georgia Pro" w:hAnsi="Georgia Pro"/>
            <w:color w:val="2F5496" w:themeColor="accent1" w:themeShade="BF"/>
            <w:sz w:val="24"/>
            <w:szCs w:val="24"/>
            <w:rPrChange w:id="1701" w:author="John Norton" w:date="2025-06-25T16:12:00Z" w16du:dateUtc="2025-06-25T20:12:00Z">
              <w:rPr>
                <w:rFonts w:ascii="Georgia Pro" w:hAnsi="Georgia Pro"/>
                <w:color w:val="2F5496" w:themeColor="accent1" w:themeShade="BF"/>
                <w:sz w:val="28"/>
                <w:szCs w:val="28"/>
              </w:rPr>
            </w:rPrChange>
          </w:rPr>
          <w:t xml:space="preserve"> </w:t>
        </w:r>
      </w:ins>
      <w:r w:rsidRPr="004A49D1">
        <w:rPr>
          <w:rFonts w:ascii="Georgia Pro" w:hAnsi="Georgia Pro"/>
          <w:color w:val="2F5496" w:themeColor="accent1" w:themeShade="BF"/>
          <w:sz w:val="24"/>
          <w:szCs w:val="24"/>
          <w:rPrChange w:id="1702" w:author="John Norton" w:date="2025-06-25T16:12:00Z" w16du:dateUtc="2025-06-25T20:12:00Z">
            <w:rPr>
              <w:color w:val="2F5496" w:themeColor="accent1" w:themeShade="BF"/>
            </w:rPr>
          </w:rPrChange>
        </w:rPr>
        <w:t>We don't say dispatched we say "banged out".</w:t>
      </w:r>
    </w:p>
    <w:p w14:paraId="218D791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03" w:author="John Norton" w:date="2025-06-25T16:12:00Z" w16du:dateUtc="2025-06-25T20:12:00Z">
            <w:rPr>
              <w:color w:val="2F5496" w:themeColor="accent1" w:themeShade="BF"/>
            </w:rPr>
          </w:rPrChange>
        </w:rPr>
        <w:pPrChange w:id="170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B6BA63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05" w:author="John Norton" w:date="2025-06-25T16:12:00Z" w16du:dateUtc="2025-06-25T20:12:00Z">
            <w:rPr>
              <w:color w:val="2F5496" w:themeColor="accent1" w:themeShade="BF"/>
            </w:rPr>
          </w:rPrChange>
        </w:rPr>
        <w:pPrChange w:id="170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07" w:author="John Norton" w:date="2025-06-25T16:12:00Z" w16du:dateUtc="2025-06-25T20:12:00Z">
            <w:rPr>
              <w:color w:val="2F5496" w:themeColor="accent1" w:themeShade="BF"/>
            </w:rPr>
          </w:rPrChange>
        </w:rPr>
        <w:t>A few months after my "marriage" to Jim, the Catholic Priest, I ran into Jen again for the first time at McDonalds. She was with Joyce, her new partner who today was sporting yellow hire with spikes. I am simply not sure that she would be the last person I would want to ever see as traveled with Joyce in the back of an ambulance to the hospital.</w:t>
      </w:r>
    </w:p>
    <w:p w14:paraId="7BD3BE80"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08" w:author="John Norton" w:date="2025-06-25T16:12:00Z" w16du:dateUtc="2025-06-25T20:12:00Z">
            <w:rPr>
              <w:color w:val="2F5496" w:themeColor="accent1" w:themeShade="BF"/>
            </w:rPr>
          </w:rPrChange>
        </w:rPr>
        <w:pPrChange w:id="17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5403BC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10" w:author="John Norton" w:date="2025-06-25T16:12:00Z" w16du:dateUtc="2025-06-25T20:12:00Z">
            <w:rPr>
              <w:color w:val="2F5496" w:themeColor="accent1" w:themeShade="BF"/>
            </w:rPr>
          </w:rPrChange>
        </w:rPr>
        <w:pPrChange w:id="171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12" w:author="John Norton" w:date="2025-06-25T16:12:00Z" w16du:dateUtc="2025-06-25T20:12:00Z">
            <w:rPr>
              <w:color w:val="2F5496" w:themeColor="accent1" w:themeShade="BF"/>
            </w:rPr>
          </w:rPrChange>
        </w:rPr>
        <w:t>On the other hand Joyce is a nice person and as our newest Medic is just trying to fit in. She knows I can't stand Jen because when she was assigned to work with Jen, I made it clear to her that she needed to watch her back and the Jen is not trustworthy. She told me that she appreciated the "heads up".</w:t>
      </w:r>
    </w:p>
    <w:p w14:paraId="0C40E2F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13" w:author="John Norton" w:date="2025-06-25T16:12:00Z" w16du:dateUtc="2025-06-25T20:12:00Z">
            <w:rPr>
              <w:color w:val="2F5496" w:themeColor="accent1" w:themeShade="BF"/>
            </w:rPr>
          </w:rPrChange>
        </w:rPr>
        <w:pPrChange w:id="171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05093C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15" w:author="John Norton" w:date="2025-06-25T16:12:00Z" w16du:dateUtc="2025-06-25T20:12:00Z">
            <w:rPr>
              <w:color w:val="2F5496" w:themeColor="accent1" w:themeShade="BF"/>
            </w:rPr>
          </w:rPrChange>
        </w:rPr>
        <w:pPrChange w:id="171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17" w:author="John Norton" w:date="2025-06-25T16:12:00Z" w16du:dateUtc="2025-06-25T20:12:00Z">
            <w:rPr>
              <w:color w:val="2F5496" w:themeColor="accent1" w:themeShade="BF"/>
            </w:rPr>
          </w:rPrChange>
        </w:rPr>
        <w:t>When Joyce saw me walk into McDonald's she walked over to me and simply said, "She killed him". Before I could say a word she said "Does the Hippocratic Oath apply to Medics".</w:t>
      </w:r>
    </w:p>
    <w:p w14:paraId="1E42C012"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18" w:author="John Norton" w:date="2025-06-25T16:12:00Z" w16du:dateUtc="2025-06-25T20:12:00Z">
            <w:rPr>
              <w:color w:val="2F5496" w:themeColor="accent1" w:themeShade="BF"/>
            </w:rPr>
          </w:rPrChange>
        </w:rPr>
        <w:pPrChange w:id="171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1CF268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20" w:author="John Norton" w:date="2025-06-25T16:12:00Z" w16du:dateUtc="2025-06-25T20:12:00Z">
            <w:rPr>
              <w:color w:val="2F5496" w:themeColor="accent1" w:themeShade="BF"/>
            </w:rPr>
          </w:rPrChange>
        </w:rPr>
        <w:pPrChange w:id="172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22" w:author="John Norton" w:date="2025-06-25T16:12:00Z" w16du:dateUtc="2025-06-25T20:12:00Z">
            <w:rPr>
              <w:color w:val="2F5496" w:themeColor="accent1" w:themeShade="BF"/>
            </w:rPr>
          </w:rPrChange>
        </w:rPr>
        <w:t xml:space="preserve">I said, "I don't know". </w:t>
      </w:r>
    </w:p>
    <w:p w14:paraId="0306583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23" w:author="John Norton" w:date="2025-06-25T16:12:00Z" w16du:dateUtc="2025-06-25T20:12:00Z">
            <w:rPr>
              <w:color w:val="2F5496" w:themeColor="accent1" w:themeShade="BF"/>
            </w:rPr>
          </w:rPrChange>
        </w:rPr>
        <w:pPrChange w:id="17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5733F4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25" w:author="John Norton" w:date="2025-06-25T16:12:00Z" w16du:dateUtc="2025-06-25T20:12:00Z">
            <w:rPr>
              <w:color w:val="2F5496" w:themeColor="accent1" w:themeShade="BF"/>
            </w:rPr>
          </w:rPrChange>
        </w:rPr>
        <w:pPrChange w:id="172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27" w:author="John Norton" w:date="2025-06-25T16:12:00Z" w16du:dateUtc="2025-06-25T20:12:00Z">
            <w:rPr>
              <w:color w:val="2F5496" w:themeColor="accent1" w:themeShade="BF"/>
            </w:rPr>
          </w:rPrChange>
        </w:rPr>
        <w:t>"She fucking killed him" and she walked out. I started to feel nauseous. But was starved. I saw the face of George in my mind.</w:t>
      </w:r>
    </w:p>
    <w:p w14:paraId="514E6218"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28" w:author="John Norton" w:date="2025-06-25T16:12:00Z" w16du:dateUtc="2025-06-25T20:12:00Z">
            <w:rPr>
              <w:color w:val="2F5496" w:themeColor="accent1" w:themeShade="BF"/>
            </w:rPr>
          </w:rPrChange>
        </w:rPr>
        <w:pPrChange w:id="172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71621D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30" w:author="John Norton" w:date="2025-06-25T16:12:00Z" w16du:dateUtc="2025-06-25T20:12:00Z">
            <w:rPr>
              <w:color w:val="2F5496" w:themeColor="accent1" w:themeShade="BF"/>
            </w:rPr>
          </w:rPrChange>
        </w:rPr>
        <w:pPrChange w:id="173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32" w:author="John Norton" w:date="2025-06-25T16:12:00Z" w16du:dateUtc="2025-06-25T20:12:00Z">
            <w:rPr>
              <w:color w:val="2F5496" w:themeColor="accent1" w:themeShade="BF"/>
            </w:rPr>
          </w:rPrChange>
        </w:rPr>
        <w:lastRenderedPageBreak/>
        <w:t xml:space="preserve">I ordered a salad and bottle of water and left to eat my lunch in the truck when we were "banged out" on an MVA or auto accident on the Turnpike. I had no time to eat lunch or really think about Joyce told me. I remember feeling very grateful the I was working with Jim and not Jen. </w:t>
      </w:r>
    </w:p>
    <w:p w14:paraId="371CF6E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33" w:author="John Norton" w:date="2025-06-25T16:12:00Z" w16du:dateUtc="2025-06-25T20:12:00Z">
            <w:rPr>
              <w:color w:val="2F5496" w:themeColor="accent1" w:themeShade="BF"/>
            </w:rPr>
          </w:rPrChange>
        </w:rPr>
        <w:pPrChange w:id="173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35" w:author="John Norton" w:date="2025-06-25T16:12:00Z" w16du:dateUtc="2025-06-25T20:12:00Z">
            <w:rPr>
              <w:color w:val="2F5496" w:themeColor="accent1" w:themeShade="BF"/>
            </w:rPr>
          </w:rPrChange>
        </w:rPr>
        <w:t>That brought me a certain measure of peace at least for a few minutes until we called out at the scene.</w:t>
      </w:r>
    </w:p>
    <w:p w14:paraId="6D38751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36" w:author="John Norton" w:date="2025-06-25T16:12:00Z" w16du:dateUtc="2025-06-25T20:12:00Z">
            <w:rPr>
              <w:color w:val="2F5496" w:themeColor="accent1" w:themeShade="BF"/>
            </w:rPr>
          </w:rPrChange>
        </w:rPr>
        <w:pPrChange w:id="173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9F12BF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38" w:author="John Norton" w:date="2025-06-25T16:12:00Z" w16du:dateUtc="2025-06-25T20:12:00Z">
            <w:rPr>
              <w:color w:val="2F5496" w:themeColor="accent1" w:themeShade="BF"/>
            </w:rPr>
          </w:rPrChange>
        </w:rPr>
        <w:pPrChange w:id="173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40" w:author="John Norton" w:date="2025-06-25T16:12:00Z" w16du:dateUtc="2025-06-25T20:12:00Z">
            <w:rPr>
              <w:color w:val="2F5496" w:themeColor="accent1" w:themeShade="BF"/>
            </w:rPr>
          </w:rPrChange>
        </w:rPr>
        <w:t>I called Joyce that night at home. It was late. She was tired but she agreed to talk with me.</w:t>
      </w:r>
    </w:p>
    <w:p w14:paraId="2431053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41" w:author="John Norton" w:date="2025-06-25T16:12:00Z" w16du:dateUtc="2025-06-25T20:12:00Z">
            <w:rPr>
              <w:color w:val="2F5496" w:themeColor="accent1" w:themeShade="BF"/>
            </w:rPr>
          </w:rPrChange>
        </w:rPr>
        <w:pPrChange w:id="174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7A2D2D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43" w:author="John Norton" w:date="2025-06-25T16:12:00Z" w16du:dateUtc="2025-06-25T20:12:00Z">
            <w:rPr>
              <w:color w:val="2F5496" w:themeColor="accent1" w:themeShade="BF"/>
            </w:rPr>
          </w:rPrChange>
        </w:rPr>
        <w:pPrChange w:id="174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45" w:author="John Norton" w:date="2025-06-25T16:12:00Z" w16du:dateUtc="2025-06-25T20:12:00Z">
            <w:rPr>
              <w:color w:val="2F5496" w:themeColor="accent1" w:themeShade="BF"/>
            </w:rPr>
          </w:rPrChange>
        </w:rPr>
        <w:t>"She fucking did it" Joyce said. Joyce went on.</w:t>
      </w:r>
    </w:p>
    <w:p w14:paraId="0C7E9E1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46" w:author="John Norton" w:date="2025-06-25T16:12:00Z" w16du:dateUtc="2025-06-25T20:12:00Z">
            <w:rPr>
              <w:color w:val="2F5496" w:themeColor="accent1" w:themeShade="BF"/>
            </w:rPr>
          </w:rPrChange>
        </w:rPr>
        <w:pPrChange w:id="174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0832C4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48" w:author="John Norton" w:date="2025-06-25T16:12:00Z" w16du:dateUtc="2025-06-25T20:12:00Z">
            <w:rPr>
              <w:color w:val="2F5496" w:themeColor="accent1" w:themeShade="BF"/>
            </w:rPr>
          </w:rPrChange>
        </w:rPr>
        <w:pPrChange w:id="174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50" w:author="John Norton" w:date="2025-06-25T16:12:00Z" w16du:dateUtc="2025-06-25T20:12:00Z">
            <w:rPr>
              <w:color w:val="2F5496" w:themeColor="accent1" w:themeShade="BF"/>
            </w:rPr>
          </w:rPrChange>
        </w:rPr>
        <w:t>"We were dispatched to a difficulty breathing at the county jail. When we arrived there was a black inmate by the name of Donald in severe respiratory distress with a history of asthma. Donald was alive, breathing but not doing well. Jen started to treat him and I left the room to get a history. By the time I got back to the treatment room, Donald was virtually dead and Jen began CPR with a smirk on her face. He was flatline, in asystole. I started to intubate the client. As I looked up I saw Jen shaking her head like I should not be intubating  Donald. Intubation is the process of inserting a breathing tube down the trachea of the patient so that the patient can be effectively ventilated. All patients in asystole are intubated. After I intubated Donald Jen wanted to pronounce him dead immediately. I wanted to work him up more, but I am the new Medic so I just let her pronounce Donald dead. She told the ER Doc over the radio simply that the patient was not "viable". No atropine, no dopamine, no nothing. The nurse told me that Donald had no significant medical history other than asthma."</w:t>
      </w:r>
    </w:p>
    <w:p w14:paraId="734740F0"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51" w:author="John Norton" w:date="2025-06-25T16:12:00Z" w16du:dateUtc="2025-06-25T20:12:00Z">
            <w:rPr>
              <w:color w:val="2F5496" w:themeColor="accent1" w:themeShade="BF"/>
            </w:rPr>
          </w:rPrChange>
        </w:rPr>
        <w:pPrChange w:id="175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F93359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53" w:author="John Norton" w:date="2025-06-25T16:12:00Z" w16du:dateUtc="2025-06-25T20:12:00Z">
            <w:rPr>
              <w:color w:val="2F5496" w:themeColor="accent1" w:themeShade="BF"/>
            </w:rPr>
          </w:rPrChange>
        </w:rPr>
        <w:pPrChange w:id="175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55" w:author="John Norton" w:date="2025-06-25T16:12:00Z" w16du:dateUtc="2025-06-25T20:12:00Z">
            <w:rPr>
              <w:color w:val="2F5496" w:themeColor="accent1" w:themeShade="BF"/>
            </w:rPr>
          </w:rPrChange>
        </w:rPr>
        <w:t>Donald was 23 years old.</w:t>
      </w:r>
    </w:p>
    <w:p w14:paraId="1D7BCC2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56" w:author="John Norton" w:date="2025-06-25T16:12:00Z" w16du:dateUtc="2025-06-25T20:12:00Z">
            <w:rPr>
              <w:color w:val="2F5496" w:themeColor="accent1" w:themeShade="BF"/>
            </w:rPr>
          </w:rPrChange>
        </w:rPr>
        <w:pPrChange w:id="175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154D0E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58" w:author="John Norton" w:date="2025-06-25T16:12:00Z" w16du:dateUtc="2025-06-25T20:12:00Z">
            <w:rPr>
              <w:color w:val="2F5496" w:themeColor="accent1" w:themeShade="BF"/>
            </w:rPr>
          </w:rPrChange>
        </w:rPr>
        <w:pPrChange w:id="175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60" w:author="John Norton" w:date="2025-06-25T16:12:00Z" w16du:dateUtc="2025-06-25T20:12:00Z">
            <w:rPr>
              <w:color w:val="2F5496" w:themeColor="accent1" w:themeShade="BF"/>
            </w:rPr>
          </w:rPrChange>
        </w:rPr>
        <w:lastRenderedPageBreak/>
        <w:t xml:space="preserve">Then what Joyce said next hit me like a punch in the gut. </w:t>
      </w:r>
    </w:p>
    <w:p w14:paraId="1DDE559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61" w:author="John Norton" w:date="2025-06-25T16:12:00Z" w16du:dateUtc="2025-06-25T20:12:00Z">
            <w:rPr>
              <w:color w:val="2F5496" w:themeColor="accent1" w:themeShade="BF"/>
            </w:rPr>
          </w:rPrChange>
        </w:rPr>
        <w:pPrChange w:id="176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585E2A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63" w:author="John Norton" w:date="2025-06-25T16:12:00Z" w16du:dateUtc="2025-06-25T20:12:00Z">
            <w:rPr>
              <w:color w:val="2F5496" w:themeColor="accent1" w:themeShade="BF"/>
            </w:rPr>
          </w:rPrChange>
        </w:rPr>
        <w:pPrChange w:id="176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65" w:author="John Norton" w:date="2025-06-25T16:12:00Z" w16du:dateUtc="2025-06-25T20:12:00Z">
            <w:rPr>
              <w:color w:val="2F5496" w:themeColor="accent1" w:themeShade="BF"/>
            </w:rPr>
          </w:rPrChange>
        </w:rPr>
        <w:t>Jen said "I had no intention of tubing this patient, he is a piece of shit. Why did you bother?"</w:t>
      </w:r>
    </w:p>
    <w:p w14:paraId="2C563E3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66" w:author="John Norton" w:date="2025-06-25T16:12:00Z" w16du:dateUtc="2025-06-25T20:12:00Z">
            <w:rPr>
              <w:color w:val="2F5496" w:themeColor="accent1" w:themeShade="BF"/>
            </w:rPr>
          </w:rPrChange>
        </w:rPr>
        <w:pPrChange w:id="176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39CF04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68" w:author="John Norton" w:date="2025-06-25T16:12:00Z" w16du:dateUtc="2025-06-25T20:12:00Z">
            <w:rPr>
              <w:color w:val="2F5496" w:themeColor="accent1" w:themeShade="BF"/>
            </w:rPr>
          </w:rPrChange>
        </w:rPr>
        <w:pPrChange w:id="176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70" w:author="John Norton" w:date="2025-06-25T16:12:00Z" w16du:dateUtc="2025-06-25T20:12:00Z">
            <w:rPr>
              <w:color w:val="2F5496" w:themeColor="accent1" w:themeShade="BF"/>
            </w:rPr>
          </w:rPrChange>
        </w:rPr>
        <w:t>This is murder.</w:t>
      </w:r>
    </w:p>
    <w:p w14:paraId="36BAFE7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71" w:author="John Norton" w:date="2025-06-25T16:12:00Z" w16du:dateUtc="2025-06-25T20:12:00Z">
            <w:rPr>
              <w:color w:val="2F5496" w:themeColor="accent1" w:themeShade="BF"/>
            </w:rPr>
          </w:rPrChange>
        </w:rPr>
        <w:pPrChange w:id="177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EC185F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73" w:author="John Norton" w:date="2025-06-25T16:12:00Z" w16du:dateUtc="2025-06-25T20:12:00Z">
            <w:rPr>
              <w:color w:val="2F5496" w:themeColor="accent1" w:themeShade="BF"/>
            </w:rPr>
          </w:rPrChange>
        </w:rPr>
        <w:pPrChange w:id="177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75" w:author="John Norton" w:date="2025-06-25T16:12:00Z" w16du:dateUtc="2025-06-25T20:12:00Z">
            <w:rPr>
              <w:color w:val="2F5496" w:themeColor="accent1" w:themeShade="BF"/>
            </w:rPr>
          </w:rPrChange>
        </w:rPr>
        <w:t>A 23 year old was dead. He had no medical history but asthma. He received virtually no life saving treatment except for the intubation. I do not not know if  anyone even continued CPR after I left the room.</w:t>
      </w:r>
    </w:p>
    <w:p w14:paraId="213DCB1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76" w:author="John Norton" w:date="2025-06-25T16:12:00Z" w16du:dateUtc="2025-06-25T20:12:00Z">
            <w:rPr>
              <w:color w:val="2F5496" w:themeColor="accent1" w:themeShade="BF"/>
            </w:rPr>
          </w:rPrChange>
        </w:rPr>
        <w:pPrChange w:id="177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AA53A8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78" w:author="John Norton" w:date="2025-06-25T16:12:00Z" w16du:dateUtc="2025-06-25T20:12:00Z">
            <w:rPr>
              <w:color w:val="2F5496" w:themeColor="accent1" w:themeShade="BF"/>
            </w:rPr>
          </w:rPrChange>
        </w:rPr>
        <w:pPrChange w:id="177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80" w:author="John Norton" w:date="2025-06-25T16:12:00Z" w16du:dateUtc="2025-06-25T20:12:00Z">
            <w:rPr>
              <w:color w:val="2F5496" w:themeColor="accent1" w:themeShade="BF"/>
            </w:rPr>
          </w:rPrChange>
        </w:rPr>
        <w:t xml:space="preserve">A family has lost a son. Donald's children have lost a father. A church has lost a member. A school has lost a student. A wife has lost a husband. </w:t>
      </w:r>
    </w:p>
    <w:p w14:paraId="0FC3FD1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81" w:author="John Norton" w:date="2025-06-25T16:12:00Z" w16du:dateUtc="2025-06-25T20:12:00Z">
            <w:rPr>
              <w:color w:val="2F5496" w:themeColor="accent1" w:themeShade="BF"/>
            </w:rPr>
          </w:rPrChange>
        </w:rPr>
        <w:pPrChange w:id="178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CD1AC0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83" w:author="John Norton" w:date="2025-06-25T16:12:00Z" w16du:dateUtc="2025-06-25T20:12:00Z">
            <w:rPr>
              <w:color w:val="2F5496" w:themeColor="accent1" w:themeShade="BF"/>
            </w:rPr>
          </w:rPrChange>
        </w:rPr>
        <w:pPrChange w:id="178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85" w:author="John Norton" w:date="2025-06-25T16:12:00Z" w16du:dateUtc="2025-06-25T20:12:00Z">
            <w:rPr>
              <w:color w:val="2F5496" w:themeColor="accent1" w:themeShade="BF"/>
            </w:rPr>
          </w:rPrChange>
        </w:rPr>
        <w:t>Why? Surely, if she had just treated Donald he would have lived. Most asthma cases, even the most serious ones can be resolved through prompt intervention and the right medication. In fact, I have NEVER seen an asthma patient die on my watch when medications are promptly administered and the patient is quickly intubated. He would have lived and Joyce, even as a "newly minted" Medic knows it. I see it haunts her as well.</w:t>
      </w:r>
    </w:p>
    <w:p w14:paraId="42C183B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86" w:author="John Norton" w:date="2025-06-25T16:12:00Z" w16du:dateUtc="2025-06-25T20:12:00Z">
            <w:rPr>
              <w:color w:val="2F5496" w:themeColor="accent1" w:themeShade="BF"/>
            </w:rPr>
          </w:rPrChange>
        </w:rPr>
        <w:pPrChange w:id="178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4E741B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88" w:author="John Norton" w:date="2025-06-25T16:12:00Z" w16du:dateUtc="2025-06-25T20:12:00Z">
            <w:rPr>
              <w:color w:val="2F5496" w:themeColor="accent1" w:themeShade="BF"/>
            </w:rPr>
          </w:rPrChange>
        </w:rPr>
        <w:pPrChange w:id="178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90" w:author="John Norton" w:date="2025-06-25T16:12:00Z" w16du:dateUtc="2025-06-25T20:12:00Z">
            <w:rPr>
              <w:color w:val="2F5496" w:themeColor="accent1" w:themeShade="BF"/>
            </w:rPr>
          </w:rPrChange>
        </w:rPr>
        <w:t>Sometimes when you look in the eyes of another person, you can see right through to their soul. I could see Joyce's soul and it was not pretty.</w:t>
      </w:r>
    </w:p>
    <w:p w14:paraId="06D1372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91" w:author="John Norton" w:date="2025-06-25T16:12:00Z" w16du:dateUtc="2025-06-25T20:12:00Z">
            <w:rPr>
              <w:color w:val="2F5496" w:themeColor="accent1" w:themeShade="BF"/>
            </w:rPr>
          </w:rPrChange>
        </w:rPr>
        <w:pPrChange w:id="179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33E21B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793" w:author="John Norton" w:date="2025-06-25T16:12:00Z" w16du:dateUtc="2025-06-25T20:12:00Z">
            <w:rPr>
              <w:color w:val="2F5496" w:themeColor="accent1" w:themeShade="BF"/>
            </w:rPr>
          </w:rPrChange>
        </w:rPr>
        <w:pPrChange w:id="179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795" w:author="John Norton" w:date="2025-06-25T16:12:00Z" w16du:dateUtc="2025-06-25T20:12:00Z">
            <w:rPr>
              <w:color w:val="2F5496" w:themeColor="accent1" w:themeShade="BF"/>
            </w:rPr>
          </w:rPrChange>
        </w:rPr>
        <w:t xml:space="preserve"> </w:t>
      </w:r>
    </w:p>
    <w:p w14:paraId="21A16DE9"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1796" w:author="John Norton" w:date="2025-06-25T16:12:00Z" w16du:dateUtc="2025-06-25T20:12:00Z">
            <w:rPr>
              <w:color w:val="2F5496" w:themeColor="accent1" w:themeShade="BF"/>
            </w:rPr>
          </w:rPrChange>
        </w:rPr>
        <w:pPrChange w:id="1797"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1798" w:author="John Norton" w:date="2025-06-25T16:12:00Z" w16du:dateUtc="2025-06-25T20:12:00Z">
            <w:rPr>
              <w:color w:val="2F5496" w:themeColor="accent1" w:themeShade="BF"/>
            </w:rPr>
          </w:rPrChange>
        </w:rPr>
        <w:t>#</w:t>
      </w:r>
    </w:p>
    <w:p w14:paraId="49024F1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799" w:author="John Norton" w:date="2025-06-25T16:12:00Z" w16du:dateUtc="2025-06-25T20:12:00Z">
            <w:rPr>
              <w:color w:val="2F5496" w:themeColor="accent1" w:themeShade="BF"/>
            </w:rPr>
          </w:rPrChange>
        </w:rPr>
        <w:pPrChange w:id="18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1801" w:name="CHAPTER_9"/>
      <w:r w:rsidRPr="004A49D1">
        <w:rPr>
          <w:rFonts w:ascii="Georgia Pro" w:hAnsi="Georgia Pro"/>
          <w:color w:val="2F5496" w:themeColor="accent1" w:themeShade="BF"/>
          <w:sz w:val="24"/>
          <w:szCs w:val="24"/>
          <w:rPrChange w:id="1802" w:author="John Norton" w:date="2025-06-25T16:12:00Z" w16du:dateUtc="2025-06-25T20:12:00Z">
            <w:rPr>
              <w:color w:val="2F5496" w:themeColor="accent1" w:themeShade="BF"/>
            </w:rPr>
          </w:rPrChange>
        </w:rPr>
        <w:t>I</w:t>
      </w:r>
      <w:bookmarkEnd w:id="1801"/>
      <w:r w:rsidRPr="004A49D1">
        <w:rPr>
          <w:rFonts w:ascii="Georgia Pro" w:hAnsi="Georgia Pro"/>
          <w:color w:val="2F5496" w:themeColor="accent1" w:themeShade="BF"/>
          <w:sz w:val="24"/>
          <w:szCs w:val="24"/>
          <w:rPrChange w:id="1803" w:author="John Norton" w:date="2025-06-25T16:12:00Z" w16du:dateUtc="2025-06-25T20:12:00Z">
            <w:rPr>
              <w:color w:val="2F5496" w:themeColor="accent1" w:themeShade="BF"/>
            </w:rPr>
          </w:rPrChange>
        </w:rPr>
        <w:t xml:space="preserve"> took criminal law three years ago. I have forgotten most of it but what Jen did has to be murder or at the very least manslaughter. Jen was responsible for the care of </w:t>
      </w:r>
      <w:r w:rsidRPr="004A49D1">
        <w:rPr>
          <w:rFonts w:ascii="Georgia Pro" w:hAnsi="Georgia Pro"/>
          <w:color w:val="2F5496" w:themeColor="accent1" w:themeShade="BF"/>
          <w:sz w:val="24"/>
          <w:szCs w:val="24"/>
          <w:rPrChange w:id="1804" w:author="John Norton" w:date="2025-06-25T16:12:00Z" w16du:dateUtc="2025-06-25T20:12:00Z">
            <w:rPr>
              <w:color w:val="2F5496" w:themeColor="accent1" w:themeShade="BF"/>
            </w:rPr>
          </w:rPrChange>
        </w:rPr>
        <w:lastRenderedPageBreak/>
        <w:t xml:space="preserve">Donald. She did nothing and he died as a result. </w:t>
      </w:r>
    </w:p>
    <w:p w14:paraId="78A1488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05" w:author="John Norton" w:date="2025-06-25T16:12:00Z" w16du:dateUtc="2025-06-25T20:12:00Z">
            <w:rPr>
              <w:color w:val="2F5496" w:themeColor="accent1" w:themeShade="BF"/>
            </w:rPr>
          </w:rPrChange>
        </w:rPr>
        <w:pPrChange w:id="18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E69143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07" w:author="John Norton" w:date="2025-06-25T16:12:00Z" w16du:dateUtc="2025-06-25T20:12:00Z">
            <w:rPr>
              <w:color w:val="2F5496" w:themeColor="accent1" w:themeShade="BF"/>
            </w:rPr>
          </w:rPrChange>
        </w:rPr>
        <w:pPrChange w:id="18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09" w:author="John Norton" w:date="2025-06-25T16:12:00Z" w16du:dateUtc="2025-06-25T20:12:00Z">
            <w:rPr>
              <w:color w:val="2F5496" w:themeColor="accent1" w:themeShade="BF"/>
            </w:rPr>
          </w:rPrChange>
        </w:rPr>
        <w:t>What do I do? Nothing? Call the District Attorney? Talk to my boss? Call the media?</w:t>
      </w:r>
    </w:p>
    <w:p w14:paraId="0039C82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10" w:author="John Norton" w:date="2025-06-25T16:12:00Z" w16du:dateUtc="2025-06-25T20:12:00Z">
            <w:rPr>
              <w:color w:val="2F5496" w:themeColor="accent1" w:themeShade="BF"/>
            </w:rPr>
          </w:rPrChange>
        </w:rPr>
        <w:pPrChange w:id="18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3C0DDF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12" w:author="John Norton" w:date="2025-06-25T16:12:00Z" w16du:dateUtc="2025-06-25T20:12:00Z">
            <w:rPr>
              <w:color w:val="2F5496" w:themeColor="accent1" w:themeShade="BF"/>
            </w:rPr>
          </w:rPrChange>
        </w:rPr>
        <w:pPrChange w:id="18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14" w:author="John Norton" w:date="2025-06-25T16:12:00Z" w16du:dateUtc="2025-06-25T20:12:00Z">
            <w:rPr>
              <w:color w:val="2F5496" w:themeColor="accent1" w:themeShade="BF"/>
            </w:rPr>
          </w:rPrChange>
        </w:rPr>
        <w:t>Can I live with myself if I do nothing. If I do nothing how many other people might Jen kill?</w:t>
      </w:r>
    </w:p>
    <w:p w14:paraId="590FCCA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15" w:author="John Norton" w:date="2025-06-25T16:12:00Z" w16du:dateUtc="2025-06-25T20:12:00Z">
            <w:rPr>
              <w:color w:val="2F5496" w:themeColor="accent1" w:themeShade="BF"/>
            </w:rPr>
          </w:rPrChange>
        </w:rPr>
        <w:pPrChange w:id="18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2B2A4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17" w:author="John Norton" w:date="2025-06-25T16:12:00Z" w16du:dateUtc="2025-06-25T20:12:00Z">
            <w:rPr>
              <w:color w:val="2F5496" w:themeColor="accent1" w:themeShade="BF"/>
            </w:rPr>
          </w:rPrChange>
        </w:rPr>
        <w:pPrChange w:id="18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19" w:author="John Norton" w:date="2025-06-25T16:12:00Z" w16du:dateUtc="2025-06-25T20:12:00Z">
            <w:rPr>
              <w:color w:val="2F5496" w:themeColor="accent1" w:themeShade="BF"/>
            </w:rPr>
          </w:rPrChange>
        </w:rPr>
        <w:t>Phil James is the Director of the Paramedic Program at Community General. He has been doing it for a long time. As far as I know, at least for the last ten years.</w:t>
      </w:r>
    </w:p>
    <w:p w14:paraId="690229E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20" w:author="John Norton" w:date="2025-06-25T16:12:00Z" w16du:dateUtc="2025-06-25T20:12:00Z">
            <w:rPr>
              <w:color w:val="2F5496" w:themeColor="accent1" w:themeShade="BF"/>
            </w:rPr>
          </w:rPrChange>
        </w:rPr>
        <w:pPrChange w:id="18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30D842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22" w:author="John Norton" w:date="2025-06-25T16:12:00Z" w16du:dateUtc="2025-06-25T20:12:00Z">
            <w:rPr>
              <w:color w:val="2F5496" w:themeColor="accent1" w:themeShade="BF"/>
            </w:rPr>
          </w:rPrChange>
        </w:rPr>
        <w:pPrChange w:id="18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24" w:author="John Norton" w:date="2025-06-25T16:12:00Z" w16du:dateUtc="2025-06-25T20:12:00Z">
            <w:rPr>
              <w:color w:val="2F5496" w:themeColor="accent1" w:themeShade="BF"/>
            </w:rPr>
          </w:rPrChange>
        </w:rPr>
        <w:t xml:space="preserve">He is over 50 years old as best I can tell, a white male, who smokes and drinks far too much. For awhile, I though he might be coming to work drunk but for the last five years or so he has been very clean. </w:t>
      </w:r>
    </w:p>
    <w:p w14:paraId="0893260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25" w:author="John Norton" w:date="2025-06-25T16:12:00Z" w16du:dateUtc="2025-06-25T20:12:00Z">
            <w:rPr>
              <w:color w:val="2F5496" w:themeColor="accent1" w:themeShade="BF"/>
            </w:rPr>
          </w:rPrChange>
        </w:rPr>
        <w:pPrChange w:id="18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26C94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27" w:author="John Norton" w:date="2025-06-25T16:12:00Z" w16du:dateUtc="2025-06-25T20:12:00Z">
            <w:rPr>
              <w:color w:val="2F5496" w:themeColor="accent1" w:themeShade="BF"/>
            </w:rPr>
          </w:rPrChange>
        </w:rPr>
        <w:pPrChange w:id="18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29" w:author="John Norton" w:date="2025-06-25T16:12:00Z" w16du:dateUtc="2025-06-25T20:12:00Z">
            <w:rPr>
              <w:color w:val="2F5496" w:themeColor="accent1" w:themeShade="BF"/>
            </w:rPr>
          </w:rPrChange>
        </w:rPr>
        <w:t>At one point in time he was sleeping with Jen, or so the rumor went. That was a few years ago. The rumor mill was very active and vibrant since Philand Jen would arrive at work at exactly he same time for few months.</w:t>
      </w:r>
    </w:p>
    <w:p w14:paraId="3B04E13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30" w:author="John Norton" w:date="2025-06-25T16:12:00Z" w16du:dateUtc="2025-06-25T20:12:00Z">
            <w:rPr>
              <w:color w:val="2F5496" w:themeColor="accent1" w:themeShade="BF"/>
            </w:rPr>
          </w:rPrChange>
        </w:rPr>
        <w:pPrChange w:id="18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53FEF5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32" w:author="John Norton" w:date="2025-06-25T16:12:00Z" w16du:dateUtc="2025-06-25T20:12:00Z">
            <w:rPr>
              <w:color w:val="2F5496" w:themeColor="accent1" w:themeShade="BF"/>
            </w:rPr>
          </w:rPrChange>
        </w:rPr>
        <w:pPrChange w:id="18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34" w:author="John Norton" w:date="2025-06-25T16:12:00Z" w16du:dateUtc="2025-06-25T20:12:00Z">
            <w:rPr>
              <w:color w:val="2F5496" w:themeColor="accent1" w:themeShade="BF"/>
            </w:rPr>
          </w:rPrChange>
        </w:rPr>
        <w:t>Then, suddenly it stopped. The rumor mill is that Jen got sick and tired of dating her boss and told him to fuck off. The rumor mill also was that Phil told Jen that if she stopped "fucking" him she would sue.</w:t>
      </w:r>
    </w:p>
    <w:p w14:paraId="40CCBA1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35" w:author="John Norton" w:date="2025-06-25T16:12:00Z" w16du:dateUtc="2025-06-25T20:12:00Z">
            <w:rPr>
              <w:color w:val="2F5496" w:themeColor="accent1" w:themeShade="BF"/>
            </w:rPr>
          </w:rPrChange>
        </w:rPr>
        <w:pPrChange w:id="18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0BB8A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37" w:author="John Norton" w:date="2025-06-25T16:12:00Z" w16du:dateUtc="2025-06-25T20:12:00Z">
            <w:rPr>
              <w:color w:val="2F5496" w:themeColor="accent1" w:themeShade="BF"/>
            </w:rPr>
          </w:rPrChange>
        </w:rPr>
        <w:pPrChange w:id="18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39" w:author="John Norton" w:date="2025-06-25T16:12:00Z" w16du:dateUtc="2025-06-25T20:12:00Z">
            <w:rPr>
              <w:color w:val="2F5496" w:themeColor="accent1" w:themeShade="BF"/>
            </w:rPr>
          </w:rPrChange>
        </w:rPr>
        <w:t>Apparently Jen hired a lawyer and there was a quick settlement by the hospital which preferred to pay a few thousand dollars then deal with a lawsuit.</w:t>
      </w:r>
    </w:p>
    <w:p w14:paraId="21B7D6A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40" w:author="John Norton" w:date="2025-06-25T16:12:00Z" w16du:dateUtc="2025-06-25T20:12:00Z">
            <w:rPr>
              <w:color w:val="2F5496" w:themeColor="accent1" w:themeShade="BF"/>
            </w:rPr>
          </w:rPrChange>
        </w:rPr>
        <w:pPrChange w:id="18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4B1B0E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42" w:author="John Norton" w:date="2025-06-25T16:12:00Z" w16du:dateUtc="2025-06-25T20:12:00Z">
            <w:rPr>
              <w:color w:val="2F5496" w:themeColor="accent1" w:themeShade="BF"/>
            </w:rPr>
          </w:rPrChange>
        </w:rPr>
        <w:pPrChange w:id="18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44" w:author="John Norton" w:date="2025-06-25T16:12:00Z" w16du:dateUtc="2025-06-25T20:12:00Z">
            <w:rPr>
              <w:color w:val="2F5496" w:themeColor="accent1" w:themeShade="BF"/>
            </w:rPr>
          </w:rPrChange>
        </w:rPr>
        <w:t xml:space="preserve"> I walk into Phil's office and tell him what I know. </w:t>
      </w:r>
    </w:p>
    <w:p w14:paraId="4FDCACF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45" w:author="John Norton" w:date="2025-06-25T16:12:00Z" w16du:dateUtc="2025-06-25T20:12:00Z">
            <w:rPr>
              <w:color w:val="2F5496" w:themeColor="accent1" w:themeShade="BF"/>
            </w:rPr>
          </w:rPrChange>
        </w:rPr>
        <w:pPrChange w:id="18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FE557A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47" w:author="John Norton" w:date="2025-06-25T16:12:00Z" w16du:dateUtc="2025-06-25T20:12:00Z">
            <w:rPr>
              <w:color w:val="2F5496" w:themeColor="accent1" w:themeShade="BF"/>
            </w:rPr>
          </w:rPrChange>
        </w:rPr>
        <w:pPrChange w:id="18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49" w:author="John Norton" w:date="2025-06-25T16:12:00Z" w16du:dateUtc="2025-06-25T20:12:00Z">
            <w:rPr>
              <w:color w:val="2F5496" w:themeColor="accent1" w:themeShade="BF"/>
            </w:rPr>
          </w:rPrChange>
        </w:rPr>
        <w:t xml:space="preserve">Phil tells me that I will forever be considered a "rat" by my fellow Medics if I push </w:t>
      </w:r>
      <w:r w:rsidRPr="004A49D1">
        <w:rPr>
          <w:rFonts w:ascii="Georgia Pro" w:hAnsi="Georgia Pro"/>
          <w:color w:val="2F5496" w:themeColor="accent1" w:themeShade="BF"/>
          <w:sz w:val="24"/>
          <w:szCs w:val="24"/>
          <w:rPrChange w:id="1850" w:author="John Norton" w:date="2025-06-25T16:12:00Z" w16du:dateUtc="2025-06-25T20:12:00Z">
            <w:rPr>
              <w:color w:val="2F5496" w:themeColor="accent1" w:themeShade="BF"/>
            </w:rPr>
          </w:rPrChange>
        </w:rPr>
        <w:lastRenderedPageBreak/>
        <w:t>this. Do I want to be considered a "rat" or do I really care what I am called if I do the right thing and prevent another death.</w:t>
      </w:r>
    </w:p>
    <w:p w14:paraId="7C60712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51" w:author="John Norton" w:date="2025-06-25T16:12:00Z" w16du:dateUtc="2025-06-25T20:12:00Z">
            <w:rPr>
              <w:color w:val="2F5496" w:themeColor="accent1" w:themeShade="BF"/>
            </w:rPr>
          </w:rPrChange>
        </w:rPr>
        <w:pPrChange w:id="18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AE24DB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53" w:author="John Norton" w:date="2025-06-25T16:12:00Z" w16du:dateUtc="2025-06-25T20:12:00Z">
            <w:rPr>
              <w:color w:val="2F5496" w:themeColor="accent1" w:themeShade="BF"/>
            </w:rPr>
          </w:rPrChange>
        </w:rPr>
        <w:pPrChange w:id="18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55" w:author="John Norton" w:date="2025-06-25T16:12:00Z" w16du:dateUtc="2025-06-25T20:12:00Z">
            <w:rPr>
              <w:color w:val="2F5496" w:themeColor="accent1" w:themeShade="BF"/>
            </w:rPr>
          </w:rPrChange>
        </w:rPr>
        <w:t>Phil also tells me that everything I am saying is hearsay. I am the lawyer. Who does he think he is. It may be hearsay but it is backed up by facts.</w:t>
      </w:r>
    </w:p>
    <w:p w14:paraId="76CD6B0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56" w:author="John Norton" w:date="2025-06-25T16:12:00Z" w16du:dateUtc="2025-06-25T20:12:00Z">
            <w:rPr>
              <w:color w:val="2F5496" w:themeColor="accent1" w:themeShade="BF"/>
            </w:rPr>
          </w:rPrChange>
        </w:rPr>
        <w:pPrChange w:id="18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18FF92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58" w:author="John Norton" w:date="2025-06-25T16:12:00Z" w16du:dateUtc="2025-06-25T20:12:00Z">
            <w:rPr>
              <w:color w:val="2F5496" w:themeColor="accent1" w:themeShade="BF"/>
            </w:rPr>
          </w:rPrChange>
        </w:rPr>
        <w:pPrChange w:id="18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60" w:author="John Norton" w:date="2025-06-25T16:12:00Z" w16du:dateUtc="2025-06-25T20:12:00Z">
            <w:rPr>
              <w:color w:val="2F5496" w:themeColor="accent1" w:themeShade="BF"/>
            </w:rPr>
          </w:rPrChange>
        </w:rPr>
        <w:t>George died because Jen never gave the Narcan. My visit  with Dr. Kim CONFIRMED this fact.</w:t>
      </w:r>
    </w:p>
    <w:p w14:paraId="4B5658E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61" w:author="John Norton" w:date="2025-06-25T16:12:00Z" w16du:dateUtc="2025-06-25T20:12:00Z">
            <w:rPr>
              <w:color w:val="2F5496" w:themeColor="accent1" w:themeShade="BF"/>
            </w:rPr>
          </w:rPrChange>
        </w:rPr>
        <w:pPrChange w:id="18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A9DB34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63" w:author="John Norton" w:date="2025-06-25T16:12:00Z" w16du:dateUtc="2025-06-25T20:12:00Z">
            <w:rPr>
              <w:color w:val="2F5496" w:themeColor="accent1" w:themeShade="BF"/>
            </w:rPr>
          </w:rPrChange>
        </w:rPr>
        <w:pPrChange w:id="18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65" w:author="John Norton" w:date="2025-06-25T16:12:00Z" w16du:dateUtc="2025-06-25T20:12:00Z">
            <w:rPr>
              <w:color w:val="2F5496" w:themeColor="accent1" w:themeShade="BF"/>
            </w:rPr>
          </w:rPrChange>
        </w:rPr>
        <w:t>Donald died because Jen did nothing. She admitted he simply watched Donald "circle the drain".</w:t>
      </w:r>
    </w:p>
    <w:p w14:paraId="1EF322A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66" w:author="John Norton" w:date="2025-06-25T16:12:00Z" w16du:dateUtc="2025-06-25T20:12:00Z">
            <w:rPr>
              <w:color w:val="2F5496" w:themeColor="accent1" w:themeShade="BF"/>
            </w:rPr>
          </w:rPrChange>
        </w:rPr>
        <w:pPrChange w:id="18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8435A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68" w:author="John Norton" w:date="2025-06-25T16:12:00Z" w16du:dateUtc="2025-06-25T20:12:00Z">
            <w:rPr>
              <w:color w:val="2F5496" w:themeColor="accent1" w:themeShade="BF"/>
            </w:rPr>
          </w:rPrChange>
        </w:rPr>
        <w:pPrChange w:id="18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70" w:author="John Norton" w:date="2025-06-25T16:12:00Z" w16du:dateUtc="2025-06-25T20:12:00Z">
            <w:rPr>
              <w:color w:val="2F5496" w:themeColor="accent1" w:themeShade="BF"/>
            </w:rPr>
          </w:rPrChange>
        </w:rPr>
        <w:t>But on  the other hand, Phil is right. I saw NOTHING myself. What Joyce told me IS hearsay.</w:t>
      </w:r>
    </w:p>
    <w:p w14:paraId="1B0C411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71" w:author="John Norton" w:date="2025-06-25T16:12:00Z" w16du:dateUtc="2025-06-25T20:12:00Z">
            <w:rPr>
              <w:color w:val="2F5496" w:themeColor="accent1" w:themeShade="BF"/>
            </w:rPr>
          </w:rPrChange>
        </w:rPr>
        <w:pPrChange w:id="18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29999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73" w:author="John Norton" w:date="2025-06-25T16:12:00Z" w16du:dateUtc="2025-06-25T20:12:00Z">
            <w:rPr>
              <w:color w:val="2F5496" w:themeColor="accent1" w:themeShade="BF"/>
            </w:rPr>
          </w:rPrChange>
        </w:rPr>
        <w:pPrChange w:id="18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75" w:author="John Norton" w:date="2025-06-25T16:12:00Z" w16du:dateUtc="2025-06-25T20:12:00Z">
            <w:rPr>
              <w:color w:val="2F5496" w:themeColor="accent1" w:themeShade="BF"/>
            </w:rPr>
          </w:rPrChange>
        </w:rPr>
        <w:t>So my evidence is circumstantial. But as they teach us in law school, circumstantial evidence can often be more satisfying and persuasive than direct evidence. So while I was not physically present when she killed George and Donald, I was Jen's partner. How can I ignore the news article about Jen in Tennessee and what about the gun in her backpack?</w:t>
      </w:r>
    </w:p>
    <w:p w14:paraId="16F73E2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76" w:author="John Norton" w:date="2025-06-25T16:12:00Z" w16du:dateUtc="2025-06-25T20:12:00Z">
            <w:rPr>
              <w:color w:val="2F5496" w:themeColor="accent1" w:themeShade="BF"/>
            </w:rPr>
          </w:rPrChange>
        </w:rPr>
        <w:pPrChange w:id="18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619474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78" w:author="John Norton" w:date="2025-06-25T16:12:00Z" w16du:dateUtc="2025-06-25T20:12:00Z">
            <w:rPr>
              <w:color w:val="2F5496" w:themeColor="accent1" w:themeShade="BF"/>
            </w:rPr>
          </w:rPrChange>
        </w:rPr>
        <w:pPrChange w:id="18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80" w:author="John Norton" w:date="2025-06-25T16:12:00Z" w16du:dateUtc="2025-06-25T20:12:00Z">
            <w:rPr>
              <w:color w:val="2F5496" w:themeColor="accent1" w:themeShade="BF"/>
            </w:rPr>
          </w:rPrChange>
        </w:rPr>
        <w:t>I tell Phil that she killed both George and Donald. I start crying. I tell him that I want something done and done now.</w:t>
      </w:r>
    </w:p>
    <w:p w14:paraId="32CF223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81" w:author="John Norton" w:date="2025-06-25T16:12:00Z" w16du:dateUtc="2025-06-25T20:12:00Z">
            <w:rPr>
              <w:color w:val="2F5496" w:themeColor="accent1" w:themeShade="BF"/>
            </w:rPr>
          </w:rPrChange>
        </w:rPr>
        <w:pPrChange w:id="18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615CA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83" w:author="John Norton" w:date="2025-06-25T16:12:00Z" w16du:dateUtc="2025-06-25T20:12:00Z">
            <w:rPr>
              <w:color w:val="2F5496" w:themeColor="accent1" w:themeShade="BF"/>
            </w:rPr>
          </w:rPrChange>
        </w:rPr>
        <w:pPrChange w:id="18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85" w:author="John Norton" w:date="2025-06-25T16:12:00Z" w16du:dateUtc="2025-06-25T20:12:00Z">
            <w:rPr>
              <w:color w:val="2F5496" w:themeColor="accent1" w:themeShade="BF"/>
            </w:rPr>
          </w:rPrChange>
        </w:rPr>
        <w:t>I tell him that if he does nothing he is going to have another lawsuit on his hands. If not by me, by the family of the next patient Jen kills. I tell him that I will personally tell the family to add PHIL JAMES to the list of defendants as an individual defendant.</w:t>
      </w:r>
    </w:p>
    <w:p w14:paraId="652C01A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86" w:author="John Norton" w:date="2025-06-25T16:12:00Z" w16du:dateUtc="2025-06-25T20:12:00Z">
            <w:rPr>
              <w:color w:val="2F5496" w:themeColor="accent1" w:themeShade="BF"/>
            </w:rPr>
          </w:rPrChange>
        </w:rPr>
        <w:pPrChange w:id="18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4484A1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88" w:author="John Norton" w:date="2025-06-25T16:12:00Z" w16du:dateUtc="2025-06-25T20:12:00Z">
            <w:rPr>
              <w:color w:val="2F5496" w:themeColor="accent1" w:themeShade="BF"/>
            </w:rPr>
          </w:rPrChange>
        </w:rPr>
        <w:pPrChange w:id="18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1890" w:author="John Norton" w:date="2025-06-25T16:12:00Z" w16du:dateUtc="2025-06-25T20:12:00Z">
            <w:rPr>
              <w:color w:val="2F5496" w:themeColor="accent1" w:themeShade="BF"/>
            </w:rPr>
          </w:rPrChange>
        </w:rPr>
        <w:lastRenderedPageBreak/>
        <w:t>Phil looks at me and tells me to go home.</w:t>
      </w:r>
    </w:p>
    <w:p w14:paraId="444F602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1891" w:author="John Norton" w:date="2025-06-25T16:12:00Z" w16du:dateUtc="2025-06-25T20:12:00Z">
            <w:rPr>
              <w:color w:val="2F5496" w:themeColor="accent1" w:themeShade="BF"/>
            </w:rPr>
          </w:rPrChange>
        </w:rPr>
        <w:pPrChange w:id="18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4294F9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1893" w:author="John Norton" w:date="2025-06-25T16:12:00Z" w16du:dateUtc="2025-06-25T20:12:00Z">
            <w:rPr>
              <w:color w:val="2F5496" w:themeColor="accent1" w:themeShade="BF"/>
            </w:rPr>
          </w:rPrChange>
        </w:rPr>
        <w:pPrChange w:id="18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1895" w:author="John Norton" w:date="2025-06-25T16:12:00Z" w16du:dateUtc="2025-06-25T20:12:00Z">
            <w:rPr>
              <w:color w:val="2F5496" w:themeColor="accent1" w:themeShade="BF"/>
            </w:rPr>
          </w:rPrChange>
        </w:rPr>
        <w:t>#</w:t>
      </w:r>
    </w:p>
    <w:p w14:paraId="2FDEA13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896" w:author="John Norton" w:date="2025-06-25T16:12:00Z" w16du:dateUtc="2025-06-25T20:12:00Z">
            <w:rPr>
              <w:color w:val="2F5496" w:themeColor="accent1" w:themeShade="BF"/>
            </w:rPr>
          </w:rPrChange>
        </w:rPr>
        <w:pPrChange w:id="189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1898" w:name="CHAPTER_10"/>
      <w:r w:rsidRPr="004A49D1">
        <w:rPr>
          <w:rFonts w:ascii="Georgia Pro" w:hAnsi="Georgia Pro"/>
          <w:color w:val="2F5496" w:themeColor="accent1" w:themeShade="BF"/>
          <w:sz w:val="24"/>
          <w:szCs w:val="24"/>
          <w:rPrChange w:id="1899" w:author="John Norton" w:date="2025-06-25T16:12:00Z" w16du:dateUtc="2025-06-25T20:12:00Z">
            <w:rPr>
              <w:color w:val="2F5496" w:themeColor="accent1" w:themeShade="BF"/>
            </w:rPr>
          </w:rPrChange>
        </w:rPr>
        <w:t>The</w:t>
      </w:r>
      <w:bookmarkEnd w:id="1898"/>
      <w:r w:rsidRPr="004A49D1">
        <w:rPr>
          <w:rFonts w:ascii="Georgia Pro" w:hAnsi="Georgia Pro"/>
          <w:color w:val="2F5496" w:themeColor="accent1" w:themeShade="BF"/>
          <w:sz w:val="24"/>
          <w:szCs w:val="24"/>
          <w:rPrChange w:id="1900" w:author="John Norton" w:date="2025-06-25T16:12:00Z" w16du:dateUtc="2025-06-25T20:12:00Z">
            <w:rPr>
              <w:color w:val="2F5496" w:themeColor="accent1" w:themeShade="BF"/>
            </w:rPr>
          </w:rPrChange>
        </w:rPr>
        <w:t xml:space="preserve"> phone wakes me. It is 9 pm. The Caller ID says it is Phil, AT WORK. He always go home at 7 pm. Why is he still there?</w:t>
      </w:r>
    </w:p>
    <w:p w14:paraId="0ADB29D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01" w:author="John Norton" w:date="2025-06-25T16:12:00Z" w16du:dateUtc="2025-06-25T20:12:00Z">
            <w:rPr>
              <w:color w:val="2F5496" w:themeColor="accent1" w:themeShade="BF"/>
            </w:rPr>
          </w:rPrChange>
        </w:rPr>
        <w:pPrChange w:id="190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4E046A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03" w:author="John Norton" w:date="2025-06-25T16:12:00Z" w16du:dateUtc="2025-06-25T20:12:00Z">
            <w:rPr>
              <w:color w:val="2F5496" w:themeColor="accent1" w:themeShade="BF"/>
            </w:rPr>
          </w:rPrChange>
        </w:rPr>
        <w:pPrChange w:id="190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05" w:author="John Norton" w:date="2025-06-25T16:12:00Z" w16du:dateUtc="2025-06-25T20:12:00Z">
            <w:rPr>
              <w:color w:val="2F5496" w:themeColor="accent1" w:themeShade="BF"/>
            </w:rPr>
          </w:rPrChange>
        </w:rPr>
        <w:t>"I spoke to Dr. Omani". Dr. Omani is the Vice President in charge of External Services including the Paramedic Unit. He used to be a Psychiatrist until he was caught groping a Secretary and was given a last chance to get his act together as an "administrator". The hospital figured he can't do much harm supervising a bunch of Medics. They also gave him a male Secretary.</w:t>
      </w:r>
    </w:p>
    <w:p w14:paraId="7B02C3E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06" w:author="John Norton" w:date="2025-06-25T16:12:00Z" w16du:dateUtc="2025-06-25T20:12:00Z">
            <w:rPr>
              <w:color w:val="2F5496" w:themeColor="accent1" w:themeShade="BF"/>
            </w:rPr>
          </w:rPrChange>
        </w:rPr>
        <w:pPrChange w:id="190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421D22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08" w:author="John Norton" w:date="2025-06-25T16:12:00Z" w16du:dateUtc="2025-06-25T20:12:00Z">
            <w:rPr>
              <w:color w:val="2F5496" w:themeColor="accent1" w:themeShade="BF"/>
            </w:rPr>
          </w:rPrChange>
        </w:rPr>
        <w:pPrChange w:id="19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10" w:author="John Norton" w:date="2025-06-25T16:12:00Z" w16du:dateUtc="2025-06-25T20:12:00Z">
            <w:rPr>
              <w:color w:val="2F5496" w:themeColor="accent1" w:themeShade="BF"/>
            </w:rPr>
          </w:rPrChange>
        </w:rPr>
        <w:t>This was five years ago and he liked being an Administrator so much he has remained as an Administrator despite the fact that it is generally known that he hates the Medics and thinks the hospital could do better by simply sending out morticians to bring the patients into the ER.</w:t>
      </w:r>
    </w:p>
    <w:p w14:paraId="1087F138"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11" w:author="John Norton" w:date="2025-06-25T16:12:00Z" w16du:dateUtc="2025-06-25T20:12:00Z">
            <w:rPr>
              <w:color w:val="2F5496" w:themeColor="accent1" w:themeShade="BF"/>
            </w:rPr>
          </w:rPrChange>
        </w:rPr>
        <w:pPrChange w:id="191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A3DBD0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13" w:author="John Norton" w:date="2025-06-25T16:12:00Z" w16du:dateUtc="2025-06-25T20:12:00Z">
            <w:rPr>
              <w:color w:val="2F5496" w:themeColor="accent1" w:themeShade="BF"/>
            </w:rPr>
          </w:rPrChange>
        </w:rPr>
        <w:pPrChange w:id="191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15" w:author="John Norton" w:date="2025-06-25T16:12:00Z" w16du:dateUtc="2025-06-25T20:12:00Z">
            <w:rPr>
              <w:color w:val="2F5496" w:themeColor="accent1" w:themeShade="BF"/>
            </w:rPr>
          </w:rPrChange>
        </w:rPr>
        <w:t xml:space="preserve">Curiously at one point  in the history of Emergency Medical Services, morticians did provide emergency medical care. Despite such a blatant conflict of interest, the hospitals let them do it. Up until the 80's, Cadillac ambulances, essentially retrofitted hearses, were used to ferry patients to the Emergency Room at the hospital. </w:t>
      </w:r>
    </w:p>
    <w:p w14:paraId="3D895430"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16" w:author="John Norton" w:date="2025-06-25T16:12:00Z" w16du:dateUtc="2025-06-25T20:12:00Z">
            <w:rPr>
              <w:color w:val="2F5496" w:themeColor="accent1" w:themeShade="BF"/>
            </w:rPr>
          </w:rPrChange>
        </w:rPr>
        <w:pPrChange w:id="191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86F9A7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18" w:author="John Norton" w:date="2025-06-25T16:12:00Z" w16du:dateUtc="2025-06-25T20:12:00Z">
            <w:rPr>
              <w:color w:val="2F5496" w:themeColor="accent1" w:themeShade="BF"/>
            </w:rPr>
          </w:rPrChange>
        </w:rPr>
        <w:pPrChange w:id="191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20" w:author="John Norton" w:date="2025-06-25T16:12:00Z" w16du:dateUtc="2025-06-25T20:12:00Z">
            <w:rPr>
              <w:color w:val="2F5496" w:themeColor="accent1" w:themeShade="BF"/>
            </w:rPr>
          </w:rPrChange>
        </w:rPr>
        <w:t>The story is told of the many patients that died enroute to the hospital. The mortician would turn off the red lights on the top of the ambulance and return to the funeral home with the "patient".</w:t>
      </w:r>
    </w:p>
    <w:p w14:paraId="4C84B532"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21" w:author="John Norton" w:date="2025-06-25T16:12:00Z" w16du:dateUtc="2025-06-25T20:12:00Z">
            <w:rPr>
              <w:color w:val="2F5496" w:themeColor="accent1" w:themeShade="BF"/>
            </w:rPr>
          </w:rPrChange>
        </w:rPr>
        <w:pPrChange w:id="192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A28185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23" w:author="John Norton" w:date="2025-06-25T16:12:00Z" w16du:dateUtc="2025-06-25T20:12:00Z">
            <w:rPr>
              <w:color w:val="2F5496" w:themeColor="accent1" w:themeShade="BF"/>
            </w:rPr>
          </w:rPrChange>
        </w:rPr>
        <w:pPrChange w:id="19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25" w:author="John Norton" w:date="2025-06-25T16:12:00Z" w16du:dateUtc="2025-06-25T20:12:00Z">
            <w:rPr>
              <w:color w:val="2F5496" w:themeColor="accent1" w:themeShade="BF"/>
            </w:rPr>
          </w:rPrChange>
        </w:rPr>
        <w:t xml:space="preserve">"Omani told me you are full of shit and trying to cause trouble. He said you are suspended without pay for two weeks". Phil reports.  He tells me there is not going to be </w:t>
      </w:r>
      <w:r w:rsidRPr="004A49D1">
        <w:rPr>
          <w:rFonts w:ascii="Georgia Pro" w:hAnsi="Georgia Pro"/>
          <w:color w:val="2F5496" w:themeColor="accent1" w:themeShade="BF"/>
          <w:sz w:val="24"/>
          <w:szCs w:val="24"/>
          <w:rPrChange w:id="1926" w:author="John Norton" w:date="2025-06-25T16:12:00Z" w16du:dateUtc="2025-06-25T20:12:00Z">
            <w:rPr>
              <w:color w:val="2F5496" w:themeColor="accent1" w:themeShade="BF"/>
            </w:rPr>
          </w:rPrChange>
        </w:rPr>
        <w:lastRenderedPageBreak/>
        <w:t>an investigation and that if I go to HR I can consider myself toast. And by the way Phil says, if I tell anyone what Omani said, they will both  deny it.</w:t>
      </w:r>
    </w:p>
    <w:p w14:paraId="0F3A2E3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27" w:author="John Norton" w:date="2025-06-25T16:12:00Z" w16du:dateUtc="2025-06-25T20:12:00Z">
            <w:rPr>
              <w:color w:val="2F5496" w:themeColor="accent1" w:themeShade="BF"/>
            </w:rPr>
          </w:rPrChange>
        </w:rPr>
        <w:pPrChange w:id="192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60B32A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29" w:author="John Norton" w:date="2025-06-25T16:12:00Z" w16du:dateUtc="2025-06-25T20:12:00Z">
            <w:rPr>
              <w:color w:val="2F5496" w:themeColor="accent1" w:themeShade="BF"/>
            </w:rPr>
          </w:rPrChange>
        </w:rPr>
        <w:pPrChange w:id="193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31" w:author="John Norton" w:date="2025-06-25T16:12:00Z" w16du:dateUtc="2025-06-25T20:12:00Z">
            <w:rPr>
              <w:color w:val="2F5496" w:themeColor="accent1" w:themeShade="BF"/>
            </w:rPr>
          </w:rPrChange>
        </w:rPr>
        <w:t>"I am sorry" Phil said.</w:t>
      </w:r>
    </w:p>
    <w:p w14:paraId="36A2AEC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32" w:author="John Norton" w:date="2025-06-25T16:12:00Z" w16du:dateUtc="2025-06-25T20:12:00Z">
            <w:rPr>
              <w:color w:val="2F5496" w:themeColor="accent1" w:themeShade="BF"/>
            </w:rPr>
          </w:rPrChange>
        </w:rPr>
        <w:pPrChange w:id="193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A188D3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34" w:author="John Norton" w:date="2025-06-25T16:12:00Z" w16du:dateUtc="2025-06-25T20:12:00Z">
            <w:rPr>
              <w:color w:val="2F5496" w:themeColor="accent1" w:themeShade="BF"/>
            </w:rPr>
          </w:rPrChange>
        </w:rPr>
        <w:pPrChange w:id="193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36" w:author="John Norton" w:date="2025-06-25T16:12:00Z" w16du:dateUtc="2025-06-25T20:12:00Z">
            <w:rPr>
              <w:color w:val="2F5496" w:themeColor="accent1" w:themeShade="BF"/>
            </w:rPr>
          </w:rPrChange>
        </w:rPr>
        <w:t xml:space="preserve">I do not believe Phil is sorry but I do believe that Omani told him to get rid of me at least for awhile. Omani has a reputation around the hospital for shooting from the hip and doing whatever he feels like. </w:t>
      </w:r>
    </w:p>
    <w:p w14:paraId="3AED7CC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37" w:author="John Norton" w:date="2025-06-25T16:12:00Z" w16du:dateUtc="2025-06-25T20:12:00Z">
            <w:rPr>
              <w:color w:val="2F5496" w:themeColor="accent1" w:themeShade="BF"/>
            </w:rPr>
          </w:rPrChange>
        </w:rPr>
        <w:pPrChange w:id="193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3D887F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39" w:author="John Norton" w:date="2025-06-25T16:12:00Z" w16du:dateUtc="2025-06-25T20:12:00Z">
            <w:rPr>
              <w:color w:val="2F5496" w:themeColor="accent1" w:themeShade="BF"/>
            </w:rPr>
          </w:rPrChange>
        </w:rPr>
        <w:pPrChange w:id="194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41" w:author="John Norton" w:date="2025-06-25T16:12:00Z" w16du:dateUtc="2025-06-25T20:12:00Z">
            <w:rPr>
              <w:color w:val="2F5496" w:themeColor="accent1" w:themeShade="BF"/>
            </w:rPr>
          </w:rPrChange>
        </w:rPr>
        <w:t>Omani also supervises the Department of Nursing. The nurses tell me he is universally hated because, to save money and pump up his numbers he puts on a crazy low number of nursers on each shift even if it violates state, Department of Health regulations as to the mandated ratio of nurses to patients on a given unit. The nurses have to scramble though each shift to get the work done and patient care ultimately suffers at good old Community General.</w:t>
      </w:r>
    </w:p>
    <w:p w14:paraId="64E4752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42" w:author="John Norton" w:date="2025-06-25T16:12:00Z" w16du:dateUtc="2025-06-25T20:12:00Z">
            <w:rPr>
              <w:color w:val="2F5496" w:themeColor="accent1" w:themeShade="BF"/>
            </w:rPr>
          </w:rPrChange>
        </w:rPr>
        <w:pPrChange w:id="194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B7041E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44" w:author="John Norton" w:date="2025-06-25T16:12:00Z" w16du:dateUtc="2025-06-25T20:12:00Z">
            <w:rPr>
              <w:color w:val="2F5496" w:themeColor="accent1" w:themeShade="BF"/>
            </w:rPr>
          </w:rPrChange>
        </w:rPr>
        <w:pPrChange w:id="194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46" w:author="John Norton" w:date="2025-06-25T16:12:00Z" w16du:dateUtc="2025-06-25T20:12:00Z">
            <w:rPr>
              <w:color w:val="2F5496" w:themeColor="accent1" w:themeShade="BF"/>
            </w:rPr>
          </w:rPrChange>
        </w:rPr>
        <w:t>Now Omani wants to fuck with me.</w:t>
      </w:r>
    </w:p>
    <w:p w14:paraId="0C9BF1E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47" w:author="John Norton" w:date="2025-06-25T16:12:00Z" w16du:dateUtc="2025-06-25T20:12:00Z">
            <w:rPr>
              <w:color w:val="2F5496" w:themeColor="accent1" w:themeShade="BF"/>
            </w:rPr>
          </w:rPrChange>
        </w:rPr>
        <w:pPrChange w:id="194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59B5E3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49" w:author="John Norton" w:date="2025-06-25T16:12:00Z" w16du:dateUtc="2025-06-25T20:12:00Z">
            <w:rPr>
              <w:color w:val="2F5496" w:themeColor="accent1" w:themeShade="BF"/>
            </w:rPr>
          </w:rPrChange>
        </w:rPr>
        <w:pPrChange w:id="195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51" w:author="John Norton" w:date="2025-06-25T16:12:00Z" w16du:dateUtc="2025-06-25T20:12:00Z">
            <w:rPr>
              <w:color w:val="2F5496" w:themeColor="accent1" w:themeShade="BF"/>
            </w:rPr>
          </w:rPrChange>
        </w:rPr>
        <w:t>I am beyond angry. I am apoplectic. I turn red. I feel my blood pressure rising. I feel nauseous.</w:t>
      </w:r>
    </w:p>
    <w:p w14:paraId="447957A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52" w:author="John Norton" w:date="2025-06-25T16:12:00Z" w16du:dateUtc="2025-06-25T20:12:00Z">
            <w:rPr>
              <w:color w:val="2F5496" w:themeColor="accent1" w:themeShade="BF"/>
            </w:rPr>
          </w:rPrChange>
        </w:rPr>
        <w:pPrChange w:id="195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E24003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54" w:author="John Norton" w:date="2025-06-25T16:12:00Z" w16du:dateUtc="2025-06-25T20:12:00Z">
            <w:rPr>
              <w:color w:val="2F5496" w:themeColor="accent1" w:themeShade="BF"/>
            </w:rPr>
          </w:rPrChange>
        </w:rPr>
        <w:pPrChange w:id="195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56" w:author="John Norton" w:date="2025-06-25T16:12:00Z" w16du:dateUtc="2025-06-25T20:12:00Z">
            <w:rPr>
              <w:color w:val="2F5496" w:themeColor="accent1" w:themeShade="BF"/>
            </w:rPr>
          </w:rPrChange>
        </w:rPr>
        <w:t>What Omani did was just illegal. I am a whistleblower and you cannot retaliate against a whistleblower.</w:t>
      </w:r>
    </w:p>
    <w:p w14:paraId="462A70A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57" w:author="John Norton" w:date="2025-06-25T16:12:00Z" w16du:dateUtc="2025-06-25T20:12:00Z">
            <w:rPr>
              <w:color w:val="2F5496" w:themeColor="accent1" w:themeShade="BF"/>
            </w:rPr>
          </w:rPrChange>
        </w:rPr>
        <w:pPrChange w:id="195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53011E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59" w:author="John Norton" w:date="2025-06-25T16:12:00Z" w16du:dateUtc="2025-06-25T20:12:00Z">
            <w:rPr>
              <w:color w:val="2F5496" w:themeColor="accent1" w:themeShade="BF"/>
            </w:rPr>
          </w:rPrChange>
        </w:rPr>
        <w:pPrChange w:id="196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61" w:author="John Norton" w:date="2025-06-25T16:12:00Z" w16du:dateUtc="2025-06-25T20:12:00Z">
            <w:rPr>
              <w:color w:val="2F5496" w:themeColor="accent1" w:themeShade="BF"/>
            </w:rPr>
          </w:rPrChange>
        </w:rPr>
        <w:t>"Tell that mother fucker that I will sue his fucking ass if he suspends me and I have an entire law school class that will help me skewer him".</w:t>
      </w:r>
    </w:p>
    <w:p w14:paraId="002AB777"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62" w:author="John Norton" w:date="2025-06-25T16:12:00Z" w16du:dateUtc="2025-06-25T20:12:00Z">
            <w:rPr>
              <w:color w:val="2F5496" w:themeColor="accent1" w:themeShade="BF"/>
            </w:rPr>
          </w:rPrChange>
        </w:rPr>
        <w:pPrChange w:id="196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1CCF1B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64" w:author="John Norton" w:date="2025-06-25T16:12:00Z" w16du:dateUtc="2025-06-25T20:12:00Z">
            <w:rPr>
              <w:color w:val="2F5496" w:themeColor="accent1" w:themeShade="BF"/>
            </w:rPr>
          </w:rPrChange>
        </w:rPr>
        <w:pPrChange w:id="196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66" w:author="John Norton" w:date="2025-06-25T16:12:00Z" w16du:dateUtc="2025-06-25T20:12:00Z">
            <w:rPr>
              <w:color w:val="2F5496" w:themeColor="accent1" w:themeShade="BF"/>
            </w:rPr>
          </w:rPrChange>
        </w:rPr>
        <w:t>I regret saying it but I say it anyway. I sort of half mean it and I feel scared as I say it.</w:t>
      </w:r>
    </w:p>
    <w:p w14:paraId="2E622778"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67" w:author="John Norton" w:date="2025-06-25T16:12:00Z" w16du:dateUtc="2025-06-25T20:12:00Z">
            <w:rPr>
              <w:color w:val="2F5496" w:themeColor="accent1" w:themeShade="BF"/>
            </w:rPr>
          </w:rPrChange>
        </w:rPr>
        <w:pPrChange w:id="196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690DF9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69" w:author="John Norton" w:date="2025-06-25T16:12:00Z" w16du:dateUtc="2025-06-25T20:12:00Z">
            <w:rPr>
              <w:color w:val="2F5496" w:themeColor="accent1" w:themeShade="BF"/>
            </w:rPr>
          </w:rPrChange>
        </w:rPr>
        <w:pPrChange w:id="197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71" w:author="John Norton" w:date="2025-06-25T16:12:00Z" w16du:dateUtc="2025-06-25T20:12:00Z">
            <w:rPr>
              <w:color w:val="2F5496" w:themeColor="accent1" w:themeShade="BF"/>
            </w:rPr>
          </w:rPrChange>
        </w:rPr>
        <w:t>"I will be at work tomorrow and if you send me home you tell Omani he will have a complaint filed in Circuit Court in 48 hours. I am the Student Director of Cook County Legal Services. I will make it happen. I have a whole Law School that will support me."</w:t>
      </w:r>
    </w:p>
    <w:p w14:paraId="7EDEF9A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72" w:author="John Norton" w:date="2025-06-25T16:12:00Z" w16du:dateUtc="2025-06-25T20:12:00Z">
            <w:rPr>
              <w:color w:val="2F5496" w:themeColor="accent1" w:themeShade="BF"/>
            </w:rPr>
          </w:rPrChange>
        </w:rPr>
        <w:pPrChange w:id="197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B1CC15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74" w:author="John Norton" w:date="2025-06-25T16:12:00Z" w16du:dateUtc="2025-06-25T20:12:00Z">
            <w:rPr>
              <w:color w:val="2F5496" w:themeColor="accent1" w:themeShade="BF"/>
            </w:rPr>
          </w:rPrChange>
        </w:rPr>
        <w:pPrChange w:id="197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76" w:author="John Norton" w:date="2025-06-25T16:12:00Z" w16du:dateUtc="2025-06-25T20:12:00Z">
            <w:rPr>
              <w:color w:val="2F5496" w:themeColor="accent1" w:themeShade="BF"/>
            </w:rPr>
          </w:rPrChange>
        </w:rPr>
        <w:t>Phil then tells me that it is too late to call Omani. I tell him that he has his cell phone number and that he should let him know what I just said.</w:t>
      </w:r>
    </w:p>
    <w:p w14:paraId="293303B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77" w:author="John Norton" w:date="2025-06-25T16:12:00Z" w16du:dateUtc="2025-06-25T20:12:00Z">
            <w:rPr>
              <w:color w:val="2F5496" w:themeColor="accent1" w:themeShade="BF"/>
            </w:rPr>
          </w:rPrChange>
        </w:rPr>
        <w:pPrChange w:id="197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521A79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79" w:author="John Norton" w:date="2025-06-25T16:12:00Z" w16du:dateUtc="2025-06-25T20:12:00Z">
            <w:rPr>
              <w:color w:val="2F5496" w:themeColor="accent1" w:themeShade="BF"/>
            </w:rPr>
          </w:rPrChange>
        </w:rPr>
        <w:pPrChange w:id="198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81" w:author="John Norton" w:date="2025-06-25T16:12:00Z" w16du:dateUtc="2025-06-25T20:12:00Z">
            <w:rPr>
              <w:color w:val="2F5496" w:themeColor="accent1" w:themeShade="BF"/>
            </w:rPr>
          </w:rPrChange>
        </w:rPr>
        <w:t>The phone clicks. Phil just hung up on me.</w:t>
      </w:r>
    </w:p>
    <w:p w14:paraId="17283E1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82" w:author="John Norton" w:date="2025-06-25T16:12:00Z" w16du:dateUtc="2025-06-25T20:12:00Z">
            <w:rPr>
              <w:color w:val="2F5496" w:themeColor="accent1" w:themeShade="BF"/>
            </w:rPr>
          </w:rPrChange>
        </w:rPr>
        <w:pPrChange w:id="198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DE24B6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84" w:author="John Norton" w:date="2025-06-25T16:12:00Z" w16du:dateUtc="2025-06-25T20:12:00Z">
            <w:rPr>
              <w:color w:val="2F5496" w:themeColor="accent1" w:themeShade="BF"/>
            </w:rPr>
          </w:rPrChange>
        </w:rPr>
        <w:pPrChange w:id="198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86" w:author="John Norton" w:date="2025-06-25T16:12:00Z" w16du:dateUtc="2025-06-25T20:12:00Z">
            <w:rPr>
              <w:color w:val="2F5496" w:themeColor="accent1" w:themeShade="BF"/>
            </w:rPr>
          </w:rPrChange>
        </w:rPr>
        <w:t>The night after is long. I cannot really sleep much. When I do sleep it is not a restful sleep. I am asleep but no rest comes with it and I wake up tired and troubled.</w:t>
      </w:r>
    </w:p>
    <w:p w14:paraId="6D73627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87" w:author="John Norton" w:date="2025-06-25T16:12:00Z" w16du:dateUtc="2025-06-25T20:12:00Z">
            <w:rPr>
              <w:color w:val="2F5496" w:themeColor="accent1" w:themeShade="BF"/>
            </w:rPr>
          </w:rPrChange>
        </w:rPr>
        <w:pPrChange w:id="198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E965EE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89" w:author="John Norton" w:date="2025-06-25T16:12:00Z" w16du:dateUtc="2025-06-25T20:12:00Z">
            <w:rPr>
              <w:color w:val="2F5496" w:themeColor="accent1" w:themeShade="BF"/>
            </w:rPr>
          </w:rPrChange>
        </w:rPr>
        <w:pPrChange w:id="199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1991" w:author="John Norton" w:date="2025-06-25T16:12:00Z" w16du:dateUtc="2025-06-25T20:12:00Z">
            <w:rPr>
              <w:color w:val="2F5496" w:themeColor="accent1" w:themeShade="BF"/>
            </w:rPr>
          </w:rPrChange>
        </w:rPr>
        <w:t>I check my cell phone for any messages. There are none.</w:t>
      </w:r>
    </w:p>
    <w:p w14:paraId="69C3A9B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92" w:author="John Norton" w:date="2025-06-25T16:12:00Z" w16du:dateUtc="2025-06-25T20:12:00Z">
            <w:rPr>
              <w:color w:val="2F5496" w:themeColor="accent1" w:themeShade="BF"/>
            </w:rPr>
          </w:rPrChange>
        </w:rPr>
        <w:pPrChange w:id="199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253D88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94" w:author="John Norton" w:date="2025-06-25T16:12:00Z" w16du:dateUtc="2025-06-25T20:12:00Z">
            <w:rPr>
              <w:color w:val="2F5496" w:themeColor="accent1" w:themeShade="BF"/>
            </w:rPr>
          </w:rPrChange>
        </w:rPr>
        <w:pPrChange w:id="199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5A6B292"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1996" w:author="John Norton" w:date="2025-06-25T16:12:00Z" w16du:dateUtc="2025-06-25T20:12:00Z">
            <w:rPr>
              <w:color w:val="2F5496" w:themeColor="accent1" w:themeShade="BF"/>
            </w:rPr>
          </w:rPrChange>
        </w:rPr>
        <w:pPrChange w:id="199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71D6AB9"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1998" w:author="John Norton" w:date="2025-06-25T16:12:00Z" w16du:dateUtc="2025-06-25T20:12:00Z">
            <w:rPr>
              <w:color w:val="2F5496" w:themeColor="accent1" w:themeShade="BF"/>
            </w:rPr>
          </w:rPrChange>
        </w:rPr>
        <w:pPrChange w:id="1999"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2000" w:author="John Norton" w:date="2025-06-25T16:12:00Z" w16du:dateUtc="2025-06-25T20:12:00Z">
            <w:rPr>
              <w:color w:val="2F5496" w:themeColor="accent1" w:themeShade="BF"/>
            </w:rPr>
          </w:rPrChange>
        </w:rPr>
        <w:t>#</w:t>
      </w:r>
    </w:p>
    <w:p w14:paraId="1E94135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01" w:author="John Norton" w:date="2025-06-25T16:12:00Z" w16du:dateUtc="2025-06-25T20:12:00Z">
            <w:rPr>
              <w:color w:val="2F5496" w:themeColor="accent1" w:themeShade="BF"/>
            </w:rPr>
          </w:rPrChange>
        </w:rPr>
        <w:pPrChange w:id="200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2003" w:name="CHAPTER_11"/>
      <w:r w:rsidRPr="004A49D1">
        <w:rPr>
          <w:rFonts w:ascii="Georgia Pro" w:hAnsi="Georgia Pro"/>
          <w:color w:val="2F5496" w:themeColor="accent1" w:themeShade="BF"/>
          <w:sz w:val="24"/>
          <w:szCs w:val="24"/>
          <w:rPrChange w:id="2004" w:author="John Norton" w:date="2025-06-25T16:12:00Z" w16du:dateUtc="2025-06-25T20:12:00Z">
            <w:rPr>
              <w:color w:val="2F5496" w:themeColor="accent1" w:themeShade="BF"/>
            </w:rPr>
          </w:rPrChange>
        </w:rPr>
        <w:t>It</w:t>
      </w:r>
      <w:bookmarkEnd w:id="2003"/>
      <w:r w:rsidRPr="004A49D1">
        <w:rPr>
          <w:rFonts w:ascii="Georgia Pro" w:hAnsi="Georgia Pro"/>
          <w:color w:val="2F5496" w:themeColor="accent1" w:themeShade="BF"/>
          <w:sz w:val="24"/>
          <w:szCs w:val="24"/>
          <w:rPrChange w:id="2005" w:author="John Norton" w:date="2025-06-25T16:12:00Z" w16du:dateUtc="2025-06-25T20:12:00Z">
            <w:rPr>
              <w:color w:val="2F5496" w:themeColor="accent1" w:themeShade="BF"/>
            </w:rPr>
          </w:rPrChange>
        </w:rPr>
        <w:t xml:space="preserve"> is cloudy and raining and my uniform is very wrinkled. I throw it back in the dryer. My mom taught me that wrinkles will quickly disappear if I simply throw my wrinkled clothes back in the dryer for five to ten minutes.</w:t>
      </w:r>
    </w:p>
    <w:p w14:paraId="31B62202"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06" w:author="John Norton" w:date="2025-06-25T16:12:00Z" w16du:dateUtc="2025-06-25T20:12:00Z">
            <w:rPr>
              <w:color w:val="2F5496" w:themeColor="accent1" w:themeShade="BF"/>
            </w:rPr>
          </w:rPrChange>
        </w:rPr>
        <w:pPrChange w:id="200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3436BD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08" w:author="John Norton" w:date="2025-06-25T16:12:00Z" w16du:dateUtc="2025-06-25T20:12:00Z">
            <w:rPr>
              <w:color w:val="2F5496" w:themeColor="accent1" w:themeShade="BF"/>
            </w:rPr>
          </w:rPrChange>
        </w:rPr>
        <w:pPrChange w:id="20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10" w:author="John Norton" w:date="2025-06-25T16:12:00Z" w16du:dateUtc="2025-06-25T20:12:00Z">
            <w:rPr>
              <w:color w:val="2F5496" w:themeColor="accent1" w:themeShade="BF"/>
            </w:rPr>
          </w:rPrChange>
        </w:rPr>
        <w:t>Miracle of miracles. It is wrinkle free. I polish my shoes. If I am going to be sent home or fired,  I want to look good. I am not sure why but it feels right.</w:t>
      </w:r>
    </w:p>
    <w:p w14:paraId="3C8BD02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11" w:author="John Norton" w:date="2025-06-25T16:12:00Z" w16du:dateUtc="2025-06-25T20:12:00Z">
            <w:rPr>
              <w:color w:val="2F5496" w:themeColor="accent1" w:themeShade="BF"/>
            </w:rPr>
          </w:rPrChange>
        </w:rPr>
        <w:pPrChange w:id="201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ABDF80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13" w:author="John Norton" w:date="2025-06-25T16:12:00Z" w16du:dateUtc="2025-06-25T20:12:00Z">
            <w:rPr>
              <w:color w:val="2F5496" w:themeColor="accent1" w:themeShade="BF"/>
            </w:rPr>
          </w:rPrChange>
        </w:rPr>
        <w:pPrChange w:id="201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15" w:author="John Norton" w:date="2025-06-25T16:12:00Z" w16du:dateUtc="2025-06-25T20:12:00Z">
            <w:rPr>
              <w:color w:val="2F5496" w:themeColor="accent1" w:themeShade="BF"/>
            </w:rPr>
          </w:rPrChange>
        </w:rPr>
        <w:t xml:space="preserve">I never miss a meal. I have even eaten dinner on the way to a mass casualty incident in the Medic Truck. Today is no different. I snarf down a banana and the some Cheerios mixed with Go Lean Crunch made by Kashi. I wash it down with "Half Car" coffee. My </w:t>
      </w:r>
      <w:r w:rsidRPr="004A49D1">
        <w:rPr>
          <w:rFonts w:ascii="Georgia Pro" w:hAnsi="Georgia Pro"/>
          <w:color w:val="2F5496" w:themeColor="accent1" w:themeShade="BF"/>
          <w:sz w:val="24"/>
          <w:szCs w:val="24"/>
          <w:rPrChange w:id="2016" w:author="John Norton" w:date="2025-06-25T16:12:00Z" w16du:dateUtc="2025-06-25T20:12:00Z">
            <w:rPr>
              <w:color w:val="2F5496" w:themeColor="accent1" w:themeShade="BF"/>
            </w:rPr>
          </w:rPrChange>
        </w:rPr>
        <w:lastRenderedPageBreak/>
        <w:t>theory is that if my coffee contains half the caffeine then I drink twice as much.</w:t>
      </w:r>
    </w:p>
    <w:p w14:paraId="44E03E44"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17" w:author="John Norton" w:date="2025-06-25T16:12:00Z" w16du:dateUtc="2025-06-25T20:12:00Z">
            <w:rPr>
              <w:color w:val="2F5496" w:themeColor="accent1" w:themeShade="BF"/>
            </w:rPr>
          </w:rPrChange>
        </w:rPr>
        <w:pPrChange w:id="201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9C192D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19" w:author="John Norton" w:date="2025-06-25T16:12:00Z" w16du:dateUtc="2025-06-25T20:12:00Z">
            <w:rPr>
              <w:color w:val="2F5496" w:themeColor="accent1" w:themeShade="BF"/>
            </w:rPr>
          </w:rPrChange>
        </w:rPr>
        <w:pPrChange w:id="202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21" w:author="John Norton" w:date="2025-06-25T16:12:00Z" w16du:dateUtc="2025-06-25T20:12:00Z">
            <w:rPr>
              <w:color w:val="2F5496" w:themeColor="accent1" w:themeShade="BF"/>
            </w:rPr>
          </w:rPrChange>
        </w:rPr>
        <w:t>So the question of the day for me is whether Phil replaced me on my shift if I am REALLY suspended for two weeks.</w:t>
      </w:r>
    </w:p>
    <w:p w14:paraId="422C122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22" w:author="John Norton" w:date="2025-06-25T16:12:00Z" w16du:dateUtc="2025-06-25T20:12:00Z">
            <w:rPr>
              <w:color w:val="2F5496" w:themeColor="accent1" w:themeShade="BF"/>
            </w:rPr>
          </w:rPrChange>
        </w:rPr>
        <w:pPrChange w:id="202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FC17B9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24" w:author="John Norton" w:date="2025-06-25T16:12:00Z" w16du:dateUtc="2025-06-25T20:12:00Z">
            <w:rPr>
              <w:color w:val="2F5496" w:themeColor="accent1" w:themeShade="BF"/>
            </w:rPr>
          </w:rPrChange>
        </w:rPr>
        <w:pPrChange w:id="202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26" w:author="John Norton" w:date="2025-06-25T16:12:00Z" w16du:dateUtc="2025-06-25T20:12:00Z">
            <w:rPr>
              <w:color w:val="2F5496" w:themeColor="accent1" w:themeShade="BF"/>
            </w:rPr>
          </w:rPrChange>
        </w:rPr>
        <w:t>I will find out very soon.</w:t>
      </w:r>
    </w:p>
    <w:p w14:paraId="2CB05C9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27" w:author="John Norton" w:date="2025-06-25T16:12:00Z" w16du:dateUtc="2025-06-25T20:12:00Z">
            <w:rPr>
              <w:color w:val="2F5496" w:themeColor="accent1" w:themeShade="BF"/>
            </w:rPr>
          </w:rPrChange>
        </w:rPr>
        <w:pPrChange w:id="202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4DD519F" w14:textId="2291BF25" w:rsidR="00CD375B" w:rsidRDefault="001056D0">
      <w:pPr>
        <w:tabs>
          <w:tab w:val="left" w:pos="720"/>
          <w:tab w:val="left" w:pos="1440"/>
          <w:tab w:val="left" w:pos="2160"/>
          <w:tab w:val="left" w:pos="2880"/>
          <w:tab w:val="left" w:pos="3600"/>
          <w:tab w:val="left" w:pos="4320"/>
        </w:tabs>
        <w:spacing w:line="480" w:lineRule="auto"/>
        <w:ind w:firstLine="360"/>
        <w:rPr>
          <w:ins w:id="2029" w:author="John Norton" w:date="2025-07-01T14:31:00Z" w16du:dateUtc="2025-07-01T18:31:00Z"/>
          <w:rFonts w:ascii="Georgia Pro" w:hAnsi="Georgia Pro"/>
          <w:color w:val="2F5496" w:themeColor="accent1" w:themeShade="BF"/>
          <w:sz w:val="24"/>
          <w:szCs w:val="24"/>
        </w:rPr>
      </w:pPr>
      <w:r w:rsidRPr="004A49D1">
        <w:rPr>
          <w:rFonts w:ascii="Georgia Pro" w:hAnsi="Georgia Pro"/>
          <w:color w:val="2F5496" w:themeColor="accent1" w:themeShade="BF"/>
          <w:sz w:val="24"/>
          <w:szCs w:val="24"/>
          <w:rPrChange w:id="2030" w:author="John Norton" w:date="2025-06-25T16:12:00Z" w16du:dateUtc="2025-06-25T20:12:00Z">
            <w:rPr>
              <w:color w:val="2F5496" w:themeColor="accent1" w:themeShade="BF"/>
            </w:rPr>
          </w:rPrChange>
        </w:rPr>
        <w:t>The parking lot at the hospital is filled to the brim. My strategy is always to go to the first row and see if it is my lucky day to find an empty space even though the rest of the lot is filled to the gills. As I am pulling in a nurse sta</w:t>
      </w:r>
      <w:ins w:id="2031" w:author="John Norton" w:date="2025-07-01T19:09:00Z" w16du:dateUtc="2025-07-01T23:09:00Z">
        <w:r w:rsidR="001E75F9">
          <w:rPr>
            <w:rFonts w:ascii="Georgia Pro" w:hAnsi="Georgia Pro"/>
            <w:color w:val="2F5496" w:themeColor="accent1" w:themeShade="BF"/>
            <w:sz w:val="24"/>
            <w:szCs w:val="24"/>
          </w:rPr>
          <w:t>rt</w:t>
        </w:r>
      </w:ins>
      <w:ins w:id="2032" w:author="John Norton" w:date="2025-07-01T19:10:00Z" w16du:dateUtc="2025-07-01T23:10:00Z">
        <w:r w:rsidR="001E75F9">
          <w:rPr>
            <w:rFonts w:ascii="Georgia Pro" w:hAnsi="Georgia Pro"/>
            <w:color w:val="2F5496" w:themeColor="accent1" w:themeShade="BF"/>
            <w:sz w:val="24"/>
            <w:szCs w:val="24"/>
          </w:rPr>
          <w:t>s</w:t>
        </w:r>
      </w:ins>
      <w:del w:id="2033" w:author="John Norton" w:date="2025-07-01T19:09:00Z" w16du:dateUtc="2025-07-01T23:09:00Z">
        <w:r w:rsidRPr="004A49D1" w:rsidDel="001E75F9">
          <w:rPr>
            <w:rFonts w:ascii="Georgia Pro" w:hAnsi="Georgia Pro"/>
            <w:color w:val="2F5496" w:themeColor="accent1" w:themeShade="BF"/>
            <w:sz w:val="24"/>
            <w:szCs w:val="24"/>
            <w:rPrChange w:id="2034" w:author="John Norton" w:date="2025-06-25T16:12:00Z" w16du:dateUtc="2025-06-25T20:12:00Z">
              <w:rPr>
                <w:color w:val="2F5496" w:themeColor="accent1" w:themeShade="BF"/>
              </w:rPr>
            </w:rPrChange>
          </w:rPr>
          <w:delText>t</w:delText>
        </w:r>
        <w:r w:rsidRPr="004A49D1" w:rsidDel="00333A9D">
          <w:rPr>
            <w:rFonts w:ascii="Georgia Pro" w:hAnsi="Georgia Pro"/>
            <w:color w:val="2F5496" w:themeColor="accent1" w:themeShade="BF"/>
            <w:sz w:val="24"/>
            <w:szCs w:val="24"/>
            <w:rPrChange w:id="2035" w:author="John Norton" w:date="2025-06-25T16:12:00Z" w16du:dateUtc="2025-06-25T20:12:00Z">
              <w:rPr>
                <w:color w:val="2F5496" w:themeColor="accent1" w:themeShade="BF"/>
              </w:rPr>
            </w:rPrChange>
          </w:rPr>
          <w:delText>us</w:delText>
        </w:r>
      </w:del>
      <w:r w:rsidRPr="004A49D1">
        <w:rPr>
          <w:rFonts w:ascii="Georgia Pro" w:hAnsi="Georgia Pro"/>
          <w:color w:val="2F5496" w:themeColor="accent1" w:themeShade="BF"/>
          <w:sz w:val="24"/>
          <w:szCs w:val="24"/>
          <w:rPrChange w:id="2036" w:author="John Norton" w:date="2025-06-25T16:12:00Z" w16du:dateUtc="2025-06-25T20:12:00Z">
            <w:rPr>
              <w:color w:val="2F5496" w:themeColor="accent1" w:themeShade="BF"/>
            </w:rPr>
          </w:rPrChange>
        </w:rPr>
        <w:t xml:space="preserve"> pulling out</w:t>
      </w:r>
      <w:ins w:id="2037" w:author="John Norton" w:date="2025-07-01T19:10:00Z" w16du:dateUtc="2025-07-01T23:10:00Z">
        <w:r w:rsidR="001E75F9">
          <w:rPr>
            <w:rFonts w:ascii="Georgia Pro" w:hAnsi="Georgia Pro"/>
            <w:color w:val="2F5496" w:themeColor="accent1" w:themeShade="BF"/>
            <w:sz w:val="24"/>
            <w:szCs w:val="24"/>
          </w:rPr>
          <w:t xml:space="preserve"> of</w:t>
        </w:r>
      </w:ins>
      <w:r w:rsidRPr="004A49D1">
        <w:rPr>
          <w:rFonts w:ascii="Georgia Pro" w:hAnsi="Georgia Pro"/>
          <w:color w:val="2F5496" w:themeColor="accent1" w:themeShade="BF"/>
          <w:sz w:val="24"/>
          <w:szCs w:val="24"/>
          <w:rPrChange w:id="2038" w:author="John Norton" w:date="2025-06-25T16:12:00Z" w16du:dateUtc="2025-06-25T20:12:00Z">
            <w:rPr>
              <w:color w:val="2F5496" w:themeColor="accent1" w:themeShade="BF"/>
            </w:rPr>
          </w:rPrChange>
        </w:rPr>
        <w:t xml:space="preserve"> a space in the first row. Could this be my lucky day?</w:t>
      </w:r>
    </w:p>
    <w:p w14:paraId="54CAEF7C" w14:textId="77777777" w:rsidR="00C52D5C" w:rsidRDefault="00C52D5C">
      <w:pPr>
        <w:tabs>
          <w:tab w:val="left" w:pos="720"/>
          <w:tab w:val="left" w:pos="1440"/>
          <w:tab w:val="left" w:pos="2160"/>
          <w:tab w:val="left" w:pos="2880"/>
          <w:tab w:val="left" w:pos="3600"/>
          <w:tab w:val="left" w:pos="4320"/>
        </w:tabs>
        <w:spacing w:line="480" w:lineRule="auto"/>
        <w:ind w:firstLine="360"/>
        <w:rPr>
          <w:ins w:id="2039" w:author="John Norton" w:date="2025-07-01T14:31:00Z" w16du:dateUtc="2025-07-01T18:31:00Z"/>
          <w:rFonts w:ascii="Georgia Pro" w:hAnsi="Georgia Pro"/>
          <w:color w:val="2F5496" w:themeColor="accent1" w:themeShade="BF"/>
          <w:sz w:val="24"/>
          <w:szCs w:val="24"/>
        </w:rPr>
      </w:pPr>
    </w:p>
    <w:p w14:paraId="4495E456" w14:textId="7CD0F9D5" w:rsidR="00C52D5C" w:rsidRDefault="00C52D5C">
      <w:pPr>
        <w:tabs>
          <w:tab w:val="left" w:pos="720"/>
          <w:tab w:val="left" w:pos="1440"/>
          <w:tab w:val="left" w:pos="2160"/>
          <w:tab w:val="left" w:pos="2880"/>
          <w:tab w:val="left" w:pos="3600"/>
          <w:tab w:val="left" w:pos="4320"/>
        </w:tabs>
        <w:spacing w:line="480" w:lineRule="auto"/>
        <w:ind w:firstLine="360"/>
        <w:rPr>
          <w:ins w:id="2040" w:author="John Norton" w:date="2025-07-01T19:16:00Z" w16du:dateUtc="2025-07-01T23:16:00Z"/>
          <w:rFonts w:ascii="Georgia Pro" w:hAnsi="Georgia Pro"/>
          <w:color w:val="2F5496" w:themeColor="accent1" w:themeShade="BF"/>
          <w:sz w:val="24"/>
          <w:szCs w:val="24"/>
        </w:rPr>
      </w:pPr>
      <w:ins w:id="2041" w:author="John Norton" w:date="2025-07-01T14:31:00Z" w16du:dateUtc="2025-07-01T18:31:00Z">
        <w:r>
          <w:rPr>
            <w:rFonts w:ascii="Georgia Pro" w:hAnsi="Georgia Pro"/>
            <w:color w:val="2F5496" w:themeColor="accent1" w:themeShade="BF"/>
            <w:sz w:val="24"/>
            <w:szCs w:val="24"/>
          </w:rPr>
          <w:t>Luck is an interesting thing. I was working at ALS 2 in Chicago when</w:t>
        </w:r>
      </w:ins>
      <w:ins w:id="2042" w:author="John Norton" w:date="2025-07-01T14:32:00Z" w16du:dateUtc="2025-07-01T18:32:00Z">
        <w:r>
          <w:rPr>
            <w:rFonts w:ascii="Georgia Pro" w:hAnsi="Georgia Pro"/>
            <w:color w:val="2F5496" w:themeColor="accent1" w:themeShade="BF"/>
            <w:sz w:val="24"/>
            <w:szCs w:val="24"/>
          </w:rPr>
          <w:t xml:space="preserve"> we got a cal</w:t>
        </w:r>
      </w:ins>
      <w:ins w:id="2043" w:author="John Norton" w:date="2025-07-01T14:33:00Z" w16du:dateUtc="2025-07-01T18:33:00Z">
        <w:r>
          <w:rPr>
            <w:rFonts w:ascii="Georgia Pro" w:hAnsi="Georgia Pro"/>
            <w:color w:val="2F5496" w:themeColor="accent1" w:themeShade="BF"/>
            <w:sz w:val="24"/>
            <w:szCs w:val="24"/>
          </w:rPr>
          <w:t>l to the old Soldier Fi</w:t>
        </w:r>
      </w:ins>
      <w:ins w:id="2044" w:author="John Norton" w:date="2025-07-01T19:09:00Z" w16du:dateUtc="2025-07-01T23:09:00Z">
        <w:r w:rsidR="00BC21AF">
          <w:rPr>
            <w:rFonts w:ascii="Georgia Pro" w:hAnsi="Georgia Pro"/>
            <w:color w:val="2F5496" w:themeColor="accent1" w:themeShade="BF"/>
            <w:sz w:val="24"/>
            <w:szCs w:val="24"/>
          </w:rPr>
          <w:t xml:space="preserve">eld </w:t>
        </w:r>
      </w:ins>
      <w:ins w:id="2045" w:author="John Norton" w:date="2025-07-01T14:33:00Z" w16du:dateUtc="2025-07-01T18:33:00Z">
        <w:r>
          <w:rPr>
            <w:rFonts w:ascii="Georgia Pro" w:hAnsi="Georgia Pro"/>
            <w:color w:val="2F5496" w:themeColor="accent1" w:themeShade="BF"/>
            <w:sz w:val="24"/>
            <w:szCs w:val="24"/>
          </w:rPr>
          <w:t>where the Bears play their game</w:t>
        </w:r>
      </w:ins>
      <w:ins w:id="2046" w:author="John Norton" w:date="2025-07-01T19:17:00Z" w16du:dateUtc="2025-07-01T23:17:00Z">
        <w:r w:rsidR="00AE19E8">
          <w:rPr>
            <w:rFonts w:ascii="Georgia Pro" w:hAnsi="Georgia Pro"/>
            <w:color w:val="2F5496" w:themeColor="accent1" w:themeShade="BF"/>
            <w:sz w:val="24"/>
            <w:szCs w:val="24"/>
          </w:rPr>
          <w:t>s</w:t>
        </w:r>
      </w:ins>
      <w:ins w:id="2047" w:author="John Norton" w:date="2025-07-01T14:33:00Z" w16du:dateUtc="2025-07-01T18:33:00Z">
        <w:r>
          <w:rPr>
            <w:rFonts w:ascii="Georgia Pro" w:hAnsi="Georgia Pro"/>
            <w:color w:val="2F5496" w:themeColor="accent1" w:themeShade="BF"/>
            <w:sz w:val="24"/>
            <w:szCs w:val="24"/>
          </w:rPr>
          <w:t>.</w:t>
        </w:r>
      </w:ins>
      <w:ins w:id="2048" w:author="John Norton" w:date="2025-07-01T14:35:00Z" w16du:dateUtc="2025-07-01T18:35:00Z">
        <w:r>
          <w:rPr>
            <w:rFonts w:ascii="Georgia Pro" w:hAnsi="Georgia Pro"/>
            <w:color w:val="2F5496" w:themeColor="accent1" w:themeShade="BF"/>
            <w:sz w:val="24"/>
            <w:szCs w:val="24"/>
          </w:rPr>
          <w:t xml:space="preserve"> The Bears were playing</w:t>
        </w:r>
      </w:ins>
      <w:ins w:id="2049" w:author="John Norton" w:date="2025-07-01T14:36:00Z" w16du:dateUtc="2025-07-01T18:36:00Z">
        <w:r>
          <w:rPr>
            <w:rFonts w:ascii="Georgia Pro" w:hAnsi="Georgia Pro"/>
            <w:color w:val="2F5496" w:themeColor="accent1" w:themeShade="BF"/>
            <w:sz w:val="24"/>
            <w:szCs w:val="24"/>
          </w:rPr>
          <w:t xml:space="preserve"> San Francisco when Joe Montana took a bad hit.</w:t>
        </w:r>
      </w:ins>
      <w:ins w:id="2050" w:author="John Norton" w:date="2025-07-01T14:37:00Z" w16du:dateUtc="2025-07-01T18:37:00Z">
        <w:r>
          <w:rPr>
            <w:rFonts w:ascii="Georgia Pro" w:hAnsi="Georgia Pro"/>
            <w:color w:val="2F5496" w:themeColor="accent1" w:themeShade="BF"/>
            <w:sz w:val="24"/>
            <w:szCs w:val="24"/>
          </w:rPr>
          <w:t xml:space="preserve"> </w:t>
        </w:r>
      </w:ins>
      <w:ins w:id="2051" w:author="John Norton" w:date="2025-07-01T14:38:00Z" w16du:dateUtc="2025-07-01T18:38:00Z">
        <w:r>
          <w:rPr>
            <w:rFonts w:ascii="Georgia Pro" w:hAnsi="Georgia Pro"/>
            <w:color w:val="2F5496" w:themeColor="accent1" w:themeShade="BF"/>
            <w:sz w:val="24"/>
            <w:szCs w:val="24"/>
          </w:rPr>
          <w:t>The call went out to ALS 2 at 4:5</w:t>
        </w:r>
      </w:ins>
      <w:ins w:id="2052" w:author="John Norton" w:date="2025-07-01T14:39:00Z" w16du:dateUtc="2025-07-01T18:39:00Z">
        <w:r>
          <w:rPr>
            <w:rFonts w:ascii="Georgia Pro" w:hAnsi="Georgia Pro"/>
            <w:color w:val="2F5496" w:themeColor="accent1" w:themeShade="BF"/>
            <w:sz w:val="24"/>
            <w:szCs w:val="24"/>
          </w:rPr>
          <w:t>0</w:t>
        </w:r>
      </w:ins>
      <w:ins w:id="2053" w:author="John Norton" w:date="2025-07-01T14:38:00Z" w16du:dateUtc="2025-07-01T18:38:00Z">
        <w:r>
          <w:rPr>
            <w:rFonts w:ascii="Georgia Pro" w:hAnsi="Georgia Pro"/>
            <w:color w:val="2F5496" w:themeColor="accent1" w:themeShade="BF"/>
            <w:sz w:val="24"/>
            <w:szCs w:val="24"/>
          </w:rPr>
          <w:t xml:space="preserve"> pm </w:t>
        </w:r>
      </w:ins>
      <w:ins w:id="2054" w:author="John Norton" w:date="2025-07-01T14:39:00Z" w16du:dateUtc="2025-07-01T18:39:00Z">
        <w:r>
          <w:rPr>
            <w:rFonts w:ascii="Georgia Pro" w:hAnsi="Georgia Pro"/>
            <w:color w:val="2F5496" w:themeColor="accent1" w:themeShade="BF"/>
            <w:sz w:val="24"/>
            <w:szCs w:val="24"/>
          </w:rPr>
          <w:t xml:space="preserve">ten </w:t>
        </w:r>
      </w:ins>
      <w:ins w:id="2055" w:author="John Norton" w:date="2025-07-01T14:38:00Z" w16du:dateUtc="2025-07-01T18:38:00Z">
        <w:r>
          <w:rPr>
            <w:rFonts w:ascii="Georgia Pro" w:hAnsi="Georgia Pro"/>
            <w:color w:val="2F5496" w:themeColor="accent1" w:themeShade="BF"/>
            <w:sz w:val="24"/>
            <w:szCs w:val="24"/>
          </w:rPr>
          <w:t>minute</w:t>
        </w:r>
      </w:ins>
      <w:ins w:id="2056" w:author="John Norton" w:date="2025-07-01T14:39:00Z" w16du:dateUtc="2025-07-01T18:39:00Z">
        <w:r>
          <w:rPr>
            <w:rFonts w:ascii="Georgia Pro" w:hAnsi="Georgia Pro"/>
            <w:color w:val="2F5496" w:themeColor="accent1" w:themeShade="BF"/>
            <w:sz w:val="24"/>
            <w:szCs w:val="24"/>
          </w:rPr>
          <w:t>s</w:t>
        </w:r>
      </w:ins>
      <w:ins w:id="2057" w:author="John Norton" w:date="2025-07-01T14:38:00Z" w16du:dateUtc="2025-07-01T18:38:00Z">
        <w:r>
          <w:rPr>
            <w:rFonts w:ascii="Georgia Pro" w:hAnsi="Georgia Pro"/>
            <w:color w:val="2F5496" w:themeColor="accent1" w:themeShade="BF"/>
            <w:sz w:val="24"/>
            <w:szCs w:val="24"/>
          </w:rPr>
          <w:t xml:space="preserve"> before the end </w:t>
        </w:r>
      </w:ins>
      <w:ins w:id="2058" w:author="John Norton" w:date="2025-07-01T14:39:00Z" w16du:dateUtc="2025-07-01T18:39:00Z">
        <w:r>
          <w:rPr>
            <w:rFonts w:ascii="Georgia Pro" w:hAnsi="Georgia Pro"/>
            <w:color w:val="2F5496" w:themeColor="accent1" w:themeShade="BF"/>
            <w:sz w:val="24"/>
            <w:szCs w:val="24"/>
          </w:rPr>
          <w:t xml:space="preserve">of my shift. The </w:t>
        </w:r>
      </w:ins>
      <w:ins w:id="2059" w:author="John Norton" w:date="2025-07-01T19:08:00Z" w16du:dateUtc="2025-07-01T23:08:00Z">
        <w:r w:rsidR="00C01EFA">
          <w:rPr>
            <w:rFonts w:ascii="Georgia Pro" w:hAnsi="Georgia Pro"/>
            <w:color w:val="2F5496" w:themeColor="accent1" w:themeShade="BF"/>
            <w:sz w:val="24"/>
            <w:szCs w:val="24"/>
          </w:rPr>
          <w:t xml:space="preserve">next shift was already in the building and Jackie told me she would take the </w:t>
        </w:r>
        <w:r w:rsidR="00BC21AF">
          <w:rPr>
            <w:rFonts w:ascii="Georgia Pro" w:hAnsi="Georgia Pro"/>
            <w:color w:val="2F5496" w:themeColor="accent1" w:themeShade="BF"/>
            <w:sz w:val="24"/>
            <w:szCs w:val="24"/>
          </w:rPr>
          <w:t>call.</w:t>
        </w:r>
      </w:ins>
    </w:p>
    <w:p w14:paraId="52FE0F80" w14:textId="77777777" w:rsidR="00E25D1D" w:rsidRDefault="00E25D1D">
      <w:pPr>
        <w:tabs>
          <w:tab w:val="left" w:pos="720"/>
          <w:tab w:val="left" w:pos="1440"/>
          <w:tab w:val="left" w:pos="2160"/>
          <w:tab w:val="left" w:pos="2880"/>
          <w:tab w:val="left" w:pos="3600"/>
          <w:tab w:val="left" w:pos="4320"/>
        </w:tabs>
        <w:spacing w:line="480" w:lineRule="auto"/>
        <w:ind w:firstLine="360"/>
        <w:rPr>
          <w:ins w:id="2060" w:author="John Norton" w:date="2025-07-01T19:13:00Z" w16du:dateUtc="2025-07-01T23:13:00Z"/>
          <w:rFonts w:ascii="Georgia Pro" w:hAnsi="Georgia Pro"/>
          <w:color w:val="2F5496" w:themeColor="accent1" w:themeShade="BF"/>
          <w:sz w:val="24"/>
          <w:szCs w:val="24"/>
        </w:rPr>
      </w:pPr>
    </w:p>
    <w:p w14:paraId="09DB64C2" w14:textId="5D015174" w:rsidR="007915C3" w:rsidRPr="004A49D1" w:rsidRDefault="00F904E6">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61" w:author="John Norton" w:date="2025-06-25T16:12:00Z" w16du:dateUtc="2025-06-25T20:12:00Z">
            <w:rPr>
              <w:color w:val="2F5496" w:themeColor="accent1" w:themeShade="BF"/>
            </w:rPr>
          </w:rPrChange>
        </w:rPr>
        <w:pPrChange w:id="206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ins w:id="2063" w:author="John Norton" w:date="2025-07-01T19:14:00Z" w16du:dateUtc="2025-07-01T23:14:00Z">
        <w:r>
          <w:rPr>
            <w:rFonts w:ascii="Georgia Pro" w:hAnsi="Georgia Pro"/>
            <w:color w:val="2F5496" w:themeColor="accent1" w:themeShade="BF"/>
            <w:sz w:val="24"/>
            <w:szCs w:val="24"/>
          </w:rPr>
          <w:t xml:space="preserve">On arrival, </w:t>
        </w:r>
        <w:r w:rsidR="009B62F4">
          <w:rPr>
            <w:rFonts w:ascii="Georgia Pro" w:hAnsi="Georgia Pro"/>
            <w:color w:val="2F5496" w:themeColor="accent1" w:themeShade="BF"/>
            <w:sz w:val="24"/>
            <w:szCs w:val="24"/>
          </w:rPr>
          <w:t>Montana was down in the middle of the field and Jackie got to treat Montana.</w:t>
        </w:r>
        <w:r>
          <w:rPr>
            <w:rFonts w:ascii="Georgia Pro" w:hAnsi="Georgia Pro"/>
            <w:color w:val="2F5496" w:themeColor="accent1" w:themeShade="BF"/>
            <w:sz w:val="24"/>
            <w:szCs w:val="24"/>
          </w:rPr>
          <w:t xml:space="preserve"> She pulle</w:t>
        </w:r>
      </w:ins>
      <w:ins w:id="2064" w:author="John Norton" w:date="2025-07-01T19:15:00Z" w16du:dateUtc="2025-07-01T23:15:00Z">
        <w:r>
          <w:rPr>
            <w:rFonts w:ascii="Georgia Pro" w:hAnsi="Georgia Pro"/>
            <w:color w:val="2F5496" w:themeColor="accent1" w:themeShade="BF"/>
            <w:sz w:val="24"/>
            <w:szCs w:val="24"/>
          </w:rPr>
          <w:t>d off the EKG leads when they got to the hospital</w:t>
        </w:r>
        <w:r w:rsidR="00D47FF3">
          <w:rPr>
            <w:rFonts w:ascii="Georgia Pro" w:hAnsi="Georgia Pro"/>
            <w:color w:val="2F5496" w:themeColor="accent1" w:themeShade="BF"/>
            <w:sz w:val="24"/>
            <w:szCs w:val="24"/>
          </w:rPr>
          <w:t xml:space="preserve"> and of course there were some chest hairs on the leads. Jackie kept </w:t>
        </w:r>
      </w:ins>
      <w:ins w:id="2065" w:author="John Norton" w:date="2025-07-01T19:16:00Z" w16du:dateUtc="2025-07-01T23:16:00Z">
        <w:r w:rsidR="00BC2441">
          <w:rPr>
            <w:rFonts w:ascii="Georgia Pro" w:hAnsi="Georgia Pro"/>
            <w:color w:val="2F5496" w:themeColor="accent1" w:themeShade="BF"/>
            <w:sz w:val="24"/>
            <w:szCs w:val="24"/>
          </w:rPr>
          <w:t>t</w:t>
        </w:r>
      </w:ins>
      <w:ins w:id="2066" w:author="John Norton" w:date="2025-07-01T19:15:00Z" w16du:dateUtc="2025-07-01T23:15:00Z">
        <w:r w:rsidR="00D47FF3">
          <w:rPr>
            <w:rFonts w:ascii="Georgia Pro" w:hAnsi="Georgia Pro"/>
            <w:color w:val="2F5496" w:themeColor="accent1" w:themeShade="BF"/>
            <w:sz w:val="24"/>
            <w:szCs w:val="24"/>
          </w:rPr>
          <w:t xml:space="preserve">hem as a reminder of her </w:t>
        </w:r>
      </w:ins>
      <w:ins w:id="2067" w:author="John Norton" w:date="2025-07-01T19:16:00Z" w16du:dateUtc="2025-07-01T23:16:00Z">
        <w:r w:rsidR="00BC2441">
          <w:rPr>
            <w:rFonts w:ascii="Georgia Pro" w:hAnsi="Georgia Pro"/>
            <w:color w:val="2F5496" w:themeColor="accent1" w:themeShade="BF"/>
            <w:sz w:val="24"/>
            <w:szCs w:val="24"/>
          </w:rPr>
          <w:t>luck.</w:t>
        </w:r>
      </w:ins>
    </w:p>
    <w:p w14:paraId="3990F3C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68" w:author="John Norton" w:date="2025-06-25T16:12:00Z" w16du:dateUtc="2025-06-25T20:12:00Z">
            <w:rPr>
              <w:color w:val="2F5496" w:themeColor="accent1" w:themeShade="BF"/>
            </w:rPr>
          </w:rPrChange>
        </w:rPr>
        <w:pPrChange w:id="206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8E55A9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70" w:author="John Norton" w:date="2025-06-25T16:12:00Z" w16du:dateUtc="2025-06-25T20:12:00Z">
            <w:rPr>
              <w:color w:val="2F5496" w:themeColor="accent1" w:themeShade="BF"/>
            </w:rPr>
          </w:rPrChange>
        </w:rPr>
        <w:pPrChange w:id="207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72" w:author="John Norton" w:date="2025-06-25T16:12:00Z" w16du:dateUtc="2025-06-25T20:12:00Z">
            <w:rPr>
              <w:color w:val="2F5496" w:themeColor="accent1" w:themeShade="BF"/>
            </w:rPr>
          </w:rPrChange>
        </w:rPr>
        <w:t xml:space="preserve">I enter the ER as I always do to see who is working that day. The ER Doc is Ken and the Charge Nurse is Cynthia. Both good people that I have known for years. They see me and want to know what I think about the latest shooting of an unarmed man. </w:t>
      </w:r>
    </w:p>
    <w:p w14:paraId="61D1DE6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73" w:author="John Norton" w:date="2025-06-25T16:12:00Z" w16du:dateUtc="2025-06-25T20:12:00Z">
            <w:rPr>
              <w:color w:val="2F5496" w:themeColor="accent1" w:themeShade="BF"/>
            </w:rPr>
          </w:rPrChange>
        </w:rPr>
        <w:pPrChange w:id="207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B4EC79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75" w:author="John Norton" w:date="2025-06-25T16:12:00Z" w16du:dateUtc="2025-06-25T20:12:00Z">
            <w:rPr>
              <w:color w:val="2F5496" w:themeColor="accent1" w:themeShade="BF"/>
            </w:rPr>
          </w:rPrChange>
        </w:rPr>
        <w:pPrChange w:id="207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77" w:author="John Norton" w:date="2025-06-25T16:12:00Z" w16du:dateUtc="2025-06-25T20:12:00Z">
            <w:rPr>
              <w:color w:val="2F5496" w:themeColor="accent1" w:themeShade="BF"/>
            </w:rPr>
          </w:rPrChange>
        </w:rPr>
        <w:t>Community General is a designated trauma center for the northern suburbs of Chicago.</w:t>
      </w:r>
    </w:p>
    <w:p w14:paraId="284B334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78" w:author="John Norton" w:date="2025-06-25T16:12:00Z" w16du:dateUtc="2025-06-25T20:12:00Z">
            <w:rPr>
              <w:color w:val="2F5496" w:themeColor="accent1" w:themeShade="BF"/>
            </w:rPr>
          </w:rPrChange>
        </w:rPr>
        <w:pPrChange w:id="207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7FB4C0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80" w:author="John Norton" w:date="2025-06-25T16:12:00Z" w16du:dateUtc="2025-06-25T20:12:00Z">
            <w:rPr>
              <w:color w:val="2F5496" w:themeColor="accent1" w:themeShade="BF"/>
            </w:rPr>
          </w:rPrChange>
        </w:rPr>
        <w:pPrChange w:id="208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82" w:author="John Norton" w:date="2025-06-25T16:12:00Z" w16du:dateUtc="2025-06-25T20:12:00Z">
            <w:rPr>
              <w:color w:val="2F5496" w:themeColor="accent1" w:themeShade="BF"/>
            </w:rPr>
          </w:rPrChange>
        </w:rPr>
        <w:t xml:space="preserve">This means that they </w:t>
      </w:r>
      <w:del w:id="2083" w:author="John Norton" w:date="2025-06-04T10:42:00Z" w16du:dateUtc="2025-06-04T14:42:00Z">
        <w:r w:rsidRPr="004A49D1" w:rsidDel="008964BF">
          <w:rPr>
            <w:rFonts w:ascii="Georgia Pro" w:hAnsi="Georgia Pro"/>
            <w:color w:val="2F5496" w:themeColor="accent1" w:themeShade="BF"/>
            <w:sz w:val="24"/>
            <w:szCs w:val="24"/>
            <w:rPrChange w:id="2084" w:author="John Norton" w:date="2025-06-25T16:12:00Z" w16du:dateUtc="2025-06-25T20:12:00Z">
              <w:rPr>
                <w:color w:val="2F5496" w:themeColor="accent1" w:themeShade="BF"/>
              </w:rPr>
            </w:rPrChange>
          </w:rPr>
          <w:delText xml:space="preserve">it </w:delText>
        </w:r>
      </w:del>
      <w:r w:rsidRPr="004A49D1">
        <w:rPr>
          <w:rFonts w:ascii="Georgia Pro" w:hAnsi="Georgia Pro"/>
          <w:color w:val="2F5496" w:themeColor="accent1" w:themeShade="BF"/>
          <w:sz w:val="24"/>
          <w:szCs w:val="24"/>
          <w:rPrChange w:id="2085" w:author="John Norton" w:date="2025-06-25T16:12:00Z" w16du:dateUtc="2025-06-25T20:12:00Z">
            <w:rPr>
              <w:color w:val="2F5496" w:themeColor="accent1" w:themeShade="BF"/>
            </w:rPr>
          </w:rPrChange>
        </w:rPr>
        <w:t>deal with</w:t>
      </w:r>
      <w:del w:id="2086" w:author="John Norton" w:date="2025-06-04T10:42:00Z" w16du:dateUtc="2025-06-04T14:42:00Z">
        <w:r w:rsidRPr="004A49D1" w:rsidDel="008964BF">
          <w:rPr>
            <w:rFonts w:ascii="Georgia Pro" w:hAnsi="Georgia Pro"/>
            <w:color w:val="2F5496" w:themeColor="accent1" w:themeShade="BF"/>
            <w:sz w:val="24"/>
            <w:szCs w:val="24"/>
            <w:rPrChange w:id="2087" w:author="John Norton" w:date="2025-06-25T16:12:00Z" w16du:dateUtc="2025-06-25T20:12:00Z">
              <w:rPr>
                <w:color w:val="2F5496" w:themeColor="accent1" w:themeShade="BF"/>
              </w:rPr>
            </w:rPrChange>
          </w:rPr>
          <w:delText xml:space="preserve"> with</w:delText>
        </w:r>
      </w:del>
      <w:r w:rsidRPr="004A49D1">
        <w:rPr>
          <w:rFonts w:ascii="Georgia Pro" w:hAnsi="Georgia Pro"/>
          <w:color w:val="2F5496" w:themeColor="accent1" w:themeShade="BF"/>
          <w:sz w:val="24"/>
          <w:szCs w:val="24"/>
          <w:rPrChange w:id="2088" w:author="John Norton" w:date="2025-06-25T16:12:00Z" w16du:dateUtc="2025-06-25T20:12:00Z">
            <w:rPr>
              <w:color w:val="2F5496" w:themeColor="accent1" w:themeShade="BF"/>
            </w:rPr>
          </w:rPrChange>
        </w:rPr>
        <w:t xml:space="preserve"> those with one foot on this earth and one foot out as a result of shootings, fires, bad automobile accidents or other trauma to the body. Being designated as a trauma center is a BIG deal. It brings in business and adds to the prestige of the hospital. But there is a price to pay for this designation. You have to have the right staff available 24/7 to deal with whatever the Good Lord may bring to you.</w:t>
      </w:r>
    </w:p>
    <w:p w14:paraId="2EA0F147"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89" w:author="John Norton" w:date="2025-06-25T16:12:00Z" w16du:dateUtc="2025-06-25T20:12:00Z">
            <w:rPr>
              <w:color w:val="2F5496" w:themeColor="accent1" w:themeShade="BF"/>
            </w:rPr>
          </w:rPrChange>
        </w:rPr>
        <w:pPrChange w:id="209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F54FBD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91" w:author="John Norton" w:date="2025-06-25T16:12:00Z" w16du:dateUtc="2025-06-25T20:12:00Z">
            <w:rPr>
              <w:color w:val="2F5496" w:themeColor="accent1" w:themeShade="BF"/>
            </w:rPr>
          </w:rPrChange>
        </w:rPr>
        <w:pPrChange w:id="209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93" w:author="John Norton" w:date="2025-06-25T16:12:00Z" w16du:dateUtc="2025-06-25T20:12:00Z">
            <w:rPr>
              <w:color w:val="2F5496" w:themeColor="accent1" w:themeShade="BF"/>
            </w:rPr>
          </w:rPrChange>
        </w:rPr>
        <w:t>These shootings have meaning to an Emergency Department because more than anyone they KNOW what a shooting can do to the body, the mind and soul of both patient and family.</w:t>
      </w:r>
    </w:p>
    <w:p w14:paraId="2A4F740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94" w:author="John Norton" w:date="2025-06-25T16:12:00Z" w16du:dateUtc="2025-06-25T20:12:00Z">
            <w:rPr>
              <w:color w:val="2F5496" w:themeColor="accent1" w:themeShade="BF"/>
            </w:rPr>
          </w:rPrChange>
        </w:rPr>
        <w:pPrChange w:id="209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52203A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96" w:author="John Norton" w:date="2025-06-25T16:12:00Z" w16du:dateUtc="2025-06-25T20:12:00Z">
            <w:rPr>
              <w:color w:val="2F5496" w:themeColor="accent1" w:themeShade="BF"/>
            </w:rPr>
          </w:rPrChange>
        </w:rPr>
        <w:pPrChange w:id="209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098" w:author="John Norton" w:date="2025-06-25T16:12:00Z" w16du:dateUtc="2025-06-25T20:12:00Z">
            <w:rPr>
              <w:color w:val="2F5496" w:themeColor="accent1" w:themeShade="BF"/>
            </w:rPr>
          </w:rPrChange>
        </w:rPr>
        <w:t xml:space="preserve">If the patient arrives dead or nearly dead, there is a limited amount to be done. But if the patient has a chance, then controlled chaos erupts. Everyone has a designated role and the job is to stop the bleeding and get the patient to the Operating Room as soon as possible. They talk about the "Golden Hour" to save a trauma patient. The idea is you 60 short minutes to get the patient to the surgeon so that definitive care can be provided. Typically this is stopping the bleeding and replacing the volume of fluids (typically blood) lost from the trauma. </w:t>
      </w:r>
    </w:p>
    <w:p w14:paraId="44F428B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099" w:author="John Norton" w:date="2025-06-25T16:12:00Z" w16du:dateUtc="2025-06-25T20:12:00Z">
            <w:rPr>
              <w:color w:val="2F5496" w:themeColor="accent1" w:themeShade="BF"/>
            </w:rPr>
          </w:rPrChange>
        </w:rPr>
        <w:pPrChange w:id="210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5C9D927" w14:textId="54218B2A"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01" w:author="John Norton" w:date="2025-06-25T16:12:00Z" w16du:dateUtc="2025-06-25T20:12:00Z">
            <w:rPr>
              <w:color w:val="2F5496" w:themeColor="accent1" w:themeShade="BF"/>
            </w:rPr>
          </w:rPrChange>
        </w:rPr>
        <w:pPrChange w:id="210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03" w:author="John Norton" w:date="2025-06-25T16:12:00Z" w16du:dateUtc="2025-06-25T20:12:00Z">
            <w:rPr>
              <w:color w:val="2F5496" w:themeColor="accent1" w:themeShade="BF"/>
            </w:rPr>
          </w:rPrChange>
        </w:rPr>
        <w:t xml:space="preserve">So gunshot wounds have special meaning for an Emergency Room Doctor or Nurse </w:t>
      </w:r>
      <w:del w:id="2104" w:author="John Norton" w:date="2025-07-01T19:11:00Z" w16du:dateUtc="2025-07-01T23:11:00Z">
        <w:r w:rsidRPr="004A49D1" w:rsidDel="00520BA0">
          <w:rPr>
            <w:rFonts w:ascii="Georgia Pro" w:hAnsi="Georgia Pro"/>
            <w:color w:val="2F5496" w:themeColor="accent1" w:themeShade="BF"/>
            <w:sz w:val="24"/>
            <w:szCs w:val="24"/>
            <w:rPrChange w:id="2105" w:author="John Norton" w:date="2025-06-25T16:12:00Z" w16du:dateUtc="2025-06-25T20:12:00Z">
              <w:rPr>
                <w:color w:val="2F5496" w:themeColor="accent1" w:themeShade="BF"/>
              </w:rPr>
            </w:rPrChange>
          </w:rPr>
          <w:delText>becasue</w:delText>
        </w:r>
      </w:del>
      <w:ins w:id="2106" w:author="John Norton" w:date="2025-07-01T19:11:00Z" w16du:dateUtc="2025-07-01T23:11:00Z">
        <w:r w:rsidR="00520BA0" w:rsidRPr="004A49D1">
          <w:rPr>
            <w:rFonts w:ascii="Georgia Pro" w:hAnsi="Georgia Pro"/>
            <w:color w:val="2F5496" w:themeColor="accent1" w:themeShade="BF"/>
            <w:sz w:val="24"/>
            <w:szCs w:val="24"/>
          </w:rPr>
          <w:t>because</w:t>
        </w:r>
      </w:ins>
      <w:r w:rsidRPr="004A49D1">
        <w:rPr>
          <w:rFonts w:ascii="Georgia Pro" w:hAnsi="Georgia Pro"/>
          <w:color w:val="2F5496" w:themeColor="accent1" w:themeShade="BF"/>
          <w:sz w:val="24"/>
          <w:szCs w:val="24"/>
          <w:rPrChange w:id="2107" w:author="John Norton" w:date="2025-06-25T16:12:00Z" w16du:dateUtc="2025-06-25T20:12:00Z">
            <w:rPr>
              <w:color w:val="2F5496" w:themeColor="accent1" w:themeShade="BF"/>
            </w:rPr>
          </w:rPrChange>
        </w:rPr>
        <w:t xml:space="preserve"> they can SEE what a bullet does and how it rips apart those organs that keep us alive. Even the most talented trauma surgeon in the world cannot at times put together </w:t>
      </w:r>
      <w:del w:id="2108" w:author="John Norton" w:date="2025-07-01T19:11:00Z" w16du:dateUtc="2025-07-01T23:11:00Z">
        <w:r w:rsidRPr="004A49D1" w:rsidDel="00224FA9">
          <w:rPr>
            <w:rFonts w:ascii="Georgia Pro" w:hAnsi="Georgia Pro"/>
            <w:color w:val="2F5496" w:themeColor="accent1" w:themeShade="BF"/>
            <w:sz w:val="24"/>
            <w:szCs w:val="24"/>
            <w:rPrChange w:id="2109" w:author="John Norton" w:date="2025-06-25T16:12:00Z" w16du:dateUtc="2025-06-25T20:12:00Z">
              <w:rPr>
                <w:color w:val="2F5496" w:themeColor="accent1" w:themeShade="BF"/>
              </w:rPr>
            </w:rPrChange>
          </w:rPr>
          <w:delText>thsat</w:delText>
        </w:r>
      </w:del>
      <w:ins w:id="2110" w:author="John Norton" w:date="2025-07-01T19:11:00Z" w16du:dateUtc="2025-07-01T23:11:00Z">
        <w:r w:rsidR="00224FA9" w:rsidRPr="004A49D1">
          <w:rPr>
            <w:rFonts w:ascii="Georgia Pro" w:hAnsi="Georgia Pro"/>
            <w:color w:val="2F5496" w:themeColor="accent1" w:themeShade="BF"/>
            <w:sz w:val="24"/>
            <w:szCs w:val="24"/>
          </w:rPr>
          <w:t>that</w:t>
        </w:r>
      </w:ins>
      <w:r w:rsidRPr="004A49D1">
        <w:rPr>
          <w:rFonts w:ascii="Georgia Pro" w:hAnsi="Georgia Pro"/>
          <w:color w:val="2F5496" w:themeColor="accent1" w:themeShade="BF"/>
          <w:sz w:val="24"/>
          <w:szCs w:val="24"/>
          <w:rPrChange w:id="2111" w:author="John Norton" w:date="2025-06-25T16:12:00Z" w16du:dateUtc="2025-06-25T20:12:00Z">
            <w:rPr>
              <w:color w:val="2F5496" w:themeColor="accent1" w:themeShade="BF"/>
            </w:rPr>
          </w:rPrChange>
        </w:rPr>
        <w:t xml:space="preserve"> which a bullet or explosive device has ripped apart.</w:t>
      </w:r>
    </w:p>
    <w:p w14:paraId="0B9C989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12" w:author="John Norton" w:date="2025-06-25T16:12:00Z" w16du:dateUtc="2025-06-25T20:12:00Z">
            <w:rPr>
              <w:color w:val="2F5496" w:themeColor="accent1" w:themeShade="BF"/>
            </w:rPr>
          </w:rPrChange>
        </w:rPr>
        <w:pPrChange w:id="211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197AB0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14" w:author="John Norton" w:date="2025-06-25T16:12:00Z" w16du:dateUtc="2025-06-25T20:12:00Z">
            <w:rPr>
              <w:color w:val="2F5496" w:themeColor="accent1" w:themeShade="BF"/>
            </w:rPr>
          </w:rPrChange>
        </w:rPr>
        <w:pPrChange w:id="211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16" w:author="John Norton" w:date="2025-06-25T16:12:00Z" w16du:dateUtc="2025-06-25T20:12:00Z">
            <w:rPr>
              <w:color w:val="2F5496" w:themeColor="accent1" w:themeShade="BF"/>
            </w:rPr>
          </w:rPrChange>
        </w:rPr>
        <w:t>Community General has some of the best. Many studied at the University of Chicago or Northwestern and have had the best education that money can buy. Even then, all endings are not especially happy ones.</w:t>
      </w:r>
    </w:p>
    <w:p w14:paraId="02883BC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17" w:author="John Norton" w:date="2025-06-25T16:12:00Z" w16du:dateUtc="2025-06-25T20:12:00Z">
            <w:rPr>
              <w:color w:val="2F5496" w:themeColor="accent1" w:themeShade="BF"/>
            </w:rPr>
          </w:rPrChange>
        </w:rPr>
        <w:pPrChange w:id="211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F690E4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19" w:author="John Norton" w:date="2025-06-25T16:12:00Z" w16du:dateUtc="2025-06-25T20:12:00Z">
            <w:rPr>
              <w:color w:val="2F5496" w:themeColor="accent1" w:themeShade="BF"/>
            </w:rPr>
          </w:rPrChange>
        </w:rPr>
        <w:pPrChange w:id="212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21" w:author="John Norton" w:date="2025-06-25T16:12:00Z" w16du:dateUtc="2025-06-25T20:12:00Z">
            <w:rPr>
              <w:color w:val="2F5496" w:themeColor="accent1" w:themeShade="BF"/>
            </w:rPr>
          </w:rPrChange>
        </w:rPr>
        <w:lastRenderedPageBreak/>
        <w:t>I am glad that I am in law school. I am not sure that I could really deal with this full time although the best in this field have a way of blocking out all but what they need to do. In other words, in order to do what they do, they have to stop feeling at least while they are doing it.</w:t>
      </w:r>
    </w:p>
    <w:p w14:paraId="3C56090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22" w:author="John Norton" w:date="2025-06-25T16:12:00Z" w16du:dateUtc="2025-06-25T20:12:00Z">
            <w:rPr>
              <w:color w:val="2F5496" w:themeColor="accent1" w:themeShade="BF"/>
            </w:rPr>
          </w:rPrChange>
        </w:rPr>
        <w:pPrChange w:id="212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BA5EBD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24" w:author="John Norton" w:date="2025-06-25T16:12:00Z" w16du:dateUtc="2025-06-25T20:12:00Z">
            <w:rPr>
              <w:color w:val="2F5496" w:themeColor="accent1" w:themeShade="BF"/>
            </w:rPr>
          </w:rPrChange>
        </w:rPr>
        <w:pPrChange w:id="212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26" w:author="John Norton" w:date="2025-06-25T16:12:00Z" w16du:dateUtc="2025-06-25T20:12:00Z">
            <w:rPr>
              <w:color w:val="2F5496" w:themeColor="accent1" w:themeShade="BF"/>
            </w:rPr>
          </w:rPrChange>
        </w:rPr>
        <w:t>I say my good mornings, hollow as they may be today and cross the ER toward the Medic Office, where we sit and wait for calls and complete paperwork when we are otherwise not working the ER. Phil's Office and the clerical staff work in the back of the Medic Office. No windows. Just computers and xerox machines and printers.</w:t>
      </w:r>
    </w:p>
    <w:p w14:paraId="3756B40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27" w:author="John Norton" w:date="2025-06-25T16:12:00Z" w16du:dateUtc="2025-06-25T20:12:00Z">
            <w:rPr>
              <w:color w:val="2F5496" w:themeColor="accent1" w:themeShade="BF"/>
            </w:rPr>
          </w:rPrChange>
        </w:rPr>
        <w:pPrChange w:id="212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44597F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29" w:author="John Norton" w:date="2025-06-25T16:12:00Z" w16du:dateUtc="2025-06-25T20:12:00Z">
            <w:rPr>
              <w:color w:val="2F5496" w:themeColor="accent1" w:themeShade="BF"/>
            </w:rPr>
          </w:rPrChange>
        </w:rPr>
        <w:pPrChange w:id="213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31" w:author="John Norton" w:date="2025-06-25T16:12:00Z" w16du:dateUtc="2025-06-25T20:12:00Z">
            <w:rPr>
              <w:color w:val="2F5496" w:themeColor="accent1" w:themeShade="BF"/>
            </w:rPr>
          </w:rPrChange>
        </w:rPr>
        <w:t>They used to leave us Medics alone after a call and before the next call in the good old days. Now, after we have cleaned up and done the paperwork they make us work in the ER, taking vital signs, starting IV lines and otherwise doing whatever grunt work needs to be done. And I have done it all. On one end of the spectrum I have cleaned up vomit and on the other end of the spectrum I have helped the ER doc decipher the most screwed up EKG you can imagine. Dollars and sense. Everything is now driven by dollars and sense.</w:t>
      </w:r>
    </w:p>
    <w:p w14:paraId="4CE27D6C"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32" w:author="John Norton" w:date="2025-06-25T16:12:00Z" w16du:dateUtc="2025-06-25T20:12:00Z">
            <w:rPr>
              <w:color w:val="2F5496" w:themeColor="accent1" w:themeShade="BF"/>
            </w:rPr>
          </w:rPrChange>
        </w:rPr>
        <w:pPrChange w:id="213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7F26AA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34" w:author="John Norton" w:date="2025-06-25T16:12:00Z" w16du:dateUtc="2025-06-25T20:12:00Z">
            <w:rPr>
              <w:color w:val="2F5496" w:themeColor="accent1" w:themeShade="BF"/>
            </w:rPr>
          </w:rPrChange>
        </w:rPr>
        <w:pPrChange w:id="213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36" w:author="John Norton" w:date="2025-06-25T16:12:00Z" w16du:dateUtc="2025-06-25T20:12:00Z">
            <w:rPr>
              <w:color w:val="2F5496" w:themeColor="accent1" w:themeShade="BF"/>
            </w:rPr>
          </w:rPrChange>
        </w:rPr>
        <w:t>Father Jim should be waiting for me in the office. He is.</w:t>
      </w:r>
    </w:p>
    <w:p w14:paraId="19F2816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37" w:author="John Norton" w:date="2025-06-25T16:12:00Z" w16du:dateUtc="2025-06-25T20:12:00Z">
            <w:rPr>
              <w:color w:val="2F5496" w:themeColor="accent1" w:themeShade="BF"/>
            </w:rPr>
          </w:rPrChange>
        </w:rPr>
        <w:pPrChange w:id="213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75A319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39" w:author="John Norton" w:date="2025-06-25T16:12:00Z" w16du:dateUtc="2025-06-25T20:12:00Z">
            <w:rPr>
              <w:color w:val="2F5496" w:themeColor="accent1" w:themeShade="BF"/>
            </w:rPr>
          </w:rPrChange>
        </w:rPr>
        <w:pPrChange w:id="214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41" w:author="John Norton" w:date="2025-06-25T16:12:00Z" w16du:dateUtc="2025-06-25T20:12:00Z">
            <w:rPr>
              <w:color w:val="2F5496" w:themeColor="accent1" w:themeShade="BF"/>
            </w:rPr>
          </w:rPrChange>
        </w:rPr>
        <w:t>No sign of Phil. His Secretary looks at me and smiles. Not a normal smile. It is a smile of someone who know something but is not going to tell you what they know.</w:t>
      </w:r>
    </w:p>
    <w:p w14:paraId="2A2E49E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42" w:author="John Norton" w:date="2025-06-25T16:12:00Z" w16du:dateUtc="2025-06-25T20:12:00Z">
            <w:rPr>
              <w:color w:val="2F5496" w:themeColor="accent1" w:themeShade="BF"/>
            </w:rPr>
          </w:rPrChange>
        </w:rPr>
        <w:pPrChange w:id="214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CD5CBA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44" w:author="John Norton" w:date="2025-06-25T16:12:00Z" w16du:dateUtc="2025-06-25T20:12:00Z">
            <w:rPr>
              <w:color w:val="2F5496" w:themeColor="accent1" w:themeShade="BF"/>
            </w:rPr>
          </w:rPrChange>
        </w:rPr>
        <w:pPrChange w:id="214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46" w:author="John Norton" w:date="2025-06-25T16:12:00Z" w16du:dateUtc="2025-06-25T20:12:00Z">
            <w:rPr>
              <w:color w:val="2F5496" w:themeColor="accent1" w:themeShade="BF"/>
            </w:rPr>
          </w:rPrChange>
        </w:rPr>
        <w:t>Jim knows nothing is up but says nothing.</w:t>
      </w:r>
    </w:p>
    <w:p w14:paraId="40F3A4D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47" w:author="John Norton" w:date="2025-06-25T16:12:00Z" w16du:dateUtc="2025-06-25T20:12:00Z">
            <w:rPr>
              <w:color w:val="2F5496" w:themeColor="accent1" w:themeShade="BF"/>
            </w:rPr>
          </w:rPrChange>
        </w:rPr>
        <w:pPrChange w:id="214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E084CC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49" w:author="John Norton" w:date="2025-06-25T16:12:00Z" w16du:dateUtc="2025-06-25T20:12:00Z">
            <w:rPr>
              <w:color w:val="2F5496" w:themeColor="accent1" w:themeShade="BF"/>
            </w:rPr>
          </w:rPrChange>
        </w:rPr>
        <w:pPrChange w:id="215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51" w:author="John Norton" w:date="2025-06-25T16:12:00Z" w16du:dateUtc="2025-06-25T20:12:00Z">
            <w:rPr>
              <w:color w:val="2F5496" w:themeColor="accent1" w:themeShade="BF"/>
            </w:rPr>
          </w:rPrChange>
        </w:rPr>
        <w:t>"Where's Phil" I ask Gloria who is the secretary of Phil and the owner of the "smile".</w:t>
      </w:r>
    </w:p>
    <w:p w14:paraId="7F77869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52" w:author="John Norton" w:date="2025-06-25T16:12:00Z" w16du:dateUtc="2025-06-25T20:12:00Z">
            <w:rPr>
              <w:color w:val="2F5496" w:themeColor="accent1" w:themeShade="BF"/>
            </w:rPr>
          </w:rPrChange>
        </w:rPr>
        <w:pPrChange w:id="215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772AC6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54" w:author="John Norton" w:date="2025-06-25T16:12:00Z" w16du:dateUtc="2025-06-25T20:12:00Z">
            <w:rPr>
              <w:color w:val="2F5496" w:themeColor="accent1" w:themeShade="BF"/>
            </w:rPr>
          </w:rPrChange>
        </w:rPr>
        <w:pPrChange w:id="215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56" w:author="John Norton" w:date="2025-06-25T16:12:00Z" w16du:dateUtc="2025-06-25T20:12:00Z">
            <w:rPr>
              <w:color w:val="2F5496" w:themeColor="accent1" w:themeShade="BF"/>
            </w:rPr>
          </w:rPrChange>
        </w:rPr>
        <w:t>She does not answer my question but hands me a folded piece of paper.</w:t>
      </w:r>
    </w:p>
    <w:p w14:paraId="754C3CE2"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57" w:author="John Norton" w:date="2025-06-25T16:12:00Z" w16du:dateUtc="2025-06-25T20:12:00Z">
            <w:rPr>
              <w:color w:val="2F5496" w:themeColor="accent1" w:themeShade="BF"/>
            </w:rPr>
          </w:rPrChange>
        </w:rPr>
        <w:pPrChange w:id="215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8C8B20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59" w:author="John Norton" w:date="2025-06-25T16:12:00Z" w16du:dateUtc="2025-06-25T20:12:00Z">
            <w:rPr>
              <w:color w:val="2F5496" w:themeColor="accent1" w:themeShade="BF"/>
            </w:rPr>
          </w:rPrChange>
        </w:rPr>
        <w:pPrChange w:id="216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61" w:author="John Norton" w:date="2025-06-25T16:12:00Z" w16du:dateUtc="2025-06-25T20:12:00Z">
            <w:rPr>
              <w:color w:val="2F5496" w:themeColor="accent1" w:themeShade="BF"/>
            </w:rPr>
          </w:rPrChange>
        </w:rPr>
        <w:t>I open the paper. I recognize Phil's handwriting.</w:t>
      </w:r>
    </w:p>
    <w:p w14:paraId="166256B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62" w:author="John Norton" w:date="2025-06-25T16:12:00Z" w16du:dateUtc="2025-06-25T20:12:00Z">
            <w:rPr>
              <w:color w:val="2F5496" w:themeColor="accent1" w:themeShade="BF"/>
            </w:rPr>
          </w:rPrChange>
        </w:rPr>
        <w:pPrChange w:id="216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5A474D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64" w:author="John Norton" w:date="2025-06-25T16:12:00Z" w16du:dateUtc="2025-06-25T20:12:00Z">
            <w:rPr>
              <w:color w:val="2F5496" w:themeColor="accent1" w:themeShade="BF"/>
            </w:rPr>
          </w:rPrChange>
        </w:rPr>
        <w:pPrChange w:id="216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66" w:author="John Norton" w:date="2025-06-25T16:12:00Z" w16du:dateUtc="2025-06-25T20:12:00Z">
            <w:rPr>
              <w:color w:val="2F5496" w:themeColor="accent1" w:themeShade="BF"/>
            </w:rPr>
          </w:rPrChange>
        </w:rPr>
        <w:t>It says, "Lay low. Omani does not know you are here."</w:t>
      </w:r>
    </w:p>
    <w:p w14:paraId="2123C40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67" w:author="John Norton" w:date="2025-06-25T16:12:00Z" w16du:dateUtc="2025-06-25T20:12:00Z">
            <w:rPr>
              <w:color w:val="2F5496" w:themeColor="accent1" w:themeShade="BF"/>
            </w:rPr>
          </w:rPrChange>
        </w:rPr>
        <w:pPrChange w:id="216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423616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69" w:author="John Norton" w:date="2025-06-25T16:12:00Z" w16du:dateUtc="2025-06-25T20:12:00Z">
            <w:rPr>
              <w:color w:val="2F5496" w:themeColor="accent1" w:themeShade="BF"/>
            </w:rPr>
          </w:rPrChange>
        </w:rPr>
        <w:pPrChange w:id="217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71" w:author="John Norton" w:date="2025-06-25T16:12:00Z" w16du:dateUtc="2025-06-25T20:12:00Z">
            <w:rPr>
              <w:color w:val="2F5496" w:themeColor="accent1" w:themeShade="BF"/>
            </w:rPr>
          </w:rPrChange>
        </w:rPr>
        <w:t>What does that mean? I think it means that Phil did not have the balls to tell Omani anything.</w:t>
      </w:r>
    </w:p>
    <w:p w14:paraId="0C5BD295"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72" w:author="John Norton" w:date="2025-06-25T16:12:00Z" w16du:dateUtc="2025-06-25T20:12:00Z">
            <w:rPr>
              <w:color w:val="2F5496" w:themeColor="accent1" w:themeShade="BF"/>
            </w:rPr>
          </w:rPrChange>
        </w:rPr>
        <w:pPrChange w:id="217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9AA59D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74" w:author="John Norton" w:date="2025-06-25T16:12:00Z" w16du:dateUtc="2025-06-25T20:12:00Z">
            <w:rPr>
              <w:color w:val="2F5496" w:themeColor="accent1" w:themeShade="BF"/>
            </w:rPr>
          </w:rPrChange>
        </w:rPr>
        <w:pPrChange w:id="217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76" w:author="John Norton" w:date="2025-06-25T16:12:00Z" w16du:dateUtc="2025-06-25T20:12:00Z">
            <w:rPr>
              <w:color w:val="2F5496" w:themeColor="accent1" w:themeShade="BF"/>
            </w:rPr>
          </w:rPrChange>
        </w:rPr>
        <w:t xml:space="preserve">So I will tell him. </w:t>
      </w:r>
    </w:p>
    <w:p w14:paraId="5745AAC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77" w:author="John Norton" w:date="2025-06-25T16:12:00Z" w16du:dateUtc="2025-06-25T20:12:00Z">
            <w:rPr>
              <w:color w:val="2F5496" w:themeColor="accent1" w:themeShade="BF"/>
            </w:rPr>
          </w:rPrChange>
        </w:rPr>
        <w:pPrChange w:id="217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6B48E8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79" w:author="John Norton" w:date="2025-06-25T16:12:00Z" w16du:dateUtc="2025-06-25T20:12:00Z">
            <w:rPr>
              <w:color w:val="2F5496" w:themeColor="accent1" w:themeShade="BF"/>
            </w:rPr>
          </w:rPrChange>
        </w:rPr>
        <w:pPrChange w:id="218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81" w:author="John Norton" w:date="2025-06-25T16:12:00Z" w16du:dateUtc="2025-06-25T20:12:00Z">
            <w:rPr>
              <w:color w:val="2F5496" w:themeColor="accent1" w:themeShade="BF"/>
            </w:rPr>
          </w:rPrChange>
        </w:rPr>
        <w:t>I get on the elevator to the fifth floor. All the senior executives are on the fifth floor. They get the carpeting and the secretaries in dresses who get their coffee. These "executive secretaries" are paid more than Medics and probably most of the nurses.</w:t>
      </w:r>
    </w:p>
    <w:p w14:paraId="77CD61E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82" w:author="John Norton" w:date="2025-06-25T16:12:00Z" w16du:dateUtc="2025-06-25T20:12:00Z">
            <w:rPr>
              <w:color w:val="2F5496" w:themeColor="accent1" w:themeShade="BF"/>
            </w:rPr>
          </w:rPrChange>
        </w:rPr>
        <w:pPrChange w:id="218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D32D5D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84" w:author="John Norton" w:date="2025-06-25T16:12:00Z" w16du:dateUtc="2025-06-25T20:12:00Z">
            <w:rPr>
              <w:color w:val="2F5496" w:themeColor="accent1" w:themeShade="BF"/>
            </w:rPr>
          </w:rPrChange>
        </w:rPr>
        <w:pPrChange w:id="218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86" w:author="John Norton" w:date="2025-06-25T16:12:00Z" w16du:dateUtc="2025-06-25T20:12:00Z">
            <w:rPr>
              <w:color w:val="2F5496" w:themeColor="accent1" w:themeShade="BF"/>
            </w:rPr>
          </w:rPrChange>
        </w:rPr>
        <w:t>For some reason they allow Omani to have the most beautiful secretary on the entire floor. Omani's office though is right next to the office of the General Counsel. Maybe they figured if they put him right next to a lawyer that he would behave himself. Somehow I doubt it.</w:t>
      </w:r>
    </w:p>
    <w:p w14:paraId="4242154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87" w:author="John Norton" w:date="2025-06-25T16:12:00Z" w16du:dateUtc="2025-06-25T20:12:00Z">
            <w:rPr>
              <w:color w:val="2F5496" w:themeColor="accent1" w:themeShade="BF"/>
            </w:rPr>
          </w:rPrChange>
        </w:rPr>
        <w:pPrChange w:id="218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C37613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89" w:author="John Norton" w:date="2025-06-25T16:12:00Z" w16du:dateUtc="2025-06-25T20:12:00Z">
            <w:rPr>
              <w:color w:val="2F5496" w:themeColor="accent1" w:themeShade="BF"/>
            </w:rPr>
          </w:rPrChange>
        </w:rPr>
        <w:pPrChange w:id="219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91" w:author="John Norton" w:date="2025-06-25T16:12:00Z" w16du:dateUtc="2025-06-25T20:12:00Z">
            <w:rPr>
              <w:color w:val="2F5496" w:themeColor="accent1" w:themeShade="BF"/>
            </w:rPr>
          </w:rPrChange>
        </w:rPr>
        <w:t xml:space="preserve">I walk straight into Omani's office. </w:t>
      </w:r>
    </w:p>
    <w:p w14:paraId="739A6B8D"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92" w:author="John Norton" w:date="2025-06-25T16:12:00Z" w16du:dateUtc="2025-06-25T20:12:00Z">
            <w:rPr>
              <w:color w:val="2F5496" w:themeColor="accent1" w:themeShade="BF"/>
            </w:rPr>
          </w:rPrChange>
        </w:rPr>
        <w:pPrChange w:id="219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61CECF3" w14:textId="27F796CA"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194" w:author="John Norton" w:date="2025-06-25T16:12:00Z" w16du:dateUtc="2025-06-25T20:12:00Z">
            <w:rPr>
              <w:color w:val="2F5496" w:themeColor="accent1" w:themeShade="BF"/>
            </w:rPr>
          </w:rPrChange>
        </w:rPr>
        <w:pPrChange w:id="219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196" w:author="John Norton" w:date="2025-06-25T16:12:00Z" w16du:dateUtc="2025-06-25T20:12:00Z">
            <w:rPr>
              <w:color w:val="2F5496" w:themeColor="accent1" w:themeShade="BF"/>
            </w:rPr>
          </w:rPrChange>
        </w:rPr>
        <w:t xml:space="preserve">His office is more than any human being could ever hope for. Beautiful wooden desk with inlaid leather throughout. A </w:t>
      </w:r>
      <w:del w:id="2197" w:author="John Norton" w:date="2025-07-01T19:17:00Z" w16du:dateUtc="2025-07-01T23:17:00Z">
        <w:r w:rsidRPr="004A49D1" w:rsidDel="00423694">
          <w:rPr>
            <w:rFonts w:ascii="Georgia Pro" w:hAnsi="Georgia Pro"/>
            <w:color w:val="2F5496" w:themeColor="accent1" w:themeShade="BF"/>
            <w:sz w:val="24"/>
            <w:szCs w:val="24"/>
            <w:rPrChange w:id="2198" w:author="John Norton" w:date="2025-06-25T16:12:00Z" w16du:dateUtc="2025-06-25T20:12:00Z">
              <w:rPr>
                <w:color w:val="2F5496" w:themeColor="accent1" w:themeShade="BF"/>
              </w:rPr>
            </w:rPrChange>
          </w:rPr>
          <w:delText>book shelf</w:delText>
        </w:r>
      </w:del>
      <w:ins w:id="2199" w:author="John Norton" w:date="2025-07-01T19:17:00Z" w16du:dateUtc="2025-07-01T23:17:00Z">
        <w:r w:rsidR="00423694" w:rsidRPr="004A49D1">
          <w:rPr>
            <w:rFonts w:ascii="Georgia Pro" w:hAnsi="Georgia Pro"/>
            <w:color w:val="2F5496" w:themeColor="accent1" w:themeShade="BF"/>
            <w:sz w:val="24"/>
            <w:szCs w:val="24"/>
          </w:rPr>
          <w:t>bookshelf</w:t>
        </w:r>
      </w:ins>
      <w:r w:rsidRPr="004A49D1">
        <w:rPr>
          <w:rFonts w:ascii="Georgia Pro" w:hAnsi="Georgia Pro"/>
          <w:color w:val="2F5496" w:themeColor="accent1" w:themeShade="BF"/>
          <w:sz w:val="24"/>
          <w:szCs w:val="24"/>
          <w:rPrChange w:id="2200" w:author="John Norton" w:date="2025-06-25T16:12:00Z" w16du:dateUtc="2025-06-25T20:12:00Z">
            <w:rPr>
              <w:color w:val="2F5496" w:themeColor="accent1" w:themeShade="BF"/>
            </w:rPr>
          </w:rPrChange>
        </w:rPr>
        <w:t xml:space="preserve"> filled with books he probably never read. Mostly psychiatric textbooks. I doubt he has opened any of them in years. They look official and are clearly there to suggest competence to those entering his office. </w:t>
      </w:r>
    </w:p>
    <w:p w14:paraId="1EBAC8F9"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01" w:author="John Norton" w:date="2025-06-25T16:12:00Z" w16du:dateUtc="2025-06-25T20:12:00Z">
            <w:rPr>
              <w:color w:val="2F5496" w:themeColor="accent1" w:themeShade="BF"/>
            </w:rPr>
          </w:rPrChange>
        </w:rPr>
        <w:pPrChange w:id="220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EBCAFC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03" w:author="John Norton" w:date="2025-06-25T16:12:00Z" w16du:dateUtc="2025-06-25T20:12:00Z">
            <w:rPr>
              <w:color w:val="2F5496" w:themeColor="accent1" w:themeShade="BF"/>
            </w:rPr>
          </w:rPrChange>
        </w:rPr>
        <w:pPrChange w:id="220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05" w:author="John Norton" w:date="2025-06-25T16:12:00Z" w16du:dateUtc="2025-06-25T20:12:00Z">
            <w:rPr>
              <w:color w:val="2F5496" w:themeColor="accent1" w:themeShade="BF"/>
            </w:rPr>
          </w:rPrChange>
        </w:rPr>
        <w:t xml:space="preserve">He has a flat screen television on the wall. I could never figure out why an executive needs a TV on the wall. Omani has CNN going strong on his tv at a low volume. I would </w:t>
      </w:r>
      <w:r w:rsidRPr="004A49D1">
        <w:rPr>
          <w:rFonts w:ascii="Georgia Pro" w:hAnsi="Georgia Pro"/>
          <w:color w:val="2F5496" w:themeColor="accent1" w:themeShade="BF"/>
          <w:sz w:val="24"/>
          <w:szCs w:val="24"/>
          <w:rPrChange w:id="2206" w:author="John Norton" w:date="2025-06-25T16:12:00Z" w16du:dateUtc="2025-06-25T20:12:00Z">
            <w:rPr>
              <w:color w:val="2F5496" w:themeColor="accent1" w:themeShade="BF"/>
            </w:rPr>
          </w:rPrChange>
        </w:rPr>
        <w:lastRenderedPageBreak/>
        <w:t xml:space="preserve">like a job where I can watch TV all day. </w:t>
      </w:r>
    </w:p>
    <w:p w14:paraId="27AF5AE7"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07" w:author="John Norton" w:date="2025-06-25T16:12:00Z" w16du:dateUtc="2025-06-25T20:12:00Z">
            <w:rPr>
              <w:color w:val="2F5496" w:themeColor="accent1" w:themeShade="BF"/>
            </w:rPr>
          </w:rPrChange>
        </w:rPr>
        <w:pPrChange w:id="220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D3F1707" w14:textId="558F9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09" w:author="John Norton" w:date="2025-06-25T16:12:00Z" w16du:dateUtc="2025-06-25T20:12:00Z">
            <w:rPr>
              <w:color w:val="2F5496" w:themeColor="accent1" w:themeShade="BF"/>
            </w:rPr>
          </w:rPrChange>
        </w:rPr>
        <w:pPrChange w:id="221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11" w:author="John Norton" w:date="2025-06-25T16:12:00Z" w16du:dateUtc="2025-06-25T20:12:00Z">
            <w:rPr>
              <w:color w:val="2F5496" w:themeColor="accent1" w:themeShade="BF"/>
            </w:rPr>
          </w:rPrChange>
        </w:rPr>
        <w:t xml:space="preserve">He has his diplomas all over the wall. A Bachelor's degree from some school in France in Chemistry. An MD from some medical school in the United Arab Emirates. And most prominently an MPA which is a </w:t>
      </w:r>
      <w:del w:id="2212" w:author="John Norton" w:date="2025-07-01T19:17:00Z" w16du:dateUtc="2025-07-01T23:17:00Z">
        <w:r w:rsidRPr="004A49D1" w:rsidDel="00161CE1">
          <w:rPr>
            <w:rFonts w:ascii="Georgia Pro" w:hAnsi="Georgia Pro"/>
            <w:color w:val="2F5496" w:themeColor="accent1" w:themeShade="BF"/>
            <w:sz w:val="24"/>
            <w:szCs w:val="24"/>
            <w:rPrChange w:id="2213" w:author="John Norton" w:date="2025-06-25T16:12:00Z" w16du:dateUtc="2025-06-25T20:12:00Z">
              <w:rPr>
                <w:color w:val="2F5496" w:themeColor="accent1" w:themeShade="BF"/>
              </w:rPr>
            </w:rPrChange>
          </w:rPr>
          <w:delText>Masters in Public Administration</w:delText>
        </w:r>
      </w:del>
      <w:ins w:id="2214" w:author="John Norton" w:date="2025-07-01T19:17:00Z" w16du:dateUtc="2025-07-01T23:17:00Z">
        <w:r w:rsidR="00161CE1" w:rsidRPr="004A49D1">
          <w:rPr>
            <w:rFonts w:ascii="Georgia Pro" w:hAnsi="Georgia Pro"/>
            <w:color w:val="2F5496" w:themeColor="accent1" w:themeShade="BF"/>
            <w:sz w:val="24"/>
            <w:szCs w:val="24"/>
          </w:rPr>
          <w:t>master's in public administration</w:t>
        </w:r>
      </w:ins>
      <w:r w:rsidRPr="004A49D1">
        <w:rPr>
          <w:rFonts w:ascii="Georgia Pro" w:hAnsi="Georgia Pro"/>
          <w:color w:val="2F5496" w:themeColor="accent1" w:themeShade="BF"/>
          <w:sz w:val="24"/>
          <w:szCs w:val="24"/>
          <w:rPrChange w:id="2215" w:author="John Norton" w:date="2025-06-25T16:12:00Z" w16du:dateUtc="2025-06-25T20:12:00Z">
            <w:rPr>
              <w:color w:val="2F5496" w:themeColor="accent1" w:themeShade="BF"/>
            </w:rPr>
          </w:rPrChange>
        </w:rPr>
        <w:t xml:space="preserve"> from the University of Pennsylvania. He is most proud of his MPA from Penn and he wants you to know it. He has all sorts of Penn memorabilia distributed through his office. Cups, hats, banners, pens, etc. Nothing from the the medical school in the United Arab Emirates. </w:t>
      </w:r>
    </w:p>
    <w:p w14:paraId="4863297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16" w:author="John Norton" w:date="2025-06-25T16:12:00Z" w16du:dateUtc="2025-06-25T20:12:00Z">
            <w:rPr>
              <w:color w:val="2F5496" w:themeColor="accent1" w:themeShade="BF"/>
            </w:rPr>
          </w:rPrChange>
        </w:rPr>
        <w:pPrChange w:id="221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F3B278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18" w:author="John Norton" w:date="2025-06-25T16:12:00Z" w16du:dateUtc="2025-06-25T20:12:00Z">
            <w:rPr>
              <w:color w:val="2F5496" w:themeColor="accent1" w:themeShade="BF"/>
            </w:rPr>
          </w:rPrChange>
        </w:rPr>
        <w:pPrChange w:id="221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20" w:author="John Norton" w:date="2025-06-25T16:12:00Z" w16du:dateUtc="2025-06-25T20:12:00Z">
            <w:rPr>
              <w:color w:val="2F5496" w:themeColor="accent1" w:themeShade="BF"/>
            </w:rPr>
          </w:rPrChange>
        </w:rPr>
        <w:t>He also has a Bible, propped up on a table. He definitely wants everyone to know that he is NOT Muslim. God help us. This man has so much power and virtually no judgment.</w:t>
      </w:r>
    </w:p>
    <w:p w14:paraId="3B6849B3"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21" w:author="John Norton" w:date="2025-06-25T16:12:00Z" w16du:dateUtc="2025-06-25T20:12:00Z">
            <w:rPr>
              <w:color w:val="2F5496" w:themeColor="accent1" w:themeShade="BF"/>
            </w:rPr>
          </w:rPrChange>
        </w:rPr>
        <w:pPrChange w:id="222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AE021D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23" w:author="John Norton" w:date="2025-06-25T16:12:00Z" w16du:dateUtc="2025-06-25T20:12:00Z">
            <w:rPr>
              <w:color w:val="2F5496" w:themeColor="accent1" w:themeShade="BF"/>
            </w:rPr>
          </w:rPrChange>
        </w:rPr>
        <w:pPrChange w:id="22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25" w:author="John Norton" w:date="2025-06-25T16:12:00Z" w16du:dateUtc="2025-06-25T20:12:00Z">
            <w:rPr>
              <w:color w:val="2F5496" w:themeColor="accent1" w:themeShade="BF"/>
            </w:rPr>
          </w:rPrChange>
        </w:rPr>
        <w:t>But Omani has anything but a look of competence. He is grossly obese, bald and short. Whenever he is the slightest bit upset his face turns beet red. Most of all he is a bully. His persona displays no kindness. He will raise his voice in a flash and talk over you. He has no problem saying "fuck", "shit" and "asshole" in front of anyone. He will try and steamroller over anyone or anything. He won't let anyone call him anything but Doctor. He is very impressed that he is a Doctor and wants you to know he is an MD, not a DO or PH D and that because of that he is BETTER than you. Nice guy.</w:t>
      </w:r>
    </w:p>
    <w:p w14:paraId="737EBEFE"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26" w:author="John Norton" w:date="2025-06-25T16:12:00Z" w16du:dateUtc="2025-06-25T20:12:00Z">
            <w:rPr>
              <w:color w:val="2F5496" w:themeColor="accent1" w:themeShade="BF"/>
            </w:rPr>
          </w:rPrChange>
        </w:rPr>
        <w:pPrChange w:id="222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072159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28" w:author="John Norton" w:date="2025-06-25T16:12:00Z" w16du:dateUtc="2025-06-25T20:12:00Z">
            <w:rPr>
              <w:color w:val="2F5496" w:themeColor="accent1" w:themeShade="BF"/>
            </w:rPr>
          </w:rPrChange>
        </w:rPr>
        <w:pPrChange w:id="222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30" w:author="John Norton" w:date="2025-06-25T16:12:00Z" w16du:dateUtc="2025-06-25T20:12:00Z">
            <w:rPr>
              <w:color w:val="2F5496" w:themeColor="accent1" w:themeShade="BF"/>
            </w:rPr>
          </w:rPrChange>
        </w:rPr>
        <w:t>I wonder if he knows that psychiatrists typically have suicide rates that are high compared to other physicians.</w:t>
      </w:r>
    </w:p>
    <w:p w14:paraId="13B2999F"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31" w:author="John Norton" w:date="2025-06-25T16:12:00Z" w16du:dateUtc="2025-06-25T20:12:00Z">
            <w:rPr>
              <w:color w:val="2F5496" w:themeColor="accent1" w:themeShade="BF"/>
            </w:rPr>
          </w:rPrChange>
        </w:rPr>
        <w:pPrChange w:id="223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5BC2DD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33" w:author="John Norton" w:date="2025-06-25T16:12:00Z" w16du:dateUtc="2025-06-25T20:12:00Z">
            <w:rPr>
              <w:color w:val="2F5496" w:themeColor="accent1" w:themeShade="BF"/>
            </w:rPr>
          </w:rPrChange>
        </w:rPr>
        <w:pPrChange w:id="223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35" w:author="John Norton" w:date="2025-06-25T16:12:00Z" w16du:dateUtc="2025-06-25T20:12:00Z">
            <w:rPr>
              <w:color w:val="2F5496" w:themeColor="accent1" w:themeShade="BF"/>
            </w:rPr>
          </w:rPrChange>
        </w:rPr>
        <w:t xml:space="preserve">He understands power. </w:t>
      </w:r>
    </w:p>
    <w:p w14:paraId="5F37A370"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36" w:author="John Norton" w:date="2025-06-25T16:12:00Z" w16du:dateUtc="2025-06-25T20:12:00Z">
            <w:rPr>
              <w:color w:val="2F5496" w:themeColor="accent1" w:themeShade="BF"/>
            </w:rPr>
          </w:rPrChange>
        </w:rPr>
        <w:pPrChange w:id="223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485F61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38" w:author="John Norton" w:date="2025-06-25T16:12:00Z" w16du:dateUtc="2025-06-25T20:12:00Z">
            <w:rPr>
              <w:color w:val="2F5496" w:themeColor="accent1" w:themeShade="BF"/>
            </w:rPr>
          </w:rPrChange>
        </w:rPr>
        <w:pPrChange w:id="223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40" w:author="John Norton" w:date="2025-06-25T16:12:00Z" w16du:dateUtc="2025-06-25T20:12:00Z">
            <w:rPr>
              <w:color w:val="2F5496" w:themeColor="accent1" w:themeShade="BF"/>
            </w:rPr>
          </w:rPrChange>
        </w:rPr>
        <w:t xml:space="preserve">When he sees me he says, "Why are you here and who let you in?" His face is already a beet red. </w:t>
      </w:r>
    </w:p>
    <w:p w14:paraId="523E107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41" w:author="John Norton" w:date="2025-06-25T16:12:00Z" w16du:dateUtc="2025-06-25T20:12:00Z">
            <w:rPr>
              <w:color w:val="2F5496" w:themeColor="accent1" w:themeShade="BF"/>
            </w:rPr>
          </w:rPrChange>
        </w:rPr>
        <w:pPrChange w:id="224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2099B4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43" w:author="John Norton" w:date="2025-06-25T16:12:00Z" w16du:dateUtc="2025-06-25T20:12:00Z">
            <w:rPr>
              <w:color w:val="2F5496" w:themeColor="accent1" w:themeShade="BF"/>
            </w:rPr>
          </w:rPrChange>
        </w:rPr>
        <w:pPrChange w:id="224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45" w:author="John Norton" w:date="2025-06-25T16:12:00Z" w16du:dateUtc="2025-06-25T20:12:00Z">
            <w:rPr>
              <w:color w:val="2F5496" w:themeColor="accent1" w:themeShade="BF"/>
            </w:rPr>
          </w:rPrChange>
        </w:rPr>
        <w:t>I say in aloud voice, "You mess with me and you will regret it."</w:t>
      </w:r>
    </w:p>
    <w:p w14:paraId="3597305D"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46" w:author="John Norton" w:date="2025-06-25T16:12:00Z" w16du:dateUtc="2025-06-25T20:12:00Z">
            <w:rPr>
              <w:color w:val="2F5496" w:themeColor="accent1" w:themeShade="BF"/>
            </w:rPr>
          </w:rPrChange>
        </w:rPr>
        <w:pPrChange w:id="224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427286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48" w:author="John Norton" w:date="2025-06-25T16:12:00Z" w16du:dateUtc="2025-06-25T20:12:00Z">
            <w:rPr>
              <w:color w:val="2F5496" w:themeColor="accent1" w:themeShade="BF"/>
            </w:rPr>
          </w:rPrChange>
        </w:rPr>
        <w:pPrChange w:id="224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50" w:author="John Norton" w:date="2025-06-25T16:12:00Z" w16du:dateUtc="2025-06-25T20:12:00Z">
            <w:rPr>
              <w:color w:val="2F5496" w:themeColor="accent1" w:themeShade="BF"/>
            </w:rPr>
          </w:rPrChange>
        </w:rPr>
        <w:t>He knows that I just graduated from law school and he knows that I once worked with George Smith who is the President and CEO of Community General. George was once an ER doc and Omani knows that I got along very well with George.</w:t>
      </w:r>
    </w:p>
    <w:p w14:paraId="6D455E8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51" w:author="John Norton" w:date="2025-06-25T16:12:00Z" w16du:dateUtc="2025-06-25T20:12:00Z">
            <w:rPr>
              <w:color w:val="2F5496" w:themeColor="accent1" w:themeShade="BF"/>
            </w:rPr>
          </w:rPrChange>
        </w:rPr>
        <w:pPrChange w:id="225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948C8A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53" w:author="John Norton" w:date="2025-06-25T16:12:00Z" w16du:dateUtc="2025-06-25T20:12:00Z">
            <w:rPr>
              <w:color w:val="2F5496" w:themeColor="accent1" w:themeShade="BF"/>
            </w:rPr>
          </w:rPrChange>
        </w:rPr>
        <w:pPrChange w:id="225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55" w:author="John Norton" w:date="2025-06-25T16:12:00Z" w16du:dateUtc="2025-06-25T20:12:00Z">
            <w:rPr>
              <w:color w:val="2F5496" w:themeColor="accent1" w:themeShade="BF"/>
            </w:rPr>
          </w:rPrChange>
        </w:rPr>
        <w:t>Omani says, "Get out of this hospital".</w:t>
      </w:r>
    </w:p>
    <w:p w14:paraId="18464D2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56" w:author="John Norton" w:date="2025-06-25T16:12:00Z" w16du:dateUtc="2025-06-25T20:12:00Z">
            <w:rPr>
              <w:color w:val="2F5496" w:themeColor="accent1" w:themeShade="BF"/>
            </w:rPr>
          </w:rPrChange>
        </w:rPr>
        <w:pPrChange w:id="225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C0B1B5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58" w:author="John Norton" w:date="2025-06-25T16:12:00Z" w16du:dateUtc="2025-06-25T20:12:00Z">
            <w:rPr>
              <w:color w:val="2F5496" w:themeColor="accent1" w:themeShade="BF"/>
            </w:rPr>
          </w:rPrChange>
        </w:rPr>
        <w:pPrChange w:id="225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60" w:author="John Norton" w:date="2025-06-25T16:12:00Z" w16du:dateUtc="2025-06-25T20:12:00Z">
            <w:rPr>
              <w:color w:val="2F5496" w:themeColor="accent1" w:themeShade="BF"/>
            </w:rPr>
          </w:rPrChange>
        </w:rPr>
        <w:t xml:space="preserve">I calmly say, "You have a choice. I leave,  take the Medic Unit out of service and come back with Walt </w:t>
      </w:r>
      <w:proofErr w:type="spellStart"/>
      <w:r w:rsidRPr="004A49D1">
        <w:rPr>
          <w:rFonts w:ascii="Georgia Pro" w:hAnsi="Georgia Pro"/>
          <w:color w:val="2F5496" w:themeColor="accent1" w:themeShade="BF"/>
          <w:sz w:val="24"/>
          <w:szCs w:val="24"/>
          <w:rPrChange w:id="2261" w:author="John Norton" w:date="2025-06-25T16:12:00Z" w16du:dateUtc="2025-06-25T20:12:00Z">
            <w:rPr>
              <w:color w:val="2F5496" w:themeColor="accent1" w:themeShade="BF"/>
            </w:rPr>
          </w:rPrChange>
        </w:rPr>
        <w:t>Kaprowski</w:t>
      </w:r>
      <w:proofErr w:type="spellEnd"/>
      <w:r w:rsidRPr="004A49D1">
        <w:rPr>
          <w:rFonts w:ascii="Georgia Pro" w:hAnsi="Georgia Pro"/>
          <w:color w:val="2F5496" w:themeColor="accent1" w:themeShade="BF"/>
          <w:sz w:val="24"/>
          <w:szCs w:val="24"/>
          <w:rPrChange w:id="2262" w:author="John Norton" w:date="2025-06-25T16:12:00Z" w16du:dateUtc="2025-06-25T20:12:00Z">
            <w:rPr>
              <w:color w:val="2F5496" w:themeColor="accent1" w:themeShade="BF"/>
            </w:rPr>
          </w:rPrChange>
        </w:rPr>
        <w:t xml:space="preserve"> of Channel 2 who will be knocking  on your door to talk about the Medic who kills. Or, I go back down and put the Medic unit back in service."</w:t>
      </w:r>
    </w:p>
    <w:p w14:paraId="31241B8A"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63" w:author="John Norton" w:date="2025-06-25T16:12:00Z" w16du:dateUtc="2025-06-25T20:12:00Z">
            <w:rPr>
              <w:color w:val="2F5496" w:themeColor="accent1" w:themeShade="BF"/>
            </w:rPr>
          </w:rPrChange>
        </w:rPr>
        <w:pPrChange w:id="226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5141558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65" w:author="John Norton" w:date="2025-06-25T16:12:00Z" w16du:dateUtc="2025-06-25T20:12:00Z">
            <w:rPr>
              <w:color w:val="2F5496" w:themeColor="accent1" w:themeShade="BF"/>
            </w:rPr>
          </w:rPrChange>
        </w:rPr>
        <w:pPrChange w:id="226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67" w:author="John Norton" w:date="2025-06-25T16:12:00Z" w16du:dateUtc="2025-06-25T20:12:00Z">
            <w:rPr>
              <w:color w:val="2F5496" w:themeColor="accent1" w:themeShade="BF"/>
            </w:rPr>
          </w:rPrChange>
        </w:rPr>
        <w:t xml:space="preserve">Two hours later Walt </w:t>
      </w:r>
      <w:proofErr w:type="spellStart"/>
      <w:r w:rsidRPr="004A49D1">
        <w:rPr>
          <w:rFonts w:ascii="Georgia Pro" w:hAnsi="Georgia Pro"/>
          <w:color w:val="2F5496" w:themeColor="accent1" w:themeShade="BF"/>
          <w:sz w:val="24"/>
          <w:szCs w:val="24"/>
          <w:rPrChange w:id="2268" w:author="John Norton" w:date="2025-06-25T16:12:00Z" w16du:dateUtc="2025-06-25T20:12:00Z">
            <w:rPr>
              <w:color w:val="2F5496" w:themeColor="accent1" w:themeShade="BF"/>
            </w:rPr>
          </w:rPrChange>
        </w:rPr>
        <w:t>Kaprowski</w:t>
      </w:r>
      <w:proofErr w:type="spellEnd"/>
      <w:r w:rsidRPr="004A49D1">
        <w:rPr>
          <w:rFonts w:ascii="Georgia Pro" w:hAnsi="Georgia Pro"/>
          <w:color w:val="2F5496" w:themeColor="accent1" w:themeShade="BF"/>
          <w:sz w:val="24"/>
          <w:szCs w:val="24"/>
          <w:rPrChange w:id="2269" w:author="John Norton" w:date="2025-06-25T16:12:00Z" w16du:dateUtc="2025-06-25T20:12:00Z">
            <w:rPr>
              <w:color w:val="2F5496" w:themeColor="accent1" w:themeShade="BF"/>
            </w:rPr>
          </w:rPrChange>
        </w:rPr>
        <w:t xml:space="preserve"> of Channel 2 appears at the gate to the hospital. Security is expecting him and tells him to get off the hospital property or they have been instructed to call the police.</w:t>
      </w:r>
    </w:p>
    <w:p w14:paraId="527BC29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70" w:author="John Norton" w:date="2025-06-25T16:12:00Z" w16du:dateUtc="2025-06-25T20:12:00Z">
            <w:rPr>
              <w:color w:val="2F5496" w:themeColor="accent1" w:themeShade="BF"/>
            </w:rPr>
          </w:rPrChange>
        </w:rPr>
        <w:pPrChange w:id="227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0E4CF7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72" w:author="John Norton" w:date="2025-06-25T16:12:00Z" w16du:dateUtc="2025-06-25T20:12:00Z">
            <w:rPr>
              <w:color w:val="2F5496" w:themeColor="accent1" w:themeShade="BF"/>
            </w:rPr>
          </w:rPrChange>
        </w:rPr>
        <w:pPrChange w:id="227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2274" w:author="John Norton" w:date="2025-06-25T16:12:00Z" w16du:dateUtc="2025-06-25T20:12:00Z">
            <w:rPr>
              <w:color w:val="2F5496" w:themeColor="accent1" w:themeShade="BF"/>
            </w:rPr>
          </w:rPrChange>
        </w:rPr>
        <w:t>I ask Walt to hold off running the story for a little while. I promise him an "exclusive" if he just gives me some time. He agrees.</w:t>
      </w:r>
    </w:p>
    <w:p w14:paraId="14F7829D"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75" w:author="John Norton" w:date="2025-06-25T16:12:00Z" w16du:dateUtc="2025-06-25T20:12:00Z">
            <w:rPr>
              <w:color w:val="2F5496" w:themeColor="accent1" w:themeShade="BF"/>
            </w:rPr>
          </w:rPrChange>
        </w:rPr>
        <w:pPrChange w:id="227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65A830B"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77" w:author="John Norton" w:date="2025-06-25T16:12:00Z" w16du:dateUtc="2025-06-25T20:12:00Z">
            <w:rPr>
              <w:color w:val="2F5496" w:themeColor="accent1" w:themeShade="BF"/>
            </w:rPr>
          </w:rPrChange>
        </w:rPr>
        <w:pPrChange w:id="227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09623E2D"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79" w:author="John Norton" w:date="2025-06-25T16:12:00Z" w16du:dateUtc="2025-06-25T20:12:00Z">
            <w:rPr>
              <w:color w:val="2F5496" w:themeColor="accent1" w:themeShade="BF"/>
            </w:rPr>
          </w:rPrChange>
        </w:rPr>
        <w:pPrChange w:id="228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8F7FD85"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2281" w:author="John Norton" w:date="2025-06-25T16:12:00Z" w16du:dateUtc="2025-06-25T20:12:00Z">
            <w:rPr>
              <w:color w:val="2F5496" w:themeColor="accent1" w:themeShade="BF"/>
            </w:rPr>
          </w:rPrChange>
        </w:rPr>
        <w:pPrChange w:id="228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CC5A17E"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2283" w:author="John Norton" w:date="2025-06-25T16:12:00Z" w16du:dateUtc="2025-06-25T20:12:00Z">
            <w:rPr>
              <w:color w:val="2F5496" w:themeColor="accent1" w:themeShade="BF"/>
            </w:rPr>
          </w:rPrChange>
        </w:rPr>
        <w:pPrChange w:id="2284"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2285" w:author="John Norton" w:date="2025-06-25T16:12:00Z" w16du:dateUtc="2025-06-25T20:12:00Z">
            <w:rPr>
              <w:color w:val="2F5496" w:themeColor="accent1" w:themeShade="BF"/>
            </w:rPr>
          </w:rPrChange>
        </w:rPr>
        <w:t>#</w:t>
      </w:r>
    </w:p>
    <w:p w14:paraId="44D1583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86" w:author="John Norton" w:date="2025-06-25T16:12:00Z" w16du:dateUtc="2025-06-25T20:12:00Z">
            <w:rPr>
              <w:color w:val="2F5496" w:themeColor="accent1" w:themeShade="BF"/>
            </w:rPr>
          </w:rPrChange>
        </w:rPr>
        <w:pPrChange w:id="22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2288" w:name="CHAPTER_12"/>
      <w:r w:rsidRPr="004A49D1">
        <w:rPr>
          <w:rFonts w:ascii="Georgia Pro" w:hAnsi="Georgia Pro"/>
          <w:color w:val="2F5496" w:themeColor="accent1" w:themeShade="BF"/>
          <w:sz w:val="24"/>
          <w:szCs w:val="24"/>
          <w:rPrChange w:id="2289" w:author="John Norton" w:date="2025-06-25T16:12:00Z" w16du:dateUtc="2025-06-25T20:12:00Z">
            <w:rPr>
              <w:color w:val="2F5496" w:themeColor="accent1" w:themeShade="BF"/>
            </w:rPr>
          </w:rPrChange>
        </w:rPr>
        <w:t>I</w:t>
      </w:r>
      <w:bookmarkEnd w:id="2288"/>
      <w:r w:rsidRPr="004A49D1">
        <w:rPr>
          <w:rFonts w:ascii="Georgia Pro" w:hAnsi="Georgia Pro"/>
          <w:color w:val="2F5496" w:themeColor="accent1" w:themeShade="BF"/>
          <w:sz w:val="24"/>
          <w:szCs w:val="24"/>
          <w:rPrChange w:id="2290" w:author="John Norton" w:date="2025-06-25T16:12:00Z" w16du:dateUtc="2025-06-25T20:12:00Z">
            <w:rPr>
              <w:color w:val="2F5496" w:themeColor="accent1" w:themeShade="BF"/>
            </w:rPr>
          </w:rPrChange>
        </w:rPr>
        <w:t xml:space="preserve"> miss going to work as a Medic. It really kills me. EMS or Emergency Medical Services is an addiction. It certainly is for me. If I do not work a shift as a Medic for over a week, I miss it terribly.</w:t>
      </w:r>
    </w:p>
    <w:p w14:paraId="2E32BA3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91" w:author="John Norton" w:date="2025-06-25T16:12:00Z" w16du:dateUtc="2025-06-25T20:12:00Z">
            <w:rPr>
              <w:color w:val="2F5496" w:themeColor="accent1" w:themeShade="BF"/>
            </w:rPr>
          </w:rPrChange>
        </w:rPr>
        <w:pPrChange w:id="22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B1E56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93" w:author="John Norton" w:date="2025-06-25T16:12:00Z" w16du:dateUtc="2025-06-25T20:12:00Z">
            <w:rPr>
              <w:color w:val="2F5496" w:themeColor="accent1" w:themeShade="BF"/>
            </w:rPr>
          </w:rPrChange>
        </w:rPr>
        <w:pPrChange w:id="22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295" w:author="John Norton" w:date="2025-06-25T16:12:00Z" w16du:dateUtc="2025-06-25T20:12:00Z">
            <w:rPr>
              <w:color w:val="2F5496" w:themeColor="accent1" w:themeShade="BF"/>
            </w:rPr>
          </w:rPrChange>
        </w:rPr>
        <w:lastRenderedPageBreak/>
        <w:t xml:space="preserve">To try to numb my distress, I throw myself into my legal work. </w:t>
      </w:r>
    </w:p>
    <w:p w14:paraId="05F79E2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96" w:author="John Norton" w:date="2025-06-25T16:12:00Z" w16du:dateUtc="2025-06-25T20:12:00Z">
            <w:rPr>
              <w:color w:val="2F5496" w:themeColor="accent1" w:themeShade="BF"/>
            </w:rPr>
          </w:rPrChange>
        </w:rPr>
        <w:pPrChange w:id="22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77A07D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298" w:author="John Norton" w:date="2025-06-25T16:12:00Z" w16du:dateUtc="2025-06-25T20:12:00Z">
            <w:rPr>
              <w:color w:val="2F5496" w:themeColor="accent1" w:themeShade="BF"/>
            </w:rPr>
          </w:rPrChange>
        </w:rPr>
        <w:pPrChange w:id="22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00" w:author="John Norton" w:date="2025-06-25T16:12:00Z" w16du:dateUtc="2025-06-25T20:12:00Z">
            <w:rPr>
              <w:color w:val="2F5496" w:themeColor="accent1" w:themeShade="BF"/>
            </w:rPr>
          </w:rPrChange>
        </w:rPr>
        <w:t>New lawyers start as Associates. A better word would be slave. New lawyers are paid terribly and made to work 60, 80 or more hours per week for a partner. They are typically required to keep their mouths shut and do the work that nobody else wants to do. That means no court or appearances or occasional boring ones. It means drafting motions, doing legal research and a lot of writing. Essentially the first years out of law school are nothing more than a low paid apprenticeship. If you are lucky Donald Trump is not your boss.</w:t>
      </w:r>
    </w:p>
    <w:p w14:paraId="6F8CAC1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01" w:author="John Norton" w:date="2025-06-25T16:12:00Z" w16du:dateUtc="2025-06-25T20:12:00Z">
            <w:rPr>
              <w:color w:val="2F5496" w:themeColor="accent1" w:themeShade="BF"/>
            </w:rPr>
          </w:rPrChange>
        </w:rPr>
        <w:pPrChange w:id="23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B38D8F" w14:textId="79A011F9"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03" w:author="John Norton" w:date="2025-06-25T16:12:00Z" w16du:dateUtc="2025-06-25T20:12:00Z">
            <w:rPr>
              <w:color w:val="2F5496" w:themeColor="accent1" w:themeShade="BF"/>
            </w:rPr>
          </w:rPrChange>
        </w:rPr>
        <w:pPrChange w:id="23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05" w:author="John Norton" w:date="2025-06-25T16:12:00Z" w16du:dateUtc="2025-06-25T20:12:00Z">
            <w:rPr>
              <w:color w:val="2F5496" w:themeColor="accent1" w:themeShade="BF"/>
            </w:rPr>
          </w:rPrChange>
        </w:rPr>
        <w:t xml:space="preserve">I have it a little better than most. While I am paid poorly, my boss actually treats me a bit like a human being. Pete </w:t>
      </w:r>
      <w:proofErr w:type="spellStart"/>
      <w:r w:rsidRPr="004A49D1">
        <w:rPr>
          <w:rFonts w:ascii="Georgia Pro" w:hAnsi="Georgia Pro"/>
          <w:color w:val="2F5496" w:themeColor="accent1" w:themeShade="BF"/>
          <w:sz w:val="24"/>
          <w:szCs w:val="24"/>
          <w:rPrChange w:id="2306" w:author="John Norton" w:date="2025-06-25T16:12:00Z" w16du:dateUtc="2025-06-25T20:12:00Z">
            <w:rPr>
              <w:color w:val="2F5496" w:themeColor="accent1" w:themeShade="BF"/>
            </w:rPr>
          </w:rPrChange>
        </w:rPr>
        <w:t>Kalinas</w:t>
      </w:r>
      <w:proofErr w:type="spellEnd"/>
      <w:r w:rsidRPr="004A49D1">
        <w:rPr>
          <w:rFonts w:ascii="Georgia Pro" w:hAnsi="Georgia Pro"/>
          <w:color w:val="2F5496" w:themeColor="accent1" w:themeShade="BF"/>
          <w:sz w:val="24"/>
          <w:szCs w:val="24"/>
          <w:rPrChange w:id="2307" w:author="John Norton" w:date="2025-06-25T16:12:00Z" w16du:dateUtc="2025-06-25T20:12:00Z">
            <w:rPr>
              <w:color w:val="2F5496" w:themeColor="accent1" w:themeShade="BF"/>
            </w:rPr>
          </w:rPrChange>
        </w:rPr>
        <w:t xml:space="preserve"> is my boss. He is a retired Prosecutor who went into private practice  for a change in climate. He let</w:t>
      </w:r>
      <w:ins w:id="2308" w:author="John Norton" w:date="2025-06-04T10:41:00Z" w16du:dateUtc="2025-06-04T14:41:00Z">
        <w:r w:rsidR="008964BF" w:rsidRPr="004A49D1">
          <w:rPr>
            <w:rFonts w:ascii="Georgia Pro" w:hAnsi="Georgia Pro"/>
            <w:color w:val="2F5496" w:themeColor="accent1" w:themeShade="BF"/>
            <w:sz w:val="24"/>
            <w:szCs w:val="24"/>
            <w:rPrChange w:id="2309" w:author="John Norton" w:date="2025-06-25T16:12:00Z" w16du:dateUtc="2025-06-25T20:12:00Z">
              <w:rPr>
                <w:rFonts w:ascii="Georgia Pro" w:hAnsi="Georgia Pro"/>
                <w:color w:val="2F5496" w:themeColor="accent1" w:themeShade="BF"/>
                <w:sz w:val="28"/>
                <w:szCs w:val="28"/>
              </w:rPr>
            </w:rPrChange>
          </w:rPr>
          <w:t>s</w:t>
        </w:r>
      </w:ins>
      <w:r w:rsidRPr="004A49D1">
        <w:rPr>
          <w:rFonts w:ascii="Georgia Pro" w:hAnsi="Georgia Pro"/>
          <w:color w:val="2F5496" w:themeColor="accent1" w:themeShade="BF"/>
          <w:sz w:val="24"/>
          <w:szCs w:val="24"/>
          <w:rPrChange w:id="2310" w:author="John Norton" w:date="2025-06-25T16:12:00Z" w16du:dateUtc="2025-06-25T20:12:00Z">
            <w:rPr>
              <w:color w:val="2F5496" w:themeColor="accent1" w:themeShade="BF"/>
            </w:rPr>
          </w:rPrChange>
        </w:rPr>
        <w:t xml:space="preserve"> me come and go as I please so long as I get the work done. Most green new Associates have to bill a certain number of hours each week</w:t>
      </w:r>
      <w:del w:id="2311" w:author="John Norton" w:date="2025-06-04T10:41:00Z" w16du:dateUtc="2025-06-04T14:41:00Z">
        <w:r w:rsidRPr="004A49D1" w:rsidDel="008964BF">
          <w:rPr>
            <w:rFonts w:ascii="Georgia Pro" w:hAnsi="Georgia Pro"/>
            <w:color w:val="2F5496" w:themeColor="accent1" w:themeShade="BF"/>
            <w:sz w:val="24"/>
            <w:szCs w:val="24"/>
            <w:rPrChange w:id="2312" w:author="John Norton" w:date="2025-06-25T16:12:00Z" w16du:dateUtc="2025-06-25T20:12:00Z">
              <w:rPr>
                <w:color w:val="2F5496" w:themeColor="accent1" w:themeShade="BF"/>
              </w:rPr>
            </w:rPrChange>
          </w:rPr>
          <w:delText>s</w:delText>
        </w:r>
      </w:del>
      <w:r w:rsidRPr="004A49D1">
        <w:rPr>
          <w:rFonts w:ascii="Georgia Pro" w:hAnsi="Georgia Pro"/>
          <w:color w:val="2F5496" w:themeColor="accent1" w:themeShade="BF"/>
          <w:sz w:val="24"/>
          <w:szCs w:val="24"/>
          <w:rPrChange w:id="2313" w:author="John Norton" w:date="2025-06-25T16:12:00Z" w16du:dateUtc="2025-06-25T20:12:00Z">
            <w:rPr>
              <w:color w:val="2F5496" w:themeColor="accent1" w:themeShade="BF"/>
            </w:rPr>
          </w:rPrChange>
        </w:rPr>
        <w:t xml:space="preserve"> to the firm's clients to survive. My boss just wants the work to get done and for me to bill fairly. I am luck and feel lucky.</w:t>
      </w:r>
    </w:p>
    <w:p w14:paraId="3D4A634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14" w:author="John Norton" w:date="2025-06-25T16:12:00Z" w16du:dateUtc="2025-06-25T20:12:00Z">
            <w:rPr>
              <w:color w:val="2F5496" w:themeColor="accent1" w:themeShade="BF"/>
            </w:rPr>
          </w:rPrChange>
        </w:rPr>
        <w:pPrChange w:id="23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9CF0A0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16" w:author="John Norton" w:date="2025-06-25T16:12:00Z" w16du:dateUtc="2025-06-25T20:12:00Z">
            <w:rPr>
              <w:color w:val="2F5496" w:themeColor="accent1" w:themeShade="BF"/>
            </w:rPr>
          </w:rPrChange>
        </w:rPr>
        <w:pPrChange w:id="23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18" w:author="John Norton" w:date="2025-06-25T16:12:00Z" w16du:dateUtc="2025-06-25T20:12:00Z">
            <w:rPr>
              <w:color w:val="2F5496" w:themeColor="accent1" w:themeShade="BF"/>
            </w:rPr>
          </w:rPrChange>
        </w:rPr>
        <w:t>So I end up working strange hours. Some long nights and some weekends. Until my untimely demise as a Medic that is!</w:t>
      </w:r>
    </w:p>
    <w:p w14:paraId="46BFEB8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19" w:author="John Norton" w:date="2025-06-25T16:12:00Z" w16du:dateUtc="2025-06-25T20:12:00Z">
            <w:rPr>
              <w:color w:val="2F5496" w:themeColor="accent1" w:themeShade="BF"/>
            </w:rPr>
          </w:rPrChange>
        </w:rPr>
        <w:pPrChange w:id="23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BBC97F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21" w:author="John Norton" w:date="2025-06-25T16:12:00Z" w16du:dateUtc="2025-06-25T20:12:00Z">
            <w:rPr>
              <w:color w:val="2F5496" w:themeColor="accent1" w:themeShade="BF"/>
            </w:rPr>
          </w:rPrChange>
        </w:rPr>
        <w:pPrChange w:id="23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23" w:author="John Norton" w:date="2025-06-25T16:12:00Z" w16du:dateUtc="2025-06-25T20:12:00Z">
            <w:rPr>
              <w:color w:val="2F5496" w:themeColor="accent1" w:themeShade="BF"/>
            </w:rPr>
          </w:rPrChange>
        </w:rPr>
        <w:t>So after Omani told me to get the hell out I threw myself into the law.</w:t>
      </w:r>
    </w:p>
    <w:p w14:paraId="1D1E3EA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24" w:author="John Norton" w:date="2025-06-25T16:12:00Z" w16du:dateUtc="2025-06-25T20:12:00Z">
            <w:rPr>
              <w:color w:val="2F5496" w:themeColor="accent1" w:themeShade="BF"/>
            </w:rPr>
          </w:rPrChange>
        </w:rPr>
        <w:pPrChange w:id="23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26" w:author="John Norton" w:date="2025-06-25T16:12:00Z" w16du:dateUtc="2025-06-25T20:12:00Z">
            <w:rPr>
              <w:color w:val="2F5496" w:themeColor="accent1" w:themeShade="BF"/>
            </w:rPr>
          </w:rPrChange>
        </w:rPr>
        <w:t xml:space="preserve">I had received lots of words of support from all my Medic friends. I held nothing back. I told them my story. </w:t>
      </w:r>
    </w:p>
    <w:p w14:paraId="2C56BD2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27" w:author="John Norton" w:date="2025-06-25T16:12:00Z" w16du:dateUtc="2025-06-25T20:12:00Z">
            <w:rPr>
              <w:color w:val="2F5496" w:themeColor="accent1" w:themeShade="BF"/>
            </w:rPr>
          </w:rPrChange>
        </w:rPr>
        <w:pPrChange w:id="23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6A2456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29" w:author="John Norton" w:date="2025-06-25T16:12:00Z" w16du:dateUtc="2025-06-25T20:12:00Z">
            <w:rPr>
              <w:color w:val="2F5496" w:themeColor="accent1" w:themeShade="BF"/>
            </w:rPr>
          </w:rPrChange>
        </w:rPr>
        <w:pPrChange w:id="23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31" w:author="John Norton" w:date="2025-06-25T16:12:00Z" w16du:dateUtc="2025-06-25T20:12:00Z">
            <w:rPr>
              <w:color w:val="2F5496" w:themeColor="accent1" w:themeShade="BF"/>
            </w:rPr>
          </w:rPrChange>
        </w:rPr>
        <w:t>Of course, I never heard back from Jen, directly that is.</w:t>
      </w:r>
    </w:p>
    <w:p w14:paraId="6A4D2C8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32" w:author="John Norton" w:date="2025-06-25T16:12:00Z" w16du:dateUtc="2025-06-25T20:12:00Z">
            <w:rPr>
              <w:color w:val="2F5496" w:themeColor="accent1" w:themeShade="BF"/>
            </w:rPr>
          </w:rPrChange>
        </w:rPr>
        <w:pPrChange w:id="23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DB2F68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34" w:author="John Norton" w:date="2025-06-25T16:12:00Z" w16du:dateUtc="2025-06-25T20:12:00Z">
            <w:rPr>
              <w:color w:val="2F5496" w:themeColor="accent1" w:themeShade="BF"/>
            </w:rPr>
          </w:rPrChange>
        </w:rPr>
        <w:pPrChange w:id="23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36" w:author="John Norton" w:date="2025-06-25T16:12:00Z" w16du:dateUtc="2025-06-25T20:12:00Z">
            <w:rPr>
              <w:color w:val="2F5496" w:themeColor="accent1" w:themeShade="BF"/>
            </w:rPr>
          </w:rPrChange>
        </w:rPr>
        <w:t xml:space="preserve">The vision of Jen's backpack with the gun is still seared into my mind. </w:t>
      </w:r>
    </w:p>
    <w:p w14:paraId="45A8D36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37" w:author="John Norton" w:date="2025-06-25T16:12:00Z" w16du:dateUtc="2025-06-25T20:12:00Z">
            <w:rPr>
              <w:color w:val="2F5496" w:themeColor="accent1" w:themeShade="BF"/>
            </w:rPr>
          </w:rPrChange>
        </w:rPr>
        <w:pPrChange w:id="23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8C2733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39" w:author="John Norton" w:date="2025-06-25T16:12:00Z" w16du:dateUtc="2025-06-25T20:12:00Z">
            <w:rPr>
              <w:color w:val="2F5496" w:themeColor="accent1" w:themeShade="BF"/>
            </w:rPr>
          </w:rPrChange>
        </w:rPr>
        <w:pPrChange w:id="23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41" w:author="John Norton" w:date="2025-06-25T16:12:00Z" w16du:dateUtc="2025-06-25T20:12:00Z">
            <w:rPr>
              <w:color w:val="2F5496" w:themeColor="accent1" w:themeShade="BF"/>
            </w:rPr>
          </w:rPrChange>
        </w:rPr>
        <w:lastRenderedPageBreak/>
        <w:t xml:space="preserve">About four days after my encounter with Omani my </w:t>
      </w:r>
      <w:proofErr w:type="spellStart"/>
      <w:r w:rsidRPr="004A49D1">
        <w:rPr>
          <w:rFonts w:ascii="Georgia Pro" w:hAnsi="Georgia Pro"/>
          <w:color w:val="2F5496" w:themeColor="accent1" w:themeShade="BF"/>
          <w:sz w:val="24"/>
          <w:szCs w:val="24"/>
          <w:rPrChange w:id="2342" w:author="John Norton" w:date="2025-06-25T16:12:00Z" w16du:dateUtc="2025-06-25T20:12:00Z">
            <w:rPr>
              <w:color w:val="2F5496" w:themeColor="accent1" w:themeShade="BF"/>
            </w:rPr>
          </w:rPrChange>
        </w:rPr>
        <w:t>iphone</w:t>
      </w:r>
      <w:proofErr w:type="spellEnd"/>
      <w:r w:rsidRPr="004A49D1">
        <w:rPr>
          <w:rFonts w:ascii="Georgia Pro" w:hAnsi="Georgia Pro"/>
          <w:color w:val="2F5496" w:themeColor="accent1" w:themeShade="BF"/>
          <w:sz w:val="24"/>
          <w:szCs w:val="24"/>
          <w:rPrChange w:id="2343" w:author="John Norton" w:date="2025-06-25T16:12:00Z" w16du:dateUtc="2025-06-25T20:12:00Z">
            <w:rPr>
              <w:color w:val="2F5496" w:themeColor="accent1" w:themeShade="BF"/>
            </w:rPr>
          </w:rPrChange>
        </w:rPr>
        <w:t xml:space="preserve"> beeps announcing a text message. I open </w:t>
      </w:r>
      <w:proofErr w:type="spellStart"/>
      <w:r w:rsidRPr="004A49D1">
        <w:rPr>
          <w:rFonts w:ascii="Georgia Pro" w:hAnsi="Georgia Pro"/>
          <w:color w:val="2F5496" w:themeColor="accent1" w:themeShade="BF"/>
          <w:sz w:val="24"/>
          <w:szCs w:val="24"/>
          <w:rPrChange w:id="2344" w:author="John Norton" w:date="2025-06-25T16:12:00Z" w16du:dateUtc="2025-06-25T20:12:00Z">
            <w:rPr>
              <w:color w:val="2F5496" w:themeColor="accent1" w:themeShade="BF"/>
            </w:rPr>
          </w:rPrChange>
        </w:rPr>
        <w:t>imessage</w:t>
      </w:r>
      <w:proofErr w:type="spellEnd"/>
      <w:r w:rsidRPr="004A49D1">
        <w:rPr>
          <w:rFonts w:ascii="Georgia Pro" w:hAnsi="Georgia Pro"/>
          <w:color w:val="2F5496" w:themeColor="accent1" w:themeShade="BF"/>
          <w:sz w:val="24"/>
          <w:szCs w:val="24"/>
          <w:rPrChange w:id="2345" w:author="John Norton" w:date="2025-06-25T16:12:00Z" w16du:dateUtc="2025-06-25T20:12:00Z">
            <w:rPr>
              <w:color w:val="2F5496" w:themeColor="accent1" w:themeShade="BF"/>
            </w:rPr>
          </w:rPrChange>
        </w:rPr>
        <w:t xml:space="preserve"> and see a phone number that I have never seen before. I quickly google the area code. It an Anchorage, Alaska area code. And the message consists of an MMS, a picture and no words. It is a picture of a GUN.</w:t>
      </w:r>
    </w:p>
    <w:p w14:paraId="56CA5D7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46" w:author="John Norton" w:date="2025-06-25T16:12:00Z" w16du:dateUtc="2025-06-25T20:12:00Z">
            <w:rPr>
              <w:color w:val="2F5496" w:themeColor="accent1" w:themeShade="BF"/>
            </w:rPr>
          </w:rPrChange>
        </w:rPr>
        <w:pPrChange w:id="23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C718F4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48" w:author="John Norton" w:date="2025-06-25T16:12:00Z" w16du:dateUtc="2025-06-25T20:12:00Z">
            <w:rPr>
              <w:color w:val="2F5496" w:themeColor="accent1" w:themeShade="BF"/>
            </w:rPr>
          </w:rPrChange>
        </w:rPr>
        <w:pPrChange w:id="23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50" w:author="John Norton" w:date="2025-06-25T16:12:00Z" w16du:dateUtc="2025-06-25T20:12:00Z">
            <w:rPr>
              <w:color w:val="2F5496" w:themeColor="accent1" w:themeShade="BF"/>
            </w:rPr>
          </w:rPrChange>
        </w:rPr>
        <w:t>And the gun is Jen's gun.</w:t>
      </w:r>
    </w:p>
    <w:p w14:paraId="1B917A5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51" w:author="John Norton" w:date="2025-06-25T16:12:00Z" w16du:dateUtc="2025-06-25T20:12:00Z">
            <w:rPr>
              <w:color w:val="2F5496" w:themeColor="accent1" w:themeShade="BF"/>
            </w:rPr>
          </w:rPrChange>
        </w:rPr>
        <w:pPrChange w:id="23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0F519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53" w:author="John Norton" w:date="2025-06-25T16:12:00Z" w16du:dateUtc="2025-06-25T20:12:00Z">
            <w:rPr>
              <w:color w:val="2F5496" w:themeColor="accent1" w:themeShade="BF"/>
            </w:rPr>
          </w:rPrChange>
        </w:rPr>
        <w:pPrChange w:id="23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55" w:author="John Norton" w:date="2025-06-25T16:12:00Z" w16du:dateUtc="2025-06-25T20:12:00Z">
            <w:rPr>
              <w:color w:val="2F5496" w:themeColor="accent1" w:themeShade="BF"/>
            </w:rPr>
          </w:rPrChange>
        </w:rPr>
        <w:t>You might ask how I know that it is Jen's gun.</w:t>
      </w:r>
    </w:p>
    <w:p w14:paraId="61BAF77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56" w:author="John Norton" w:date="2025-06-25T16:12:00Z" w16du:dateUtc="2025-06-25T20:12:00Z">
            <w:rPr>
              <w:color w:val="2F5496" w:themeColor="accent1" w:themeShade="BF"/>
            </w:rPr>
          </w:rPrChange>
        </w:rPr>
        <w:pPrChange w:id="23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CB4344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58" w:author="John Norton" w:date="2025-06-25T16:12:00Z" w16du:dateUtc="2025-06-25T20:12:00Z">
            <w:rPr>
              <w:color w:val="2F5496" w:themeColor="accent1" w:themeShade="BF"/>
            </w:rPr>
          </w:rPrChange>
        </w:rPr>
        <w:pPrChange w:id="23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60" w:author="John Norton" w:date="2025-06-25T16:12:00Z" w16du:dateUtc="2025-06-25T20:12:00Z">
            <w:rPr>
              <w:color w:val="2F5496" w:themeColor="accent1" w:themeShade="BF"/>
            </w:rPr>
          </w:rPrChange>
        </w:rPr>
        <w:t xml:space="preserve">Jen's gun had a big scratch running down the grip at forty five degree angle. The gun is black. The scratch is silver. </w:t>
      </w:r>
    </w:p>
    <w:p w14:paraId="084623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61" w:author="John Norton" w:date="2025-06-25T16:12:00Z" w16du:dateUtc="2025-06-25T20:12:00Z">
            <w:rPr>
              <w:color w:val="2F5496" w:themeColor="accent1" w:themeShade="BF"/>
            </w:rPr>
          </w:rPrChange>
        </w:rPr>
        <w:pPrChange w:id="23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BC218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63" w:author="John Norton" w:date="2025-06-25T16:12:00Z" w16du:dateUtc="2025-06-25T20:12:00Z">
            <w:rPr>
              <w:color w:val="2F5496" w:themeColor="accent1" w:themeShade="BF"/>
            </w:rPr>
          </w:rPrChange>
        </w:rPr>
        <w:pPrChange w:id="23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65" w:author="John Norton" w:date="2025-06-25T16:12:00Z" w16du:dateUtc="2025-06-25T20:12:00Z">
            <w:rPr>
              <w:color w:val="2F5496" w:themeColor="accent1" w:themeShade="BF"/>
            </w:rPr>
          </w:rPrChange>
        </w:rPr>
        <w:t>And the MMS message is a picture of the same gun with same scratch of the same color on the same part of the weapon.</w:t>
      </w:r>
    </w:p>
    <w:p w14:paraId="1D5E6C5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66" w:author="John Norton" w:date="2025-06-25T16:12:00Z" w16du:dateUtc="2025-06-25T20:12:00Z">
            <w:rPr>
              <w:color w:val="2F5496" w:themeColor="accent1" w:themeShade="BF"/>
            </w:rPr>
          </w:rPrChange>
        </w:rPr>
        <w:pPrChange w:id="23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A701A7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68" w:author="John Norton" w:date="2025-06-25T16:12:00Z" w16du:dateUtc="2025-06-25T20:12:00Z">
            <w:rPr>
              <w:color w:val="2F5496" w:themeColor="accent1" w:themeShade="BF"/>
            </w:rPr>
          </w:rPrChange>
        </w:rPr>
        <w:pPrChange w:id="23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70" w:author="John Norton" w:date="2025-06-25T16:12:00Z" w16du:dateUtc="2025-06-25T20:12:00Z">
            <w:rPr>
              <w:color w:val="2F5496" w:themeColor="accent1" w:themeShade="BF"/>
            </w:rPr>
          </w:rPrChange>
        </w:rPr>
        <w:t>I feel nauseous because the message is clear, or so I think.</w:t>
      </w:r>
    </w:p>
    <w:p w14:paraId="49B3B8D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71" w:author="John Norton" w:date="2025-06-25T16:12:00Z" w16du:dateUtc="2025-06-25T20:12:00Z">
            <w:rPr>
              <w:color w:val="2F5496" w:themeColor="accent1" w:themeShade="BF"/>
            </w:rPr>
          </w:rPrChange>
        </w:rPr>
        <w:pPrChange w:id="23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EC7151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73" w:author="John Norton" w:date="2025-06-25T16:12:00Z" w16du:dateUtc="2025-06-25T20:12:00Z">
            <w:rPr>
              <w:color w:val="2F5496" w:themeColor="accent1" w:themeShade="BF"/>
            </w:rPr>
          </w:rPrChange>
        </w:rPr>
        <w:pPrChange w:id="23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75" w:author="John Norton" w:date="2025-06-25T16:12:00Z" w16du:dateUtc="2025-06-25T20:12:00Z">
            <w:rPr>
              <w:color w:val="2F5496" w:themeColor="accent1" w:themeShade="BF"/>
            </w:rPr>
          </w:rPrChange>
        </w:rPr>
        <w:t>This must be Jen's way of saying, "keep it up and you are as good as dead."</w:t>
      </w:r>
    </w:p>
    <w:p w14:paraId="0681701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76" w:author="John Norton" w:date="2025-06-25T16:12:00Z" w16du:dateUtc="2025-06-25T20:12:00Z">
            <w:rPr>
              <w:color w:val="2F5496" w:themeColor="accent1" w:themeShade="BF"/>
            </w:rPr>
          </w:rPrChange>
        </w:rPr>
        <w:pPrChange w:id="23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EB626E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78" w:author="John Norton" w:date="2025-06-25T16:12:00Z" w16du:dateUtc="2025-06-25T20:12:00Z">
            <w:rPr>
              <w:color w:val="2F5496" w:themeColor="accent1" w:themeShade="BF"/>
            </w:rPr>
          </w:rPrChange>
        </w:rPr>
        <w:pPrChange w:id="23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80" w:author="John Norton" w:date="2025-06-25T16:12:00Z" w16du:dateUtc="2025-06-25T20:12:00Z">
            <w:rPr>
              <w:color w:val="2F5496" w:themeColor="accent1" w:themeShade="BF"/>
            </w:rPr>
          </w:rPrChange>
        </w:rPr>
        <w:t>But she does not know I have seen her gun. And she is sending the MMS from an Anchorage, Alaska area code.</w:t>
      </w:r>
    </w:p>
    <w:p w14:paraId="1CFF521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81" w:author="John Norton" w:date="2025-06-25T16:12:00Z" w16du:dateUtc="2025-06-25T20:12:00Z">
            <w:rPr>
              <w:color w:val="2F5496" w:themeColor="accent1" w:themeShade="BF"/>
            </w:rPr>
          </w:rPrChange>
        </w:rPr>
        <w:pPrChange w:id="23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FE3FD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83" w:author="John Norton" w:date="2025-06-25T16:12:00Z" w16du:dateUtc="2025-06-25T20:12:00Z">
            <w:rPr>
              <w:color w:val="2F5496" w:themeColor="accent1" w:themeShade="BF"/>
            </w:rPr>
          </w:rPrChange>
        </w:rPr>
        <w:pPrChange w:id="23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85" w:author="John Norton" w:date="2025-06-25T16:12:00Z" w16du:dateUtc="2025-06-25T20:12:00Z">
            <w:rPr>
              <w:color w:val="2F5496" w:themeColor="accent1" w:themeShade="BF"/>
            </w:rPr>
          </w:rPrChange>
        </w:rPr>
        <w:t>So how can she know that I will actually receive HER message?</w:t>
      </w:r>
    </w:p>
    <w:p w14:paraId="79E2CC2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86" w:author="John Norton" w:date="2025-06-25T16:12:00Z" w16du:dateUtc="2025-06-25T20:12:00Z">
            <w:rPr>
              <w:color w:val="2F5496" w:themeColor="accent1" w:themeShade="BF"/>
            </w:rPr>
          </w:rPrChange>
        </w:rPr>
        <w:pPrChange w:id="23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BED9D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88" w:author="John Norton" w:date="2025-06-25T16:12:00Z" w16du:dateUtc="2025-06-25T20:12:00Z">
            <w:rPr>
              <w:color w:val="2F5496" w:themeColor="accent1" w:themeShade="BF"/>
            </w:rPr>
          </w:rPrChange>
        </w:rPr>
        <w:pPrChange w:id="23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90" w:author="John Norton" w:date="2025-06-25T16:12:00Z" w16du:dateUtc="2025-06-25T20:12:00Z">
            <w:rPr>
              <w:color w:val="2F5496" w:themeColor="accent1" w:themeShade="BF"/>
            </w:rPr>
          </w:rPrChange>
        </w:rPr>
        <w:t>What should I do?</w:t>
      </w:r>
    </w:p>
    <w:p w14:paraId="10B8200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91" w:author="John Norton" w:date="2025-06-25T16:12:00Z" w16du:dateUtc="2025-06-25T20:12:00Z">
            <w:rPr>
              <w:color w:val="2F5496" w:themeColor="accent1" w:themeShade="BF"/>
            </w:rPr>
          </w:rPrChange>
        </w:rPr>
        <w:pPrChange w:id="23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B2010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93" w:author="John Norton" w:date="2025-06-25T16:12:00Z" w16du:dateUtc="2025-06-25T20:12:00Z">
            <w:rPr>
              <w:color w:val="2F5496" w:themeColor="accent1" w:themeShade="BF"/>
            </w:rPr>
          </w:rPrChange>
        </w:rPr>
        <w:pPrChange w:id="23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395" w:author="John Norton" w:date="2025-06-25T16:12:00Z" w16du:dateUtc="2025-06-25T20:12:00Z">
            <w:rPr>
              <w:color w:val="2F5496" w:themeColor="accent1" w:themeShade="BF"/>
            </w:rPr>
          </w:rPrChange>
        </w:rPr>
        <w:t>Go to the police?</w:t>
      </w:r>
    </w:p>
    <w:p w14:paraId="01DEBB9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96" w:author="John Norton" w:date="2025-06-25T16:12:00Z" w16du:dateUtc="2025-06-25T20:12:00Z">
            <w:rPr>
              <w:color w:val="2F5496" w:themeColor="accent1" w:themeShade="BF"/>
            </w:rPr>
          </w:rPrChange>
        </w:rPr>
        <w:pPrChange w:id="23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8CE88D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398" w:author="John Norton" w:date="2025-06-25T16:12:00Z" w16du:dateUtc="2025-06-25T20:12:00Z">
            <w:rPr>
              <w:color w:val="2F5496" w:themeColor="accent1" w:themeShade="BF"/>
            </w:rPr>
          </w:rPrChange>
        </w:rPr>
        <w:pPrChange w:id="23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00" w:author="John Norton" w:date="2025-06-25T16:12:00Z" w16du:dateUtc="2025-06-25T20:12:00Z">
            <w:rPr>
              <w:color w:val="2F5496" w:themeColor="accent1" w:themeShade="BF"/>
            </w:rPr>
          </w:rPrChange>
        </w:rPr>
        <w:lastRenderedPageBreak/>
        <w:t>Go to the Prosecutor?</w:t>
      </w:r>
    </w:p>
    <w:p w14:paraId="06645E7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01" w:author="John Norton" w:date="2025-06-25T16:12:00Z" w16du:dateUtc="2025-06-25T20:12:00Z">
            <w:rPr>
              <w:color w:val="2F5496" w:themeColor="accent1" w:themeShade="BF"/>
            </w:rPr>
          </w:rPrChange>
        </w:rPr>
        <w:pPrChange w:id="24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387EC0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03" w:author="John Norton" w:date="2025-06-25T16:12:00Z" w16du:dateUtc="2025-06-25T20:12:00Z">
            <w:rPr>
              <w:color w:val="2F5496" w:themeColor="accent1" w:themeShade="BF"/>
            </w:rPr>
          </w:rPrChange>
        </w:rPr>
        <w:pPrChange w:id="24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05" w:author="John Norton" w:date="2025-06-25T16:12:00Z" w16du:dateUtc="2025-06-25T20:12:00Z">
            <w:rPr>
              <w:color w:val="2F5496" w:themeColor="accent1" w:themeShade="BF"/>
            </w:rPr>
          </w:rPrChange>
        </w:rPr>
        <w:t>Talk to my boss, the retired Prosecutor?</w:t>
      </w:r>
    </w:p>
    <w:p w14:paraId="2077376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06" w:author="John Norton" w:date="2025-06-25T16:12:00Z" w16du:dateUtc="2025-06-25T20:12:00Z">
            <w:rPr>
              <w:color w:val="2F5496" w:themeColor="accent1" w:themeShade="BF"/>
            </w:rPr>
          </w:rPrChange>
        </w:rPr>
        <w:pPrChange w:id="24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895BA0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08" w:author="John Norton" w:date="2025-06-25T16:12:00Z" w16du:dateUtc="2025-06-25T20:12:00Z">
            <w:rPr>
              <w:color w:val="2F5496" w:themeColor="accent1" w:themeShade="BF"/>
            </w:rPr>
          </w:rPrChange>
        </w:rPr>
        <w:pPrChange w:id="24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10" w:author="John Norton" w:date="2025-06-25T16:12:00Z" w16du:dateUtc="2025-06-25T20:12:00Z">
            <w:rPr>
              <w:color w:val="2F5496" w:themeColor="accent1" w:themeShade="BF"/>
            </w:rPr>
          </w:rPrChange>
        </w:rPr>
        <w:t>Will anyone care?</w:t>
      </w:r>
    </w:p>
    <w:p w14:paraId="430F1E5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11" w:author="John Norton" w:date="2025-06-25T16:12:00Z" w16du:dateUtc="2025-06-25T20:12:00Z">
            <w:rPr>
              <w:color w:val="2F5496" w:themeColor="accent1" w:themeShade="BF"/>
            </w:rPr>
          </w:rPrChange>
        </w:rPr>
        <w:pPrChange w:id="24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60C1AD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13" w:author="John Norton" w:date="2025-06-25T16:12:00Z" w16du:dateUtc="2025-06-25T20:12:00Z">
            <w:rPr>
              <w:color w:val="2F5496" w:themeColor="accent1" w:themeShade="BF"/>
            </w:rPr>
          </w:rPrChange>
        </w:rPr>
        <w:pPrChange w:id="24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15" w:author="John Norton" w:date="2025-06-25T16:12:00Z" w16du:dateUtc="2025-06-25T20:12:00Z">
            <w:rPr>
              <w:color w:val="2F5496" w:themeColor="accent1" w:themeShade="BF"/>
            </w:rPr>
          </w:rPrChange>
        </w:rPr>
        <w:t>I decide to simply carry on and say nothing.</w:t>
      </w:r>
    </w:p>
    <w:p w14:paraId="096D9FA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16" w:author="John Norton" w:date="2025-06-25T16:12:00Z" w16du:dateUtc="2025-06-25T20:12:00Z">
            <w:rPr>
              <w:color w:val="2F5496" w:themeColor="accent1" w:themeShade="BF"/>
            </w:rPr>
          </w:rPrChange>
        </w:rPr>
        <w:pPrChange w:id="24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D9216A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18" w:author="John Norton" w:date="2025-06-25T16:12:00Z" w16du:dateUtc="2025-06-25T20:12:00Z">
            <w:rPr>
              <w:color w:val="2F5496" w:themeColor="accent1" w:themeShade="BF"/>
            </w:rPr>
          </w:rPrChange>
        </w:rPr>
        <w:pPrChange w:id="24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87B770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2420" w:author="John Norton" w:date="2025-06-25T16:12:00Z" w16du:dateUtc="2025-06-25T20:12:00Z">
            <w:rPr>
              <w:color w:val="2F5496" w:themeColor="accent1" w:themeShade="BF"/>
            </w:rPr>
          </w:rPrChange>
        </w:rPr>
        <w:pPrChange w:id="24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2422" w:author="John Norton" w:date="2025-06-25T16:12:00Z" w16du:dateUtc="2025-06-25T20:12:00Z">
            <w:rPr>
              <w:color w:val="2F5496" w:themeColor="accent1" w:themeShade="BF"/>
            </w:rPr>
          </w:rPrChange>
        </w:rPr>
        <w:t>#</w:t>
      </w:r>
    </w:p>
    <w:p w14:paraId="3392458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23" w:author="John Norton" w:date="2025-06-25T16:12:00Z" w16du:dateUtc="2025-06-25T20:12:00Z">
            <w:rPr>
              <w:color w:val="2F5496" w:themeColor="accent1" w:themeShade="BF"/>
            </w:rPr>
          </w:rPrChange>
        </w:rPr>
        <w:pPrChange w:id="24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2425" w:name="CHAPTER_13"/>
      <w:r w:rsidRPr="004A49D1">
        <w:rPr>
          <w:rFonts w:ascii="Georgia Pro" w:hAnsi="Georgia Pro"/>
          <w:color w:val="2F5496" w:themeColor="accent1" w:themeShade="BF"/>
          <w:sz w:val="24"/>
          <w:szCs w:val="24"/>
          <w:rPrChange w:id="2426" w:author="John Norton" w:date="2025-06-25T16:12:00Z" w16du:dateUtc="2025-06-25T20:12:00Z">
            <w:rPr>
              <w:color w:val="2F5496" w:themeColor="accent1" w:themeShade="BF"/>
            </w:rPr>
          </w:rPrChange>
        </w:rPr>
        <w:t>Westlaw</w:t>
      </w:r>
      <w:bookmarkEnd w:id="2425"/>
      <w:r w:rsidRPr="004A49D1">
        <w:rPr>
          <w:rFonts w:ascii="Georgia Pro" w:hAnsi="Georgia Pro"/>
          <w:color w:val="2F5496" w:themeColor="accent1" w:themeShade="BF"/>
          <w:sz w:val="24"/>
          <w:szCs w:val="24"/>
          <w:rPrChange w:id="2427" w:author="John Norton" w:date="2025-06-25T16:12:00Z" w16du:dateUtc="2025-06-25T20:12:00Z">
            <w:rPr>
              <w:color w:val="2F5496" w:themeColor="accent1" w:themeShade="BF"/>
            </w:rPr>
          </w:rPrChange>
        </w:rPr>
        <w:t xml:space="preserve"> is often my best friend.</w:t>
      </w:r>
    </w:p>
    <w:p w14:paraId="0D81000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28" w:author="John Norton" w:date="2025-06-25T16:12:00Z" w16du:dateUtc="2025-06-25T20:12:00Z">
            <w:rPr>
              <w:color w:val="2F5496" w:themeColor="accent1" w:themeShade="BF"/>
            </w:rPr>
          </w:rPrChange>
        </w:rPr>
        <w:pPrChange w:id="24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EA5BF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30" w:author="John Norton" w:date="2025-06-25T16:12:00Z" w16du:dateUtc="2025-06-25T20:12:00Z">
            <w:rPr>
              <w:color w:val="2F5496" w:themeColor="accent1" w:themeShade="BF"/>
            </w:rPr>
          </w:rPrChange>
        </w:rPr>
        <w:pPrChange w:id="24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32" w:author="John Norton" w:date="2025-06-25T16:12:00Z" w16du:dateUtc="2025-06-25T20:12:00Z">
            <w:rPr>
              <w:color w:val="2F5496" w:themeColor="accent1" w:themeShade="BF"/>
            </w:rPr>
          </w:rPrChange>
        </w:rPr>
        <w:t>Westlaw is a computerized legal database containing all of the cases and decision published by the Courts.</w:t>
      </w:r>
    </w:p>
    <w:p w14:paraId="41D7DE2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33" w:author="John Norton" w:date="2025-06-25T16:12:00Z" w16du:dateUtc="2025-06-25T20:12:00Z">
            <w:rPr>
              <w:color w:val="2F5496" w:themeColor="accent1" w:themeShade="BF"/>
            </w:rPr>
          </w:rPrChange>
        </w:rPr>
        <w:pPrChange w:id="24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71CDC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35" w:author="John Norton" w:date="2025-06-25T16:12:00Z" w16du:dateUtc="2025-06-25T20:12:00Z">
            <w:rPr>
              <w:color w:val="2F5496" w:themeColor="accent1" w:themeShade="BF"/>
            </w:rPr>
          </w:rPrChange>
        </w:rPr>
        <w:pPrChange w:id="24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37" w:author="John Norton" w:date="2025-06-25T16:12:00Z" w16du:dateUtc="2025-06-25T20:12:00Z">
            <w:rPr>
              <w:color w:val="2F5496" w:themeColor="accent1" w:themeShade="BF"/>
            </w:rPr>
          </w:rPrChange>
        </w:rPr>
        <w:t>It also contains statutes or laws that easily can be searched.</w:t>
      </w:r>
    </w:p>
    <w:p w14:paraId="55EFA50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38" w:author="John Norton" w:date="2025-06-25T16:12:00Z" w16du:dateUtc="2025-06-25T20:12:00Z">
            <w:rPr>
              <w:color w:val="2F5496" w:themeColor="accent1" w:themeShade="BF"/>
            </w:rPr>
          </w:rPrChange>
        </w:rPr>
        <w:pPrChange w:id="24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99F82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40" w:author="John Norton" w:date="2025-06-25T16:12:00Z" w16du:dateUtc="2025-06-25T20:12:00Z">
            <w:rPr>
              <w:color w:val="2F5496" w:themeColor="accent1" w:themeShade="BF"/>
            </w:rPr>
          </w:rPrChange>
        </w:rPr>
        <w:pPrChange w:id="24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42" w:author="John Norton" w:date="2025-06-25T16:12:00Z" w16du:dateUtc="2025-06-25T20:12:00Z">
            <w:rPr>
              <w:color w:val="2F5496" w:themeColor="accent1" w:themeShade="BF"/>
            </w:rPr>
          </w:rPrChange>
        </w:rPr>
        <w:t>I am on a mission.</w:t>
      </w:r>
    </w:p>
    <w:p w14:paraId="5ED27D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43" w:author="John Norton" w:date="2025-06-25T16:12:00Z" w16du:dateUtc="2025-06-25T20:12:00Z">
            <w:rPr>
              <w:color w:val="2F5496" w:themeColor="accent1" w:themeShade="BF"/>
            </w:rPr>
          </w:rPrChange>
        </w:rPr>
        <w:pPrChange w:id="24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C26CA8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45" w:author="John Norton" w:date="2025-06-25T16:12:00Z" w16du:dateUtc="2025-06-25T20:12:00Z">
            <w:rPr>
              <w:color w:val="2F5496" w:themeColor="accent1" w:themeShade="BF"/>
            </w:rPr>
          </w:rPrChange>
        </w:rPr>
        <w:pPrChange w:id="24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47" w:author="John Norton" w:date="2025-06-25T16:12:00Z" w16du:dateUtc="2025-06-25T20:12:00Z">
            <w:rPr>
              <w:color w:val="2F5496" w:themeColor="accent1" w:themeShade="BF"/>
            </w:rPr>
          </w:rPrChange>
        </w:rPr>
        <w:t xml:space="preserve">Omani clearly fired me because I told them about Jen and demanded an investigation. There is a law in Illinois which protects employees who brings evidence of illegal activity to the attention of their employer. It is ILLEGAL for an employer to retaliate against an employee for bringing this illegal activity to the attention of their employer. I was clearly FIRED because I talked to Phil about my concerns about Jen. Phil admitted to me that he talked to Amani about what I had to say about Jen. Then, I was history. Pure and simple retaliation. </w:t>
      </w:r>
    </w:p>
    <w:p w14:paraId="0734B47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48" w:author="John Norton" w:date="2025-06-25T16:12:00Z" w16du:dateUtc="2025-06-25T20:12:00Z">
            <w:rPr>
              <w:color w:val="2F5496" w:themeColor="accent1" w:themeShade="BF"/>
            </w:rPr>
          </w:rPrChange>
        </w:rPr>
        <w:pPrChange w:id="24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BFC637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50" w:author="John Norton" w:date="2025-06-25T16:12:00Z" w16du:dateUtc="2025-06-25T20:12:00Z">
            <w:rPr>
              <w:color w:val="2F5496" w:themeColor="accent1" w:themeShade="BF"/>
            </w:rPr>
          </w:rPrChange>
        </w:rPr>
        <w:pPrChange w:id="24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52" w:author="John Norton" w:date="2025-06-25T16:12:00Z" w16du:dateUtc="2025-06-25T20:12:00Z">
            <w:rPr>
              <w:color w:val="2F5496" w:themeColor="accent1" w:themeShade="BF"/>
            </w:rPr>
          </w:rPrChange>
        </w:rPr>
        <w:t xml:space="preserve">But how could I prove it. I guess that is why there are PRIVATE offices. If something </w:t>
      </w:r>
      <w:r w:rsidRPr="004A49D1">
        <w:rPr>
          <w:rFonts w:ascii="Georgia Pro" w:hAnsi="Georgia Pro"/>
          <w:color w:val="2F5496" w:themeColor="accent1" w:themeShade="BF"/>
          <w:sz w:val="24"/>
          <w:szCs w:val="24"/>
          <w:rPrChange w:id="2453" w:author="John Norton" w:date="2025-06-25T16:12:00Z" w16du:dateUtc="2025-06-25T20:12:00Z">
            <w:rPr>
              <w:color w:val="2F5496" w:themeColor="accent1" w:themeShade="BF"/>
            </w:rPr>
          </w:rPrChange>
        </w:rPr>
        <w:lastRenderedPageBreak/>
        <w:t>happens in a private office, unless you make a recording how can you prove it happened. Private offices are a conspiracy by corporations to keep everything secret or at worst "he said, she said". I told Phil about what Jen had done in his private office. Nobody else was present. My word against his.</w:t>
      </w:r>
    </w:p>
    <w:p w14:paraId="6C80C07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54" w:author="John Norton" w:date="2025-06-25T16:12:00Z" w16du:dateUtc="2025-06-25T20:12:00Z">
            <w:rPr>
              <w:color w:val="2F5496" w:themeColor="accent1" w:themeShade="BF"/>
            </w:rPr>
          </w:rPrChange>
        </w:rPr>
        <w:pPrChange w:id="24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263A4B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56" w:author="John Norton" w:date="2025-06-25T16:12:00Z" w16du:dateUtc="2025-06-25T20:12:00Z">
            <w:rPr>
              <w:color w:val="2F5496" w:themeColor="accent1" w:themeShade="BF"/>
            </w:rPr>
          </w:rPrChange>
        </w:rPr>
        <w:pPrChange w:id="24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58" w:author="John Norton" w:date="2025-06-25T16:12:00Z" w16du:dateUtc="2025-06-25T20:12:00Z">
            <w:rPr>
              <w:color w:val="2F5496" w:themeColor="accent1" w:themeShade="BF"/>
            </w:rPr>
          </w:rPrChange>
        </w:rPr>
        <w:t>But there was something else in Phil's office when I told him about Jen.</w:t>
      </w:r>
    </w:p>
    <w:p w14:paraId="63B1D48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59" w:author="John Norton" w:date="2025-06-25T16:12:00Z" w16du:dateUtc="2025-06-25T20:12:00Z">
            <w:rPr>
              <w:color w:val="2F5496" w:themeColor="accent1" w:themeShade="BF"/>
            </w:rPr>
          </w:rPrChange>
        </w:rPr>
        <w:pPrChange w:id="24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832D15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61" w:author="John Norton" w:date="2025-06-25T16:12:00Z" w16du:dateUtc="2025-06-25T20:12:00Z">
            <w:rPr>
              <w:color w:val="2F5496" w:themeColor="accent1" w:themeShade="BF"/>
            </w:rPr>
          </w:rPrChange>
        </w:rPr>
        <w:pPrChange w:id="24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63" w:author="John Norton" w:date="2025-06-25T16:12:00Z" w16du:dateUtc="2025-06-25T20:12:00Z">
            <w:rPr>
              <w:color w:val="2F5496" w:themeColor="accent1" w:themeShade="BF"/>
            </w:rPr>
          </w:rPrChange>
        </w:rPr>
        <w:t>There was my cell phone recording the conversation.</w:t>
      </w:r>
    </w:p>
    <w:p w14:paraId="1095434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64" w:author="John Norton" w:date="2025-06-25T16:12:00Z" w16du:dateUtc="2025-06-25T20:12:00Z">
            <w:rPr>
              <w:color w:val="2F5496" w:themeColor="accent1" w:themeShade="BF"/>
            </w:rPr>
          </w:rPrChange>
        </w:rPr>
        <w:pPrChange w:id="24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942EAB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66" w:author="John Norton" w:date="2025-06-25T16:12:00Z" w16du:dateUtc="2025-06-25T20:12:00Z">
            <w:rPr>
              <w:color w:val="2F5496" w:themeColor="accent1" w:themeShade="BF"/>
            </w:rPr>
          </w:rPrChange>
        </w:rPr>
        <w:pPrChange w:id="24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68" w:author="John Norton" w:date="2025-06-25T16:12:00Z" w16du:dateUtc="2025-06-25T20:12:00Z">
            <w:rPr>
              <w:color w:val="2F5496" w:themeColor="accent1" w:themeShade="BF"/>
            </w:rPr>
          </w:rPrChange>
        </w:rPr>
        <w:t xml:space="preserve">So you say that it is illegal to do that. Generally true but not in Illinois thanks to a case known as </w:t>
      </w:r>
      <w:r w:rsidRPr="004A49D1">
        <w:rPr>
          <w:rFonts w:ascii="Georgia Pro" w:hAnsi="Georgia Pro"/>
          <w:color w:val="2F5496" w:themeColor="accent1" w:themeShade="BF"/>
          <w:sz w:val="24"/>
          <w:szCs w:val="24"/>
          <w:u w:val="single" w:color="073F80"/>
          <w:rPrChange w:id="2469" w:author="John Norton" w:date="2025-06-25T16:12:00Z" w16du:dateUtc="2025-06-25T20:12:00Z">
            <w:rPr>
              <w:color w:val="2F5496" w:themeColor="accent1" w:themeShade="BF"/>
              <w:u w:val="single" w:color="073F80"/>
            </w:rPr>
          </w:rPrChange>
        </w:rPr>
        <w:t xml:space="preserve">People v. </w:t>
      </w:r>
      <w:proofErr w:type="spellStart"/>
      <w:r w:rsidRPr="004A49D1">
        <w:rPr>
          <w:rFonts w:ascii="Georgia Pro" w:hAnsi="Georgia Pro"/>
          <w:color w:val="2F5496" w:themeColor="accent1" w:themeShade="BF"/>
          <w:sz w:val="24"/>
          <w:szCs w:val="24"/>
          <w:u w:val="single" w:color="073F80"/>
          <w:rPrChange w:id="2470" w:author="John Norton" w:date="2025-06-25T16:12:00Z" w16du:dateUtc="2025-06-25T20:12:00Z">
            <w:rPr>
              <w:color w:val="2F5496" w:themeColor="accent1" w:themeShade="BF"/>
              <w:u w:val="single" w:color="073F80"/>
            </w:rPr>
          </w:rPrChange>
        </w:rPr>
        <w:t>Melongo</w:t>
      </w:r>
      <w:proofErr w:type="spellEnd"/>
      <w:r w:rsidRPr="004A49D1">
        <w:rPr>
          <w:rFonts w:ascii="Georgia Pro" w:hAnsi="Georgia Pro"/>
          <w:color w:val="2F5496" w:themeColor="accent1" w:themeShade="BF"/>
          <w:sz w:val="24"/>
          <w:szCs w:val="24"/>
          <w:rPrChange w:id="2471" w:author="John Norton" w:date="2025-06-25T16:12:00Z" w16du:dateUtc="2025-06-25T20:12:00Z">
            <w:rPr>
              <w:color w:val="2F5496" w:themeColor="accent1" w:themeShade="BF"/>
            </w:rPr>
          </w:rPrChange>
        </w:rPr>
        <w:t xml:space="preserve"> which overturned an Illinois statute prohibiting eavesdropping. My recording was legal and likely admissible in an Illinois courtroom.</w:t>
      </w:r>
    </w:p>
    <w:p w14:paraId="2734166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72" w:author="John Norton" w:date="2025-06-25T16:12:00Z" w16du:dateUtc="2025-06-25T20:12:00Z">
            <w:rPr>
              <w:color w:val="2F5496" w:themeColor="accent1" w:themeShade="BF"/>
            </w:rPr>
          </w:rPrChange>
        </w:rPr>
        <w:pPrChange w:id="24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44B1FD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74" w:author="John Norton" w:date="2025-06-25T16:12:00Z" w16du:dateUtc="2025-06-25T20:12:00Z">
            <w:rPr>
              <w:color w:val="2F5496" w:themeColor="accent1" w:themeShade="BF"/>
            </w:rPr>
          </w:rPrChange>
        </w:rPr>
        <w:pPrChange w:id="24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76" w:author="John Norton" w:date="2025-06-25T16:12:00Z" w16du:dateUtc="2025-06-25T20:12:00Z">
            <w:rPr>
              <w:color w:val="2F5496" w:themeColor="accent1" w:themeShade="BF"/>
            </w:rPr>
          </w:rPrChange>
        </w:rPr>
        <w:t>Unless I do something, Jen may continue to kill. If I sue the hospital and Omani maybe, just maybe, the hospital will do something to stop her.</w:t>
      </w:r>
    </w:p>
    <w:p w14:paraId="21105E9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77" w:author="John Norton" w:date="2025-06-25T16:12:00Z" w16du:dateUtc="2025-06-25T20:12:00Z">
            <w:rPr>
              <w:color w:val="2F5496" w:themeColor="accent1" w:themeShade="BF"/>
            </w:rPr>
          </w:rPrChange>
        </w:rPr>
        <w:pPrChange w:id="24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0942D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79" w:author="John Norton" w:date="2025-06-25T16:12:00Z" w16du:dateUtc="2025-06-25T20:12:00Z">
            <w:rPr>
              <w:color w:val="2F5496" w:themeColor="accent1" w:themeShade="BF"/>
            </w:rPr>
          </w:rPrChange>
        </w:rPr>
        <w:pPrChange w:id="24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81" w:author="John Norton" w:date="2025-06-25T16:12:00Z" w16du:dateUtc="2025-06-25T20:12:00Z">
            <w:rPr>
              <w:color w:val="2F5496" w:themeColor="accent1" w:themeShade="BF"/>
            </w:rPr>
          </w:rPrChange>
        </w:rPr>
        <w:t xml:space="preserve">Maybe, just maybe they will pull all of the medical records for the patients that Jen treated and do something. </w:t>
      </w:r>
    </w:p>
    <w:p w14:paraId="5A54E06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82" w:author="John Norton" w:date="2025-06-25T16:12:00Z" w16du:dateUtc="2025-06-25T20:12:00Z">
            <w:rPr>
              <w:color w:val="2F5496" w:themeColor="accent1" w:themeShade="BF"/>
            </w:rPr>
          </w:rPrChange>
        </w:rPr>
        <w:pPrChange w:id="24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30D9A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84" w:author="John Norton" w:date="2025-06-25T16:12:00Z" w16du:dateUtc="2025-06-25T20:12:00Z">
            <w:rPr>
              <w:color w:val="2F5496" w:themeColor="accent1" w:themeShade="BF"/>
            </w:rPr>
          </w:rPrChange>
        </w:rPr>
        <w:pPrChange w:id="248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86" w:author="John Norton" w:date="2025-06-25T16:12:00Z" w16du:dateUtc="2025-06-25T20:12:00Z">
            <w:rPr>
              <w:color w:val="2F5496" w:themeColor="accent1" w:themeShade="BF"/>
            </w:rPr>
          </w:rPrChange>
        </w:rPr>
        <w:t>Or, maybe, just maybe, they will do nothing and just hunker down.</w:t>
      </w:r>
    </w:p>
    <w:p w14:paraId="3E19E10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87" w:author="John Norton" w:date="2025-06-25T16:12:00Z" w16du:dateUtc="2025-06-25T20:12:00Z">
            <w:rPr>
              <w:color w:val="2F5496" w:themeColor="accent1" w:themeShade="BF"/>
            </w:rPr>
          </w:rPrChange>
        </w:rPr>
        <w:pPrChange w:id="24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1D9FCA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89" w:author="John Norton" w:date="2025-06-25T16:12:00Z" w16du:dateUtc="2025-06-25T20:12:00Z">
            <w:rPr>
              <w:color w:val="2F5496" w:themeColor="accent1" w:themeShade="BF"/>
            </w:rPr>
          </w:rPrChange>
        </w:rPr>
        <w:pPrChange w:id="24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91" w:author="John Norton" w:date="2025-06-25T16:12:00Z" w16du:dateUtc="2025-06-25T20:12:00Z">
            <w:rPr>
              <w:color w:val="2F5496" w:themeColor="accent1" w:themeShade="BF"/>
            </w:rPr>
          </w:rPrChange>
        </w:rPr>
        <w:t>I have to do something.</w:t>
      </w:r>
    </w:p>
    <w:p w14:paraId="22BEF80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92" w:author="John Norton" w:date="2025-06-25T16:12:00Z" w16du:dateUtc="2025-06-25T20:12:00Z">
            <w:rPr>
              <w:color w:val="2F5496" w:themeColor="accent1" w:themeShade="BF"/>
            </w:rPr>
          </w:rPrChange>
        </w:rPr>
        <w:pPrChange w:id="24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33DD81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94" w:author="John Norton" w:date="2025-06-25T16:12:00Z" w16du:dateUtc="2025-06-25T20:12:00Z">
            <w:rPr>
              <w:color w:val="2F5496" w:themeColor="accent1" w:themeShade="BF"/>
            </w:rPr>
          </w:rPrChange>
        </w:rPr>
        <w:pPrChange w:id="24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496" w:author="John Norton" w:date="2025-06-25T16:12:00Z" w16du:dateUtc="2025-06-25T20:12:00Z">
            <w:rPr>
              <w:color w:val="2F5496" w:themeColor="accent1" w:themeShade="BF"/>
            </w:rPr>
          </w:rPrChange>
        </w:rPr>
        <w:t>The office is nice but not luxurious.</w:t>
      </w:r>
    </w:p>
    <w:p w14:paraId="469800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97" w:author="John Norton" w:date="2025-06-25T16:12:00Z" w16du:dateUtc="2025-06-25T20:12:00Z">
            <w:rPr>
              <w:color w:val="2F5496" w:themeColor="accent1" w:themeShade="BF"/>
            </w:rPr>
          </w:rPrChange>
        </w:rPr>
        <w:pPrChange w:id="24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052BBF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499" w:author="John Norton" w:date="2025-06-25T16:12:00Z" w16du:dateUtc="2025-06-25T20:12:00Z">
            <w:rPr>
              <w:color w:val="2F5496" w:themeColor="accent1" w:themeShade="BF"/>
            </w:rPr>
          </w:rPrChange>
        </w:rPr>
        <w:pPrChange w:id="25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01" w:author="John Norton" w:date="2025-06-25T16:12:00Z" w16du:dateUtc="2025-06-25T20:12:00Z">
            <w:rPr>
              <w:color w:val="2F5496" w:themeColor="accent1" w:themeShade="BF"/>
            </w:rPr>
          </w:rPrChange>
        </w:rPr>
        <w:t>No leather chairs but a few wooden book shelves and a big wooden desk. Lots of employees rushing in out of the office to drop off and pick up papers.</w:t>
      </w:r>
    </w:p>
    <w:p w14:paraId="1102A85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02" w:author="John Norton" w:date="2025-06-25T16:12:00Z" w16du:dateUtc="2025-06-25T20:12:00Z">
            <w:rPr>
              <w:color w:val="2F5496" w:themeColor="accent1" w:themeShade="BF"/>
            </w:rPr>
          </w:rPrChange>
        </w:rPr>
        <w:pPrChange w:id="25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E00B36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04" w:author="John Norton" w:date="2025-06-25T16:12:00Z" w16du:dateUtc="2025-06-25T20:12:00Z">
            <w:rPr>
              <w:color w:val="2F5496" w:themeColor="accent1" w:themeShade="BF"/>
            </w:rPr>
          </w:rPrChange>
        </w:rPr>
        <w:pPrChange w:id="25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06" w:author="John Norton" w:date="2025-06-25T16:12:00Z" w16du:dateUtc="2025-06-25T20:12:00Z">
            <w:rPr>
              <w:color w:val="2F5496" w:themeColor="accent1" w:themeShade="BF"/>
            </w:rPr>
          </w:rPrChange>
        </w:rPr>
        <w:lastRenderedPageBreak/>
        <w:t xml:space="preserve">Len Lemel is the Lake County State's Attorney. He is a Democrat and was elected last year by a virtual landslide. I am not sure why it was a landslide since before he was elected he was a real estate attorney making a living representing buyers and sellers of residential real estate. He was not very well known but he must have had some political connections in a county that almost always votes Democratic. </w:t>
      </w:r>
    </w:p>
    <w:p w14:paraId="6BEF26D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07" w:author="John Norton" w:date="2025-06-25T16:12:00Z" w16du:dateUtc="2025-06-25T20:12:00Z">
            <w:rPr>
              <w:color w:val="2F5496" w:themeColor="accent1" w:themeShade="BF"/>
            </w:rPr>
          </w:rPrChange>
        </w:rPr>
        <w:pPrChange w:id="25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0B12D2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09" w:author="John Norton" w:date="2025-06-25T16:12:00Z" w16du:dateUtc="2025-06-25T20:12:00Z">
            <w:rPr>
              <w:color w:val="2F5496" w:themeColor="accent1" w:themeShade="BF"/>
            </w:rPr>
          </w:rPrChange>
        </w:rPr>
        <w:pPrChange w:id="25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11" w:author="John Norton" w:date="2025-06-25T16:12:00Z" w16du:dateUtc="2025-06-25T20:12:00Z">
            <w:rPr>
              <w:color w:val="2F5496" w:themeColor="accent1" w:themeShade="BF"/>
            </w:rPr>
          </w:rPrChange>
        </w:rPr>
        <w:t>He was willing to talk with me. I am not sure why. He could have had one of his First Assistant's talk to me.</w:t>
      </w:r>
    </w:p>
    <w:p w14:paraId="381E8D3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12" w:author="John Norton" w:date="2025-06-25T16:12:00Z" w16du:dateUtc="2025-06-25T20:12:00Z">
            <w:rPr>
              <w:color w:val="2F5496" w:themeColor="accent1" w:themeShade="BF"/>
            </w:rPr>
          </w:rPrChange>
        </w:rPr>
        <w:pPrChange w:id="25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71CFCA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14" w:author="John Norton" w:date="2025-06-25T16:12:00Z" w16du:dateUtc="2025-06-25T20:12:00Z">
            <w:rPr>
              <w:color w:val="2F5496" w:themeColor="accent1" w:themeShade="BF"/>
            </w:rPr>
          </w:rPrChange>
        </w:rPr>
        <w:pPrChange w:id="25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16" w:author="John Norton" w:date="2025-06-25T16:12:00Z" w16du:dateUtc="2025-06-25T20:12:00Z">
            <w:rPr>
              <w:color w:val="2F5496" w:themeColor="accent1" w:themeShade="BF"/>
            </w:rPr>
          </w:rPrChange>
        </w:rPr>
        <w:t>Lemel's Secretary seats me in his office and tells me that he will be in a few minutes. She offers me a cup of coffee. I say, "Milk only".</w:t>
      </w:r>
    </w:p>
    <w:p w14:paraId="7E14916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17" w:author="John Norton" w:date="2025-06-25T16:12:00Z" w16du:dateUtc="2025-06-25T20:12:00Z">
            <w:rPr>
              <w:color w:val="2F5496" w:themeColor="accent1" w:themeShade="BF"/>
            </w:rPr>
          </w:rPrChange>
        </w:rPr>
        <w:pPrChange w:id="25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1B830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19" w:author="John Norton" w:date="2025-06-25T16:12:00Z" w16du:dateUtc="2025-06-25T20:12:00Z">
            <w:rPr>
              <w:color w:val="2F5496" w:themeColor="accent1" w:themeShade="BF"/>
            </w:rPr>
          </w:rPrChange>
        </w:rPr>
        <w:pPrChange w:id="25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21" w:author="John Norton" w:date="2025-06-25T16:12:00Z" w16du:dateUtc="2025-06-25T20:12:00Z">
            <w:rPr>
              <w:color w:val="2F5496" w:themeColor="accent1" w:themeShade="BF"/>
            </w:rPr>
          </w:rPrChange>
        </w:rPr>
        <w:t xml:space="preserve"> The coffee is really bad. Tastes like the bottom of the pot. Old burned, acidic. To add further insult, the milk is not milk but some type on non dairy powdered creamer. Very nasty. </w:t>
      </w:r>
    </w:p>
    <w:p w14:paraId="187F40A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22" w:author="John Norton" w:date="2025-06-25T16:12:00Z" w16du:dateUtc="2025-06-25T20:12:00Z">
            <w:rPr>
              <w:color w:val="2F5496" w:themeColor="accent1" w:themeShade="BF"/>
            </w:rPr>
          </w:rPrChange>
        </w:rPr>
        <w:pPrChange w:id="25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4DFD95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24" w:author="John Norton" w:date="2025-06-25T16:12:00Z" w16du:dateUtc="2025-06-25T20:12:00Z">
            <w:rPr>
              <w:color w:val="2F5496" w:themeColor="accent1" w:themeShade="BF"/>
            </w:rPr>
          </w:rPrChange>
        </w:rPr>
        <w:pPrChange w:id="25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26" w:author="John Norton" w:date="2025-06-25T16:12:00Z" w16du:dateUtc="2025-06-25T20:12:00Z">
            <w:rPr>
              <w:color w:val="2F5496" w:themeColor="accent1" w:themeShade="BF"/>
            </w:rPr>
          </w:rPrChange>
        </w:rPr>
        <w:t>Lemel walks in. I expected a tall thin, fit prosecutor.</w:t>
      </w:r>
    </w:p>
    <w:p w14:paraId="7AA127C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27" w:author="John Norton" w:date="2025-06-25T16:12:00Z" w16du:dateUtc="2025-06-25T20:12:00Z">
            <w:rPr>
              <w:color w:val="2F5496" w:themeColor="accent1" w:themeShade="BF"/>
            </w:rPr>
          </w:rPrChange>
        </w:rPr>
        <w:pPrChange w:id="25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37F18D1" w14:textId="1C239EDD"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29" w:author="John Norton" w:date="2025-06-25T16:12:00Z" w16du:dateUtc="2025-06-25T20:12:00Z">
            <w:rPr>
              <w:color w:val="2F5496" w:themeColor="accent1" w:themeShade="BF"/>
            </w:rPr>
          </w:rPrChange>
        </w:rPr>
        <w:pPrChange w:id="25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31" w:author="John Norton" w:date="2025-06-25T16:12:00Z" w16du:dateUtc="2025-06-25T20:12:00Z">
            <w:rPr>
              <w:color w:val="2F5496" w:themeColor="accent1" w:themeShade="BF"/>
            </w:rPr>
          </w:rPrChange>
        </w:rPr>
        <w:t xml:space="preserve">Lemel is about 5 foot 6 and close to 300 pounds. Your eyes naturally gravitate to his white shirt and HIS BELLY. His gut is so big that I could probably park my small </w:t>
      </w:r>
      <w:del w:id="2532" w:author="John Norton" w:date="2025-06-04T10:39:00Z" w16du:dateUtc="2025-06-04T14:39:00Z">
        <w:r w:rsidRPr="004A49D1" w:rsidDel="008964BF">
          <w:rPr>
            <w:rFonts w:ascii="Georgia Pro" w:hAnsi="Georgia Pro"/>
            <w:color w:val="2F5496" w:themeColor="accent1" w:themeShade="BF"/>
            <w:sz w:val="24"/>
            <w:szCs w:val="24"/>
            <w:rPrChange w:id="2533" w:author="John Norton" w:date="2025-06-25T16:12:00Z" w16du:dateUtc="2025-06-25T20:12:00Z">
              <w:rPr>
                <w:color w:val="2F5496" w:themeColor="accent1" w:themeShade="BF"/>
              </w:rPr>
            </w:rPrChange>
          </w:rPr>
          <w:delText>styrofoam</w:delText>
        </w:r>
      </w:del>
      <w:ins w:id="2534" w:author="John Norton" w:date="2025-06-04T10:39:00Z" w16du:dateUtc="2025-06-04T14:39:00Z">
        <w:r w:rsidR="008964BF" w:rsidRPr="004A49D1">
          <w:rPr>
            <w:rFonts w:ascii="Georgia Pro" w:hAnsi="Georgia Pro"/>
            <w:color w:val="2F5496" w:themeColor="accent1" w:themeShade="BF"/>
            <w:sz w:val="24"/>
            <w:szCs w:val="24"/>
            <w:rPrChange w:id="2535" w:author="John Norton" w:date="2025-06-25T16:12:00Z" w16du:dateUtc="2025-06-25T20:12:00Z">
              <w:rPr>
                <w:rFonts w:ascii="Georgia Pro" w:hAnsi="Georgia Pro"/>
                <w:color w:val="2F5496" w:themeColor="accent1" w:themeShade="BF"/>
                <w:sz w:val="28"/>
                <w:szCs w:val="28"/>
              </w:rPr>
            </w:rPrChange>
          </w:rPr>
          <w:t>Styrofoam</w:t>
        </w:r>
      </w:ins>
      <w:r w:rsidRPr="004A49D1">
        <w:rPr>
          <w:rFonts w:ascii="Georgia Pro" w:hAnsi="Georgia Pro"/>
          <w:color w:val="2F5496" w:themeColor="accent1" w:themeShade="BF"/>
          <w:sz w:val="24"/>
          <w:szCs w:val="24"/>
          <w:rPrChange w:id="2536" w:author="John Norton" w:date="2025-06-25T16:12:00Z" w16du:dateUtc="2025-06-25T20:12:00Z">
            <w:rPr>
              <w:color w:val="2F5496" w:themeColor="accent1" w:themeShade="BF"/>
            </w:rPr>
          </w:rPrChange>
        </w:rPr>
        <w:t xml:space="preserve"> coffee cup on the top of his belly. As he walks in I wonder to myself how much he would have to eat daily to grow that belly.  I have this vision of  Lemel packing away 3 or 4 hotdogs at </w:t>
      </w:r>
      <w:ins w:id="2537" w:author="John Norton" w:date="2025-06-04T10:39:00Z" w16du:dateUtc="2025-06-04T14:39:00Z">
        <w:r w:rsidR="008964BF" w:rsidRPr="004A49D1">
          <w:rPr>
            <w:rFonts w:ascii="Georgia Pro" w:hAnsi="Georgia Pro"/>
            <w:color w:val="2F5496" w:themeColor="accent1" w:themeShade="BF"/>
            <w:sz w:val="24"/>
            <w:szCs w:val="24"/>
            <w:rPrChange w:id="2538" w:author="John Norton" w:date="2025-06-25T16:12:00Z" w16du:dateUtc="2025-06-25T20:12:00Z">
              <w:rPr>
                <w:rFonts w:ascii="Georgia Pro" w:hAnsi="Georgia Pro"/>
                <w:color w:val="2F5496" w:themeColor="accent1" w:themeShade="BF"/>
                <w:sz w:val="28"/>
                <w:szCs w:val="28"/>
              </w:rPr>
            </w:rPrChange>
          </w:rPr>
          <w:t>a</w:t>
        </w:r>
      </w:ins>
      <w:ins w:id="2539" w:author="John Norton" w:date="2025-06-04T10:40:00Z" w16du:dateUtc="2025-06-04T14:40:00Z">
        <w:r w:rsidR="008964BF" w:rsidRPr="004A49D1">
          <w:rPr>
            <w:rFonts w:ascii="Georgia Pro" w:hAnsi="Georgia Pro"/>
            <w:color w:val="2F5496" w:themeColor="accent1" w:themeShade="BF"/>
            <w:sz w:val="24"/>
            <w:szCs w:val="24"/>
            <w:rPrChange w:id="2540" w:author="John Norton" w:date="2025-06-25T16:12:00Z" w16du:dateUtc="2025-06-25T20:12:00Z">
              <w:rPr>
                <w:rFonts w:ascii="Georgia Pro" w:hAnsi="Georgia Pro"/>
                <w:color w:val="2F5496" w:themeColor="accent1" w:themeShade="BF"/>
                <w:sz w:val="28"/>
                <w:szCs w:val="28"/>
              </w:rPr>
            </w:rPrChange>
          </w:rPr>
          <w:t xml:space="preserve"> </w:t>
        </w:r>
      </w:ins>
      <w:r w:rsidRPr="004A49D1">
        <w:rPr>
          <w:rFonts w:ascii="Georgia Pro" w:hAnsi="Georgia Pro"/>
          <w:color w:val="2F5496" w:themeColor="accent1" w:themeShade="BF"/>
          <w:sz w:val="24"/>
          <w:szCs w:val="24"/>
          <w:rPrChange w:id="2541" w:author="John Norton" w:date="2025-06-25T16:12:00Z" w16du:dateUtc="2025-06-25T20:12:00Z">
            <w:rPr>
              <w:color w:val="2F5496" w:themeColor="accent1" w:themeShade="BF"/>
            </w:rPr>
          </w:rPrChange>
        </w:rPr>
        <w:t>sitting with cheese french fries on top. I am disgusted by his appearance.</w:t>
      </w:r>
    </w:p>
    <w:p w14:paraId="0DE7CD9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42" w:author="John Norton" w:date="2025-06-25T16:12:00Z" w16du:dateUtc="2025-06-25T20:12:00Z">
            <w:rPr>
              <w:color w:val="2F5496" w:themeColor="accent1" w:themeShade="BF"/>
            </w:rPr>
          </w:rPrChange>
        </w:rPr>
        <w:pPrChange w:id="25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C6CE2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44" w:author="John Norton" w:date="2025-06-25T16:12:00Z" w16du:dateUtc="2025-06-25T20:12:00Z">
            <w:rPr>
              <w:color w:val="2F5496" w:themeColor="accent1" w:themeShade="BF"/>
            </w:rPr>
          </w:rPrChange>
        </w:rPr>
        <w:pPrChange w:id="25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46" w:author="John Norton" w:date="2025-06-25T16:12:00Z" w16du:dateUtc="2025-06-25T20:12:00Z">
            <w:rPr>
              <w:color w:val="2F5496" w:themeColor="accent1" w:themeShade="BF"/>
            </w:rPr>
          </w:rPrChange>
        </w:rPr>
        <w:t>His personality is not much better. He sits down, burps and asks me how he can help me.</w:t>
      </w:r>
    </w:p>
    <w:p w14:paraId="35DFA62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47" w:author="John Norton" w:date="2025-06-25T16:12:00Z" w16du:dateUtc="2025-06-25T20:12:00Z">
            <w:rPr>
              <w:color w:val="2F5496" w:themeColor="accent1" w:themeShade="BF"/>
            </w:rPr>
          </w:rPrChange>
        </w:rPr>
        <w:pPrChange w:id="25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FF5126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49" w:author="John Norton" w:date="2025-06-25T16:12:00Z" w16du:dateUtc="2025-06-25T20:12:00Z">
            <w:rPr>
              <w:color w:val="2F5496" w:themeColor="accent1" w:themeShade="BF"/>
            </w:rPr>
          </w:rPrChange>
        </w:rPr>
        <w:pPrChange w:id="25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51" w:author="John Norton" w:date="2025-06-25T16:12:00Z" w16du:dateUtc="2025-06-25T20:12:00Z">
            <w:rPr>
              <w:color w:val="2F5496" w:themeColor="accent1" w:themeShade="BF"/>
            </w:rPr>
          </w:rPrChange>
        </w:rPr>
        <w:lastRenderedPageBreak/>
        <w:t>Despite my better judgment I walk him through the story of Jen. I tell him that what she did was murder.</w:t>
      </w:r>
    </w:p>
    <w:p w14:paraId="57D0187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52" w:author="John Norton" w:date="2025-06-25T16:12:00Z" w16du:dateUtc="2025-06-25T20:12:00Z">
            <w:rPr>
              <w:color w:val="2F5496" w:themeColor="accent1" w:themeShade="BF"/>
            </w:rPr>
          </w:rPrChange>
        </w:rPr>
        <w:pPrChange w:id="25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48652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54" w:author="John Norton" w:date="2025-06-25T16:12:00Z" w16du:dateUtc="2025-06-25T20:12:00Z">
            <w:rPr>
              <w:color w:val="2F5496" w:themeColor="accent1" w:themeShade="BF"/>
            </w:rPr>
          </w:rPrChange>
        </w:rPr>
        <w:pPrChange w:id="25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56" w:author="John Norton" w:date="2025-06-25T16:12:00Z" w16du:dateUtc="2025-06-25T20:12:00Z">
            <w:rPr>
              <w:color w:val="2F5496" w:themeColor="accent1" w:themeShade="BF"/>
            </w:rPr>
          </w:rPrChange>
        </w:rPr>
        <w:t>He says nothing. Just listens. His face displays no emotion but I get the impression he is hungry and would happily eat a hamburger if I gave him one. I don't have one.</w:t>
      </w:r>
    </w:p>
    <w:p w14:paraId="255D58A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57" w:author="John Norton" w:date="2025-06-25T16:12:00Z" w16du:dateUtc="2025-06-25T20:12:00Z">
            <w:rPr>
              <w:color w:val="2F5496" w:themeColor="accent1" w:themeShade="BF"/>
            </w:rPr>
          </w:rPrChange>
        </w:rPr>
        <w:pPrChange w:id="25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91F6740" w14:textId="090A522E"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59" w:author="John Norton" w:date="2025-06-25T16:12:00Z" w16du:dateUtc="2025-06-25T20:12:00Z">
            <w:rPr>
              <w:color w:val="2F5496" w:themeColor="accent1" w:themeShade="BF"/>
            </w:rPr>
          </w:rPrChange>
        </w:rPr>
        <w:pPrChange w:id="25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61" w:author="John Norton" w:date="2025-06-25T16:12:00Z" w16du:dateUtc="2025-06-25T20:12:00Z">
            <w:rPr>
              <w:color w:val="2F5496" w:themeColor="accent1" w:themeShade="BF"/>
            </w:rPr>
          </w:rPrChange>
        </w:rPr>
        <w:t xml:space="preserve">He listens </w:t>
      </w:r>
      <w:ins w:id="2562" w:author="John Norton" w:date="2025-06-04T10:40:00Z" w16du:dateUtc="2025-06-04T14:40:00Z">
        <w:r w:rsidR="008964BF" w:rsidRPr="004A49D1">
          <w:rPr>
            <w:rFonts w:ascii="Georgia Pro" w:hAnsi="Georgia Pro"/>
            <w:color w:val="2F5496" w:themeColor="accent1" w:themeShade="BF"/>
            <w:sz w:val="24"/>
            <w:szCs w:val="24"/>
            <w:rPrChange w:id="2563" w:author="John Norton" w:date="2025-06-25T16:12:00Z" w16du:dateUtc="2025-06-25T20:12:00Z">
              <w:rPr>
                <w:rFonts w:ascii="Georgia Pro" w:hAnsi="Georgia Pro"/>
                <w:color w:val="2F5496" w:themeColor="accent1" w:themeShade="BF"/>
                <w:sz w:val="28"/>
                <w:szCs w:val="28"/>
              </w:rPr>
            </w:rPrChange>
          </w:rPr>
          <w:t>t</w:t>
        </w:r>
      </w:ins>
      <w:r w:rsidRPr="004A49D1">
        <w:rPr>
          <w:rFonts w:ascii="Georgia Pro" w:hAnsi="Georgia Pro"/>
          <w:color w:val="2F5496" w:themeColor="accent1" w:themeShade="BF"/>
          <w:sz w:val="24"/>
          <w:szCs w:val="24"/>
          <w:rPrChange w:id="2564" w:author="John Norton" w:date="2025-06-25T16:12:00Z" w16du:dateUtc="2025-06-25T20:12:00Z">
            <w:rPr>
              <w:color w:val="2F5496" w:themeColor="accent1" w:themeShade="BF"/>
            </w:rPr>
          </w:rPrChange>
        </w:rPr>
        <w:t>o me drone on about manslaughter, murder and other legal arguments for over ten minutes. When I am done there is dead silence.</w:t>
      </w:r>
    </w:p>
    <w:p w14:paraId="14C8AE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65" w:author="John Norton" w:date="2025-06-25T16:12:00Z" w16du:dateUtc="2025-06-25T20:12:00Z">
            <w:rPr>
              <w:color w:val="2F5496" w:themeColor="accent1" w:themeShade="BF"/>
            </w:rPr>
          </w:rPrChange>
        </w:rPr>
        <w:pPrChange w:id="25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1DC7EA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67" w:author="John Norton" w:date="2025-06-25T16:12:00Z" w16du:dateUtc="2025-06-25T20:12:00Z">
            <w:rPr>
              <w:color w:val="2F5496" w:themeColor="accent1" w:themeShade="BF"/>
            </w:rPr>
          </w:rPrChange>
        </w:rPr>
        <w:pPrChange w:id="25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69" w:author="John Norton" w:date="2025-06-25T16:12:00Z" w16du:dateUtc="2025-06-25T20:12:00Z">
            <w:rPr>
              <w:color w:val="2F5496" w:themeColor="accent1" w:themeShade="BF"/>
            </w:rPr>
          </w:rPrChange>
        </w:rPr>
        <w:t xml:space="preserve">The silence feels like it is endless. For about thirty seconds Lemel is actually staring at his belly. </w:t>
      </w:r>
    </w:p>
    <w:p w14:paraId="32F3D86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70" w:author="John Norton" w:date="2025-06-25T16:12:00Z" w16du:dateUtc="2025-06-25T20:12:00Z">
            <w:rPr>
              <w:color w:val="2F5496" w:themeColor="accent1" w:themeShade="BF"/>
            </w:rPr>
          </w:rPrChange>
        </w:rPr>
        <w:pPrChange w:id="25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C204D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72" w:author="John Norton" w:date="2025-06-25T16:12:00Z" w16du:dateUtc="2025-06-25T20:12:00Z">
            <w:rPr>
              <w:color w:val="2F5496" w:themeColor="accent1" w:themeShade="BF"/>
            </w:rPr>
          </w:rPrChange>
        </w:rPr>
        <w:pPrChange w:id="25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74" w:author="John Norton" w:date="2025-06-25T16:12:00Z" w16du:dateUtc="2025-06-25T20:12:00Z">
            <w:rPr>
              <w:color w:val="2F5496" w:themeColor="accent1" w:themeShade="BF"/>
            </w:rPr>
          </w:rPrChange>
        </w:rPr>
        <w:t xml:space="preserve"> After forever, Lemel stares at me for what also seems like an eternity.</w:t>
      </w:r>
    </w:p>
    <w:p w14:paraId="61409DF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75" w:author="John Norton" w:date="2025-06-25T16:12:00Z" w16du:dateUtc="2025-06-25T20:12:00Z">
            <w:rPr>
              <w:color w:val="2F5496" w:themeColor="accent1" w:themeShade="BF"/>
            </w:rPr>
          </w:rPrChange>
        </w:rPr>
        <w:pPrChange w:id="25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6FA1D1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77" w:author="John Norton" w:date="2025-06-25T16:12:00Z" w16du:dateUtc="2025-06-25T20:12:00Z">
            <w:rPr>
              <w:color w:val="2F5496" w:themeColor="accent1" w:themeShade="BF"/>
            </w:rPr>
          </w:rPrChange>
        </w:rPr>
        <w:pPrChange w:id="25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79" w:author="John Norton" w:date="2025-06-25T16:12:00Z" w16du:dateUtc="2025-06-25T20:12:00Z">
            <w:rPr>
              <w:color w:val="2F5496" w:themeColor="accent1" w:themeShade="BF"/>
            </w:rPr>
          </w:rPrChange>
        </w:rPr>
        <w:t xml:space="preserve">"How can the State prove its case?" </w:t>
      </w:r>
    </w:p>
    <w:p w14:paraId="443A28C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80" w:author="John Norton" w:date="2025-06-25T16:12:00Z" w16du:dateUtc="2025-06-25T20:12:00Z">
            <w:rPr>
              <w:color w:val="2F5496" w:themeColor="accent1" w:themeShade="BF"/>
            </w:rPr>
          </w:rPrChange>
        </w:rPr>
        <w:pPrChange w:id="25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63B7A6B" w14:textId="47C1136F"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82" w:author="John Norton" w:date="2025-06-25T16:12:00Z" w16du:dateUtc="2025-06-25T20:12:00Z">
            <w:rPr>
              <w:color w:val="2F5496" w:themeColor="accent1" w:themeShade="BF"/>
            </w:rPr>
          </w:rPrChange>
        </w:rPr>
        <w:pPrChange w:id="25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84" w:author="John Norton" w:date="2025-06-25T16:12:00Z" w16du:dateUtc="2025-06-25T20:12:00Z">
            <w:rPr>
              <w:color w:val="2F5496" w:themeColor="accent1" w:themeShade="BF"/>
            </w:rPr>
          </w:rPrChange>
        </w:rPr>
        <w:t xml:space="preserve">I sit there ready to go over all of </w:t>
      </w:r>
      <w:del w:id="2585" w:author="John Norton" w:date="2025-06-04T10:40:00Z" w16du:dateUtc="2025-06-04T14:40:00Z">
        <w:r w:rsidRPr="004A49D1" w:rsidDel="008964BF">
          <w:rPr>
            <w:rFonts w:ascii="Georgia Pro" w:hAnsi="Georgia Pro"/>
            <w:color w:val="2F5496" w:themeColor="accent1" w:themeShade="BF"/>
            <w:sz w:val="24"/>
            <w:szCs w:val="24"/>
            <w:rPrChange w:id="2586" w:author="John Norton" w:date="2025-06-25T16:12:00Z" w16du:dateUtc="2025-06-25T20:12:00Z">
              <w:rPr>
                <w:color w:val="2F5496" w:themeColor="accent1" w:themeShade="BF"/>
              </w:rPr>
            </w:rPrChange>
          </w:rPr>
          <w:delText xml:space="preserve">my </w:delText>
        </w:r>
      </w:del>
      <w:ins w:id="2587" w:author="John Norton" w:date="2025-06-04T10:40:00Z" w16du:dateUtc="2025-06-04T14:40:00Z">
        <w:r w:rsidR="008964BF" w:rsidRPr="004A49D1">
          <w:rPr>
            <w:rFonts w:ascii="Georgia Pro" w:hAnsi="Georgia Pro"/>
            <w:color w:val="2F5496" w:themeColor="accent1" w:themeShade="BF"/>
            <w:sz w:val="24"/>
            <w:szCs w:val="24"/>
            <w:rPrChange w:id="2588" w:author="John Norton" w:date="2025-06-25T16:12:00Z" w16du:dateUtc="2025-06-25T20:12:00Z">
              <w:rPr>
                <w:rFonts w:ascii="Georgia Pro" w:hAnsi="Georgia Pro"/>
                <w:color w:val="2F5496" w:themeColor="accent1" w:themeShade="BF"/>
                <w:sz w:val="28"/>
                <w:szCs w:val="28"/>
              </w:rPr>
            </w:rPrChange>
          </w:rPr>
          <w:t>the</w:t>
        </w:r>
        <w:r w:rsidR="008964BF" w:rsidRPr="004A49D1">
          <w:rPr>
            <w:rFonts w:ascii="Georgia Pro" w:hAnsi="Georgia Pro"/>
            <w:color w:val="2F5496" w:themeColor="accent1" w:themeShade="BF"/>
            <w:sz w:val="24"/>
            <w:szCs w:val="24"/>
            <w:rPrChange w:id="2589" w:author="John Norton" w:date="2025-06-25T16:12:00Z" w16du:dateUtc="2025-06-25T20:12:00Z">
              <w:rPr>
                <w:color w:val="2F5496" w:themeColor="accent1" w:themeShade="BF"/>
              </w:rPr>
            </w:rPrChange>
          </w:rPr>
          <w:t xml:space="preserve"> </w:t>
        </w:r>
      </w:ins>
      <w:r w:rsidRPr="004A49D1">
        <w:rPr>
          <w:rFonts w:ascii="Georgia Pro" w:hAnsi="Georgia Pro"/>
          <w:color w:val="2F5496" w:themeColor="accent1" w:themeShade="BF"/>
          <w:sz w:val="24"/>
          <w:szCs w:val="24"/>
          <w:rPrChange w:id="2590" w:author="John Norton" w:date="2025-06-25T16:12:00Z" w16du:dateUtc="2025-06-25T20:12:00Z">
            <w:rPr>
              <w:color w:val="2F5496" w:themeColor="accent1" w:themeShade="BF"/>
            </w:rPr>
          </w:rPrChange>
        </w:rPr>
        <w:t>evidence that I believe the State can use to prove JEN'S guilt "beyond a reasonable doubt".</w:t>
      </w:r>
    </w:p>
    <w:p w14:paraId="32D414B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91" w:author="John Norton" w:date="2025-06-25T16:12:00Z" w16du:dateUtc="2025-06-25T20:12:00Z">
            <w:rPr>
              <w:color w:val="2F5496" w:themeColor="accent1" w:themeShade="BF"/>
            </w:rPr>
          </w:rPrChange>
        </w:rPr>
        <w:pPrChange w:id="25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D2B930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93" w:author="John Norton" w:date="2025-06-25T16:12:00Z" w16du:dateUtc="2025-06-25T20:12:00Z">
            <w:rPr>
              <w:color w:val="2F5496" w:themeColor="accent1" w:themeShade="BF"/>
            </w:rPr>
          </w:rPrChange>
        </w:rPr>
        <w:pPrChange w:id="25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595" w:author="John Norton" w:date="2025-06-25T16:12:00Z" w16du:dateUtc="2025-06-25T20:12:00Z">
            <w:rPr>
              <w:color w:val="2F5496" w:themeColor="accent1" w:themeShade="BF"/>
            </w:rPr>
          </w:rPrChange>
        </w:rPr>
        <w:t>Before I can get a word out of my mouth Lemel says, "GET The FUCK OUT OF MY OFFICE".</w:t>
      </w:r>
    </w:p>
    <w:p w14:paraId="5BB3AE7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96" w:author="John Norton" w:date="2025-06-25T16:12:00Z" w16du:dateUtc="2025-06-25T20:12:00Z">
            <w:rPr>
              <w:color w:val="2F5496" w:themeColor="accent1" w:themeShade="BF"/>
            </w:rPr>
          </w:rPrChange>
        </w:rPr>
        <w:pPrChange w:id="25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738AC9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598" w:author="John Norton" w:date="2025-06-25T16:12:00Z" w16du:dateUtc="2025-06-25T20:12:00Z">
            <w:rPr>
              <w:color w:val="2F5496" w:themeColor="accent1" w:themeShade="BF"/>
            </w:rPr>
          </w:rPrChange>
        </w:rPr>
        <w:pPrChange w:id="25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00" w:author="John Norton" w:date="2025-06-25T16:12:00Z" w16du:dateUtc="2025-06-25T20:12:00Z">
            <w:rPr>
              <w:color w:val="2F5496" w:themeColor="accent1" w:themeShade="BF"/>
            </w:rPr>
          </w:rPrChange>
        </w:rPr>
        <w:t>As I walk out of the office I see him making a phone call and vaguely think I can hear him say the word "Omani".</w:t>
      </w:r>
    </w:p>
    <w:p w14:paraId="744156B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2601" w:author="John Norton" w:date="2025-06-25T16:12:00Z" w16du:dateUtc="2025-06-25T20:12:00Z">
            <w:rPr>
              <w:color w:val="2F5496" w:themeColor="accent1" w:themeShade="BF"/>
            </w:rPr>
          </w:rPrChange>
        </w:rPr>
        <w:pPrChange w:id="26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2603" w:author="John Norton" w:date="2025-06-25T16:12:00Z" w16du:dateUtc="2025-06-25T20:12:00Z">
            <w:rPr>
              <w:color w:val="2F5496" w:themeColor="accent1" w:themeShade="BF"/>
            </w:rPr>
          </w:rPrChange>
        </w:rPr>
        <w:t>#</w:t>
      </w:r>
    </w:p>
    <w:p w14:paraId="09A8D07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04" w:author="John Norton" w:date="2025-06-25T16:12:00Z" w16du:dateUtc="2025-06-25T20:12:00Z">
            <w:rPr>
              <w:color w:val="2F5496" w:themeColor="accent1" w:themeShade="BF"/>
            </w:rPr>
          </w:rPrChange>
        </w:rPr>
        <w:pPrChange w:id="26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2606" w:name="CHAPTER_14"/>
      <w:r w:rsidRPr="004A49D1">
        <w:rPr>
          <w:rFonts w:ascii="Georgia Pro" w:hAnsi="Georgia Pro"/>
          <w:color w:val="2F5496" w:themeColor="accent1" w:themeShade="BF"/>
          <w:sz w:val="24"/>
          <w:szCs w:val="24"/>
          <w:rPrChange w:id="2607" w:author="John Norton" w:date="2025-06-25T16:12:00Z" w16du:dateUtc="2025-06-25T20:12:00Z">
            <w:rPr>
              <w:color w:val="2F5496" w:themeColor="accent1" w:themeShade="BF"/>
            </w:rPr>
          </w:rPrChange>
        </w:rPr>
        <w:t>My</w:t>
      </w:r>
      <w:bookmarkEnd w:id="2606"/>
      <w:r w:rsidRPr="004A49D1">
        <w:rPr>
          <w:rFonts w:ascii="Georgia Pro" w:hAnsi="Georgia Pro"/>
          <w:color w:val="2F5496" w:themeColor="accent1" w:themeShade="BF"/>
          <w:sz w:val="24"/>
          <w:szCs w:val="24"/>
          <w:rPrChange w:id="2608" w:author="John Norton" w:date="2025-06-25T16:12:00Z" w16du:dateUtc="2025-06-25T20:12:00Z">
            <w:rPr>
              <w:color w:val="2F5496" w:themeColor="accent1" w:themeShade="BF"/>
            </w:rPr>
          </w:rPrChange>
        </w:rPr>
        <w:t xml:space="preserve"> visit to Lemel scared the shit out of me. Was he in cahoots with Omani or was I hearing things? </w:t>
      </w:r>
    </w:p>
    <w:p w14:paraId="2C518C2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09" w:author="John Norton" w:date="2025-06-25T16:12:00Z" w16du:dateUtc="2025-06-25T20:12:00Z">
            <w:rPr>
              <w:color w:val="2F5496" w:themeColor="accent1" w:themeShade="BF"/>
            </w:rPr>
          </w:rPrChange>
        </w:rPr>
        <w:pPrChange w:id="26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F7A1C0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11" w:author="John Norton" w:date="2025-06-25T16:12:00Z" w16du:dateUtc="2025-06-25T20:12:00Z">
            <w:rPr>
              <w:color w:val="2F5496" w:themeColor="accent1" w:themeShade="BF"/>
            </w:rPr>
          </w:rPrChange>
        </w:rPr>
        <w:pPrChange w:id="26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13" w:author="John Norton" w:date="2025-06-25T16:12:00Z" w16du:dateUtc="2025-06-25T20:12:00Z">
            <w:rPr>
              <w:color w:val="2F5496" w:themeColor="accent1" w:themeShade="BF"/>
            </w:rPr>
          </w:rPrChange>
        </w:rPr>
        <w:lastRenderedPageBreak/>
        <w:t>I went back to my apartment and stared at the ceiling for awhile.</w:t>
      </w:r>
      <w:r w:rsidRPr="004A49D1">
        <w:rPr>
          <w:rFonts w:ascii="Georgia Pro" w:hAnsi="Georgia Pro"/>
          <w:color w:val="2F5496" w:themeColor="accent1" w:themeShade="BF"/>
          <w:sz w:val="24"/>
          <w:szCs w:val="24"/>
          <w:rPrChange w:id="2614" w:author="John Norton" w:date="2025-06-25T16:12:00Z" w16du:dateUtc="2025-06-25T20:12:00Z">
            <w:rPr>
              <w:color w:val="2F5496" w:themeColor="accent1" w:themeShade="BF"/>
            </w:rPr>
          </w:rPrChange>
        </w:rPr>
        <w:tab/>
      </w:r>
    </w:p>
    <w:p w14:paraId="1A92991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15" w:author="John Norton" w:date="2025-06-25T16:12:00Z" w16du:dateUtc="2025-06-25T20:12:00Z">
            <w:rPr>
              <w:color w:val="2F5496" w:themeColor="accent1" w:themeShade="BF"/>
            </w:rPr>
          </w:rPrChange>
        </w:rPr>
        <w:pPrChange w:id="26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0862C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17" w:author="John Norton" w:date="2025-06-25T16:12:00Z" w16du:dateUtc="2025-06-25T20:12:00Z">
            <w:rPr>
              <w:color w:val="2F5496" w:themeColor="accent1" w:themeShade="BF"/>
            </w:rPr>
          </w:rPrChange>
        </w:rPr>
        <w:pPrChange w:id="26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19" w:author="John Norton" w:date="2025-06-25T16:12:00Z" w16du:dateUtc="2025-06-25T20:12:00Z">
            <w:rPr>
              <w:color w:val="2F5496" w:themeColor="accent1" w:themeShade="BF"/>
            </w:rPr>
          </w:rPrChange>
        </w:rPr>
        <w:t>The small firm that I am working at in Highland Park consists of three partners. One of the partners was the Chief Trial Attorney for the former State's Attorney of Lake County. His name is J.R. Braxton.</w:t>
      </w:r>
    </w:p>
    <w:p w14:paraId="2DC10D3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20" w:author="John Norton" w:date="2025-06-25T16:12:00Z" w16du:dateUtc="2025-06-25T20:12:00Z">
            <w:rPr>
              <w:color w:val="2F5496" w:themeColor="accent1" w:themeShade="BF"/>
            </w:rPr>
          </w:rPrChange>
        </w:rPr>
        <w:pPrChange w:id="26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225741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22" w:author="John Norton" w:date="2025-06-25T16:12:00Z" w16du:dateUtc="2025-06-25T20:12:00Z">
            <w:rPr>
              <w:color w:val="2F5496" w:themeColor="accent1" w:themeShade="BF"/>
            </w:rPr>
          </w:rPrChange>
        </w:rPr>
        <w:pPrChange w:id="26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24" w:author="John Norton" w:date="2025-06-25T16:12:00Z" w16du:dateUtc="2025-06-25T20:12:00Z">
            <w:rPr>
              <w:color w:val="2F5496" w:themeColor="accent1" w:themeShade="BF"/>
            </w:rPr>
          </w:rPrChange>
        </w:rPr>
        <w:t>I call J.R. and tell him about my experience with Lemel. He never worked for Lemel but it does not surprise him.</w:t>
      </w:r>
    </w:p>
    <w:p w14:paraId="51E3602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25" w:author="John Norton" w:date="2025-06-25T16:12:00Z" w16du:dateUtc="2025-06-25T20:12:00Z">
            <w:rPr>
              <w:color w:val="2F5496" w:themeColor="accent1" w:themeShade="BF"/>
            </w:rPr>
          </w:rPrChange>
        </w:rPr>
        <w:pPrChange w:id="26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AECDB8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27" w:author="John Norton" w:date="2025-06-25T16:12:00Z" w16du:dateUtc="2025-06-25T20:12:00Z">
            <w:rPr>
              <w:color w:val="2F5496" w:themeColor="accent1" w:themeShade="BF"/>
            </w:rPr>
          </w:rPrChange>
        </w:rPr>
        <w:pPrChange w:id="26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29" w:author="John Norton" w:date="2025-06-25T16:12:00Z" w16du:dateUtc="2025-06-25T20:12:00Z">
            <w:rPr>
              <w:color w:val="2F5496" w:themeColor="accent1" w:themeShade="BF"/>
            </w:rPr>
          </w:rPrChange>
        </w:rPr>
        <w:t>The next day I spend a few hours with J.R. And tell him the whole sad story. J.R. Spent thirty ETHICAL years with the Office of the State's Attorney trying to do the right thing. He was a career member of the office and not a political crony.</w:t>
      </w:r>
    </w:p>
    <w:p w14:paraId="0BAE098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30" w:author="John Norton" w:date="2025-06-25T16:12:00Z" w16du:dateUtc="2025-06-25T20:12:00Z">
            <w:rPr>
              <w:color w:val="2F5496" w:themeColor="accent1" w:themeShade="BF"/>
            </w:rPr>
          </w:rPrChange>
        </w:rPr>
        <w:pPrChange w:id="26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EB0713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32" w:author="John Norton" w:date="2025-06-25T16:12:00Z" w16du:dateUtc="2025-06-25T20:12:00Z">
            <w:rPr>
              <w:color w:val="2F5496" w:themeColor="accent1" w:themeShade="BF"/>
            </w:rPr>
          </w:rPrChange>
        </w:rPr>
        <w:pPrChange w:id="26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34" w:author="John Norton" w:date="2025-06-25T16:12:00Z" w16du:dateUtc="2025-06-25T20:12:00Z">
            <w:rPr>
              <w:color w:val="2F5496" w:themeColor="accent1" w:themeShade="BF"/>
            </w:rPr>
          </w:rPrChange>
        </w:rPr>
        <w:t>He knows of Lemel but never worked for him. He tells me that Lemel lives and breathes politics. If you want him to do for you, you must first do for HIM. J.R. tells me that if I had first made a generous contribution to his reelection campaign, I would have been greeted in a much more friendly fashion. He also tells me that he knows that Lemel lives right next to Omani.</w:t>
      </w:r>
    </w:p>
    <w:p w14:paraId="41F2FC8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35" w:author="John Norton" w:date="2025-06-25T16:12:00Z" w16du:dateUtc="2025-06-25T20:12:00Z">
            <w:rPr>
              <w:color w:val="2F5496" w:themeColor="accent1" w:themeShade="BF"/>
            </w:rPr>
          </w:rPrChange>
        </w:rPr>
        <w:pPrChange w:id="26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1CF9D5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37" w:author="John Norton" w:date="2025-06-25T16:12:00Z" w16du:dateUtc="2025-06-25T20:12:00Z">
            <w:rPr>
              <w:color w:val="2F5496" w:themeColor="accent1" w:themeShade="BF"/>
            </w:rPr>
          </w:rPrChange>
        </w:rPr>
        <w:pPrChange w:id="26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39" w:author="John Norton" w:date="2025-06-25T16:12:00Z" w16du:dateUtc="2025-06-25T20:12:00Z">
            <w:rPr>
              <w:color w:val="2F5496" w:themeColor="accent1" w:themeShade="BF"/>
            </w:rPr>
          </w:rPrChange>
        </w:rPr>
        <w:t xml:space="preserve">BINGO! </w:t>
      </w:r>
    </w:p>
    <w:p w14:paraId="34D2FC1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40" w:author="John Norton" w:date="2025-06-25T16:12:00Z" w16du:dateUtc="2025-06-25T20:12:00Z">
            <w:rPr>
              <w:color w:val="2F5496" w:themeColor="accent1" w:themeShade="BF"/>
            </w:rPr>
          </w:rPrChange>
        </w:rPr>
        <w:pPrChange w:id="26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D1D41F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42" w:author="John Norton" w:date="2025-06-25T16:12:00Z" w16du:dateUtc="2025-06-25T20:12:00Z">
            <w:rPr>
              <w:color w:val="2F5496" w:themeColor="accent1" w:themeShade="BF"/>
            </w:rPr>
          </w:rPrChange>
        </w:rPr>
        <w:pPrChange w:id="26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44" w:author="John Norton" w:date="2025-06-25T16:12:00Z" w16du:dateUtc="2025-06-25T20:12:00Z">
            <w:rPr>
              <w:color w:val="2F5496" w:themeColor="accent1" w:themeShade="BF"/>
            </w:rPr>
          </w:rPrChange>
        </w:rPr>
        <w:t>J.R. is absolutely certain that everything I said went right to Omani and that Lemel has no intention of doing anything to help me. J.R. also tells me that he thinks any criminal prosecution of Jen would be very hard to prove. Maybe manslaughter but definitely not premeditated murder. He reminds me that the State has to prove its case beyond a reasonable doubt. That does not even consider the fact that Omani is his neighbor and would be one pissed off neighbor if Lemel tried to get a Grand Jury to indict Jen.</w:t>
      </w:r>
    </w:p>
    <w:p w14:paraId="06786B2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45" w:author="John Norton" w:date="2025-06-25T16:12:00Z" w16du:dateUtc="2025-06-25T20:12:00Z">
            <w:rPr>
              <w:color w:val="2F5496" w:themeColor="accent1" w:themeShade="BF"/>
            </w:rPr>
          </w:rPrChange>
        </w:rPr>
        <w:pPrChange w:id="26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4B2DF5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47" w:author="John Norton" w:date="2025-06-25T16:12:00Z" w16du:dateUtc="2025-06-25T20:12:00Z">
            <w:rPr>
              <w:color w:val="2F5496" w:themeColor="accent1" w:themeShade="BF"/>
            </w:rPr>
          </w:rPrChange>
        </w:rPr>
        <w:pPrChange w:id="26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49" w:author="John Norton" w:date="2025-06-25T16:12:00Z" w16du:dateUtc="2025-06-25T20:12:00Z">
            <w:rPr>
              <w:color w:val="2F5496" w:themeColor="accent1" w:themeShade="BF"/>
            </w:rPr>
          </w:rPrChange>
        </w:rPr>
        <w:t>In a civil trial, the standard of proof is called "by a preponderance of the evidence", meaning it is more likely than not that something happened.</w:t>
      </w:r>
    </w:p>
    <w:p w14:paraId="6D2F5E0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50" w:author="John Norton" w:date="2025-06-25T16:12:00Z" w16du:dateUtc="2025-06-25T20:12:00Z">
            <w:rPr>
              <w:color w:val="2F5496" w:themeColor="accent1" w:themeShade="BF"/>
            </w:rPr>
          </w:rPrChange>
        </w:rPr>
        <w:pPrChange w:id="26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D3726A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52" w:author="John Norton" w:date="2025-06-25T16:12:00Z" w16du:dateUtc="2025-06-25T20:12:00Z">
            <w:rPr>
              <w:color w:val="2F5496" w:themeColor="accent1" w:themeShade="BF"/>
            </w:rPr>
          </w:rPrChange>
        </w:rPr>
        <w:pPrChange w:id="26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54" w:author="John Norton" w:date="2025-06-25T16:12:00Z" w16du:dateUtc="2025-06-25T20:12:00Z">
            <w:rPr>
              <w:color w:val="2F5496" w:themeColor="accent1" w:themeShade="BF"/>
            </w:rPr>
          </w:rPrChange>
        </w:rPr>
        <w:t>But the State' Attorney can only bring a criminal case, not a civil case.</w:t>
      </w:r>
    </w:p>
    <w:p w14:paraId="57D3CFE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55" w:author="John Norton" w:date="2025-06-25T16:12:00Z" w16du:dateUtc="2025-06-25T20:12:00Z">
            <w:rPr>
              <w:color w:val="2F5496" w:themeColor="accent1" w:themeShade="BF"/>
            </w:rPr>
          </w:rPrChange>
        </w:rPr>
        <w:pPrChange w:id="26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3DACF7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57" w:author="John Norton" w:date="2025-06-25T16:12:00Z" w16du:dateUtc="2025-06-25T20:12:00Z">
            <w:rPr>
              <w:color w:val="2F5496" w:themeColor="accent1" w:themeShade="BF"/>
            </w:rPr>
          </w:rPrChange>
        </w:rPr>
        <w:pPrChange w:id="26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59" w:author="John Norton" w:date="2025-06-25T16:12:00Z" w16du:dateUtc="2025-06-25T20:12:00Z">
            <w:rPr>
              <w:color w:val="2F5496" w:themeColor="accent1" w:themeShade="BF"/>
            </w:rPr>
          </w:rPrChange>
        </w:rPr>
        <w:t>I would have to bring a civil case against the hospital for retaliating against me for bringing Jen's conduct to their attention. They fired me. That is classic retaliation. The fist part of the lawsuit could read:</w:t>
      </w:r>
    </w:p>
    <w:p w14:paraId="2C5500B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2660" w:author="John Norton" w:date="2025-06-25T16:12:00Z" w16du:dateUtc="2025-06-25T20:12:00Z">
            <w:rPr>
              <w:rFonts w:ascii="Cochin" w:hAnsi="Cochin" w:cs="Cochin"/>
              <w:color w:val="2F5496" w:themeColor="accent1" w:themeShade="BF"/>
              <w:sz w:val="30"/>
            </w:rPr>
          </w:rPrChange>
        </w:rPr>
        <w:pPrChange w:id="26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408234C" w14:textId="77777777" w:rsidR="00CD375B" w:rsidRPr="004A49D1" w:rsidRDefault="001056D0" w:rsidP="003A23E9">
      <w:pPr>
        <w:spacing w:line="480" w:lineRule="auto"/>
        <w:ind w:firstLine="748"/>
        <w:jc w:val="both"/>
        <w:rPr>
          <w:rFonts w:ascii="Georgia Pro" w:hAnsi="Georgia Pro" w:cs="Courier New"/>
          <w:color w:val="2F5496" w:themeColor="accent1" w:themeShade="BF"/>
          <w:sz w:val="24"/>
          <w:szCs w:val="24"/>
          <w:rPrChange w:id="2662" w:author="John Norton" w:date="2025-06-25T16:12:00Z" w16du:dateUtc="2025-06-25T20:12:00Z">
            <w:rPr>
              <w:rFonts w:ascii="Courier New" w:hAnsi="Courier New" w:cs="Courier New"/>
              <w:color w:val="2F5496" w:themeColor="accent1" w:themeShade="BF"/>
              <w:sz w:val="24"/>
            </w:rPr>
          </w:rPrChange>
        </w:rPr>
      </w:pPr>
      <w:r w:rsidRPr="004A49D1">
        <w:rPr>
          <w:rFonts w:ascii="Georgia Pro" w:hAnsi="Georgia Pro" w:cs="Courier New"/>
          <w:color w:val="2F5496" w:themeColor="accent1" w:themeShade="BF"/>
          <w:sz w:val="24"/>
          <w:szCs w:val="24"/>
          <w:rPrChange w:id="2663" w:author="John Norton" w:date="2025-06-25T16:12:00Z" w16du:dateUtc="2025-06-25T20:12:00Z">
            <w:rPr>
              <w:rFonts w:ascii="Courier New" w:hAnsi="Courier New" w:cs="Courier New"/>
              <w:color w:val="2F5496" w:themeColor="accent1" w:themeShade="BF"/>
              <w:sz w:val="24"/>
            </w:rPr>
          </w:rPrChange>
        </w:rPr>
        <w:t>This is a case of a hospital (i) more concerned with "covering up" and hiding serious operational and personnel issues (a number of them matters of 'life and death') than insuring the integrity of patient care and (ii) equally alarmingly, punishing those who brought these issues to the attention of management and targeting them because of their years of experience.</w:t>
      </w:r>
    </w:p>
    <w:p w14:paraId="573EFFC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Cochin"/>
          <w:color w:val="2F5496" w:themeColor="accent1" w:themeShade="BF"/>
          <w:sz w:val="24"/>
          <w:szCs w:val="24"/>
          <w:rPrChange w:id="2664" w:author="John Norton" w:date="2025-06-25T16:12:00Z" w16du:dateUtc="2025-06-25T20:12:00Z">
            <w:rPr>
              <w:rFonts w:ascii="Cochin" w:hAnsi="Cochin" w:cs="Cochin"/>
              <w:color w:val="2F5496" w:themeColor="accent1" w:themeShade="BF"/>
              <w:sz w:val="30"/>
            </w:rPr>
          </w:rPrChange>
        </w:rPr>
        <w:pPrChange w:id="26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6E6BDEC" w14:textId="5C116A1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66" w:author="John Norton" w:date="2025-06-25T16:12:00Z" w16du:dateUtc="2025-06-25T20:12:00Z">
            <w:rPr>
              <w:color w:val="2F5496" w:themeColor="accent1" w:themeShade="BF"/>
            </w:rPr>
          </w:rPrChange>
        </w:rPr>
        <w:pPrChange w:id="26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68" w:author="John Norton" w:date="2025-06-25T16:12:00Z" w16du:dateUtc="2025-06-25T20:12:00Z">
            <w:rPr>
              <w:color w:val="2F5496" w:themeColor="accent1" w:themeShade="BF"/>
            </w:rPr>
          </w:rPrChange>
        </w:rPr>
        <w:t xml:space="preserve">I would sue the hospital, Omani and Phil for their role in my termination. While my little law firm might allow me to file such </w:t>
      </w:r>
      <w:del w:id="2669" w:author="John Norton" w:date="2025-07-01T19:18:00Z" w16du:dateUtc="2025-07-01T23:18:00Z">
        <w:r w:rsidRPr="004A49D1" w:rsidDel="00161CE1">
          <w:rPr>
            <w:rFonts w:ascii="Georgia Pro" w:hAnsi="Georgia Pro"/>
            <w:color w:val="2F5496" w:themeColor="accent1" w:themeShade="BF"/>
            <w:sz w:val="24"/>
            <w:szCs w:val="24"/>
            <w:rPrChange w:id="2670" w:author="John Norton" w:date="2025-06-25T16:12:00Z" w16du:dateUtc="2025-06-25T20:12:00Z">
              <w:rPr>
                <w:color w:val="2F5496" w:themeColor="accent1" w:themeShade="BF"/>
              </w:rPr>
            </w:rPrChange>
          </w:rPr>
          <w:delText>a  lawsuit</w:delText>
        </w:r>
      </w:del>
      <w:ins w:id="2671" w:author="John Norton" w:date="2025-07-01T19:18:00Z" w16du:dateUtc="2025-07-01T23:18:00Z">
        <w:r w:rsidR="00161CE1" w:rsidRPr="004A49D1">
          <w:rPr>
            <w:rFonts w:ascii="Georgia Pro" w:hAnsi="Georgia Pro"/>
            <w:color w:val="2F5496" w:themeColor="accent1" w:themeShade="BF"/>
            <w:sz w:val="24"/>
            <w:szCs w:val="24"/>
          </w:rPr>
          <w:t>a lawsuit</w:t>
        </w:r>
      </w:ins>
      <w:r w:rsidRPr="004A49D1">
        <w:rPr>
          <w:rFonts w:ascii="Georgia Pro" w:hAnsi="Georgia Pro"/>
          <w:color w:val="2F5496" w:themeColor="accent1" w:themeShade="BF"/>
          <w:sz w:val="24"/>
          <w:szCs w:val="24"/>
          <w:rPrChange w:id="2672" w:author="John Norton" w:date="2025-06-25T16:12:00Z" w16du:dateUtc="2025-06-25T20:12:00Z">
            <w:rPr>
              <w:color w:val="2F5496" w:themeColor="accent1" w:themeShade="BF"/>
            </w:rPr>
          </w:rPrChange>
        </w:rPr>
        <w:t>, the work would all be on me.</w:t>
      </w:r>
    </w:p>
    <w:p w14:paraId="7D10D7A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73" w:author="John Norton" w:date="2025-06-25T16:12:00Z" w16du:dateUtc="2025-06-25T20:12:00Z">
            <w:rPr>
              <w:color w:val="2F5496" w:themeColor="accent1" w:themeShade="BF"/>
            </w:rPr>
          </w:rPrChange>
        </w:rPr>
        <w:pPrChange w:id="26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2E287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75" w:author="John Norton" w:date="2025-06-25T16:12:00Z" w16du:dateUtc="2025-06-25T20:12:00Z">
            <w:rPr>
              <w:color w:val="2F5496" w:themeColor="accent1" w:themeShade="BF"/>
            </w:rPr>
          </w:rPrChange>
        </w:rPr>
        <w:pPrChange w:id="26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77" w:author="John Norton" w:date="2025-06-25T16:12:00Z" w16du:dateUtc="2025-06-25T20:12:00Z">
            <w:rPr>
              <w:color w:val="2F5496" w:themeColor="accent1" w:themeShade="BF"/>
            </w:rPr>
          </w:rPrChange>
        </w:rPr>
        <w:t xml:space="preserve">On the other hand, the hospital would hire an outside law firm to defend the lawsuit. They would surely hire a hire Chicago law firm with a hundred or more lawyers and all the time in the world to make my life miserable. </w:t>
      </w:r>
    </w:p>
    <w:p w14:paraId="27D32E6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78" w:author="John Norton" w:date="2025-06-25T16:12:00Z" w16du:dateUtc="2025-06-25T20:12:00Z">
            <w:rPr>
              <w:color w:val="2F5496" w:themeColor="accent1" w:themeShade="BF"/>
            </w:rPr>
          </w:rPrChange>
        </w:rPr>
        <w:pPrChange w:id="26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BA70E3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80" w:author="John Norton" w:date="2025-06-25T16:12:00Z" w16du:dateUtc="2025-06-25T20:12:00Z">
            <w:rPr>
              <w:color w:val="2F5496" w:themeColor="accent1" w:themeShade="BF"/>
            </w:rPr>
          </w:rPrChange>
        </w:rPr>
        <w:pPrChange w:id="26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82" w:author="John Norton" w:date="2025-06-25T16:12:00Z" w16du:dateUtc="2025-06-25T20:12:00Z">
            <w:rPr>
              <w:color w:val="2F5496" w:themeColor="accent1" w:themeShade="BF"/>
            </w:rPr>
          </w:rPrChange>
        </w:rPr>
        <w:t xml:space="preserve">The Chicago law firm would likely contain a small army of Associates all being paid over one hundred eighty thousand dollars per year and expected to work more than 60-80 hours per week. Nice pay but no life. Most of the Associates will have just graduated from Northwestern or the University of Chicago, or Harvard law school. Most snotty, overpaid and over confident. </w:t>
      </w:r>
    </w:p>
    <w:p w14:paraId="02D918B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83" w:author="John Norton" w:date="2025-06-25T16:12:00Z" w16du:dateUtc="2025-06-25T20:12:00Z">
            <w:rPr>
              <w:color w:val="2F5496" w:themeColor="accent1" w:themeShade="BF"/>
            </w:rPr>
          </w:rPrChange>
        </w:rPr>
        <w:pPrChange w:id="26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D95078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85" w:author="John Norton" w:date="2025-06-25T16:12:00Z" w16du:dateUtc="2025-06-25T20:12:00Z">
            <w:rPr>
              <w:color w:val="2F5496" w:themeColor="accent1" w:themeShade="BF"/>
            </w:rPr>
          </w:rPrChange>
        </w:rPr>
        <w:pPrChange w:id="26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87" w:author="John Norton" w:date="2025-06-25T16:12:00Z" w16du:dateUtc="2025-06-25T20:12:00Z">
            <w:rPr>
              <w:color w:val="2F5496" w:themeColor="accent1" w:themeShade="BF"/>
            </w:rPr>
          </w:rPrChange>
        </w:rPr>
        <w:t>All of these young Associates would be reporting to a "Partner" billing five hundred dollars plus per hour. These types of firms are billing factories. They are designed to do top notch legal work and to bill generously for that work.</w:t>
      </w:r>
    </w:p>
    <w:p w14:paraId="394DCB7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88" w:author="John Norton" w:date="2025-06-25T16:12:00Z" w16du:dateUtc="2025-06-25T20:12:00Z">
            <w:rPr>
              <w:color w:val="2F5496" w:themeColor="accent1" w:themeShade="BF"/>
            </w:rPr>
          </w:rPrChange>
        </w:rPr>
        <w:pPrChange w:id="26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883586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90" w:author="John Norton" w:date="2025-06-25T16:12:00Z" w16du:dateUtc="2025-06-25T20:12:00Z">
            <w:rPr>
              <w:color w:val="2F5496" w:themeColor="accent1" w:themeShade="BF"/>
            </w:rPr>
          </w:rPrChange>
        </w:rPr>
        <w:pPrChange w:id="26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92" w:author="John Norton" w:date="2025-06-25T16:12:00Z" w16du:dateUtc="2025-06-25T20:12:00Z">
            <w:rPr>
              <w:color w:val="2F5496" w:themeColor="accent1" w:themeShade="BF"/>
            </w:rPr>
          </w:rPrChange>
        </w:rPr>
        <w:t>I am looking for justice. The Big Law firm assigned to defend the hospital would receive their payday every day from the hospital. Justice or no justice, they would be paid.</w:t>
      </w:r>
    </w:p>
    <w:p w14:paraId="61E3BF9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93" w:author="John Norton" w:date="2025-06-25T16:12:00Z" w16du:dateUtc="2025-06-25T20:12:00Z">
            <w:rPr>
              <w:color w:val="2F5496" w:themeColor="accent1" w:themeShade="BF"/>
            </w:rPr>
          </w:rPrChange>
        </w:rPr>
        <w:pPrChange w:id="26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939B8A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95" w:author="John Norton" w:date="2025-06-25T16:12:00Z" w16du:dateUtc="2025-06-25T20:12:00Z">
            <w:rPr>
              <w:color w:val="2F5496" w:themeColor="accent1" w:themeShade="BF"/>
            </w:rPr>
          </w:rPrChange>
        </w:rPr>
        <w:pPrChange w:id="26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697" w:author="John Norton" w:date="2025-06-25T16:12:00Z" w16du:dateUtc="2025-06-25T20:12:00Z">
            <w:rPr>
              <w:color w:val="2F5496" w:themeColor="accent1" w:themeShade="BF"/>
            </w:rPr>
          </w:rPrChange>
        </w:rPr>
        <w:t>I would only receive "compensation", emotional or monetary if I win.</w:t>
      </w:r>
    </w:p>
    <w:p w14:paraId="366EC73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698" w:author="John Norton" w:date="2025-06-25T16:12:00Z" w16du:dateUtc="2025-06-25T20:12:00Z">
            <w:rPr>
              <w:color w:val="2F5496" w:themeColor="accent1" w:themeShade="BF"/>
            </w:rPr>
          </w:rPrChange>
        </w:rPr>
        <w:pPrChange w:id="26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DDB1A5" w14:textId="2DA6DC03"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00" w:author="John Norton" w:date="2025-06-25T16:12:00Z" w16du:dateUtc="2025-06-25T20:12:00Z">
            <w:rPr>
              <w:color w:val="2F5496" w:themeColor="accent1" w:themeShade="BF"/>
            </w:rPr>
          </w:rPrChange>
        </w:rPr>
        <w:pPrChange w:id="27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02" w:author="John Norton" w:date="2025-06-25T16:12:00Z" w16du:dateUtc="2025-06-25T20:12:00Z">
            <w:rPr>
              <w:color w:val="2F5496" w:themeColor="accent1" w:themeShade="BF"/>
            </w:rPr>
          </w:rPrChange>
        </w:rPr>
        <w:t xml:space="preserve">And this would all be in addition to my normal </w:t>
      </w:r>
      <w:del w:id="2703" w:author="John Norton" w:date="2025-07-01T19:19:00Z" w16du:dateUtc="2025-07-01T23:19:00Z">
        <w:r w:rsidRPr="004A49D1" w:rsidDel="00ED604B">
          <w:rPr>
            <w:rFonts w:ascii="Georgia Pro" w:hAnsi="Georgia Pro"/>
            <w:color w:val="2F5496" w:themeColor="accent1" w:themeShade="BF"/>
            <w:sz w:val="24"/>
            <w:szCs w:val="24"/>
            <w:rPrChange w:id="2704" w:author="John Norton" w:date="2025-06-25T16:12:00Z" w16du:dateUtc="2025-06-25T20:12:00Z">
              <w:rPr>
                <w:color w:val="2F5496" w:themeColor="accent1" w:themeShade="BF"/>
              </w:rPr>
            </w:rPrChange>
          </w:rPr>
          <w:delText>work load</w:delText>
        </w:r>
      </w:del>
      <w:ins w:id="2705" w:author="John Norton" w:date="2025-07-01T19:19:00Z" w16du:dateUtc="2025-07-01T23:19:00Z">
        <w:r w:rsidR="00ED604B" w:rsidRPr="004A49D1">
          <w:rPr>
            <w:rFonts w:ascii="Georgia Pro" w:hAnsi="Georgia Pro"/>
            <w:color w:val="2F5496" w:themeColor="accent1" w:themeShade="BF"/>
            <w:sz w:val="24"/>
            <w:szCs w:val="24"/>
          </w:rPr>
          <w:t>workload</w:t>
        </w:r>
      </w:ins>
      <w:r w:rsidRPr="004A49D1">
        <w:rPr>
          <w:rFonts w:ascii="Georgia Pro" w:hAnsi="Georgia Pro"/>
          <w:color w:val="2F5496" w:themeColor="accent1" w:themeShade="BF"/>
          <w:sz w:val="24"/>
          <w:szCs w:val="24"/>
          <w:rPrChange w:id="2706" w:author="John Norton" w:date="2025-06-25T16:12:00Z" w16du:dateUtc="2025-06-25T20:12:00Z">
            <w:rPr>
              <w:color w:val="2F5496" w:themeColor="accent1" w:themeShade="BF"/>
            </w:rPr>
          </w:rPrChange>
        </w:rPr>
        <w:t>.</w:t>
      </w:r>
    </w:p>
    <w:p w14:paraId="1DF4DBE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07" w:author="John Norton" w:date="2025-06-25T16:12:00Z" w16du:dateUtc="2025-06-25T20:12:00Z">
            <w:rPr>
              <w:color w:val="2F5496" w:themeColor="accent1" w:themeShade="BF"/>
            </w:rPr>
          </w:rPrChange>
        </w:rPr>
        <w:pPrChange w:id="27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5A552B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09" w:author="John Norton" w:date="2025-06-25T16:12:00Z" w16du:dateUtc="2025-06-25T20:12:00Z">
            <w:rPr>
              <w:color w:val="2F5496" w:themeColor="accent1" w:themeShade="BF"/>
            </w:rPr>
          </w:rPrChange>
        </w:rPr>
        <w:pPrChange w:id="27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11" w:author="John Norton" w:date="2025-06-25T16:12:00Z" w16du:dateUtc="2025-06-25T20:12:00Z">
            <w:rPr>
              <w:color w:val="2F5496" w:themeColor="accent1" w:themeShade="BF"/>
            </w:rPr>
          </w:rPrChange>
        </w:rPr>
        <w:t>While J.R.would let me work on my case, I would still be expected to produce the usual amount of work on the firm's other cases.</w:t>
      </w:r>
    </w:p>
    <w:p w14:paraId="4263CF0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12" w:author="John Norton" w:date="2025-06-25T16:12:00Z" w16du:dateUtc="2025-06-25T20:12:00Z">
            <w:rPr>
              <w:color w:val="2F5496" w:themeColor="accent1" w:themeShade="BF"/>
            </w:rPr>
          </w:rPrChange>
        </w:rPr>
        <w:pPrChange w:id="27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A09825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14" w:author="John Norton" w:date="2025-06-25T16:12:00Z" w16du:dateUtc="2025-06-25T20:12:00Z">
            <w:rPr>
              <w:color w:val="2F5496" w:themeColor="accent1" w:themeShade="BF"/>
            </w:rPr>
          </w:rPrChange>
        </w:rPr>
        <w:pPrChange w:id="27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16" w:author="John Norton" w:date="2025-06-25T16:12:00Z" w16du:dateUtc="2025-06-25T20:12:00Z">
            <w:rPr>
              <w:color w:val="2F5496" w:themeColor="accent1" w:themeShade="BF"/>
            </w:rPr>
          </w:rPrChange>
        </w:rPr>
        <w:t>There goes nights and weekends. But at least I am alive. Jen's patients are dead and gone.</w:t>
      </w:r>
    </w:p>
    <w:p w14:paraId="29D99AF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17" w:author="John Norton" w:date="2025-06-25T16:12:00Z" w16du:dateUtc="2025-06-25T20:12:00Z">
            <w:rPr>
              <w:color w:val="2F5496" w:themeColor="accent1" w:themeShade="BF"/>
            </w:rPr>
          </w:rPrChange>
        </w:rPr>
        <w:pPrChange w:id="27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C1BF13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19" w:author="John Norton" w:date="2025-06-25T16:12:00Z" w16du:dateUtc="2025-06-25T20:12:00Z">
            <w:rPr>
              <w:color w:val="2F5496" w:themeColor="accent1" w:themeShade="BF"/>
            </w:rPr>
          </w:rPrChange>
        </w:rPr>
        <w:pPrChange w:id="27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02B1B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21" w:author="John Norton" w:date="2025-06-25T16:12:00Z" w16du:dateUtc="2025-06-25T20:12:00Z">
            <w:rPr>
              <w:color w:val="2F5496" w:themeColor="accent1" w:themeShade="BF"/>
            </w:rPr>
          </w:rPrChange>
        </w:rPr>
        <w:pPrChange w:id="27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D696DD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23" w:author="John Norton" w:date="2025-06-25T16:12:00Z" w16du:dateUtc="2025-06-25T20:12:00Z">
            <w:rPr>
              <w:color w:val="2F5496" w:themeColor="accent1" w:themeShade="BF"/>
            </w:rPr>
          </w:rPrChange>
        </w:rPr>
        <w:pPrChange w:id="27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A6896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2725" w:author="John Norton" w:date="2025-06-25T16:12:00Z" w16du:dateUtc="2025-06-25T20:12:00Z">
            <w:rPr>
              <w:color w:val="2F5496" w:themeColor="accent1" w:themeShade="BF"/>
            </w:rPr>
          </w:rPrChange>
        </w:rPr>
        <w:pPrChange w:id="27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2727" w:author="John Norton" w:date="2025-06-25T16:12:00Z" w16du:dateUtc="2025-06-25T20:12:00Z">
            <w:rPr>
              <w:color w:val="2F5496" w:themeColor="accent1" w:themeShade="BF"/>
            </w:rPr>
          </w:rPrChange>
        </w:rPr>
        <w:t>#</w:t>
      </w:r>
    </w:p>
    <w:p w14:paraId="5FF2CB4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28" w:author="John Norton" w:date="2025-06-25T16:12:00Z" w16du:dateUtc="2025-06-25T20:12:00Z">
            <w:rPr>
              <w:color w:val="2F5496" w:themeColor="accent1" w:themeShade="BF"/>
            </w:rPr>
          </w:rPrChange>
        </w:rPr>
        <w:pPrChange w:id="27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2730" w:name="CHAPTER_15"/>
      <w:r w:rsidRPr="004A49D1">
        <w:rPr>
          <w:rFonts w:ascii="Georgia Pro" w:hAnsi="Georgia Pro"/>
          <w:color w:val="2F5496" w:themeColor="accent1" w:themeShade="BF"/>
          <w:sz w:val="24"/>
          <w:szCs w:val="24"/>
          <w:rPrChange w:id="2731" w:author="John Norton" w:date="2025-06-25T16:12:00Z" w16du:dateUtc="2025-06-25T20:12:00Z">
            <w:rPr>
              <w:color w:val="2F5496" w:themeColor="accent1" w:themeShade="BF"/>
            </w:rPr>
          </w:rPrChange>
        </w:rPr>
        <w:t>I</w:t>
      </w:r>
      <w:bookmarkEnd w:id="2730"/>
      <w:r w:rsidRPr="004A49D1">
        <w:rPr>
          <w:rFonts w:ascii="Georgia Pro" w:hAnsi="Georgia Pro"/>
          <w:color w:val="2F5496" w:themeColor="accent1" w:themeShade="BF"/>
          <w:sz w:val="24"/>
          <w:szCs w:val="24"/>
          <w:rPrChange w:id="2732" w:author="John Norton" w:date="2025-06-25T16:12:00Z" w16du:dateUtc="2025-06-25T20:12:00Z">
            <w:rPr>
              <w:color w:val="2F5496" w:themeColor="accent1" w:themeShade="BF"/>
            </w:rPr>
          </w:rPrChange>
        </w:rPr>
        <w:t xml:space="preserve"> cannot stop vomiting. Breakfast, lunch and dinner all seemingly come out of my mouth. Never ending. And the smell of vomit is nasty. Not only can you smell the vomit, you can taste it and sense it.</w:t>
      </w:r>
    </w:p>
    <w:p w14:paraId="006E25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33" w:author="John Norton" w:date="2025-06-25T16:12:00Z" w16du:dateUtc="2025-06-25T20:12:00Z">
            <w:rPr>
              <w:color w:val="2F5496" w:themeColor="accent1" w:themeShade="BF"/>
            </w:rPr>
          </w:rPrChange>
        </w:rPr>
        <w:pPrChange w:id="27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C9C12D7" w14:textId="135D3CE9"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35" w:author="John Norton" w:date="2025-06-25T16:12:00Z" w16du:dateUtc="2025-06-25T20:12:00Z">
            <w:rPr>
              <w:color w:val="2F5496" w:themeColor="accent1" w:themeShade="BF"/>
            </w:rPr>
          </w:rPrChange>
        </w:rPr>
        <w:pPrChange w:id="27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37" w:author="John Norton" w:date="2025-06-25T16:12:00Z" w16du:dateUtc="2025-06-25T20:12:00Z">
            <w:rPr>
              <w:color w:val="2F5496" w:themeColor="accent1" w:themeShade="BF"/>
            </w:rPr>
          </w:rPrChange>
        </w:rPr>
        <w:t>Each time I see</w:t>
      </w:r>
      <w:del w:id="2738" w:author="John Norton" w:date="2025-07-01T19:19:00Z" w16du:dateUtc="2025-07-01T23:19:00Z">
        <w:r w:rsidRPr="004A49D1" w:rsidDel="00ED604B">
          <w:rPr>
            <w:rFonts w:ascii="Georgia Pro" w:hAnsi="Georgia Pro"/>
            <w:color w:val="2F5496" w:themeColor="accent1" w:themeShade="BF"/>
            <w:sz w:val="24"/>
            <w:szCs w:val="24"/>
            <w:rPrChange w:id="2739" w:author="John Norton" w:date="2025-06-25T16:12:00Z" w16du:dateUtc="2025-06-25T20:12:00Z">
              <w:rPr>
                <w:color w:val="2F5496" w:themeColor="accent1" w:themeShade="BF"/>
              </w:rPr>
            </w:rPrChange>
          </w:rPr>
          <w:delText xml:space="preserve"> the face  the</w:delText>
        </w:r>
      </w:del>
      <w:ins w:id="2740" w:author="John Norton" w:date="2025-07-01T19:19:00Z" w16du:dateUtc="2025-07-01T23:19:00Z">
        <w:r w:rsidR="00ED604B" w:rsidRPr="004A49D1">
          <w:rPr>
            <w:rFonts w:ascii="Georgia Pro" w:hAnsi="Georgia Pro"/>
            <w:color w:val="2F5496" w:themeColor="accent1" w:themeShade="BF"/>
            <w:sz w:val="24"/>
            <w:szCs w:val="24"/>
          </w:rPr>
          <w:t xml:space="preserve"> the</w:t>
        </w:r>
      </w:ins>
      <w:r w:rsidRPr="004A49D1">
        <w:rPr>
          <w:rFonts w:ascii="Georgia Pro" w:hAnsi="Georgia Pro"/>
          <w:color w:val="2F5496" w:themeColor="accent1" w:themeShade="BF"/>
          <w:sz w:val="24"/>
          <w:szCs w:val="24"/>
          <w:rPrChange w:id="2741" w:author="John Norton" w:date="2025-06-25T16:12:00Z" w16du:dateUtc="2025-06-25T20:12:00Z">
            <w:rPr>
              <w:color w:val="2F5496" w:themeColor="accent1" w:themeShade="BF"/>
            </w:rPr>
          </w:rPrChange>
        </w:rPr>
        <w:t xml:space="preserve"> face of George, the junkie that Jen killed I start vomiting again. </w:t>
      </w:r>
      <w:r w:rsidRPr="004A49D1">
        <w:rPr>
          <w:rFonts w:ascii="Georgia Pro" w:hAnsi="Georgia Pro"/>
          <w:color w:val="2F5496" w:themeColor="accent1" w:themeShade="BF"/>
          <w:sz w:val="24"/>
          <w:szCs w:val="24"/>
          <w:rPrChange w:id="2742" w:author="John Norton" w:date="2025-06-25T16:12:00Z" w16du:dateUtc="2025-06-25T20:12:00Z">
            <w:rPr>
              <w:color w:val="2F5496" w:themeColor="accent1" w:themeShade="BF"/>
            </w:rPr>
          </w:rPrChange>
        </w:rPr>
        <w:lastRenderedPageBreak/>
        <w:t>He is so young. Just 25 years old.</w:t>
      </w:r>
    </w:p>
    <w:p w14:paraId="2A8B827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43" w:author="John Norton" w:date="2025-06-25T16:12:00Z" w16du:dateUtc="2025-06-25T20:12:00Z">
            <w:rPr>
              <w:color w:val="2F5496" w:themeColor="accent1" w:themeShade="BF"/>
            </w:rPr>
          </w:rPrChange>
        </w:rPr>
        <w:pPrChange w:id="27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5191C0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45" w:author="John Norton" w:date="2025-06-25T16:12:00Z" w16du:dateUtc="2025-06-25T20:12:00Z">
            <w:rPr>
              <w:color w:val="2F5496" w:themeColor="accent1" w:themeShade="BF"/>
            </w:rPr>
          </w:rPrChange>
        </w:rPr>
        <w:pPrChange w:id="27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47" w:author="John Norton" w:date="2025-06-25T16:12:00Z" w16du:dateUtc="2025-06-25T20:12:00Z">
            <w:rPr>
              <w:color w:val="2F5496" w:themeColor="accent1" w:themeShade="BF"/>
            </w:rPr>
          </w:rPrChange>
        </w:rPr>
        <w:t>I see him on his back, ashen lips, eyes shut. No movement of any kind. Breathing every six seconds or so. A HUMAN BEING.</w:t>
      </w:r>
    </w:p>
    <w:p w14:paraId="6F56413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48" w:author="John Norton" w:date="2025-06-25T16:12:00Z" w16du:dateUtc="2025-06-25T20:12:00Z">
            <w:rPr>
              <w:color w:val="2F5496" w:themeColor="accent1" w:themeShade="BF"/>
            </w:rPr>
          </w:rPrChange>
        </w:rPr>
        <w:pPrChange w:id="27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1050A4" w14:textId="7B2CAABE"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50" w:author="John Norton" w:date="2025-06-25T16:12:00Z" w16du:dateUtc="2025-06-25T20:12:00Z">
            <w:rPr>
              <w:color w:val="2F5496" w:themeColor="accent1" w:themeShade="BF"/>
            </w:rPr>
          </w:rPrChange>
        </w:rPr>
        <w:pPrChange w:id="27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52" w:author="John Norton" w:date="2025-06-25T16:12:00Z" w16du:dateUtc="2025-06-25T20:12:00Z">
            <w:rPr>
              <w:color w:val="2F5496" w:themeColor="accent1" w:themeShade="BF"/>
            </w:rPr>
          </w:rPrChange>
        </w:rPr>
        <w:t xml:space="preserve">He is wearing khaki colored Nikes. Brown socks. He had his whole life ahead of him. Somewhere his mother and father are working, unaware of what is happening to their son, George. </w:t>
      </w:r>
      <w:r w:rsidRPr="004A49D1">
        <w:rPr>
          <w:rFonts w:ascii="Georgia Pro" w:hAnsi="Georgia Pro"/>
          <w:color w:val="2F5496" w:themeColor="accent1" w:themeShade="BF"/>
          <w:sz w:val="24"/>
          <w:szCs w:val="24"/>
          <w:rPrChange w:id="2753" w:author="John Norton" w:date="2025-06-25T16:12:00Z" w16du:dateUtc="2025-06-25T20:12:00Z">
            <w:rPr>
              <w:color w:val="2F5496" w:themeColor="accent1" w:themeShade="BF"/>
            </w:rPr>
          </w:rPrChange>
        </w:rPr>
        <w:tab/>
      </w:r>
      <w:ins w:id="2754" w:author="John Norton" w:date="2025-07-01T19:19:00Z" w16du:dateUtc="2025-07-01T23:19:00Z">
        <w:r w:rsidR="00BF3FA1">
          <w:rPr>
            <w:rFonts w:ascii="Georgia Pro" w:hAnsi="Georgia Pro"/>
            <w:color w:val="2F5496" w:themeColor="accent1" w:themeShade="BF"/>
            <w:sz w:val="24"/>
            <w:szCs w:val="24"/>
          </w:rPr>
          <w:t xml:space="preserve">George </w:t>
        </w:r>
      </w:ins>
      <w:r w:rsidRPr="004A49D1">
        <w:rPr>
          <w:rFonts w:ascii="Georgia Pro" w:hAnsi="Georgia Pro"/>
          <w:color w:val="2F5496" w:themeColor="accent1" w:themeShade="BF"/>
          <w:sz w:val="24"/>
          <w:szCs w:val="24"/>
          <w:rPrChange w:id="2755" w:author="John Norton" w:date="2025-06-25T16:12:00Z" w16du:dateUtc="2025-06-25T20:12:00Z">
            <w:rPr>
              <w:color w:val="2F5496" w:themeColor="accent1" w:themeShade="BF"/>
            </w:rPr>
          </w:rPrChange>
        </w:rPr>
        <w:t xml:space="preserve"> is LOVED, he has a mother, a father, a brother, a girlfriend and lots of friends. George will be dead and the lives of his family shattered. Forever</w:t>
      </w:r>
      <w:ins w:id="2756" w:author="John Norton" w:date="2025-07-01T19:19:00Z" w16du:dateUtc="2025-07-01T23:19:00Z">
        <w:r w:rsidR="00BF3FA1">
          <w:rPr>
            <w:rFonts w:ascii="Georgia Pro" w:hAnsi="Georgia Pro"/>
            <w:color w:val="2F5496" w:themeColor="accent1" w:themeShade="BF"/>
            <w:sz w:val="24"/>
            <w:szCs w:val="24"/>
          </w:rPr>
          <w:t>.</w:t>
        </w:r>
      </w:ins>
      <w:del w:id="2757" w:author="John Norton" w:date="2025-07-01T19:19:00Z" w16du:dateUtc="2025-07-01T23:19:00Z">
        <w:r w:rsidRPr="004A49D1" w:rsidDel="00BF3FA1">
          <w:rPr>
            <w:rFonts w:ascii="Georgia Pro" w:hAnsi="Georgia Pro"/>
            <w:color w:val="2F5496" w:themeColor="accent1" w:themeShade="BF"/>
            <w:sz w:val="24"/>
            <w:szCs w:val="24"/>
            <w:rPrChange w:id="2758" w:author="John Norton" w:date="2025-06-25T16:12:00Z" w16du:dateUtc="2025-06-25T20:12:00Z">
              <w:rPr>
                <w:color w:val="2F5496" w:themeColor="accent1" w:themeShade="BF"/>
              </w:rPr>
            </w:rPrChange>
          </w:rPr>
          <w:delText>,</w:delText>
        </w:r>
      </w:del>
    </w:p>
    <w:p w14:paraId="1BF27AD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59" w:author="John Norton" w:date="2025-06-25T16:12:00Z" w16du:dateUtc="2025-06-25T20:12:00Z">
            <w:rPr>
              <w:color w:val="2F5496" w:themeColor="accent1" w:themeShade="BF"/>
            </w:rPr>
          </w:rPrChange>
        </w:rPr>
        <w:pPrChange w:id="27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6087F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61" w:author="John Norton" w:date="2025-06-25T16:12:00Z" w16du:dateUtc="2025-06-25T20:12:00Z">
            <w:rPr>
              <w:color w:val="2F5496" w:themeColor="accent1" w:themeShade="BF"/>
            </w:rPr>
          </w:rPrChange>
        </w:rPr>
        <w:pPrChange w:id="27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63" w:author="John Norton" w:date="2025-06-25T16:12:00Z" w16du:dateUtc="2025-06-25T20:12:00Z">
            <w:rPr>
              <w:color w:val="2F5496" w:themeColor="accent1" w:themeShade="BF"/>
            </w:rPr>
          </w:rPrChange>
        </w:rPr>
        <w:t>And all because of Jen.</w:t>
      </w:r>
    </w:p>
    <w:p w14:paraId="524BF49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64" w:author="John Norton" w:date="2025-06-25T16:12:00Z" w16du:dateUtc="2025-06-25T20:12:00Z">
            <w:rPr>
              <w:color w:val="2F5496" w:themeColor="accent1" w:themeShade="BF"/>
            </w:rPr>
          </w:rPrChange>
        </w:rPr>
        <w:pPrChange w:id="27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6F39FC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66" w:author="John Norton" w:date="2025-06-25T16:12:00Z" w16du:dateUtc="2025-06-25T20:12:00Z">
            <w:rPr>
              <w:color w:val="2F5496" w:themeColor="accent1" w:themeShade="BF"/>
            </w:rPr>
          </w:rPrChange>
        </w:rPr>
        <w:pPrChange w:id="27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68" w:author="John Norton" w:date="2025-06-25T16:12:00Z" w16du:dateUtc="2025-06-25T20:12:00Z">
            <w:rPr>
              <w:color w:val="2F5496" w:themeColor="accent1" w:themeShade="BF"/>
            </w:rPr>
          </w:rPrChange>
        </w:rPr>
        <w:t>George is now in the funeral home. He lies in a plain simple brown coffin and is in a suit that really does not fit him. Even the undertaker's hand cannot bring peace to his face. He is in a coffin but he does not look like he is at rest. His family is sobbing at the sides of the coffin. The funeral home is full.</w:t>
      </w:r>
    </w:p>
    <w:p w14:paraId="0B46258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69" w:author="John Norton" w:date="2025-06-25T16:12:00Z" w16du:dateUtc="2025-06-25T20:12:00Z">
            <w:rPr>
              <w:color w:val="2F5496" w:themeColor="accent1" w:themeShade="BF"/>
            </w:rPr>
          </w:rPrChange>
        </w:rPr>
        <w:pPrChange w:id="27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D19C23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71" w:author="John Norton" w:date="2025-06-25T16:12:00Z" w16du:dateUtc="2025-06-25T20:12:00Z">
            <w:rPr>
              <w:color w:val="2F5496" w:themeColor="accent1" w:themeShade="BF"/>
            </w:rPr>
          </w:rPrChange>
        </w:rPr>
        <w:pPrChange w:id="27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73" w:author="John Norton" w:date="2025-06-25T16:12:00Z" w16du:dateUtc="2025-06-25T20:12:00Z">
            <w:rPr>
              <w:color w:val="2F5496" w:themeColor="accent1" w:themeShade="BF"/>
            </w:rPr>
          </w:rPrChange>
        </w:rPr>
        <w:t>I wake up in a full sweat. The plain white t-shirt I am sleeping in is completely soaked. I am also nauseous.</w:t>
      </w:r>
    </w:p>
    <w:p w14:paraId="003DB27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74" w:author="John Norton" w:date="2025-06-25T16:12:00Z" w16du:dateUtc="2025-06-25T20:12:00Z">
            <w:rPr>
              <w:color w:val="2F5496" w:themeColor="accent1" w:themeShade="BF"/>
            </w:rPr>
          </w:rPrChange>
        </w:rPr>
        <w:pPrChange w:id="27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9F384C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76" w:author="John Norton" w:date="2025-06-25T16:12:00Z" w16du:dateUtc="2025-06-25T20:12:00Z">
            <w:rPr>
              <w:color w:val="2F5496" w:themeColor="accent1" w:themeShade="BF"/>
            </w:rPr>
          </w:rPrChange>
        </w:rPr>
        <w:pPrChange w:id="27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78" w:author="John Norton" w:date="2025-06-25T16:12:00Z" w16du:dateUtc="2025-06-25T20:12:00Z">
            <w:rPr>
              <w:color w:val="2F5496" w:themeColor="accent1" w:themeShade="BF"/>
            </w:rPr>
          </w:rPrChange>
        </w:rPr>
        <w:t>It is 3:00 am. It is a dream but it is real. There is nothing fake about this dream.</w:t>
      </w:r>
    </w:p>
    <w:p w14:paraId="6E3A679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79" w:author="John Norton" w:date="2025-06-25T16:12:00Z" w16du:dateUtc="2025-06-25T20:12:00Z">
            <w:rPr>
              <w:color w:val="2F5496" w:themeColor="accent1" w:themeShade="BF"/>
            </w:rPr>
          </w:rPrChange>
        </w:rPr>
        <w:pPrChange w:id="27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1A5002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81" w:author="John Norton" w:date="2025-06-25T16:12:00Z" w16du:dateUtc="2025-06-25T20:12:00Z">
            <w:rPr>
              <w:color w:val="2F5496" w:themeColor="accent1" w:themeShade="BF"/>
            </w:rPr>
          </w:rPrChange>
        </w:rPr>
        <w:pPrChange w:id="27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83" w:author="John Norton" w:date="2025-06-25T16:12:00Z" w16du:dateUtc="2025-06-25T20:12:00Z">
            <w:rPr>
              <w:color w:val="2F5496" w:themeColor="accent1" w:themeShade="BF"/>
            </w:rPr>
          </w:rPrChange>
        </w:rPr>
        <w:t>It is Election night. I turn on the TV.</w:t>
      </w:r>
    </w:p>
    <w:p w14:paraId="420361A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84" w:author="John Norton" w:date="2025-06-25T16:12:00Z" w16du:dateUtc="2025-06-25T20:12:00Z">
            <w:rPr>
              <w:color w:val="2F5496" w:themeColor="accent1" w:themeShade="BF"/>
            </w:rPr>
          </w:rPrChange>
        </w:rPr>
        <w:pPrChange w:id="278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6C7530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86" w:author="John Norton" w:date="2025-06-25T16:12:00Z" w16du:dateUtc="2025-06-25T20:12:00Z">
            <w:rPr>
              <w:color w:val="2F5496" w:themeColor="accent1" w:themeShade="BF"/>
            </w:rPr>
          </w:rPrChange>
        </w:rPr>
        <w:pPrChange w:id="27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88" w:author="John Norton" w:date="2025-06-25T16:12:00Z" w16du:dateUtc="2025-06-25T20:12:00Z">
            <w:rPr>
              <w:color w:val="2F5496" w:themeColor="accent1" w:themeShade="BF"/>
            </w:rPr>
          </w:rPrChange>
        </w:rPr>
        <w:t>Trump has been elected. My stomach aches. I go to the bathroom and vomit. I am not sure whether it is the election news or my dream that causes me to throw up.</w:t>
      </w:r>
    </w:p>
    <w:p w14:paraId="77C95FA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89" w:author="John Norton" w:date="2025-06-25T16:12:00Z" w16du:dateUtc="2025-06-25T20:12:00Z">
            <w:rPr>
              <w:color w:val="2F5496" w:themeColor="accent1" w:themeShade="BF"/>
            </w:rPr>
          </w:rPrChange>
        </w:rPr>
        <w:pPrChange w:id="27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3676C4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91" w:author="John Norton" w:date="2025-06-25T16:12:00Z" w16du:dateUtc="2025-06-25T20:12:00Z">
            <w:rPr>
              <w:color w:val="2F5496" w:themeColor="accent1" w:themeShade="BF"/>
            </w:rPr>
          </w:rPrChange>
        </w:rPr>
        <w:pPrChange w:id="27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93" w:author="John Norton" w:date="2025-06-25T16:12:00Z" w16du:dateUtc="2025-06-25T20:12:00Z">
            <w:rPr>
              <w:color w:val="2F5496" w:themeColor="accent1" w:themeShade="BF"/>
            </w:rPr>
          </w:rPrChange>
        </w:rPr>
        <w:t xml:space="preserve">The morning light comes slowly but when it does I can't sleep anymore even though I </w:t>
      </w:r>
      <w:r w:rsidRPr="004A49D1">
        <w:rPr>
          <w:rFonts w:ascii="Georgia Pro" w:hAnsi="Georgia Pro"/>
          <w:color w:val="2F5496" w:themeColor="accent1" w:themeShade="BF"/>
          <w:sz w:val="24"/>
          <w:szCs w:val="24"/>
          <w:rPrChange w:id="2794" w:author="John Norton" w:date="2025-06-25T16:12:00Z" w16du:dateUtc="2025-06-25T20:12:00Z">
            <w:rPr>
              <w:color w:val="2F5496" w:themeColor="accent1" w:themeShade="BF"/>
            </w:rPr>
          </w:rPrChange>
        </w:rPr>
        <w:lastRenderedPageBreak/>
        <w:t>have been asleep for little more than two hours.</w:t>
      </w:r>
    </w:p>
    <w:p w14:paraId="31B194C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95" w:author="John Norton" w:date="2025-06-25T16:12:00Z" w16du:dateUtc="2025-06-25T20:12:00Z">
            <w:rPr>
              <w:color w:val="2F5496" w:themeColor="accent1" w:themeShade="BF"/>
            </w:rPr>
          </w:rPrChange>
        </w:rPr>
        <w:pPrChange w:id="27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4A50D2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797" w:author="John Norton" w:date="2025-06-25T16:12:00Z" w16du:dateUtc="2025-06-25T20:12:00Z">
            <w:rPr>
              <w:color w:val="2F5496" w:themeColor="accent1" w:themeShade="BF"/>
            </w:rPr>
          </w:rPrChange>
        </w:rPr>
        <w:pPrChange w:id="27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799" w:author="John Norton" w:date="2025-06-25T16:12:00Z" w16du:dateUtc="2025-06-25T20:12:00Z">
            <w:rPr>
              <w:color w:val="2F5496" w:themeColor="accent1" w:themeShade="BF"/>
            </w:rPr>
          </w:rPrChange>
        </w:rPr>
        <w:t xml:space="preserve">I manage to stumble over Misty the cat and into my office which is always colder than any other room in the house. </w:t>
      </w:r>
    </w:p>
    <w:p w14:paraId="4AF664D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00" w:author="John Norton" w:date="2025-06-25T16:12:00Z" w16du:dateUtc="2025-06-25T20:12:00Z">
            <w:rPr>
              <w:color w:val="2F5496" w:themeColor="accent1" w:themeShade="BF"/>
            </w:rPr>
          </w:rPrChange>
        </w:rPr>
        <w:pPrChange w:id="28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988480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02" w:author="John Norton" w:date="2025-06-25T16:12:00Z" w16du:dateUtc="2025-06-25T20:12:00Z">
            <w:rPr>
              <w:color w:val="2F5496" w:themeColor="accent1" w:themeShade="BF"/>
            </w:rPr>
          </w:rPrChange>
        </w:rPr>
        <w:pPrChange w:id="28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04" w:author="John Norton" w:date="2025-06-25T16:12:00Z" w16du:dateUtc="2025-06-25T20:12:00Z">
            <w:rPr>
              <w:color w:val="2F5496" w:themeColor="accent1" w:themeShade="BF"/>
            </w:rPr>
          </w:rPrChange>
        </w:rPr>
        <w:t>The iMac is still on.</w:t>
      </w:r>
    </w:p>
    <w:p w14:paraId="2C3F206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05" w:author="John Norton" w:date="2025-06-25T16:12:00Z" w16du:dateUtc="2025-06-25T20:12:00Z">
            <w:rPr>
              <w:color w:val="2F5496" w:themeColor="accent1" w:themeShade="BF"/>
            </w:rPr>
          </w:rPrChange>
        </w:rPr>
        <w:pPrChange w:id="28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CB320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07" w:author="John Norton" w:date="2025-06-25T16:12:00Z" w16du:dateUtc="2025-06-25T20:12:00Z">
            <w:rPr>
              <w:color w:val="2F5496" w:themeColor="accent1" w:themeShade="BF"/>
            </w:rPr>
          </w:rPrChange>
        </w:rPr>
        <w:pPrChange w:id="28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09" w:author="John Norton" w:date="2025-06-25T16:12:00Z" w16du:dateUtc="2025-06-25T20:12:00Z">
            <w:rPr>
              <w:color w:val="2F5496" w:themeColor="accent1" w:themeShade="BF"/>
            </w:rPr>
          </w:rPrChange>
        </w:rPr>
        <w:t>I open Safari and go straight to the White Pages where I enter the last name of George. His last name is Plankton. It is not a common name so I am hoping that there are not too many of them in the White Pages and I am right.</w:t>
      </w:r>
    </w:p>
    <w:p w14:paraId="6A4A7D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10" w:author="John Norton" w:date="2025-06-25T16:12:00Z" w16du:dateUtc="2025-06-25T20:12:00Z">
            <w:rPr>
              <w:color w:val="2F5496" w:themeColor="accent1" w:themeShade="BF"/>
            </w:rPr>
          </w:rPrChange>
        </w:rPr>
        <w:pPrChange w:id="28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6AD0F8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12" w:author="John Norton" w:date="2025-06-25T16:12:00Z" w16du:dateUtc="2025-06-25T20:12:00Z">
            <w:rPr>
              <w:color w:val="2F5496" w:themeColor="accent1" w:themeShade="BF"/>
            </w:rPr>
          </w:rPrChange>
        </w:rPr>
        <w:pPrChange w:id="28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14" w:author="John Norton" w:date="2025-06-25T16:12:00Z" w16du:dateUtc="2025-06-25T20:12:00Z">
            <w:rPr>
              <w:color w:val="2F5496" w:themeColor="accent1" w:themeShade="BF"/>
            </w:rPr>
          </w:rPrChange>
        </w:rPr>
        <w:t>There is one Plankton in Highland Park. Not in the best part of town. Actually in the worst part of town. Delores and Harrison Plankton.</w:t>
      </w:r>
    </w:p>
    <w:p w14:paraId="78398EC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15" w:author="John Norton" w:date="2025-06-25T16:12:00Z" w16du:dateUtc="2025-06-25T20:12:00Z">
            <w:rPr>
              <w:color w:val="2F5496" w:themeColor="accent1" w:themeShade="BF"/>
            </w:rPr>
          </w:rPrChange>
        </w:rPr>
        <w:pPrChange w:id="28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3272E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17" w:author="John Norton" w:date="2025-06-25T16:12:00Z" w16du:dateUtc="2025-06-25T20:12:00Z">
            <w:rPr>
              <w:color w:val="2F5496" w:themeColor="accent1" w:themeShade="BF"/>
            </w:rPr>
          </w:rPrChange>
        </w:rPr>
        <w:pPrChange w:id="28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19" w:author="John Norton" w:date="2025-06-25T16:12:00Z" w16du:dateUtc="2025-06-25T20:12:00Z">
            <w:rPr>
              <w:color w:val="2F5496" w:themeColor="accent1" w:themeShade="BF"/>
            </w:rPr>
          </w:rPrChange>
        </w:rPr>
        <w:t>I bring up the Google page and type in Delores and Harrison Plankton.</w:t>
      </w:r>
    </w:p>
    <w:p w14:paraId="213E254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20" w:author="John Norton" w:date="2025-06-25T16:12:00Z" w16du:dateUtc="2025-06-25T20:12:00Z">
            <w:rPr>
              <w:color w:val="2F5496" w:themeColor="accent1" w:themeShade="BF"/>
            </w:rPr>
          </w:rPrChange>
        </w:rPr>
        <w:pPrChange w:id="28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82845A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22" w:author="John Norton" w:date="2025-06-25T16:12:00Z" w16du:dateUtc="2025-06-25T20:12:00Z">
            <w:rPr>
              <w:color w:val="2F5496" w:themeColor="accent1" w:themeShade="BF"/>
            </w:rPr>
          </w:rPrChange>
        </w:rPr>
        <w:pPrChange w:id="28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24" w:author="John Norton" w:date="2025-06-25T16:12:00Z" w16du:dateUtc="2025-06-25T20:12:00Z">
            <w:rPr>
              <w:color w:val="2F5496" w:themeColor="accent1" w:themeShade="BF"/>
            </w:rPr>
          </w:rPrChange>
        </w:rPr>
        <w:t>It takes me to the page for the Highland Park Baptist Church. The picture shows Pastor Reginald Jones next to George's parents. They are all smiling for the camera.</w:t>
      </w:r>
    </w:p>
    <w:p w14:paraId="6C05922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25" w:author="John Norton" w:date="2025-06-25T16:12:00Z" w16du:dateUtc="2025-06-25T20:12:00Z">
            <w:rPr>
              <w:color w:val="2F5496" w:themeColor="accent1" w:themeShade="BF"/>
            </w:rPr>
          </w:rPrChange>
        </w:rPr>
        <w:pPrChange w:id="28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CC4C4A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27" w:author="John Norton" w:date="2025-06-25T16:12:00Z" w16du:dateUtc="2025-06-25T20:12:00Z">
            <w:rPr>
              <w:color w:val="2F5496" w:themeColor="accent1" w:themeShade="BF"/>
            </w:rPr>
          </w:rPrChange>
        </w:rPr>
        <w:pPrChange w:id="28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29" w:author="John Norton" w:date="2025-06-25T16:12:00Z" w16du:dateUtc="2025-06-25T20:12:00Z">
            <w:rPr>
              <w:color w:val="2F5496" w:themeColor="accent1" w:themeShade="BF"/>
            </w:rPr>
          </w:rPrChange>
        </w:rPr>
        <w:t>The Pastor is dressed in religious vestments and the Planktons are dressed for church. Harrison in a suit and Delores in a conservative dress. They look to be in their fifties and they are smiling. Are they really happy or just smiling for the camera?</w:t>
      </w:r>
    </w:p>
    <w:p w14:paraId="13B7FB8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30" w:author="John Norton" w:date="2025-06-25T16:12:00Z" w16du:dateUtc="2025-06-25T20:12:00Z">
            <w:rPr>
              <w:color w:val="2F5496" w:themeColor="accent1" w:themeShade="BF"/>
            </w:rPr>
          </w:rPrChange>
        </w:rPr>
        <w:pPrChange w:id="28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43935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32" w:author="John Norton" w:date="2025-06-25T16:12:00Z" w16du:dateUtc="2025-06-25T20:12:00Z">
            <w:rPr>
              <w:color w:val="2F5496" w:themeColor="accent1" w:themeShade="BF"/>
            </w:rPr>
          </w:rPrChange>
        </w:rPr>
        <w:pPrChange w:id="28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34" w:author="John Norton" w:date="2025-06-25T16:12:00Z" w16du:dateUtc="2025-06-25T20:12:00Z">
            <w:rPr>
              <w:color w:val="2F5496" w:themeColor="accent1" w:themeShade="BF"/>
            </w:rPr>
          </w:rPrChange>
        </w:rPr>
        <w:t>George looks just like his father. Tall but there is something vulnerable in each of their faces. I wonder if this picture was taken before George died. I wonder if a parent can ever get over the death of a child. How are they coping. Was Pastor Reginald by their side as they worked through their grief.</w:t>
      </w:r>
    </w:p>
    <w:p w14:paraId="71D47EF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35" w:author="John Norton" w:date="2025-06-25T16:12:00Z" w16du:dateUtc="2025-06-25T20:12:00Z">
            <w:rPr>
              <w:color w:val="2F5496" w:themeColor="accent1" w:themeShade="BF"/>
            </w:rPr>
          </w:rPrChange>
        </w:rPr>
        <w:pPrChange w:id="28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01759C5" w14:textId="232F1A2B"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37" w:author="John Norton" w:date="2025-06-25T16:12:00Z" w16du:dateUtc="2025-06-25T20:12:00Z">
            <w:rPr>
              <w:color w:val="2F5496" w:themeColor="accent1" w:themeShade="BF"/>
            </w:rPr>
          </w:rPrChange>
        </w:rPr>
        <w:pPrChange w:id="28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39" w:author="John Norton" w:date="2025-06-25T16:12:00Z" w16du:dateUtc="2025-06-25T20:12:00Z">
            <w:rPr>
              <w:color w:val="2F5496" w:themeColor="accent1" w:themeShade="BF"/>
            </w:rPr>
          </w:rPrChange>
        </w:rPr>
        <w:lastRenderedPageBreak/>
        <w:t xml:space="preserve">I never got to meet them. By the time they reached the Emergency Room we had already been dispatched on another call. But the Nurses and ER Doctor told me that they just wailed for close to an hour in a private room next to the ER. The death had clearly </w:t>
      </w:r>
      <w:del w:id="2840" w:author="John Norton" w:date="2025-07-01T19:20:00Z" w16du:dateUtc="2025-07-01T23:20:00Z">
        <w:r w:rsidRPr="004A49D1" w:rsidDel="00BF3FA1">
          <w:rPr>
            <w:rFonts w:ascii="Georgia Pro" w:hAnsi="Georgia Pro"/>
            <w:color w:val="2F5496" w:themeColor="accent1" w:themeShade="BF"/>
            <w:sz w:val="24"/>
            <w:szCs w:val="24"/>
            <w:rPrChange w:id="2841" w:author="John Norton" w:date="2025-06-25T16:12:00Z" w16du:dateUtc="2025-06-25T20:12:00Z">
              <w:rPr>
                <w:color w:val="2F5496" w:themeColor="accent1" w:themeShade="BF"/>
              </w:rPr>
            </w:rPrChange>
          </w:rPr>
          <w:delText>effected</w:delText>
        </w:r>
      </w:del>
      <w:ins w:id="2842" w:author="John Norton" w:date="2025-07-01T19:20:00Z" w16du:dateUtc="2025-07-01T23:20:00Z">
        <w:r w:rsidR="00BF3FA1" w:rsidRPr="004A49D1">
          <w:rPr>
            <w:rFonts w:ascii="Georgia Pro" w:hAnsi="Georgia Pro"/>
            <w:color w:val="2F5496" w:themeColor="accent1" w:themeShade="BF"/>
            <w:sz w:val="24"/>
            <w:szCs w:val="24"/>
          </w:rPr>
          <w:t>affected</w:t>
        </w:r>
      </w:ins>
      <w:r w:rsidRPr="004A49D1">
        <w:rPr>
          <w:rFonts w:ascii="Georgia Pro" w:hAnsi="Georgia Pro"/>
          <w:color w:val="2F5496" w:themeColor="accent1" w:themeShade="BF"/>
          <w:sz w:val="24"/>
          <w:szCs w:val="24"/>
          <w:rPrChange w:id="2843" w:author="John Norton" w:date="2025-06-25T16:12:00Z" w16du:dateUtc="2025-06-25T20:12:00Z">
            <w:rPr>
              <w:color w:val="2F5496" w:themeColor="accent1" w:themeShade="BF"/>
            </w:rPr>
          </w:rPrChange>
        </w:rPr>
        <w:t xml:space="preserve"> the entire ER. It is hard to see any twenty five year old die. Even a junkie.</w:t>
      </w:r>
    </w:p>
    <w:p w14:paraId="1ADB891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44" w:author="John Norton" w:date="2025-06-25T16:12:00Z" w16du:dateUtc="2025-06-25T20:12:00Z">
            <w:rPr>
              <w:color w:val="2F5496" w:themeColor="accent1" w:themeShade="BF"/>
            </w:rPr>
          </w:rPrChange>
        </w:rPr>
        <w:pPrChange w:id="28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327563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46" w:author="John Norton" w:date="2025-06-25T16:12:00Z" w16du:dateUtc="2025-06-25T20:12:00Z">
            <w:rPr>
              <w:color w:val="2F5496" w:themeColor="accent1" w:themeShade="BF"/>
            </w:rPr>
          </w:rPrChange>
        </w:rPr>
        <w:pPrChange w:id="28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722F35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48" w:author="John Norton" w:date="2025-06-25T16:12:00Z" w16du:dateUtc="2025-06-25T20:12:00Z">
            <w:rPr>
              <w:color w:val="2F5496" w:themeColor="accent1" w:themeShade="BF"/>
            </w:rPr>
          </w:rPrChange>
        </w:rPr>
        <w:pPrChange w:id="28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2DF14F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2850" w:author="John Norton" w:date="2025-06-25T16:12:00Z" w16du:dateUtc="2025-06-25T20:12:00Z">
            <w:rPr>
              <w:color w:val="2F5496" w:themeColor="accent1" w:themeShade="BF"/>
            </w:rPr>
          </w:rPrChange>
        </w:rPr>
        <w:pPrChange w:id="28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2852" w:author="John Norton" w:date="2025-06-25T16:12:00Z" w16du:dateUtc="2025-06-25T20:12:00Z">
            <w:rPr>
              <w:color w:val="2F5496" w:themeColor="accent1" w:themeShade="BF"/>
            </w:rPr>
          </w:rPrChange>
        </w:rPr>
        <w:t>#</w:t>
      </w:r>
    </w:p>
    <w:p w14:paraId="6334544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53" w:author="John Norton" w:date="2025-06-25T16:12:00Z" w16du:dateUtc="2025-06-25T20:12:00Z">
            <w:rPr>
              <w:color w:val="2F5496" w:themeColor="accent1" w:themeShade="BF"/>
            </w:rPr>
          </w:rPrChange>
        </w:rPr>
        <w:pPrChange w:id="28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55" w:author="John Norton" w:date="2025-06-25T16:12:00Z" w16du:dateUtc="2025-06-25T20:12:00Z">
            <w:rPr>
              <w:color w:val="2F5496" w:themeColor="accent1" w:themeShade="BF"/>
            </w:rPr>
          </w:rPrChange>
        </w:rPr>
        <w:t>"</w:t>
      </w:r>
      <w:bookmarkStart w:id="2856" w:name="CHAPTER_16"/>
      <w:r w:rsidRPr="004A49D1">
        <w:rPr>
          <w:rFonts w:ascii="Georgia Pro" w:hAnsi="Georgia Pro"/>
          <w:color w:val="2F5496" w:themeColor="accent1" w:themeShade="BF"/>
          <w:sz w:val="24"/>
          <w:szCs w:val="24"/>
          <w:rPrChange w:id="2857" w:author="John Norton" w:date="2025-06-25T16:12:00Z" w16du:dateUtc="2025-06-25T20:12:00Z">
            <w:rPr>
              <w:color w:val="2F5496" w:themeColor="accent1" w:themeShade="BF"/>
            </w:rPr>
          </w:rPrChange>
        </w:rPr>
        <w:t>You</w:t>
      </w:r>
      <w:bookmarkEnd w:id="2856"/>
      <w:r w:rsidRPr="004A49D1">
        <w:rPr>
          <w:rFonts w:ascii="Georgia Pro" w:hAnsi="Georgia Pro"/>
          <w:color w:val="2F5496" w:themeColor="accent1" w:themeShade="BF"/>
          <w:sz w:val="24"/>
          <w:szCs w:val="24"/>
          <w:rPrChange w:id="2858" w:author="John Norton" w:date="2025-06-25T16:12:00Z" w16du:dateUtc="2025-06-25T20:12:00Z">
            <w:rPr>
              <w:color w:val="2F5496" w:themeColor="accent1" w:themeShade="BF"/>
            </w:rPr>
          </w:rPrChange>
        </w:rPr>
        <w:t xml:space="preserve"> mother fucking, bitch, slut, ho, go fuck yourself."</w:t>
      </w:r>
    </w:p>
    <w:p w14:paraId="6992B82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59" w:author="John Norton" w:date="2025-06-25T16:12:00Z" w16du:dateUtc="2025-06-25T20:12:00Z">
            <w:rPr>
              <w:color w:val="2F5496" w:themeColor="accent1" w:themeShade="BF"/>
            </w:rPr>
          </w:rPrChange>
        </w:rPr>
        <w:pPrChange w:id="28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CAFBA7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61" w:author="John Norton" w:date="2025-06-25T16:12:00Z" w16du:dateUtc="2025-06-25T20:12:00Z">
            <w:rPr>
              <w:color w:val="2F5496" w:themeColor="accent1" w:themeShade="BF"/>
            </w:rPr>
          </w:rPrChange>
        </w:rPr>
        <w:pPrChange w:id="28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63" w:author="John Norton" w:date="2025-06-25T16:12:00Z" w16du:dateUtc="2025-06-25T20:12:00Z">
            <w:rPr>
              <w:color w:val="2F5496" w:themeColor="accent1" w:themeShade="BF"/>
            </w:rPr>
          </w:rPrChange>
        </w:rPr>
        <w:t xml:space="preserve">Most Perfect Allah is his real name. I represent Most Perfect on a drug charge. He was out making a living selling some cocaine. I represent him on those charges. Another night he took a handgun out for protection in case one of his customers took issue with his pricing strategy. One day when my kids ask me what I do for a living, I guess I will tell them I represent pharmaceutical executives. Today I represent Most Perfect. </w:t>
      </w:r>
    </w:p>
    <w:p w14:paraId="3C920CB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64" w:author="John Norton" w:date="2025-06-25T16:12:00Z" w16du:dateUtc="2025-06-25T20:12:00Z">
            <w:rPr>
              <w:color w:val="2F5496" w:themeColor="accent1" w:themeShade="BF"/>
            </w:rPr>
          </w:rPrChange>
        </w:rPr>
        <w:pPrChange w:id="28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9FF01B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66" w:author="John Norton" w:date="2025-06-25T16:12:00Z" w16du:dateUtc="2025-06-25T20:12:00Z">
            <w:rPr>
              <w:color w:val="2F5496" w:themeColor="accent1" w:themeShade="BF"/>
            </w:rPr>
          </w:rPrChange>
        </w:rPr>
        <w:pPrChange w:id="28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68" w:author="John Norton" w:date="2025-06-25T16:12:00Z" w16du:dateUtc="2025-06-25T20:12:00Z">
            <w:rPr>
              <w:color w:val="2F5496" w:themeColor="accent1" w:themeShade="BF"/>
            </w:rPr>
          </w:rPrChange>
        </w:rPr>
        <w:t>For some reason the firm wants me to learn how to represent street level pharmaceutical executives. So I am learning. Most Perfect on the gun charge is being represented by Sam, a female attorney about six foot tall who is very attractive, especially to Most Perfect who has not seen a woman in weeks.</w:t>
      </w:r>
    </w:p>
    <w:p w14:paraId="56F130D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69" w:author="John Norton" w:date="2025-06-25T16:12:00Z" w16du:dateUtc="2025-06-25T20:12:00Z">
            <w:rPr>
              <w:color w:val="2F5496" w:themeColor="accent1" w:themeShade="BF"/>
            </w:rPr>
          </w:rPrChange>
        </w:rPr>
        <w:pPrChange w:id="28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DEB181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71" w:author="John Norton" w:date="2025-06-25T16:12:00Z" w16du:dateUtc="2025-06-25T20:12:00Z">
            <w:rPr>
              <w:color w:val="2F5496" w:themeColor="accent1" w:themeShade="BF"/>
            </w:rPr>
          </w:rPrChange>
        </w:rPr>
        <w:pPrChange w:id="28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73" w:author="John Norton" w:date="2025-06-25T16:12:00Z" w16du:dateUtc="2025-06-25T20:12:00Z">
            <w:rPr>
              <w:color w:val="2F5496" w:themeColor="accent1" w:themeShade="BF"/>
            </w:rPr>
          </w:rPrChange>
        </w:rPr>
        <w:t xml:space="preserve">He hired Sam to represent him on the more serious gun charge when he still had some cash from his work. Sam's fee was fifteen thousand dollars. He stopped paying her after he gave her $7,500. </w:t>
      </w:r>
    </w:p>
    <w:p w14:paraId="3F07495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74" w:author="John Norton" w:date="2025-06-25T16:12:00Z" w16du:dateUtc="2025-06-25T20:12:00Z">
            <w:rPr>
              <w:color w:val="2F5496" w:themeColor="accent1" w:themeShade="BF"/>
            </w:rPr>
          </w:rPrChange>
        </w:rPr>
        <w:pPrChange w:id="28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594C67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76" w:author="John Norton" w:date="2025-06-25T16:12:00Z" w16du:dateUtc="2025-06-25T20:12:00Z">
            <w:rPr>
              <w:color w:val="2F5496" w:themeColor="accent1" w:themeShade="BF"/>
            </w:rPr>
          </w:rPrChange>
        </w:rPr>
        <w:pPrChange w:id="28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78" w:author="John Norton" w:date="2025-06-25T16:12:00Z" w16du:dateUtc="2025-06-25T20:12:00Z">
            <w:rPr>
              <w:color w:val="2F5496" w:themeColor="accent1" w:themeShade="BF"/>
            </w:rPr>
          </w:rPrChange>
        </w:rPr>
        <w:t xml:space="preserve">His mom came to us with ten thousand dollars to represent him on the drug charges. Ten thousand was a little light for second degree weight drug charges but J.R. Figures he </w:t>
      </w:r>
      <w:r w:rsidRPr="004A49D1">
        <w:rPr>
          <w:rFonts w:ascii="Georgia Pro" w:hAnsi="Georgia Pro"/>
          <w:color w:val="2F5496" w:themeColor="accent1" w:themeShade="BF"/>
          <w:sz w:val="24"/>
          <w:szCs w:val="24"/>
          <w:rPrChange w:id="2879" w:author="John Norton" w:date="2025-06-25T16:12:00Z" w16du:dateUtc="2025-06-25T20:12:00Z">
            <w:rPr>
              <w:color w:val="2F5496" w:themeColor="accent1" w:themeShade="BF"/>
            </w:rPr>
          </w:rPrChange>
        </w:rPr>
        <w:lastRenderedPageBreak/>
        <w:t>will send me and I can learn the ropes around criminal court.</w:t>
      </w:r>
      <w:r w:rsidRPr="004A49D1">
        <w:rPr>
          <w:rFonts w:ascii="Georgia Pro" w:hAnsi="Georgia Pro"/>
          <w:color w:val="2F5496" w:themeColor="accent1" w:themeShade="BF"/>
          <w:sz w:val="24"/>
          <w:szCs w:val="24"/>
          <w:rPrChange w:id="2880" w:author="John Norton" w:date="2025-06-25T16:12:00Z" w16du:dateUtc="2025-06-25T20:12:00Z">
            <w:rPr>
              <w:color w:val="2F5496" w:themeColor="accent1" w:themeShade="BF"/>
            </w:rPr>
          </w:rPrChange>
        </w:rPr>
        <w:tab/>
      </w:r>
    </w:p>
    <w:p w14:paraId="078E06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81" w:author="John Norton" w:date="2025-06-25T16:12:00Z" w16du:dateUtc="2025-06-25T20:12:00Z">
            <w:rPr>
              <w:color w:val="2F5496" w:themeColor="accent1" w:themeShade="BF"/>
            </w:rPr>
          </w:rPrChange>
        </w:rPr>
        <w:pPrChange w:id="28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A370C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83" w:author="John Norton" w:date="2025-06-25T16:12:00Z" w16du:dateUtc="2025-06-25T20:12:00Z">
            <w:rPr>
              <w:color w:val="2F5496" w:themeColor="accent1" w:themeShade="BF"/>
            </w:rPr>
          </w:rPrChange>
        </w:rPr>
        <w:pPrChange w:id="28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85" w:author="John Norton" w:date="2025-06-25T16:12:00Z" w16du:dateUtc="2025-06-25T20:12:00Z">
            <w:rPr>
              <w:color w:val="2F5496" w:themeColor="accent1" w:themeShade="BF"/>
            </w:rPr>
          </w:rPrChange>
        </w:rPr>
        <w:t>Sam though is pissed. Most Perfect wants to go to trial and tell the Prosecutor to go "fuck himself" over the plea offer. The plea offer is 42 months in state prison with 42 months of parole ineligibility meaning he is in for at least 42 months. Sam is pissed because she has only been paid half her fee.</w:t>
      </w:r>
    </w:p>
    <w:p w14:paraId="0F29FF7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86" w:author="John Norton" w:date="2025-06-25T16:12:00Z" w16du:dateUtc="2025-06-25T20:12:00Z">
            <w:rPr>
              <w:color w:val="2F5496" w:themeColor="accent1" w:themeShade="BF"/>
            </w:rPr>
          </w:rPrChange>
        </w:rPr>
        <w:pPrChange w:id="28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939960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88" w:author="John Norton" w:date="2025-06-25T16:12:00Z" w16du:dateUtc="2025-06-25T20:12:00Z">
            <w:rPr>
              <w:color w:val="2F5496" w:themeColor="accent1" w:themeShade="BF"/>
            </w:rPr>
          </w:rPrChange>
        </w:rPr>
        <w:pPrChange w:id="28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90" w:author="John Norton" w:date="2025-06-25T16:12:00Z" w16du:dateUtc="2025-06-25T20:12:00Z">
            <w:rPr>
              <w:color w:val="2F5496" w:themeColor="accent1" w:themeShade="BF"/>
            </w:rPr>
          </w:rPrChange>
        </w:rPr>
        <w:t>Most Perfect is being held in a "holding cell" just off a door by the front of the courtroom.</w:t>
      </w:r>
    </w:p>
    <w:p w14:paraId="113C52D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91" w:author="John Norton" w:date="2025-06-25T16:12:00Z" w16du:dateUtc="2025-06-25T20:12:00Z">
            <w:rPr>
              <w:color w:val="2F5496" w:themeColor="accent1" w:themeShade="BF"/>
            </w:rPr>
          </w:rPrChange>
        </w:rPr>
        <w:pPrChange w:id="28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420D7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93" w:author="John Norton" w:date="2025-06-25T16:12:00Z" w16du:dateUtc="2025-06-25T20:12:00Z">
            <w:rPr>
              <w:color w:val="2F5496" w:themeColor="accent1" w:themeShade="BF"/>
            </w:rPr>
          </w:rPrChange>
        </w:rPr>
        <w:pPrChange w:id="28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895" w:author="John Norton" w:date="2025-06-25T16:12:00Z" w16du:dateUtc="2025-06-25T20:12:00Z">
            <w:rPr>
              <w:color w:val="2F5496" w:themeColor="accent1" w:themeShade="BF"/>
            </w:rPr>
          </w:rPrChange>
        </w:rPr>
        <w:t>There are two cells in this room with a toilet in each. There is one thirty watt lightbulb to provide life. IF there is hell on earth, this is it.</w:t>
      </w:r>
    </w:p>
    <w:p w14:paraId="4B0A890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96" w:author="John Norton" w:date="2025-06-25T16:12:00Z" w16du:dateUtc="2025-06-25T20:12:00Z">
            <w:rPr>
              <w:color w:val="2F5496" w:themeColor="accent1" w:themeShade="BF"/>
            </w:rPr>
          </w:rPrChange>
        </w:rPr>
        <w:pPrChange w:id="289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E36ED3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898" w:author="John Norton" w:date="2025-06-25T16:12:00Z" w16du:dateUtc="2025-06-25T20:12:00Z">
            <w:rPr>
              <w:color w:val="2F5496" w:themeColor="accent1" w:themeShade="BF"/>
            </w:rPr>
          </w:rPrChange>
        </w:rPr>
        <w:pPrChange w:id="28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00" w:author="John Norton" w:date="2025-06-25T16:12:00Z" w16du:dateUtc="2025-06-25T20:12:00Z">
            <w:rPr>
              <w:color w:val="2F5496" w:themeColor="accent1" w:themeShade="BF"/>
            </w:rPr>
          </w:rPrChange>
        </w:rPr>
        <w:t>Sam walks right in the "holding cell" area to within three inches of the cell bars, face to face with Most Perfect.</w:t>
      </w:r>
    </w:p>
    <w:p w14:paraId="4C37288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01" w:author="John Norton" w:date="2025-06-25T16:12:00Z" w16du:dateUtc="2025-06-25T20:12:00Z">
            <w:rPr>
              <w:color w:val="2F5496" w:themeColor="accent1" w:themeShade="BF"/>
            </w:rPr>
          </w:rPrChange>
        </w:rPr>
        <w:pPrChange w:id="29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B19A85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03" w:author="John Norton" w:date="2025-06-25T16:12:00Z" w16du:dateUtc="2025-06-25T20:12:00Z">
            <w:rPr>
              <w:color w:val="2F5496" w:themeColor="accent1" w:themeShade="BF"/>
            </w:rPr>
          </w:rPrChange>
        </w:rPr>
        <w:pPrChange w:id="29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05" w:author="John Norton" w:date="2025-06-25T16:12:00Z" w16du:dateUtc="2025-06-25T20:12:00Z">
            <w:rPr>
              <w:color w:val="2F5496" w:themeColor="accent1" w:themeShade="BF"/>
            </w:rPr>
          </w:rPrChange>
        </w:rPr>
        <w:t>"So I hear you want to go to trial".</w:t>
      </w:r>
    </w:p>
    <w:p w14:paraId="225B01E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06" w:author="John Norton" w:date="2025-06-25T16:12:00Z" w16du:dateUtc="2025-06-25T20:12:00Z">
            <w:rPr>
              <w:color w:val="2F5496" w:themeColor="accent1" w:themeShade="BF"/>
            </w:rPr>
          </w:rPrChange>
        </w:rPr>
        <w:pPrChange w:id="29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864793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08" w:author="John Norton" w:date="2025-06-25T16:12:00Z" w16du:dateUtc="2025-06-25T20:12:00Z">
            <w:rPr>
              <w:color w:val="2F5496" w:themeColor="accent1" w:themeShade="BF"/>
            </w:rPr>
          </w:rPrChange>
        </w:rPr>
        <w:pPrChange w:id="29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10" w:author="John Norton" w:date="2025-06-25T16:12:00Z" w16du:dateUtc="2025-06-25T20:12:00Z">
            <w:rPr>
              <w:color w:val="2F5496" w:themeColor="accent1" w:themeShade="BF"/>
            </w:rPr>
          </w:rPrChange>
        </w:rPr>
        <w:t>"Yup" says Most Perfect.</w:t>
      </w:r>
    </w:p>
    <w:p w14:paraId="618A462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11" w:author="John Norton" w:date="2025-06-25T16:12:00Z" w16du:dateUtc="2025-06-25T20:12:00Z">
            <w:rPr>
              <w:color w:val="2F5496" w:themeColor="accent1" w:themeShade="BF"/>
            </w:rPr>
          </w:rPrChange>
        </w:rPr>
        <w:pPrChange w:id="291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0B35CC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13" w:author="John Norton" w:date="2025-06-25T16:12:00Z" w16du:dateUtc="2025-06-25T20:12:00Z">
            <w:rPr>
              <w:color w:val="2F5496" w:themeColor="accent1" w:themeShade="BF"/>
            </w:rPr>
          </w:rPrChange>
        </w:rPr>
        <w:pPrChange w:id="29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15" w:author="John Norton" w:date="2025-06-25T16:12:00Z" w16du:dateUtc="2025-06-25T20:12:00Z">
            <w:rPr>
              <w:color w:val="2F5496" w:themeColor="accent1" w:themeShade="BF"/>
            </w:rPr>
          </w:rPrChange>
        </w:rPr>
        <w:t>Sam is all whipped up now after having waited 2 hours for the Sheriff's Officers to bring Most Perfect up to Judge Summit's courtroom.</w:t>
      </w:r>
    </w:p>
    <w:p w14:paraId="4BFC1B9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16" w:author="John Norton" w:date="2025-06-25T16:12:00Z" w16du:dateUtc="2025-06-25T20:12:00Z">
            <w:rPr>
              <w:color w:val="2F5496" w:themeColor="accent1" w:themeShade="BF"/>
            </w:rPr>
          </w:rPrChange>
        </w:rPr>
        <w:pPrChange w:id="29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1BC022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18" w:author="John Norton" w:date="2025-06-25T16:12:00Z" w16du:dateUtc="2025-06-25T20:12:00Z">
            <w:rPr>
              <w:color w:val="2F5496" w:themeColor="accent1" w:themeShade="BF"/>
            </w:rPr>
          </w:rPrChange>
        </w:rPr>
        <w:pPrChange w:id="29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20" w:author="John Norton" w:date="2025-06-25T16:12:00Z" w16du:dateUtc="2025-06-25T20:12:00Z">
            <w:rPr>
              <w:color w:val="2F5496" w:themeColor="accent1" w:themeShade="BF"/>
            </w:rPr>
          </w:rPrChange>
        </w:rPr>
        <w:t>"You are a Mother fucker". You want to go to trial but you don't want to pay me.</w:t>
      </w:r>
    </w:p>
    <w:p w14:paraId="44AC04F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21" w:author="John Norton" w:date="2025-06-25T16:12:00Z" w16du:dateUtc="2025-06-25T20:12:00Z">
            <w:rPr>
              <w:color w:val="2F5496" w:themeColor="accent1" w:themeShade="BF"/>
            </w:rPr>
          </w:rPrChange>
        </w:rPr>
        <w:pPrChange w:id="292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646327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23" w:author="John Norton" w:date="2025-06-25T16:12:00Z" w16du:dateUtc="2025-06-25T20:12:00Z">
            <w:rPr>
              <w:color w:val="2F5496" w:themeColor="accent1" w:themeShade="BF"/>
            </w:rPr>
          </w:rPrChange>
        </w:rPr>
        <w:pPrChange w:id="29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25" w:author="John Norton" w:date="2025-06-25T16:12:00Z" w16du:dateUtc="2025-06-25T20:12:00Z">
            <w:rPr>
              <w:color w:val="2F5496" w:themeColor="accent1" w:themeShade="BF"/>
            </w:rPr>
          </w:rPrChange>
        </w:rPr>
        <w:t>"I should fire your ass" Most Perfect proclaims.</w:t>
      </w:r>
    </w:p>
    <w:p w14:paraId="1E0A0F4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26" w:author="John Norton" w:date="2025-06-25T16:12:00Z" w16du:dateUtc="2025-06-25T20:12:00Z">
            <w:rPr>
              <w:color w:val="2F5496" w:themeColor="accent1" w:themeShade="BF"/>
            </w:rPr>
          </w:rPrChange>
        </w:rPr>
        <w:pPrChange w:id="29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2F9557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28" w:author="John Norton" w:date="2025-06-25T16:12:00Z" w16du:dateUtc="2025-06-25T20:12:00Z">
            <w:rPr>
              <w:color w:val="2F5496" w:themeColor="accent1" w:themeShade="BF"/>
            </w:rPr>
          </w:rPrChange>
        </w:rPr>
        <w:pPrChange w:id="29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30" w:author="John Norton" w:date="2025-06-25T16:12:00Z" w16du:dateUtc="2025-06-25T20:12:00Z">
            <w:rPr>
              <w:color w:val="2F5496" w:themeColor="accent1" w:themeShade="BF"/>
            </w:rPr>
          </w:rPrChange>
        </w:rPr>
        <w:t xml:space="preserve">"Do it" Sam says hoping he will give her the Most Perfect excuse to get out of the </w:t>
      </w:r>
      <w:r w:rsidRPr="004A49D1">
        <w:rPr>
          <w:rFonts w:ascii="Georgia Pro" w:hAnsi="Georgia Pro"/>
          <w:color w:val="2F5496" w:themeColor="accent1" w:themeShade="BF"/>
          <w:sz w:val="24"/>
          <w:szCs w:val="24"/>
          <w:rPrChange w:id="2931" w:author="John Norton" w:date="2025-06-25T16:12:00Z" w16du:dateUtc="2025-06-25T20:12:00Z">
            <w:rPr>
              <w:color w:val="2F5496" w:themeColor="accent1" w:themeShade="BF"/>
            </w:rPr>
          </w:rPrChange>
        </w:rPr>
        <w:lastRenderedPageBreak/>
        <w:t>case.</w:t>
      </w:r>
    </w:p>
    <w:p w14:paraId="32515A7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32" w:author="John Norton" w:date="2025-06-25T16:12:00Z" w16du:dateUtc="2025-06-25T20:12:00Z">
            <w:rPr>
              <w:color w:val="2F5496" w:themeColor="accent1" w:themeShade="BF"/>
            </w:rPr>
          </w:rPrChange>
        </w:rPr>
        <w:pPrChange w:id="29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607D6E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34" w:author="John Norton" w:date="2025-06-25T16:12:00Z" w16du:dateUtc="2025-06-25T20:12:00Z">
            <w:rPr>
              <w:color w:val="2F5496" w:themeColor="accent1" w:themeShade="BF"/>
            </w:rPr>
          </w:rPrChange>
        </w:rPr>
        <w:pPrChange w:id="29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36" w:author="John Norton" w:date="2025-06-25T16:12:00Z" w16du:dateUtc="2025-06-25T20:12:00Z">
            <w:rPr>
              <w:color w:val="2F5496" w:themeColor="accent1" w:themeShade="BF"/>
            </w:rPr>
          </w:rPrChange>
        </w:rPr>
        <w:t xml:space="preserve">Then that tirade of ho, fuck, slut and bitch ensued. </w:t>
      </w:r>
    </w:p>
    <w:p w14:paraId="25CC46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37" w:author="John Norton" w:date="2025-06-25T16:12:00Z" w16du:dateUtc="2025-06-25T20:12:00Z">
            <w:rPr>
              <w:color w:val="2F5496" w:themeColor="accent1" w:themeShade="BF"/>
            </w:rPr>
          </w:rPrChange>
        </w:rPr>
        <w:pPrChange w:id="29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C0C7F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39" w:author="John Norton" w:date="2025-06-25T16:12:00Z" w16du:dateUtc="2025-06-25T20:12:00Z">
            <w:rPr>
              <w:color w:val="2F5496" w:themeColor="accent1" w:themeShade="BF"/>
            </w:rPr>
          </w:rPrChange>
        </w:rPr>
        <w:pPrChange w:id="29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41" w:author="John Norton" w:date="2025-06-25T16:12:00Z" w16du:dateUtc="2025-06-25T20:12:00Z">
            <w:rPr>
              <w:color w:val="2F5496" w:themeColor="accent1" w:themeShade="BF"/>
            </w:rPr>
          </w:rPrChange>
        </w:rPr>
        <w:t>Judge Summit was standing right inside the door to his chambers.</w:t>
      </w:r>
    </w:p>
    <w:p w14:paraId="06C5575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42" w:author="John Norton" w:date="2025-06-25T16:12:00Z" w16du:dateUtc="2025-06-25T20:12:00Z">
            <w:rPr>
              <w:color w:val="2F5496" w:themeColor="accent1" w:themeShade="BF"/>
            </w:rPr>
          </w:rPrChange>
        </w:rPr>
        <w:pPrChange w:id="29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BB5101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44" w:author="John Norton" w:date="2025-06-25T16:12:00Z" w16du:dateUtc="2025-06-25T20:12:00Z">
            <w:rPr>
              <w:color w:val="2F5496" w:themeColor="accent1" w:themeShade="BF"/>
            </w:rPr>
          </w:rPrChange>
        </w:rPr>
        <w:pPrChange w:id="29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46" w:author="John Norton" w:date="2025-06-25T16:12:00Z" w16du:dateUtc="2025-06-25T20:12:00Z">
            <w:rPr>
              <w:color w:val="2F5496" w:themeColor="accent1" w:themeShade="BF"/>
            </w:rPr>
          </w:rPrChange>
        </w:rPr>
        <w:t>"Judge", I said, " I just heard some horrible words that I never heard before. They made me blush."</w:t>
      </w:r>
    </w:p>
    <w:p w14:paraId="4C37B1A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47" w:author="John Norton" w:date="2025-06-25T16:12:00Z" w16du:dateUtc="2025-06-25T20:12:00Z">
            <w:rPr>
              <w:color w:val="2F5496" w:themeColor="accent1" w:themeShade="BF"/>
            </w:rPr>
          </w:rPrChange>
        </w:rPr>
        <w:pPrChange w:id="29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FA819D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49" w:author="John Norton" w:date="2025-06-25T16:12:00Z" w16du:dateUtc="2025-06-25T20:12:00Z">
            <w:rPr>
              <w:color w:val="2F5496" w:themeColor="accent1" w:themeShade="BF"/>
            </w:rPr>
          </w:rPrChange>
        </w:rPr>
        <w:pPrChange w:id="29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51" w:author="John Norton" w:date="2025-06-25T16:12:00Z" w16du:dateUtc="2025-06-25T20:12:00Z">
            <w:rPr>
              <w:color w:val="2F5496" w:themeColor="accent1" w:themeShade="BF"/>
            </w:rPr>
          </w:rPrChange>
        </w:rPr>
        <w:t>Sam walks in and repeats the words to the Judge. He turns bright red to hear those words said by such a beautiful attorney. His black robes stand in stark contrast to his red face.</w:t>
      </w:r>
    </w:p>
    <w:p w14:paraId="3EF3CE0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52" w:author="John Norton" w:date="2025-06-25T16:12:00Z" w16du:dateUtc="2025-06-25T20:12:00Z">
            <w:rPr>
              <w:color w:val="2F5496" w:themeColor="accent1" w:themeShade="BF"/>
            </w:rPr>
          </w:rPrChange>
        </w:rPr>
        <w:pPrChange w:id="29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A32DD1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54" w:author="John Norton" w:date="2025-06-25T16:12:00Z" w16du:dateUtc="2025-06-25T20:12:00Z">
            <w:rPr>
              <w:color w:val="2F5496" w:themeColor="accent1" w:themeShade="BF"/>
            </w:rPr>
          </w:rPrChange>
        </w:rPr>
        <w:pPrChange w:id="29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56" w:author="John Norton" w:date="2025-06-25T16:12:00Z" w16du:dateUtc="2025-06-25T20:12:00Z">
            <w:rPr>
              <w:color w:val="2F5496" w:themeColor="accent1" w:themeShade="BF"/>
            </w:rPr>
          </w:rPrChange>
        </w:rPr>
        <w:t>His robes still on he say, "bring Most Perfect out".</w:t>
      </w:r>
    </w:p>
    <w:p w14:paraId="7C58CEA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57" w:author="John Norton" w:date="2025-06-25T16:12:00Z" w16du:dateUtc="2025-06-25T20:12:00Z">
            <w:rPr>
              <w:color w:val="2F5496" w:themeColor="accent1" w:themeShade="BF"/>
            </w:rPr>
          </w:rPrChange>
        </w:rPr>
        <w:pPrChange w:id="29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5FD2DA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59" w:author="John Norton" w:date="2025-06-25T16:12:00Z" w16du:dateUtc="2025-06-25T20:12:00Z">
            <w:rPr>
              <w:color w:val="2F5496" w:themeColor="accent1" w:themeShade="BF"/>
            </w:rPr>
          </w:rPrChange>
        </w:rPr>
        <w:pPrChange w:id="29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61" w:author="John Norton" w:date="2025-06-25T16:12:00Z" w16du:dateUtc="2025-06-25T20:12:00Z">
            <w:rPr>
              <w:color w:val="2F5496" w:themeColor="accent1" w:themeShade="BF"/>
            </w:rPr>
          </w:rPrChange>
        </w:rPr>
        <w:t>Most  Perfect stands before the Judge and calmly announces he is ready to go to trial even though four co-defendants are counting on him to plead so that they can avoid trial.</w:t>
      </w:r>
    </w:p>
    <w:p w14:paraId="0CCCDD5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62" w:author="John Norton" w:date="2025-06-25T16:12:00Z" w16du:dateUtc="2025-06-25T20:12:00Z">
            <w:rPr>
              <w:color w:val="2F5496" w:themeColor="accent1" w:themeShade="BF"/>
            </w:rPr>
          </w:rPrChange>
        </w:rPr>
        <w:pPrChange w:id="29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A54610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64" w:author="John Norton" w:date="2025-06-25T16:12:00Z" w16du:dateUtc="2025-06-25T20:12:00Z">
            <w:rPr>
              <w:color w:val="2F5496" w:themeColor="accent1" w:themeShade="BF"/>
            </w:rPr>
          </w:rPrChange>
        </w:rPr>
        <w:pPrChange w:id="29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66" w:author="John Norton" w:date="2025-06-25T16:12:00Z" w16du:dateUtc="2025-06-25T20:12:00Z">
            <w:rPr>
              <w:color w:val="2F5496" w:themeColor="accent1" w:themeShade="BF"/>
            </w:rPr>
          </w:rPrChange>
        </w:rPr>
        <w:t>They take him back to the holding cell, On my way out I stop by to say goodbye. He utters four words, "I will take it".</w:t>
      </w:r>
    </w:p>
    <w:p w14:paraId="021BC84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67" w:author="John Norton" w:date="2025-06-25T16:12:00Z" w16du:dateUtc="2025-06-25T20:12:00Z">
            <w:rPr>
              <w:color w:val="2F5496" w:themeColor="accent1" w:themeShade="BF"/>
            </w:rPr>
          </w:rPrChange>
        </w:rPr>
        <w:pPrChange w:id="29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EDFFBA0" w14:textId="18A43E3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69" w:author="John Norton" w:date="2025-06-25T16:12:00Z" w16du:dateUtc="2025-06-25T20:12:00Z">
            <w:rPr>
              <w:color w:val="2F5496" w:themeColor="accent1" w:themeShade="BF"/>
            </w:rPr>
          </w:rPrChange>
        </w:rPr>
        <w:pPrChange w:id="29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71" w:author="John Norton" w:date="2025-06-25T16:12:00Z" w16du:dateUtc="2025-06-25T20:12:00Z">
            <w:rPr>
              <w:color w:val="2F5496" w:themeColor="accent1" w:themeShade="BF"/>
            </w:rPr>
          </w:rPrChange>
        </w:rPr>
        <w:t xml:space="preserve">I walk out of the cell and utter three words to Judge Summit who looks at me like I am a looney toon for saying </w:t>
      </w:r>
      <w:del w:id="2972" w:author="John Norton" w:date="2025-07-01T19:20:00Z" w16du:dateUtc="2025-07-01T23:20:00Z">
        <w:r w:rsidRPr="004A49D1" w:rsidDel="00BF3FA1">
          <w:rPr>
            <w:rFonts w:ascii="Georgia Pro" w:hAnsi="Georgia Pro"/>
            <w:color w:val="2F5496" w:themeColor="accent1" w:themeShade="BF"/>
            <w:sz w:val="24"/>
            <w:szCs w:val="24"/>
            <w:rPrChange w:id="2973" w:author="John Norton" w:date="2025-06-25T16:12:00Z" w16du:dateUtc="2025-06-25T20:12:00Z">
              <w:rPr>
                <w:color w:val="2F5496" w:themeColor="accent1" w:themeShade="BF"/>
              </w:rPr>
            </w:rPrChange>
          </w:rPr>
          <w:delText>good bye</w:delText>
        </w:r>
      </w:del>
      <w:ins w:id="2974" w:author="John Norton" w:date="2025-07-01T19:20:00Z" w16du:dateUtc="2025-07-01T23:20:00Z">
        <w:r w:rsidR="00BF3FA1" w:rsidRPr="004A49D1">
          <w:rPr>
            <w:rFonts w:ascii="Georgia Pro" w:hAnsi="Georgia Pro"/>
            <w:color w:val="2F5496" w:themeColor="accent1" w:themeShade="BF"/>
            <w:sz w:val="24"/>
            <w:szCs w:val="24"/>
          </w:rPr>
          <w:t>goodbye</w:t>
        </w:r>
      </w:ins>
      <w:r w:rsidRPr="004A49D1">
        <w:rPr>
          <w:rFonts w:ascii="Georgia Pro" w:hAnsi="Georgia Pro"/>
          <w:color w:val="2F5496" w:themeColor="accent1" w:themeShade="BF"/>
          <w:sz w:val="24"/>
          <w:szCs w:val="24"/>
          <w:rPrChange w:id="2975" w:author="John Norton" w:date="2025-06-25T16:12:00Z" w16du:dateUtc="2025-06-25T20:12:00Z">
            <w:rPr>
              <w:color w:val="2F5496" w:themeColor="accent1" w:themeShade="BF"/>
            </w:rPr>
          </w:rPrChange>
        </w:rPr>
        <w:t>.</w:t>
      </w:r>
    </w:p>
    <w:p w14:paraId="71C5182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76" w:author="John Norton" w:date="2025-06-25T16:12:00Z" w16du:dateUtc="2025-06-25T20:12:00Z">
            <w:rPr>
              <w:color w:val="2F5496" w:themeColor="accent1" w:themeShade="BF"/>
            </w:rPr>
          </w:rPrChange>
        </w:rPr>
        <w:pPrChange w:id="29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13D21B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78" w:author="John Norton" w:date="2025-06-25T16:12:00Z" w16du:dateUtc="2025-06-25T20:12:00Z">
            <w:rPr>
              <w:color w:val="2F5496" w:themeColor="accent1" w:themeShade="BF"/>
            </w:rPr>
          </w:rPrChange>
        </w:rPr>
        <w:pPrChange w:id="29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80" w:author="John Norton" w:date="2025-06-25T16:12:00Z" w16du:dateUtc="2025-06-25T20:12:00Z">
            <w:rPr>
              <w:color w:val="2F5496" w:themeColor="accent1" w:themeShade="BF"/>
            </w:rPr>
          </w:rPrChange>
        </w:rPr>
        <w:t>I say four words, "he will take it".</w:t>
      </w:r>
    </w:p>
    <w:p w14:paraId="1143E35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81" w:author="John Norton" w:date="2025-06-25T16:12:00Z" w16du:dateUtc="2025-06-25T20:12:00Z">
            <w:rPr>
              <w:color w:val="2F5496" w:themeColor="accent1" w:themeShade="BF"/>
            </w:rPr>
          </w:rPrChange>
        </w:rPr>
        <w:pPrChange w:id="29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4765E3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83" w:author="John Norton" w:date="2025-06-25T16:12:00Z" w16du:dateUtc="2025-06-25T20:12:00Z">
            <w:rPr>
              <w:color w:val="2F5496" w:themeColor="accent1" w:themeShade="BF"/>
            </w:rPr>
          </w:rPrChange>
        </w:rPr>
        <w:pPrChange w:id="29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85" w:author="John Norton" w:date="2025-06-25T16:12:00Z" w16du:dateUtc="2025-06-25T20:12:00Z">
            <w:rPr>
              <w:color w:val="2F5496" w:themeColor="accent1" w:themeShade="BF"/>
            </w:rPr>
          </w:rPrChange>
        </w:rPr>
        <w:t xml:space="preserve">The Judge brings him out in three seconds into the courtroom before he can change </w:t>
      </w:r>
      <w:r w:rsidRPr="004A49D1">
        <w:rPr>
          <w:rFonts w:ascii="Georgia Pro" w:hAnsi="Georgia Pro"/>
          <w:color w:val="2F5496" w:themeColor="accent1" w:themeShade="BF"/>
          <w:sz w:val="24"/>
          <w:szCs w:val="24"/>
          <w:rPrChange w:id="2986" w:author="John Norton" w:date="2025-06-25T16:12:00Z" w16du:dateUtc="2025-06-25T20:12:00Z">
            <w:rPr>
              <w:color w:val="2F5496" w:themeColor="accent1" w:themeShade="BF"/>
            </w:rPr>
          </w:rPrChange>
        </w:rPr>
        <w:lastRenderedPageBreak/>
        <w:t>his mind.</w:t>
      </w:r>
    </w:p>
    <w:p w14:paraId="7C0978B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87" w:author="John Norton" w:date="2025-06-25T16:12:00Z" w16du:dateUtc="2025-06-25T20:12:00Z">
            <w:rPr>
              <w:color w:val="2F5496" w:themeColor="accent1" w:themeShade="BF"/>
            </w:rPr>
          </w:rPrChange>
        </w:rPr>
        <w:pPrChange w:id="298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268CD6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89" w:author="John Norton" w:date="2025-06-25T16:12:00Z" w16du:dateUtc="2025-06-25T20:12:00Z">
            <w:rPr>
              <w:color w:val="2F5496" w:themeColor="accent1" w:themeShade="BF"/>
            </w:rPr>
          </w:rPrChange>
        </w:rPr>
        <w:pPrChange w:id="29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91" w:author="John Norton" w:date="2025-06-25T16:12:00Z" w16du:dateUtc="2025-06-25T20:12:00Z">
            <w:rPr>
              <w:color w:val="2F5496" w:themeColor="accent1" w:themeShade="BF"/>
            </w:rPr>
          </w:rPrChange>
        </w:rPr>
        <w:t>He puts his hand on top of the Bible and tells the Judge how he did the crime.</w:t>
      </w:r>
    </w:p>
    <w:p w14:paraId="599C1EC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92" w:author="John Norton" w:date="2025-06-25T16:12:00Z" w16du:dateUtc="2025-06-25T20:12:00Z">
            <w:rPr>
              <w:color w:val="2F5496" w:themeColor="accent1" w:themeShade="BF"/>
            </w:rPr>
          </w:rPrChange>
        </w:rPr>
        <w:pPrChange w:id="29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55509D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94" w:author="John Norton" w:date="2025-06-25T16:12:00Z" w16du:dateUtc="2025-06-25T20:12:00Z">
            <w:rPr>
              <w:color w:val="2F5496" w:themeColor="accent1" w:themeShade="BF"/>
            </w:rPr>
          </w:rPrChange>
        </w:rPr>
        <w:pPrChange w:id="29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2996" w:author="John Norton" w:date="2025-06-25T16:12:00Z" w16du:dateUtc="2025-06-25T20:12:00Z">
            <w:rPr>
              <w:color w:val="2F5496" w:themeColor="accent1" w:themeShade="BF"/>
            </w:rPr>
          </w:rPrChange>
        </w:rPr>
        <w:t>The Judge sends him back to his cell after giving him a date for sentencing. I go back to the "holding cell" to talk to Perfect.</w:t>
      </w:r>
    </w:p>
    <w:p w14:paraId="3A673F4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97" w:author="John Norton" w:date="2025-06-25T16:12:00Z" w16du:dateUtc="2025-06-25T20:12:00Z">
            <w:rPr>
              <w:color w:val="2F5496" w:themeColor="accent1" w:themeShade="BF"/>
            </w:rPr>
          </w:rPrChange>
        </w:rPr>
        <w:pPrChange w:id="29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5F2FC7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2999" w:author="John Norton" w:date="2025-06-25T16:12:00Z" w16du:dateUtc="2025-06-25T20:12:00Z">
            <w:rPr>
              <w:color w:val="2F5496" w:themeColor="accent1" w:themeShade="BF"/>
            </w:rPr>
          </w:rPrChange>
        </w:rPr>
        <w:pPrChange w:id="300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01" w:author="John Norton" w:date="2025-06-25T16:12:00Z" w16du:dateUtc="2025-06-25T20:12:00Z">
            <w:rPr>
              <w:color w:val="2F5496" w:themeColor="accent1" w:themeShade="BF"/>
            </w:rPr>
          </w:rPrChange>
        </w:rPr>
        <w:t>"Fucking bitch. I should kick her ass" referring to Susan who by now is long gone. I am amazed. Perfect is in jail and not getting out for a VERY long time after he is sentenced to state prison next month. It will be a VERY long time until he can try and kick Susan's ass.</w:t>
      </w:r>
    </w:p>
    <w:p w14:paraId="75CBC56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02" w:author="John Norton" w:date="2025-06-25T16:12:00Z" w16du:dateUtc="2025-06-25T20:12:00Z">
            <w:rPr>
              <w:color w:val="2F5496" w:themeColor="accent1" w:themeShade="BF"/>
            </w:rPr>
          </w:rPrChange>
        </w:rPr>
        <w:pPrChange w:id="30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561FE4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04" w:author="John Norton" w:date="2025-06-25T16:12:00Z" w16du:dateUtc="2025-06-25T20:12:00Z">
            <w:rPr>
              <w:color w:val="2F5496" w:themeColor="accent1" w:themeShade="BF"/>
            </w:rPr>
          </w:rPrChange>
        </w:rPr>
        <w:pPrChange w:id="30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63CFA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06" w:author="John Norton" w:date="2025-06-25T16:12:00Z" w16du:dateUtc="2025-06-25T20:12:00Z">
            <w:rPr>
              <w:color w:val="2F5496" w:themeColor="accent1" w:themeShade="BF"/>
            </w:rPr>
          </w:rPrChange>
        </w:rPr>
        <w:pPrChange w:id="30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F22949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08" w:author="John Norton" w:date="2025-06-25T16:12:00Z" w16du:dateUtc="2025-06-25T20:12:00Z">
            <w:rPr>
              <w:color w:val="2F5496" w:themeColor="accent1" w:themeShade="BF"/>
            </w:rPr>
          </w:rPrChange>
        </w:rPr>
        <w:pPrChange w:id="30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CABF51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3010" w:author="John Norton" w:date="2025-06-25T16:12:00Z" w16du:dateUtc="2025-06-25T20:12:00Z">
            <w:rPr>
              <w:color w:val="2F5496" w:themeColor="accent1" w:themeShade="BF"/>
            </w:rPr>
          </w:rPrChange>
        </w:rPr>
        <w:pPrChange w:id="30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3012" w:author="John Norton" w:date="2025-06-25T16:12:00Z" w16du:dateUtc="2025-06-25T20:12:00Z">
            <w:rPr>
              <w:color w:val="2F5496" w:themeColor="accent1" w:themeShade="BF"/>
            </w:rPr>
          </w:rPrChange>
        </w:rPr>
        <w:t>#</w:t>
      </w:r>
    </w:p>
    <w:p w14:paraId="1BE589A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13" w:author="John Norton" w:date="2025-06-25T16:12:00Z" w16du:dateUtc="2025-06-25T20:12:00Z">
            <w:rPr>
              <w:color w:val="2F5496" w:themeColor="accent1" w:themeShade="BF"/>
            </w:rPr>
          </w:rPrChange>
        </w:rPr>
        <w:pPrChange w:id="30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3015" w:name="CHAPTER_17"/>
      <w:r w:rsidRPr="004A49D1">
        <w:rPr>
          <w:rFonts w:ascii="Georgia Pro" w:hAnsi="Georgia Pro"/>
          <w:color w:val="2F5496" w:themeColor="accent1" w:themeShade="BF"/>
          <w:sz w:val="24"/>
          <w:szCs w:val="24"/>
          <w:rPrChange w:id="3016" w:author="John Norton" w:date="2025-06-25T16:12:00Z" w16du:dateUtc="2025-06-25T20:12:00Z">
            <w:rPr>
              <w:color w:val="2F5496" w:themeColor="accent1" w:themeShade="BF"/>
            </w:rPr>
          </w:rPrChange>
        </w:rPr>
        <w:t>After</w:t>
      </w:r>
      <w:bookmarkEnd w:id="3015"/>
      <w:r w:rsidRPr="004A49D1">
        <w:rPr>
          <w:rFonts w:ascii="Georgia Pro" w:hAnsi="Georgia Pro"/>
          <w:color w:val="2F5496" w:themeColor="accent1" w:themeShade="BF"/>
          <w:sz w:val="24"/>
          <w:szCs w:val="24"/>
          <w:rPrChange w:id="3017" w:author="John Norton" w:date="2025-06-25T16:12:00Z" w16du:dateUtc="2025-06-25T20:12:00Z">
            <w:rPr>
              <w:color w:val="2F5496" w:themeColor="accent1" w:themeShade="BF"/>
            </w:rPr>
          </w:rPrChange>
        </w:rPr>
        <w:t xml:space="preserve"> the morning with Most Perfect, it is just good to be back in the office. There are lots of phone messages on the traditional pink message forms.</w:t>
      </w:r>
    </w:p>
    <w:p w14:paraId="4FDDDA7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18" w:author="John Norton" w:date="2025-06-25T16:12:00Z" w16du:dateUtc="2025-06-25T20:12:00Z">
            <w:rPr>
              <w:color w:val="2F5496" w:themeColor="accent1" w:themeShade="BF"/>
            </w:rPr>
          </w:rPrChange>
        </w:rPr>
        <w:pPrChange w:id="30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D125C6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20" w:author="John Norton" w:date="2025-06-25T16:12:00Z" w16du:dateUtc="2025-06-25T20:12:00Z">
            <w:rPr>
              <w:color w:val="2F5496" w:themeColor="accent1" w:themeShade="BF"/>
            </w:rPr>
          </w:rPrChange>
        </w:rPr>
        <w:pPrChange w:id="30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22" w:author="John Norton" w:date="2025-06-25T16:12:00Z" w16du:dateUtc="2025-06-25T20:12:00Z">
            <w:rPr>
              <w:color w:val="2F5496" w:themeColor="accent1" w:themeShade="BF"/>
            </w:rPr>
          </w:rPrChange>
        </w:rPr>
        <w:t xml:space="preserve">I work my way through the messages. Mostly they require work that any monkey could do. Sign this form. Sign that form. Check a document for accuracy. Call the Court back to confirm a hearing date. </w:t>
      </w:r>
    </w:p>
    <w:p w14:paraId="146E864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23" w:author="John Norton" w:date="2025-06-25T16:12:00Z" w16du:dateUtc="2025-06-25T20:12:00Z">
            <w:rPr>
              <w:color w:val="2F5496" w:themeColor="accent1" w:themeShade="BF"/>
            </w:rPr>
          </w:rPrChange>
        </w:rPr>
        <w:pPrChange w:id="30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F2101A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25" w:author="John Norton" w:date="2025-06-25T16:12:00Z" w16du:dateUtc="2025-06-25T20:12:00Z">
            <w:rPr>
              <w:color w:val="2F5496" w:themeColor="accent1" w:themeShade="BF"/>
            </w:rPr>
          </w:rPrChange>
        </w:rPr>
        <w:pPrChange w:id="30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27" w:author="John Norton" w:date="2025-06-25T16:12:00Z" w16du:dateUtc="2025-06-25T20:12:00Z">
            <w:rPr>
              <w:color w:val="2F5496" w:themeColor="accent1" w:themeShade="BF"/>
            </w:rPr>
          </w:rPrChange>
        </w:rPr>
        <w:t xml:space="preserve">Since only partners have dedicated administrative support, I get to do much of the work that easily could be done by an able admin. </w:t>
      </w:r>
    </w:p>
    <w:p w14:paraId="6048D9D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28" w:author="John Norton" w:date="2025-06-25T16:12:00Z" w16du:dateUtc="2025-06-25T20:12:00Z">
            <w:rPr>
              <w:color w:val="2F5496" w:themeColor="accent1" w:themeShade="BF"/>
            </w:rPr>
          </w:rPrChange>
        </w:rPr>
        <w:pPrChange w:id="30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DA61F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30" w:author="John Norton" w:date="2025-06-25T16:12:00Z" w16du:dateUtc="2025-06-25T20:12:00Z">
            <w:rPr>
              <w:color w:val="2F5496" w:themeColor="accent1" w:themeShade="BF"/>
            </w:rPr>
          </w:rPrChange>
        </w:rPr>
        <w:pPrChange w:id="30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32" w:author="John Norton" w:date="2025-06-25T16:12:00Z" w16du:dateUtc="2025-06-25T20:12:00Z">
            <w:rPr>
              <w:color w:val="2F5496" w:themeColor="accent1" w:themeShade="BF"/>
            </w:rPr>
          </w:rPrChange>
        </w:rPr>
        <w:t>There is one message with no name and a phone number. I call the number and announce myself.</w:t>
      </w:r>
    </w:p>
    <w:p w14:paraId="05ED8F3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33" w:author="John Norton" w:date="2025-06-25T16:12:00Z" w16du:dateUtc="2025-06-25T20:12:00Z">
            <w:rPr>
              <w:color w:val="2F5496" w:themeColor="accent1" w:themeShade="BF"/>
            </w:rPr>
          </w:rPrChange>
        </w:rPr>
        <w:pPrChange w:id="30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9CBB5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35" w:author="John Norton" w:date="2025-06-25T16:12:00Z" w16du:dateUtc="2025-06-25T20:12:00Z">
            <w:rPr>
              <w:color w:val="2F5496" w:themeColor="accent1" w:themeShade="BF"/>
            </w:rPr>
          </w:rPrChange>
        </w:rPr>
        <w:pPrChange w:id="30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37" w:author="John Norton" w:date="2025-06-25T16:12:00Z" w16du:dateUtc="2025-06-25T20:12:00Z">
            <w:rPr>
              <w:color w:val="2F5496" w:themeColor="accent1" w:themeShade="BF"/>
            </w:rPr>
          </w:rPrChange>
        </w:rPr>
        <w:t xml:space="preserve">The person on the end of the phone is a male with a deep voice and one that I have never heard before. </w:t>
      </w:r>
    </w:p>
    <w:p w14:paraId="68CC3B4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38" w:author="John Norton" w:date="2025-06-25T16:12:00Z" w16du:dateUtc="2025-06-25T20:12:00Z">
            <w:rPr>
              <w:color w:val="2F5496" w:themeColor="accent1" w:themeShade="BF"/>
            </w:rPr>
          </w:rPrChange>
        </w:rPr>
        <w:pPrChange w:id="30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E0A9C2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40" w:author="John Norton" w:date="2025-06-25T16:12:00Z" w16du:dateUtc="2025-06-25T20:12:00Z">
            <w:rPr>
              <w:color w:val="2F5496" w:themeColor="accent1" w:themeShade="BF"/>
            </w:rPr>
          </w:rPrChange>
        </w:rPr>
        <w:pPrChange w:id="30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42" w:author="John Norton" w:date="2025-06-25T16:12:00Z" w16du:dateUtc="2025-06-25T20:12:00Z">
            <w:rPr>
              <w:color w:val="2F5496" w:themeColor="accent1" w:themeShade="BF"/>
            </w:rPr>
          </w:rPrChange>
        </w:rPr>
        <w:t>"Don't FUCK with Jen".</w:t>
      </w:r>
    </w:p>
    <w:p w14:paraId="78159F6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43" w:author="John Norton" w:date="2025-06-25T16:12:00Z" w16du:dateUtc="2025-06-25T20:12:00Z">
            <w:rPr>
              <w:color w:val="2F5496" w:themeColor="accent1" w:themeShade="BF"/>
            </w:rPr>
          </w:rPrChange>
        </w:rPr>
        <w:pPrChange w:id="30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091B37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45" w:author="John Norton" w:date="2025-06-25T16:12:00Z" w16du:dateUtc="2025-06-25T20:12:00Z">
            <w:rPr>
              <w:color w:val="2F5496" w:themeColor="accent1" w:themeShade="BF"/>
            </w:rPr>
          </w:rPrChange>
        </w:rPr>
        <w:pPrChange w:id="30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47" w:author="John Norton" w:date="2025-06-25T16:12:00Z" w16du:dateUtc="2025-06-25T20:12:00Z">
            <w:rPr>
              <w:color w:val="2F5496" w:themeColor="accent1" w:themeShade="BF"/>
            </w:rPr>
          </w:rPrChange>
        </w:rPr>
        <w:t>"Who is this", I ask.</w:t>
      </w:r>
    </w:p>
    <w:p w14:paraId="209FF11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48" w:author="John Norton" w:date="2025-06-25T16:12:00Z" w16du:dateUtc="2025-06-25T20:12:00Z">
            <w:rPr>
              <w:color w:val="2F5496" w:themeColor="accent1" w:themeShade="BF"/>
            </w:rPr>
          </w:rPrChange>
        </w:rPr>
        <w:pPrChange w:id="30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2F0029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50" w:author="John Norton" w:date="2025-06-25T16:12:00Z" w16du:dateUtc="2025-06-25T20:12:00Z">
            <w:rPr>
              <w:color w:val="2F5496" w:themeColor="accent1" w:themeShade="BF"/>
            </w:rPr>
          </w:rPrChange>
        </w:rPr>
        <w:pPrChange w:id="30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52" w:author="John Norton" w:date="2025-06-25T16:12:00Z" w16du:dateUtc="2025-06-25T20:12:00Z">
            <w:rPr>
              <w:color w:val="2F5496" w:themeColor="accent1" w:themeShade="BF"/>
            </w:rPr>
          </w:rPrChange>
        </w:rPr>
        <w:t>"Don't FUCK with Jen."</w:t>
      </w:r>
    </w:p>
    <w:p w14:paraId="3CA0973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53" w:author="John Norton" w:date="2025-06-25T16:12:00Z" w16du:dateUtc="2025-06-25T20:12:00Z">
            <w:rPr>
              <w:color w:val="2F5496" w:themeColor="accent1" w:themeShade="BF"/>
            </w:rPr>
          </w:rPrChange>
        </w:rPr>
        <w:pPrChange w:id="30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D6584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55" w:author="John Norton" w:date="2025-06-25T16:12:00Z" w16du:dateUtc="2025-06-25T20:12:00Z">
            <w:rPr>
              <w:color w:val="2F5496" w:themeColor="accent1" w:themeShade="BF"/>
            </w:rPr>
          </w:rPrChange>
        </w:rPr>
        <w:pPrChange w:id="30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57" w:author="John Norton" w:date="2025-06-25T16:12:00Z" w16du:dateUtc="2025-06-25T20:12:00Z">
            <w:rPr>
              <w:color w:val="2F5496" w:themeColor="accent1" w:themeShade="BF"/>
            </w:rPr>
          </w:rPrChange>
        </w:rPr>
        <w:t>I hang up. I am thoroughly creeped out. Was that person threatening me? She I start watching who is walking behind me?</w:t>
      </w:r>
    </w:p>
    <w:p w14:paraId="750544D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58" w:author="John Norton" w:date="2025-06-25T16:12:00Z" w16du:dateUtc="2025-06-25T20:12:00Z">
            <w:rPr>
              <w:color w:val="2F5496" w:themeColor="accent1" w:themeShade="BF"/>
            </w:rPr>
          </w:rPrChange>
        </w:rPr>
        <w:pPrChange w:id="30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62F4DB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60" w:author="John Norton" w:date="2025-06-25T16:12:00Z" w16du:dateUtc="2025-06-25T20:12:00Z">
            <w:rPr>
              <w:color w:val="2F5496" w:themeColor="accent1" w:themeShade="BF"/>
            </w:rPr>
          </w:rPrChange>
        </w:rPr>
        <w:pPrChange w:id="30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62" w:author="John Norton" w:date="2025-06-25T16:12:00Z" w16du:dateUtc="2025-06-25T20:12:00Z">
            <w:rPr>
              <w:color w:val="2F5496" w:themeColor="accent1" w:themeShade="BF"/>
            </w:rPr>
          </w:rPrChange>
        </w:rPr>
        <w:t>The phone rings. The caller id says that it is from Rockford, about ninety minutes northwest of Highland Park.</w:t>
      </w:r>
    </w:p>
    <w:p w14:paraId="3FC53C5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63" w:author="John Norton" w:date="2025-06-25T16:12:00Z" w16du:dateUtc="2025-06-25T20:12:00Z">
            <w:rPr>
              <w:color w:val="2F5496" w:themeColor="accent1" w:themeShade="BF"/>
            </w:rPr>
          </w:rPrChange>
        </w:rPr>
        <w:pPrChange w:id="30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CA803A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65" w:author="John Norton" w:date="2025-06-25T16:12:00Z" w16du:dateUtc="2025-06-25T20:12:00Z">
            <w:rPr>
              <w:color w:val="2F5496" w:themeColor="accent1" w:themeShade="BF"/>
            </w:rPr>
          </w:rPrChange>
        </w:rPr>
        <w:pPrChange w:id="30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67" w:author="John Norton" w:date="2025-06-25T16:12:00Z" w16du:dateUtc="2025-06-25T20:12:00Z">
            <w:rPr>
              <w:color w:val="2F5496" w:themeColor="accent1" w:themeShade="BF"/>
            </w:rPr>
          </w:rPrChange>
        </w:rPr>
        <w:t>Same voice. Same person on the other end of the line.</w:t>
      </w:r>
    </w:p>
    <w:p w14:paraId="24A042A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68" w:author="John Norton" w:date="2025-06-25T16:12:00Z" w16du:dateUtc="2025-06-25T20:12:00Z">
            <w:rPr>
              <w:color w:val="2F5496" w:themeColor="accent1" w:themeShade="BF"/>
            </w:rPr>
          </w:rPrChange>
        </w:rPr>
        <w:pPrChange w:id="30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329001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70" w:author="John Norton" w:date="2025-06-25T16:12:00Z" w16du:dateUtc="2025-06-25T20:12:00Z">
            <w:rPr>
              <w:color w:val="2F5496" w:themeColor="accent1" w:themeShade="BF"/>
            </w:rPr>
          </w:rPrChange>
        </w:rPr>
        <w:pPrChange w:id="30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72" w:author="John Norton" w:date="2025-06-25T16:12:00Z" w16du:dateUtc="2025-06-25T20:12:00Z">
            <w:rPr>
              <w:color w:val="2F5496" w:themeColor="accent1" w:themeShade="BF"/>
            </w:rPr>
          </w:rPrChange>
        </w:rPr>
        <w:t>"Don't FUCK with Community General"</w:t>
      </w:r>
    </w:p>
    <w:p w14:paraId="46F557E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73" w:author="John Norton" w:date="2025-06-25T16:12:00Z" w16du:dateUtc="2025-06-25T20:12:00Z">
            <w:rPr>
              <w:color w:val="2F5496" w:themeColor="accent1" w:themeShade="BF"/>
            </w:rPr>
          </w:rPrChange>
        </w:rPr>
        <w:pPrChange w:id="30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D3957A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75" w:author="John Norton" w:date="2025-06-25T16:12:00Z" w16du:dateUtc="2025-06-25T20:12:00Z">
            <w:rPr>
              <w:color w:val="2F5496" w:themeColor="accent1" w:themeShade="BF"/>
            </w:rPr>
          </w:rPrChange>
        </w:rPr>
        <w:pPrChange w:id="30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77" w:author="John Norton" w:date="2025-06-25T16:12:00Z" w16du:dateUtc="2025-06-25T20:12:00Z">
            <w:rPr>
              <w:color w:val="2F5496" w:themeColor="accent1" w:themeShade="BF"/>
            </w:rPr>
          </w:rPrChange>
        </w:rPr>
        <w:t>"Why" I ask.</w:t>
      </w:r>
    </w:p>
    <w:p w14:paraId="2BE4D11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78" w:author="John Norton" w:date="2025-06-25T16:12:00Z" w16du:dateUtc="2025-06-25T20:12:00Z">
            <w:rPr>
              <w:color w:val="2F5496" w:themeColor="accent1" w:themeShade="BF"/>
            </w:rPr>
          </w:rPrChange>
        </w:rPr>
        <w:pPrChange w:id="30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435A83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80" w:author="John Norton" w:date="2025-06-25T16:12:00Z" w16du:dateUtc="2025-06-25T20:12:00Z">
            <w:rPr>
              <w:color w:val="2F5496" w:themeColor="accent1" w:themeShade="BF"/>
            </w:rPr>
          </w:rPrChange>
        </w:rPr>
        <w:pPrChange w:id="30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82" w:author="John Norton" w:date="2025-06-25T16:12:00Z" w16du:dateUtc="2025-06-25T20:12:00Z">
            <w:rPr>
              <w:color w:val="2F5496" w:themeColor="accent1" w:themeShade="BF"/>
            </w:rPr>
          </w:rPrChange>
        </w:rPr>
        <w:t>"Don't FUCK with Community General."</w:t>
      </w:r>
    </w:p>
    <w:p w14:paraId="1982DF1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83" w:author="John Norton" w:date="2025-06-25T16:12:00Z" w16du:dateUtc="2025-06-25T20:12:00Z">
            <w:rPr>
              <w:color w:val="2F5496" w:themeColor="accent1" w:themeShade="BF"/>
            </w:rPr>
          </w:rPrChange>
        </w:rPr>
        <w:pPrChange w:id="30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CB4FCB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85" w:author="John Norton" w:date="2025-06-25T16:12:00Z" w16du:dateUtc="2025-06-25T20:12:00Z">
            <w:rPr>
              <w:color w:val="2F5496" w:themeColor="accent1" w:themeShade="BF"/>
            </w:rPr>
          </w:rPrChange>
        </w:rPr>
        <w:pPrChange w:id="30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87" w:author="John Norton" w:date="2025-06-25T16:12:00Z" w16du:dateUtc="2025-06-25T20:12:00Z">
            <w:rPr>
              <w:color w:val="2F5496" w:themeColor="accent1" w:themeShade="BF"/>
            </w:rPr>
          </w:rPrChange>
        </w:rPr>
        <w:t>"Identity yourself you cowardly piece of shit"</w:t>
      </w:r>
    </w:p>
    <w:p w14:paraId="564F313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88" w:author="John Norton" w:date="2025-06-25T16:12:00Z" w16du:dateUtc="2025-06-25T20:12:00Z">
            <w:rPr>
              <w:color w:val="2F5496" w:themeColor="accent1" w:themeShade="BF"/>
            </w:rPr>
          </w:rPrChange>
        </w:rPr>
        <w:pPrChange w:id="30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203B8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90" w:author="John Norton" w:date="2025-06-25T16:12:00Z" w16du:dateUtc="2025-06-25T20:12:00Z">
            <w:rPr>
              <w:color w:val="2F5496" w:themeColor="accent1" w:themeShade="BF"/>
            </w:rPr>
          </w:rPrChange>
        </w:rPr>
        <w:pPrChange w:id="30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92" w:author="John Norton" w:date="2025-06-25T16:12:00Z" w16du:dateUtc="2025-06-25T20:12:00Z">
            <w:rPr>
              <w:color w:val="2F5496" w:themeColor="accent1" w:themeShade="BF"/>
            </w:rPr>
          </w:rPrChange>
        </w:rPr>
        <w:t>"Community General has the ear of the Governor. The Governor controls the Courts. Any case is toast from the start."</w:t>
      </w:r>
    </w:p>
    <w:p w14:paraId="6A97E85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93" w:author="John Norton" w:date="2025-06-25T16:12:00Z" w16du:dateUtc="2025-06-25T20:12:00Z">
            <w:rPr>
              <w:color w:val="2F5496" w:themeColor="accent1" w:themeShade="BF"/>
            </w:rPr>
          </w:rPrChange>
        </w:rPr>
        <w:pPrChange w:id="30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0B8D341" w14:textId="6514490C"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095" w:author="John Norton" w:date="2025-06-25T16:12:00Z" w16du:dateUtc="2025-06-25T20:12:00Z">
            <w:rPr>
              <w:color w:val="2F5496" w:themeColor="accent1" w:themeShade="BF"/>
            </w:rPr>
          </w:rPrChange>
        </w:rPr>
        <w:pPrChange w:id="30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097" w:author="John Norton" w:date="2025-06-25T16:12:00Z" w16du:dateUtc="2025-06-25T20:12:00Z">
            <w:rPr>
              <w:color w:val="2F5496" w:themeColor="accent1" w:themeShade="BF"/>
            </w:rPr>
          </w:rPrChange>
        </w:rPr>
        <w:t>"Fuck you"</w:t>
      </w:r>
      <w:ins w:id="3098" w:author="John Norton" w:date="2025-07-01T19:20:00Z" w16du:dateUtc="2025-07-01T23:20:00Z">
        <w:r w:rsidR="00D650E0">
          <w:rPr>
            <w:rFonts w:ascii="Georgia Pro" w:hAnsi="Georgia Pro"/>
            <w:color w:val="2F5496" w:themeColor="accent1" w:themeShade="BF"/>
            <w:sz w:val="24"/>
            <w:szCs w:val="24"/>
          </w:rPr>
          <w:t>,</w:t>
        </w:r>
      </w:ins>
      <w:del w:id="3099" w:author="John Norton" w:date="2025-07-01T19:20:00Z" w16du:dateUtc="2025-07-01T23:20:00Z">
        <w:r w:rsidRPr="004A49D1" w:rsidDel="00D650E0">
          <w:rPr>
            <w:rFonts w:ascii="Georgia Pro" w:hAnsi="Georgia Pro"/>
            <w:color w:val="2F5496" w:themeColor="accent1" w:themeShade="BF"/>
            <w:sz w:val="24"/>
            <w:szCs w:val="24"/>
            <w:rPrChange w:id="3100" w:author="John Norton" w:date="2025-06-25T16:12:00Z" w16du:dateUtc="2025-06-25T20:12:00Z">
              <w:rPr>
                <w:color w:val="2F5496" w:themeColor="accent1" w:themeShade="BF"/>
              </w:rPr>
            </w:rPrChange>
          </w:rPr>
          <w:delText xml:space="preserve"> ,</w:delText>
        </w:r>
      </w:del>
      <w:r w:rsidRPr="004A49D1">
        <w:rPr>
          <w:rFonts w:ascii="Georgia Pro" w:hAnsi="Georgia Pro"/>
          <w:color w:val="2F5496" w:themeColor="accent1" w:themeShade="BF"/>
          <w:sz w:val="24"/>
          <w:szCs w:val="24"/>
          <w:rPrChange w:id="3101" w:author="John Norton" w:date="2025-06-25T16:12:00Z" w16du:dateUtc="2025-06-25T20:12:00Z">
            <w:rPr>
              <w:color w:val="2F5496" w:themeColor="accent1" w:themeShade="BF"/>
            </w:rPr>
          </w:rPrChange>
        </w:rPr>
        <w:t xml:space="preserve"> I respond.</w:t>
      </w:r>
    </w:p>
    <w:p w14:paraId="2D8D3E4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02" w:author="John Norton" w:date="2025-06-25T16:12:00Z" w16du:dateUtc="2025-06-25T20:12:00Z">
            <w:rPr>
              <w:color w:val="2F5496" w:themeColor="accent1" w:themeShade="BF"/>
            </w:rPr>
          </w:rPrChange>
        </w:rPr>
        <w:pPrChange w:id="310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E9BFA1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04" w:author="John Norton" w:date="2025-06-25T16:12:00Z" w16du:dateUtc="2025-06-25T20:12:00Z">
            <w:rPr>
              <w:color w:val="2F5496" w:themeColor="accent1" w:themeShade="BF"/>
            </w:rPr>
          </w:rPrChange>
        </w:rPr>
        <w:pPrChange w:id="31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06" w:author="John Norton" w:date="2025-06-25T16:12:00Z" w16du:dateUtc="2025-06-25T20:12:00Z">
            <w:rPr>
              <w:color w:val="2F5496" w:themeColor="accent1" w:themeShade="BF"/>
            </w:rPr>
          </w:rPrChange>
        </w:rPr>
        <w:t>"You would make more money opening a peach stand then messing with Jen" the voice said.</w:t>
      </w:r>
    </w:p>
    <w:p w14:paraId="60D5662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07" w:author="John Norton" w:date="2025-06-25T16:12:00Z" w16du:dateUtc="2025-06-25T20:12:00Z">
            <w:rPr>
              <w:color w:val="2F5496" w:themeColor="accent1" w:themeShade="BF"/>
            </w:rPr>
          </w:rPrChange>
        </w:rPr>
        <w:pPrChange w:id="31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5BD737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09" w:author="John Norton" w:date="2025-06-25T16:12:00Z" w16du:dateUtc="2025-06-25T20:12:00Z">
            <w:rPr>
              <w:color w:val="2F5496" w:themeColor="accent1" w:themeShade="BF"/>
            </w:rPr>
          </w:rPrChange>
        </w:rPr>
        <w:pPrChange w:id="311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11" w:author="John Norton" w:date="2025-06-25T16:12:00Z" w16du:dateUtc="2025-06-25T20:12:00Z">
            <w:rPr>
              <w:color w:val="2F5496" w:themeColor="accent1" w:themeShade="BF"/>
            </w:rPr>
          </w:rPrChange>
        </w:rPr>
        <w:t>A click is heard. The line goes dead.</w:t>
      </w:r>
    </w:p>
    <w:p w14:paraId="000348A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12" w:author="John Norton" w:date="2025-06-25T16:12:00Z" w16du:dateUtc="2025-06-25T20:12:00Z">
            <w:rPr>
              <w:color w:val="2F5496" w:themeColor="accent1" w:themeShade="BF"/>
            </w:rPr>
          </w:rPrChange>
        </w:rPr>
        <w:pPrChange w:id="31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90770A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14" w:author="John Norton" w:date="2025-06-25T16:12:00Z" w16du:dateUtc="2025-06-25T20:12:00Z">
            <w:rPr>
              <w:color w:val="2F5496" w:themeColor="accent1" w:themeShade="BF"/>
            </w:rPr>
          </w:rPrChange>
        </w:rPr>
        <w:pPrChange w:id="311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16" w:author="John Norton" w:date="2025-06-25T16:12:00Z" w16du:dateUtc="2025-06-25T20:12:00Z">
            <w:rPr>
              <w:color w:val="2F5496" w:themeColor="accent1" w:themeShade="BF"/>
            </w:rPr>
          </w:rPrChange>
        </w:rPr>
        <w:t xml:space="preserve">I call back the number. After twenty rings a very young female voice answers. </w:t>
      </w:r>
    </w:p>
    <w:p w14:paraId="4D79C12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17" w:author="John Norton" w:date="2025-06-25T16:12:00Z" w16du:dateUtc="2025-06-25T20:12:00Z">
            <w:rPr>
              <w:color w:val="2F5496" w:themeColor="accent1" w:themeShade="BF"/>
            </w:rPr>
          </w:rPrChange>
        </w:rPr>
        <w:pPrChange w:id="31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F336C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19" w:author="John Norton" w:date="2025-06-25T16:12:00Z" w16du:dateUtc="2025-06-25T20:12:00Z">
            <w:rPr>
              <w:color w:val="2F5496" w:themeColor="accent1" w:themeShade="BF"/>
            </w:rPr>
          </w:rPrChange>
        </w:rPr>
        <w:pPrChange w:id="31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21" w:author="John Norton" w:date="2025-06-25T16:12:00Z" w16du:dateUtc="2025-06-25T20:12:00Z">
            <w:rPr>
              <w:color w:val="2F5496" w:themeColor="accent1" w:themeShade="BF"/>
            </w:rPr>
          </w:rPrChange>
        </w:rPr>
        <w:t>The answering voice simply says, "McDonald's, Rockford".</w:t>
      </w:r>
    </w:p>
    <w:p w14:paraId="578A801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22" w:author="John Norton" w:date="2025-06-25T16:12:00Z" w16du:dateUtc="2025-06-25T20:12:00Z">
            <w:rPr>
              <w:color w:val="2F5496" w:themeColor="accent1" w:themeShade="BF"/>
            </w:rPr>
          </w:rPrChange>
        </w:rPr>
        <w:pPrChange w:id="31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61950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24" w:author="John Norton" w:date="2025-06-25T16:12:00Z" w16du:dateUtc="2025-06-25T20:12:00Z">
            <w:rPr>
              <w:color w:val="2F5496" w:themeColor="accent1" w:themeShade="BF"/>
            </w:rPr>
          </w:rPrChange>
        </w:rPr>
        <w:pPrChange w:id="312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26" w:author="John Norton" w:date="2025-06-25T16:12:00Z" w16du:dateUtc="2025-06-25T20:12:00Z">
            <w:rPr>
              <w:color w:val="2F5496" w:themeColor="accent1" w:themeShade="BF"/>
            </w:rPr>
          </w:rPrChange>
        </w:rPr>
        <w:t>"Someone just called me, deep male voice, who was it?"</w:t>
      </w:r>
    </w:p>
    <w:p w14:paraId="759E113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27" w:author="John Norton" w:date="2025-06-25T16:12:00Z" w16du:dateUtc="2025-06-25T20:12:00Z">
            <w:rPr>
              <w:color w:val="2F5496" w:themeColor="accent1" w:themeShade="BF"/>
            </w:rPr>
          </w:rPrChange>
        </w:rPr>
        <w:pPrChange w:id="312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C08551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29" w:author="John Norton" w:date="2025-06-25T16:12:00Z" w16du:dateUtc="2025-06-25T20:12:00Z">
            <w:rPr>
              <w:color w:val="2F5496" w:themeColor="accent1" w:themeShade="BF"/>
            </w:rPr>
          </w:rPrChange>
        </w:rPr>
        <w:pPrChange w:id="313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31" w:author="John Norton" w:date="2025-06-25T16:12:00Z" w16du:dateUtc="2025-06-25T20:12:00Z">
            <w:rPr>
              <w:color w:val="2F5496" w:themeColor="accent1" w:themeShade="BF"/>
            </w:rPr>
          </w:rPrChange>
        </w:rPr>
        <w:t>"Fuck you" the voice says.</w:t>
      </w:r>
    </w:p>
    <w:p w14:paraId="76B5E81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32" w:author="John Norton" w:date="2025-06-25T16:12:00Z" w16du:dateUtc="2025-06-25T20:12:00Z">
            <w:rPr>
              <w:color w:val="2F5496" w:themeColor="accent1" w:themeShade="BF"/>
            </w:rPr>
          </w:rPrChange>
        </w:rPr>
        <w:pPrChange w:id="313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B94A64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34" w:author="John Norton" w:date="2025-06-25T16:12:00Z" w16du:dateUtc="2025-06-25T20:12:00Z">
            <w:rPr>
              <w:color w:val="2F5496" w:themeColor="accent1" w:themeShade="BF"/>
            </w:rPr>
          </w:rPrChange>
        </w:rPr>
        <w:pPrChange w:id="31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36" w:author="John Norton" w:date="2025-06-25T16:12:00Z" w16du:dateUtc="2025-06-25T20:12:00Z">
            <w:rPr>
              <w:color w:val="2F5496" w:themeColor="accent1" w:themeShade="BF"/>
            </w:rPr>
          </w:rPrChange>
        </w:rPr>
        <w:t>The line again goes dead.</w:t>
      </w:r>
    </w:p>
    <w:p w14:paraId="50BC8E7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37" w:author="John Norton" w:date="2025-06-25T16:12:00Z" w16du:dateUtc="2025-06-25T20:12:00Z">
            <w:rPr>
              <w:color w:val="2F5496" w:themeColor="accent1" w:themeShade="BF"/>
            </w:rPr>
          </w:rPrChange>
        </w:rPr>
        <w:pPrChange w:id="31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CB1874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39" w:author="John Norton" w:date="2025-06-25T16:12:00Z" w16du:dateUtc="2025-06-25T20:12:00Z">
            <w:rPr>
              <w:color w:val="2F5496" w:themeColor="accent1" w:themeShade="BF"/>
            </w:rPr>
          </w:rPrChange>
        </w:rPr>
        <w:pPrChange w:id="31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41" w:author="John Norton" w:date="2025-06-25T16:12:00Z" w16du:dateUtc="2025-06-25T20:12:00Z">
            <w:rPr>
              <w:color w:val="2F5496" w:themeColor="accent1" w:themeShade="BF"/>
            </w:rPr>
          </w:rPrChange>
        </w:rPr>
        <w:t>My first reaction is to go up to Rockford and find the McDonald's restaurant and speak to the manager.</w:t>
      </w:r>
    </w:p>
    <w:p w14:paraId="719F7CC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42" w:author="John Norton" w:date="2025-06-25T16:12:00Z" w16du:dateUtc="2025-06-25T20:12:00Z">
            <w:rPr>
              <w:color w:val="2F5496" w:themeColor="accent1" w:themeShade="BF"/>
            </w:rPr>
          </w:rPrChange>
        </w:rPr>
        <w:pPrChange w:id="31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E83550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44" w:author="John Norton" w:date="2025-06-25T16:12:00Z" w16du:dateUtc="2025-06-25T20:12:00Z">
            <w:rPr>
              <w:color w:val="2F5496" w:themeColor="accent1" w:themeShade="BF"/>
            </w:rPr>
          </w:rPrChange>
        </w:rPr>
        <w:pPrChange w:id="31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146" w:author="John Norton" w:date="2025-06-25T16:12:00Z" w16du:dateUtc="2025-06-25T20:12:00Z">
            <w:rPr>
              <w:color w:val="2F5496" w:themeColor="accent1" w:themeShade="BF"/>
            </w:rPr>
          </w:rPrChange>
        </w:rPr>
        <w:t>But what would that really do for me?</w:t>
      </w:r>
    </w:p>
    <w:p w14:paraId="5F61F34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47" w:author="John Norton" w:date="2025-06-25T16:12:00Z" w16du:dateUtc="2025-06-25T20:12:00Z">
            <w:rPr>
              <w:color w:val="2F5496" w:themeColor="accent1" w:themeShade="BF"/>
            </w:rPr>
          </w:rPrChange>
        </w:rPr>
        <w:pPrChange w:id="31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BBF407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3149" w:author="John Norton" w:date="2025-06-25T16:12:00Z" w16du:dateUtc="2025-06-25T20:12:00Z">
            <w:rPr>
              <w:color w:val="2F5496" w:themeColor="accent1" w:themeShade="BF"/>
            </w:rPr>
          </w:rPrChange>
        </w:rPr>
        <w:pPrChange w:id="31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3151" w:author="John Norton" w:date="2025-06-25T16:12:00Z" w16du:dateUtc="2025-06-25T20:12:00Z">
            <w:rPr>
              <w:color w:val="2F5496" w:themeColor="accent1" w:themeShade="BF"/>
            </w:rPr>
          </w:rPrChange>
        </w:rPr>
        <w:t>#</w:t>
      </w:r>
    </w:p>
    <w:p w14:paraId="0319D6C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52" w:author="John Norton" w:date="2025-06-25T16:12:00Z" w16du:dateUtc="2025-06-25T20:12:00Z">
            <w:rPr>
              <w:color w:val="2F5496" w:themeColor="accent1" w:themeShade="BF"/>
            </w:rPr>
          </w:rPrChange>
        </w:rPr>
        <w:pPrChange w:id="31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54" w:author="John Norton" w:date="2025-06-25T16:12:00Z" w16du:dateUtc="2025-06-25T20:12:00Z">
            <w:rPr>
              <w:color w:val="2F5496" w:themeColor="accent1" w:themeShade="BF"/>
            </w:rPr>
          </w:rPrChange>
        </w:rPr>
        <w:tab/>
      </w:r>
      <w:bookmarkStart w:id="3155" w:name="CHAPTER_18"/>
      <w:r w:rsidRPr="004A49D1">
        <w:rPr>
          <w:rFonts w:ascii="Georgia Pro" w:hAnsi="Georgia Pro"/>
          <w:color w:val="2F5496" w:themeColor="accent1" w:themeShade="BF"/>
          <w:sz w:val="24"/>
          <w:szCs w:val="24"/>
          <w:rPrChange w:id="3156" w:author="John Norton" w:date="2025-06-25T16:12:00Z" w16du:dateUtc="2025-06-25T20:12:00Z">
            <w:rPr>
              <w:color w:val="2F5496" w:themeColor="accent1" w:themeShade="BF"/>
            </w:rPr>
          </w:rPrChange>
        </w:rPr>
        <w:t>I</w:t>
      </w:r>
      <w:bookmarkEnd w:id="3155"/>
      <w:r w:rsidRPr="004A49D1">
        <w:rPr>
          <w:rFonts w:ascii="Georgia Pro" w:hAnsi="Georgia Pro"/>
          <w:color w:val="2F5496" w:themeColor="accent1" w:themeShade="BF"/>
          <w:sz w:val="24"/>
          <w:szCs w:val="24"/>
          <w:rPrChange w:id="3157" w:author="John Norton" w:date="2025-06-25T16:12:00Z" w16du:dateUtc="2025-06-25T20:12:00Z">
            <w:rPr>
              <w:color w:val="2F5496" w:themeColor="accent1" w:themeShade="BF"/>
            </w:rPr>
          </w:rPrChange>
        </w:rPr>
        <w:t xml:space="preserve"> hate drafting complaints. A Complaint is the written document which tells the world what did you wrong. It is also, except in unusual situations, what is known as a public record. That means the whole world can see it.</w:t>
      </w:r>
    </w:p>
    <w:p w14:paraId="1150475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58" w:author="John Norton" w:date="2025-06-25T16:12:00Z" w16du:dateUtc="2025-06-25T20:12:00Z">
            <w:rPr>
              <w:color w:val="2F5496" w:themeColor="accent1" w:themeShade="BF"/>
            </w:rPr>
          </w:rPrChange>
        </w:rPr>
        <w:pPrChange w:id="31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FCD81F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60" w:author="John Norton" w:date="2025-06-25T16:12:00Z" w16du:dateUtc="2025-06-25T20:12:00Z">
            <w:rPr>
              <w:color w:val="2F5496" w:themeColor="accent1" w:themeShade="BF"/>
            </w:rPr>
          </w:rPrChange>
        </w:rPr>
        <w:pPrChange w:id="31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62" w:author="John Norton" w:date="2025-06-25T16:12:00Z" w16du:dateUtc="2025-06-25T20:12:00Z">
            <w:rPr>
              <w:color w:val="2F5496" w:themeColor="accent1" w:themeShade="BF"/>
            </w:rPr>
          </w:rPrChange>
        </w:rPr>
        <w:lastRenderedPageBreak/>
        <w:t>I am drafting the Complaint against Jen and Community General. Since I am the plaintiff and a witness, another attorney from this firm will have to sign the Complaint.</w:t>
      </w:r>
    </w:p>
    <w:p w14:paraId="19FEC0E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63" w:author="John Norton" w:date="2025-06-25T16:12:00Z" w16du:dateUtc="2025-06-25T20:12:00Z">
            <w:rPr>
              <w:color w:val="2F5496" w:themeColor="accent1" w:themeShade="BF"/>
            </w:rPr>
          </w:rPrChange>
        </w:rPr>
        <w:pPrChange w:id="31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5D3B73A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65" w:author="John Norton" w:date="2025-06-25T16:12:00Z" w16du:dateUtc="2025-06-25T20:12:00Z">
            <w:rPr>
              <w:color w:val="2F5496" w:themeColor="accent1" w:themeShade="BF"/>
            </w:rPr>
          </w:rPrChange>
        </w:rPr>
        <w:pPrChange w:id="31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67" w:author="John Norton" w:date="2025-06-25T16:12:00Z" w16du:dateUtc="2025-06-25T20:12:00Z">
            <w:rPr>
              <w:color w:val="2F5496" w:themeColor="accent1" w:themeShade="BF"/>
            </w:rPr>
          </w:rPrChange>
        </w:rPr>
        <w:t>One of the first things they teach you in law school is you cannot be both a witness and a lawyer.</w:t>
      </w:r>
    </w:p>
    <w:p w14:paraId="4CCF97D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68" w:author="John Norton" w:date="2025-06-25T16:12:00Z" w16du:dateUtc="2025-06-25T20:12:00Z">
            <w:rPr>
              <w:color w:val="2F5496" w:themeColor="accent1" w:themeShade="BF"/>
            </w:rPr>
          </w:rPrChange>
        </w:rPr>
        <w:pPrChange w:id="31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53000CD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70" w:author="John Norton" w:date="2025-06-25T16:12:00Z" w16du:dateUtc="2025-06-25T20:12:00Z">
            <w:rPr>
              <w:color w:val="2F5496" w:themeColor="accent1" w:themeShade="BF"/>
            </w:rPr>
          </w:rPrChange>
        </w:rPr>
        <w:pPrChange w:id="31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72" w:author="John Norton" w:date="2025-06-25T16:12:00Z" w16du:dateUtc="2025-06-25T20:12:00Z">
            <w:rPr>
              <w:color w:val="2F5496" w:themeColor="accent1" w:themeShade="BF"/>
            </w:rPr>
          </w:rPrChange>
        </w:rPr>
        <w:t>But I still have to do the grunt work. And it is grunt work.</w:t>
      </w:r>
    </w:p>
    <w:p w14:paraId="43F9346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73" w:author="John Norton" w:date="2025-06-25T16:12:00Z" w16du:dateUtc="2025-06-25T20:12:00Z">
            <w:rPr>
              <w:color w:val="2F5496" w:themeColor="accent1" w:themeShade="BF"/>
            </w:rPr>
          </w:rPrChange>
        </w:rPr>
        <w:pPrChange w:id="31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A5C11E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75" w:author="John Norton" w:date="2025-06-25T16:12:00Z" w16du:dateUtc="2025-06-25T20:12:00Z">
            <w:rPr>
              <w:color w:val="2F5496" w:themeColor="accent1" w:themeShade="BF"/>
            </w:rPr>
          </w:rPrChange>
        </w:rPr>
        <w:pPrChange w:id="31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77" w:author="John Norton" w:date="2025-06-25T16:12:00Z" w16du:dateUtc="2025-06-25T20:12:00Z">
            <w:rPr>
              <w:color w:val="2F5496" w:themeColor="accent1" w:themeShade="BF"/>
            </w:rPr>
          </w:rPrChange>
        </w:rPr>
        <w:t>It is painful for me to write this Complaint. I see the faces of the patients that Jen killed. I see them over and over in my mind. It hurts and it is painful and I never stop wondering if I could have done more.</w:t>
      </w:r>
    </w:p>
    <w:p w14:paraId="4927DDD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78" w:author="John Norton" w:date="2025-06-25T16:12:00Z" w16du:dateUtc="2025-06-25T20:12:00Z">
            <w:rPr>
              <w:color w:val="2F5496" w:themeColor="accent1" w:themeShade="BF"/>
            </w:rPr>
          </w:rPrChange>
        </w:rPr>
        <w:pPrChange w:id="31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1976D59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80" w:author="John Norton" w:date="2025-06-25T16:12:00Z" w16du:dateUtc="2025-06-25T20:12:00Z">
            <w:rPr>
              <w:color w:val="2F5496" w:themeColor="accent1" w:themeShade="BF"/>
            </w:rPr>
          </w:rPrChange>
        </w:rPr>
        <w:pPrChange w:id="31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82" w:author="John Norton" w:date="2025-06-25T16:12:00Z" w16du:dateUtc="2025-06-25T20:12:00Z">
            <w:rPr>
              <w:color w:val="2F5496" w:themeColor="accent1" w:themeShade="BF"/>
            </w:rPr>
          </w:rPrChange>
        </w:rPr>
        <w:t>My Complaint is professional suicide.</w:t>
      </w:r>
    </w:p>
    <w:p w14:paraId="7EED53E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83" w:author="John Norton" w:date="2025-06-25T16:12:00Z" w16du:dateUtc="2025-06-25T20:12:00Z">
            <w:rPr>
              <w:color w:val="2F5496" w:themeColor="accent1" w:themeShade="BF"/>
            </w:rPr>
          </w:rPrChange>
        </w:rPr>
        <w:pPrChange w:id="31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71B7BDE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85" w:author="John Norton" w:date="2025-06-25T16:12:00Z" w16du:dateUtc="2025-06-25T20:12:00Z">
            <w:rPr>
              <w:color w:val="2F5496" w:themeColor="accent1" w:themeShade="BF"/>
            </w:rPr>
          </w:rPrChange>
        </w:rPr>
        <w:pPrChange w:id="31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87" w:author="John Norton" w:date="2025-06-25T16:12:00Z" w16du:dateUtc="2025-06-25T20:12:00Z">
            <w:rPr>
              <w:color w:val="2F5496" w:themeColor="accent1" w:themeShade="BF"/>
            </w:rPr>
          </w:rPrChange>
        </w:rPr>
        <w:t>I will never be able to work again as a Medic. I am suing the largest employer of Paramedics in the State. I may become a hero to Medics but I will be a goat to management.</w:t>
      </w:r>
    </w:p>
    <w:p w14:paraId="30FCEE4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88" w:author="John Norton" w:date="2025-06-25T16:12:00Z" w16du:dateUtc="2025-06-25T20:12:00Z">
            <w:rPr>
              <w:color w:val="2F5496" w:themeColor="accent1" w:themeShade="BF"/>
            </w:rPr>
          </w:rPrChange>
        </w:rPr>
        <w:pPrChange w:id="31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724D1B6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90" w:author="John Norton" w:date="2025-06-25T16:12:00Z" w16du:dateUtc="2025-06-25T20:12:00Z">
            <w:rPr>
              <w:color w:val="2F5496" w:themeColor="accent1" w:themeShade="BF"/>
            </w:rPr>
          </w:rPrChange>
        </w:rPr>
        <w:pPrChange w:id="31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92" w:author="John Norton" w:date="2025-06-25T16:12:00Z" w16du:dateUtc="2025-06-25T20:12:00Z">
            <w:rPr>
              <w:color w:val="2F5496" w:themeColor="accent1" w:themeShade="BF"/>
            </w:rPr>
          </w:rPrChange>
        </w:rPr>
        <w:t>Even if I could find a job as a Medic, everything I did would be under a microscope. That would take the pure joy out of the job. I loved being a Medic. Even more than being a lawyer. Nothing is better than saving a life or relieving suffering. If it can't be fun any more then I just plain don't want to do it.</w:t>
      </w:r>
    </w:p>
    <w:p w14:paraId="132094C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93" w:author="John Norton" w:date="2025-06-25T16:12:00Z" w16du:dateUtc="2025-06-25T20:12:00Z">
            <w:rPr>
              <w:color w:val="2F5496" w:themeColor="accent1" w:themeShade="BF"/>
            </w:rPr>
          </w:rPrChange>
        </w:rPr>
        <w:pPrChange w:id="31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63F7B09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95" w:author="John Norton" w:date="2025-06-25T16:12:00Z" w16du:dateUtc="2025-06-25T20:12:00Z">
            <w:rPr>
              <w:color w:val="2F5496" w:themeColor="accent1" w:themeShade="BF"/>
            </w:rPr>
          </w:rPrChange>
        </w:rPr>
        <w:pPrChange w:id="31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197" w:author="John Norton" w:date="2025-06-25T16:12:00Z" w16du:dateUtc="2025-06-25T20:12:00Z">
            <w:rPr>
              <w:color w:val="2F5496" w:themeColor="accent1" w:themeShade="BF"/>
            </w:rPr>
          </w:rPrChange>
        </w:rPr>
        <w:t>So writing this Complaint was pure professional suicide.</w:t>
      </w:r>
    </w:p>
    <w:p w14:paraId="303F649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198" w:author="John Norton" w:date="2025-06-25T16:12:00Z" w16du:dateUtc="2025-06-25T20:12:00Z">
            <w:rPr>
              <w:color w:val="2F5496" w:themeColor="accent1" w:themeShade="BF"/>
            </w:rPr>
          </w:rPrChange>
        </w:rPr>
        <w:pPrChange w:id="31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0B02710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00" w:author="John Norton" w:date="2025-06-25T16:12:00Z" w16du:dateUtc="2025-06-25T20:12:00Z">
            <w:rPr>
              <w:color w:val="2F5496" w:themeColor="accent1" w:themeShade="BF"/>
            </w:rPr>
          </w:rPrChange>
        </w:rPr>
        <w:pPrChange w:id="32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02" w:author="John Norton" w:date="2025-06-25T16:12:00Z" w16du:dateUtc="2025-06-25T20:12:00Z">
            <w:rPr>
              <w:color w:val="2F5496" w:themeColor="accent1" w:themeShade="BF"/>
            </w:rPr>
          </w:rPrChange>
        </w:rPr>
        <w:t>But I have to do it.</w:t>
      </w:r>
    </w:p>
    <w:p w14:paraId="77B735F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03" w:author="John Norton" w:date="2025-06-25T16:12:00Z" w16du:dateUtc="2025-06-25T20:12:00Z">
            <w:rPr>
              <w:color w:val="2F5496" w:themeColor="accent1" w:themeShade="BF"/>
            </w:rPr>
          </w:rPrChange>
        </w:rPr>
        <w:pPrChange w:id="32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A9F354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05" w:author="John Norton" w:date="2025-06-25T16:12:00Z" w16du:dateUtc="2025-06-25T20:12:00Z">
            <w:rPr>
              <w:color w:val="2F5496" w:themeColor="accent1" w:themeShade="BF"/>
            </w:rPr>
          </w:rPrChange>
        </w:rPr>
        <w:pPrChange w:id="32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07" w:author="John Norton" w:date="2025-06-25T16:12:00Z" w16du:dateUtc="2025-06-25T20:12:00Z">
            <w:rPr>
              <w:color w:val="2F5496" w:themeColor="accent1" w:themeShade="BF"/>
            </w:rPr>
          </w:rPrChange>
        </w:rPr>
        <w:t>If I want to live with myself.</w:t>
      </w:r>
    </w:p>
    <w:p w14:paraId="58CCB7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08" w:author="John Norton" w:date="2025-06-25T16:12:00Z" w16du:dateUtc="2025-06-25T20:12:00Z">
            <w:rPr>
              <w:color w:val="2F5496" w:themeColor="accent1" w:themeShade="BF"/>
            </w:rPr>
          </w:rPrChange>
        </w:rPr>
        <w:pPrChange w:id="32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0AFF0A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10" w:author="John Norton" w:date="2025-06-25T16:12:00Z" w16du:dateUtc="2025-06-25T20:12:00Z">
            <w:rPr>
              <w:color w:val="2F5496" w:themeColor="accent1" w:themeShade="BF"/>
            </w:rPr>
          </w:rPrChange>
        </w:rPr>
        <w:pPrChange w:id="32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12" w:author="John Norton" w:date="2025-06-25T16:12:00Z" w16du:dateUtc="2025-06-25T20:12:00Z">
            <w:rPr>
              <w:color w:val="2F5496" w:themeColor="accent1" w:themeShade="BF"/>
            </w:rPr>
          </w:rPrChange>
        </w:rPr>
        <w:t>Writing any Complaint is a painful process. This Complaint is especially painful because it forces me to relive all that I have been through and really want to try and forget.</w:t>
      </w:r>
    </w:p>
    <w:p w14:paraId="38AFC0A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13" w:author="John Norton" w:date="2025-06-25T16:12:00Z" w16du:dateUtc="2025-06-25T20:12:00Z">
            <w:rPr>
              <w:color w:val="2F5496" w:themeColor="accent1" w:themeShade="BF"/>
            </w:rPr>
          </w:rPrChange>
        </w:rPr>
        <w:pPrChange w:id="32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97DE6C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15" w:author="John Norton" w:date="2025-06-25T16:12:00Z" w16du:dateUtc="2025-06-25T20:12:00Z">
            <w:rPr>
              <w:color w:val="2F5496" w:themeColor="accent1" w:themeShade="BF"/>
            </w:rPr>
          </w:rPrChange>
        </w:rPr>
        <w:pPrChange w:id="32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17" w:author="John Norton" w:date="2025-06-25T16:12:00Z" w16du:dateUtc="2025-06-25T20:12:00Z">
            <w:rPr>
              <w:color w:val="2F5496" w:themeColor="accent1" w:themeShade="BF"/>
            </w:rPr>
          </w:rPrChange>
        </w:rPr>
        <w:t xml:space="preserve">So I ask myself, why even bother. </w:t>
      </w:r>
    </w:p>
    <w:p w14:paraId="7E0A8D7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18" w:author="John Norton" w:date="2025-06-25T16:12:00Z" w16du:dateUtc="2025-06-25T20:12:00Z">
            <w:rPr>
              <w:color w:val="2F5496" w:themeColor="accent1" w:themeShade="BF"/>
            </w:rPr>
          </w:rPrChange>
        </w:rPr>
        <w:pPrChange w:id="32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75E325F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20" w:author="John Norton" w:date="2025-06-25T16:12:00Z" w16du:dateUtc="2025-06-25T20:12:00Z">
            <w:rPr>
              <w:color w:val="2F5496" w:themeColor="accent1" w:themeShade="BF"/>
            </w:rPr>
          </w:rPrChange>
        </w:rPr>
        <w:pPrChange w:id="32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22" w:author="John Norton" w:date="2025-06-25T16:12:00Z" w16du:dateUtc="2025-06-25T20:12:00Z">
            <w:rPr>
              <w:color w:val="2F5496" w:themeColor="accent1" w:themeShade="BF"/>
            </w:rPr>
          </w:rPrChange>
        </w:rPr>
        <w:t xml:space="preserve">Because I am angry. Because I cannot live with myself knowing that Jen could kill again. Because I want those who died at her hands to be remembered. Because I want the public to have an Emergency Medical system that is accountable. </w:t>
      </w:r>
    </w:p>
    <w:p w14:paraId="2635477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23" w:author="John Norton" w:date="2025-06-25T16:12:00Z" w16du:dateUtc="2025-06-25T20:12:00Z">
            <w:rPr>
              <w:color w:val="2F5496" w:themeColor="accent1" w:themeShade="BF"/>
            </w:rPr>
          </w:rPrChange>
        </w:rPr>
        <w:pPrChange w:id="32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65041B2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25" w:author="John Norton" w:date="2025-06-25T16:12:00Z" w16du:dateUtc="2025-06-25T20:12:00Z">
            <w:rPr>
              <w:color w:val="2F5496" w:themeColor="accent1" w:themeShade="BF"/>
            </w:rPr>
          </w:rPrChange>
        </w:rPr>
        <w:pPrChange w:id="32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27" w:author="John Norton" w:date="2025-06-25T16:12:00Z" w16du:dateUtc="2025-06-25T20:12:00Z">
            <w:rPr>
              <w:color w:val="2F5496" w:themeColor="accent1" w:themeShade="BF"/>
            </w:rPr>
          </w:rPrChange>
        </w:rPr>
        <w:t>Because.</w:t>
      </w:r>
    </w:p>
    <w:p w14:paraId="6993002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28" w:author="John Norton" w:date="2025-06-25T16:12:00Z" w16du:dateUtc="2025-06-25T20:12:00Z">
            <w:rPr>
              <w:color w:val="2F5496" w:themeColor="accent1" w:themeShade="BF"/>
            </w:rPr>
          </w:rPrChange>
        </w:rPr>
        <w:pPrChange w:id="32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779FFE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30" w:author="John Norton" w:date="2025-06-25T16:12:00Z" w16du:dateUtc="2025-06-25T20:12:00Z">
            <w:rPr>
              <w:color w:val="2F5496" w:themeColor="accent1" w:themeShade="BF"/>
            </w:rPr>
          </w:rPrChange>
        </w:rPr>
        <w:pPrChange w:id="32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32" w:author="John Norton" w:date="2025-06-25T16:12:00Z" w16du:dateUtc="2025-06-25T20:12:00Z">
            <w:rPr>
              <w:color w:val="2F5496" w:themeColor="accent1" w:themeShade="BF"/>
            </w:rPr>
          </w:rPrChange>
        </w:rPr>
        <w:t xml:space="preserve">So I start writing. </w:t>
      </w:r>
    </w:p>
    <w:p w14:paraId="2E5C41E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33" w:author="John Norton" w:date="2025-06-25T16:12:00Z" w16du:dateUtc="2025-06-25T20:12:00Z">
            <w:rPr>
              <w:color w:val="2F5496" w:themeColor="accent1" w:themeShade="BF"/>
            </w:rPr>
          </w:rPrChange>
        </w:rPr>
        <w:pPrChange w:id="32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2458F8B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35" w:author="John Norton" w:date="2025-06-25T16:12:00Z" w16du:dateUtc="2025-06-25T20:12:00Z">
            <w:rPr>
              <w:color w:val="2F5496" w:themeColor="accent1" w:themeShade="BF"/>
            </w:rPr>
          </w:rPrChange>
        </w:rPr>
        <w:pPrChange w:id="32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r w:rsidRPr="004A49D1">
        <w:rPr>
          <w:rFonts w:ascii="Georgia Pro" w:hAnsi="Georgia Pro"/>
          <w:color w:val="2F5496" w:themeColor="accent1" w:themeShade="BF"/>
          <w:sz w:val="24"/>
          <w:szCs w:val="24"/>
          <w:rPrChange w:id="3237" w:author="John Norton" w:date="2025-06-25T16:12:00Z" w16du:dateUtc="2025-06-25T20:12:00Z">
            <w:rPr>
              <w:color w:val="2F5496" w:themeColor="accent1" w:themeShade="BF"/>
            </w:rPr>
          </w:rPrChange>
        </w:rPr>
        <w:t>The first part of any complaint is the facts. This is the part that is especially hard to write.</w:t>
      </w:r>
    </w:p>
    <w:p w14:paraId="044B188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38" w:author="John Norton" w:date="2025-06-25T16:12:00Z" w16du:dateUtc="2025-06-25T20:12:00Z">
            <w:rPr>
              <w:color w:val="2F5496" w:themeColor="accent1" w:themeShade="BF"/>
            </w:rPr>
          </w:rPrChange>
        </w:rPr>
        <w:pPrChange w:id="32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4FF86016" w14:textId="77777777" w:rsidR="00CD375B" w:rsidRPr="004A49D1" w:rsidRDefault="001056D0" w:rsidP="003A23E9">
      <w:pPr>
        <w:numPr>
          <w:ilvl w:val="1"/>
          <w:numId w:val="2"/>
        </w:numPr>
        <w:tabs>
          <w:tab w:val="left" w:pos="0"/>
        </w:tabs>
        <w:spacing w:line="480" w:lineRule="auto"/>
        <w:jc w:val="both"/>
        <w:rPr>
          <w:rFonts w:ascii="Georgia Pro" w:hAnsi="Georgia Pro"/>
          <w:color w:val="2F5496" w:themeColor="accent1" w:themeShade="BF"/>
          <w:sz w:val="24"/>
          <w:szCs w:val="24"/>
          <w:rPrChange w:id="3240" w:author="John Norton" w:date="2025-06-25T16:12:00Z" w16du:dateUtc="2025-06-25T20:12:00Z">
            <w:rPr>
              <w:color w:val="2F5496" w:themeColor="accent1" w:themeShade="BF"/>
            </w:rPr>
          </w:rPrChange>
        </w:rPr>
      </w:pPr>
      <w:r w:rsidRPr="004A49D1">
        <w:rPr>
          <w:rFonts w:ascii="Georgia Pro" w:hAnsi="Georgia Pro"/>
          <w:color w:val="2F5496" w:themeColor="accent1" w:themeShade="BF"/>
          <w:sz w:val="24"/>
          <w:szCs w:val="24"/>
          <w:rPrChange w:id="3241" w:author="John Norton" w:date="2025-06-25T16:12:00Z" w16du:dateUtc="2025-06-25T20:12:00Z">
            <w:rPr>
              <w:color w:val="2F5496" w:themeColor="accent1" w:themeShade="BF"/>
            </w:rPr>
          </w:rPrChange>
        </w:rPr>
        <w:t>8.</w:t>
      </w:r>
      <w:r w:rsidRPr="004A49D1">
        <w:rPr>
          <w:rFonts w:ascii="Georgia Pro" w:hAnsi="Georgia Pro"/>
          <w:color w:val="2F5496" w:themeColor="accent1" w:themeShade="BF"/>
          <w:sz w:val="24"/>
          <w:szCs w:val="24"/>
          <w:rPrChange w:id="3242" w:author="John Norton" w:date="2025-06-25T16:12:00Z" w16du:dateUtc="2025-06-25T20:12:00Z">
            <w:rPr>
              <w:color w:val="2F5496" w:themeColor="accent1" w:themeShade="BF"/>
            </w:rPr>
          </w:rPrChange>
        </w:rPr>
        <w:tab/>
        <w:t>Upon information and belief, the patient was then transported to Community General (not intubated), where the patient died before reaching a floor such as the intensive care unit ("ICU").</w:t>
      </w:r>
    </w:p>
    <w:p w14:paraId="068B078F" w14:textId="77777777" w:rsidR="00CD375B" w:rsidRPr="004A49D1" w:rsidRDefault="00CD375B" w:rsidP="003A23E9">
      <w:pPr>
        <w:tabs>
          <w:tab w:val="left" w:pos="0"/>
        </w:tabs>
        <w:spacing w:line="480" w:lineRule="auto"/>
        <w:ind w:firstLine="700"/>
        <w:jc w:val="both"/>
        <w:rPr>
          <w:rFonts w:ascii="Georgia Pro" w:hAnsi="Georgia Pro"/>
          <w:color w:val="2F5496" w:themeColor="accent1" w:themeShade="BF"/>
          <w:sz w:val="24"/>
          <w:szCs w:val="24"/>
          <w:rPrChange w:id="3243" w:author="John Norton" w:date="2025-06-25T16:12:00Z" w16du:dateUtc="2025-06-25T20:12:00Z">
            <w:rPr>
              <w:color w:val="2F5496" w:themeColor="accent1" w:themeShade="BF"/>
            </w:rPr>
          </w:rPrChange>
        </w:rPr>
      </w:pPr>
    </w:p>
    <w:p w14:paraId="1EADAB14"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44" w:author="John Norton" w:date="2025-06-25T16:12:00Z" w16du:dateUtc="2025-06-25T20:12:00Z">
            <w:rPr>
              <w:color w:val="2F5496" w:themeColor="accent1" w:themeShade="BF"/>
            </w:rPr>
          </w:rPrChange>
        </w:rPr>
        <w:pPrChange w:id="3245"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46" w:author="John Norton" w:date="2025-06-25T16:12:00Z" w16du:dateUtc="2025-06-25T20:12:00Z">
            <w:rPr>
              <w:color w:val="2F5496" w:themeColor="accent1" w:themeShade="BF"/>
            </w:rPr>
          </w:rPrChange>
        </w:rPr>
        <w:t>I relive everything again. Flashback. I see the face. I smell the poop. Sick patients often lose their ability to control their bowels. The odor can be overpowering. Same thing with prisons. When you visit a client in a prison, the smell of the prison and prisoner just lingers with you. And it is not just a smell. The odor seems to penetrate your psyche.</w:t>
      </w:r>
    </w:p>
    <w:p w14:paraId="0788E59A"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47" w:author="John Norton" w:date="2025-06-25T16:12:00Z" w16du:dateUtc="2025-06-25T20:12:00Z">
            <w:rPr>
              <w:color w:val="2F5496" w:themeColor="accent1" w:themeShade="BF"/>
            </w:rPr>
          </w:rPrChange>
        </w:rPr>
        <w:pPrChange w:id="3248" w:author="John Norton" w:date="2025-05-17T14:56:00Z" w16du:dateUtc="2025-05-17T18:56:00Z">
          <w:pPr>
            <w:tabs>
              <w:tab w:val="left" w:pos="0"/>
            </w:tabs>
            <w:ind w:firstLine="700"/>
            <w:jc w:val="both"/>
          </w:pPr>
        </w:pPrChange>
      </w:pPr>
    </w:p>
    <w:p w14:paraId="29DCF56D"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49" w:author="John Norton" w:date="2025-06-25T16:12:00Z" w16du:dateUtc="2025-06-25T20:12:00Z">
            <w:rPr>
              <w:color w:val="2F5496" w:themeColor="accent1" w:themeShade="BF"/>
            </w:rPr>
          </w:rPrChange>
        </w:rPr>
        <w:pPrChange w:id="3250"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51" w:author="John Norton" w:date="2025-06-25T16:12:00Z" w16du:dateUtc="2025-06-25T20:12:00Z">
            <w:rPr>
              <w:color w:val="2F5496" w:themeColor="accent1" w:themeShade="BF"/>
            </w:rPr>
          </w:rPrChange>
        </w:rPr>
        <w:t xml:space="preserve">Writing the complaint forces everything back into your mind. The smells, the light </w:t>
      </w:r>
      <w:r w:rsidRPr="004A49D1">
        <w:rPr>
          <w:rFonts w:ascii="Georgia Pro" w:hAnsi="Georgia Pro"/>
          <w:color w:val="2F5496" w:themeColor="accent1" w:themeShade="BF"/>
          <w:sz w:val="24"/>
          <w:szCs w:val="24"/>
          <w:rPrChange w:id="3252" w:author="John Norton" w:date="2025-06-25T16:12:00Z" w16du:dateUtc="2025-06-25T20:12:00Z">
            <w:rPr>
              <w:color w:val="2F5496" w:themeColor="accent1" w:themeShade="BF"/>
            </w:rPr>
          </w:rPrChange>
        </w:rPr>
        <w:lastRenderedPageBreak/>
        <w:t>the intensity of the emotion.</w:t>
      </w:r>
    </w:p>
    <w:p w14:paraId="1CC01E15"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53" w:author="John Norton" w:date="2025-06-25T16:12:00Z" w16du:dateUtc="2025-06-25T20:12:00Z">
            <w:rPr>
              <w:color w:val="2F5496" w:themeColor="accent1" w:themeShade="BF"/>
            </w:rPr>
          </w:rPrChange>
        </w:rPr>
        <w:pPrChange w:id="3254" w:author="John Norton" w:date="2025-05-17T14:56:00Z" w16du:dateUtc="2025-05-17T18:56:00Z">
          <w:pPr>
            <w:tabs>
              <w:tab w:val="left" w:pos="0"/>
            </w:tabs>
            <w:ind w:firstLine="700"/>
            <w:jc w:val="both"/>
          </w:pPr>
        </w:pPrChange>
      </w:pPr>
    </w:p>
    <w:p w14:paraId="114ECA0C"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55" w:author="John Norton" w:date="2025-06-25T16:12:00Z" w16du:dateUtc="2025-06-25T20:12:00Z">
            <w:rPr>
              <w:color w:val="2F5496" w:themeColor="accent1" w:themeShade="BF"/>
            </w:rPr>
          </w:rPrChange>
        </w:rPr>
        <w:pPrChange w:id="3256"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57" w:author="John Norton" w:date="2025-06-25T16:12:00Z" w16du:dateUtc="2025-06-25T20:12:00Z">
            <w:rPr>
              <w:color w:val="2F5496" w:themeColor="accent1" w:themeShade="BF"/>
            </w:rPr>
          </w:rPrChange>
        </w:rPr>
        <w:t>And then there is Jen. As I write the complaint I see Jen in my mind. I hear her voice and feel my rage at her.</w:t>
      </w:r>
    </w:p>
    <w:p w14:paraId="16A9ED9A"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58" w:author="John Norton" w:date="2025-06-25T16:12:00Z" w16du:dateUtc="2025-06-25T20:12:00Z">
            <w:rPr>
              <w:color w:val="2F5496" w:themeColor="accent1" w:themeShade="BF"/>
            </w:rPr>
          </w:rPrChange>
        </w:rPr>
        <w:pPrChange w:id="3259" w:author="John Norton" w:date="2025-05-17T14:56:00Z" w16du:dateUtc="2025-05-17T18:56:00Z">
          <w:pPr>
            <w:tabs>
              <w:tab w:val="left" w:pos="0"/>
            </w:tabs>
            <w:ind w:firstLine="700"/>
            <w:jc w:val="both"/>
          </w:pPr>
        </w:pPrChange>
      </w:pPr>
    </w:p>
    <w:p w14:paraId="100CEC1D"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60" w:author="John Norton" w:date="2025-06-25T16:12:00Z" w16du:dateUtc="2025-06-25T20:12:00Z">
            <w:rPr>
              <w:color w:val="2F5496" w:themeColor="accent1" w:themeShade="BF"/>
            </w:rPr>
          </w:rPrChange>
        </w:rPr>
        <w:pPrChange w:id="3261"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62" w:author="John Norton" w:date="2025-06-25T16:12:00Z" w16du:dateUtc="2025-06-25T20:12:00Z">
            <w:rPr>
              <w:color w:val="2F5496" w:themeColor="accent1" w:themeShade="BF"/>
            </w:rPr>
          </w:rPrChange>
        </w:rPr>
        <w:t>And as I write the facts of the Complaint something else happens. I fear. I really fear. And I start to worry. This complaint is really going to bother Jen and Community general and probably a lot of other people.</w:t>
      </w:r>
    </w:p>
    <w:p w14:paraId="5ACACCBB"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63" w:author="John Norton" w:date="2025-06-25T16:12:00Z" w16du:dateUtc="2025-06-25T20:12:00Z">
            <w:rPr>
              <w:color w:val="2F5496" w:themeColor="accent1" w:themeShade="BF"/>
            </w:rPr>
          </w:rPrChange>
        </w:rPr>
        <w:pPrChange w:id="3264" w:author="John Norton" w:date="2025-05-17T14:56:00Z" w16du:dateUtc="2025-05-17T18:56:00Z">
          <w:pPr>
            <w:tabs>
              <w:tab w:val="left" w:pos="0"/>
            </w:tabs>
            <w:ind w:firstLine="700"/>
            <w:jc w:val="both"/>
          </w:pPr>
        </w:pPrChange>
      </w:pPr>
    </w:p>
    <w:p w14:paraId="311D049E"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65" w:author="John Norton" w:date="2025-06-25T16:12:00Z" w16du:dateUtc="2025-06-25T20:12:00Z">
            <w:rPr>
              <w:color w:val="2F5496" w:themeColor="accent1" w:themeShade="BF"/>
            </w:rPr>
          </w:rPrChange>
        </w:rPr>
        <w:pPrChange w:id="3266"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67" w:author="John Norton" w:date="2025-06-25T16:12:00Z" w16du:dateUtc="2025-06-25T20:12:00Z">
            <w:rPr>
              <w:color w:val="2F5496" w:themeColor="accent1" w:themeShade="BF"/>
            </w:rPr>
          </w:rPrChange>
        </w:rPr>
        <w:t>Will Jen come after me? Will she pay someone to kill me? Will she slash my tires? What else might she do?</w:t>
      </w:r>
    </w:p>
    <w:p w14:paraId="4146DD57"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68" w:author="John Norton" w:date="2025-06-25T16:12:00Z" w16du:dateUtc="2025-06-25T20:12:00Z">
            <w:rPr>
              <w:color w:val="2F5496" w:themeColor="accent1" w:themeShade="BF"/>
            </w:rPr>
          </w:rPrChange>
        </w:rPr>
        <w:pPrChange w:id="3269" w:author="John Norton" w:date="2025-05-17T14:56:00Z" w16du:dateUtc="2025-05-17T18:56:00Z">
          <w:pPr>
            <w:tabs>
              <w:tab w:val="left" w:pos="0"/>
            </w:tabs>
            <w:ind w:firstLine="700"/>
            <w:jc w:val="both"/>
          </w:pPr>
        </w:pPrChange>
      </w:pPr>
    </w:p>
    <w:p w14:paraId="56A6386F" w14:textId="3ADD753E"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70" w:author="John Norton" w:date="2025-06-25T16:12:00Z" w16du:dateUtc="2025-06-25T20:12:00Z">
            <w:rPr>
              <w:color w:val="2F5496" w:themeColor="accent1" w:themeShade="BF"/>
            </w:rPr>
          </w:rPrChange>
        </w:rPr>
        <w:pPrChange w:id="3271"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72" w:author="John Norton" w:date="2025-06-25T16:12:00Z" w16du:dateUtc="2025-06-25T20:12:00Z">
            <w:rPr>
              <w:color w:val="2F5496" w:themeColor="accent1" w:themeShade="BF"/>
            </w:rPr>
          </w:rPrChange>
        </w:rPr>
        <w:t xml:space="preserve">My fear goes nowhere. I feel it in my stomach. Makes me a bit nauseous. It gets even worse as I remember that it will </w:t>
      </w:r>
      <w:del w:id="3273" w:author="John Norton" w:date="2025-07-01T19:22:00Z" w16du:dateUtc="2025-07-01T23:22:00Z">
        <w:r w:rsidRPr="004A49D1" w:rsidDel="0086530C">
          <w:rPr>
            <w:rFonts w:ascii="Georgia Pro" w:hAnsi="Georgia Pro"/>
            <w:color w:val="2F5496" w:themeColor="accent1" w:themeShade="BF"/>
            <w:sz w:val="24"/>
            <w:szCs w:val="24"/>
            <w:rPrChange w:id="3274" w:author="John Norton" w:date="2025-06-25T16:12:00Z" w16du:dateUtc="2025-06-25T20:12:00Z">
              <w:rPr>
                <w:color w:val="2F5496" w:themeColor="accent1" w:themeShade="BF"/>
              </w:rPr>
            </w:rPrChange>
          </w:rPr>
          <w:delText>probably take</w:delText>
        </w:r>
      </w:del>
      <w:ins w:id="3275" w:author="John Norton" w:date="2025-07-01T19:22:00Z" w16du:dateUtc="2025-07-01T23:22:00Z">
        <w:r w:rsidR="0086530C">
          <w:rPr>
            <w:rFonts w:ascii="Georgia Pro" w:hAnsi="Georgia Pro"/>
            <w:color w:val="2F5496" w:themeColor="accent1" w:themeShade="BF"/>
            <w:sz w:val="24"/>
            <w:szCs w:val="24"/>
          </w:rPr>
          <w:t>likely take</w:t>
        </w:r>
      </w:ins>
      <w:r w:rsidRPr="004A49D1">
        <w:rPr>
          <w:rFonts w:ascii="Georgia Pro" w:hAnsi="Georgia Pro"/>
          <w:color w:val="2F5496" w:themeColor="accent1" w:themeShade="BF"/>
          <w:sz w:val="24"/>
          <w:szCs w:val="24"/>
          <w:rPrChange w:id="3276" w:author="John Norton" w:date="2025-06-25T16:12:00Z" w16du:dateUtc="2025-06-25T20:12:00Z">
            <w:rPr>
              <w:color w:val="2F5496" w:themeColor="accent1" w:themeShade="BF"/>
            </w:rPr>
          </w:rPrChange>
        </w:rPr>
        <w:t xml:space="preserve"> 18 months before this nightmare ends. Any trial is at least 18 months away. I will have to continue to live the experience and the fear for a long time to come.</w:t>
      </w:r>
    </w:p>
    <w:p w14:paraId="41CFCE65"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77" w:author="John Norton" w:date="2025-06-25T16:12:00Z" w16du:dateUtc="2025-06-25T20:12:00Z">
            <w:rPr>
              <w:color w:val="2F5496" w:themeColor="accent1" w:themeShade="BF"/>
            </w:rPr>
          </w:rPrChange>
        </w:rPr>
        <w:pPrChange w:id="3278"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79" w:author="John Norton" w:date="2025-06-25T16:12:00Z" w16du:dateUtc="2025-06-25T20:12:00Z">
            <w:rPr>
              <w:color w:val="2F5496" w:themeColor="accent1" w:themeShade="BF"/>
            </w:rPr>
          </w:rPrChange>
        </w:rPr>
        <w:t>But at the end of the day this is not a criminal prosecution. This is a civil case. The best we can get is some money and a lot of publicity.</w:t>
      </w:r>
    </w:p>
    <w:p w14:paraId="5C2DCAE3" w14:textId="77777777" w:rsidR="00CD375B" w:rsidRPr="004A49D1" w:rsidRDefault="001056D0">
      <w:pPr>
        <w:tabs>
          <w:tab w:val="left" w:pos="0"/>
        </w:tabs>
        <w:spacing w:line="480" w:lineRule="auto"/>
        <w:ind w:firstLine="700"/>
        <w:jc w:val="both"/>
        <w:rPr>
          <w:rFonts w:ascii="Georgia Pro" w:hAnsi="Georgia Pro"/>
          <w:color w:val="2F5496" w:themeColor="accent1" w:themeShade="BF"/>
          <w:sz w:val="24"/>
          <w:szCs w:val="24"/>
          <w:rPrChange w:id="3280" w:author="John Norton" w:date="2025-06-25T16:12:00Z" w16du:dateUtc="2025-06-25T20:12:00Z">
            <w:rPr>
              <w:color w:val="2F5496" w:themeColor="accent1" w:themeShade="BF"/>
            </w:rPr>
          </w:rPrChange>
        </w:rPr>
        <w:pPrChange w:id="3281" w:author="John Norton" w:date="2025-05-17T14:56:00Z" w16du:dateUtc="2025-05-17T18:56:00Z">
          <w:pPr>
            <w:tabs>
              <w:tab w:val="left" w:pos="0"/>
            </w:tabs>
            <w:ind w:firstLine="700"/>
            <w:jc w:val="both"/>
          </w:pPr>
        </w:pPrChange>
      </w:pPr>
      <w:r w:rsidRPr="004A49D1">
        <w:rPr>
          <w:rFonts w:ascii="Georgia Pro" w:hAnsi="Georgia Pro"/>
          <w:color w:val="2F5496" w:themeColor="accent1" w:themeShade="BF"/>
          <w:sz w:val="24"/>
          <w:szCs w:val="24"/>
          <w:rPrChange w:id="3282" w:author="John Norton" w:date="2025-06-25T16:12:00Z" w16du:dateUtc="2025-06-25T20:12:00Z">
            <w:rPr>
              <w:color w:val="2F5496" w:themeColor="accent1" w:themeShade="BF"/>
            </w:rPr>
          </w:rPrChange>
        </w:rPr>
        <w:t>The State's Attorney wanted to nothing to do with this case. There is nothing left to do but file the Complaint.</w:t>
      </w:r>
    </w:p>
    <w:p w14:paraId="63CD4A44"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83" w:author="John Norton" w:date="2025-06-25T16:12:00Z" w16du:dateUtc="2025-06-25T20:12:00Z">
            <w:rPr>
              <w:color w:val="2F5496" w:themeColor="accent1" w:themeShade="BF"/>
            </w:rPr>
          </w:rPrChange>
        </w:rPr>
        <w:pPrChange w:id="3284" w:author="John Norton" w:date="2025-05-17T14:56:00Z" w16du:dateUtc="2025-05-17T18:56:00Z">
          <w:pPr>
            <w:tabs>
              <w:tab w:val="left" w:pos="0"/>
            </w:tabs>
            <w:ind w:firstLine="700"/>
            <w:jc w:val="both"/>
          </w:pPr>
        </w:pPrChange>
      </w:pPr>
    </w:p>
    <w:p w14:paraId="55A710CE"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85" w:author="John Norton" w:date="2025-06-25T16:12:00Z" w16du:dateUtc="2025-06-25T20:12:00Z">
            <w:rPr>
              <w:color w:val="2F5496" w:themeColor="accent1" w:themeShade="BF"/>
            </w:rPr>
          </w:rPrChange>
        </w:rPr>
        <w:pPrChange w:id="3286" w:author="John Norton" w:date="2025-05-17T14:56:00Z" w16du:dateUtc="2025-05-17T18:56:00Z">
          <w:pPr>
            <w:tabs>
              <w:tab w:val="left" w:pos="0"/>
            </w:tabs>
            <w:ind w:firstLine="700"/>
            <w:jc w:val="both"/>
          </w:pPr>
        </w:pPrChange>
      </w:pPr>
    </w:p>
    <w:p w14:paraId="053CA394" w14:textId="77777777" w:rsidR="00CD375B" w:rsidRPr="004A49D1" w:rsidRDefault="00CD375B">
      <w:pPr>
        <w:tabs>
          <w:tab w:val="left" w:pos="0"/>
        </w:tabs>
        <w:spacing w:line="480" w:lineRule="auto"/>
        <w:ind w:firstLine="700"/>
        <w:jc w:val="both"/>
        <w:rPr>
          <w:rFonts w:ascii="Georgia Pro" w:hAnsi="Georgia Pro"/>
          <w:color w:val="2F5496" w:themeColor="accent1" w:themeShade="BF"/>
          <w:sz w:val="24"/>
          <w:szCs w:val="24"/>
          <w:rPrChange w:id="3287" w:author="John Norton" w:date="2025-06-25T16:12:00Z" w16du:dateUtc="2025-06-25T20:12:00Z">
            <w:rPr>
              <w:color w:val="2F5496" w:themeColor="accent1" w:themeShade="BF"/>
            </w:rPr>
          </w:rPrChange>
        </w:rPr>
        <w:pPrChange w:id="3288" w:author="John Norton" w:date="2025-05-17T14:56:00Z" w16du:dateUtc="2025-05-17T18:56:00Z">
          <w:pPr>
            <w:tabs>
              <w:tab w:val="left" w:pos="0"/>
            </w:tabs>
            <w:ind w:firstLine="700"/>
            <w:jc w:val="both"/>
          </w:pPr>
        </w:pPrChange>
      </w:pPr>
    </w:p>
    <w:p w14:paraId="025C181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89" w:author="John Norton" w:date="2025-06-25T16:12:00Z" w16du:dateUtc="2025-06-25T20:12:00Z">
            <w:rPr>
              <w:color w:val="2F5496" w:themeColor="accent1" w:themeShade="BF"/>
            </w:rPr>
          </w:rPrChange>
        </w:rPr>
        <w:pPrChange w:id="32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2215147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291" w:author="John Norton" w:date="2025-06-25T16:12:00Z" w16du:dateUtc="2025-06-25T20:12:00Z">
            <w:rPr>
              <w:color w:val="2F5496" w:themeColor="accent1" w:themeShade="BF"/>
            </w:rPr>
          </w:rPrChange>
        </w:rPr>
        <w:pPrChange w:id="32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pPr>
        </w:pPrChange>
      </w:pPr>
    </w:p>
    <w:p w14:paraId="1DBE87C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3293" w:author="John Norton" w:date="2025-06-25T16:12:00Z" w16du:dateUtc="2025-06-25T20:12:00Z">
            <w:rPr>
              <w:color w:val="2F5496" w:themeColor="accent1" w:themeShade="BF"/>
            </w:rPr>
          </w:rPrChange>
        </w:rPr>
        <w:pPrChange w:id="32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PrChange>
      </w:pPr>
      <w:r w:rsidRPr="004A49D1">
        <w:rPr>
          <w:rFonts w:ascii="Georgia Pro" w:hAnsi="Georgia Pro"/>
          <w:color w:val="2F5496" w:themeColor="accent1" w:themeShade="BF"/>
          <w:sz w:val="24"/>
          <w:szCs w:val="24"/>
          <w:rPrChange w:id="3295" w:author="John Norton" w:date="2025-06-25T16:12:00Z" w16du:dateUtc="2025-06-25T20:12:00Z">
            <w:rPr>
              <w:color w:val="2F5496" w:themeColor="accent1" w:themeShade="BF"/>
            </w:rPr>
          </w:rPrChange>
        </w:rPr>
        <w:t>#</w:t>
      </w:r>
    </w:p>
    <w:p w14:paraId="316B9B6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296" w:author="John Norton" w:date="2025-06-25T16:12:00Z" w16du:dateUtc="2025-06-25T20:12:00Z">
            <w:rPr>
              <w:color w:val="2F5496" w:themeColor="accent1" w:themeShade="BF"/>
            </w:rPr>
          </w:rPrChange>
        </w:rPr>
        <w:pPrChange w:id="329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3298" w:name="CHAPTER_19"/>
      <w:r w:rsidRPr="004A49D1">
        <w:rPr>
          <w:rFonts w:ascii="Georgia Pro" w:hAnsi="Georgia Pro"/>
          <w:color w:val="2F5496" w:themeColor="accent1" w:themeShade="BF"/>
          <w:sz w:val="24"/>
          <w:szCs w:val="24"/>
          <w:rPrChange w:id="3299" w:author="John Norton" w:date="2025-06-25T16:12:00Z" w16du:dateUtc="2025-06-25T20:12:00Z">
            <w:rPr>
              <w:color w:val="2F5496" w:themeColor="accent1" w:themeShade="BF"/>
            </w:rPr>
          </w:rPrChange>
        </w:rPr>
        <w:t>The</w:t>
      </w:r>
      <w:bookmarkEnd w:id="3298"/>
      <w:r w:rsidRPr="004A49D1">
        <w:rPr>
          <w:rFonts w:ascii="Georgia Pro" w:hAnsi="Georgia Pro"/>
          <w:color w:val="2F5496" w:themeColor="accent1" w:themeShade="BF"/>
          <w:sz w:val="24"/>
          <w:szCs w:val="24"/>
          <w:rPrChange w:id="3300" w:author="John Norton" w:date="2025-06-25T16:12:00Z" w16du:dateUtc="2025-06-25T20:12:00Z">
            <w:rPr>
              <w:color w:val="2F5496" w:themeColor="accent1" w:themeShade="BF"/>
            </w:rPr>
          </w:rPrChange>
        </w:rPr>
        <w:t xml:space="preserve"> Complaint is written. It is like giving birth. All writing is like giving birth. Some births are painful. Some are not. Some take time and some are quick. But all labor has </w:t>
      </w:r>
      <w:r w:rsidRPr="004A49D1">
        <w:rPr>
          <w:rFonts w:ascii="Georgia Pro" w:hAnsi="Georgia Pro"/>
          <w:color w:val="2F5496" w:themeColor="accent1" w:themeShade="BF"/>
          <w:sz w:val="24"/>
          <w:szCs w:val="24"/>
          <w:rPrChange w:id="3301" w:author="John Norton" w:date="2025-06-25T16:12:00Z" w16du:dateUtc="2025-06-25T20:12:00Z">
            <w:rPr>
              <w:color w:val="2F5496" w:themeColor="accent1" w:themeShade="BF"/>
            </w:rPr>
          </w:rPrChange>
        </w:rPr>
        <w:lastRenderedPageBreak/>
        <w:t>its ups and downs.</w:t>
      </w:r>
    </w:p>
    <w:p w14:paraId="0835D4E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02" w:author="John Norton" w:date="2025-06-25T16:12:00Z" w16du:dateUtc="2025-06-25T20:12:00Z">
            <w:rPr>
              <w:color w:val="2F5496" w:themeColor="accent1" w:themeShade="BF"/>
            </w:rPr>
          </w:rPrChange>
        </w:rPr>
        <w:pPrChange w:id="330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04" w:author="John Norton" w:date="2025-06-25T16:12:00Z" w16du:dateUtc="2025-06-25T20:12:00Z">
            <w:rPr>
              <w:color w:val="2F5496" w:themeColor="accent1" w:themeShade="BF"/>
            </w:rPr>
          </w:rPrChange>
        </w:rPr>
        <w:t>So too did this Complaint. But this labor was an especially painful one since I really had to relive it all.</w:t>
      </w:r>
    </w:p>
    <w:p w14:paraId="1434650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05" w:author="John Norton" w:date="2025-06-25T16:12:00Z" w16du:dateUtc="2025-06-25T20:12:00Z">
            <w:rPr>
              <w:color w:val="2F5496" w:themeColor="accent1" w:themeShade="BF"/>
            </w:rPr>
          </w:rPrChange>
        </w:rPr>
        <w:pPrChange w:id="330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07" w:author="John Norton" w:date="2025-06-25T16:12:00Z" w16du:dateUtc="2025-06-25T20:12:00Z">
            <w:rPr>
              <w:color w:val="2F5496" w:themeColor="accent1" w:themeShade="BF"/>
            </w:rPr>
          </w:rPrChange>
        </w:rPr>
        <w:t>I demand a jury trial. The choice is between a jury deciding the case and a judge deciding the case. The choice is real easy. This is about a little person up against a big and powerful hospital. Juries love the Davids. Less so the Goliaths.</w:t>
      </w:r>
    </w:p>
    <w:p w14:paraId="3914743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08" w:author="John Norton" w:date="2025-06-25T16:12:00Z" w16du:dateUtc="2025-06-25T20:12:00Z">
            <w:rPr>
              <w:color w:val="2F5496" w:themeColor="accent1" w:themeShade="BF"/>
            </w:rPr>
          </w:rPrChange>
        </w:rPr>
        <w:pPrChange w:id="33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10" w:author="John Norton" w:date="2025-06-25T16:12:00Z" w16du:dateUtc="2025-06-25T20:12:00Z">
            <w:rPr>
              <w:color w:val="2F5496" w:themeColor="accent1" w:themeShade="BF"/>
            </w:rPr>
          </w:rPrChange>
        </w:rPr>
        <w:t>If both parties agree, the judge can decide the case. Judges are far more predictable. You get a good judge and you are golden. A bad judge and you are gone. Judges normally just serve as the "tiger of the law" meaning they only decide the legal issues. Namely, does this rule apply or does that rule apply. Does the piece of moldy clothing go into evidence or not.</w:t>
      </w:r>
    </w:p>
    <w:p w14:paraId="60BC38E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11" w:author="John Norton" w:date="2025-06-25T16:12:00Z" w16du:dateUtc="2025-06-25T20:12:00Z">
            <w:rPr>
              <w:color w:val="2F5496" w:themeColor="accent1" w:themeShade="BF"/>
            </w:rPr>
          </w:rPrChange>
        </w:rPr>
        <w:pPrChange w:id="331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13" w:author="John Norton" w:date="2025-06-25T16:12:00Z" w16du:dateUtc="2025-06-25T20:12:00Z">
            <w:rPr>
              <w:color w:val="2F5496" w:themeColor="accent1" w:themeShade="BF"/>
            </w:rPr>
          </w:rPrChange>
        </w:rPr>
        <w:t>If the judge decides the case, it is known as a bench trial.</w:t>
      </w:r>
    </w:p>
    <w:p w14:paraId="2FE0C41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14" w:author="John Norton" w:date="2025-06-25T16:12:00Z" w16du:dateUtc="2025-06-25T20:12:00Z">
            <w:rPr>
              <w:color w:val="2F5496" w:themeColor="accent1" w:themeShade="BF"/>
            </w:rPr>
          </w:rPrChange>
        </w:rPr>
        <w:pPrChange w:id="331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16" w:author="John Norton" w:date="2025-06-25T16:12:00Z" w16du:dateUtc="2025-06-25T20:12:00Z">
            <w:rPr>
              <w:color w:val="2F5496" w:themeColor="accent1" w:themeShade="BF"/>
            </w:rPr>
          </w:rPrChange>
        </w:rPr>
        <w:t>I would much rather have a jury. If I "demand" a jury in the Complaint, I get a jury.</w:t>
      </w:r>
    </w:p>
    <w:p w14:paraId="5CCFD16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17" w:author="John Norton" w:date="2025-06-25T16:12:00Z" w16du:dateUtc="2025-06-25T20:12:00Z">
            <w:rPr>
              <w:color w:val="2F5496" w:themeColor="accent1" w:themeShade="BF"/>
            </w:rPr>
          </w:rPrChange>
        </w:rPr>
        <w:pPrChange w:id="331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19" w:author="John Norton" w:date="2025-06-25T16:12:00Z" w16du:dateUtc="2025-06-25T20:12:00Z">
            <w:rPr>
              <w:color w:val="2F5496" w:themeColor="accent1" w:themeShade="BF"/>
            </w:rPr>
          </w:rPrChange>
        </w:rPr>
        <w:t>Juries are interesting creatures. I like to think of them as a "stew". Each member of the jury is a veritable ingredient in the stew. When you mix all of the ingredients together you get a "stew", a verdict.</w:t>
      </w:r>
    </w:p>
    <w:p w14:paraId="2BA1C3A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20" w:author="John Norton" w:date="2025-06-25T16:12:00Z" w16du:dateUtc="2025-06-25T20:12:00Z">
            <w:rPr>
              <w:color w:val="2F5496" w:themeColor="accent1" w:themeShade="BF"/>
            </w:rPr>
          </w:rPrChange>
        </w:rPr>
        <w:pPrChange w:id="332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22" w:author="John Norton" w:date="2025-06-25T16:12:00Z" w16du:dateUtc="2025-06-25T20:12:00Z">
            <w:rPr>
              <w:color w:val="2F5496" w:themeColor="accent1" w:themeShade="BF"/>
            </w:rPr>
          </w:rPrChange>
        </w:rPr>
        <w:t>You can only control the selection of a jury so far through what are known as preemptory challenges. This gives you the right to bounce a person off a jury. In Illinois, in a civil case, you get 5 challenges or opportunities to bounce a juror that you do not think is good for your case. So picking a jury is part luck and part skill. Some psychologists make a living by helping lawyers pick juries.</w:t>
      </w:r>
    </w:p>
    <w:p w14:paraId="77DB7F9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23" w:author="John Norton" w:date="2025-06-25T16:12:00Z" w16du:dateUtc="2025-06-25T20:12:00Z">
            <w:rPr>
              <w:color w:val="2F5496" w:themeColor="accent1" w:themeShade="BF"/>
            </w:rPr>
          </w:rPrChange>
        </w:rPr>
        <w:pPrChange w:id="33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25" w:author="John Norton" w:date="2025-06-25T16:12:00Z" w16du:dateUtc="2025-06-25T20:12:00Z">
            <w:rPr>
              <w:color w:val="2F5496" w:themeColor="accent1" w:themeShade="BF"/>
            </w:rPr>
          </w:rPrChange>
        </w:rPr>
        <w:t>For me, picking a jury is a matter of the stomach. You have to trust your gut.In Illinois you can ask jurors questions to learn more about them and their thinking on critical issues. In this case I would ask every juror whether the life of an inmate is worth as much as someone not in jail. Most people will say yes but you will be surprised how many people will say it depends on why the inmate is in jail.</w:t>
      </w:r>
    </w:p>
    <w:p w14:paraId="3ABB686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26" w:author="John Norton" w:date="2025-06-25T16:12:00Z" w16du:dateUtc="2025-06-25T20:12:00Z">
            <w:rPr>
              <w:color w:val="2F5496" w:themeColor="accent1" w:themeShade="BF"/>
            </w:rPr>
          </w:rPrChange>
        </w:rPr>
        <w:pPrChange w:id="332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28" w:author="John Norton" w:date="2025-06-25T16:12:00Z" w16du:dateUtc="2025-06-25T20:12:00Z">
            <w:rPr>
              <w:color w:val="2F5496" w:themeColor="accent1" w:themeShade="BF"/>
            </w:rPr>
          </w:rPrChange>
        </w:rPr>
        <w:t xml:space="preserve">Then there are those jurors which your gut tells you MUST NOT be on your jury. Sometimes your gut does not give you a hint as to why someone should not be on your </w:t>
      </w:r>
      <w:r w:rsidRPr="004A49D1">
        <w:rPr>
          <w:rFonts w:ascii="Georgia Pro" w:hAnsi="Georgia Pro"/>
          <w:color w:val="2F5496" w:themeColor="accent1" w:themeShade="BF"/>
          <w:sz w:val="24"/>
          <w:szCs w:val="24"/>
          <w:rPrChange w:id="3329" w:author="John Norton" w:date="2025-06-25T16:12:00Z" w16du:dateUtc="2025-06-25T20:12:00Z">
            <w:rPr>
              <w:color w:val="2F5496" w:themeColor="accent1" w:themeShade="BF"/>
            </w:rPr>
          </w:rPrChange>
        </w:rPr>
        <w:lastRenderedPageBreak/>
        <w:t>jury just that can NEVER be on your jury even though you really do not know why.</w:t>
      </w:r>
    </w:p>
    <w:p w14:paraId="42A0098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30" w:author="John Norton" w:date="2025-06-25T16:12:00Z" w16du:dateUtc="2025-06-25T20:12:00Z">
            <w:rPr>
              <w:color w:val="2F5496" w:themeColor="accent1" w:themeShade="BF"/>
            </w:rPr>
          </w:rPrChange>
        </w:rPr>
        <w:pPrChange w:id="333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332" w:author="John Norton" w:date="2025-06-25T16:12:00Z" w16du:dateUtc="2025-06-25T20:12:00Z">
            <w:rPr>
              <w:color w:val="2F5496" w:themeColor="accent1" w:themeShade="BF"/>
            </w:rPr>
          </w:rPrChange>
        </w:rPr>
        <w:t>So I demand and want a jury. Under the Illinois Rules of Civil Procedure, if any party demands a jury, they get one!</w:t>
      </w:r>
    </w:p>
    <w:p w14:paraId="1099A9E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33" w:author="John Norton" w:date="2025-06-25T16:12:00Z" w16du:dateUtc="2025-06-25T20:12:00Z">
            <w:rPr>
              <w:color w:val="2F5496" w:themeColor="accent1" w:themeShade="BF"/>
            </w:rPr>
          </w:rPrChange>
        </w:rPr>
        <w:pPrChange w:id="333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216D48F"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35" w:author="John Norton" w:date="2025-06-25T16:12:00Z" w16du:dateUtc="2025-06-25T20:12:00Z">
            <w:rPr>
              <w:color w:val="2F5496" w:themeColor="accent1" w:themeShade="BF"/>
            </w:rPr>
          </w:rPrChange>
        </w:rPr>
        <w:pPrChange w:id="333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70E5582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337" w:author="John Norton" w:date="2025-06-25T16:12:00Z" w16du:dateUtc="2025-06-25T20:12:00Z">
            <w:rPr>
              <w:color w:val="2F5496" w:themeColor="accent1" w:themeShade="BF"/>
            </w:rPr>
          </w:rPrChange>
        </w:rPr>
        <w:pPrChange w:id="333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2973A0B8"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339" w:author="John Norton" w:date="2025-06-25T16:12:00Z" w16du:dateUtc="2025-06-25T20:12:00Z">
            <w:rPr>
              <w:color w:val="2F5496" w:themeColor="accent1" w:themeShade="BF"/>
            </w:rPr>
          </w:rPrChange>
        </w:rPr>
        <w:pPrChange w:id="3340"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3341" w:author="John Norton" w:date="2025-06-25T16:12:00Z" w16du:dateUtc="2025-06-25T20:12:00Z">
            <w:rPr>
              <w:color w:val="2F5496" w:themeColor="accent1" w:themeShade="BF"/>
            </w:rPr>
          </w:rPrChange>
        </w:rPr>
        <w:t>#</w:t>
      </w:r>
    </w:p>
    <w:p w14:paraId="53E9708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42" w:author="John Norton" w:date="2025-06-25T16:12:00Z" w16du:dateUtc="2025-06-25T20:12:00Z">
            <w:rPr>
              <w:color w:val="2F5496" w:themeColor="accent1" w:themeShade="BF"/>
            </w:rPr>
          </w:rPrChange>
        </w:rPr>
        <w:pPrChange w:id="334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3344" w:name="CHAPTER_20"/>
      <w:r w:rsidRPr="004A49D1">
        <w:rPr>
          <w:rFonts w:ascii="Georgia Pro" w:hAnsi="Georgia Pro"/>
          <w:color w:val="2F5496" w:themeColor="accent1" w:themeShade="BF"/>
          <w:sz w:val="24"/>
          <w:szCs w:val="24"/>
          <w:rPrChange w:id="3345" w:author="John Norton" w:date="2025-06-25T16:12:00Z" w16du:dateUtc="2025-06-25T20:12:00Z">
            <w:rPr>
              <w:color w:val="2F5496" w:themeColor="accent1" w:themeShade="BF"/>
            </w:rPr>
          </w:rPrChange>
        </w:rPr>
        <w:t>Judge</w:t>
      </w:r>
      <w:bookmarkEnd w:id="3344"/>
      <w:r w:rsidRPr="004A49D1">
        <w:rPr>
          <w:rFonts w:ascii="Georgia Pro" w:hAnsi="Georgia Pro"/>
          <w:color w:val="2F5496" w:themeColor="accent1" w:themeShade="BF"/>
          <w:sz w:val="24"/>
          <w:szCs w:val="24"/>
          <w:rPrChange w:id="3346" w:author="John Norton" w:date="2025-06-25T16:12:00Z" w16du:dateUtc="2025-06-25T20:12:00Z">
            <w:rPr>
              <w:color w:val="2F5496" w:themeColor="accent1" w:themeShade="BF"/>
            </w:rPr>
          </w:rPrChange>
        </w:rPr>
        <w:t xml:space="preserve"> Schinder is not normal. He knows the law. His behavior in the courtroom though is something right of Hollywood casting.</w:t>
      </w:r>
    </w:p>
    <w:p w14:paraId="3D8E17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47" w:author="John Norton" w:date="2025-06-25T16:12:00Z" w16du:dateUtc="2025-06-25T20:12:00Z">
            <w:rPr>
              <w:color w:val="2F5496" w:themeColor="accent1" w:themeShade="BF"/>
            </w:rPr>
          </w:rPrChange>
        </w:rPr>
        <w:pPrChange w:id="334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49" w:author="John Norton" w:date="2025-06-25T16:12:00Z" w16du:dateUtc="2025-06-25T20:12:00Z">
            <w:rPr>
              <w:color w:val="2F5496" w:themeColor="accent1" w:themeShade="BF"/>
            </w:rPr>
          </w:rPrChange>
        </w:rPr>
        <w:t>In a slow, deep growl he welcomes his courtroom with special words of welcome.</w:t>
      </w:r>
    </w:p>
    <w:p w14:paraId="0F36AE6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50" w:author="John Norton" w:date="2025-06-25T16:12:00Z" w16du:dateUtc="2025-06-25T20:12:00Z">
            <w:rPr>
              <w:color w:val="2F5496" w:themeColor="accent1" w:themeShade="BF"/>
            </w:rPr>
          </w:rPrChange>
        </w:rPr>
        <w:pPrChange w:id="33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52" w:author="John Norton" w:date="2025-06-25T16:12:00Z" w16du:dateUtc="2025-06-25T20:12:00Z">
            <w:rPr>
              <w:color w:val="2F5496" w:themeColor="accent1" w:themeShade="BF"/>
            </w:rPr>
          </w:rPrChange>
        </w:rPr>
        <w:t>"Never waste a breath".</w:t>
      </w:r>
    </w:p>
    <w:p w14:paraId="3FCCE6C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53" w:author="John Norton" w:date="2025-06-25T16:12:00Z" w16du:dateUtc="2025-06-25T20:12:00Z">
            <w:rPr>
              <w:color w:val="2F5496" w:themeColor="accent1" w:themeShade="BF"/>
            </w:rPr>
          </w:rPrChange>
        </w:rPr>
        <w:pPrChange w:id="33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55" w:author="John Norton" w:date="2025-06-25T16:12:00Z" w16du:dateUtc="2025-06-25T20:12:00Z">
            <w:rPr>
              <w:color w:val="2F5496" w:themeColor="accent1" w:themeShade="BF"/>
            </w:rPr>
          </w:rPrChange>
        </w:rPr>
        <w:t>"You only have a limited number of breaths".</w:t>
      </w:r>
    </w:p>
    <w:p w14:paraId="32BE3FD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56" w:author="John Norton" w:date="2025-06-25T16:12:00Z" w16du:dateUtc="2025-06-25T20:12:00Z">
            <w:rPr>
              <w:color w:val="2F5496" w:themeColor="accent1" w:themeShade="BF"/>
            </w:rPr>
          </w:rPrChange>
        </w:rPr>
        <w:pPrChange w:id="33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58" w:author="John Norton" w:date="2025-06-25T16:12:00Z" w16du:dateUtc="2025-06-25T20:12:00Z">
            <w:rPr>
              <w:color w:val="2F5496" w:themeColor="accent1" w:themeShade="BF"/>
            </w:rPr>
          </w:rPrChange>
        </w:rPr>
        <w:t>Those in the courtroom are suddenly brought to full attention. What is this lunatic saying? This lunatic whose title is "The Honorable Cristobal Schinder". The courtroom is a captive audience. They cannot leave. At least in church you can walk out of the door.</w:t>
      </w:r>
    </w:p>
    <w:p w14:paraId="47A3723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59" w:author="John Norton" w:date="2025-06-25T16:12:00Z" w16du:dateUtc="2025-06-25T20:12:00Z">
            <w:rPr>
              <w:color w:val="2F5496" w:themeColor="accent1" w:themeShade="BF"/>
            </w:rPr>
          </w:rPrChange>
        </w:rPr>
        <w:pPrChange w:id="33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61" w:author="John Norton" w:date="2025-06-25T16:12:00Z" w16du:dateUtc="2025-06-25T20:12:00Z">
            <w:rPr>
              <w:color w:val="2F5496" w:themeColor="accent1" w:themeShade="BF"/>
            </w:rPr>
          </w:rPrChange>
        </w:rPr>
        <w:t>"Never waste a breath."</w:t>
      </w:r>
    </w:p>
    <w:p w14:paraId="6460BB4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62" w:author="John Norton" w:date="2025-06-25T16:12:00Z" w16du:dateUtc="2025-06-25T20:12:00Z">
            <w:rPr>
              <w:color w:val="2F5496" w:themeColor="accent1" w:themeShade="BF"/>
            </w:rPr>
          </w:rPrChange>
        </w:rPr>
        <w:pPrChange w:id="336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64" w:author="John Norton" w:date="2025-06-25T16:12:00Z" w16du:dateUtc="2025-06-25T20:12:00Z">
            <w:rPr>
              <w:color w:val="2F5496" w:themeColor="accent1" w:themeShade="BF"/>
            </w:rPr>
          </w:rPrChange>
        </w:rPr>
        <w:t>"You never know when you might take your last breath."</w:t>
      </w:r>
    </w:p>
    <w:p w14:paraId="6DFCBDA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65" w:author="John Norton" w:date="2025-06-25T16:12:00Z" w16du:dateUtc="2025-06-25T20:12:00Z">
            <w:rPr>
              <w:color w:val="2F5496" w:themeColor="accent1" w:themeShade="BF"/>
            </w:rPr>
          </w:rPrChange>
        </w:rPr>
        <w:pPrChange w:id="336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67" w:author="John Norton" w:date="2025-06-25T16:12:00Z" w16du:dateUtc="2025-06-25T20:12:00Z">
            <w:rPr>
              <w:color w:val="2F5496" w:themeColor="accent1" w:themeShade="BF"/>
            </w:rPr>
          </w:rPrChange>
        </w:rPr>
        <w:t>"You have to use each of your breaths wisely."</w:t>
      </w:r>
    </w:p>
    <w:p w14:paraId="1405628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68" w:author="John Norton" w:date="2025-06-25T16:12:00Z" w16du:dateUtc="2025-06-25T20:12:00Z">
            <w:rPr>
              <w:color w:val="2F5496" w:themeColor="accent1" w:themeShade="BF"/>
            </w:rPr>
          </w:rPrChange>
        </w:rPr>
        <w:pPrChange w:id="33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70" w:author="John Norton" w:date="2025-06-25T16:12:00Z" w16du:dateUtc="2025-06-25T20:12:00Z">
            <w:rPr>
              <w:color w:val="2F5496" w:themeColor="accent1" w:themeShade="BF"/>
            </w:rPr>
          </w:rPrChange>
        </w:rPr>
        <w:t>Judge Schinder pauses for dramatic effect as the courtroom snickers in silence.</w:t>
      </w:r>
    </w:p>
    <w:p w14:paraId="2DA09B7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71" w:author="John Norton" w:date="2025-06-25T16:12:00Z" w16du:dateUtc="2025-06-25T20:12:00Z">
            <w:rPr>
              <w:color w:val="2F5496" w:themeColor="accent1" w:themeShade="BF"/>
            </w:rPr>
          </w:rPrChange>
        </w:rPr>
        <w:pPrChange w:id="33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73" w:author="John Norton" w:date="2025-06-25T16:12:00Z" w16du:dateUtc="2025-06-25T20:12:00Z">
            <w:rPr>
              <w:color w:val="2F5496" w:themeColor="accent1" w:themeShade="BF"/>
            </w:rPr>
          </w:rPrChange>
        </w:rPr>
        <w:t>"You never know when you might get that call in the middle of the night."</w:t>
      </w:r>
    </w:p>
    <w:p w14:paraId="0578412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74" w:author="John Norton" w:date="2025-06-25T16:12:00Z" w16du:dateUtc="2025-06-25T20:12:00Z">
            <w:rPr>
              <w:color w:val="2F5496" w:themeColor="accent1" w:themeShade="BF"/>
            </w:rPr>
          </w:rPrChange>
        </w:rPr>
        <w:pPrChange w:id="33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76" w:author="John Norton" w:date="2025-06-25T16:12:00Z" w16du:dateUtc="2025-06-25T20:12:00Z">
            <w:rPr>
              <w:color w:val="2F5496" w:themeColor="accent1" w:themeShade="BF"/>
            </w:rPr>
          </w:rPrChange>
        </w:rPr>
        <w:t>The courtroom thinks he is a raving lunatic.</w:t>
      </w:r>
    </w:p>
    <w:p w14:paraId="7169303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77" w:author="John Norton" w:date="2025-06-25T16:12:00Z" w16du:dateUtc="2025-06-25T20:12:00Z">
            <w:rPr>
              <w:color w:val="2F5496" w:themeColor="accent1" w:themeShade="BF"/>
            </w:rPr>
          </w:rPrChange>
        </w:rPr>
        <w:pPrChange w:id="33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79" w:author="John Norton" w:date="2025-06-25T16:12:00Z" w16du:dateUtc="2025-06-25T20:12:00Z">
            <w:rPr>
              <w:color w:val="2F5496" w:themeColor="accent1" w:themeShade="BF"/>
            </w:rPr>
          </w:rPrChange>
        </w:rPr>
        <w:t>The attorneys know that this is just Judge Schinder and they do not take his preaching very seriously. Some attorneys snicker under their breath but most recognize that he is harmless.</w:t>
      </w:r>
    </w:p>
    <w:p w14:paraId="6B6C8CA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80" w:author="John Norton" w:date="2025-06-25T16:12:00Z" w16du:dateUtc="2025-06-25T20:12:00Z">
            <w:rPr>
              <w:color w:val="2F5496" w:themeColor="accent1" w:themeShade="BF"/>
            </w:rPr>
          </w:rPrChange>
        </w:rPr>
        <w:pPrChange w:id="338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82" w:author="John Norton" w:date="2025-06-25T16:12:00Z" w16du:dateUtc="2025-06-25T20:12:00Z">
            <w:rPr>
              <w:color w:val="2F5496" w:themeColor="accent1" w:themeShade="BF"/>
            </w:rPr>
          </w:rPrChange>
        </w:rPr>
        <w:t>Most of the defendants don't know what to make of him. For them he is very scary because this lunatic has their life in his hands.</w:t>
      </w:r>
    </w:p>
    <w:p w14:paraId="3E5C72C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83" w:author="John Norton" w:date="2025-06-25T16:12:00Z" w16du:dateUtc="2025-06-25T20:12:00Z">
            <w:rPr>
              <w:color w:val="2F5496" w:themeColor="accent1" w:themeShade="BF"/>
            </w:rPr>
          </w:rPrChange>
        </w:rPr>
        <w:pPrChange w:id="33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85" w:author="John Norton" w:date="2025-06-25T16:12:00Z" w16du:dateUtc="2025-06-25T20:12:00Z">
            <w:rPr>
              <w:color w:val="2F5496" w:themeColor="accent1" w:themeShade="BF"/>
            </w:rPr>
          </w:rPrChange>
        </w:rPr>
        <w:t>He would make Judge Judy look tame.</w:t>
      </w:r>
    </w:p>
    <w:p w14:paraId="7BAC183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86" w:author="John Norton" w:date="2025-06-25T16:12:00Z" w16du:dateUtc="2025-06-25T20:12:00Z">
            <w:rPr>
              <w:color w:val="2F5496" w:themeColor="accent1" w:themeShade="BF"/>
            </w:rPr>
          </w:rPrChange>
        </w:rPr>
        <w:pPrChange w:id="33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88" w:author="John Norton" w:date="2025-06-25T16:12:00Z" w16du:dateUtc="2025-06-25T20:12:00Z">
            <w:rPr>
              <w:color w:val="2F5496" w:themeColor="accent1" w:themeShade="BF"/>
            </w:rPr>
          </w:rPrChange>
        </w:rPr>
        <w:t>"Good Morning, This is the case of State v. Ventura". "Please enter your appearance".</w:t>
      </w:r>
    </w:p>
    <w:p w14:paraId="142A646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89" w:author="John Norton" w:date="2025-06-25T16:12:00Z" w16du:dateUtc="2025-06-25T20:12:00Z">
            <w:rPr>
              <w:color w:val="2F5496" w:themeColor="accent1" w:themeShade="BF"/>
            </w:rPr>
          </w:rPrChange>
        </w:rPr>
        <w:pPrChange w:id="33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91" w:author="John Norton" w:date="2025-06-25T16:12:00Z" w16du:dateUtc="2025-06-25T20:12:00Z">
            <w:rPr>
              <w:color w:val="2F5496" w:themeColor="accent1" w:themeShade="BF"/>
            </w:rPr>
          </w:rPrChange>
        </w:rPr>
        <w:lastRenderedPageBreak/>
        <w:t>"Glenn D. Chen, for the State" the Assistant District Attorney bellows. Everyone is an Assistant except for the DA himself. I think it must be nice to have so many assistants.</w:t>
      </w:r>
    </w:p>
    <w:p w14:paraId="395A9C8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92" w:author="John Norton" w:date="2025-06-25T16:12:00Z" w16du:dateUtc="2025-06-25T20:12:00Z">
            <w:rPr>
              <w:color w:val="2F5496" w:themeColor="accent1" w:themeShade="BF"/>
            </w:rPr>
          </w:rPrChange>
        </w:rPr>
        <w:pPrChange w:id="339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94" w:author="John Norton" w:date="2025-06-25T16:12:00Z" w16du:dateUtc="2025-06-25T20:12:00Z">
            <w:rPr>
              <w:color w:val="2F5496" w:themeColor="accent1" w:themeShade="BF"/>
            </w:rPr>
          </w:rPrChange>
        </w:rPr>
        <w:t>I enter my appearance. I tell the Court my name and who I represent. By custom I also say the Mr. Ventura is in Court to my immediate right.</w:t>
      </w:r>
    </w:p>
    <w:p w14:paraId="6432FFF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95" w:author="John Norton" w:date="2025-06-25T16:12:00Z" w16du:dateUtc="2025-06-25T20:12:00Z">
            <w:rPr>
              <w:color w:val="2F5496" w:themeColor="accent1" w:themeShade="BF"/>
            </w:rPr>
          </w:rPrChange>
        </w:rPr>
        <w:pPrChange w:id="33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397" w:author="John Norton" w:date="2025-06-25T16:12:00Z" w16du:dateUtc="2025-06-25T20:12:00Z">
            <w:rPr>
              <w:color w:val="2F5496" w:themeColor="accent1" w:themeShade="BF"/>
            </w:rPr>
          </w:rPrChange>
        </w:rPr>
        <w:t>That way if there is ever a question as to whether Mr. Ventura appeared for his arraignment, it would be a part of the tape recording of the proceedings.</w:t>
      </w:r>
    </w:p>
    <w:p w14:paraId="13919CC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398" w:author="John Norton" w:date="2025-06-25T16:12:00Z" w16du:dateUtc="2025-06-25T20:12:00Z">
            <w:rPr>
              <w:color w:val="2F5496" w:themeColor="accent1" w:themeShade="BF"/>
            </w:rPr>
          </w:rPrChange>
        </w:rPr>
        <w:pPrChange w:id="33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00" w:author="John Norton" w:date="2025-06-25T16:12:00Z" w16du:dateUtc="2025-06-25T20:12:00Z">
            <w:rPr>
              <w:color w:val="2F5496" w:themeColor="accent1" w:themeShade="BF"/>
            </w:rPr>
          </w:rPrChange>
        </w:rPr>
        <w:t xml:space="preserve"> Once again I am here for one of the partners who is too busy to show up in court this early on a Monday morning.</w:t>
      </w:r>
    </w:p>
    <w:p w14:paraId="5438BBD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01" w:author="John Norton" w:date="2025-06-25T16:12:00Z" w16du:dateUtc="2025-06-25T20:12:00Z">
            <w:rPr>
              <w:color w:val="2F5496" w:themeColor="accent1" w:themeShade="BF"/>
            </w:rPr>
          </w:rPrChange>
        </w:rPr>
        <w:pPrChange w:id="340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03" w:author="John Norton" w:date="2025-06-25T16:12:00Z" w16du:dateUtc="2025-06-25T20:12:00Z">
            <w:rPr>
              <w:color w:val="2F5496" w:themeColor="accent1" w:themeShade="BF"/>
            </w:rPr>
          </w:rPrChange>
        </w:rPr>
        <w:t xml:space="preserve">As I stand in front of the court I imagine Jen standing next to me, being charged with murder. </w:t>
      </w:r>
    </w:p>
    <w:p w14:paraId="1F8BD5E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04" w:author="John Norton" w:date="2025-06-25T16:12:00Z" w16du:dateUtc="2025-06-25T20:12:00Z">
            <w:rPr>
              <w:color w:val="2F5496" w:themeColor="accent1" w:themeShade="BF"/>
            </w:rPr>
          </w:rPrChange>
        </w:rPr>
        <w:pPrChange w:id="340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06" w:author="John Norton" w:date="2025-06-25T16:12:00Z" w16du:dateUtc="2025-06-25T20:12:00Z">
            <w:rPr>
              <w:color w:val="2F5496" w:themeColor="accent1" w:themeShade="BF"/>
            </w:rPr>
          </w:rPrChange>
        </w:rPr>
        <w:t>But that will never happen.</w:t>
      </w:r>
    </w:p>
    <w:p w14:paraId="5299660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07" w:author="John Norton" w:date="2025-06-25T16:12:00Z" w16du:dateUtc="2025-06-25T20:12:00Z">
            <w:rPr>
              <w:color w:val="2F5496" w:themeColor="accent1" w:themeShade="BF"/>
            </w:rPr>
          </w:rPrChange>
        </w:rPr>
        <w:pPrChange w:id="340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09" w:author="John Norton" w:date="2025-06-25T16:12:00Z" w16du:dateUtc="2025-06-25T20:12:00Z">
            <w:rPr>
              <w:color w:val="2F5496" w:themeColor="accent1" w:themeShade="BF"/>
            </w:rPr>
          </w:rPrChange>
        </w:rPr>
        <w:t>"Please proceed with the arraignment of Mr. Ventura"</w:t>
      </w:r>
    </w:p>
    <w:p w14:paraId="61EC822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10" w:author="John Norton" w:date="2025-06-25T16:12:00Z" w16du:dateUtc="2025-06-25T20:12:00Z">
            <w:rPr>
              <w:color w:val="2F5496" w:themeColor="accent1" w:themeShade="BF"/>
            </w:rPr>
          </w:rPrChange>
        </w:rPr>
        <w:pPrChange w:id="34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12" w:author="John Norton" w:date="2025-06-25T16:12:00Z" w16du:dateUtc="2025-06-25T20:12:00Z">
            <w:rPr>
              <w:color w:val="2F5496" w:themeColor="accent1" w:themeShade="BF"/>
            </w:rPr>
          </w:rPrChange>
        </w:rPr>
        <w:t>"We acknowledge receipt of the Indictment, waive a reading of the Indictment and ask the Court to please enter a plea of not guilty as to each charge".</w:t>
      </w:r>
    </w:p>
    <w:p w14:paraId="4949B09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13" w:author="John Norton" w:date="2025-06-25T16:12:00Z" w16du:dateUtc="2025-06-25T20:12:00Z">
            <w:rPr>
              <w:color w:val="2F5496" w:themeColor="accent1" w:themeShade="BF"/>
            </w:rPr>
          </w:rPrChange>
        </w:rPr>
        <w:pPrChange w:id="34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15" w:author="John Norton" w:date="2025-06-25T16:12:00Z" w16du:dateUtc="2025-06-25T20:12:00Z">
            <w:rPr>
              <w:color w:val="2F5496" w:themeColor="accent1" w:themeShade="BF"/>
            </w:rPr>
          </w:rPrChange>
        </w:rPr>
        <w:t>This is the arraignment. The whole arraignment. It means that a Grand jury has chosen to indict my client and he will now either go to trial or reach a plea bargain with the State of Illinois. A Grand jury simple decides whether there is enough evidence to require a defendant to stand trial.</w:t>
      </w:r>
    </w:p>
    <w:p w14:paraId="2B0860F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16" w:author="John Norton" w:date="2025-06-25T16:12:00Z" w16du:dateUtc="2025-06-25T20:12:00Z">
            <w:rPr>
              <w:color w:val="2F5496" w:themeColor="accent1" w:themeShade="BF"/>
            </w:rPr>
          </w:rPrChange>
        </w:rPr>
        <w:pPrChange w:id="341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18" w:author="John Norton" w:date="2025-06-25T16:12:00Z" w16du:dateUtc="2025-06-25T20:12:00Z">
            <w:rPr>
              <w:color w:val="2F5496" w:themeColor="accent1" w:themeShade="BF"/>
            </w:rPr>
          </w:rPrChange>
        </w:rPr>
        <w:t>They teach you in law school that a Prosecutor could even indict a ham sandwich.</w:t>
      </w:r>
    </w:p>
    <w:p w14:paraId="7B7C512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19" w:author="John Norton" w:date="2025-06-25T16:12:00Z" w16du:dateUtc="2025-06-25T20:12:00Z">
            <w:rPr>
              <w:color w:val="2F5496" w:themeColor="accent1" w:themeShade="BF"/>
            </w:rPr>
          </w:rPrChange>
        </w:rPr>
        <w:pPrChange w:id="342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21" w:author="John Norton" w:date="2025-06-25T16:12:00Z" w16du:dateUtc="2025-06-25T20:12:00Z">
            <w:rPr>
              <w:color w:val="2F5496" w:themeColor="accent1" w:themeShade="BF"/>
            </w:rPr>
          </w:rPrChange>
        </w:rPr>
        <w:t>That is because in the Grand Jury the deck is stacked. The defendant or his attorney are not present. The Prosecutor or District Attorney just presents their witnesses and evidence.</w:t>
      </w:r>
    </w:p>
    <w:p w14:paraId="6B41F6D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22" w:author="John Norton" w:date="2025-06-25T16:12:00Z" w16du:dateUtc="2025-06-25T20:12:00Z">
            <w:rPr>
              <w:color w:val="2F5496" w:themeColor="accent1" w:themeShade="BF"/>
            </w:rPr>
          </w:rPrChange>
        </w:rPr>
        <w:pPrChange w:id="34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24" w:author="John Norton" w:date="2025-06-25T16:12:00Z" w16du:dateUtc="2025-06-25T20:12:00Z">
            <w:rPr>
              <w:color w:val="2F5496" w:themeColor="accent1" w:themeShade="BF"/>
            </w:rPr>
          </w:rPrChange>
        </w:rPr>
        <w:t>At the time of the Arraignment we also typically get what is known as Discovery. This is essentially all of the evidence the State has against the defendant. It typically consists of document, photos, audio statements and videos.</w:t>
      </w:r>
    </w:p>
    <w:p w14:paraId="5CA7A6C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25" w:author="John Norton" w:date="2025-06-25T16:12:00Z" w16du:dateUtc="2025-06-25T20:12:00Z">
            <w:rPr>
              <w:color w:val="2F5496" w:themeColor="accent1" w:themeShade="BF"/>
            </w:rPr>
          </w:rPrChange>
        </w:rPr>
        <w:pPrChange w:id="34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27" w:author="John Norton" w:date="2025-06-25T16:12:00Z" w16du:dateUtc="2025-06-25T20:12:00Z">
            <w:rPr>
              <w:color w:val="2F5496" w:themeColor="accent1" w:themeShade="BF"/>
            </w:rPr>
          </w:rPrChange>
        </w:rPr>
        <w:t>So today Mr. Chen has handed me a stack of approximately 500 sheets of paper and three CDs.</w:t>
      </w:r>
    </w:p>
    <w:p w14:paraId="26B689F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28" w:author="John Norton" w:date="2025-06-25T16:12:00Z" w16du:dateUtc="2025-06-25T20:12:00Z">
            <w:rPr>
              <w:color w:val="2F5496" w:themeColor="accent1" w:themeShade="BF"/>
            </w:rPr>
          </w:rPrChange>
        </w:rPr>
        <w:pPrChange w:id="34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30" w:author="John Norton" w:date="2025-06-25T16:12:00Z" w16du:dateUtc="2025-06-25T20:12:00Z">
            <w:rPr>
              <w:color w:val="2F5496" w:themeColor="accent1" w:themeShade="BF"/>
            </w:rPr>
          </w:rPrChange>
        </w:rPr>
        <w:t xml:space="preserve">I will have to read all of this paper. </w:t>
      </w:r>
    </w:p>
    <w:p w14:paraId="43D8C3B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31" w:author="John Norton" w:date="2025-06-25T16:12:00Z" w16du:dateUtc="2025-06-25T20:12:00Z">
            <w:rPr>
              <w:color w:val="2F5496" w:themeColor="accent1" w:themeShade="BF"/>
            </w:rPr>
          </w:rPrChange>
        </w:rPr>
        <w:pPrChange w:id="34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33" w:author="John Norton" w:date="2025-06-25T16:12:00Z" w16du:dateUtc="2025-06-25T20:12:00Z">
            <w:rPr>
              <w:color w:val="2F5496" w:themeColor="accent1" w:themeShade="BF"/>
            </w:rPr>
          </w:rPrChange>
        </w:rPr>
        <w:lastRenderedPageBreak/>
        <w:t>Most criminal matters are taken on what is known as a flat fee basis. That means the attorney is not charging by the hour. In this case, the fact fee is twenty thousand dollars. That means the client will pay us twenty thousand dollars whether the case takes ten hours or ten thousand dollars.</w:t>
      </w:r>
    </w:p>
    <w:p w14:paraId="6DD939A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34" w:author="John Norton" w:date="2025-06-25T16:12:00Z" w16du:dateUtc="2025-06-25T20:12:00Z">
            <w:rPr>
              <w:color w:val="2F5496" w:themeColor="accent1" w:themeShade="BF"/>
            </w:rPr>
          </w:rPrChange>
        </w:rPr>
        <w:pPrChange w:id="343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36" w:author="John Norton" w:date="2025-06-25T16:12:00Z" w16du:dateUtc="2025-06-25T20:12:00Z">
            <w:rPr>
              <w:color w:val="2F5496" w:themeColor="accent1" w:themeShade="BF"/>
            </w:rPr>
          </w:rPrChange>
        </w:rPr>
        <w:t>That means the representation of criminal clients is a bit like going to Las Vegas.</w:t>
      </w:r>
    </w:p>
    <w:p w14:paraId="4185339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37" w:author="John Norton" w:date="2025-06-25T16:12:00Z" w16du:dateUtc="2025-06-25T20:12:00Z">
            <w:rPr>
              <w:color w:val="2F5496" w:themeColor="accent1" w:themeShade="BF"/>
            </w:rPr>
          </w:rPrChange>
        </w:rPr>
        <w:pPrChange w:id="343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39" w:author="John Norton" w:date="2025-06-25T16:12:00Z" w16du:dateUtc="2025-06-25T20:12:00Z">
            <w:rPr>
              <w:color w:val="2F5496" w:themeColor="accent1" w:themeShade="BF"/>
            </w:rPr>
          </w:rPrChange>
        </w:rPr>
        <w:t>If you can resolve the case in ten hours with a plea bargain, you have made two thousand dollars per hour. If you have to go to trial and it is a three week trial plus all of the preparation and work leading up to trial, you make about eighty dollars per hour.</w:t>
      </w:r>
    </w:p>
    <w:p w14:paraId="2E1876E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40" w:author="John Norton" w:date="2025-06-25T16:12:00Z" w16du:dateUtc="2025-06-25T20:12:00Z">
            <w:rPr>
              <w:color w:val="2F5496" w:themeColor="accent1" w:themeShade="BF"/>
            </w:rPr>
          </w:rPrChange>
        </w:rPr>
        <w:pPrChange w:id="34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42" w:author="John Norton" w:date="2025-06-25T16:12:00Z" w16du:dateUtc="2025-06-25T20:12:00Z">
            <w:rPr>
              <w:color w:val="2F5496" w:themeColor="accent1" w:themeShade="BF"/>
            </w:rPr>
          </w:rPrChange>
        </w:rPr>
        <w:t>So the business of criminal defense is for many in the business the largest flat fee and the quickest plea.</w:t>
      </w:r>
    </w:p>
    <w:p w14:paraId="7B974AD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43" w:author="John Norton" w:date="2025-06-25T16:12:00Z" w16du:dateUtc="2025-06-25T20:12:00Z">
            <w:rPr>
              <w:color w:val="2F5496" w:themeColor="accent1" w:themeShade="BF"/>
            </w:rPr>
          </w:rPrChange>
        </w:rPr>
        <w:pPrChange w:id="34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45" w:author="John Norton" w:date="2025-06-25T16:12:00Z" w16du:dateUtc="2025-06-25T20:12:00Z">
            <w:rPr>
              <w:color w:val="2F5496" w:themeColor="accent1" w:themeShade="BF"/>
            </w:rPr>
          </w:rPrChange>
        </w:rPr>
        <w:t>And many times a plea is in the best interest of the client.</w:t>
      </w:r>
    </w:p>
    <w:p w14:paraId="761F3E1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46" w:author="John Norton" w:date="2025-06-25T16:12:00Z" w16du:dateUtc="2025-06-25T20:12:00Z">
            <w:rPr>
              <w:color w:val="2F5496" w:themeColor="accent1" w:themeShade="BF"/>
            </w:rPr>
          </w:rPrChange>
        </w:rPr>
        <w:pPrChange w:id="34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48" w:author="John Norton" w:date="2025-06-25T16:12:00Z" w16du:dateUtc="2025-06-25T20:12:00Z">
            <w:rPr>
              <w:color w:val="2F5496" w:themeColor="accent1" w:themeShade="BF"/>
            </w:rPr>
          </w:rPrChange>
        </w:rPr>
        <w:t xml:space="preserve">May plea offers by the state are on the order of 50% or less jail time than what would likely be the result if the defendant goes to trial and is found guilty. </w:t>
      </w:r>
    </w:p>
    <w:p w14:paraId="279F1CA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49" w:author="John Norton" w:date="2025-06-25T16:12:00Z" w16du:dateUtc="2025-06-25T20:12:00Z">
            <w:rPr>
              <w:color w:val="2F5496" w:themeColor="accent1" w:themeShade="BF"/>
            </w:rPr>
          </w:rPrChange>
        </w:rPr>
        <w:pPrChange w:id="34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51" w:author="John Norton" w:date="2025-06-25T16:12:00Z" w16du:dateUtc="2025-06-25T20:12:00Z">
            <w:rPr>
              <w:color w:val="2F5496" w:themeColor="accent1" w:themeShade="BF"/>
            </w:rPr>
          </w:rPrChange>
        </w:rPr>
        <w:t>Criminal pleas bear a substantial relationship to buying a used car.</w:t>
      </w:r>
    </w:p>
    <w:p w14:paraId="1E1A1F9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52" w:author="John Norton" w:date="2025-06-25T16:12:00Z" w16du:dateUtc="2025-06-25T20:12:00Z">
            <w:rPr>
              <w:color w:val="2F5496" w:themeColor="accent1" w:themeShade="BF"/>
            </w:rPr>
          </w:rPrChange>
        </w:rPr>
        <w:pPrChange w:id="345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54" w:author="John Norton" w:date="2025-06-25T16:12:00Z" w16du:dateUtc="2025-06-25T20:12:00Z">
            <w:rPr>
              <w:color w:val="2F5496" w:themeColor="accent1" w:themeShade="BF"/>
            </w:rPr>
          </w:rPrChange>
        </w:rPr>
        <w:t>The first plea offer you get from the State is likely not the last. It is certainly the highest.</w:t>
      </w:r>
    </w:p>
    <w:p w14:paraId="6B3A81D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55" w:author="John Norton" w:date="2025-06-25T16:12:00Z" w16du:dateUtc="2025-06-25T20:12:00Z">
            <w:rPr>
              <w:color w:val="2F5496" w:themeColor="accent1" w:themeShade="BF"/>
            </w:rPr>
          </w:rPrChange>
        </w:rPr>
        <w:pPrChange w:id="34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57" w:author="John Norton" w:date="2025-06-25T16:12:00Z" w16du:dateUtc="2025-06-25T20:12:00Z">
            <w:rPr>
              <w:color w:val="2F5496" w:themeColor="accent1" w:themeShade="BF"/>
            </w:rPr>
          </w:rPrChange>
        </w:rPr>
        <w:t>How low you can get the State to go is a function of many factors.</w:t>
      </w:r>
    </w:p>
    <w:p w14:paraId="3E936EA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58" w:author="John Norton" w:date="2025-06-25T16:12:00Z" w16du:dateUtc="2025-06-25T20:12:00Z">
            <w:rPr>
              <w:color w:val="2F5496" w:themeColor="accent1" w:themeShade="BF"/>
            </w:rPr>
          </w:rPrChange>
        </w:rPr>
        <w:pPrChange w:id="34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60" w:author="John Norton" w:date="2025-06-25T16:12:00Z" w16du:dateUtc="2025-06-25T20:12:00Z">
            <w:rPr>
              <w:color w:val="2F5496" w:themeColor="accent1" w:themeShade="BF"/>
            </w:rPr>
          </w:rPrChange>
        </w:rPr>
        <w:t>If the State knows the case is really weak, you can occasionally even get the State to agree to let your client plead to misdemeanor with no jail time for probation. Just a fine.</w:t>
      </w:r>
    </w:p>
    <w:p w14:paraId="3909691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61" w:author="John Norton" w:date="2025-06-25T16:12:00Z" w16du:dateUtc="2025-06-25T20:12:00Z">
            <w:rPr>
              <w:color w:val="2F5496" w:themeColor="accent1" w:themeShade="BF"/>
            </w:rPr>
          </w:rPrChange>
        </w:rPr>
        <w:pPrChange w:id="34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63" w:author="John Norton" w:date="2025-06-25T16:12:00Z" w16du:dateUtc="2025-06-25T20:12:00Z">
            <w:rPr>
              <w:color w:val="2F5496" w:themeColor="accent1" w:themeShade="BF"/>
            </w:rPr>
          </w:rPrChange>
        </w:rPr>
        <w:t>If the State thinks they have the best case since sliced bread, they may only shave a year or so off the sentence the defendant would likely get if they went to trial.</w:t>
      </w:r>
    </w:p>
    <w:p w14:paraId="39108DF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64" w:author="John Norton" w:date="2025-06-25T16:12:00Z" w16du:dateUtc="2025-06-25T20:12:00Z">
            <w:rPr>
              <w:color w:val="2F5496" w:themeColor="accent1" w:themeShade="BF"/>
            </w:rPr>
          </w:rPrChange>
        </w:rPr>
        <w:pPrChange w:id="34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66" w:author="John Norton" w:date="2025-06-25T16:12:00Z" w16du:dateUtc="2025-06-25T20:12:00Z">
            <w:rPr>
              <w:color w:val="2F5496" w:themeColor="accent1" w:themeShade="BF"/>
            </w:rPr>
          </w:rPrChange>
        </w:rPr>
        <w:t>Mr. Ventura here has a lot of problems. He has nine prior felony convictions. Prosecutors really don't like that. It leads them to believe that the defendant just does not get it.</w:t>
      </w:r>
    </w:p>
    <w:p w14:paraId="4B22051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67" w:author="John Norton" w:date="2025-06-25T16:12:00Z" w16du:dateUtc="2025-06-25T20:12:00Z">
            <w:rPr>
              <w:color w:val="2F5496" w:themeColor="accent1" w:themeShade="BF"/>
            </w:rPr>
          </w:rPrChange>
        </w:rPr>
        <w:pPrChange w:id="346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69" w:author="John Norton" w:date="2025-06-25T16:12:00Z" w16du:dateUtc="2025-06-25T20:12:00Z">
            <w:rPr>
              <w:color w:val="2F5496" w:themeColor="accent1" w:themeShade="BF"/>
            </w:rPr>
          </w:rPrChange>
        </w:rPr>
        <w:t>Mr. Ventura also was selling boatloads of drugs within 500 feet of a high school. Prosecutors also do not like drugs near schools.</w:t>
      </w:r>
    </w:p>
    <w:p w14:paraId="7329C8B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70" w:author="John Norton" w:date="2025-06-25T16:12:00Z" w16du:dateUtc="2025-06-25T20:12:00Z">
            <w:rPr>
              <w:color w:val="2F5496" w:themeColor="accent1" w:themeShade="BF"/>
            </w:rPr>
          </w:rPrChange>
        </w:rPr>
        <w:pPrChange w:id="34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72" w:author="John Norton" w:date="2025-06-25T16:12:00Z" w16du:dateUtc="2025-06-25T20:12:00Z">
            <w:rPr>
              <w:color w:val="2F5496" w:themeColor="accent1" w:themeShade="BF"/>
            </w:rPr>
          </w:rPrChange>
        </w:rPr>
        <w:t>Finally, when the police saw Mr. Ventura selling drugs to middle class school kids and went in the for the arrest, he had a handgun in his waistband.</w:t>
      </w:r>
    </w:p>
    <w:p w14:paraId="25074A9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73" w:author="John Norton" w:date="2025-06-25T16:12:00Z" w16du:dateUtc="2025-06-25T20:12:00Z">
            <w:rPr>
              <w:color w:val="2F5496" w:themeColor="accent1" w:themeShade="BF"/>
            </w:rPr>
          </w:rPrChange>
        </w:rPr>
        <w:pPrChange w:id="34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75" w:author="John Norton" w:date="2025-06-25T16:12:00Z" w16du:dateUtc="2025-06-25T20:12:00Z">
            <w:rPr>
              <w:color w:val="2F5496" w:themeColor="accent1" w:themeShade="BF"/>
            </w:rPr>
          </w:rPrChange>
        </w:rPr>
        <w:lastRenderedPageBreak/>
        <w:t>This is known almost affectionately as "guns and drugs". Not good for Mr. Ventura.</w:t>
      </w:r>
    </w:p>
    <w:p w14:paraId="23C5386E" w14:textId="192C00E5"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76" w:author="John Norton" w:date="2025-06-25T16:12:00Z" w16du:dateUtc="2025-06-25T20:12:00Z">
            <w:rPr>
              <w:color w:val="2F5496" w:themeColor="accent1" w:themeShade="BF"/>
            </w:rPr>
          </w:rPrChange>
        </w:rPr>
        <w:pPrChange w:id="347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78" w:author="John Norton" w:date="2025-06-25T16:12:00Z" w16du:dateUtc="2025-06-25T20:12:00Z">
            <w:rPr>
              <w:color w:val="2F5496" w:themeColor="accent1" w:themeShade="BF"/>
            </w:rPr>
          </w:rPrChange>
        </w:rPr>
        <w:t>In addition to much "discovery"</w:t>
      </w:r>
      <w:ins w:id="3479" w:author="John Norton" w:date="2025-06-04T12:02:00Z" w16du:dateUtc="2025-06-04T16:02:00Z">
        <w:r w:rsidR="00E61127" w:rsidRPr="004A49D1">
          <w:rPr>
            <w:rFonts w:ascii="Georgia Pro" w:hAnsi="Georgia Pro"/>
            <w:color w:val="2F5496" w:themeColor="accent1" w:themeShade="BF"/>
            <w:sz w:val="24"/>
            <w:szCs w:val="24"/>
            <w:rPrChange w:id="3480" w:author="John Norton" w:date="2025-06-25T16:12:00Z" w16du:dateUtc="2025-06-25T20:12:00Z">
              <w:rPr>
                <w:rFonts w:ascii="Georgia Pro" w:hAnsi="Georgia Pro"/>
                <w:color w:val="2F5496" w:themeColor="accent1" w:themeShade="BF"/>
                <w:sz w:val="28"/>
                <w:szCs w:val="28"/>
              </w:rPr>
            </w:rPrChange>
          </w:rPr>
          <w:t xml:space="preserve"> </w:t>
        </w:r>
      </w:ins>
      <w:r w:rsidRPr="004A49D1">
        <w:rPr>
          <w:rFonts w:ascii="Georgia Pro" w:hAnsi="Georgia Pro"/>
          <w:color w:val="2F5496" w:themeColor="accent1" w:themeShade="BF"/>
          <w:sz w:val="24"/>
          <w:szCs w:val="24"/>
          <w:rPrChange w:id="3481" w:author="John Norton" w:date="2025-06-25T16:12:00Z" w16du:dateUtc="2025-06-25T20:12:00Z">
            <w:rPr>
              <w:color w:val="2F5496" w:themeColor="accent1" w:themeShade="BF"/>
            </w:rPr>
          </w:rPrChange>
        </w:rPr>
        <w:t>paperwork to go over, I get an initial plea offer form the State.</w:t>
      </w:r>
    </w:p>
    <w:p w14:paraId="6012A8E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82" w:author="John Norton" w:date="2025-06-25T16:12:00Z" w16du:dateUtc="2025-06-25T20:12:00Z">
            <w:rPr>
              <w:color w:val="2F5496" w:themeColor="accent1" w:themeShade="BF"/>
            </w:rPr>
          </w:rPrChange>
        </w:rPr>
        <w:pPrChange w:id="34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84" w:author="John Norton" w:date="2025-06-25T16:12:00Z" w16du:dateUtc="2025-06-25T20:12:00Z">
            <w:rPr>
              <w:color w:val="2F5496" w:themeColor="accent1" w:themeShade="BF"/>
            </w:rPr>
          </w:rPrChange>
        </w:rPr>
        <w:t xml:space="preserve">It is a 10 with an 8. That mean a proposed sentence of 10 years in jail with 8 years before Mr. Ventura even becomes eligible for parole. That is a long time and Mr. Ventura makes it clear that he has no intention of taking that offer. </w:t>
      </w:r>
    </w:p>
    <w:p w14:paraId="46E78B8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85" w:author="John Norton" w:date="2025-06-25T16:12:00Z" w16du:dateUtc="2025-06-25T20:12:00Z">
            <w:rPr>
              <w:color w:val="2F5496" w:themeColor="accent1" w:themeShade="BF"/>
            </w:rPr>
          </w:rPrChange>
        </w:rPr>
        <w:pPrChange w:id="34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87" w:author="John Norton" w:date="2025-06-25T16:12:00Z" w16du:dateUtc="2025-06-25T20:12:00Z">
            <w:rPr>
              <w:color w:val="2F5496" w:themeColor="accent1" w:themeShade="BF"/>
            </w:rPr>
          </w:rPrChange>
        </w:rPr>
        <w:t>He tells me that he paid the firm twenty grand to save him not incarcerate him.</w:t>
      </w:r>
    </w:p>
    <w:p w14:paraId="3BE178F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88" w:author="John Norton" w:date="2025-06-25T16:12:00Z" w16du:dateUtc="2025-06-25T20:12:00Z">
            <w:rPr>
              <w:color w:val="2F5496" w:themeColor="accent1" w:themeShade="BF"/>
            </w:rPr>
          </w:rPrChange>
        </w:rPr>
        <w:pPrChange w:id="34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3490" w:author="John Norton" w:date="2025-06-25T16:12:00Z" w16du:dateUtc="2025-06-25T20:12:00Z">
            <w:rPr>
              <w:color w:val="2F5496" w:themeColor="accent1" w:themeShade="BF"/>
            </w:rPr>
          </w:rPrChange>
        </w:rPr>
        <w:t>I think of Jen. She KILLED someone. Mr. Ventura may be bad but he has not intentionally tried to kill someone.</w:t>
      </w:r>
    </w:p>
    <w:p w14:paraId="53E96B6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91" w:author="John Norton" w:date="2025-06-25T16:12:00Z" w16du:dateUtc="2025-06-25T20:12:00Z">
            <w:rPr>
              <w:color w:val="2F5496" w:themeColor="accent1" w:themeShade="BF"/>
            </w:rPr>
          </w:rPrChange>
        </w:rPr>
        <w:pPrChange w:id="34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CCAFF1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93" w:author="John Norton" w:date="2025-06-25T16:12:00Z" w16du:dateUtc="2025-06-25T20:12:00Z">
            <w:rPr>
              <w:color w:val="2F5496" w:themeColor="accent1" w:themeShade="BF"/>
            </w:rPr>
          </w:rPrChange>
        </w:rPr>
        <w:pPrChange w:id="34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A86AD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3495" w:author="John Norton" w:date="2025-06-25T16:12:00Z" w16du:dateUtc="2025-06-25T20:12:00Z">
            <w:rPr>
              <w:color w:val="2F5496" w:themeColor="accent1" w:themeShade="BF"/>
            </w:rPr>
          </w:rPrChange>
        </w:rPr>
        <w:pPrChange w:id="34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218C73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3497" w:author="John Norton" w:date="2025-06-25T16:12:00Z" w16du:dateUtc="2025-06-25T20:12:00Z">
            <w:rPr>
              <w:color w:val="2F5496" w:themeColor="accent1" w:themeShade="BF"/>
            </w:rPr>
          </w:rPrChange>
        </w:rPr>
        <w:pPrChange w:id="34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3499" w:author="John Norton" w:date="2025-06-25T16:12:00Z" w16du:dateUtc="2025-06-25T20:12:00Z">
            <w:rPr>
              <w:color w:val="2F5496" w:themeColor="accent1" w:themeShade="BF"/>
            </w:rPr>
          </w:rPrChange>
        </w:rPr>
        <w:t>#</w:t>
      </w:r>
    </w:p>
    <w:p w14:paraId="2B9FCA3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00" w:author="John Norton" w:date="2025-06-25T16:12:00Z" w16du:dateUtc="2025-06-25T20:12:00Z">
            <w:rPr>
              <w:color w:val="2F5496" w:themeColor="accent1" w:themeShade="BF"/>
            </w:rPr>
          </w:rPrChange>
        </w:rPr>
        <w:pPrChange w:id="350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3502" w:name="CHAPTER_21"/>
      <w:r w:rsidRPr="004A49D1">
        <w:rPr>
          <w:rFonts w:ascii="Georgia Pro" w:hAnsi="Georgia Pro"/>
          <w:color w:val="2F5496" w:themeColor="accent1" w:themeShade="BF"/>
          <w:sz w:val="24"/>
          <w:szCs w:val="24"/>
          <w:rPrChange w:id="3503" w:author="John Norton" w:date="2025-06-25T16:12:00Z" w16du:dateUtc="2025-06-25T20:12:00Z">
            <w:rPr>
              <w:color w:val="2F5496" w:themeColor="accent1" w:themeShade="BF"/>
            </w:rPr>
          </w:rPrChange>
        </w:rPr>
        <w:t>We</w:t>
      </w:r>
      <w:bookmarkEnd w:id="3502"/>
      <w:r w:rsidRPr="004A49D1">
        <w:rPr>
          <w:rFonts w:ascii="Georgia Pro" w:hAnsi="Georgia Pro"/>
          <w:color w:val="2F5496" w:themeColor="accent1" w:themeShade="BF"/>
          <w:sz w:val="24"/>
          <w:szCs w:val="24"/>
          <w:rPrChange w:id="3504" w:author="John Norton" w:date="2025-06-25T16:12:00Z" w16du:dateUtc="2025-06-25T20:12:00Z">
            <w:rPr>
              <w:color w:val="2F5496" w:themeColor="accent1" w:themeShade="BF"/>
            </w:rPr>
          </w:rPrChange>
        </w:rPr>
        <w:t xml:space="preserve"> all like to sleep late. Especially me. At 6:30 am the alarm rings. I desperately want to roll over and go back to sleep.</w:t>
      </w:r>
    </w:p>
    <w:p w14:paraId="2C1DB17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05" w:author="John Norton" w:date="2025-06-25T16:12:00Z" w16du:dateUtc="2025-06-25T20:12:00Z">
            <w:rPr>
              <w:color w:val="2F5496" w:themeColor="accent1" w:themeShade="BF"/>
            </w:rPr>
          </w:rPrChange>
        </w:rPr>
        <w:pPrChange w:id="350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07" w:author="John Norton" w:date="2025-06-25T16:12:00Z" w16du:dateUtc="2025-06-25T20:12:00Z">
            <w:rPr>
              <w:color w:val="2F5496" w:themeColor="accent1" w:themeShade="BF"/>
            </w:rPr>
          </w:rPrChange>
        </w:rPr>
        <w:t>Today is the day that my attorney will take the deposition of Jen.</w:t>
      </w:r>
    </w:p>
    <w:p w14:paraId="0A2EFEE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08" w:author="John Norton" w:date="2025-06-25T16:12:00Z" w16du:dateUtc="2025-06-25T20:12:00Z">
            <w:rPr>
              <w:color w:val="2F5496" w:themeColor="accent1" w:themeShade="BF"/>
            </w:rPr>
          </w:rPrChange>
        </w:rPr>
        <w:pPrChange w:id="35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10" w:author="John Norton" w:date="2025-06-25T16:12:00Z" w16du:dateUtc="2025-06-25T20:12:00Z">
            <w:rPr>
              <w:color w:val="2F5496" w:themeColor="accent1" w:themeShade="BF"/>
            </w:rPr>
          </w:rPrChange>
        </w:rPr>
        <w:t>Since I am a witness, I cannot be both attorney and witness.</w:t>
      </w:r>
    </w:p>
    <w:p w14:paraId="47F4918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11" w:author="John Norton" w:date="2025-06-25T16:12:00Z" w16du:dateUtc="2025-06-25T20:12:00Z">
            <w:rPr>
              <w:color w:val="2F5496" w:themeColor="accent1" w:themeShade="BF"/>
            </w:rPr>
          </w:rPrChange>
        </w:rPr>
        <w:pPrChange w:id="351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13" w:author="John Norton" w:date="2025-06-25T16:12:00Z" w16du:dateUtc="2025-06-25T20:12:00Z">
            <w:rPr>
              <w:color w:val="2F5496" w:themeColor="accent1" w:themeShade="BF"/>
            </w:rPr>
          </w:rPrChange>
        </w:rPr>
        <w:t>I wrote the Complaint for Harry, my attorney. He is somewhat clumsy so I call him Bear. He will represent me before the Court. We went to law school together. He knows how important this case is to me.</w:t>
      </w:r>
    </w:p>
    <w:p w14:paraId="0C7F735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14" w:author="John Norton" w:date="2025-06-25T16:12:00Z" w16du:dateUtc="2025-06-25T20:12:00Z">
            <w:rPr>
              <w:color w:val="2F5496" w:themeColor="accent1" w:themeShade="BF"/>
            </w:rPr>
          </w:rPrChange>
        </w:rPr>
        <w:pPrChange w:id="351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16" w:author="John Norton" w:date="2025-06-25T16:12:00Z" w16du:dateUtc="2025-06-25T20:12:00Z">
            <w:rPr>
              <w:color w:val="2F5496" w:themeColor="accent1" w:themeShade="BF"/>
            </w:rPr>
          </w:rPrChange>
        </w:rPr>
        <w:t>We are suing both Community and Jen for damages associated with my "whistleblowing".</w:t>
      </w:r>
    </w:p>
    <w:p w14:paraId="1079544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17" w:author="John Norton" w:date="2025-06-25T16:12:00Z" w16du:dateUtc="2025-06-25T20:12:00Z">
            <w:rPr>
              <w:color w:val="2F5496" w:themeColor="accent1" w:themeShade="BF"/>
            </w:rPr>
          </w:rPrChange>
        </w:rPr>
        <w:pPrChange w:id="351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19" w:author="John Norton" w:date="2025-06-25T16:12:00Z" w16du:dateUtc="2025-06-25T20:12:00Z">
            <w:rPr>
              <w:color w:val="2F5496" w:themeColor="accent1" w:themeShade="BF"/>
            </w:rPr>
          </w:rPrChange>
        </w:rPr>
        <w:t>A whistleblower can recover damages and attorney fees.</w:t>
      </w:r>
    </w:p>
    <w:p w14:paraId="19A423E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20" w:author="John Norton" w:date="2025-06-25T16:12:00Z" w16du:dateUtc="2025-06-25T20:12:00Z">
            <w:rPr>
              <w:color w:val="2F5496" w:themeColor="accent1" w:themeShade="BF"/>
            </w:rPr>
          </w:rPrChange>
        </w:rPr>
        <w:pPrChange w:id="352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22" w:author="John Norton" w:date="2025-06-25T16:12:00Z" w16du:dateUtc="2025-06-25T20:12:00Z">
            <w:rPr>
              <w:color w:val="2F5496" w:themeColor="accent1" w:themeShade="BF"/>
            </w:rPr>
          </w:rPrChange>
        </w:rPr>
        <w:t xml:space="preserve">This case has caused me to lose my ability to work as a Paramedic as well as endless emotional distress. </w:t>
      </w:r>
    </w:p>
    <w:p w14:paraId="4902408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23" w:author="John Norton" w:date="2025-06-25T16:12:00Z" w16du:dateUtc="2025-06-25T20:12:00Z">
            <w:rPr>
              <w:color w:val="2F5496" w:themeColor="accent1" w:themeShade="BF"/>
            </w:rPr>
          </w:rPrChange>
        </w:rPr>
        <w:pPrChange w:id="35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25" w:author="John Norton" w:date="2025-06-25T16:12:00Z" w16du:dateUtc="2025-06-25T20:12:00Z">
            <w:rPr>
              <w:color w:val="2F5496" w:themeColor="accent1" w:themeShade="BF"/>
            </w:rPr>
          </w:rPrChange>
        </w:rPr>
        <w:t>My sleep sucks. I have nightmares.</w:t>
      </w:r>
    </w:p>
    <w:p w14:paraId="7671DB7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26" w:author="John Norton" w:date="2025-06-25T16:12:00Z" w16du:dateUtc="2025-06-25T20:12:00Z">
            <w:rPr>
              <w:color w:val="2F5496" w:themeColor="accent1" w:themeShade="BF"/>
            </w:rPr>
          </w:rPrChange>
        </w:rPr>
        <w:pPrChange w:id="352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28" w:author="John Norton" w:date="2025-06-25T16:12:00Z" w16du:dateUtc="2025-06-25T20:12:00Z">
            <w:rPr>
              <w:color w:val="2F5496" w:themeColor="accent1" w:themeShade="BF"/>
            </w:rPr>
          </w:rPrChange>
        </w:rPr>
        <w:t>Last night in my dreams I am jogging along Lake Shore Drive in Chicago.</w:t>
      </w:r>
    </w:p>
    <w:p w14:paraId="08FE854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29" w:author="John Norton" w:date="2025-06-25T16:12:00Z" w16du:dateUtc="2025-06-25T20:12:00Z">
            <w:rPr>
              <w:color w:val="2F5496" w:themeColor="accent1" w:themeShade="BF"/>
            </w:rPr>
          </w:rPrChange>
        </w:rPr>
        <w:pPrChange w:id="353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31" w:author="John Norton" w:date="2025-06-25T16:12:00Z" w16du:dateUtc="2025-06-25T20:12:00Z">
            <w:rPr>
              <w:color w:val="2F5496" w:themeColor="accent1" w:themeShade="BF"/>
            </w:rPr>
          </w:rPrChange>
        </w:rPr>
        <w:t xml:space="preserve">It is a sunny day. The temperature is in the mid 70's. No humidity. I feel good and I </w:t>
      </w:r>
      <w:r w:rsidRPr="004A49D1">
        <w:rPr>
          <w:rFonts w:ascii="Georgia Pro" w:hAnsi="Georgia Pro"/>
          <w:color w:val="2F5496" w:themeColor="accent1" w:themeShade="BF"/>
          <w:sz w:val="24"/>
          <w:szCs w:val="24"/>
          <w:rPrChange w:id="3532" w:author="John Norton" w:date="2025-06-25T16:12:00Z" w16du:dateUtc="2025-06-25T20:12:00Z">
            <w:rPr>
              <w:color w:val="2F5496" w:themeColor="accent1" w:themeShade="BF"/>
            </w:rPr>
          </w:rPrChange>
        </w:rPr>
        <w:lastRenderedPageBreak/>
        <w:t>am really enjoying the chance to jog and enjoy the views of the lake and anticipating the ride on the Ferris Wheel at Navy Pier later in the day.</w:t>
      </w:r>
    </w:p>
    <w:p w14:paraId="274BF57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33" w:author="John Norton" w:date="2025-06-25T16:12:00Z" w16du:dateUtc="2025-06-25T20:12:00Z">
            <w:rPr>
              <w:color w:val="2F5496" w:themeColor="accent1" w:themeShade="BF"/>
            </w:rPr>
          </w:rPrChange>
        </w:rPr>
        <w:pPrChange w:id="353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35" w:author="John Norton" w:date="2025-06-25T16:12:00Z" w16du:dateUtc="2025-06-25T20:12:00Z">
            <w:rPr>
              <w:color w:val="2F5496" w:themeColor="accent1" w:themeShade="BF"/>
            </w:rPr>
          </w:rPrChange>
        </w:rPr>
        <w:t>A day off from work is rare but I have a day off and I am jogging.</w:t>
      </w:r>
    </w:p>
    <w:p w14:paraId="2813EB8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36" w:author="John Norton" w:date="2025-06-25T16:12:00Z" w16du:dateUtc="2025-06-25T20:12:00Z">
            <w:rPr>
              <w:color w:val="2F5496" w:themeColor="accent1" w:themeShade="BF"/>
            </w:rPr>
          </w:rPrChange>
        </w:rPr>
        <w:pPrChange w:id="353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38" w:author="John Norton" w:date="2025-06-25T16:12:00Z" w16du:dateUtc="2025-06-25T20:12:00Z">
            <w:rPr>
              <w:color w:val="2F5496" w:themeColor="accent1" w:themeShade="BF"/>
            </w:rPr>
          </w:rPrChange>
        </w:rPr>
        <w:t>All of a sudden I see a car that looks like Jen's car. Jen drives an old Blue Saab. Or at least she did when I last saw her. The car passed and I could not seer who was driving it.</w:t>
      </w:r>
    </w:p>
    <w:p w14:paraId="1F3FA76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39" w:author="John Norton" w:date="2025-06-25T16:12:00Z" w16du:dateUtc="2025-06-25T20:12:00Z">
            <w:rPr>
              <w:color w:val="2F5496" w:themeColor="accent1" w:themeShade="BF"/>
            </w:rPr>
          </w:rPrChange>
        </w:rPr>
        <w:pPrChange w:id="354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41" w:author="John Norton" w:date="2025-06-25T16:12:00Z" w16du:dateUtc="2025-06-25T20:12:00Z">
            <w:rPr>
              <w:color w:val="2F5496" w:themeColor="accent1" w:themeShade="BF"/>
            </w:rPr>
          </w:rPrChange>
        </w:rPr>
        <w:t>I kept running and passed it off as my imagination.</w:t>
      </w:r>
    </w:p>
    <w:p w14:paraId="68071DC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42" w:author="John Norton" w:date="2025-06-25T16:12:00Z" w16du:dateUtc="2025-06-25T20:12:00Z">
            <w:rPr>
              <w:color w:val="2F5496" w:themeColor="accent1" w:themeShade="BF"/>
            </w:rPr>
          </w:rPrChange>
        </w:rPr>
        <w:pPrChange w:id="354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44" w:author="John Norton" w:date="2025-06-25T16:12:00Z" w16du:dateUtc="2025-06-25T20:12:00Z">
            <w:rPr>
              <w:color w:val="2F5496" w:themeColor="accent1" w:themeShade="BF"/>
            </w:rPr>
          </w:rPrChange>
        </w:rPr>
        <w:t xml:space="preserve">As I continued to run, the Saab appeared in vision. This time I could see that Jen was driving the car. She was wearing a baseball cap and had a stethoscope around her neck. She was alone in the case.  She smiled at me and kept on driving. </w:t>
      </w:r>
    </w:p>
    <w:p w14:paraId="740EF81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45" w:author="John Norton" w:date="2025-06-25T16:12:00Z" w16du:dateUtc="2025-06-25T20:12:00Z">
            <w:rPr>
              <w:color w:val="2F5496" w:themeColor="accent1" w:themeShade="BF"/>
            </w:rPr>
          </w:rPrChange>
        </w:rPr>
        <w:pPrChange w:id="354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47" w:author="John Norton" w:date="2025-06-25T16:12:00Z" w16du:dateUtc="2025-06-25T20:12:00Z">
            <w:rPr>
              <w:color w:val="2F5496" w:themeColor="accent1" w:themeShade="BF"/>
            </w:rPr>
          </w:rPrChange>
        </w:rPr>
        <w:t>Five minutes later Jen was back. This time the driver's side window as down. Jen was not smiling anymore.</w:t>
      </w:r>
    </w:p>
    <w:p w14:paraId="7D509A8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48" w:author="John Norton" w:date="2025-06-25T16:12:00Z" w16du:dateUtc="2025-06-25T20:12:00Z">
            <w:rPr>
              <w:color w:val="2F5496" w:themeColor="accent1" w:themeShade="BF"/>
            </w:rPr>
          </w:rPrChange>
        </w:rPr>
        <w:pPrChange w:id="354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50" w:author="John Norton" w:date="2025-06-25T16:12:00Z" w16du:dateUtc="2025-06-25T20:12:00Z">
            <w:rPr>
              <w:color w:val="2F5496" w:themeColor="accent1" w:themeShade="BF"/>
            </w:rPr>
          </w:rPrChange>
        </w:rPr>
        <w:t>This time she was pointing her 9mm handgun at me.</w:t>
      </w:r>
    </w:p>
    <w:p w14:paraId="1844A61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51" w:author="John Norton" w:date="2025-06-25T16:12:00Z" w16du:dateUtc="2025-06-25T20:12:00Z">
            <w:rPr>
              <w:color w:val="2F5496" w:themeColor="accent1" w:themeShade="BF"/>
            </w:rPr>
          </w:rPrChange>
        </w:rPr>
        <w:pPrChange w:id="355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53" w:author="John Norton" w:date="2025-06-25T16:12:00Z" w16du:dateUtc="2025-06-25T20:12:00Z">
            <w:rPr>
              <w:color w:val="2F5496" w:themeColor="accent1" w:themeShade="BF"/>
            </w:rPr>
          </w:rPrChange>
        </w:rPr>
        <w:t>She started to laugh.</w:t>
      </w:r>
    </w:p>
    <w:p w14:paraId="1CA404F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54" w:author="John Norton" w:date="2025-06-25T16:12:00Z" w16du:dateUtc="2025-06-25T20:12:00Z">
            <w:rPr>
              <w:color w:val="2F5496" w:themeColor="accent1" w:themeShade="BF"/>
            </w:rPr>
          </w:rPrChange>
        </w:rPr>
        <w:pPrChange w:id="355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56" w:author="John Norton" w:date="2025-06-25T16:12:00Z" w16du:dateUtc="2025-06-25T20:12:00Z">
            <w:rPr>
              <w:color w:val="2F5496" w:themeColor="accent1" w:themeShade="BF"/>
            </w:rPr>
          </w:rPrChange>
        </w:rPr>
        <w:t>I stopped running. I was dead still. Time seemed frozen. I simply could not move.</w:t>
      </w:r>
    </w:p>
    <w:p w14:paraId="5B5E437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57" w:author="John Norton" w:date="2025-06-25T16:12:00Z" w16du:dateUtc="2025-06-25T20:12:00Z">
            <w:rPr>
              <w:color w:val="2F5496" w:themeColor="accent1" w:themeShade="BF"/>
            </w:rPr>
          </w:rPrChange>
        </w:rPr>
        <w:pPrChange w:id="355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59" w:author="John Norton" w:date="2025-06-25T16:12:00Z" w16du:dateUtc="2025-06-25T20:12:00Z">
            <w:rPr>
              <w:color w:val="2F5496" w:themeColor="accent1" w:themeShade="BF"/>
            </w:rPr>
          </w:rPrChange>
        </w:rPr>
        <w:t xml:space="preserve">She said, "Suing me asshole". </w:t>
      </w:r>
    </w:p>
    <w:p w14:paraId="4A4E91EE"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60" w:author="John Norton" w:date="2025-06-25T16:12:00Z" w16du:dateUtc="2025-06-25T20:12:00Z">
            <w:rPr>
              <w:color w:val="2F5496" w:themeColor="accent1" w:themeShade="BF"/>
            </w:rPr>
          </w:rPrChange>
        </w:rPr>
        <w:pPrChange w:id="356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62" w:author="John Norton" w:date="2025-06-25T16:12:00Z" w16du:dateUtc="2025-06-25T20:12:00Z">
            <w:rPr>
              <w:color w:val="2F5496" w:themeColor="accent1" w:themeShade="BF"/>
            </w:rPr>
          </w:rPrChange>
        </w:rPr>
        <w:t>I felt a wet warmness along the side of both of my legs. Urine.</w:t>
      </w:r>
    </w:p>
    <w:p w14:paraId="43413AA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63" w:author="John Norton" w:date="2025-06-25T16:12:00Z" w16du:dateUtc="2025-06-25T20:12:00Z">
            <w:rPr>
              <w:color w:val="2F5496" w:themeColor="accent1" w:themeShade="BF"/>
            </w:rPr>
          </w:rPrChange>
        </w:rPr>
        <w:pPrChange w:id="356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65" w:author="John Norton" w:date="2025-06-25T16:12:00Z" w16du:dateUtc="2025-06-25T20:12:00Z">
            <w:rPr>
              <w:color w:val="2F5496" w:themeColor="accent1" w:themeShade="BF"/>
            </w:rPr>
          </w:rPrChange>
        </w:rPr>
        <w:t>I could not summons the strength to say a word.</w:t>
      </w:r>
    </w:p>
    <w:p w14:paraId="3874787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66" w:author="John Norton" w:date="2025-06-25T16:12:00Z" w16du:dateUtc="2025-06-25T20:12:00Z">
            <w:rPr>
              <w:color w:val="2F5496" w:themeColor="accent1" w:themeShade="BF"/>
            </w:rPr>
          </w:rPrChange>
        </w:rPr>
        <w:pPrChange w:id="356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68" w:author="John Norton" w:date="2025-06-25T16:12:00Z" w16du:dateUtc="2025-06-25T20:12:00Z">
            <w:rPr>
              <w:color w:val="2F5496" w:themeColor="accent1" w:themeShade="BF"/>
            </w:rPr>
          </w:rPrChange>
        </w:rPr>
        <w:t>"Fucking with me asshole". She said and then pointed the gun at me. I was not sure that she was asking me a question or making a statement.</w:t>
      </w:r>
    </w:p>
    <w:p w14:paraId="673ECFA9"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69" w:author="John Norton" w:date="2025-06-25T16:12:00Z" w16du:dateUtc="2025-06-25T20:12:00Z">
            <w:rPr>
              <w:color w:val="2F5496" w:themeColor="accent1" w:themeShade="BF"/>
            </w:rPr>
          </w:rPrChange>
        </w:rPr>
        <w:pPrChange w:id="357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71" w:author="John Norton" w:date="2025-06-25T16:12:00Z" w16du:dateUtc="2025-06-25T20:12:00Z">
            <w:rPr>
              <w:color w:val="2F5496" w:themeColor="accent1" w:themeShade="BF"/>
            </w:rPr>
          </w:rPrChange>
        </w:rPr>
        <w:t>I woke screaming at the top of my lungs in a cold sweat.</w:t>
      </w:r>
    </w:p>
    <w:p w14:paraId="6FB1837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72" w:author="John Norton" w:date="2025-06-25T16:12:00Z" w16du:dateUtc="2025-06-25T20:12:00Z">
            <w:rPr>
              <w:color w:val="2F5496" w:themeColor="accent1" w:themeShade="BF"/>
            </w:rPr>
          </w:rPrChange>
        </w:rPr>
        <w:pPrChange w:id="357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74" w:author="John Norton" w:date="2025-06-25T16:12:00Z" w16du:dateUtc="2025-06-25T20:12:00Z">
            <w:rPr>
              <w:color w:val="2F5496" w:themeColor="accent1" w:themeShade="BF"/>
            </w:rPr>
          </w:rPrChange>
        </w:rPr>
        <w:t>The worst part was my pajama pants were soaked with urine.</w:t>
      </w:r>
    </w:p>
    <w:p w14:paraId="080CB2B0"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75" w:author="John Norton" w:date="2025-06-25T16:12:00Z" w16du:dateUtc="2025-06-25T20:12:00Z">
            <w:rPr>
              <w:color w:val="2F5496" w:themeColor="accent1" w:themeShade="BF"/>
            </w:rPr>
          </w:rPrChange>
        </w:rPr>
        <w:pPrChange w:id="357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6A2FD098"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77" w:author="John Norton" w:date="2025-06-25T16:12:00Z" w16du:dateUtc="2025-06-25T20:12:00Z">
            <w:rPr>
              <w:color w:val="2F5496" w:themeColor="accent1" w:themeShade="BF"/>
            </w:rPr>
          </w:rPrChange>
        </w:rPr>
        <w:pPrChange w:id="357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47623C12"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579" w:author="John Norton" w:date="2025-06-25T16:12:00Z" w16du:dateUtc="2025-06-25T20:12:00Z">
            <w:rPr>
              <w:color w:val="2F5496" w:themeColor="accent1" w:themeShade="BF"/>
            </w:rPr>
          </w:rPrChange>
        </w:rPr>
        <w:pPrChange w:id="3580"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3581" w:author="John Norton" w:date="2025-06-25T16:12:00Z" w16du:dateUtc="2025-06-25T20:12:00Z">
            <w:rPr>
              <w:color w:val="2F5496" w:themeColor="accent1" w:themeShade="BF"/>
            </w:rPr>
          </w:rPrChange>
        </w:rPr>
        <w:t>#</w:t>
      </w:r>
    </w:p>
    <w:p w14:paraId="1EA76B1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82" w:author="John Norton" w:date="2025-06-25T16:12:00Z" w16du:dateUtc="2025-06-25T20:12:00Z">
            <w:rPr>
              <w:color w:val="2F5496" w:themeColor="accent1" w:themeShade="BF"/>
            </w:rPr>
          </w:rPrChange>
        </w:rPr>
        <w:pPrChange w:id="358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3584" w:name="CHAPTER_22"/>
      <w:r w:rsidRPr="004A49D1">
        <w:rPr>
          <w:rFonts w:ascii="Georgia Pro" w:hAnsi="Georgia Pro"/>
          <w:color w:val="2F5496" w:themeColor="accent1" w:themeShade="BF"/>
          <w:sz w:val="24"/>
          <w:szCs w:val="24"/>
          <w:rPrChange w:id="3585" w:author="John Norton" w:date="2025-06-25T16:12:00Z" w16du:dateUtc="2025-06-25T20:12:00Z">
            <w:rPr>
              <w:color w:val="2F5496" w:themeColor="accent1" w:themeShade="BF"/>
            </w:rPr>
          </w:rPrChange>
        </w:rPr>
        <w:t>Rachael</w:t>
      </w:r>
      <w:bookmarkEnd w:id="3584"/>
      <w:r w:rsidRPr="004A49D1">
        <w:rPr>
          <w:rFonts w:ascii="Georgia Pro" w:hAnsi="Georgia Pro"/>
          <w:color w:val="2F5496" w:themeColor="accent1" w:themeShade="BF"/>
          <w:sz w:val="24"/>
          <w:szCs w:val="24"/>
          <w:rPrChange w:id="3586" w:author="John Norton" w:date="2025-06-25T16:12:00Z" w16du:dateUtc="2025-06-25T20:12:00Z">
            <w:rPr>
              <w:color w:val="2F5496" w:themeColor="accent1" w:themeShade="BF"/>
            </w:rPr>
          </w:rPrChange>
        </w:rPr>
        <w:t xml:space="preserve"> Lloyd is a licensed clinical social worker and my therapist. </w:t>
      </w:r>
    </w:p>
    <w:p w14:paraId="17C4F29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87" w:author="John Norton" w:date="2025-06-25T16:12:00Z" w16du:dateUtc="2025-06-25T20:12:00Z">
            <w:rPr>
              <w:color w:val="2F5496" w:themeColor="accent1" w:themeShade="BF"/>
            </w:rPr>
          </w:rPrChange>
        </w:rPr>
        <w:pPrChange w:id="358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89" w:author="John Norton" w:date="2025-06-25T16:12:00Z" w16du:dateUtc="2025-06-25T20:12:00Z">
            <w:rPr>
              <w:color w:val="2F5496" w:themeColor="accent1" w:themeShade="BF"/>
            </w:rPr>
          </w:rPrChange>
        </w:rPr>
        <w:t>I hate the idea that I am seeing a therapist. I have ALWAYS been the one who counseled people, my friends, clients, etc. An attorney after all is a counselor-at-law. Now I need counseling and therapy. Shit, that bugs me.</w:t>
      </w:r>
    </w:p>
    <w:p w14:paraId="799AF6B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90" w:author="John Norton" w:date="2025-06-25T16:12:00Z" w16du:dateUtc="2025-06-25T20:12:00Z">
            <w:rPr>
              <w:color w:val="2F5496" w:themeColor="accent1" w:themeShade="BF"/>
            </w:rPr>
          </w:rPrChange>
        </w:rPr>
        <w:pPrChange w:id="359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92" w:author="John Norton" w:date="2025-06-25T16:12:00Z" w16du:dateUtc="2025-06-25T20:12:00Z">
            <w:rPr>
              <w:color w:val="2F5496" w:themeColor="accent1" w:themeShade="BF"/>
            </w:rPr>
          </w:rPrChange>
        </w:rPr>
        <w:lastRenderedPageBreak/>
        <w:t>I really have no choice. Damages for emotional distress can be significantly enhanced with testimony by a professional. But even more significantly, I need the help.</w:t>
      </w:r>
    </w:p>
    <w:p w14:paraId="48F7103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93" w:author="John Norton" w:date="2025-06-25T16:12:00Z" w16du:dateUtc="2025-06-25T20:12:00Z">
            <w:rPr>
              <w:color w:val="2F5496" w:themeColor="accent1" w:themeShade="BF"/>
            </w:rPr>
          </w:rPrChange>
        </w:rPr>
        <w:pPrChange w:id="359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95" w:author="John Norton" w:date="2025-06-25T16:12:00Z" w16du:dateUtc="2025-06-25T20:12:00Z">
            <w:rPr>
              <w:color w:val="2F5496" w:themeColor="accent1" w:themeShade="BF"/>
            </w:rPr>
          </w:rPrChange>
        </w:rPr>
        <w:t>My dreams do not go away. They go on. At least I have not pissed in my pants again.</w:t>
      </w:r>
    </w:p>
    <w:p w14:paraId="4934CF2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96" w:author="John Norton" w:date="2025-06-25T16:12:00Z" w16du:dateUtc="2025-06-25T20:12:00Z">
            <w:rPr>
              <w:color w:val="2F5496" w:themeColor="accent1" w:themeShade="BF"/>
            </w:rPr>
          </w:rPrChange>
        </w:rPr>
        <w:pPrChange w:id="359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598" w:author="John Norton" w:date="2025-06-25T16:12:00Z" w16du:dateUtc="2025-06-25T20:12:00Z">
            <w:rPr>
              <w:color w:val="2F5496" w:themeColor="accent1" w:themeShade="BF"/>
            </w:rPr>
          </w:rPrChange>
        </w:rPr>
        <w:t>But the dreams allow me no peaceful sleep. I wake up exhausted and disturbed from reliving all of my confrontations with Jen. Some are real, some are simply very bad dreams.</w:t>
      </w:r>
    </w:p>
    <w:p w14:paraId="09FB596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599" w:author="John Norton" w:date="2025-06-25T16:12:00Z" w16du:dateUtc="2025-06-25T20:12:00Z">
            <w:rPr>
              <w:color w:val="2F5496" w:themeColor="accent1" w:themeShade="BF"/>
            </w:rPr>
          </w:rPrChange>
        </w:rPr>
        <w:pPrChange w:id="360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01" w:author="John Norton" w:date="2025-06-25T16:12:00Z" w16du:dateUtc="2025-06-25T20:12:00Z">
            <w:rPr>
              <w:color w:val="2F5496" w:themeColor="accent1" w:themeShade="BF"/>
            </w:rPr>
          </w:rPrChange>
        </w:rPr>
        <w:t>There is nothing worse than sleeping for eight hours and waking up more tired than when you went to sleep. And in addition to being tired when I wake up I also have an aching bad feeling that all is not right in the world. The academics call it ontological insecurity.</w:t>
      </w:r>
    </w:p>
    <w:p w14:paraId="0AA2205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02" w:author="John Norton" w:date="2025-06-25T16:12:00Z" w16du:dateUtc="2025-06-25T20:12:00Z">
            <w:rPr>
              <w:color w:val="2F5496" w:themeColor="accent1" w:themeShade="BF"/>
            </w:rPr>
          </w:rPrChange>
        </w:rPr>
        <w:pPrChange w:id="360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04" w:author="John Norton" w:date="2025-06-25T16:12:00Z" w16du:dateUtc="2025-06-25T20:12:00Z">
            <w:rPr>
              <w:color w:val="2F5496" w:themeColor="accent1" w:themeShade="BF"/>
            </w:rPr>
          </w:rPrChange>
        </w:rPr>
        <w:t>I tell Rachael Lloyd that I want drugs to stop all of this. She offers to send me to a psychiatrist but doubts that any drugs will solve this problem.</w:t>
      </w:r>
    </w:p>
    <w:p w14:paraId="08BF3B2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05" w:author="John Norton" w:date="2025-06-25T16:12:00Z" w16du:dateUtc="2025-06-25T20:12:00Z">
            <w:rPr>
              <w:color w:val="2F5496" w:themeColor="accent1" w:themeShade="BF"/>
            </w:rPr>
          </w:rPrChange>
        </w:rPr>
        <w:pPrChange w:id="360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07" w:author="John Norton" w:date="2025-06-25T16:12:00Z" w16du:dateUtc="2025-06-25T20:12:00Z">
            <w:rPr>
              <w:color w:val="2F5496" w:themeColor="accent1" w:themeShade="BF"/>
            </w:rPr>
          </w:rPrChange>
        </w:rPr>
        <w:t>Instead she tries to work me through my feelings and understand how all of this relates to my own fear of death.</w:t>
      </w:r>
    </w:p>
    <w:p w14:paraId="2B4C9AE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08" w:author="John Norton" w:date="2025-06-25T16:12:00Z" w16du:dateUtc="2025-06-25T20:12:00Z">
            <w:rPr>
              <w:color w:val="2F5496" w:themeColor="accent1" w:themeShade="BF"/>
            </w:rPr>
          </w:rPrChange>
        </w:rPr>
        <w:pPrChange w:id="360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10" w:author="John Norton" w:date="2025-06-25T16:12:00Z" w16du:dateUtc="2025-06-25T20:12:00Z">
            <w:rPr>
              <w:color w:val="2F5496" w:themeColor="accent1" w:themeShade="BF"/>
            </w:rPr>
          </w:rPrChange>
        </w:rPr>
        <w:t>It really does not work. The dreams seem less intense but do not go away.</w:t>
      </w:r>
    </w:p>
    <w:p w14:paraId="34DEC2E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11" w:author="John Norton" w:date="2025-06-25T16:12:00Z" w16du:dateUtc="2025-06-25T20:12:00Z">
            <w:rPr>
              <w:color w:val="2F5496" w:themeColor="accent1" w:themeShade="BF"/>
            </w:rPr>
          </w:rPrChange>
        </w:rPr>
        <w:pPrChange w:id="361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13" w:author="John Norton" w:date="2025-06-25T16:12:00Z" w16du:dateUtc="2025-06-25T20:12:00Z">
            <w:rPr>
              <w:color w:val="2F5496" w:themeColor="accent1" w:themeShade="BF"/>
            </w:rPr>
          </w:rPrChange>
        </w:rPr>
        <w:t>In fact, last night rather than just pointing her gun at me, Jen fired her gun.</w:t>
      </w:r>
    </w:p>
    <w:p w14:paraId="60E7892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14" w:author="John Norton" w:date="2025-06-25T16:12:00Z" w16du:dateUtc="2025-06-25T20:12:00Z">
            <w:rPr>
              <w:color w:val="2F5496" w:themeColor="accent1" w:themeShade="BF"/>
            </w:rPr>
          </w:rPrChange>
        </w:rPr>
        <w:pPrChange w:id="361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16" w:author="John Norton" w:date="2025-06-25T16:12:00Z" w16du:dateUtc="2025-06-25T20:12:00Z">
            <w:rPr>
              <w:color w:val="2F5496" w:themeColor="accent1" w:themeShade="BF"/>
            </w:rPr>
          </w:rPrChange>
        </w:rPr>
        <w:t>She missed. But I woke up a total mess.</w:t>
      </w:r>
    </w:p>
    <w:p w14:paraId="2D85A5B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17" w:author="John Norton" w:date="2025-06-25T16:12:00Z" w16du:dateUtc="2025-06-25T20:12:00Z">
            <w:rPr>
              <w:color w:val="2F5496" w:themeColor="accent1" w:themeShade="BF"/>
            </w:rPr>
          </w:rPrChange>
        </w:rPr>
        <w:pPrChange w:id="361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19" w:author="John Norton" w:date="2025-06-25T16:12:00Z" w16du:dateUtc="2025-06-25T20:12:00Z">
            <w:rPr>
              <w:color w:val="2F5496" w:themeColor="accent1" w:themeShade="BF"/>
            </w:rPr>
          </w:rPrChange>
        </w:rPr>
        <w:t>This has got to stop.</w:t>
      </w:r>
    </w:p>
    <w:p w14:paraId="7B3228D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20" w:author="John Norton" w:date="2025-06-25T16:12:00Z" w16du:dateUtc="2025-06-25T20:12:00Z">
            <w:rPr>
              <w:color w:val="2F5496" w:themeColor="accent1" w:themeShade="BF"/>
            </w:rPr>
          </w:rPrChange>
        </w:rPr>
        <w:pPrChange w:id="362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22" w:author="John Norton" w:date="2025-06-25T16:12:00Z" w16du:dateUtc="2025-06-25T20:12:00Z">
            <w:rPr>
              <w:color w:val="2F5496" w:themeColor="accent1" w:themeShade="BF"/>
            </w:rPr>
          </w:rPrChange>
        </w:rPr>
        <w:t>Marc Sinclair, MD is a psychiatrist. Rachael Lloyd sends me to him for an evaluation. Marc thinks I am borderline PTSD. He puts me on a trial of a drug called Minipress which is used in PTSD to reduce severe nightmares.</w:t>
      </w:r>
    </w:p>
    <w:p w14:paraId="4E55295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23" w:author="John Norton" w:date="2025-06-25T16:12:00Z" w16du:dateUtc="2025-06-25T20:12:00Z">
            <w:rPr>
              <w:color w:val="2F5496" w:themeColor="accent1" w:themeShade="BF"/>
            </w:rPr>
          </w:rPrChange>
        </w:rPr>
        <w:pPrChange w:id="362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25" w:author="John Norton" w:date="2025-06-25T16:12:00Z" w16du:dateUtc="2025-06-25T20:12:00Z">
            <w:rPr>
              <w:color w:val="2F5496" w:themeColor="accent1" w:themeShade="BF"/>
            </w:rPr>
          </w:rPrChange>
        </w:rPr>
        <w:t>Dr. Sinclair is not sure though that Minipress will really work. There is research which suggests that it can significantly reduce nightmares. And, in some of his patients it his.</w:t>
      </w:r>
    </w:p>
    <w:p w14:paraId="341F4CF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26" w:author="John Norton" w:date="2025-06-25T16:12:00Z" w16du:dateUtc="2025-06-25T20:12:00Z">
            <w:rPr>
              <w:color w:val="2F5496" w:themeColor="accent1" w:themeShade="BF"/>
            </w:rPr>
          </w:rPrChange>
        </w:rPr>
        <w:pPrChange w:id="362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28" w:author="John Norton" w:date="2025-06-25T16:12:00Z" w16du:dateUtc="2025-06-25T20:12:00Z">
            <w:rPr>
              <w:color w:val="2F5496" w:themeColor="accent1" w:themeShade="BF"/>
            </w:rPr>
          </w:rPrChange>
        </w:rPr>
        <w:t>But Dr. Sinclair has his doubts. Especially in my case. He thinks that my gruesome nightmares are allowing me to work through what he terms "difficult and deep" issues. He is not sure the Minipress will "cut through them" and give me peaceful sleep. He says that he may have to adjust the dose.</w:t>
      </w:r>
    </w:p>
    <w:p w14:paraId="2FD8643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29" w:author="John Norton" w:date="2025-06-25T16:12:00Z" w16du:dateUtc="2025-06-25T20:12:00Z">
            <w:rPr>
              <w:color w:val="2F5496" w:themeColor="accent1" w:themeShade="BF"/>
            </w:rPr>
          </w:rPrChange>
        </w:rPr>
        <w:pPrChange w:id="363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31" w:author="John Norton" w:date="2025-06-25T16:12:00Z" w16du:dateUtc="2025-06-25T20:12:00Z">
            <w:rPr>
              <w:color w:val="2F5496" w:themeColor="accent1" w:themeShade="BF"/>
            </w:rPr>
          </w:rPrChange>
        </w:rPr>
        <w:lastRenderedPageBreak/>
        <w:t>That night I go from terrifying and violent to bizarre. All I dream about all night are clowns. Every size color and personality. But there is a common theme to all of these dreams. All of the clowns when they see me start laughing.</w:t>
      </w:r>
    </w:p>
    <w:p w14:paraId="1B896C9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32" w:author="John Norton" w:date="2025-06-25T16:12:00Z" w16du:dateUtc="2025-06-25T20:12:00Z">
            <w:rPr>
              <w:color w:val="2F5496" w:themeColor="accent1" w:themeShade="BF"/>
            </w:rPr>
          </w:rPrChange>
        </w:rPr>
        <w:pPrChange w:id="363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34" w:author="John Norton" w:date="2025-06-25T16:12:00Z" w16du:dateUtc="2025-06-25T20:12:00Z">
            <w:rPr>
              <w:color w:val="2F5496" w:themeColor="accent1" w:themeShade="BF"/>
            </w:rPr>
          </w:rPrChange>
        </w:rPr>
        <w:t>And they do not stop laughing at ME until I wake up in cold sweat.</w:t>
      </w:r>
    </w:p>
    <w:p w14:paraId="0216E7A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35" w:author="John Norton" w:date="2025-06-25T16:12:00Z" w16du:dateUtc="2025-06-25T20:12:00Z">
            <w:rPr>
              <w:color w:val="2F5496" w:themeColor="accent1" w:themeShade="BF"/>
            </w:rPr>
          </w:rPrChange>
        </w:rPr>
        <w:pPrChange w:id="363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37" w:author="John Norton" w:date="2025-06-25T16:12:00Z" w16du:dateUtc="2025-06-25T20:12:00Z">
            <w:rPr>
              <w:color w:val="2F5496" w:themeColor="accent1" w:themeShade="BF"/>
            </w:rPr>
          </w:rPrChange>
        </w:rPr>
        <w:t>This all makes Jamie very sick to my stomach. Dead patients. Lawsuit, Depression, Possible PTSD, Nightmares, Minipress.</w:t>
      </w:r>
    </w:p>
    <w:p w14:paraId="43C261AA"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38" w:author="John Norton" w:date="2025-06-25T16:12:00Z" w16du:dateUtc="2025-06-25T20:12:00Z">
            <w:rPr>
              <w:color w:val="2F5496" w:themeColor="accent1" w:themeShade="BF"/>
            </w:rPr>
          </w:rPrChange>
        </w:rPr>
        <w:pPrChange w:id="363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40" w:author="John Norton" w:date="2025-06-25T16:12:00Z" w16du:dateUtc="2025-06-25T20:12:00Z">
            <w:rPr>
              <w:color w:val="2F5496" w:themeColor="accent1" w:themeShade="BF"/>
            </w:rPr>
          </w:rPrChange>
        </w:rPr>
        <w:t>Where will this end?</w:t>
      </w:r>
    </w:p>
    <w:p w14:paraId="132988B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41" w:author="John Norton" w:date="2025-06-25T16:12:00Z" w16du:dateUtc="2025-06-25T20:12:00Z">
            <w:rPr>
              <w:color w:val="2F5496" w:themeColor="accent1" w:themeShade="BF"/>
            </w:rPr>
          </w:rPrChange>
        </w:rPr>
        <w:pPrChange w:id="364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43" w:author="John Norton" w:date="2025-06-25T16:12:00Z" w16du:dateUtc="2025-06-25T20:12:00Z">
            <w:rPr>
              <w:color w:val="2F5496" w:themeColor="accent1" w:themeShade="BF"/>
            </w:rPr>
          </w:rPrChange>
        </w:rPr>
        <w:t>I decide that it is time for me to take things into my own hands.</w:t>
      </w:r>
    </w:p>
    <w:p w14:paraId="3B6F53D6"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44" w:author="John Norton" w:date="2025-06-25T16:12:00Z" w16du:dateUtc="2025-06-25T20:12:00Z">
            <w:rPr>
              <w:color w:val="2F5496" w:themeColor="accent1" w:themeShade="BF"/>
            </w:rPr>
          </w:rPrChange>
        </w:rPr>
        <w:pPrChange w:id="364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38F013C8"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646" w:author="John Norton" w:date="2025-06-25T16:12:00Z" w16du:dateUtc="2025-06-25T20:12:00Z">
            <w:rPr>
              <w:color w:val="2F5496" w:themeColor="accent1" w:themeShade="BF"/>
            </w:rPr>
          </w:rPrChange>
        </w:rPr>
        <w:pPrChange w:id="3647"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3648" w:author="John Norton" w:date="2025-06-25T16:12:00Z" w16du:dateUtc="2025-06-25T20:12:00Z">
            <w:rPr>
              <w:color w:val="2F5496" w:themeColor="accent1" w:themeShade="BF"/>
            </w:rPr>
          </w:rPrChange>
        </w:rPr>
        <w:t>#</w:t>
      </w:r>
    </w:p>
    <w:p w14:paraId="6D33ADB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49" w:author="John Norton" w:date="2025-06-25T16:12:00Z" w16du:dateUtc="2025-06-25T20:12:00Z">
            <w:rPr>
              <w:color w:val="2F5496" w:themeColor="accent1" w:themeShade="BF"/>
            </w:rPr>
          </w:rPrChange>
        </w:rPr>
        <w:pPrChange w:id="365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bookmarkStart w:id="3651" w:name="CHAPTER_23"/>
      <w:r w:rsidRPr="004A49D1">
        <w:rPr>
          <w:rFonts w:ascii="Georgia Pro" w:hAnsi="Georgia Pro"/>
          <w:color w:val="2F5496" w:themeColor="accent1" w:themeShade="BF"/>
          <w:sz w:val="24"/>
          <w:szCs w:val="24"/>
          <w:rPrChange w:id="3652" w:author="John Norton" w:date="2025-06-25T16:12:00Z" w16du:dateUtc="2025-06-25T20:12:00Z">
            <w:rPr>
              <w:color w:val="2F5496" w:themeColor="accent1" w:themeShade="BF"/>
            </w:rPr>
          </w:rPrChange>
        </w:rPr>
        <w:t>The</w:t>
      </w:r>
      <w:bookmarkEnd w:id="3651"/>
      <w:r w:rsidRPr="004A49D1">
        <w:rPr>
          <w:rFonts w:ascii="Georgia Pro" w:hAnsi="Georgia Pro"/>
          <w:color w:val="2F5496" w:themeColor="accent1" w:themeShade="BF"/>
          <w:sz w:val="24"/>
          <w:szCs w:val="24"/>
          <w:rPrChange w:id="3653" w:author="John Norton" w:date="2025-06-25T16:12:00Z" w16du:dateUtc="2025-06-25T20:12:00Z">
            <w:rPr>
              <w:color w:val="2F5496" w:themeColor="accent1" w:themeShade="BF"/>
            </w:rPr>
          </w:rPrChange>
        </w:rPr>
        <w:t xml:space="preserve"> National Anthem is played before the start of the football game on television. I stand and put my right hand over my heart. The Packers are playing the Bears tonight. I am extremely patriotic. Always have been. The National Anthem has been known to make me cry.</w:t>
      </w:r>
    </w:p>
    <w:p w14:paraId="729CC31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54" w:author="John Norton" w:date="2025-06-25T16:12:00Z" w16du:dateUtc="2025-06-25T20:12:00Z">
            <w:rPr>
              <w:color w:val="2F5496" w:themeColor="accent1" w:themeShade="BF"/>
            </w:rPr>
          </w:rPrChange>
        </w:rPr>
        <w:pPrChange w:id="365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56" w:author="John Norton" w:date="2025-06-25T16:12:00Z" w16du:dateUtc="2025-06-25T20:12:00Z">
            <w:rPr>
              <w:color w:val="2F5496" w:themeColor="accent1" w:themeShade="BF"/>
            </w:rPr>
          </w:rPrChange>
        </w:rPr>
        <w:t>My father was a Medic too. In the Second World War. He landed on D-Day. He could never talk very much about what he saw.</w:t>
      </w:r>
    </w:p>
    <w:p w14:paraId="02F603D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57" w:author="John Norton" w:date="2025-06-25T16:12:00Z" w16du:dateUtc="2025-06-25T20:12:00Z">
            <w:rPr>
              <w:color w:val="2F5496" w:themeColor="accent1" w:themeShade="BF"/>
            </w:rPr>
          </w:rPrChange>
        </w:rPr>
        <w:pPrChange w:id="365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59" w:author="John Norton" w:date="2025-06-25T16:12:00Z" w16du:dateUtc="2025-06-25T20:12:00Z">
            <w:rPr>
              <w:color w:val="2F5496" w:themeColor="accent1" w:themeShade="BF"/>
            </w:rPr>
          </w:rPrChange>
        </w:rPr>
        <w:t>We all have our own demons. Every one of us.</w:t>
      </w:r>
    </w:p>
    <w:p w14:paraId="32FDC33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60" w:author="John Norton" w:date="2025-06-25T16:12:00Z" w16du:dateUtc="2025-06-25T20:12:00Z">
            <w:rPr>
              <w:color w:val="2F5496" w:themeColor="accent1" w:themeShade="BF"/>
            </w:rPr>
          </w:rPrChange>
        </w:rPr>
        <w:pPrChange w:id="366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62" w:author="John Norton" w:date="2025-06-25T16:12:00Z" w16du:dateUtc="2025-06-25T20:12:00Z">
            <w:rPr>
              <w:color w:val="2F5496" w:themeColor="accent1" w:themeShade="BF"/>
            </w:rPr>
          </w:rPrChange>
        </w:rPr>
        <w:t>Right now I have lots of demons. And they are making my life miserable.</w:t>
      </w:r>
    </w:p>
    <w:p w14:paraId="4C360D3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63" w:author="John Norton" w:date="2025-06-25T16:12:00Z" w16du:dateUtc="2025-06-25T20:12:00Z">
            <w:rPr>
              <w:color w:val="2F5496" w:themeColor="accent1" w:themeShade="BF"/>
            </w:rPr>
          </w:rPrChange>
        </w:rPr>
        <w:pPrChange w:id="366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65" w:author="John Norton" w:date="2025-06-25T16:12:00Z" w16du:dateUtc="2025-06-25T20:12:00Z">
            <w:rPr>
              <w:color w:val="2F5496" w:themeColor="accent1" w:themeShade="BF"/>
            </w:rPr>
          </w:rPrChange>
        </w:rPr>
        <w:t xml:space="preserve">The door to the Police Chief of Highland Park, Illinois simple reads "CHIEF". Sandeep Sharma is the first Indian Chief in the State of Illinois and he is very proud of this fact. </w:t>
      </w:r>
    </w:p>
    <w:p w14:paraId="50A5BC5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66" w:author="John Norton" w:date="2025-06-25T16:12:00Z" w16du:dateUtc="2025-06-25T20:12:00Z">
            <w:rPr>
              <w:color w:val="2F5496" w:themeColor="accent1" w:themeShade="BF"/>
            </w:rPr>
          </w:rPrChange>
        </w:rPr>
        <w:pPrChange w:id="366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68" w:author="John Norton" w:date="2025-06-25T16:12:00Z" w16du:dateUtc="2025-06-25T20:12:00Z">
            <w:rPr>
              <w:color w:val="2F5496" w:themeColor="accent1" w:themeShade="BF"/>
            </w:rPr>
          </w:rPrChange>
        </w:rPr>
        <w:t>"CHIEF" I say. I know the Chief. He knows me. I have seen him and has seen me on many of the crime scenes I have responded to as a Medic. He does not appear at any of the accident scenes but he is at ALL of the shootings. He seems to have a fascination with guns and death. Or at least that is my theory.</w:t>
      </w:r>
    </w:p>
    <w:p w14:paraId="01381D45"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69" w:author="John Norton" w:date="2025-06-25T16:12:00Z" w16du:dateUtc="2025-06-25T20:12:00Z">
            <w:rPr>
              <w:color w:val="2F5496" w:themeColor="accent1" w:themeShade="BF"/>
            </w:rPr>
          </w:rPrChange>
        </w:rPr>
        <w:pPrChange w:id="367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71" w:author="John Norton" w:date="2025-06-25T16:12:00Z" w16du:dateUtc="2025-06-25T20:12:00Z">
            <w:rPr>
              <w:color w:val="2F5496" w:themeColor="accent1" w:themeShade="BF"/>
            </w:rPr>
          </w:rPrChange>
        </w:rPr>
        <w:t>Chief listens to me rant for close to a half hour about Jen. I tell him everything I know about Jen and what she has done.</w:t>
      </w:r>
    </w:p>
    <w:p w14:paraId="60C79F9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72" w:author="John Norton" w:date="2025-06-25T16:12:00Z" w16du:dateUtc="2025-06-25T20:12:00Z">
            <w:rPr>
              <w:color w:val="2F5496" w:themeColor="accent1" w:themeShade="BF"/>
            </w:rPr>
          </w:rPrChange>
        </w:rPr>
        <w:pPrChange w:id="367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74" w:author="John Norton" w:date="2025-06-25T16:12:00Z" w16du:dateUtc="2025-06-25T20:12:00Z">
            <w:rPr>
              <w:color w:val="2F5496" w:themeColor="accent1" w:themeShade="BF"/>
            </w:rPr>
          </w:rPrChange>
        </w:rPr>
        <w:t xml:space="preserve">He nods his head throughout. He looks interested. But when I get to the part about </w:t>
      </w:r>
      <w:r w:rsidRPr="004A49D1">
        <w:rPr>
          <w:rFonts w:ascii="Georgia Pro" w:hAnsi="Georgia Pro"/>
          <w:color w:val="2F5496" w:themeColor="accent1" w:themeShade="BF"/>
          <w:sz w:val="24"/>
          <w:szCs w:val="24"/>
          <w:rPrChange w:id="3675" w:author="John Norton" w:date="2025-06-25T16:12:00Z" w16du:dateUtc="2025-06-25T20:12:00Z">
            <w:rPr>
              <w:color w:val="2F5496" w:themeColor="accent1" w:themeShade="BF"/>
            </w:rPr>
          </w:rPrChange>
        </w:rPr>
        <w:lastRenderedPageBreak/>
        <w:t>the KKK he comes awake. That seems to upset him more than all of the patients that Jen has killed.</w:t>
      </w:r>
    </w:p>
    <w:p w14:paraId="6542D85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76" w:author="John Norton" w:date="2025-06-25T16:12:00Z" w16du:dateUtc="2025-06-25T20:12:00Z">
            <w:rPr>
              <w:color w:val="2F5496" w:themeColor="accent1" w:themeShade="BF"/>
            </w:rPr>
          </w:rPrChange>
        </w:rPr>
        <w:pPrChange w:id="367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78" w:author="John Norton" w:date="2025-06-25T16:12:00Z" w16du:dateUtc="2025-06-25T20:12:00Z">
            <w:rPr>
              <w:color w:val="2F5496" w:themeColor="accent1" w:themeShade="BF"/>
            </w:rPr>
          </w:rPrChange>
        </w:rPr>
        <w:t>"What do you want me to do" he says out of the blue.</w:t>
      </w:r>
    </w:p>
    <w:p w14:paraId="5072A7DF"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79" w:author="John Norton" w:date="2025-06-25T16:12:00Z" w16du:dateUtc="2025-06-25T20:12:00Z">
            <w:rPr>
              <w:color w:val="2F5496" w:themeColor="accent1" w:themeShade="BF"/>
            </w:rPr>
          </w:rPrChange>
        </w:rPr>
        <w:pPrChange w:id="368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81" w:author="John Norton" w:date="2025-06-25T16:12:00Z" w16du:dateUtc="2025-06-25T20:12:00Z">
            <w:rPr>
              <w:color w:val="2F5496" w:themeColor="accent1" w:themeShade="BF"/>
            </w:rPr>
          </w:rPrChange>
        </w:rPr>
        <w:t>"Arrest her" I say.</w:t>
      </w:r>
    </w:p>
    <w:p w14:paraId="599EF22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82" w:author="John Norton" w:date="2025-06-25T16:12:00Z" w16du:dateUtc="2025-06-25T20:12:00Z">
            <w:rPr>
              <w:color w:val="2F5496" w:themeColor="accent1" w:themeShade="BF"/>
            </w:rPr>
          </w:rPrChange>
        </w:rPr>
        <w:pPrChange w:id="368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84" w:author="John Norton" w:date="2025-06-25T16:12:00Z" w16du:dateUtc="2025-06-25T20:12:00Z">
            <w:rPr>
              <w:color w:val="2F5496" w:themeColor="accent1" w:themeShade="BF"/>
            </w:rPr>
          </w:rPrChange>
        </w:rPr>
        <w:t>"What is the evidence" he says.</w:t>
      </w:r>
    </w:p>
    <w:p w14:paraId="41BD6BDC"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85" w:author="John Norton" w:date="2025-06-25T16:12:00Z" w16du:dateUtc="2025-06-25T20:12:00Z">
            <w:rPr>
              <w:color w:val="2F5496" w:themeColor="accent1" w:themeShade="BF"/>
            </w:rPr>
          </w:rPrChange>
        </w:rPr>
        <w:pPrChange w:id="368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87" w:author="John Norton" w:date="2025-06-25T16:12:00Z" w16du:dateUtc="2025-06-25T20:12:00Z">
            <w:rPr>
              <w:color w:val="2F5496" w:themeColor="accent1" w:themeShade="BF"/>
            </w:rPr>
          </w:rPrChange>
        </w:rPr>
        <w:t>"Read the patient charts"</w:t>
      </w:r>
    </w:p>
    <w:p w14:paraId="1ADFA3A7"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88" w:author="John Norton" w:date="2025-06-25T16:12:00Z" w16du:dateUtc="2025-06-25T20:12:00Z">
            <w:rPr>
              <w:color w:val="2F5496" w:themeColor="accent1" w:themeShade="BF"/>
            </w:rPr>
          </w:rPrChange>
        </w:rPr>
        <w:pPrChange w:id="368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90" w:author="John Norton" w:date="2025-06-25T16:12:00Z" w16du:dateUtc="2025-06-25T20:12:00Z">
            <w:rPr>
              <w:color w:val="2F5496" w:themeColor="accent1" w:themeShade="BF"/>
            </w:rPr>
          </w:rPrChange>
        </w:rPr>
        <w:t>He promises me he will.</w:t>
      </w:r>
    </w:p>
    <w:p w14:paraId="1095F12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91" w:author="John Norton" w:date="2025-06-25T16:12:00Z" w16du:dateUtc="2025-06-25T20:12:00Z">
            <w:rPr>
              <w:color w:val="2F5496" w:themeColor="accent1" w:themeShade="BF"/>
            </w:rPr>
          </w:rPrChange>
        </w:rPr>
        <w:pPrChange w:id="369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93" w:author="John Norton" w:date="2025-06-25T16:12:00Z" w16du:dateUtc="2025-06-25T20:12:00Z">
            <w:rPr>
              <w:color w:val="2F5496" w:themeColor="accent1" w:themeShade="BF"/>
            </w:rPr>
          </w:rPrChange>
        </w:rPr>
        <w:t>I actually believe him.</w:t>
      </w:r>
    </w:p>
    <w:p w14:paraId="6350EA1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94" w:author="John Norton" w:date="2025-06-25T16:12:00Z" w16du:dateUtc="2025-06-25T20:12:00Z">
            <w:rPr>
              <w:color w:val="2F5496" w:themeColor="accent1" w:themeShade="BF"/>
            </w:rPr>
          </w:rPrChange>
        </w:rPr>
        <w:pPrChange w:id="369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96" w:author="John Norton" w:date="2025-06-25T16:12:00Z" w16du:dateUtc="2025-06-25T20:12:00Z">
            <w:rPr>
              <w:color w:val="2F5496" w:themeColor="accent1" w:themeShade="BF"/>
            </w:rPr>
          </w:rPrChange>
        </w:rPr>
        <w:t>When I get home I feel much better. This is probably because I was able to vent for over a half an hour to the Chief. And somehow I want to believe that he will do something.</w:t>
      </w:r>
    </w:p>
    <w:p w14:paraId="323233ED"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697" w:author="John Norton" w:date="2025-06-25T16:12:00Z" w16du:dateUtc="2025-06-25T20:12:00Z">
            <w:rPr>
              <w:color w:val="2F5496" w:themeColor="accent1" w:themeShade="BF"/>
            </w:rPr>
          </w:rPrChange>
        </w:rPr>
        <w:pPrChange w:id="369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699" w:author="John Norton" w:date="2025-06-25T16:12:00Z" w16du:dateUtc="2025-06-25T20:12:00Z">
            <w:rPr>
              <w:color w:val="2F5496" w:themeColor="accent1" w:themeShade="BF"/>
            </w:rPr>
          </w:rPrChange>
        </w:rPr>
        <w:t>A week passes. Then, another week. I stare at my cell phone for almost ten minutes until I actually find the courage to call the Chief. His Secretary tells me that he is out on a call but will call me back.</w:t>
      </w:r>
    </w:p>
    <w:p w14:paraId="4AFED95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00" w:author="John Norton" w:date="2025-06-25T16:12:00Z" w16du:dateUtc="2025-06-25T20:12:00Z">
            <w:rPr>
              <w:color w:val="2F5496" w:themeColor="accent1" w:themeShade="BF"/>
            </w:rPr>
          </w:rPrChange>
        </w:rPr>
        <w:pPrChange w:id="370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02" w:author="John Norton" w:date="2025-06-25T16:12:00Z" w16du:dateUtc="2025-06-25T20:12:00Z">
            <w:rPr>
              <w:color w:val="2F5496" w:themeColor="accent1" w:themeShade="BF"/>
            </w:rPr>
          </w:rPrChange>
        </w:rPr>
        <w:t>He does not call me back.</w:t>
      </w:r>
    </w:p>
    <w:p w14:paraId="2DE410E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03" w:author="John Norton" w:date="2025-06-25T16:12:00Z" w16du:dateUtc="2025-06-25T20:12:00Z">
            <w:rPr>
              <w:color w:val="2F5496" w:themeColor="accent1" w:themeShade="BF"/>
            </w:rPr>
          </w:rPrChange>
        </w:rPr>
        <w:pPrChange w:id="370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05" w:author="John Norton" w:date="2025-06-25T16:12:00Z" w16du:dateUtc="2025-06-25T20:12:00Z">
            <w:rPr>
              <w:color w:val="2F5496" w:themeColor="accent1" w:themeShade="BF"/>
            </w:rPr>
          </w:rPrChange>
        </w:rPr>
        <w:t>Optimism turns south.</w:t>
      </w:r>
    </w:p>
    <w:p w14:paraId="2169604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06" w:author="John Norton" w:date="2025-06-25T16:12:00Z" w16du:dateUtc="2025-06-25T20:12:00Z">
            <w:rPr>
              <w:color w:val="2F5496" w:themeColor="accent1" w:themeShade="BF"/>
            </w:rPr>
          </w:rPrChange>
        </w:rPr>
        <w:pPrChange w:id="370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08" w:author="John Norton" w:date="2025-06-25T16:12:00Z" w16du:dateUtc="2025-06-25T20:12:00Z">
            <w:rPr>
              <w:color w:val="2F5496" w:themeColor="accent1" w:themeShade="BF"/>
            </w:rPr>
          </w:rPrChange>
        </w:rPr>
        <w:t>Everyday my mind starts wandering as to why the Chief never called me back.</w:t>
      </w:r>
    </w:p>
    <w:p w14:paraId="629EA4DB"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09" w:author="John Norton" w:date="2025-06-25T16:12:00Z" w16du:dateUtc="2025-06-25T20:12:00Z">
            <w:rPr>
              <w:color w:val="2F5496" w:themeColor="accent1" w:themeShade="BF"/>
            </w:rPr>
          </w:rPrChange>
        </w:rPr>
        <w:pPrChange w:id="371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11" w:author="John Norton" w:date="2025-06-25T16:12:00Z" w16du:dateUtc="2025-06-25T20:12:00Z">
            <w:rPr>
              <w:color w:val="2F5496" w:themeColor="accent1" w:themeShade="BF"/>
            </w:rPr>
          </w:rPrChange>
        </w:rPr>
        <w:t>On Monday I think he probably did not believe me at all.</w:t>
      </w:r>
    </w:p>
    <w:p w14:paraId="7B27607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12" w:author="John Norton" w:date="2025-06-25T16:12:00Z" w16du:dateUtc="2025-06-25T20:12:00Z">
            <w:rPr>
              <w:color w:val="2F5496" w:themeColor="accent1" w:themeShade="BF"/>
            </w:rPr>
          </w:rPrChange>
        </w:rPr>
        <w:pPrChange w:id="371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14" w:author="John Norton" w:date="2025-06-25T16:12:00Z" w16du:dateUtc="2025-06-25T20:12:00Z">
            <w:rPr>
              <w:color w:val="2F5496" w:themeColor="accent1" w:themeShade="BF"/>
            </w:rPr>
          </w:rPrChange>
        </w:rPr>
        <w:t>On Tuesday I think the Chief thinks I am a nut job.</w:t>
      </w:r>
    </w:p>
    <w:p w14:paraId="30ABA4B2"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15" w:author="John Norton" w:date="2025-06-25T16:12:00Z" w16du:dateUtc="2025-06-25T20:12:00Z">
            <w:rPr>
              <w:color w:val="2F5496" w:themeColor="accent1" w:themeShade="BF"/>
            </w:rPr>
          </w:rPrChange>
        </w:rPr>
        <w:pPrChange w:id="3716"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17" w:author="John Norton" w:date="2025-06-25T16:12:00Z" w16du:dateUtc="2025-06-25T20:12:00Z">
            <w:rPr>
              <w:color w:val="2F5496" w:themeColor="accent1" w:themeShade="BF"/>
            </w:rPr>
          </w:rPrChange>
        </w:rPr>
        <w:t>On Wednesday, I think he is just too busy to deal with this.</w:t>
      </w:r>
    </w:p>
    <w:p w14:paraId="43DA0BD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18" w:author="John Norton" w:date="2025-06-25T16:12:00Z" w16du:dateUtc="2025-06-25T20:12:00Z">
            <w:rPr>
              <w:color w:val="2F5496" w:themeColor="accent1" w:themeShade="BF"/>
            </w:rPr>
          </w:rPrChange>
        </w:rPr>
        <w:pPrChange w:id="3719"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20" w:author="John Norton" w:date="2025-06-25T16:12:00Z" w16du:dateUtc="2025-06-25T20:12:00Z">
            <w:rPr>
              <w:color w:val="2F5496" w:themeColor="accent1" w:themeShade="BF"/>
            </w:rPr>
          </w:rPrChange>
        </w:rPr>
        <w:t>On Thursday, I simply don't care.</w:t>
      </w:r>
    </w:p>
    <w:p w14:paraId="1F0431E3"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21" w:author="John Norton" w:date="2025-06-25T16:12:00Z" w16du:dateUtc="2025-06-25T20:12:00Z">
            <w:rPr>
              <w:color w:val="2F5496" w:themeColor="accent1" w:themeShade="BF"/>
            </w:rPr>
          </w:rPrChange>
        </w:rPr>
        <w:pPrChange w:id="3722"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23" w:author="John Norton" w:date="2025-06-25T16:12:00Z" w16du:dateUtc="2025-06-25T20:12:00Z">
            <w:rPr>
              <w:color w:val="2F5496" w:themeColor="accent1" w:themeShade="BF"/>
            </w:rPr>
          </w:rPrChange>
        </w:rPr>
        <w:t>On Friday I get the courage to call him again and this time he answers the phone himself.</w:t>
      </w:r>
    </w:p>
    <w:p w14:paraId="7EFA8696"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24" w:author="John Norton" w:date="2025-06-25T16:12:00Z" w16du:dateUtc="2025-06-25T20:12:00Z">
            <w:rPr>
              <w:color w:val="2F5496" w:themeColor="accent1" w:themeShade="BF"/>
            </w:rPr>
          </w:rPrChange>
        </w:rPr>
        <w:pPrChange w:id="3725"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26" w:author="John Norton" w:date="2025-06-25T16:12:00Z" w16du:dateUtc="2025-06-25T20:12:00Z">
            <w:rPr>
              <w:color w:val="2F5496" w:themeColor="accent1" w:themeShade="BF"/>
            </w:rPr>
          </w:rPrChange>
        </w:rPr>
        <w:t xml:space="preserve">"Chief, do you know who this is?" </w:t>
      </w:r>
    </w:p>
    <w:p w14:paraId="6C0A206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27" w:author="John Norton" w:date="2025-06-25T16:12:00Z" w16du:dateUtc="2025-06-25T20:12:00Z">
            <w:rPr>
              <w:color w:val="2F5496" w:themeColor="accent1" w:themeShade="BF"/>
            </w:rPr>
          </w:rPrChange>
        </w:rPr>
        <w:pPrChange w:id="3728"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29" w:author="John Norton" w:date="2025-06-25T16:12:00Z" w16du:dateUtc="2025-06-25T20:12:00Z">
            <w:rPr>
              <w:color w:val="2F5496" w:themeColor="accent1" w:themeShade="BF"/>
            </w:rPr>
          </w:rPrChange>
        </w:rPr>
        <w:t>"Yes"</w:t>
      </w:r>
    </w:p>
    <w:p w14:paraId="5B88F4B1"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30" w:author="John Norton" w:date="2025-06-25T16:12:00Z" w16du:dateUtc="2025-06-25T20:12:00Z">
            <w:rPr>
              <w:color w:val="2F5496" w:themeColor="accent1" w:themeShade="BF"/>
            </w:rPr>
          </w:rPrChange>
        </w:rPr>
        <w:pPrChange w:id="3731"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32" w:author="John Norton" w:date="2025-06-25T16:12:00Z" w16du:dateUtc="2025-06-25T20:12:00Z">
            <w:rPr>
              <w:color w:val="2F5496" w:themeColor="accent1" w:themeShade="BF"/>
            </w:rPr>
          </w:rPrChange>
        </w:rPr>
        <w:t>There is a long pregnant pause.</w:t>
      </w:r>
    </w:p>
    <w:p w14:paraId="302000D8"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33" w:author="John Norton" w:date="2025-06-25T16:12:00Z" w16du:dateUtc="2025-06-25T20:12:00Z">
            <w:rPr>
              <w:color w:val="2F5496" w:themeColor="accent1" w:themeShade="BF"/>
            </w:rPr>
          </w:rPrChange>
        </w:rPr>
        <w:pPrChange w:id="3734"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35" w:author="John Norton" w:date="2025-06-25T16:12:00Z" w16du:dateUtc="2025-06-25T20:12:00Z">
            <w:rPr>
              <w:color w:val="2F5496" w:themeColor="accent1" w:themeShade="BF"/>
            </w:rPr>
          </w:rPrChange>
        </w:rPr>
        <w:t>"All of the patient charts are gone. The hospital has no idea where they went."</w:t>
      </w:r>
    </w:p>
    <w:p w14:paraId="56CD3070"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36" w:author="John Norton" w:date="2025-06-25T16:12:00Z" w16du:dateUtc="2025-06-25T20:12:00Z">
            <w:rPr>
              <w:color w:val="2F5496" w:themeColor="accent1" w:themeShade="BF"/>
            </w:rPr>
          </w:rPrChange>
        </w:rPr>
        <w:pPrChange w:id="3737"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38" w:author="John Norton" w:date="2025-06-25T16:12:00Z" w16du:dateUtc="2025-06-25T20:12:00Z">
            <w:rPr>
              <w:color w:val="2F5496" w:themeColor="accent1" w:themeShade="BF"/>
            </w:rPr>
          </w:rPrChange>
        </w:rPr>
        <w:t>"Exhume the bodies" I scream out to the Chief.</w:t>
      </w:r>
    </w:p>
    <w:p w14:paraId="18C82DF4" w14:textId="77777777" w:rsidR="00CD375B" w:rsidRPr="004A49D1" w:rsidRDefault="001056D0">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39" w:author="John Norton" w:date="2025-06-25T16:12:00Z" w16du:dateUtc="2025-06-25T20:12:00Z">
            <w:rPr>
              <w:color w:val="2F5496" w:themeColor="accent1" w:themeShade="BF"/>
            </w:rPr>
          </w:rPrChange>
        </w:rPr>
        <w:pPrChange w:id="3740"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r w:rsidRPr="004A49D1">
        <w:rPr>
          <w:rFonts w:ascii="Georgia Pro" w:hAnsi="Georgia Pro"/>
          <w:color w:val="2F5496" w:themeColor="accent1" w:themeShade="BF"/>
          <w:sz w:val="24"/>
          <w:szCs w:val="24"/>
          <w:rPrChange w:id="3741" w:author="John Norton" w:date="2025-06-25T16:12:00Z" w16du:dateUtc="2025-06-25T20:12:00Z">
            <w:rPr>
              <w:color w:val="2F5496" w:themeColor="accent1" w:themeShade="BF"/>
            </w:rPr>
          </w:rPrChange>
        </w:rPr>
        <w:lastRenderedPageBreak/>
        <w:t>The line goes dead.</w:t>
      </w:r>
    </w:p>
    <w:p w14:paraId="5297A761" w14:textId="77777777" w:rsidR="00CD375B" w:rsidRPr="004A49D1" w:rsidRDefault="00CD375B">
      <w:pPr>
        <w:tabs>
          <w:tab w:val="left" w:pos="720"/>
          <w:tab w:val="left" w:pos="144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42" w:author="John Norton" w:date="2025-06-25T16:12:00Z" w16du:dateUtc="2025-06-25T20:12:00Z">
            <w:rPr>
              <w:color w:val="2F5496" w:themeColor="accent1" w:themeShade="BF"/>
            </w:rPr>
          </w:rPrChange>
        </w:rPr>
        <w:pPrChange w:id="3743" w:author="John Norton" w:date="2025-05-17T14:56:00Z" w16du:dateUtc="2025-05-17T18:56:00Z">
          <w:pPr>
            <w:tabs>
              <w:tab w:val="left" w:pos="720"/>
              <w:tab w:val="left" w:pos="1440"/>
              <w:tab w:val="left" w:pos="2160"/>
              <w:tab w:val="left" w:pos="2880"/>
              <w:tab w:val="left" w:pos="3600"/>
              <w:tab w:val="left" w:pos="4320"/>
            </w:tabs>
            <w:spacing w:line="288" w:lineRule="auto"/>
            <w:ind w:firstLine="360"/>
          </w:pPr>
        </w:pPrChange>
      </w:pPr>
    </w:p>
    <w:p w14:paraId="1EFD27DB" w14:textId="77777777" w:rsidR="00CD375B" w:rsidRPr="004A49D1" w:rsidRDefault="001056D0">
      <w:pPr>
        <w:tabs>
          <w:tab w:val="left" w:pos="720"/>
          <w:tab w:val="left" w:pos="144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744" w:author="John Norton" w:date="2025-06-25T16:12:00Z" w16du:dateUtc="2025-06-25T20:12:00Z">
            <w:rPr>
              <w:color w:val="2F5496" w:themeColor="accent1" w:themeShade="BF"/>
            </w:rPr>
          </w:rPrChange>
        </w:rPr>
        <w:pPrChange w:id="3745" w:author="John Norton" w:date="2025-05-17T14:56:00Z" w16du:dateUtc="2025-05-17T18:56:00Z">
          <w:pPr>
            <w:tabs>
              <w:tab w:val="left" w:pos="720"/>
              <w:tab w:val="left" w:pos="1440"/>
              <w:tab w:val="left" w:pos="2160"/>
              <w:tab w:val="left" w:pos="2880"/>
              <w:tab w:val="left" w:pos="3600"/>
              <w:tab w:val="left" w:pos="4320"/>
            </w:tabs>
            <w:spacing w:line="288" w:lineRule="auto"/>
            <w:jc w:val="center"/>
          </w:pPr>
        </w:pPrChange>
      </w:pPr>
      <w:r w:rsidRPr="004A49D1">
        <w:rPr>
          <w:rFonts w:ascii="Georgia Pro" w:hAnsi="Georgia Pro"/>
          <w:color w:val="2F5496" w:themeColor="accent1" w:themeShade="BF"/>
          <w:sz w:val="24"/>
          <w:szCs w:val="24"/>
          <w:rPrChange w:id="3746" w:author="John Norton" w:date="2025-06-25T16:12:00Z" w16du:dateUtc="2025-06-25T20:12:00Z">
            <w:rPr>
              <w:color w:val="2F5496" w:themeColor="accent1" w:themeShade="BF"/>
            </w:rPr>
          </w:rPrChange>
        </w:rPr>
        <w:t>#</w:t>
      </w:r>
    </w:p>
    <w:p w14:paraId="201BBFD6" w14:textId="0F0A52F4" w:rsidR="00952306"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47" w:author="John Norton" w:date="2025-06-25T16:12:00Z" w16du:dateUtc="2025-06-25T20:12:00Z">
            <w:rPr>
              <w:color w:val="2F5496" w:themeColor="accent1" w:themeShade="BF"/>
            </w:rPr>
          </w:rPrChange>
        </w:rPr>
        <w:pPrChange w:id="3748" w:author="John Norton" w:date="2025-06-25T16:04:00Z" w16du:dateUtc="2025-06-25T20:04: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bookmarkStart w:id="3749" w:name="CHAPTER_24"/>
      <w:r w:rsidRPr="004A49D1">
        <w:rPr>
          <w:rFonts w:ascii="Georgia Pro" w:hAnsi="Georgia Pro"/>
          <w:color w:val="2F5496" w:themeColor="accent1" w:themeShade="BF"/>
          <w:sz w:val="24"/>
          <w:szCs w:val="24"/>
          <w:rPrChange w:id="3750" w:author="John Norton" w:date="2025-06-25T16:12:00Z" w16du:dateUtc="2025-06-25T20:12:00Z">
            <w:rPr>
              <w:color w:val="2F5496" w:themeColor="accent1" w:themeShade="BF"/>
            </w:rPr>
          </w:rPrChange>
        </w:rPr>
        <w:t>White</w:t>
      </w:r>
      <w:bookmarkEnd w:id="3749"/>
      <w:r w:rsidRPr="004A49D1">
        <w:rPr>
          <w:rFonts w:ascii="Georgia Pro" w:hAnsi="Georgia Pro"/>
          <w:color w:val="2F5496" w:themeColor="accent1" w:themeShade="BF"/>
          <w:sz w:val="24"/>
          <w:szCs w:val="24"/>
          <w:rPrChange w:id="3751" w:author="John Norton" w:date="2025-06-25T16:12:00Z" w16du:dateUtc="2025-06-25T20:12:00Z">
            <w:rPr>
              <w:color w:val="2F5496" w:themeColor="accent1" w:themeShade="BF"/>
            </w:rPr>
          </w:rPrChange>
        </w:rPr>
        <w:t xml:space="preserve"> Castle. Another dream. Except this dream was once reality.</w:t>
      </w:r>
    </w:p>
    <w:p w14:paraId="1173A8F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52" w:author="John Norton" w:date="2025-06-25T16:12:00Z" w16du:dateUtc="2025-06-25T20:12:00Z">
            <w:rPr>
              <w:color w:val="2F5496" w:themeColor="accent1" w:themeShade="BF"/>
            </w:rPr>
          </w:rPrChange>
        </w:rPr>
        <w:pPrChange w:id="375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54" w:author="John Norton" w:date="2025-06-25T16:12:00Z" w16du:dateUtc="2025-06-25T20:12:00Z">
            <w:rPr>
              <w:color w:val="2F5496" w:themeColor="accent1" w:themeShade="BF"/>
            </w:rPr>
          </w:rPrChange>
        </w:rPr>
        <w:t>Jen is part of the dream.</w:t>
      </w:r>
    </w:p>
    <w:p w14:paraId="1D25E7D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55" w:author="John Norton" w:date="2025-06-25T16:12:00Z" w16du:dateUtc="2025-06-25T20:12:00Z">
            <w:rPr>
              <w:color w:val="2F5496" w:themeColor="accent1" w:themeShade="BF"/>
            </w:rPr>
          </w:rPrChange>
        </w:rPr>
        <w:pPrChange w:id="37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57" w:author="John Norton" w:date="2025-06-25T16:12:00Z" w16du:dateUtc="2025-06-25T20:12:00Z">
            <w:rPr>
              <w:color w:val="2F5496" w:themeColor="accent1" w:themeShade="BF"/>
            </w:rPr>
          </w:rPrChange>
        </w:rPr>
        <w:t>I was working 7 pm to 7 am with Jen. We are sitting in the Medic Office completing paperwork when the phone rings at around 1 am. Dr. Oliver is on the phone. He is the Director of the Emergency Department. He wants us in the ER.</w:t>
      </w:r>
    </w:p>
    <w:p w14:paraId="523B1FD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58" w:author="John Norton" w:date="2025-06-25T16:12:00Z" w16du:dateUtc="2025-06-25T20:12:00Z">
            <w:rPr>
              <w:color w:val="2F5496" w:themeColor="accent1" w:themeShade="BF"/>
            </w:rPr>
          </w:rPrChange>
        </w:rPr>
        <w:pPrChange w:id="37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60" w:author="John Norton" w:date="2025-06-25T16:12:00Z" w16du:dateUtc="2025-06-25T20:12:00Z">
            <w:rPr>
              <w:color w:val="2F5496" w:themeColor="accent1" w:themeShade="BF"/>
            </w:rPr>
          </w:rPrChange>
        </w:rPr>
        <w:t>We walk down the hall wondering what we had done wrong. It turned out we had done nothing wrong at all.</w:t>
      </w:r>
    </w:p>
    <w:p w14:paraId="4140FF3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61" w:author="John Norton" w:date="2025-06-25T16:12:00Z" w16du:dateUtc="2025-06-25T20:12:00Z">
            <w:rPr>
              <w:color w:val="2F5496" w:themeColor="accent1" w:themeShade="BF"/>
            </w:rPr>
          </w:rPrChange>
        </w:rPr>
        <w:pPrChange w:id="376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63" w:author="John Norton" w:date="2025-06-25T16:12:00Z" w16du:dateUtc="2025-06-25T20:12:00Z">
            <w:rPr>
              <w:color w:val="2F5496" w:themeColor="accent1" w:themeShade="BF"/>
            </w:rPr>
          </w:rPrChange>
        </w:rPr>
        <w:t xml:space="preserve">Dr. Oliver wanted us to drive into town and pay a visit to the local White Castle. For him. He wanted a dozen "rats" (Hamburgers) and a large bunch of "tails" (French Fries). </w:t>
      </w:r>
    </w:p>
    <w:p w14:paraId="758C2D8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64" w:author="John Norton" w:date="2025-06-25T16:12:00Z" w16du:dateUtc="2025-06-25T20:12:00Z">
            <w:rPr>
              <w:color w:val="2F5496" w:themeColor="accent1" w:themeShade="BF"/>
            </w:rPr>
          </w:rPrChange>
        </w:rPr>
        <w:pPrChange w:id="376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66" w:author="John Norton" w:date="2025-06-25T16:12:00Z" w16du:dateUtc="2025-06-25T20:12:00Z">
            <w:rPr>
              <w:color w:val="2F5496" w:themeColor="accent1" w:themeShade="BF"/>
            </w:rPr>
          </w:rPrChange>
        </w:rPr>
        <w:t>The local White Castle is often the scene of knifings and shootings so we can opt for the drive through and pick up the rats and tails that way.</w:t>
      </w:r>
    </w:p>
    <w:p w14:paraId="1DBBB5F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67" w:author="John Norton" w:date="2025-06-25T16:12:00Z" w16du:dateUtc="2025-06-25T20:12:00Z">
            <w:rPr>
              <w:color w:val="2F5496" w:themeColor="accent1" w:themeShade="BF"/>
            </w:rPr>
          </w:rPrChange>
        </w:rPr>
        <w:pPrChange w:id="37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69" w:author="John Norton" w:date="2025-06-25T16:12:00Z" w16du:dateUtc="2025-06-25T20:12:00Z">
            <w:rPr>
              <w:color w:val="2F5496" w:themeColor="accent1" w:themeShade="BF"/>
            </w:rPr>
          </w:rPrChange>
        </w:rPr>
        <w:t>At 3 am things are pretty quiet, even at the White Castle. The drive through is empty and we drive right through.</w:t>
      </w:r>
    </w:p>
    <w:p w14:paraId="45408C7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70" w:author="John Norton" w:date="2025-06-25T16:12:00Z" w16du:dateUtc="2025-06-25T20:12:00Z">
            <w:rPr>
              <w:color w:val="2F5496" w:themeColor="accent1" w:themeShade="BF"/>
            </w:rPr>
          </w:rPrChange>
        </w:rPr>
        <w:pPrChange w:id="37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72" w:author="John Norton" w:date="2025-06-25T16:12:00Z" w16du:dateUtc="2025-06-25T20:12:00Z">
            <w:rPr>
              <w:color w:val="2F5496" w:themeColor="accent1" w:themeShade="BF"/>
            </w:rPr>
          </w:rPrChange>
        </w:rPr>
        <w:t>We return to the ER and find Dr. Oliver sitting in his office.</w:t>
      </w:r>
    </w:p>
    <w:p w14:paraId="5858780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73" w:author="John Norton" w:date="2025-06-25T16:12:00Z" w16du:dateUtc="2025-06-25T20:12:00Z">
            <w:rPr>
              <w:color w:val="2F5496" w:themeColor="accent1" w:themeShade="BF"/>
            </w:rPr>
          </w:rPrChange>
        </w:rPr>
        <w:pPrChange w:id="37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75" w:author="John Norton" w:date="2025-06-25T16:12:00Z" w16du:dateUtc="2025-06-25T20:12:00Z">
            <w:rPr>
              <w:color w:val="2F5496" w:themeColor="accent1" w:themeShade="BF"/>
            </w:rPr>
          </w:rPrChange>
        </w:rPr>
        <w:t>The rats and tails are consumed in about two minutes. It only takes about 15 minutes for the rats and tails to work their way through his system.</w:t>
      </w:r>
    </w:p>
    <w:p w14:paraId="5500BDF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76" w:author="John Norton" w:date="2025-06-25T16:12:00Z" w16du:dateUtc="2025-06-25T20:12:00Z">
            <w:rPr>
              <w:color w:val="2F5496" w:themeColor="accent1" w:themeShade="BF"/>
            </w:rPr>
          </w:rPrChange>
        </w:rPr>
        <w:pPrChange w:id="377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78" w:author="John Norton" w:date="2025-06-25T16:12:00Z" w16du:dateUtc="2025-06-25T20:12:00Z">
            <w:rPr>
              <w:color w:val="2F5496" w:themeColor="accent1" w:themeShade="BF"/>
            </w:rPr>
          </w:rPrChange>
        </w:rPr>
        <w:t>We were sitting in his office talking with him when we could hear his stomach making some serious sounds. He burped. Then he burped again.</w:t>
      </w:r>
    </w:p>
    <w:p w14:paraId="1884936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79" w:author="John Norton" w:date="2025-06-25T16:12:00Z" w16du:dateUtc="2025-06-25T20:12:00Z">
            <w:rPr>
              <w:color w:val="2F5496" w:themeColor="accent1" w:themeShade="BF"/>
            </w:rPr>
          </w:rPrChange>
        </w:rPr>
        <w:pPrChange w:id="37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81" w:author="John Norton" w:date="2025-06-25T16:12:00Z" w16du:dateUtc="2025-06-25T20:12:00Z">
            <w:rPr>
              <w:color w:val="2F5496" w:themeColor="accent1" w:themeShade="BF"/>
            </w:rPr>
          </w:rPrChange>
        </w:rPr>
        <w:t>He walked out into his ER and stole some Mylanta from a cart. Guzzled it right down and then let out an amazing fart in the presence of half a dozen nurses.</w:t>
      </w:r>
    </w:p>
    <w:p w14:paraId="3116EA9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82" w:author="John Norton" w:date="2025-06-25T16:12:00Z" w16du:dateUtc="2025-06-25T20:12:00Z">
            <w:rPr>
              <w:color w:val="2F5496" w:themeColor="accent1" w:themeShade="BF"/>
            </w:rPr>
          </w:rPrChange>
        </w:rPr>
        <w:pPrChange w:id="37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84" w:author="John Norton" w:date="2025-06-25T16:12:00Z" w16du:dateUtc="2025-06-25T20:12:00Z">
            <w:rPr>
              <w:color w:val="2F5496" w:themeColor="accent1" w:themeShade="BF"/>
            </w:rPr>
          </w:rPrChange>
        </w:rPr>
        <w:t>His next move was to the bathroom where he did not emerge for almost two hours.</w:t>
      </w:r>
    </w:p>
    <w:p w14:paraId="5732BAC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85" w:author="John Norton" w:date="2025-06-25T16:12:00Z" w16du:dateUtc="2025-06-25T20:12:00Z">
            <w:rPr>
              <w:color w:val="2F5496" w:themeColor="accent1" w:themeShade="BF"/>
            </w:rPr>
          </w:rPrChange>
        </w:rPr>
        <w:pPrChange w:id="378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87" w:author="John Norton" w:date="2025-06-25T16:12:00Z" w16du:dateUtc="2025-06-25T20:12:00Z">
            <w:rPr>
              <w:color w:val="2F5496" w:themeColor="accent1" w:themeShade="BF"/>
            </w:rPr>
          </w:rPrChange>
        </w:rPr>
        <w:t>Meanwhile we took care of his ER for him. Fortunately it was quiet. We started a few IV's and the residents sewed up a few patients.</w:t>
      </w:r>
    </w:p>
    <w:p w14:paraId="50357F2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88" w:author="John Norton" w:date="2025-06-25T16:12:00Z" w16du:dateUtc="2025-06-25T20:12:00Z">
            <w:rPr>
              <w:color w:val="2F5496" w:themeColor="accent1" w:themeShade="BF"/>
            </w:rPr>
          </w:rPrChange>
        </w:rPr>
        <w:pPrChange w:id="378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790" w:author="John Norton" w:date="2025-06-25T16:12:00Z" w16du:dateUtc="2025-06-25T20:12:00Z">
            <w:rPr>
              <w:color w:val="2F5496" w:themeColor="accent1" w:themeShade="BF"/>
            </w:rPr>
          </w:rPrChange>
        </w:rPr>
        <w:t xml:space="preserve">For $6.48 Dr. Oliver got a thorough colonic cleansing and a few hours off from the job. When you are the Director of the ER you get to pick and choose your patients. </w:t>
      </w:r>
      <w:r w:rsidRPr="004A49D1">
        <w:rPr>
          <w:rFonts w:ascii="Georgia Pro" w:hAnsi="Georgia Pro"/>
          <w:color w:val="2F5496" w:themeColor="accent1" w:themeShade="BF"/>
          <w:sz w:val="24"/>
          <w:szCs w:val="24"/>
          <w:rPrChange w:id="3791" w:author="John Norton" w:date="2025-06-25T16:12:00Z" w16du:dateUtc="2025-06-25T20:12:00Z">
            <w:rPr>
              <w:color w:val="2F5496" w:themeColor="accent1" w:themeShade="BF"/>
            </w:rPr>
          </w:rPrChange>
        </w:rPr>
        <w:lastRenderedPageBreak/>
        <w:t>Tonight Dr. Oliver decided to make himself the patient!</w:t>
      </w:r>
    </w:p>
    <w:p w14:paraId="2F5AC5F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792" w:author="John Norton" w:date="2025-06-25T16:12:00Z" w16du:dateUtc="2025-06-25T20:12:00Z">
            <w:rPr>
              <w:color w:val="2F5496" w:themeColor="accent1" w:themeShade="BF"/>
            </w:rPr>
          </w:rPrChange>
        </w:rPr>
        <w:pPrChange w:id="379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3794" w:author="John Norton" w:date="2025-06-25T16:12:00Z" w16du:dateUtc="2025-06-25T20:12:00Z">
            <w:rPr>
              <w:color w:val="2F5496" w:themeColor="accent1" w:themeShade="BF"/>
            </w:rPr>
          </w:rPrChange>
        </w:rPr>
        <w:t>#</w:t>
      </w:r>
    </w:p>
    <w:p w14:paraId="486A732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795" w:author="John Norton" w:date="2025-06-25T16:12:00Z" w16du:dateUtc="2025-06-25T20:12:00Z">
            <w:rPr>
              <w:color w:val="2F5496" w:themeColor="accent1" w:themeShade="BF"/>
            </w:rPr>
          </w:rPrChange>
        </w:rPr>
        <w:pPrChange w:id="379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bookmarkStart w:id="3797" w:name="CHAPTER_25"/>
      <w:r w:rsidRPr="004A49D1">
        <w:rPr>
          <w:rFonts w:ascii="Georgia Pro" w:hAnsi="Georgia Pro"/>
          <w:color w:val="2F5496" w:themeColor="accent1" w:themeShade="BF"/>
          <w:sz w:val="24"/>
          <w:szCs w:val="24"/>
          <w:rPrChange w:id="3798" w:author="John Norton" w:date="2025-06-25T16:12:00Z" w16du:dateUtc="2025-06-25T20:12:00Z">
            <w:rPr>
              <w:color w:val="2F5496" w:themeColor="accent1" w:themeShade="BF"/>
            </w:rPr>
          </w:rPrChange>
        </w:rPr>
        <w:t>Before</w:t>
      </w:r>
      <w:bookmarkEnd w:id="3797"/>
      <w:r w:rsidRPr="004A49D1">
        <w:rPr>
          <w:rFonts w:ascii="Georgia Pro" w:hAnsi="Georgia Pro"/>
          <w:color w:val="2F5496" w:themeColor="accent1" w:themeShade="BF"/>
          <w:sz w:val="24"/>
          <w:szCs w:val="24"/>
          <w:rPrChange w:id="3799" w:author="John Norton" w:date="2025-06-25T16:12:00Z" w16du:dateUtc="2025-06-25T20:12:00Z">
            <w:rPr>
              <w:color w:val="2F5496" w:themeColor="accent1" w:themeShade="BF"/>
            </w:rPr>
          </w:rPrChange>
        </w:rPr>
        <w:t xml:space="preserve"> we had a chance to welcome Dr. Oliver back to the ranks of the living, we were paged out to the streets of  Deerfield on mutual aid.</w:t>
      </w:r>
    </w:p>
    <w:p w14:paraId="36D126E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00" w:author="John Norton" w:date="2025-06-25T16:12:00Z" w16du:dateUtc="2025-06-25T20:12:00Z">
            <w:rPr>
              <w:color w:val="2F5496" w:themeColor="accent1" w:themeShade="BF"/>
            </w:rPr>
          </w:rPrChange>
        </w:rPr>
        <w:pPrChange w:id="380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02" w:author="John Norton" w:date="2025-06-25T16:12:00Z" w16du:dateUtc="2025-06-25T20:12:00Z">
            <w:rPr>
              <w:color w:val="2F5496" w:themeColor="accent1" w:themeShade="BF"/>
            </w:rPr>
          </w:rPrChange>
        </w:rPr>
        <w:t>When a town has all of its ambulances dispatched on calls and another call comes in, the Dispatcher has to reach out to another town to respond. Tonight it was our luck to serve the fine citizens of Deerfield.</w:t>
      </w:r>
    </w:p>
    <w:p w14:paraId="10CEC73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03" w:author="John Norton" w:date="2025-06-25T16:12:00Z" w16du:dateUtc="2025-06-25T20:12:00Z">
            <w:rPr>
              <w:color w:val="2F5496" w:themeColor="accent1" w:themeShade="BF"/>
            </w:rPr>
          </w:rPrChange>
        </w:rPr>
        <w:pPrChange w:id="380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05" w:author="John Norton" w:date="2025-06-25T16:12:00Z" w16du:dateUtc="2025-06-25T20:12:00Z">
            <w:rPr>
              <w:color w:val="2F5496" w:themeColor="accent1" w:themeShade="BF"/>
            </w:rPr>
          </w:rPrChange>
        </w:rPr>
        <w:t>Tonight we were being dispatched to a "man down" in the gutter of the main road, running though Deerfield. You guessed it, Deerfield Rd.</w:t>
      </w:r>
    </w:p>
    <w:p w14:paraId="67BE15A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06" w:author="John Norton" w:date="2025-06-25T16:12:00Z" w16du:dateUtc="2025-06-25T20:12:00Z">
            <w:rPr>
              <w:color w:val="2F5496" w:themeColor="accent1" w:themeShade="BF"/>
            </w:rPr>
          </w:rPrChange>
        </w:rPr>
        <w:pPrChange w:id="380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08" w:author="John Norton" w:date="2025-06-25T16:12:00Z" w16du:dateUtc="2025-06-25T20:12:00Z">
            <w:rPr>
              <w:color w:val="2F5496" w:themeColor="accent1" w:themeShade="BF"/>
            </w:rPr>
          </w:rPrChange>
        </w:rPr>
        <w:t xml:space="preserve">It took us only a few minutes to reach the scene. Two police cars were already on the scene. The police officers on the scene were clearly pissed off. </w:t>
      </w:r>
    </w:p>
    <w:p w14:paraId="02524F4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09" w:author="John Norton" w:date="2025-06-25T16:12:00Z" w16du:dateUtc="2025-06-25T20:12:00Z">
            <w:rPr>
              <w:color w:val="2F5496" w:themeColor="accent1" w:themeShade="BF"/>
            </w:rPr>
          </w:rPrChange>
        </w:rPr>
        <w:pPrChange w:id="381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11" w:author="John Norton" w:date="2025-06-25T16:12:00Z" w16du:dateUtc="2025-06-25T20:12:00Z">
            <w:rPr>
              <w:color w:val="2F5496" w:themeColor="accent1" w:themeShade="BF"/>
            </w:rPr>
          </w:rPrChange>
        </w:rPr>
        <w:t>At 4 am most officers are struggling to keep their focus. A medical emergency is typically not a welcome event. The police are glad to see so that they can clear the scene as soon as we load the man into our "truck" Ambulances are known as trucks.</w:t>
      </w:r>
    </w:p>
    <w:p w14:paraId="2AB786C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12" w:author="John Norton" w:date="2025-06-25T16:12:00Z" w16du:dateUtc="2025-06-25T20:12:00Z">
            <w:rPr>
              <w:color w:val="2F5496" w:themeColor="accent1" w:themeShade="BF"/>
            </w:rPr>
          </w:rPrChange>
        </w:rPr>
        <w:pPrChange w:id="381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14" w:author="John Norton" w:date="2025-06-25T16:12:00Z" w16du:dateUtc="2025-06-25T20:12:00Z">
            <w:rPr>
              <w:color w:val="2F5496" w:themeColor="accent1" w:themeShade="BF"/>
            </w:rPr>
          </w:rPrChange>
        </w:rPr>
        <w:t>The opioid epidemic is real throughout the country. It has been for some time. No town is spared. No profession or class is spared.</w:t>
      </w:r>
    </w:p>
    <w:p w14:paraId="5DBA0DB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15" w:author="John Norton" w:date="2025-06-25T16:12:00Z" w16du:dateUtc="2025-06-25T20:12:00Z">
            <w:rPr>
              <w:color w:val="2F5496" w:themeColor="accent1" w:themeShade="BF"/>
            </w:rPr>
          </w:rPrChange>
        </w:rPr>
        <w:pPrChange w:id="381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17" w:author="John Norton" w:date="2025-06-25T16:12:00Z" w16du:dateUtc="2025-06-25T20:12:00Z">
            <w:rPr>
              <w:color w:val="2F5496" w:themeColor="accent1" w:themeShade="BF"/>
            </w:rPr>
          </w:rPrChange>
        </w:rPr>
        <w:t>The man is the gutter does not smell good.</w:t>
      </w:r>
    </w:p>
    <w:p w14:paraId="45ACB6F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18" w:author="John Norton" w:date="2025-06-25T16:12:00Z" w16du:dateUtc="2025-06-25T20:12:00Z">
            <w:rPr>
              <w:color w:val="2F5496" w:themeColor="accent1" w:themeShade="BF"/>
            </w:rPr>
          </w:rPrChange>
        </w:rPr>
        <w:pPrChange w:id="381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20" w:author="John Norton" w:date="2025-06-25T16:12:00Z" w16du:dateUtc="2025-06-25T20:12:00Z">
            <w:rPr>
              <w:color w:val="2F5496" w:themeColor="accent1" w:themeShade="BF"/>
            </w:rPr>
          </w:rPrChange>
        </w:rPr>
        <w:t xml:space="preserve">He is unconscious but marginally breathing. He smells like vomit. The police have put on plastic gloves and retrieved a wallet. They tell us that his name is Frank and that he lives in town. He is wearing a jacket and appears to be about 60 years old. </w:t>
      </w:r>
    </w:p>
    <w:p w14:paraId="0DF2FB6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21" w:author="John Norton" w:date="2025-06-25T16:12:00Z" w16du:dateUtc="2025-06-25T20:12:00Z">
            <w:rPr>
              <w:color w:val="2F5496" w:themeColor="accent1" w:themeShade="BF"/>
            </w:rPr>
          </w:rPrChange>
        </w:rPr>
        <w:pPrChange w:id="382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23" w:author="John Norton" w:date="2025-06-25T16:12:00Z" w16du:dateUtc="2025-06-25T20:12:00Z">
            <w:rPr>
              <w:color w:val="2F5496" w:themeColor="accent1" w:themeShade="BF"/>
            </w:rPr>
          </w:rPrChange>
        </w:rPr>
        <w:t>His blood pressure is about 100 /60 and respirations are shallow at about 10 per minute. His lips have a slightly blue tinge. The police tell me that he is a known heroin addict. The track marks all over his body appear to confirm his status.</w:t>
      </w:r>
    </w:p>
    <w:p w14:paraId="3DA2FBE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24" w:author="John Norton" w:date="2025-06-25T16:12:00Z" w16du:dateUtc="2025-06-25T20:12:00Z">
            <w:rPr>
              <w:color w:val="2F5496" w:themeColor="accent1" w:themeShade="BF"/>
            </w:rPr>
          </w:rPrChange>
        </w:rPr>
        <w:pPrChange w:id="382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26" w:author="John Norton" w:date="2025-06-25T16:12:00Z" w16du:dateUtc="2025-06-25T20:12:00Z">
            <w:rPr>
              <w:color w:val="2F5496" w:themeColor="accent1" w:themeShade="BF"/>
            </w:rPr>
          </w:rPrChange>
        </w:rPr>
        <w:t>Frank has one foot in this world and one foot in another world.</w:t>
      </w:r>
    </w:p>
    <w:p w14:paraId="30A5A45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27" w:author="John Norton" w:date="2025-06-25T16:12:00Z" w16du:dateUtc="2025-06-25T20:12:00Z">
            <w:rPr>
              <w:color w:val="2F5496" w:themeColor="accent1" w:themeShade="BF"/>
            </w:rPr>
          </w:rPrChange>
        </w:rPr>
        <w:pPrChange w:id="382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29" w:author="John Norton" w:date="2025-06-25T16:12:00Z" w16du:dateUtc="2025-06-25T20:12:00Z">
            <w:rPr>
              <w:color w:val="2F5496" w:themeColor="accent1" w:themeShade="BF"/>
            </w:rPr>
          </w:rPrChange>
        </w:rPr>
        <w:t>We quickly move him into the back of the ambulance and before I even look I know the police are gone. I start an IV and retire eat Narcan from the Med Box.</w:t>
      </w:r>
    </w:p>
    <w:p w14:paraId="5D9E103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30" w:author="John Norton" w:date="2025-06-25T16:12:00Z" w16du:dateUtc="2025-06-25T20:12:00Z">
            <w:rPr>
              <w:color w:val="2F5496" w:themeColor="accent1" w:themeShade="BF"/>
            </w:rPr>
          </w:rPrChange>
        </w:rPr>
        <w:pPrChange w:id="383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32" w:author="John Norton" w:date="2025-06-25T16:12:00Z" w16du:dateUtc="2025-06-25T20:12:00Z">
            <w:rPr>
              <w:color w:val="2F5496" w:themeColor="accent1" w:themeShade="BF"/>
            </w:rPr>
          </w:rPrChange>
        </w:rPr>
        <w:t>Narcan is a magnificent drug. No real side effect of any type and it will quickly reverse the effect of opioids.</w:t>
      </w:r>
    </w:p>
    <w:p w14:paraId="13E0144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33" w:author="John Norton" w:date="2025-06-25T16:12:00Z" w16du:dateUtc="2025-06-25T20:12:00Z">
            <w:rPr>
              <w:color w:val="2F5496" w:themeColor="accent1" w:themeShade="BF"/>
            </w:rPr>
          </w:rPrChange>
        </w:rPr>
        <w:pPrChange w:id="383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35" w:author="John Norton" w:date="2025-06-25T16:12:00Z" w16du:dateUtc="2025-06-25T20:12:00Z">
            <w:rPr>
              <w:color w:val="2F5496" w:themeColor="accent1" w:themeShade="BF"/>
            </w:rPr>
          </w:rPrChange>
        </w:rPr>
        <w:lastRenderedPageBreak/>
        <w:t>We were taught in Medic school to "titrate" the Narcan to effect meaning don't give it too quickly. Tonight it did not take much. Before I knew it I was ducking.</w:t>
      </w:r>
    </w:p>
    <w:p w14:paraId="1677820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36" w:author="John Norton" w:date="2025-06-25T16:12:00Z" w16du:dateUtc="2025-06-25T20:12:00Z">
            <w:rPr>
              <w:color w:val="2F5496" w:themeColor="accent1" w:themeShade="BF"/>
            </w:rPr>
          </w:rPrChange>
        </w:rPr>
        <w:pPrChange w:id="383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38" w:author="John Norton" w:date="2025-06-25T16:12:00Z" w16du:dateUtc="2025-06-25T20:12:00Z">
            <w:rPr>
              <w:color w:val="2F5496" w:themeColor="accent1" w:themeShade="BF"/>
            </w:rPr>
          </w:rPrChange>
        </w:rPr>
        <w:t>Frank was awake and super pissed off. He was swinging at me and trying to land a punch. I had just destroyed his high. I had saved his life but I had also destroyed his high and in the general scheme of things he was simply not happy.</w:t>
      </w:r>
    </w:p>
    <w:p w14:paraId="01C4E96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39" w:author="John Norton" w:date="2025-06-25T16:12:00Z" w16du:dateUtc="2025-06-25T20:12:00Z">
            <w:rPr>
              <w:color w:val="2F5496" w:themeColor="accent1" w:themeShade="BF"/>
            </w:rPr>
          </w:rPrChange>
        </w:rPr>
        <w:pPrChange w:id="384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41" w:author="John Norton" w:date="2025-06-25T16:12:00Z" w16du:dateUtc="2025-06-25T20:12:00Z">
            <w:rPr>
              <w:color w:val="2F5496" w:themeColor="accent1" w:themeShade="BF"/>
            </w:rPr>
          </w:rPrChange>
        </w:rPr>
        <w:t>Before I could even calm him down or try and calm him down he was running down Deerfield Road.</w:t>
      </w:r>
    </w:p>
    <w:p w14:paraId="7A3B664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42" w:author="John Norton" w:date="2025-06-25T16:12:00Z" w16du:dateUtc="2025-06-25T20:12:00Z">
            <w:rPr>
              <w:color w:val="2F5496" w:themeColor="accent1" w:themeShade="BF"/>
            </w:rPr>
          </w:rPrChange>
        </w:rPr>
        <w:pPrChange w:id="384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44" w:author="John Norton" w:date="2025-06-25T16:12:00Z" w16du:dateUtc="2025-06-25T20:12:00Z">
            <w:rPr>
              <w:color w:val="2F5496" w:themeColor="accent1" w:themeShade="BF"/>
            </w:rPr>
          </w:rPrChange>
        </w:rPr>
        <w:t>He had jumped out of the rear of the ambulance, IV in tow on the street. He was screaming at me. His words were not king. He as calling me a "fucking asshole".</w:t>
      </w:r>
    </w:p>
    <w:p w14:paraId="53D01C7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45" w:author="John Norton" w:date="2025-06-25T16:12:00Z" w16du:dateUtc="2025-06-25T20:12:00Z">
            <w:rPr>
              <w:color w:val="2F5496" w:themeColor="accent1" w:themeShade="BF"/>
            </w:rPr>
          </w:rPrChange>
        </w:rPr>
        <w:pPrChange w:id="384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47" w:author="John Norton" w:date="2025-06-25T16:12:00Z" w16du:dateUtc="2025-06-25T20:12:00Z">
            <w:rPr>
              <w:color w:val="2F5496" w:themeColor="accent1" w:themeShade="BF"/>
            </w:rPr>
          </w:rPrChange>
        </w:rPr>
        <w:t>We called the PD and told them to return to the scene to retrieve Frank. They did.</w:t>
      </w:r>
    </w:p>
    <w:p w14:paraId="71E1147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48" w:author="John Norton" w:date="2025-06-25T16:12:00Z" w16du:dateUtc="2025-06-25T20:12:00Z">
            <w:rPr>
              <w:color w:val="2F5496" w:themeColor="accent1" w:themeShade="BF"/>
            </w:rPr>
          </w:rPrChange>
        </w:rPr>
        <w:pPrChange w:id="384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850" w:author="John Norton" w:date="2025-06-25T16:12:00Z" w16du:dateUtc="2025-06-25T20:12:00Z">
            <w:rPr>
              <w:color w:val="2F5496" w:themeColor="accent1" w:themeShade="BF"/>
            </w:rPr>
          </w:rPrChange>
        </w:rPr>
        <w:t>We rolled back into the ER to find Dr. Oliver back on us feet. He smiled at us as if to say we should not tell anyone his dirty dark secret. We all have our addictions. Dr. Oliver was addicted to rats and tails.</w:t>
      </w:r>
    </w:p>
    <w:p w14:paraId="62DAF02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51" w:author="John Norton" w:date="2025-06-25T16:12:00Z" w16du:dateUtc="2025-06-25T20:12:00Z">
            <w:rPr>
              <w:color w:val="2F5496" w:themeColor="accent1" w:themeShade="BF"/>
            </w:rPr>
          </w:rPrChange>
        </w:rPr>
        <w:pPrChange w:id="385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043BB04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853" w:author="John Norton" w:date="2025-06-25T16:12:00Z" w16du:dateUtc="2025-06-25T20:12:00Z">
            <w:rPr>
              <w:color w:val="2F5496" w:themeColor="accent1" w:themeShade="BF"/>
            </w:rPr>
          </w:rPrChange>
        </w:rPr>
        <w:pPrChange w:id="38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00E58E4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855" w:author="John Norton" w:date="2025-06-25T16:12:00Z" w16du:dateUtc="2025-06-25T20:12:00Z">
            <w:rPr>
              <w:color w:val="2F5496" w:themeColor="accent1" w:themeShade="BF"/>
            </w:rPr>
          </w:rPrChange>
        </w:rPr>
        <w:pPrChange w:id="38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3857" w:author="John Norton" w:date="2025-06-25T16:12:00Z" w16du:dateUtc="2025-06-25T20:12:00Z">
            <w:rPr>
              <w:color w:val="2F5496" w:themeColor="accent1" w:themeShade="BF"/>
            </w:rPr>
          </w:rPrChange>
        </w:rPr>
        <w:t>#</w:t>
      </w:r>
    </w:p>
    <w:p w14:paraId="018FD30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58" w:author="John Norton" w:date="2025-06-25T16:12:00Z" w16du:dateUtc="2025-06-25T20:12:00Z">
            <w:rPr>
              <w:color w:val="2F5496" w:themeColor="accent1" w:themeShade="BF"/>
            </w:rPr>
          </w:rPrChange>
        </w:rPr>
        <w:pPrChange w:id="38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60" w:author="John Norton" w:date="2025-06-25T16:12:00Z" w16du:dateUtc="2025-06-25T20:12:00Z">
            <w:rPr>
              <w:color w:val="2F5496" w:themeColor="accent1" w:themeShade="BF"/>
            </w:rPr>
          </w:rPrChange>
        </w:rPr>
        <w:t>"</w:t>
      </w:r>
      <w:bookmarkStart w:id="3861" w:name="CHAPTER_26"/>
      <w:r w:rsidRPr="004A49D1">
        <w:rPr>
          <w:rFonts w:ascii="Georgia Pro" w:hAnsi="Georgia Pro"/>
          <w:color w:val="2F5496" w:themeColor="accent1" w:themeShade="BF"/>
          <w:sz w:val="24"/>
          <w:szCs w:val="24"/>
          <w:rPrChange w:id="3862" w:author="John Norton" w:date="2025-06-25T16:12:00Z" w16du:dateUtc="2025-06-25T20:12:00Z">
            <w:rPr>
              <w:color w:val="2F5496" w:themeColor="accent1" w:themeShade="BF"/>
            </w:rPr>
          </w:rPrChange>
        </w:rPr>
        <w:t>All</w:t>
      </w:r>
      <w:bookmarkEnd w:id="3861"/>
      <w:r w:rsidRPr="004A49D1">
        <w:rPr>
          <w:rFonts w:ascii="Georgia Pro" w:hAnsi="Georgia Pro"/>
          <w:color w:val="2F5496" w:themeColor="accent1" w:themeShade="BF"/>
          <w:sz w:val="24"/>
          <w:szCs w:val="24"/>
          <w:rPrChange w:id="3863" w:author="John Norton" w:date="2025-06-25T16:12:00Z" w16du:dateUtc="2025-06-25T20:12:00Z">
            <w:rPr>
              <w:color w:val="2F5496" w:themeColor="accent1" w:themeShade="BF"/>
            </w:rPr>
          </w:rPrChange>
        </w:rPr>
        <w:t xml:space="preserve"> rise for the Honorable Sybil Caravan!" screeched the Sheriff's Officer.</w:t>
      </w:r>
    </w:p>
    <w:p w14:paraId="05A02F0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64" w:author="John Norton" w:date="2025-06-25T16:12:00Z" w16du:dateUtc="2025-06-25T20:12:00Z">
            <w:rPr>
              <w:color w:val="2F5496" w:themeColor="accent1" w:themeShade="BF"/>
            </w:rPr>
          </w:rPrChange>
        </w:rPr>
        <w:pPrChange w:id="386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66" w:author="John Norton" w:date="2025-06-25T16:12:00Z" w16du:dateUtc="2025-06-25T20:12:00Z">
            <w:rPr>
              <w:color w:val="2F5496" w:themeColor="accent1" w:themeShade="BF"/>
            </w:rPr>
          </w:rPrChange>
        </w:rPr>
        <w:t>The courtroom filled with family member, Medics Doctors and Nurses all rise for the judge.</w:t>
      </w:r>
    </w:p>
    <w:p w14:paraId="6D380ED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67" w:author="John Norton" w:date="2025-06-25T16:12:00Z" w16du:dateUtc="2025-06-25T20:12:00Z">
            <w:rPr>
              <w:color w:val="2F5496" w:themeColor="accent1" w:themeShade="BF"/>
            </w:rPr>
          </w:rPrChange>
        </w:rPr>
        <w:pPrChange w:id="38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69" w:author="John Norton" w:date="2025-06-25T16:12:00Z" w16du:dateUtc="2025-06-25T20:12:00Z">
            <w:rPr>
              <w:color w:val="2F5496" w:themeColor="accent1" w:themeShade="BF"/>
            </w:rPr>
          </w:rPrChange>
        </w:rPr>
        <w:t>"Please sit down". The Judge does not look happy. Best I can tell she is in her early sixties. She looks tired and the trial has not even begun. This is not unusual. Trial judges are evaluated based on how many cases they move through the criminal justice system. T0 do it right, a trial takes intense concentration by the judge over an extended period of time.</w:t>
      </w:r>
    </w:p>
    <w:p w14:paraId="1A9D442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70" w:author="John Norton" w:date="2025-06-25T16:12:00Z" w16du:dateUtc="2025-06-25T20:12:00Z">
            <w:rPr>
              <w:color w:val="2F5496" w:themeColor="accent1" w:themeShade="BF"/>
            </w:rPr>
          </w:rPrChange>
        </w:rPr>
        <w:pPrChange w:id="38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72" w:author="John Norton" w:date="2025-06-25T16:12:00Z" w16du:dateUtc="2025-06-25T20:12:00Z">
            <w:rPr>
              <w:color w:val="2F5496" w:themeColor="accent1" w:themeShade="BF"/>
            </w:rPr>
          </w:rPrChange>
        </w:rPr>
        <w:t>It's only 9 am but Sybil looks like she is ready to go home.</w:t>
      </w:r>
    </w:p>
    <w:p w14:paraId="1E4BB5C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73" w:author="John Norton" w:date="2025-06-25T16:12:00Z" w16du:dateUtc="2025-06-25T20:12:00Z">
            <w:rPr>
              <w:color w:val="2F5496" w:themeColor="accent1" w:themeShade="BF"/>
            </w:rPr>
          </w:rPrChange>
        </w:rPr>
        <w:pPrChange w:id="38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75" w:author="John Norton" w:date="2025-06-25T16:12:00Z" w16du:dateUtc="2025-06-25T20:12:00Z">
            <w:rPr>
              <w:color w:val="2F5496" w:themeColor="accent1" w:themeShade="BF"/>
            </w:rPr>
          </w:rPrChange>
        </w:rPr>
        <w:t>Jen is on trial for manslaughter and she too looks like she has had enough.</w:t>
      </w:r>
    </w:p>
    <w:p w14:paraId="59895C9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76" w:author="John Norton" w:date="2025-06-25T16:12:00Z" w16du:dateUtc="2025-06-25T20:12:00Z">
            <w:rPr>
              <w:color w:val="2F5496" w:themeColor="accent1" w:themeShade="BF"/>
            </w:rPr>
          </w:rPrChange>
        </w:rPr>
        <w:pPrChange w:id="387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78" w:author="John Norton" w:date="2025-06-25T16:12:00Z" w16du:dateUtc="2025-06-25T20:12:00Z">
            <w:rPr>
              <w:color w:val="2F5496" w:themeColor="accent1" w:themeShade="BF"/>
            </w:rPr>
          </w:rPrChange>
        </w:rPr>
        <w:t xml:space="preserve">Three months earlier the DA empaneled a Grand Jury which promptly indicted Jen for murder and a variety of other offenses including hate crimes.  This came as quite a </w:t>
      </w:r>
      <w:r w:rsidRPr="004A49D1">
        <w:rPr>
          <w:rFonts w:ascii="Georgia Pro" w:hAnsi="Georgia Pro"/>
          <w:color w:val="2F5496" w:themeColor="accent1" w:themeShade="BF"/>
          <w:sz w:val="24"/>
          <w:szCs w:val="24"/>
          <w:rPrChange w:id="3879" w:author="John Norton" w:date="2025-06-25T16:12:00Z" w16du:dateUtc="2025-06-25T20:12:00Z">
            <w:rPr>
              <w:color w:val="2F5496" w:themeColor="accent1" w:themeShade="BF"/>
            </w:rPr>
          </w:rPrChange>
        </w:rPr>
        <w:lastRenderedPageBreak/>
        <w:t>surprise to me.</w:t>
      </w:r>
    </w:p>
    <w:p w14:paraId="05B13F9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80" w:author="John Norton" w:date="2025-06-25T16:12:00Z" w16du:dateUtc="2025-06-25T20:12:00Z">
            <w:rPr>
              <w:color w:val="2F5496" w:themeColor="accent1" w:themeShade="BF"/>
            </w:rPr>
          </w:rPrChange>
        </w:rPr>
        <w:pPrChange w:id="388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82" w:author="John Norton" w:date="2025-06-25T16:12:00Z" w16du:dateUtc="2025-06-25T20:12:00Z">
            <w:rPr>
              <w:color w:val="2F5496" w:themeColor="accent1" w:themeShade="BF"/>
            </w:rPr>
          </w:rPrChange>
        </w:rPr>
        <w:t>I finally concluded that the Chief and DA were afraid I would call Max Headly, a Channel 5 reporter that they knew I had spoken to in the past. So they both ultimately did the right thing but for the wrong reason.</w:t>
      </w:r>
    </w:p>
    <w:p w14:paraId="7BE1ECB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83" w:author="John Norton" w:date="2025-06-25T16:12:00Z" w16du:dateUtc="2025-06-25T20:12:00Z">
            <w:rPr>
              <w:color w:val="2F5496" w:themeColor="accent1" w:themeShade="BF"/>
            </w:rPr>
          </w:rPrChange>
        </w:rPr>
        <w:pPrChange w:id="388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85" w:author="John Norton" w:date="2025-06-25T16:12:00Z" w16du:dateUtc="2025-06-25T20:12:00Z">
            <w:rPr>
              <w:color w:val="2F5496" w:themeColor="accent1" w:themeShade="BF"/>
            </w:rPr>
          </w:rPrChange>
        </w:rPr>
        <w:t xml:space="preserve">I had appeared as a witness before the Grand Jury.  Assistant Prosecutor Mary Cronin took me through the paces for second degree murder. </w:t>
      </w:r>
    </w:p>
    <w:p w14:paraId="2543B07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86" w:author="John Norton" w:date="2025-06-25T16:12:00Z" w16du:dateUtc="2025-06-25T20:12:00Z">
            <w:rPr>
              <w:color w:val="2F5496" w:themeColor="accent1" w:themeShade="BF"/>
            </w:rPr>
          </w:rPrChange>
        </w:rPr>
        <w:pPrChange w:id="388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888" w:author="John Norton" w:date="2025-06-25T16:12:00Z" w16du:dateUtc="2025-06-25T20:12:00Z">
            <w:rPr>
              <w:color w:val="2F5496" w:themeColor="accent1" w:themeShade="BF"/>
            </w:rPr>
          </w:rPrChange>
        </w:rPr>
        <w:t>Mary carefully explained to the Grand Jury that she would show that Jen had:</w:t>
      </w:r>
    </w:p>
    <w:p w14:paraId="30D528F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89" w:author="John Norton" w:date="2025-06-25T16:12:00Z" w16du:dateUtc="2025-06-25T20:12:00Z">
            <w:rPr>
              <w:color w:val="2F5496" w:themeColor="accent1" w:themeShade="BF"/>
            </w:rPr>
          </w:rPrChange>
        </w:rPr>
        <w:pPrChange w:id="389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7C921306" w14:textId="77777777" w:rsidR="00CD375B" w:rsidRPr="004A49D1" w:rsidRDefault="001056D0">
      <w:pPr>
        <w:numPr>
          <w:ilvl w:val="0"/>
          <w:numId w:val="3"/>
        </w:numPr>
        <w:tabs>
          <w:tab w:val="left" w:pos="220"/>
          <w:tab w:val="left" w:pos="720"/>
        </w:tabs>
        <w:spacing w:line="480" w:lineRule="auto"/>
        <w:jc w:val="both"/>
        <w:rPr>
          <w:rFonts w:ascii="Georgia Pro" w:hAnsi="Georgia Pro"/>
          <w:color w:val="2F5496" w:themeColor="accent1" w:themeShade="BF"/>
          <w:sz w:val="24"/>
          <w:szCs w:val="24"/>
          <w:rPrChange w:id="3891" w:author="John Norton" w:date="2025-06-25T16:12:00Z" w16du:dateUtc="2025-06-25T20:12:00Z">
            <w:rPr>
              <w:color w:val="2F5496" w:themeColor="accent1" w:themeShade="BF"/>
            </w:rPr>
          </w:rPrChange>
        </w:rPr>
        <w:pPrChange w:id="3892" w:author="John Norton" w:date="2025-05-17T14:56:00Z" w16du:dateUtc="2025-05-17T18:56:00Z">
          <w:pPr>
            <w:numPr>
              <w:numId w:val="3"/>
            </w:numPr>
            <w:tabs>
              <w:tab w:val="left" w:pos="220"/>
              <w:tab w:val="left" w:pos="720"/>
            </w:tabs>
            <w:ind w:left="720" w:hanging="720"/>
            <w:jc w:val="both"/>
          </w:pPr>
        </w:pPrChange>
      </w:pPr>
      <w:r w:rsidRPr="004A49D1">
        <w:rPr>
          <w:rFonts w:ascii="Georgia Pro" w:hAnsi="Georgia Pro"/>
          <w:color w:val="2F5496" w:themeColor="accent1" w:themeShade="BF"/>
          <w:sz w:val="24"/>
          <w:szCs w:val="24"/>
          <w:rPrChange w:id="3893" w:author="John Norton" w:date="2025-06-25T16:12:00Z" w16du:dateUtc="2025-06-25T20:12:00Z">
            <w:rPr>
              <w:color w:val="2F5496" w:themeColor="accent1" w:themeShade="BF"/>
            </w:rPr>
          </w:rPrChange>
        </w:rPr>
        <w:t>Intended to kill or do great bodily harm to that individual (or knew that the act would do so); or</w:t>
      </w:r>
    </w:p>
    <w:p w14:paraId="0AF0D853" w14:textId="77777777" w:rsidR="00CD375B" w:rsidRPr="004A49D1" w:rsidRDefault="001056D0">
      <w:pPr>
        <w:numPr>
          <w:ilvl w:val="0"/>
          <w:numId w:val="3"/>
        </w:numPr>
        <w:tabs>
          <w:tab w:val="left" w:pos="220"/>
          <w:tab w:val="left" w:pos="720"/>
        </w:tabs>
        <w:spacing w:line="480" w:lineRule="auto"/>
        <w:jc w:val="both"/>
        <w:rPr>
          <w:rFonts w:ascii="Georgia Pro" w:hAnsi="Georgia Pro"/>
          <w:color w:val="2F5496" w:themeColor="accent1" w:themeShade="BF"/>
          <w:sz w:val="24"/>
          <w:szCs w:val="24"/>
          <w:rPrChange w:id="3894" w:author="John Norton" w:date="2025-06-25T16:12:00Z" w16du:dateUtc="2025-06-25T20:12:00Z">
            <w:rPr>
              <w:color w:val="2F5496" w:themeColor="accent1" w:themeShade="BF"/>
            </w:rPr>
          </w:rPrChange>
        </w:rPr>
        <w:pPrChange w:id="3895" w:author="John Norton" w:date="2025-05-17T14:56:00Z" w16du:dateUtc="2025-05-17T18:56:00Z">
          <w:pPr>
            <w:numPr>
              <w:numId w:val="3"/>
            </w:numPr>
            <w:tabs>
              <w:tab w:val="left" w:pos="220"/>
              <w:tab w:val="left" w:pos="720"/>
            </w:tabs>
            <w:ind w:left="720" w:hanging="720"/>
            <w:jc w:val="both"/>
          </w:pPr>
        </w:pPrChange>
      </w:pPr>
      <w:r w:rsidRPr="004A49D1">
        <w:rPr>
          <w:rFonts w:ascii="Georgia Pro" w:hAnsi="Georgia Pro"/>
          <w:color w:val="2F5496" w:themeColor="accent1" w:themeShade="BF"/>
          <w:sz w:val="24"/>
          <w:szCs w:val="24"/>
          <w:rPrChange w:id="3896" w:author="John Norton" w:date="2025-06-25T16:12:00Z" w16du:dateUtc="2025-06-25T20:12:00Z">
            <w:rPr>
              <w:color w:val="2F5496" w:themeColor="accent1" w:themeShade="BF"/>
            </w:rPr>
          </w:rPrChange>
        </w:rPr>
        <w:t>Knew that the acts create a strong probability of causing death or great bodily harm to the individual.</w:t>
      </w:r>
    </w:p>
    <w:p w14:paraId="54A7A777" w14:textId="77777777" w:rsidR="00CD375B" w:rsidRPr="004A49D1" w:rsidRDefault="00CD375B">
      <w:pPr>
        <w:tabs>
          <w:tab w:val="left" w:pos="560"/>
        </w:tabs>
        <w:spacing w:line="480" w:lineRule="auto"/>
        <w:jc w:val="both"/>
        <w:rPr>
          <w:rFonts w:ascii="Georgia Pro" w:hAnsi="Georgia Pro" w:cs="Times Roman"/>
          <w:color w:val="2F5496" w:themeColor="accent1" w:themeShade="BF"/>
          <w:sz w:val="24"/>
          <w:szCs w:val="24"/>
          <w:rPrChange w:id="3897" w:author="John Norton" w:date="2025-06-25T16:12:00Z" w16du:dateUtc="2025-06-25T20:12:00Z">
            <w:rPr>
              <w:rFonts w:ascii="Times Roman" w:hAnsi="Times Roman" w:cs="Times Roman"/>
              <w:color w:val="2F5496" w:themeColor="accent1" w:themeShade="BF"/>
              <w:sz w:val="24"/>
            </w:rPr>
          </w:rPrChange>
        </w:rPr>
        <w:pPrChange w:id="3898" w:author="John Norton" w:date="2025-05-17T14:56:00Z" w16du:dateUtc="2025-05-17T18:56:00Z">
          <w:pPr>
            <w:tabs>
              <w:tab w:val="left" w:pos="560"/>
            </w:tabs>
            <w:jc w:val="both"/>
          </w:pPr>
        </w:pPrChange>
      </w:pPr>
    </w:p>
    <w:p w14:paraId="3ED06CB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899" w:author="John Norton" w:date="2025-06-25T16:12:00Z" w16du:dateUtc="2025-06-25T20:12:00Z">
            <w:rPr>
              <w:color w:val="2F5496" w:themeColor="accent1" w:themeShade="BF"/>
            </w:rPr>
          </w:rPrChange>
        </w:rPr>
        <w:pPrChange w:id="390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01" w:author="John Norton" w:date="2025-06-25T16:12:00Z" w16du:dateUtc="2025-06-25T20:12:00Z">
            <w:rPr>
              <w:color w:val="2F5496" w:themeColor="accent1" w:themeShade="BF"/>
            </w:rPr>
          </w:rPrChange>
        </w:rPr>
        <w:t>Then it was my turn.</w:t>
      </w:r>
    </w:p>
    <w:p w14:paraId="5CE7F60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02" w:author="John Norton" w:date="2025-06-25T16:12:00Z" w16du:dateUtc="2025-06-25T20:12:00Z">
            <w:rPr>
              <w:color w:val="2F5496" w:themeColor="accent1" w:themeShade="BF"/>
            </w:rPr>
          </w:rPrChange>
        </w:rPr>
        <w:pPrChange w:id="39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04" w:author="John Norton" w:date="2025-06-25T16:12:00Z" w16du:dateUtc="2025-06-25T20:12:00Z">
            <w:rPr>
              <w:color w:val="2F5496" w:themeColor="accent1" w:themeShade="BF"/>
            </w:rPr>
          </w:rPrChange>
        </w:rPr>
        <w:t>The Assistant DA called me to the stand to testify.</w:t>
      </w:r>
    </w:p>
    <w:p w14:paraId="49D58DC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05" w:author="John Norton" w:date="2025-06-25T16:12:00Z" w16du:dateUtc="2025-06-25T20:12:00Z">
            <w:rPr>
              <w:color w:val="2F5496" w:themeColor="accent1" w:themeShade="BF"/>
            </w:rPr>
          </w:rPrChange>
        </w:rPr>
        <w:pPrChange w:id="390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07" w:author="John Norton" w:date="2025-06-25T16:12:00Z" w16du:dateUtc="2025-06-25T20:12:00Z">
            <w:rPr>
              <w:color w:val="2F5496" w:themeColor="accent1" w:themeShade="BF"/>
            </w:rPr>
          </w:rPrChange>
        </w:rPr>
        <w:t>The oath was administered. "Do you swear or affirms to tell the truth the whole truth, so help you God"?</w:t>
      </w:r>
    </w:p>
    <w:p w14:paraId="20AD1071"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08" w:author="John Norton" w:date="2025-06-25T16:12:00Z" w16du:dateUtc="2025-06-25T20:12:00Z">
            <w:rPr>
              <w:color w:val="2F5496" w:themeColor="accent1" w:themeShade="BF"/>
            </w:rPr>
          </w:rPrChange>
        </w:rPr>
        <w:pPrChange w:id="39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2A5C904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10" w:author="John Norton" w:date="2025-06-25T16:12:00Z" w16du:dateUtc="2025-06-25T20:12:00Z">
            <w:rPr>
              <w:color w:val="2F5496" w:themeColor="accent1" w:themeShade="BF"/>
            </w:rPr>
          </w:rPrChange>
        </w:rPr>
        <w:pPrChange w:id="391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12" w:author="John Norton" w:date="2025-06-25T16:12:00Z" w16du:dateUtc="2025-06-25T20:12:00Z">
            <w:rPr>
              <w:color w:val="2F5496" w:themeColor="accent1" w:themeShade="BF"/>
            </w:rPr>
          </w:rPrChange>
        </w:rPr>
        <w:t>I then testified:</w:t>
      </w:r>
    </w:p>
    <w:p w14:paraId="3C17A35F"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13" w:author="John Norton" w:date="2025-06-25T16:12:00Z" w16du:dateUtc="2025-06-25T20:12:00Z">
            <w:rPr>
              <w:color w:val="2F5496" w:themeColor="accent1" w:themeShade="BF"/>
            </w:rPr>
          </w:rPrChange>
        </w:rPr>
        <w:pPrChange w:id="39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71E35A76"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15" w:author="John Norton" w:date="2025-06-25T16:12:00Z" w16du:dateUtc="2025-06-25T20:12:00Z">
            <w:rPr>
              <w:color w:val="2F5496" w:themeColor="accent1" w:themeShade="BF"/>
            </w:rPr>
          </w:rPrChange>
        </w:rPr>
        <w:pPrChange w:id="39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17" w:author="John Norton" w:date="2025-06-25T16:12:00Z" w16du:dateUtc="2025-06-25T20:12:00Z">
            <w:rPr>
              <w:color w:val="2F5496" w:themeColor="accent1" w:themeShade="BF"/>
            </w:rPr>
          </w:rPrChange>
        </w:rPr>
        <w:t>"Did you kill the patient?"</w:t>
      </w:r>
    </w:p>
    <w:p w14:paraId="3A1250B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18" w:author="John Norton" w:date="2025-06-25T16:12:00Z" w16du:dateUtc="2025-06-25T20:12:00Z">
            <w:rPr>
              <w:color w:val="2F5496" w:themeColor="accent1" w:themeShade="BF"/>
            </w:rPr>
          </w:rPrChange>
        </w:rPr>
        <w:pPrChange w:id="39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p>
    <w:p w14:paraId="6BB01D7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20" w:author="John Norton" w:date="2025-06-25T16:12:00Z" w16du:dateUtc="2025-06-25T20:12:00Z">
            <w:rPr>
              <w:color w:val="2F5496" w:themeColor="accent1" w:themeShade="BF"/>
            </w:rPr>
          </w:rPrChange>
        </w:rPr>
        <w:pPrChange w:id="39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22" w:author="John Norton" w:date="2025-06-25T16:12:00Z" w16du:dateUtc="2025-06-25T20:12:00Z">
            <w:rPr>
              <w:color w:val="2F5496" w:themeColor="accent1" w:themeShade="BF"/>
            </w:rPr>
          </w:rPrChange>
        </w:rPr>
        <w:t>"I watched him circle the drain". She said.</w:t>
      </w:r>
    </w:p>
    <w:p w14:paraId="5E67C1B6"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23" w:author="John Norton" w:date="2025-06-25T16:12:00Z" w16du:dateUtc="2025-06-25T20:12:00Z">
            <w:rPr>
              <w:color w:val="2F5496" w:themeColor="accent1" w:themeShade="BF"/>
            </w:rPr>
          </w:rPrChange>
        </w:rPr>
        <w:pPrChange w:id="39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p>
    <w:p w14:paraId="4D7F4EA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25" w:author="John Norton" w:date="2025-06-25T16:12:00Z" w16du:dateUtc="2025-06-25T20:12:00Z">
            <w:rPr>
              <w:color w:val="2F5496" w:themeColor="accent1" w:themeShade="BF"/>
            </w:rPr>
          </w:rPrChange>
        </w:rPr>
        <w:pPrChange w:id="39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27" w:author="John Norton" w:date="2025-06-25T16:12:00Z" w16du:dateUtc="2025-06-25T20:12:00Z">
            <w:rPr>
              <w:color w:val="2F5496" w:themeColor="accent1" w:themeShade="BF"/>
            </w:rPr>
          </w:rPrChange>
        </w:rPr>
        <w:t>"You mean you never gave him the Narcan and you just watched him die?"</w:t>
      </w:r>
    </w:p>
    <w:p w14:paraId="27F8B62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28" w:author="John Norton" w:date="2025-06-25T16:12:00Z" w16du:dateUtc="2025-06-25T20:12:00Z">
            <w:rPr>
              <w:color w:val="2F5496" w:themeColor="accent1" w:themeShade="BF"/>
            </w:rPr>
          </w:rPrChange>
        </w:rPr>
        <w:pPrChange w:id="39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p>
    <w:p w14:paraId="0B70E87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30" w:author="John Norton" w:date="2025-06-25T16:12:00Z" w16du:dateUtc="2025-06-25T20:12:00Z">
            <w:rPr>
              <w:color w:val="2F5496" w:themeColor="accent1" w:themeShade="BF"/>
            </w:rPr>
          </w:rPrChange>
        </w:rPr>
        <w:pPrChange w:id="39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32" w:author="John Norton" w:date="2025-06-25T16:12:00Z" w16du:dateUtc="2025-06-25T20:12:00Z">
            <w:rPr>
              <w:color w:val="2F5496" w:themeColor="accent1" w:themeShade="BF"/>
            </w:rPr>
          </w:rPrChange>
        </w:rPr>
        <w:t>"He felt no pain that piece of shit".</w:t>
      </w:r>
    </w:p>
    <w:p w14:paraId="0591C43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33" w:author="John Norton" w:date="2025-06-25T16:12:00Z" w16du:dateUtc="2025-06-25T20:12:00Z">
            <w:rPr>
              <w:color w:val="2F5496" w:themeColor="accent1" w:themeShade="BF"/>
            </w:rPr>
          </w:rPrChange>
        </w:rPr>
        <w:pPrChange w:id="39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p>
    <w:p w14:paraId="442230C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35" w:author="John Norton" w:date="2025-06-25T16:12:00Z" w16du:dateUtc="2025-06-25T20:12:00Z">
            <w:rPr>
              <w:color w:val="2F5496" w:themeColor="accent1" w:themeShade="BF"/>
            </w:rPr>
          </w:rPrChange>
        </w:rPr>
        <w:pPrChange w:id="39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37" w:author="John Norton" w:date="2025-06-25T16:12:00Z" w16du:dateUtc="2025-06-25T20:12:00Z">
            <w:rPr>
              <w:color w:val="2F5496" w:themeColor="accent1" w:themeShade="BF"/>
            </w:rPr>
          </w:rPrChange>
        </w:rPr>
        <w:lastRenderedPageBreak/>
        <w:t xml:space="preserve">The words, </w:t>
      </w:r>
      <w:r w:rsidRPr="004A49D1">
        <w:rPr>
          <w:rFonts w:ascii="Georgia Pro" w:hAnsi="Georgia Pro"/>
          <w:b/>
          <w:color w:val="2F5496" w:themeColor="accent1" w:themeShade="BF"/>
          <w:sz w:val="24"/>
          <w:szCs w:val="24"/>
          <w:rPrChange w:id="3938" w:author="John Norton" w:date="2025-06-25T16:12:00Z" w16du:dateUtc="2025-06-25T20:12:00Z">
            <w:rPr>
              <w:b/>
              <w:color w:val="2F5496" w:themeColor="accent1" w:themeShade="BF"/>
              <w:sz w:val="36"/>
            </w:rPr>
          </w:rPrChange>
        </w:rPr>
        <w:t>"I watched him circle the drain"</w:t>
      </w:r>
      <w:r w:rsidRPr="004A49D1">
        <w:rPr>
          <w:rFonts w:ascii="Georgia Pro" w:hAnsi="Georgia Pro"/>
          <w:color w:val="2F5496" w:themeColor="accent1" w:themeShade="BF"/>
          <w:sz w:val="24"/>
          <w:szCs w:val="24"/>
          <w:rPrChange w:id="3939" w:author="John Norton" w:date="2025-06-25T16:12:00Z" w16du:dateUtc="2025-06-25T20:12:00Z">
            <w:rPr>
              <w:color w:val="2F5496" w:themeColor="accent1" w:themeShade="BF"/>
            </w:rPr>
          </w:rPrChange>
        </w:rPr>
        <w:t xml:space="preserve"> clearly resonated with the jury. One juror looked like she wanted to vomit. The words evoked a picture in the mind. Of a human life circling the drain and then going down the drain. It was visceral.</w:t>
      </w:r>
    </w:p>
    <w:p w14:paraId="6EB6FDB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40" w:author="John Norton" w:date="2025-06-25T16:12:00Z" w16du:dateUtc="2025-06-25T20:12:00Z">
            <w:rPr>
              <w:color w:val="2F5496" w:themeColor="accent1" w:themeShade="BF"/>
            </w:rPr>
          </w:rPrChange>
        </w:rPr>
        <w:pPrChange w:id="39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42" w:author="John Norton" w:date="2025-06-25T16:12:00Z" w16du:dateUtc="2025-06-25T20:12:00Z">
            <w:rPr>
              <w:color w:val="2F5496" w:themeColor="accent1" w:themeShade="BF"/>
            </w:rPr>
          </w:rPrChange>
        </w:rPr>
        <w:t>I quickly and quietly walked the Grand Jury through that call and several others.</w:t>
      </w:r>
    </w:p>
    <w:p w14:paraId="7D31309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43" w:author="John Norton" w:date="2025-06-25T16:12:00Z" w16du:dateUtc="2025-06-25T20:12:00Z">
            <w:rPr>
              <w:color w:val="2F5496" w:themeColor="accent1" w:themeShade="BF"/>
            </w:rPr>
          </w:rPrChange>
        </w:rPr>
        <w:pPrChange w:id="39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45" w:author="John Norton" w:date="2025-06-25T16:12:00Z" w16du:dateUtc="2025-06-25T20:12:00Z">
            <w:rPr>
              <w:color w:val="2F5496" w:themeColor="accent1" w:themeShade="BF"/>
            </w:rPr>
          </w:rPrChange>
        </w:rPr>
        <w:t>The deed was done.</w:t>
      </w:r>
    </w:p>
    <w:p w14:paraId="6323326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46" w:author="John Norton" w:date="2025-06-25T16:12:00Z" w16du:dateUtc="2025-06-25T20:12:00Z">
            <w:rPr>
              <w:color w:val="2F5496" w:themeColor="accent1" w:themeShade="BF"/>
            </w:rPr>
          </w:rPrChange>
        </w:rPr>
        <w:pPrChange w:id="39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48" w:author="John Norton" w:date="2025-06-25T16:12:00Z" w16du:dateUtc="2025-06-25T20:12:00Z">
            <w:rPr>
              <w:color w:val="2F5496" w:themeColor="accent1" w:themeShade="BF"/>
            </w:rPr>
          </w:rPrChange>
        </w:rPr>
        <w:t>Mary, the Assistant DA called me the next day and told me that the jury indicted in no time flat. She told me they were clearly disgusted by what they had heard. But then again as they teach you in law school, a DA could indict a ham sandwich.</w:t>
      </w:r>
    </w:p>
    <w:p w14:paraId="58528AB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jc w:val="both"/>
        <w:rPr>
          <w:rFonts w:ascii="Georgia Pro" w:hAnsi="Georgia Pro"/>
          <w:color w:val="2F5496" w:themeColor="accent1" w:themeShade="BF"/>
          <w:sz w:val="24"/>
          <w:szCs w:val="24"/>
          <w:rPrChange w:id="3949" w:author="John Norton" w:date="2025-06-25T16:12:00Z" w16du:dateUtc="2025-06-25T20:12:00Z">
            <w:rPr>
              <w:color w:val="2F5496" w:themeColor="accent1" w:themeShade="BF"/>
            </w:rPr>
          </w:rPrChange>
        </w:rPr>
        <w:pPrChange w:id="39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jc w:val="both"/>
          </w:pPr>
        </w:pPrChange>
      </w:pPr>
      <w:r w:rsidRPr="004A49D1">
        <w:rPr>
          <w:rFonts w:ascii="Georgia Pro" w:hAnsi="Georgia Pro"/>
          <w:color w:val="2F5496" w:themeColor="accent1" w:themeShade="BF"/>
          <w:sz w:val="24"/>
          <w:szCs w:val="24"/>
          <w:rPrChange w:id="3951" w:author="John Norton" w:date="2025-06-25T16:12:00Z" w16du:dateUtc="2025-06-25T20:12:00Z">
            <w:rPr>
              <w:color w:val="2F5496" w:themeColor="accent1" w:themeShade="BF"/>
            </w:rPr>
          </w:rPrChange>
        </w:rPr>
        <w:t>The next step in the process was a trial.</w:t>
      </w:r>
    </w:p>
    <w:p w14:paraId="71A15A4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52" w:author="John Norton" w:date="2025-06-25T16:12:00Z" w16du:dateUtc="2025-06-25T20:12:00Z">
            <w:rPr>
              <w:color w:val="2F5496" w:themeColor="accent1" w:themeShade="BF"/>
            </w:rPr>
          </w:rPrChange>
        </w:rPr>
        <w:pPrChange w:id="395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54" w:author="John Norton" w:date="2025-06-25T16:12:00Z" w16du:dateUtc="2025-06-25T20:12:00Z">
            <w:rPr>
              <w:color w:val="2F5496" w:themeColor="accent1" w:themeShade="BF"/>
            </w:rPr>
          </w:rPrChange>
        </w:rPr>
        <w:t>If Jen were to be  convicted of second degree murder she would spend between four and twenty years in prison, somewhere in a maximum security prison in Illinois. Her productive life would be effectively over.</w:t>
      </w:r>
    </w:p>
    <w:p w14:paraId="5610A1D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55" w:author="John Norton" w:date="2025-06-25T16:12:00Z" w16du:dateUtc="2025-06-25T20:12:00Z">
            <w:rPr>
              <w:color w:val="2F5496" w:themeColor="accent1" w:themeShade="BF"/>
            </w:rPr>
          </w:rPrChange>
        </w:rPr>
        <w:pPrChange w:id="39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57" w:author="John Norton" w:date="2025-06-25T16:12:00Z" w16du:dateUtc="2025-06-25T20:12:00Z">
            <w:rPr>
              <w:color w:val="2F5496" w:themeColor="accent1" w:themeShade="BF"/>
            </w:rPr>
          </w:rPrChange>
        </w:rPr>
        <w:t>Each crime has certain "elements". To convict, the Assistant DA would have to prove each element "beyond a reasonable doubt." Not an easy task.</w:t>
      </w:r>
    </w:p>
    <w:p w14:paraId="571EA04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58" w:author="John Norton" w:date="2025-06-25T16:12:00Z" w16du:dateUtc="2025-06-25T20:12:00Z">
            <w:rPr>
              <w:color w:val="2F5496" w:themeColor="accent1" w:themeShade="BF"/>
            </w:rPr>
          </w:rPrChange>
        </w:rPr>
        <w:pPrChange w:id="39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60" w:author="John Norton" w:date="2025-06-25T16:12:00Z" w16du:dateUtc="2025-06-25T20:12:00Z">
            <w:rPr>
              <w:color w:val="2F5496" w:themeColor="accent1" w:themeShade="BF"/>
            </w:rPr>
          </w:rPrChange>
        </w:rPr>
        <w:t>And the twelve member jury would have to vote unanimously to convict.</w:t>
      </w:r>
    </w:p>
    <w:p w14:paraId="4CF7D3CE"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61" w:author="John Norton" w:date="2025-06-25T16:12:00Z" w16du:dateUtc="2025-06-25T20:12:00Z">
            <w:rPr>
              <w:color w:val="2F5496" w:themeColor="accent1" w:themeShade="BF"/>
            </w:rPr>
          </w:rPrChange>
        </w:rPr>
        <w:pPrChange w:id="396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5A85640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63" w:author="John Norton" w:date="2025-06-25T16:12:00Z" w16du:dateUtc="2025-06-25T20:12:00Z">
            <w:rPr>
              <w:color w:val="2F5496" w:themeColor="accent1" w:themeShade="BF"/>
            </w:rPr>
          </w:rPrChange>
        </w:rPr>
        <w:pPrChange w:id="396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4A5AFA0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3965" w:author="John Norton" w:date="2025-06-25T16:12:00Z" w16du:dateUtc="2025-06-25T20:12:00Z">
            <w:rPr>
              <w:color w:val="2F5496" w:themeColor="accent1" w:themeShade="BF"/>
            </w:rPr>
          </w:rPrChange>
        </w:rPr>
        <w:pPrChange w:id="39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3967" w:author="John Norton" w:date="2025-06-25T16:12:00Z" w16du:dateUtc="2025-06-25T20:12:00Z">
            <w:rPr>
              <w:color w:val="2F5496" w:themeColor="accent1" w:themeShade="BF"/>
            </w:rPr>
          </w:rPrChange>
        </w:rPr>
        <w:t>#</w:t>
      </w:r>
    </w:p>
    <w:p w14:paraId="1F36625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68" w:author="John Norton" w:date="2025-06-25T16:12:00Z" w16du:dateUtc="2025-06-25T20:12:00Z">
            <w:rPr>
              <w:color w:val="2F5496" w:themeColor="accent1" w:themeShade="BF"/>
            </w:rPr>
          </w:rPrChange>
        </w:rPr>
        <w:pPrChange w:id="396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bookmarkStart w:id="3970" w:name="CHAPTER_27"/>
      <w:r w:rsidRPr="004A49D1">
        <w:rPr>
          <w:rFonts w:ascii="Georgia Pro" w:hAnsi="Georgia Pro"/>
          <w:color w:val="2F5496" w:themeColor="accent1" w:themeShade="BF"/>
          <w:sz w:val="24"/>
          <w:szCs w:val="24"/>
          <w:rPrChange w:id="3971" w:author="John Norton" w:date="2025-06-25T16:12:00Z" w16du:dateUtc="2025-06-25T20:12:00Z">
            <w:rPr>
              <w:color w:val="2F5496" w:themeColor="accent1" w:themeShade="BF"/>
            </w:rPr>
          </w:rPrChange>
        </w:rPr>
        <w:t>Word</w:t>
      </w:r>
      <w:bookmarkEnd w:id="3970"/>
      <w:r w:rsidRPr="004A49D1">
        <w:rPr>
          <w:rFonts w:ascii="Georgia Pro" w:hAnsi="Georgia Pro"/>
          <w:color w:val="2F5496" w:themeColor="accent1" w:themeShade="BF"/>
          <w:sz w:val="24"/>
          <w:szCs w:val="24"/>
          <w:rPrChange w:id="3972" w:author="John Norton" w:date="2025-06-25T16:12:00Z" w16du:dateUtc="2025-06-25T20:12:00Z">
            <w:rPr>
              <w:color w:val="2F5496" w:themeColor="accent1" w:themeShade="BF"/>
            </w:rPr>
          </w:rPrChange>
        </w:rPr>
        <w:t xml:space="preserve"> hit the street in no time flat. I knew that I would never again work as a Medic and I knew that Jen would never again ride as a Medic. Even though innocent until proven guilty, the Indictment and the publicity surrounding the Indictment hit the small world of Emergency Medical Services (EMS) hard.</w:t>
      </w:r>
    </w:p>
    <w:p w14:paraId="04686DB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73" w:author="John Norton" w:date="2025-06-25T16:12:00Z" w16du:dateUtc="2025-06-25T20:12:00Z">
            <w:rPr>
              <w:color w:val="2F5496" w:themeColor="accent1" w:themeShade="BF"/>
            </w:rPr>
          </w:rPrChange>
        </w:rPr>
        <w:pPrChange w:id="39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75" w:author="John Norton" w:date="2025-06-25T16:12:00Z" w16du:dateUtc="2025-06-25T20:12:00Z">
            <w:rPr>
              <w:color w:val="2F5496" w:themeColor="accent1" w:themeShade="BF"/>
            </w:rPr>
          </w:rPrChange>
        </w:rPr>
        <w:t>EMS like fire and police are very tight communities. When one is hurting all are hurting.</w:t>
      </w:r>
    </w:p>
    <w:p w14:paraId="3546D15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76" w:author="John Norton" w:date="2025-06-25T16:12:00Z" w16du:dateUtc="2025-06-25T20:12:00Z">
            <w:rPr>
              <w:color w:val="2F5496" w:themeColor="accent1" w:themeShade="BF"/>
            </w:rPr>
          </w:rPrChange>
        </w:rPr>
        <w:pPrChange w:id="397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78" w:author="John Norton" w:date="2025-06-25T16:12:00Z" w16du:dateUtc="2025-06-25T20:12:00Z">
            <w:rPr>
              <w:color w:val="2F5496" w:themeColor="accent1" w:themeShade="BF"/>
            </w:rPr>
          </w:rPrChange>
        </w:rPr>
        <w:t>My friends called me and told me what was going on.</w:t>
      </w:r>
    </w:p>
    <w:p w14:paraId="78D9BCB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79" w:author="John Norton" w:date="2025-06-25T16:12:00Z" w16du:dateUtc="2025-06-25T20:12:00Z">
            <w:rPr>
              <w:color w:val="2F5496" w:themeColor="accent1" w:themeShade="BF"/>
            </w:rPr>
          </w:rPrChange>
        </w:rPr>
        <w:pPrChange w:id="39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81" w:author="John Norton" w:date="2025-06-25T16:12:00Z" w16du:dateUtc="2025-06-25T20:12:00Z">
            <w:rPr>
              <w:color w:val="2F5496" w:themeColor="accent1" w:themeShade="BF"/>
            </w:rPr>
          </w:rPrChange>
        </w:rPr>
        <w:t>For some I was a complete traitor. For others, I was a hero.</w:t>
      </w:r>
    </w:p>
    <w:p w14:paraId="542A791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82" w:author="John Norton" w:date="2025-06-25T16:12:00Z" w16du:dateUtc="2025-06-25T20:12:00Z">
            <w:rPr>
              <w:color w:val="2F5496" w:themeColor="accent1" w:themeShade="BF"/>
            </w:rPr>
          </w:rPrChange>
        </w:rPr>
        <w:pPrChange w:id="39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84" w:author="John Norton" w:date="2025-06-25T16:12:00Z" w16du:dateUtc="2025-06-25T20:12:00Z">
            <w:rPr>
              <w:color w:val="2F5496" w:themeColor="accent1" w:themeShade="BF"/>
            </w:rPr>
          </w:rPrChange>
        </w:rPr>
        <w:t xml:space="preserve">Jen was instantly "suspended without pay" pending trial. A </w:t>
      </w:r>
      <w:proofErr w:type="spellStart"/>
      <w:r w:rsidRPr="004A49D1">
        <w:rPr>
          <w:rFonts w:ascii="Georgia Pro" w:hAnsi="Georgia Pro"/>
          <w:color w:val="2F5496" w:themeColor="accent1" w:themeShade="BF"/>
          <w:sz w:val="24"/>
          <w:szCs w:val="24"/>
          <w:rPrChange w:id="3985" w:author="John Norton" w:date="2025-06-25T16:12:00Z" w16du:dateUtc="2025-06-25T20:12:00Z">
            <w:rPr>
              <w:color w:val="2F5496" w:themeColor="accent1" w:themeShade="BF"/>
            </w:rPr>
          </w:rPrChange>
        </w:rPr>
        <w:t>Gofundme</w:t>
      </w:r>
      <w:proofErr w:type="spellEnd"/>
      <w:r w:rsidRPr="004A49D1">
        <w:rPr>
          <w:rFonts w:ascii="Georgia Pro" w:hAnsi="Georgia Pro"/>
          <w:color w:val="2F5496" w:themeColor="accent1" w:themeShade="BF"/>
          <w:sz w:val="24"/>
          <w:szCs w:val="24"/>
          <w:rPrChange w:id="3986" w:author="John Norton" w:date="2025-06-25T16:12:00Z" w16du:dateUtc="2025-06-25T20:12:00Z">
            <w:rPr>
              <w:color w:val="2F5496" w:themeColor="accent1" w:themeShade="BF"/>
            </w:rPr>
          </w:rPrChange>
        </w:rPr>
        <w:t xml:space="preserve"> page was instantly created for the legal defense of Jen.</w:t>
      </w:r>
    </w:p>
    <w:p w14:paraId="7C74973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87" w:author="John Norton" w:date="2025-06-25T16:12:00Z" w16du:dateUtc="2025-06-25T20:12:00Z">
            <w:rPr>
              <w:color w:val="2F5496" w:themeColor="accent1" w:themeShade="BF"/>
            </w:rPr>
          </w:rPrChange>
        </w:rPr>
        <w:pPrChange w:id="39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89" w:author="John Norton" w:date="2025-06-25T16:12:00Z" w16du:dateUtc="2025-06-25T20:12:00Z">
            <w:rPr>
              <w:color w:val="2F5496" w:themeColor="accent1" w:themeShade="BF"/>
            </w:rPr>
          </w:rPrChange>
        </w:rPr>
        <w:lastRenderedPageBreak/>
        <w:t>I had no intention of working.</w:t>
      </w:r>
    </w:p>
    <w:p w14:paraId="1FD9D85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90" w:author="John Norton" w:date="2025-06-25T16:12:00Z" w16du:dateUtc="2025-06-25T20:12:00Z">
            <w:rPr>
              <w:color w:val="2F5496" w:themeColor="accent1" w:themeShade="BF"/>
            </w:rPr>
          </w:rPrChange>
        </w:rPr>
        <w:pPrChange w:id="399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92" w:author="John Norton" w:date="2025-06-25T16:12:00Z" w16du:dateUtc="2025-06-25T20:12:00Z">
            <w:rPr>
              <w:color w:val="2F5496" w:themeColor="accent1" w:themeShade="BF"/>
            </w:rPr>
          </w:rPrChange>
        </w:rPr>
        <w:t>"Die you motherfucker"</w:t>
      </w:r>
    </w:p>
    <w:p w14:paraId="034E819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3993" w:author="John Norton" w:date="2025-06-25T16:12:00Z" w16du:dateUtc="2025-06-25T20:12:00Z">
            <w:rPr>
              <w:color w:val="2F5496" w:themeColor="accent1" w:themeShade="BF"/>
            </w:rPr>
          </w:rPrChange>
        </w:rPr>
        <w:pPrChange w:id="399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3995" w:author="John Norton" w:date="2025-06-25T16:12:00Z" w16du:dateUtc="2025-06-25T20:12:00Z">
            <w:rPr>
              <w:color w:val="2F5496" w:themeColor="accent1" w:themeShade="BF"/>
            </w:rPr>
          </w:rPrChange>
        </w:rPr>
        <w:t>"You will circle the drain"</w:t>
      </w:r>
    </w:p>
    <w:p w14:paraId="75CF3A5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96" w:author="John Norton" w:date="2025-06-25T16:12:00Z" w16du:dateUtc="2025-06-25T20:12:00Z">
            <w:rPr>
              <w:color w:val="2F5496" w:themeColor="accent1" w:themeShade="BF"/>
            </w:rPr>
          </w:rPrChange>
        </w:rPr>
        <w:pPrChange w:id="399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3998" w:author="John Norton" w:date="2025-06-25T16:12:00Z" w16du:dateUtc="2025-06-25T20:12:00Z">
            <w:rPr>
              <w:color w:val="2F5496" w:themeColor="accent1" w:themeShade="BF"/>
            </w:rPr>
          </w:rPrChange>
        </w:rPr>
        <w:t xml:space="preserve">These were some of the phone calls that I would receive between 1 am and 3 am. They would wake me from a deep sleep. I could never fall back asleep after these calls. They terrorized me when I was awake and when was asleep. I thought about buying a gun or an assault rifle for protection.These were scary times. </w:t>
      </w:r>
    </w:p>
    <w:p w14:paraId="29FE722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3999" w:author="John Norton" w:date="2025-06-25T16:12:00Z" w16du:dateUtc="2025-06-25T20:12:00Z">
            <w:rPr>
              <w:color w:val="2F5496" w:themeColor="accent1" w:themeShade="BF"/>
            </w:rPr>
          </w:rPrChange>
        </w:rPr>
        <w:pPrChange w:id="400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01" w:author="John Norton" w:date="2025-06-25T16:12:00Z" w16du:dateUtc="2025-06-25T20:12:00Z">
            <w:rPr>
              <w:color w:val="2F5496" w:themeColor="accent1" w:themeShade="BF"/>
            </w:rPr>
          </w:rPrChange>
        </w:rPr>
        <w:t>I learned quickly that my phone needed to be completely off when I went to sleep.</w:t>
      </w:r>
    </w:p>
    <w:p w14:paraId="216D27E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02" w:author="John Norton" w:date="2025-06-25T16:12:00Z" w16du:dateUtc="2025-06-25T20:12:00Z">
            <w:rPr>
              <w:color w:val="2F5496" w:themeColor="accent1" w:themeShade="BF"/>
            </w:rPr>
          </w:rPrChange>
        </w:rPr>
        <w:pPrChange w:id="40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04" w:author="John Norton" w:date="2025-06-25T16:12:00Z" w16du:dateUtc="2025-06-25T20:12:00Z">
            <w:rPr>
              <w:color w:val="2F5496" w:themeColor="accent1" w:themeShade="BF"/>
            </w:rPr>
          </w:rPrChange>
        </w:rPr>
        <w:t>I called DA Mary to tell her of these calls. She encouraged me to call the police and report the calls. She gave me her personal cell phone number in case I need her.</w:t>
      </w:r>
    </w:p>
    <w:p w14:paraId="73A02FB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05" w:author="John Norton" w:date="2025-06-25T16:12:00Z" w16du:dateUtc="2025-06-25T20:12:00Z">
            <w:rPr>
              <w:color w:val="2F5496" w:themeColor="accent1" w:themeShade="BF"/>
            </w:rPr>
          </w:rPrChange>
        </w:rPr>
        <w:pPrChange w:id="400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07" w:author="John Norton" w:date="2025-06-25T16:12:00Z" w16du:dateUtc="2025-06-25T20:12:00Z">
            <w:rPr>
              <w:color w:val="2F5496" w:themeColor="accent1" w:themeShade="BF"/>
            </w:rPr>
          </w:rPrChange>
        </w:rPr>
        <w:t>I was, in reality her key witness.</w:t>
      </w:r>
    </w:p>
    <w:p w14:paraId="635464A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08" w:author="John Norton" w:date="2025-06-25T16:12:00Z" w16du:dateUtc="2025-06-25T20:12:00Z">
            <w:rPr>
              <w:color w:val="2F5496" w:themeColor="accent1" w:themeShade="BF"/>
            </w:rPr>
          </w:rPrChange>
        </w:rPr>
        <w:pPrChange w:id="40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10" w:author="John Norton" w:date="2025-06-25T16:12:00Z" w16du:dateUtc="2025-06-25T20:12:00Z">
            <w:rPr>
              <w:color w:val="2F5496" w:themeColor="accent1" w:themeShade="BF"/>
            </w:rPr>
          </w:rPrChange>
        </w:rPr>
        <w:t>She did have a few others who were willing to testify as to her strange habits. There were also a few medics who were willing to testify as to her plainly racist beliefs and words.</w:t>
      </w:r>
    </w:p>
    <w:p w14:paraId="37A6A31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11" w:author="John Norton" w:date="2025-06-25T16:12:00Z" w16du:dateUtc="2025-06-25T20:12:00Z">
            <w:rPr>
              <w:color w:val="2F5496" w:themeColor="accent1" w:themeShade="BF"/>
            </w:rPr>
          </w:rPrChange>
        </w:rPr>
        <w:pPrChange w:id="401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13" w:author="John Norton" w:date="2025-06-25T16:12:00Z" w16du:dateUtc="2025-06-25T20:12:00Z">
            <w:rPr>
              <w:color w:val="2F5496" w:themeColor="accent1" w:themeShade="BF"/>
            </w:rPr>
          </w:rPrChange>
        </w:rPr>
        <w:t>The hospital started to literally "freak out".</w:t>
      </w:r>
    </w:p>
    <w:p w14:paraId="0ECBF20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14" w:author="John Norton" w:date="2025-06-25T16:12:00Z" w16du:dateUtc="2025-06-25T20:12:00Z">
            <w:rPr>
              <w:color w:val="2F5496" w:themeColor="accent1" w:themeShade="BF"/>
            </w:rPr>
          </w:rPrChange>
        </w:rPr>
        <w:pPrChange w:id="401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16" w:author="John Norton" w:date="2025-06-25T16:12:00Z" w16du:dateUtc="2025-06-25T20:12:00Z">
            <w:rPr>
              <w:color w:val="2F5496" w:themeColor="accent1" w:themeShade="BF"/>
            </w:rPr>
          </w:rPrChange>
        </w:rPr>
        <w:t>They were convinced that they would be sued by any patient of color treated by Jen.</w:t>
      </w:r>
    </w:p>
    <w:p w14:paraId="4110479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17" w:author="John Norton" w:date="2025-06-25T16:12:00Z" w16du:dateUtc="2025-06-25T20:12:00Z">
            <w:rPr>
              <w:color w:val="2F5496" w:themeColor="accent1" w:themeShade="BF"/>
            </w:rPr>
          </w:rPrChange>
        </w:rPr>
        <w:pPrChange w:id="401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19" w:author="John Norton" w:date="2025-06-25T16:12:00Z" w16du:dateUtc="2025-06-25T20:12:00Z">
            <w:rPr>
              <w:color w:val="2F5496" w:themeColor="accent1" w:themeShade="BF"/>
            </w:rPr>
          </w:rPrChange>
        </w:rPr>
        <w:t>The hospital  started to go through each and every "run sheet" of Jen to see if they could find any evidence of wrong doing. A hospital administrator was put in a conference room and told to go over each and every sheet for anything that looked "off".</w:t>
      </w:r>
    </w:p>
    <w:p w14:paraId="28963D6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20" w:author="John Norton" w:date="2025-06-25T16:12:00Z" w16du:dateUtc="2025-06-25T20:12:00Z">
            <w:rPr>
              <w:color w:val="2F5496" w:themeColor="accent1" w:themeShade="BF"/>
            </w:rPr>
          </w:rPrChange>
        </w:rPr>
        <w:pPrChange w:id="402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22" w:author="John Norton" w:date="2025-06-25T16:12:00Z" w16du:dateUtc="2025-06-25T20:12:00Z">
            <w:rPr>
              <w:color w:val="2F5496" w:themeColor="accent1" w:themeShade="BF"/>
            </w:rPr>
          </w:rPrChange>
        </w:rPr>
        <w:t>The hospital attorney called me and "suggested" that I should stay away form the hospital for the time being.</w:t>
      </w:r>
    </w:p>
    <w:p w14:paraId="26BF377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23" w:author="John Norton" w:date="2025-06-25T16:12:00Z" w16du:dateUtc="2025-06-25T20:12:00Z">
            <w:rPr>
              <w:color w:val="2F5496" w:themeColor="accent1" w:themeShade="BF"/>
            </w:rPr>
          </w:rPrChange>
        </w:rPr>
        <w:pPrChange w:id="402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25" w:author="John Norton" w:date="2025-06-25T16:12:00Z" w16du:dateUtc="2025-06-25T20:12:00Z">
            <w:rPr>
              <w:color w:val="2F5496" w:themeColor="accent1" w:themeShade="BF"/>
            </w:rPr>
          </w:rPrChange>
        </w:rPr>
        <w:t>I told him I was going to sue his ass for punishing me for doing the right thing.</w:t>
      </w:r>
    </w:p>
    <w:p w14:paraId="10BFCB4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026" w:author="John Norton" w:date="2025-06-25T16:12:00Z" w16du:dateUtc="2025-06-25T20:12:00Z">
            <w:rPr>
              <w:color w:val="2F5496" w:themeColor="accent1" w:themeShade="BF"/>
            </w:rPr>
          </w:rPrChange>
        </w:rPr>
        <w:pPrChange w:id="402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028" w:author="John Norton" w:date="2025-06-25T16:12:00Z" w16du:dateUtc="2025-06-25T20:12:00Z">
            <w:rPr>
              <w:color w:val="2F5496" w:themeColor="accent1" w:themeShade="BF"/>
            </w:rPr>
          </w:rPrChange>
        </w:rPr>
        <w:t>I had no intention of suing but I was mighty mad that he would tell me to "stay away".</w:t>
      </w:r>
    </w:p>
    <w:p w14:paraId="28E5ACE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29" w:author="John Norton" w:date="2025-06-25T16:12:00Z" w16du:dateUtc="2025-06-25T20:12:00Z">
            <w:rPr>
              <w:color w:val="2F5496" w:themeColor="accent1" w:themeShade="BF"/>
            </w:rPr>
          </w:rPrChange>
        </w:rPr>
        <w:pPrChange w:id="403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0E279C93"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31" w:author="John Norton" w:date="2025-06-25T16:12:00Z" w16du:dateUtc="2025-06-25T20:12:00Z">
            <w:rPr>
              <w:color w:val="2F5496" w:themeColor="accent1" w:themeShade="BF"/>
            </w:rPr>
          </w:rPrChange>
        </w:rPr>
        <w:pPrChange w:id="403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0AE67C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33" w:author="John Norton" w:date="2025-06-25T16:12:00Z" w16du:dateUtc="2025-06-25T20:12:00Z">
            <w:rPr>
              <w:color w:val="2F5496" w:themeColor="accent1" w:themeShade="BF"/>
            </w:rPr>
          </w:rPrChange>
        </w:rPr>
        <w:pPrChange w:id="403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5DD015D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35" w:author="John Norton" w:date="2025-06-25T16:12:00Z" w16du:dateUtc="2025-06-25T20:12:00Z">
            <w:rPr>
              <w:color w:val="2F5496" w:themeColor="accent1" w:themeShade="BF"/>
            </w:rPr>
          </w:rPrChange>
        </w:rPr>
        <w:pPrChange w:id="403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2E3673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037" w:author="John Norton" w:date="2025-06-25T16:12:00Z" w16du:dateUtc="2025-06-25T20:12:00Z">
            <w:rPr>
              <w:color w:val="2F5496" w:themeColor="accent1" w:themeShade="BF"/>
            </w:rPr>
          </w:rPrChange>
        </w:rPr>
        <w:pPrChange w:id="403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4039" w:author="John Norton" w:date="2025-06-25T16:12:00Z" w16du:dateUtc="2025-06-25T20:12:00Z">
            <w:rPr>
              <w:color w:val="2F5496" w:themeColor="accent1" w:themeShade="BF"/>
            </w:rPr>
          </w:rPrChange>
        </w:rPr>
        <w:t>#</w:t>
      </w:r>
    </w:p>
    <w:p w14:paraId="38FBC86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40" w:author="John Norton" w:date="2025-06-25T16:12:00Z" w16du:dateUtc="2025-06-25T20:12:00Z">
            <w:rPr>
              <w:color w:val="2F5496" w:themeColor="accent1" w:themeShade="BF"/>
            </w:rPr>
          </w:rPrChange>
        </w:rPr>
        <w:pPrChange w:id="404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42" w:author="John Norton" w:date="2025-06-25T16:12:00Z" w16du:dateUtc="2025-06-25T20:12:00Z">
            <w:rPr>
              <w:color w:val="2F5496" w:themeColor="accent1" w:themeShade="BF"/>
            </w:rPr>
          </w:rPrChange>
        </w:rPr>
        <w:t>"</w:t>
      </w:r>
      <w:bookmarkStart w:id="4043" w:name="CHAPTER_28"/>
      <w:r w:rsidRPr="004A49D1">
        <w:rPr>
          <w:rFonts w:ascii="Georgia Pro" w:hAnsi="Georgia Pro"/>
          <w:color w:val="2F5496" w:themeColor="accent1" w:themeShade="BF"/>
          <w:sz w:val="24"/>
          <w:szCs w:val="24"/>
          <w:rPrChange w:id="4044" w:author="John Norton" w:date="2025-06-25T16:12:00Z" w16du:dateUtc="2025-06-25T20:12:00Z">
            <w:rPr>
              <w:color w:val="2F5496" w:themeColor="accent1" w:themeShade="BF"/>
            </w:rPr>
          </w:rPrChange>
        </w:rPr>
        <w:t>Why</w:t>
      </w:r>
      <w:bookmarkEnd w:id="4043"/>
      <w:r w:rsidRPr="004A49D1">
        <w:rPr>
          <w:rFonts w:ascii="Georgia Pro" w:hAnsi="Georgia Pro"/>
          <w:color w:val="2F5496" w:themeColor="accent1" w:themeShade="BF"/>
          <w:sz w:val="24"/>
          <w:szCs w:val="24"/>
          <w:rPrChange w:id="4045" w:author="John Norton" w:date="2025-06-25T16:12:00Z" w16du:dateUtc="2025-06-25T20:12:00Z">
            <w:rPr>
              <w:color w:val="2F5496" w:themeColor="accent1" w:themeShade="BF"/>
            </w:rPr>
          </w:rPrChange>
        </w:rPr>
        <w:t xml:space="preserve"> do you think she really did all of this", the DA asked.</w:t>
      </w:r>
    </w:p>
    <w:p w14:paraId="2E44EBD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46" w:author="John Norton" w:date="2025-06-25T16:12:00Z" w16du:dateUtc="2025-06-25T20:12:00Z">
            <w:rPr>
              <w:color w:val="2F5496" w:themeColor="accent1" w:themeShade="BF"/>
            </w:rPr>
          </w:rPrChange>
        </w:rPr>
        <w:pPrChange w:id="404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48" w:author="John Norton" w:date="2025-06-25T16:12:00Z" w16du:dateUtc="2025-06-25T20:12:00Z">
            <w:rPr>
              <w:color w:val="2F5496" w:themeColor="accent1" w:themeShade="BF"/>
            </w:rPr>
          </w:rPrChange>
        </w:rPr>
        <w:lastRenderedPageBreak/>
        <w:t>She and the hospital were being called on and visited by the press on literally a daily basis. They wanted to know how "many patients" Jen had killed.</w:t>
      </w:r>
    </w:p>
    <w:p w14:paraId="2517922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49" w:author="John Norton" w:date="2025-06-25T16:12:00Z" w16du:dateUtc="2025-06-25T20:12:00Z">
            <w:rPr>
              <w:color w:val="2F5496" w:themeColor="accent1" w:themeShade="BF"/>
            </w:rPr>
          </w:rPrChange>
        </w:rPr>
        <w:pPrChange w:id="405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51" w:author="John Norton" w:date="2025-06-25T16:12:00Z" w16du:dateUtc="2025-06-25T20:12:00Z">
            <w:rPr>
              <w:color w:val="2F5496" w:themeColor="accent1" w:themeShade="BF"/>
            </w:rPr>
          </w:rPrChange>
        </w:rPr>
        <w:t>"Sick puppy who did not like black people" was my answer.</w:t>
      </w:r>
    </w:p>
    <w:p w14:paraId="144FE61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52" w:author="John Norton" w:date="2025-06-25T16:12:00Z" w16du:dateUtc="2025-06-25T20:12:00Z">
            <w:rPr>
              <w:color w:val="2F5496" w:themeColor="accent1" w:themeShade="BF"/>
            </w:rPr>
          </w:rPrChange>
        </w:rPr>
        <w:pPrChange w:id="405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54" w:author="John Norton" w:date="2025-06-25T16:12:00Z" w16du:dateUtc="2025-06-25T20:12:00Z">
            <w:rPr>
              <w:color w:val="2F5496" w:themeColor="accent1" w:themeShade="BF"/>
            </w:rPr>
          </w:rPrChange>
        </w:rPr>
        <w:t>But I knew it was far more complex than that.</w:t>
      </w:r>
    </w:p>
    <w:p w14:paraId="583A27F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55" w:author="John Norton" w:date="2025-06-25T16:12:00Z" w16du:dateUtc="2025-06-25T20:12:00Z">
            <w:rPr>
              <w:color w:val="2F5496" w:themeColor="accent1" w:themeShade="BF"/>
            </w:rPr>
          </w:rPrChange>
        </w:rPr>
        <w:pPrChange w:id="40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57" w:author="John Norton" w:date="2025-06-25T16:12:00Z" w16du:dateUtc="2025-06-25T20:12:00Z">
            <w:rPr>
              <w:color w:val="2F5496" w:themeColor="accent1" w:themeShade="BF"/>
            </w:rPr>
          </w:rPrChange>
        </w:rPr>
        <w:t>Mary the Assistant DA tells me that she has been contacted by the family of George and Donald. They will be attending the trial of Jen every day.</w:t>
      </w:r>
    </w:p>
    <w:p w14:paraId="4A1B158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58" w:author="John Norton" w:date="2025-06-25T16:12:00Z" w16du:dateUtc="2025-06-25T20:12:00Z">
            <w:rPr>
              <w:color w:val="2F5496" w:themeColor="accent1" w:themeShade="BF"/>
            </w:rPr>
          </w:rPrChange>
        </w:rPr>
        <w:pPrChange w:id="40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60" w:author="John Norton" w:date="2025-06-25T16:12:00Z" w16du:dateUtc="2025-06-25T20:12:00Z">
            <w:rPr>
              <w:color w:val="2F5496" w:themeColor="accent1" w:themeShade="BF"/>
            </w:rPr>
          </w:rPrChange>
        </w:rPr>
        <w:t>The day before my cell phone had rung.</w:t>
      </w:r>
    </w:p>
    <w:p w14:paraId="0C14BE3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61" w:author="John Norton" w:date="2025-06-25T16:12:00Z" w16du:dateUtc="2025-06-25T20:12:00Z">
            <w:rPr>
              <w:color w:val="2F5496" w:themeColor="accent1" w:themeShade="BF"/>
            </w:rPr>
          </w:rPrChange>
        </w:rPr>
        <w:pPrChange w:id="406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63" w:author="John Norton" w:date="2025-06-25T16:12:00Z" w16du:dateUtc="2025-06-25T20:12:00Z">
            <w:rPr>
              <w:color w:val="2F5496" w:themeColor="accent1" w:themeShade="BF"/>
            </w:rPr>
          </w:rPrChange>
        </w:rPr>
        <w:t>I did not recognize the phone number.</w:t>
      </w:r>
    </w:p>
    <w:p w14:paraId="12D33C3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64" w:author="John Norton" w:date="2025-06-25T16:12:00Z" w16du:dateUtc="2025-06-25T20:12:00Z">
            <w:rPr>
              <w:color w:val="2F5496" w:themeColor="accent1" w:themeShade="BF"/>
            </w:rPr>
          </w:rPrChange>
        </w:rPr>
        <w:pPrChange w:id="406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66" w:author="John Norton" w:date="2025-06-25T16:12:00Z" w16du:dateUtc="2025-06-25T20:12:00Z">
            <w:rPr>
              <w:color w:val="2F5496" w:themeColor="accent1" w:themeShade="BF"/>
            </w:rPr>
          </w:rPrChange>
        </w:rPr>
        <w:t>When I picked up Jen was on the other end of the line.</w:t>
      </w:r>
    </w:p>
    <w:p w14:paraId="4CB924A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67" w:author="John Norton" w:date="2025-06-25T16:12:00Z" w16du:dateUtc="2025-06-25T20:12:00Z">
            <w:rPr>
              <w:color w:val="2F5496" w:themeColor="accent1" w:themeShade="BF"/>
            </w:rPr>
          </w:rPrChange>
        </w:rPr>
        <w:pPrChange w:id="40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69" w:author="John Norton" w:date="2025-06-25T16:12:00Z" w16du:dateUtc="2025-06-25T20:12:00Z">
            <w:rPr>
              <w:color w:val="2F5496" w:themeColor="accent1" w:themeShade="BF"/>
            </w:rPr>
          </w:rPrChange>
        </w:rPr>
        <w:t>She was whispering. I could barely hear her but I knew exactly who it was.</w:t>
      </w:r>
    </w:p>
    <w:p w14:paraId="75C0EAD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70" w:author="John Norton" w:date="2025-06-25T16:12:00Z" w16du:dateUtc="2025-06-25T20:12:00Z">
            <w:rPr>
              <w:color w:val="2F5496" w:themeColor="accent1" w:themeShade="BF"/>
            </w:rPr>
          </w:rPrChange>
        </w:rPr>
        <w:pPrChange w:id="40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72" w:author="John Norton" w:date="2025-06-25T16:12:00Z" w16du:dateUtc="2025-06-25T20:12:00Z">
            <w:rPr>
              <w:color w:val="2F5496" w:themeColor="accent1" w:themeShade="BF"/>
            </w:rPr>
          </w:rPrChange>
        </w:rPr>
        <w:t>"Fucking rat." "You will die."</w:t>
      </w:r>
    </w:p>
    <w:p w14:paraId="04FF47A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73" w:author="John Norton" w:date="2025-06-25T16:12:00Z" w16du:dateUtc="2025-06-25T20:12:00Z">
            <w:rPr>
              <w:color w:val="2F5496" w:themeColor="accent1" w:themeShade="BF"/>
            </w:rPr>
          </w:rPrChange>
        </w:rPr>
        <w:pPrChange w:id="40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75" w:author="John Norton" w:date="2025-06-25T16:12:00Z" w16du:dateUtc="2025-06-25T20:12:00Z">
            <w:rPr>
              <w:color w:val="2F5496" w:themeColor="accent1" w:themeShade="BF"/>
            </w:rPr>
          </w:rPrChange>
        </w:rPr>
        <w:t>I responded in utter shock. "Why are you calling me".</w:t>
      </w:r>
    </w:p>
    <w:p w14:paraId="506D897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76" w:author="John Norton" w:date="2025-06-25T16:12:00Z" w16du:dateUtc="2025-06-25T20:12:00Z">
            <w:rPr>
              <w:color w:val="2F5496" w:themeColor="accent1" w:themeShade="BF"/>
            </w:rPr>
          </w:rPrChange>
        </w:rPr>
        <w:pPrChange w:id="407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78" w:author="John Norton" w:date="2025-06-25T16:12:00Z" w16du:dateUtc="2025-06-25T20:12:00Z">
            <w:rPr>
              <w:color w:val="2F5496" w:themeColor="accent1" w:themeShade="BF"/>
            </w:rPr>
          </w:rPrChange>
        </w:rPr>
        <w:t>"You have killed me".</w:t>
      </w:r>
    </w:p>
    <w:p w14:paraId="153EACD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79" w:author="John Norton" w:date="2025-06-25T16:12:00Z" w16du:dateUtc="2025-06-25T20:12:00Z">
            <w:rPr>
              <w:color w:val="2F5496" w:themeColor="accent1" w:themeShade="BF"/>
            </w:rPr>
          </w:rPrChange>
        </w:rPr>
        <w:pPrChange w:id="40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81" w:author="John Norton" w:date="2025-06-25T16:12:00Z" w16du:dateUtc="2025-06-25T20:12:00Z">
            <w:rPr>
              <w:color w:val="2F5496" w:themeColor="accent1" w:themeShade="BF"/>
            </w:rPr>
          </w:rPrChange>
        </w:rPr>
        <w:t>"I will rip off your arms and legs and watch you bleed to desk you Jew bastard".</w:t>
      </w:r>
    </w:p>
    <w:p w14:paraId="2079601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82" w:author="John Norton" w:date="2025-06-25T16:12:00Z" w16du:dateUtc="2025-06-25T20:12:00Z">
            <w:rPr>
              <w:color w:val="2F5496" w:themeColor="accent1" w:themeShade="BF"/>
            </w:rPr>
          </w:rPrChange>
        </w:rPr>
        <w:pPrChange w:id="40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84" w:author="John Norton" w:date="2025-06-25T16:12:00Z" w16du:dateUtc="2025-06-25T20:12:00Z">
            <w:rPr>
              <w:color w:val="2F5496" w:themeColor="accent1" w:themeShade="BF"/>
            </w:rPr>
          </w:rPrChange>
        </w:rPr>
        <w:t>I recognized the voice. It was Jen's father.</w:t>
      </w:r>
    </w:p>
    <w:p w14:paraId="6B681DB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85" w:author="John Norton" w:date="2025-06-25T16:12:00Z" w16du:dateUtc="2025-06-25T20:12:00Z">
            <w:rPr>
              <w:color w:val="2F5496" w:themeColor="accent1" w:themeShade="BF"/>
            </w:rPr>
          </w:rPrChange>
        </w:rPr>
        <w:pPrChange w:id="408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87" w:author="John Norton" w:date="2025-06-25T16:12:00Z" w16du:dateUtc="2025-06-25T20:12:00Z">
            <w:rPr>
              <w:color w:val="2F5496" w:themeColor="accent1" w:themeShade="BF"/>
            </w:rPr>
          </w:rPrChange>
        </w:rPr>
        <w:t>The line went dead.</w:t>
      </w:r>
    </w:p>
    <w:p w14:paraId="144984C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88" w:author="John Norton" w:date="2025-06-25T16:12:00Z" w16du:dateUtc="2025-06-25T20:12:00Z">
            <w:rPr>
              <w:color w:val="2F5496" w:themeColor="accent1" w:themeShade="BF"/>
            </w:rPr>
          </w:rPrChange>
        </w:rPr>
        <w:pPrChange w:id="408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90" w:author="John Norton" w:date="2025-06-25T16:12:00Z" w16du:dateUtc="2025-06-25T20:12:00Z">
            <w:rPr>
              <w:color w:val="2F5496" w:themeColor="accent1" w:themeShade="BF"/>
            </w:rPr>
          </w:rPrChange>
        </w:rPr>
        <w:t>I called Mary. She told me that she was going to send out her Detective to interview Jen's father and that I should stay cool.</w:t>
      </w:r>
    </w:p>
    <w:p w14:paraId="6378554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91" w:author="John Norton" w:date="2025-06-25T16:12:00Z" w16du:dateUtc="2025-06-25T20:12:00Z">
            <w:rPr>
              <w:color w:val="2F5496" w:themeColor="accent1" w:themeShade="BF"/>
            </w:rPr>
          </w:rPrChange>
        </w:rPr>
        <w:pPrChange w:id="409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93" w:author="John Norton" w:date="2025-06-25T16:12:00Z" w16du:dateUtc="2025-06-25T20:12:00Z">
            <w:rPr>
              <w:color w:val="2F5496" w:themeColor="accent1" w:themeShade="BF"/>
            </w:rPr>
          </w:rPrChange>
        </w:rPr>
        <w:t>I asked Mary for twenty four hour a day protection.</w:t>
      </w:r>
    </w:p>
    <w:p w14:paraId="1A6D915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94" w:author="John Norton" w:date="2025-06-25T16:12:00Z" w16du:dateUtc="2025-06-25T20:12:00Z">
            <w:rPr>
              <w:color w:val="2F5496" w:themeColor="accent1" w:themeShade="BF"/>
            </w:rPr>
          </w:rPrChange>
        </w:rPr>
        <w:pPrChange w:id="409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96" w:author="John Norton" w:date="2025-06-25T16:12:00Z" w16du:dateUtc="2025-06-25T20:12:00Z">
            <w:rPr>
              <w:color w:val="2F5496" w:themeColor="accent1" w:themeShade="BF"/>
            </w:rPr>
          </w:rPrChange>
        </w:rPr>
        <w:t>She said that she could not provide that but to call the police if anything happens. She told me that she would ask the local police to step up patrols at my house.</w:t>
      </w:r>
    </w:p>
    <w:p w14:paraId="786C8D3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097" w:author="John Norton" w:date="2025-06-25T16:12:00Z" w16du:dateUtc="2025-06-25T20:12:00Z">
            <w:rPr>
              <w:color w:val="2F5496" w:themeColor="accent1" w:themeShade="BF"/>
            </w:rPr>
          </w:rPrChange>
        </w:rPr>
        <w:pPrChange w:id="409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099" w:author="John Norton" w:date="2025-06-25T16:12:00Z" w16du:dateUtc="2025-06-25T20:12:00Z">
            <w:rPr>
              <w:color w:val="2F5496" w:themeColor="accent1" w:themeShade="BF"/>
            </w:rPr>
          </w:rPrChange>
        </w:rPr>
        <w:t>That gave me virtually no comfort. I should have simply kept my mouth shut.</w:t>
      </w:r>
    </w:p>
    <w:p w14:paraId="7771768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100" w:author="John Norton" w:date="2025-06-25T16:12:00Z" w16du:dateUtc="2025-06-25T20:12:00Z">
            <w:rPr>
              <w:color w:val="2F5496" w:themeColor="accent1" w:themeShade="BF"/>
            </w:rPr>
          </w:rPrChange>
        </w:rPr>
        <w:pPrChange w:id="410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102" w:author="John Norton" w:date="2025-06-25T16:12:00Z" w16du:dateUtc="2025-06-25T20:12:00Z">
            <w:rPr>
              <w:color w:val="2F5496" w:themeColor="accent1" w:themeShade="BF"/>
            </w:rPr>
          </w:rPrChange>
        </w:rPr>
        <w:t>But the vision of George will not leave my mind.</w:t>
      </w:r>
    </w:p>
    <w:p w14:paraId="56DDF2B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103" w:author="John Norton" w:date="2025-06-25T16:12:00Z" w16du:dateUtc="2025-06-25T20:12:00Z">
            <w:rPr>
              <w:color w:val="2F5496" w:themeColor="accent1" w:themeShade="BF"/>
            </w:rPr>
          </w:rPrChange>
        </w:rPr>
        <w:pPrChange w:id="410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BB4205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105" w:author="John Norton" w:date="2025-06-25T16:12:00Z" w16du:dateUtc="2025-06-25T20:12:00Z">
            <w:rPr>
              <w:color w:val="2F5496" w:themeColor="accent1" w:themeShade="BF"/>
            </w:rPr>
          </w:rPrChange>
        </w:rPr>
        <w:pPrChange w:id="410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4107" w:author="John Norton" w:date="2025-06-25T16:12:00Z" w16du:dateUtc="2025-06-25T20:12:00Z">
            <w:rPr>
              <w:color w:val="2F5496" w:themeColor="accent1" w:themeShade="BF"/>
            </w:rPr>
          </w:rPrChange>
        </w:rPr>
        <w:t>#</w:t>
      </w:r>
    </w:p>
    <w:p w14:paraId="684920E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08" w:author="John Norton" w:date="2025-06-25T16:12:00Z" w16du:dateUtc="2025-06-25T20:12:00Z">
            <w:rPr>
              <w:color w:val="2F5496" w:themeColor="accent1" w:themeShade="BF"/>
            </w:rPr>
          </w:rPrChange>
        </w:rPr>
        <w:pPrChange w:id="41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bookmarkStart w:id="4110" w:name="CHAPTER_29"/>
      <w:r w:rsidRPr="004A49D1">
        <w:rPr>
          <w:rFonts w:ascii="Georgia Pro" w:hAnsi="Georgia Pro"/>
          <w:color w:val="2F5496" w:themeColor="accent1" w:themeShade="BF"/>
          <w:sz w:val="24"/>
          <w:szCs w:val="24"/>
          <w:rPrChange w:id="4111" w:author="John Norton" w:date="2025-06-25T16:12:00Z" w16du:dateUtc="2025-06-25T20:12:00Z">
            <w:rPr>
              <w:color w:val="2F5496" w:themeColor="accent1" w:themeShade="BF"/>
            </w:rPr>
          </w:rPrChange>
        </w:rPr>
        <w:t>The</w:t>
      </w:r>
      <w:bookmarkEnd w:id="4110"/>
      <w:r w:rsidRPr="004A49D1">
        <w:rPr>
          <w:rFonts w:ascii="Georgia Pro" w:hAnsi="Georgia Pro"/>
          <w:color w:val="2F5496" w:themeColor="accent1" w:themeShade="BF"/>
          <w:sz w:val="24"/>
          <w:szCs w:val="24"/>
          <w:rPrChange w:id="4112" w:author="John Norton" w:date="2025-06-25T16:12:00Z" w16du:dateUtc="2025-06-25T20:12:00Z">
            <w:rPr>
              <w:color w:val="2F5496" w:themeColor="accent1" w:themeShade="BF"/>
            </w:rPr>
          </w:rPrChange>
        </w:rPr>
        <w:t xml:space="preserve"> Judge tells us that she is calling for a jury panel.</w:t>
      </w:r>
    </w:p>
    <w:p w14:paraId="5880882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13" w:author="John Norton" w:date="2025-06-25T16:12:00Z" w16du:dateUtc="2025-06-25T20:12:00Z">
            <w:rPr>
              <w:color w:val="2F5496" w:themeColor="accent1" w:themeShade="BF"/>
            </w:rPr>
          </w:rPrChange>
        </w:rPr>
        <w:pPrChange w:id="41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15" w:author="John Norton" w:date="2025-06-25T16:12:00Z" w16du:dateUtc="2025-06-25T20:12:00Z">
            <w:rPr>
              <w:color w:val="2F5496" w:themeColor="accent1" w:themeShade="BF"/>
            </w:rPr>
          </w:rPrChange>
        </w:rPr>
        <w:t xml:space="preserve">About forty jurors are ushered into the courtroom by a bunch of Sherriff's officers. A photographer from the local newspaper is sitting in the jury box taking pictures of Jen, </w:t>
      </w:r>
      <w:r w:rsidRPr="004A49D1">
        <w:rPr>
          <w:rFonts w:ascii="Georgia Pro" w:hAnsi="Georgia Pro"/>
          <w:color w:val="2F5496" w:themeColor="accent1" w:themeShade="BF"/>
          <w:sz w:val="24"/>
          <w:szCs w:val="24"/>
          <w:rPrChange w:id="4116" w:author="John Norton" w:date="2025-06-25T16:12:00Z" w16du:dateUtc="2025-06-25T20:12:00Z">
            <w:rPr>
              <w:color w:val="2F5496" w:themeColor="accent1" w:themeShade="BF"/>
            </w:rPr>
          </w:rPrChange>
        </w:rPr>
        <w:lastRenderedPageBreak/>
        <w:t>standing, as she watches the jurors file in. I am sitting in the back of the courtroom even though the DA has told me not to show up until my testimony is needed. I refuse. I want to see the whole trial. Mary is clearly un happy that I am there.</w:t>
      </w:r>
    </w:p>
    <w:p w14:paraId="55F3FD2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17" w:author="John Norton" w:date="2025-06-25T16:12:00Z" w16du:dateUtc="2025-06-25T20:12:00Z">
            <w:rPr>
              <w:color w:val="2F5496" w:themeColor="accent1" w:themeShade="BF"/>
            </w:rPr>
          </w:rPrChange>
        </w:rPr>
        <w:pPrChange w:id="411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19" w:author="John Norton" w:date="2025-06-25T16:12:00Z" w16du:dateUtc="2025-06-25T20:12:00Z">
            <w:rPr>
              <w:color w:val="2F5496" w:themeColor="accent1" w:themeShade="BF"/>
            </w:rPr>
          </w:rPrChange>
        </w:rPr>
        <w:t xml:space="preserve">She is wearing a business suit, plain blue with a white blouse. She has lipstick on and smiles broadly as she speaks with her attorney paid for with the </w:t>
      </w:r>
      <w:proofErr w:type="spellStart"/>
      <w:r w:rsidRPr="004A49D1">
        <w:rPr>
          <w:rFonts w:ascii="Georgia Pro" w:hAnsi="Georgia Pro"/>
          <w:color w:val="2F5496" w:themeColor="accent1" w:themeShade="BF"/>
          <w:sz w:val="24"/>
          <w:szCs w:val="24"/>
          <w:rPrChange w:id="4120" w:author="John Norton" w:date="2025-06-25T16:12:00Z" w16du:dateUtc="2025-06-25T20:12:00Z">
            <w:rPr>
              <w:color w:val="2F5496" w:themeColor="accent1" w:themeShade="BF"/>
            </w:rPr>
          </w:rPrChange>
        </w:rPr>
        <w:t>gofundme</w:t>
      </w:r>
      <w:proofErr w:type="spellEnd"/>
      <w:r w:rsidRPr="004A49D1">
        <w:rPr>
          <w:rFonts w:ascii="Georgia Pro" w:hAnsi="Georgia Pro"/>
          <w:color w:val="2F5496" w:themeColor="accent1" w:themeShade="BF"/>
          <w:sz w:val="24"/>
          <w:szCs w:val="24"/>
          <w:rPrChange w:id="4121" w:author="John Norton" w:date="2025-06-25T16:12:00Z" w16du:dateUtc="2025-06-25T20:12:00Z">
            <w:rPr>
              <w:color w:val="2F5496" w:themeColor="accent1" w:themeShade="BF"/>
            </w:rPr>
          </w:rPrChange>
        </w:rPr>
        <w:t xml:space="preserve"> proceeds. Jen refuses to look at me even though I am staring at her.</w:t>
      </w:r>
    </w:p>
    <w:p w14:paraId="0C43E23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22" w:author="John Norton" w:date="2025-06-25T16:12:00Z" w16du:dateUtc="2025-06-25T20:12:00Z">
            <w:rPr>
              <w:color w:val="2F5496" w:themeColor="accent1" w:themeShade="BF"/>
            </w:rPr>
          </w:rPrChange>
        </w:rPr>
        <w:pPrChange w:id="412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24" w:author="John Norton" w:date="2025-06-25T16:12:00Z" w16du:dateUtc="2025-06-25T20:12:00Z">
            <w:rPr>
              <w:color w:val="2F5496" w:themeColor="accent1" w:themeShade="BF"/>
            </w:rPr>
          </w:rPrChange>
        </w:rPr>
        <w:t xml:space="preserve">There is also a television camera in the front of the courtroom. It appears to be fixated on Jen. </w:t>
      </w:r>
    </w:p>
    <w:p w14:paraId="2349328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25" w:author="John Norton" w:date="2025-06-25T16:12:00Z" w16du:dateUtc="2025-06-25T20:12:00Z">
            <w:rPr>
              <w:color w:val="2F5496" w:themeColor="accent1" w:themeShade="BF"/>
            </w:rPr>
          </w:rPrChange>
        </w:rPr>
        <w:pPrChange w:id="412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27" w:author="John Norton" w:date="2025-06-25T16:12:00Z" w16du:dateUtc="2025-06-25T20:12:00Z">
            <w:rPr>
              <w:color w:val="2F5496" w:themeColor="accent1" w:themeShade="BF"/>
            </w:rPr>
          </w:rPrChange>
        </w:rPr>
        <w:t>The families of George and Donals are sitting in the back with me on the opposite side of the courtroom. When they first saw Jen they started to cry. One of the family members seemed to be on the verge of strangling her. But there were two very large Sheriff's Officers who clearly were in a position to stop such an attack.</w:t>
      </w:r>
    </w:p>
    <w:p w14:paraId="4A24AF9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28" w:author="John Norton" w:date="2025-06-25T16:12:00Z" w16du:dateUtc="2025-06-25T20:12:00Z">
            <w:rPr>
              <w:color w:val="2F5496" w:themeColor="accent1" w:themeShade="BF"/>
            </w:rPr>
          </w:rPrChange>
        </w:rPr>
        <w:pPrChange w:id="412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30" w:author="John Norton" w:date="2025-06-25T16:12:00Z" w16du:dateUtc="2025-06-25T20:12:00Z">
            <w:rPr>
              <w:color w:val="2F5496" w:themeColor="accent1" w:themeShade="BF"/>
            </w:rPr>
          </w:rPrChange>
        </w:rPr>
        <w:t xml:space="preserve">Jen has been out on $200,000 bail posted by her father who owns several movie theaters. </w:t>
      </w:r>
    </w:p>
    <w:p w14:paraId="7C70734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31" w:author="John Norton" w:date="2025-06-25T16:12:00Z" w16du:dateUtc="2025-06-25T20:12:00Z">
            <w:rPr>
              <w:color w:val="2F5496" w:themeColor="accent1" w:themeShade="BF"/>
            </w:rPr>
          </w:rPrChange>
        </w:rPr>
        <w:pPrChange w:id="413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33" w:author="John Norton" w:date="2025-06-25T16:12:00Z" w16du:dateUtc="2025-06-25T20:12:00Z">
            <w:rPr>
              <w:color w:val="2F5496" w:themeColor="accent1" w:themeShade="BF"/>
            </w:rPr>
          </w:rPrChange>
        </w:rPr>
        <w:t>Her lawyer is Kevin McDowd known to be an attack dog by the defense bar.</w:t>
      </w:r>
    </w:p>
    <w:p w14:paraId="0102E1E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34" w:author="John Norton" w:date="2025-06-25T16:12:00Z" w16du:dateUtc="2025-06-25T20:12:00Z">
            <w:rPr>
              <w:color w:val="2F5496" w:themeColor="accent1" w:themeShade="BF"/>
            </w:rPr>
          </w:rPrChange>
        </w:rPr>
        <w:pPrChange w:id="413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36" w:author="John Norton" w:date="2025-06-25T16:12:00Z" w16du:dateUtc="2025-06-25T20:12:00Z">
            <w:rPr>
              <w:color w:val="2F5496" w:themeColor="accent1" w:themeShade="BF"/>
            </w:rPr>
          </w:rPrChange>
        </w:rPr>
        <w:t>When all of the jurors have been seated the judge begins the process.</w:t>
      </w:r>
    </w:p>
    <w:p w14:paraId="66A0370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37" w:author="John Norton" w:date="2025-06-25T16:12:00Z" w16du:dateUtc="2025-06-25T20:12:00Z">
            <w:rPr>
              <w:color w:val="2F5496" w:themeColor="accent1" w:themeShade="BF"/>
            </w:rPr>
          </w:rPrChange>
        </w:rPr>
        <w:pPrChange w:id="413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39" w:author="John Norton" w:date="2025-06-25T16:12:00Z" w16du:dateUtc="2025-06-25T20:12:00Z">
            <w:rPr>
              <w:color w:val="2F5496" w:themeColor="accent1" w:themeShade="BF"/>
            </w:rPr>
          </w:rPrChange>
        </w:rPr>
        <w:t xml:space="preserve">The first thing he tells the jurors is that this case is expected to last at least several weeks. </w:t>
      </w:r>
    </w:p>
    <w:p w14:paraId="2B6CBE0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40" w:author="John Norton" w:date="2025-06-25T16:12:00Z" w16du:dateUtc="2025-06-25T20:12:00Z">
            <w:rPr>
              <w:color w:val="2F5496" w:themeColor="accent1" w:themeShade="BF"/>
            </w:rPr>
          </w:rPrChange>
        </w:rPr>
        <w:pPrChange w:id="414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42" w:author="John Norton" w:date="2025-06-25T16:12:00Z" w16du:dateUtc="2025-06-25T20:12:00Z">
            <w:rPr>
              <w:color w:val="2F5496" w:themeColor="accent1" w:themeShade="BF"/>
            </w:rPr>
          </w:rPrChange>
        </w:rPr>
        <w:t>Jurors are paid $5 a day. This creates an interesting divide. Jurors who are self employed start thinking about how they are going to pay their mortgages. Those that are employed by large corporations are either happy for the time off since they will be paid by their companies or are unhappy because this will impact their careers. Only the retired are typically happy for the diversion of a criminal trial.</w:t>
      </w:r>
    </w:p>
    <w:p w14:paraId="05C3ACE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43" w:author="John Norton" w:date="2025-06-25T16:12:00Z" w16du:dateUtc="2025-06-25T20:12:00Z">
            <w:rPr>
              <w:color w:val="2F5496" w:themeColor="accent1" w:themeShade="BF"/>
            </w:rPr>
          </w:rPrChange>
        </w:rPr>
        <w:pPrChange w:id="414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45" w:author="John Norton" w:date="2025-06-25T16:12:00Z" w16du:dateUtc="2025-06-25T20:12:00Z">
            <w:rPr>
              <w:color w:val="2F5496" w:themeColor="accent1" w:themeShade="BF"/>
            </w:rPr>
          </w:rPrChange>
        </w:rPr>
        <w:t xml:space="preserve">The judge explains that this is a murder case and introduces all of the lawyers and their respective clients. Mary as Assistant DA explains that she represents the people of the State of Illinois. She is dressed in a conservative business suit and she is surrounded on either side by her two Detectives who make it a point to make sure that their badges and sidearms are visible. Each is wearing a business suit. Kevin McDowd introduces </w:t>
      </w:r>
      <w:r w:rsidRPr="004A49D1">
        <w:rPr>
          <w:rFonts w:ascii="Georgia Pro" w:hAnsi="Georgia Pro"/>
          <w:color w:val="2F5496" w:themeColor="accent1" w:themeShade="BF"/>
          <w:sz w:val="24"/>
          <w:szCs w:val="24"/>
          <w:rPrChange w:id="4146" w:author="John Norton" w:date="2025-06-25T16:12:00Z" w16du:dateUtc="2025-06-25T20:12:00Z">
            <w:rPr>
              <w:color w:val="2F5496" w:themeColor="accent1" w:themeShade="BF"/>
            </w:rPr>
          </w:rPrChange>
        </w:rPr>
        <w:lastRenderedPageBreak/>
        <w:t xml:space="preserve">himself, his assistant who looks like a priest and his client. Jen turns to the jurors, smiles as if to say that she is too pleasant and mannered to be guilty. She has clearly been coached by her lawyer as to how she must dress and how she must act when in front of the jury. </w:t>
      </w:r>
    </w:p>
    <w:p w14:paraId="3ECBD10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47" w:author="John Norton" w:date="2025-06-25T16:12:00Z" w16du:dateUtc="2025-06-25T20:12:00Z">
            <w:rPr>
              <w:color w:val="2F5496" w:themeColor="accent1" w:themeShade="BF"/>
            </w:rPr>
          </w:rPrChange>
        </w:rPr>
        <w:pPrChange w:id="414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49" w:author="John Norton" w:date="2025-06-25T16:12:00Z" w16du:dateUtc="2025-06-25T20:12:00Z">
            <w:rPr>
              <w:color w:val="2F5496" w:themeColor="accent1" w:themeShade="BF"/>
            </w:rPr>
          </w:rPrChange>
        </w:rPr>
        <w:t>The jury panel is meant to be a cross section of your fellow citizens. It rarely is!</w:t>
      </w:r>
    </w:p>
    <w:p w14:paraId="2C1F20E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50" w:author="John Norton" w:date="2025-06-25T16:12:00Z" w16du:dateUtc="2025-06-25T20:12:00Z">
            <w:rPr>
              <w:color w:val="2F5496" w:themeColor="accent1" w:themeShade="BF"/>
            </w:rPr>
          </w:rPrChange>
        </w:rPr>
        <w:pPrChange w:id="41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52" w:author="John Norton" w:date="2025-06-25T16:12:00Z" w16du:dateUtc="2025-06-25T20:12:00Z">
            <w:rPr>
              <w:color w:val="2F5496" w:themeColor="accent1" w:themeShade="BF"/>
            </w:rPr>
          </w:rPrChange>
        </w:rPr>
        <w:t>It is the luck of the draw. Some panels contain many, many senior citizens. Some panels contain far more men then women. It is technically a random selection of jurors reporting for service that day. But it is rarely precise cross section of the community.</w:t>
      </w:r>
    </w:p>
    <w:p w14:paraId="413F426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53" w:author="John Norton" w:date="2025-06-25T16:12:00Z" w16du:dateUtc="2025-06-25T20:12:00Z">
            <w:rPr>
              <w:color w:val="2F5496" w:themeColor="accent1" w:themeShade="BF"/>
            </w:rPr>
          </w:rPrChange>
        </w:rPr>
        <w:pPrChange w:id="41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55" w:author="John Norton" w:date="2025-06-25T16:12:00Z" w16du:dateUtc="2025-06-25T20:12:00Z">
            <w:rPr>
              <w:color w:val="2F5496" w:themeColor="accent1" w:themeShade="BF"/>
            </w:rPr>
          </w:rPrChange>
        </w:rPr>
        <w:t>For some reason, this panel of jurors from which 14 will be selected (12 jurors and two alternates) appears to consist of mostly angry people. They all seem to have scowls on their face. They clearly do not want to be in the courtroom.</w:t>
      </w:r>
    </w:p>
    <w:p w14:paraId="32E3FBA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56" w:author="John Norton" w:date="2025-06-25T16:12:00Z" w16du:dateUtc="2025-06-25T20:12:00Z">
            <w:rPr>
              <w:color w:val="2F5496" w:themeColor="accent1" w:themeShade="BF"/>
            </w:rPr>
          </w:rPrChange>
        </w:rPr>
        <w:pPrChange w:id="415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58" w:author="John Norton" w:date="2025-06-25T16:12:00Z" w16du:dateUtc="2025-06-25T20:12:00Z">
            <w:rPr>
              <w:color w:val="2F5496" w:themeColor="accent1" w:themeShade="BF"/>
            </w:rPr>
          </w:rPrChange>
        </w:rPr>
        <w:t>Part of the reason may be the temperature in the courtroom. It is disgustingly hot. The old iron radiators by the window heat up the courtroom. It is a blasting dry heat.</w:t>
      </w:r>
    </w:p>
    <w:p w14:paraId="6F3A2E6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159" w:author="John Norton" w:date="2025-06-25T16:12:00Z" w16du:dateUtc="2025-06-25T20:12:00Z">
            <w:rPr>
              <w:color w:val="2F5496" w:themeColor="accent1" w:themeShade="BF"/>
            </w:rPr>
          </w:rPrChange>
        </w:rPr>
        <w:pPrChange w:id="416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both"/>
          </w:pPr>
        </w:pPrChange>
      </w:pPr>
      <w:r w:rsidRPr="004A49D1">
        <w:rPr>
          <w:rFonts w:ascii="Georgia Pro" w:hAnsi="Georgia Pro"/>
          <w:color w:val="2F5496" w:themeColor="accent1" w:themeShade="BF"/>
          <w:sz w:val="24"/>
          <w:szCs w:val="24"/>
          <w:rPrChange w:id="4161" w:author="John Norton" w:date="2025-06-25T16:12:00Z" w16du:dateUtc="2025-06-25T20:12:00Z">
            <w:rPr>
              <w:color w:val="2F5496" w:themeColor="accent1" w:themeShade="BF"/>
            </w:rPr>
          </w:rPrChange>
        </w:rPr>
        <w:t>The other reason for the scowls may be the type of day outside. It is warm and sunny about 75°, the precise type of day you don't want to be sitting inside. I can see the jurors looking out the windows. So is the judge.</w:t>
      </w:r>
    </w:p>
    <w:p w14:paraId="26120A9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162" w:author="John Norton" w:date="2025-06-25T16:12:00Z" w16du:dateUtc="2025-06-25T20:12:00Z">
            <w:rPr>
              <w:color w:val="2F5496" w:themeColor="accent1" w:themeShade="BF"/>
            </w:rPr>
          </w:rPrChange>
        </w:rPr>
        <w:pPrChange w:id="416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jc w:val="center"/>
          </w:pPr>
        </w:pPrChange>
      </w:pPr>
      <w:r w:rsidRPr="004A49D1">
        <w:rPr>
          <w:rFonts w:ascii="Georgia Pro" w:hAnsi="Georgia Pro"/>
          <w:color w:val="2F5496" w:themeColor="accent1" w:themeShade="BF"/>
          <w:sz w:val="24"/>
          <w:szCs w:val="24"/>
          <w:rPrChange w:id="4164" w:author="John Norton" w:date="2025-06-25T16:12:00Z" w16du:dateUtc="2025-06-25T20:12:00Z">
            <w:rPr>
              <w:color w:val="2F5496" w:themeColor="accent1" w:themeShade="BF"/>
            </w:rPr>
          </w:rPrChange>
        </w:rPr>
        <w:t>#</w:t>
      </w:r>
    </w:p>
    <w:p w14:paraId="1D2E1EE6" w14:textId="77777777" w:rsidR="00CD375B" w:rsidRPr="004A49D1" w:rsidRDefault="001056D0">
      <w:pPr>
        <w:spacing w:line="480" w:lineRule="auto"/>
        <w:rPr>
          <w:rFonts w:ascii="Georgia Pro" w:hAnsi="Georgia Pro"/>
          <w:color w:val="2F5496" w:themeColor="accent1" w:themeShade="BF"/>
          <w:sz w:val="24"/>
          <w:szCs w:val="24"/>
          <w:rPrChange w:id="4165" w:author="John Norton" w:date="2025-06-25T16:12:00Z" w16du:dateUtc="2025-06-25T20:12:00Z">
            <w:rPr>
              <w:color w:val="2F5496" w:themeColor="accent1" w:themeShade="BF"/>
            </w:rPr>
          </w:rPrChange>
        </w:rPr>
        <w:pPrChange w:id="4166" w:author="John Norton" w:date="2025-05-17T14:56:00Z" w16du:dateUtc="2025-05-17T18:56:00Z">
          <w:pPr>
            <w:spacing w:line="360" w:lineRule="auto"/>
          </w:pPr>
        </w:pPrChange>
      </w:pPr>
      <w:bookmarkStart w:id="4167" w:name="CHAPTER_30"/>
      <w:r w:rsidRPr="004A49D1">
        <w:rPr>
          <w:rFonts w:ascii="Georgia Pro" w:hAnsi="Georgia Pro"/>
          <w:color w:val="2F5496" w:themeColor="accent1" w:themeShade="BF"/>
          <w:sz w:val="24"/>
          <w:szCs w:val="24"/>
          <w:rPrChange w:id="4168" w:author="John Norton" w:date="2025-06-25T16:12:00Z" w16du:dateUtc="2025-06-25T20:12:00Z">
            <w:rPr>
              <w:color w:val="2F5496" w:themeColor="accent1" w:themeShade="BF"/>
            </w:rPr>
          </w:rPrChange>
        </w:rPr>
        <w:t>Trials</w:t>
      </w:r>
      <w:bookmarkEnd w:id="4167"/>
      <w:r w:rsidRPr="004A49D1">
        <w:rPr>
          <w:rFonts w:ascii="Georgia Pro" w:hAnsi="Georgia Pro"/>
          <w:color w:val="2F5496" w:themeColor="accent1" w:themeShade="BF"/>
          <w:sz w:val="24"/>
          <w:szCs w:val="24"/>
          <w:rPrChange w:id="4169" w:author="John Norton" w:date="2025-06-25T16:12:00Z" w16du:dateUtc="2025-06-25T20:12:00Z">
            <w:rPr>
              <w:color w:val="2F5496" w:themeColor="accent1" w:themeShade="BF"/>
            </w:rPr>
          </w:rPrChange>
        </w:rPr>
        <w:t xml:space="preserve"> have their own rhythm. Ups and downs and sideways. </w:t>
      </w:r>
    </w:p>
    <w:p w14:paraId="0D642CAF" w14:textId="77777777" w:rsidR="00CD375B" w:rsidRPr="004A49D1" w:rsidRDefault="00CD375B">
      <w:pPr>
        <w:spacing w:line="480" w:lineRule="auto"/>
        <w:rPr>
          <w:rFonts w:ascii="Georgia Pro" w:hAnsi="Georgia Pro"/>
          <w:color w:val="2F5496" w:themeColor="accent1" w:themeShade="BF"/>
          <w:sz w:val="24"/>
          <w:szCs w:val="24"/>
          <w:rPrChange w:id="4170" w:author="John Norton" w:date="2025-06-25T16:12:00Z" w16du:dateUtc="2025-06-25T20:12:00Z">
            <w:rPr>
              <w:color w:val="2F5496" w:themeColor="accent1" w:themeShade="BF"/>
            </w:rPr>
          </w:rPrChange>
        </w:rPr>
        <w:pPrChange w:id="4171" w:author="John Norton" w:date="2025-05-17T14:56:00Z" w16du:dateUtc="2025-05-17T18:56:00Z">
          <w:pPr>
            <w:spacing w:line="360" w:lineRule="auto"/>
          </w:pPr>
        </w:pPrChange>
      </w:pPr>
    </w:p>
    <w:p w14:paraId="5712E1DB" w14:textId="77777777" w:rsidR="00CD375B" w:rsidRPr="004A49D1" w:rsidRDefault="001056D0">
      <w:pPr>
        <w:spacing w:line="480" w:lineRule="auto"/>
        <w:rPr>
          <w:rFonts w:ascii="Georgia Pro" w:hAnsi="Georgia Pro"/>
          <w:color w:val="2F5496" w:themeColor="accent1" w:themeShade="BF"/>
          <w:sz w:val="24"/>
          <w:szCs w:val="24"/>
          <w:rPrChange w:id="4172" w:author="John Norton" w:date="2025-06-25T16:12:00Z" w16du:dateUtc="2025-06-25T20:12:00Z">
            <w:rPr>
              <w:color w:val="2F5496" w:themeColor="accent1" w:themeShade="BF"/>
            </w:rPr>
          </w:rPrChange>
        </w:rPr>
        <w:pPrChange w:id="417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74" w:author="John Norton" w:date="2025-06-25T16:12:00Z" w16du:dateUtc="2025-06-25T20:12:00Z">
            <w:rPr>
              <w:color w:val="2F5496" w:themeColor="accent1" w:themeShade="BF"/>
            </w:rPr>
          </w:rPrChange>
        </w:rPr>
        <w:t>It is a bit like surgery and a Broadway show all at the same time.</w:t>
      </w:r>
    </w:p>
    <w:p w14:paraId="0A6F75D0" w14:textId="77777777" w:rsidR="00CD375B" w:rsidRPr="004A49D1" w:rsidRDefault="00CD375B">
      <w:pPr>
        <w:spacing w:line="480" w:lineRule="auto"/>
        <w:rPr>
          <w:rFonts w:ascii="Georgia Pro" w:hAnsi="Georgia Pro"/>
          <w:color w:val="2F5496" w:themeColor="accent1" w:themeShade="BF"/>
          <w:sz w:val="24"/>
          <w:szCs w:val="24"/>
          <w:rPrChange w:id="4175" w:author="John Norton" w:date="2025-06-25T16:12:00Z" w16du:dateUtc="2025-06-25T20:12:00Z">
            <w:rPr>
              <w:color w:val="2F5496" w:themeColor="accent1" w:themeShade="BF"/>
            </w:rPr>
          </w:rPrChange>
        </w:rPr>
        <w:pPrChange w:id="4176" w:author="John Norton" w:date="2025-05-17T14:56:00Z" w16du:dateUtc="2025-05-17T18:56:00Z">
          <w:pPr>
            <w:spacing w:line="360" w:lineRule="auto"/>
          </w:pPr>
        </w:pPrChange>
      </w:pPr>
    </w:p>
    <w:p w14:paraId="71076B93" w14:textId="77777777" w:rsidR="00CD375B" w:rsidRPr="004A49D1" w:rsidRDefault="001056D0">
      <w:pPr>
        <w:spacing w:line="480" w:lineRule="auto"/>
        <w:rPr>
          <w:rFonts w:ascii="Georgia Pro" w:hAnsi="Georgia Pro"/>
          <w:color w:val="2F5496" w:themeColor="accent1" w:themeShade="BF"/>
          <w:sz w:val="24"/>
          <w:szCs w:val="24"/>
          <w:rPrChange w:id="4177" w:author="John Norton" w:date="2025-06-25T16:12:00Z" w16du:dateUtc="2025-06-25T20:12:00Z">
            <w:rPr>
              <w:color w:val="2F5496" w:themeColor="accent1" w:themeShade="BF"/>
            </w:rPr>
          </w:rPrChange>
        </w:rPr>
        <w:pPrChange w:id="417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79" w:author="John Norton" w:date="2025-06-25T16:12:00Z" w16du:dateUtc="2025-06-25T20:12:00Z">
            <w:rPr>
              <w:color w:val="2F5496" w:themeColor="accent1" w:themeShade="BF"/>
            </w:rPr>
          </w:rPrChange>
        </w:rPr>
        <w:t>Picking a jury is like a long walk. And you are on your feet most of the time.</w:t>
      </w:r>
    </w:p>
    <w:p w14:paraId="44B6DD63" w14:textId="77777777" w:rsidR="00CD375B" w:rsidRPr="004A49D1" w:rsidRDefault="00CD375B">
      <w:pPr>
        <w:spacing w:line="480" w:lineRule="auto"/>
        <w:rPr>
          <w:rFonts w:ascii="Georgia Pro" w:hAnsi="Georgia Pro"/>
          <w:color w:val="2F5496" w:themeColor="accent1" w:themeShade="BF"/>
          <w:sz w:val="24"/>
          <w:szCs w:val="24"/>
          <w:rPrChange w:id="4180" w:author="John Norton" w:date="2025-06-25T16:12:00Z" w16du:dateUtc="2025-06-25T20:12:00Z">
            <w:rPr>
              <w:color w:val="2F5496" w:themeColor="accent1" w:themeShade="BF"/>
            </w:rPr>
          </w:rPrChange>
        </w:rPr>
        <w:pPrChange w:id="4181" w:author="John Norton" w:date="2025-05-17T14:56:00Z" w16du:dateUtc="2025-05-17T18:56:00Z">
          <w:pPr>
            <w:spacing w:line="360" w:lineRule="auto"/>
          </w:pPr>
        </w:pPrChange>
      </w:pPr>
    </w:p>
    <w:p w14:paraId="365809E3" w14:textId="77777777" w:rsidR="00CD375B" w:rsidRPr="004A49D1" w:rsidRDefault="001056D0">
      <w:pPr>
        <w:spacing w:line="480" w:lineRule="auto"/>
        <w:rPr>
          <w:rFonts w:ascii="Georgia Pro" w:hAnsi="Georgia Pro"/>
          <w:color w:val="2F5496" w:themeColor="accent1" w:themeShade="BF"/>
          <w:sz w:val="24"/>
          <w:szCs w:val="24"/>
          <w:rPrChange w:id="4182" w:author="John Norton" w:date="2025-06-25T16:12:00Z" w16du:dateUtc="2025-06-25T20:12:00Z">
            <w:rPr>
              <w:color w:val="2F5496" w:themeColor="accent1" w:themeShade="BF"/>
            </w:rPr>
          </w:rPrChange>
        </w:rPr>
        <w:pPrChange w:id="418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84" w:author="John Norton" w:date="2025-06-25T16:12:00Z" w16du:dateUtc="2025-06-25T20:12:00Z">
            <w:rPr>
              <w:color w:val="2F5496" w:themeColor="accent1" w:themeShade="BF"/>
            </w:rPr>
          </w:rPrChange>
        </w:rPr>
        <w:t>Juror after juror trudges up to "sidebar" to plead their case. You would think some of them were on trial. Sidebar is a point immediately to the left of the bench where you can talk to the judge and other attorney. Hopefully, where everyone else cannot hear you.</w:t>
      </w:r>
    </w:p>
    <w:p w14:paraId="6A802B05" w14:textId="77777777" w:rsidR="00CD375B" w:rsidRPr="004A49D1" w:rsidRDefault="00CD375B">
      <w:pPr>
        <w:spacing w:line="480" w:lineRule="auto"/>
        <w:rPr>
          <w:rFonts w:ascii="Georgia Pro" w:hAnsi="Georgia Pro"/>
          <w:color w:val="2F5496" w:themeColor="accent1" w:themeShade="BF"/>
          <w:sz w:val="24"/>
          <w:szCs w:val="24"/>
          <w:rPrChange w:id="4185" w:author="John Norton" w:date="2025-06-25T16:12:00Z" w16du:dateUtc="2025-06-25T20:12:00Z">
            <w:rPr>
              <w:color w:val="2F5496" w:themeColor="accent1" w:themeShade="BF"/>
            </w:rPr>
          </w:rPrChange>
        </w:rPr>
        <w:pPrChange w:id="4186" w:author="John Norton" w:date="2025-05-17T14:56:00Z" w16du:dateUtc="2025-05-17T18:56:00Z">
          <w:pPr>
            <w:spacing w:line="360" w:lineRule="auto"/>
          </w:pPr>
        </w:pPrChange>
      </w:pPr>
    </w:p>
    <w:p w14:paraId="51FF4BB0" w14:textId="77777777" w:rsidR="00CD375B" w:rsidRPr="004A49D1" w:rsidRDefault="001056D0">
      <w:pPr>
        <w:spacing w:line="480" w:lineRule="auto"/>
        <w:rPr>
          <w:rFonts w:ascii="Georgia Pro" w:hAnsi="Georgia Pro"/>
          <w:color w:val="2F5496" w:themeColor="accent1" w:themeShade="BF"/>
          <w:sz w:val="24"/>
          <w:szCs w:val="24"/>
          <w:rPrChange w:id="4187" w:author="John Norton" w:date="2025-06-25T16:12:00Z" w16du:dateUtc="2025-06-25T20:12:00Z">
            <w:rPr>
              <w:color w:val="2F5496" w:themeColor="accent1" w:themeShade="BF"/>
            </w:rPr>
          </w:rPrChange>
        </w:rPr>
        <w:pPrChange w:id="418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89" w:author="John Norton" w:date="2025-06-25T16:12:00Z" w16du:dateUtc="2025-06-25T20:12:00Z">
            <w:rPr>
              <w:color w:val="2F5496" w:themeColor="accent1" w:themeShade="BF"/>
            </w:rPr>
          </w:rPrChange>
        </w:rPr>
        <w:t xml:space="preserve">"I can't afford a two week trial". "My employer can't do without me and I will not get paid." </w:t>
      </w:r>
    </w:p>
    <w:p w14:paraId="4A0775DB" w14:textId="77777777" w:rsidR="00CD375B" w:rsidRPr="004A49D1" w:rsidRDefault="00CD375B">
      <w:pPr>
        <w:spacing w:line="480" w:lineRule="auto"/>
        <w:rPr>
          <w:rFonts w:ascii="Georgia Pro" w:hAnsi="Georgia Pro"/>
          <w:color w:val="2F5496" w:themeColor="accent1" w:themeShade="BF"/>
          <w:sz w:val="24"/>
          <w:szCs w:val="24"/>
          <w:rPrChange w:id="4190" w:author="John Norton" w:date="2025-06-25T16:12:00Z" w16du:dateUtc="2025-06-25T20:12:00Z">
            <w:rPr>
              <w:color w:val="2F5496" w:themeColor="accent1" w:themeShade="BF"/>
            </w:rPr>
          </w:rPrChange>
        </w:rPr>
        <w:pPrChange w:id="4191" w:author="John Norton" w:date="2025-05-17T14:56:00Z" w16du:dateUtc="2025-05-17T18:56:00Z">
          <w:pPr>
            <w:spacing w:line="360" w:lineRule="auto"/>
          </w:pPr>
        </w:pPrChange>
      </w:pPr>
    </w:p>
    <w:p w14:paraId="1B412103" w14:textId="77777777" w:rsidR="00CD375B" w:rsidRPr="004A49D1" w:rsidRDefault="001056D0">
      <w:pPr>
        <w:spacing w:line="480" w:lineRule="auto"/>
        <w:rPr>
          <w:rFonts w:ascii="Georgia Pro" w:hAnsi="Georgia Pro"/>
          <w:color w:val="2F5496" w:themeColor="accent1" w:themeShade="BF"/>
          <w:sz w:val="24"/>
          <w:szCs w:val="24"/>
          <w:rPrChange w:id="4192" w:author="John Norton" w:date="2025-06-25T16:12:00Z" w16du:dateUtc="2025-06-25T20:12:00Z">
            <w:rPr>
              <w:color w:val="2F5496" w:themeColor="accent1" w:themeShade="BF"/>
            </w:rPr>
          </w:rPrChange>
        </w:rPr>
        <w:pPrChange w:id="419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94" w:author="John Norton" w:date="2025-06-25T16:12:00Z" w16du:dateUtc="2025-06-25T20:12:00Z">
            <w:rPr>
              <w:color w:val="2F5496" w:themeColor="accent1" w:themeShade="BF"/>
            </w:rPr>
          </w:rPrChange>
        </w:rPr>
        <w:t>You have to take every juror at their word since you really do not have any way of verifying what they are telling you.</w:t>
      </w:r>
    </w:p>
    <w:p w14:paraId="2C9C2A63" w14:textId="77777777" w:rsidR="00CD375B" w:rsidRPr="004A49D1" w:rsidRDefault="00CD375B">
      <w:pPr>
        <w:spacing w:line="480" w:lineRule="auto"/>
        <w:rPr>
          <w:rFonts w:ascii="Georgia Pro" w:hAnsi="Georgia Pro"/>
          <w:color w:val="2F5496" w:themeColor="accent1" w:themeShade="BF"/>
          <w:sz w:val="24"/>
          <w:szCs w:val="24"/>
          <w:rPrChange w:id="4195" w:author="John Norton" w:date="2025-06-25T16:12:00Z" w16du:dateUtc="2025-06-25T20:12:00Z">
            <w:rPr>
              <w:color w:val="2F5496" w:themeColor="accent1" w:themeShade="BF"/>
            </w:rPr>
          </w:rPrChange>
        </w:rPr>
        <w:pPrChange w:id="4196" w:author="John Norton" w:date="2025-05-17T14:56:00Z" w16du:dateUtc="2025-05-17T18:56:00Z">
          <w:pPr>
            <w:spacing w:line="360" w:lineRule="auto"/>
          </w:pPr>
        </w:pPrChange>
      </w:pPr>
    </w:p>
    <w:p w14:paraId="7E12D793" w14:textId="77777777" w:rsidR="00CD375B" w:rsidRPr="004A49D1" w:rsidRDefault="001056D0">
      <w:pPr>
        <w:spacing w:line="480" w:lineRule="auto"/>
        <w:rPr>
          <w:rFonts w:ascii="Georgia Pro" w:hAnsi="Georgia Pro"/>
          <w:color w:val="2F5496" w:themeColor="accent1" w:themeShade="BF"/>
          <w:sz w:val="24"/>
          <w:szCs w:val="24"/>
          <w:rPrChange w:id="4197" w:author="John Norton" w:date="2025-06-25T16:12:00Z" w16du:dateUtc="2025-06-25T20:12:00Z">
            <w:rPr>
              <w:color w:val="2F5496" w:themeColor="accent1" w:themeShade="BF"/>
            </w:rPr>
          </w:rPrChange>
        </w:rPr>
        <w:pPrChange w:id="419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199" w:author="John Norton" w:date="2025-06-25T16:12:00Z" w16du:dateUtc="2025-06-25T20:12:00Z">
            <w:rPr>
              <w:color w:val="2F5496" w:themeColor="accent1" w:themeShade="BF"/>
            </w:rPr>
          </w:rPrChange>
        </w:rPr>
        <w:t>The judge generally just wants to get jury selection over with. You want to find the best jury possible for your client.</w:t>
      </w:r>
    </w:p>
    <w:p w14:paraId="33E52AC6" w14:textId="77777777" w:rsidR="00CD375B" w:rsidRPr="004A49D1" w:rsidRDefault="00CD375B">
      <w:pPr>
        <w:spacing w:line="480" w:lineRule="auto"/>
        <w:rPr>
          <w:rFonts w:ascii="Georgia Pro" w:hAnsi="Georgia Pro"/>
          <w:color w:val="2F5496" w:themeColor="accent1" w:themeShade="BF"/>
          <w:sz w:val="24"/>
          <w:szCs w:val="24"/>
          <w:rPrChange w:id="4200" w:author="John Norton" w:date="2025-06-25T16:12:00Z" w16du:dateUtc="2025-06-25T20:12:00Z">
            <w:rPr>
              <w:color w:val="2F5496" w:themeColor="accent1" w:themeShade="BF"/>
            </w:rPr>
          </w:rPrChange>
        </w:rPr>
        <w:pPrChange w:id="4201" w:author="John Norton" w:date="2025-05-17T14:56:00Z" w16du:dateUtc="2025-05-17T18:56:00Z">
          <w:pPr>
            <w:spacing w:line="360" w:lineRule="auto"/>
          </w:pPr>
        </w:pPrChange>
      </w:pPr>
    </w:p>
    <w:p w14:paraId="79A6B7E1" w14:textId="77777777" w:rsidR="00CD375B" w:rsidRPr="004A49D1" w:rsidRDefault="001056D0">
      <w:pPr>
        <w:spacing w:line="480" w:lineRule="auto"/>
        <w:rPr>
          <w:rFonts w:ascii="Georgia Pro" w:hAnsi="Georgia Pro"/>
          <w:color w:val="2F5496" w:themeColor="accent1" w:themeShade="BF"/>
          <w:sz w:val="24"/>
          <w:szCs w:val="24"/>
          <w:rPrChange w:id="4202" w:author="John Norton" w:date="2025-06-25T16:12:00Z" w16du:dateUtc="2025-06-25T20:12:00Z">
            <w:rPr>
              <w:color w:val="2F5496" w:themeColor="accent1" w:themeShade="BF"/>
            </w:rPr>
          </w:rPrChange>
        </w:rPr>
        <w:pPrChange w:id="420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04" w:author="John Norton" w:date="2025-06-25T16:12:00Z" w16du:dateUtc="2025-06-25T20:12:00Z">
            <w:rPr>
              <w:color w:val="2F5496" w:themeColor="accent1" w:themeShade="BF"/>
            </w:rPr>
          </w:rPrChange>
        </w:rPr>
        <w:t>Part luck and part skill. There are even "psychologists" who call themselves "jury consultants", who for a price will tell you which jurors to pick. They claim to have the detailed science and experience to pick the very best jurors for your case. They are also very expensive. Thousands of dollars.</w:t>
      </w:r>
    </w:p>
    <w:p w14:paraId="0BE93DA9" w14:textId="77777777" w:rsidR="00CD375B" w:rsidRPr="004A49D1" w:rsidRDefault="00CD375B">
      <w:pPr>
        <w:spacing w:line="480" w:lineRule="auto"/>
        <w:rPr>
          <w:rFonts w:ascii="Georgia Pro" w:hAnsi="Georgia Pro"/>
          <w:color w:val="2F5496" w:themeColor="accent1" w:themeShade="BF"/>
          <w:sz w:val="24"/>
          <w:szCs w:val="24"/>
          <w:rPrChange w:id="4205" w:author="John Norton" w:date="2025-06-25T16:12:00Z" w16du:dateUtc="2025-06-25T20:12:00Z">
            <w:rPr>
              <w:color w:val="2F5496" w:themeColor="accent1" w:themeShade="BF"/>
            </w:rPr>
          </w:rPrChange>
        </w:rPr>
        <w:pPrChange w:id="4206" w:author="John Norton" w:date="2025-05-17T14:56:00Z" w16du:dateUtc="2025-05-17T18:56:00Z">
          <w:pPr>
            <w:spacing w:line="360" w:lineRule="auto"/>
          </w:pPr>
        </w:pPrChange>
      </w:pPr>
    </w:p>
    <w:p w14:paraId="0DEF26BB" w14:textId="77777777" w:rsidR="00CD375B" w:rsidRPr="004A49D1" w:rsidRDefault="001056D0">
      <w:pPr>
        <w:spacing w:line="480" w:lineRule="auto"/>
        <w:rPr>
          <w:rFonts w:ascii="Georgia Pro" w:hAnsi="Georgia Pro"/>
          <w:color w:val="2F5496" w:themeColor="accent1" w:themeShade="BF"/>
          <w:sz w:val="24"/>
          <w:szCs w:val="24"/>
          <w:rPrChange w:id="4207" w:author="John Norton" w:date="2025-06-25T16:12:00Z" w16du:dateUtc="2025-06-25T20:12:00Z">
            <w:rPr>
              <w:color w:val="2F5496" w:themeColor="accent1" w:themeShade="BF"/>
            </w:rPr>
          </w:rPrChange>
        </w:rPr>
        <w:pPrChange w:id="420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09" w:author="John Norton" w:date="2025-06-25T16:12:00Z" w16du:dateUtc="2025-06-25T20:12:00Z">
            <w:rPr>
              <w:color w:val="2F5496" w:themeColor="accent1" w:themeShade="BF"/>
            </w:rPr>
          </w:rPrChange>
        </w:rPr>
        <w:t>If your life is on the line or your freedom is at stake they make sense. But they are very expensive and the Office of the Public Defender will only pay for them if you commit a murder and are facing life in prison if convicted.</w:t>
      </w:r>
    </w:p>
    <w:p w14:paraId="2AAD9F77" w14:textId="77777777" w:rsidR="00CD375B" w:rsidRPr="004A49D1" w:rsidRDefault="00CD375B">
      <w:pPr>
        <w:spacing w:line="480" w:lineRule="auto"/>
        <w:rPr>
          <w:rFonts w:ascii="Georgia Pro" w:hAnsi="Georgia Pro"/>
          <w:color w:val="2F5496" w:themeColor="accent1" w:themeShade="BF"/>
          <w:sz w:val="24"/>
          <w:szCs w:val="24"/>
          <w:rPrChange w:id="4210" w:author="John Norton" w:date="2025-06-25T16:12:00Z" w16du:dateUtc="2025-06-25T20:12:00Z">
            <w:rPr>
              <w:color w:val="2F5496" w:themeColor="accent1" w:themeShade="BF"/>
            </w:rPr>
          </w:rPrChange>
        </w:rPr>
        <w:pPrChange w:id="4211" w:author="John Norton" w:date="2025-05-17T14:56:00Z" w16du:dateUtc="2025-05-17T18:56:00Z">
          <w:pPr>
            <w:spacing w:line="360" w:lineRule="auto"/>
          </w:pPr>
        </w:pPrChange>
      </w:pPr>
    </w:p>
    <w:p w14:paraId="61CB4F4D" w14:textId="77777777" w:rsidR="00CD375B" w:rsidRPr="004A49D1" w:rsidRDefault="001056D0">
      <w:pPr>
        <w:spacing w:line="480" w:lineRule="auto"/>
        <w:rPr>
          <w:rFonts w:ascii="Georgia Pro" w:hAnsi="Georgia Pro"/>
          <w:color w:val="2F5496" w:themeColor="accent1" w:themeShade="BF"/>
          <w:sz w:val="24"/>
          <w:szCs w:val="24"/>
          <w:rPrChange w:id="4212" w:author="John Norton" w:date="2025-06-25T16:12:00Z" w16du:dateUtc="2025-06-25T20:12:00Z">
            <w:rPr>
              <w:color w:val="2F5496" w:themeColor="accent1" w:themeShade="BF"/>
            </w:rPr>
          </w:rPrChange>
        </w:rPr>
        <w:pPrChange w:id="421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14" w:author="John Norton" w:date="2025-06-25T16:12:00Z" w16du:dateUtc="2025-06-25T20:12:00Z">
            <w:rPr>
              <w:color w:val="2F5496" w:themeColor="accent1" w:themeShade="BF"/>
            </w:rPr>
          </w:rPrChange>
        </w:rPr>
        <w:t>For me, I use the gut method.</w:t>
      </w:r>
    </w:p>
    <w:p w14:paraId="4FAE2A38" w14:textId="77777777" w:rsidR="00CD375B" w:rsidRPr="004A49D1" w:rsidRDefault="00CD375B">
      <w:pPr>
        <w:spacing w:line="480" w:lineRule="auto"/>
        <w:rPr>
          <w:rFonts w:ascii="Georgia Pro" w:hAnsi="Georgia Pro"/>
          <w:color w:val="2F5496" w:themeColor="accent1" w:themeShade="BF"/>
          <w:sz w:val="24"/>
          <w:szCs w:val="24"/>
          <w:rPrChange w:id="4215" w:author="John Norton" w:date="2025-06-25T16:12:00Z" w16du:dateUtc="2025-06-25T20:12:00Z">
            <w:rPr>
              <w:color w:val="2F5496" w:themeColor="accent1" w:themeShade="BF"/>
            </w:rPr>
          </w:rPrChange>
        </w:rPr>
        <w:pPrChange w:id="4216" w:author="John Norton" w:date="2025-05-17T14:56:00Z" w16du:dateUtc="2025-05-17T18:56:00Z">
          <w:pPr>
            <w:spacing w:line="360" w:lineRule="auto"/>
          </w:pPr>
        </w:pPrChange>
      </w:pPr>
    </w:p>
    <w:p w14:paraId="679679BD" w14:textId="77777777" w:rsidR="00CD375B" w:rsidRPr="004A49D1" w:rsidRDefault="001056D0">
      <w:pPr>
        <w:spacing w:line="480" w:lineRule="auto"/>
        <w:rPr>
          <w:rFonts w:ascii="Georgia Pro" w:hAnsi="Georgia Pro"/>
          <w:color w:val="2F5496" w:themeColor="accent1" w:themeShade="BF"/>
          <w:sz w:val="24"/>
          <w:szCs w:val="24"/>
          <w:rPrChange w:id="4217" w:author="John Norton" w:date="2025-06-25T16:12:00Z" w16du:dateUtc="2025-06-25T20:12:00Z">
            <w:rPr>
              <w:color w:val="2F5496" w:themeColor="accent1" w:themeShade="BF"/>
            </w:rPr>
          </w:rPrChange>
        </w:rPr>
        <w:pPrChange w:id="421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19" w:author="John Norton" w:date="2025-06-25T16:12:00Z" w16du:dateUtc="2025-06-25T20:12:00Z">
            <w:rPr>
              <w:color w:val="2F5496" w:themeColor="accent1" w:themeShade="BF"/>
            </w:rPr>
          </w:rPrChange>
        </w:rPr>
        <w:t xml:space="preserve">Learn as much as you can about the potential juror, look them in the eye and make a call. Out or in. </w:t>
      </w:r>
    </w:p>
    <w:p w14:paraId="12C927DF" w14:textId="77777777" w:rsidR="00CD375B" w:rsidRPr="004A49D1" w:rsidRDefault="00CD375B">
      <w:pPr>
        <w:spacing w:line="480" w:lineRule="auto"/>
        <w:rPr>
          <w:rFonts w:ascii="Georgia Pro" w:hAnsi="Georgia Pro"/>
          <w:color w:val="2F5496" w:themeColor="accent1" w:themeShade="BF"/>
          <w:sz w:val="24"/>
          <w:szCs w:val="24"/>
          <w:rPrChange w:id="4220" w:author="John Norton" w:date="2025-06-25T16:12:00Z" w16du:dateUtc="2025-06-25T20:12:00Z">
            <w:rPr>
              <w:color w:val="2F5496" w:themeColor="accent1" w:themeShade="BF"/>
            </w:rPr>
          </w:rPrChange>
        </w:rPr>
        <w:pPrChange w:id="4221" w:author="John Norton" w:date="2025-05-17T14:56:00Z" w16du:dateUtc="2025-05-17T18:56:00Z">
          <w:pPr>
            <w:spacing w:line="360" w:lineRule="auto"/>
          </w:pPr>
        </w:pPrChange>
      </w:pPr>
    </w:p>
    <w:p w14:paraId="4A0B522E" w14:textId="77777777" w:rsidR="00CD375B" w:rsidRPr="004A49D1" w:rsidRDefault="001056D0">
      <w:pPr>
        <w:spacing w:line="480" w:lineRule="auto"/>
        <w:rPr>
          <w:rFonts w:ascii="Georgia Pro" w:hAnsi="Georgia Pro"/>
          <w:color w:val="2F5496" w:themeColor="accent1" w:themeShade="BF"/>
          <w:sz w:val="24"/>
          <w:szCs w:val="24"/>
          <w:rPrChange w:id="4222" w:author="John Norton" w:date="2025-06-25T16:12:00Z" w16du:dateUtc="2025-06-25T20:12:00Z">
            <w:rPr>
              <w:color w:val="2F5496" w:themeColor="accent1" w:themeShade="BF"/>
            </w:rPr>
          </w:rPrChange>
        </w:rPr>
        <w:pPrChange w:id="422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24" w:author="John Norton" w:date="2025-06-25T16:12:00Z" w16du:dateUtc="2025-06-25T20:12:00Z">
            <w:rPr>
              <w:color w:val="2F5496" w:themeColor="accent1" w:themeShade="BF"/>
            </w:rPr>
          </w:rPrChange>
        </w:rPr>
        <w:t xml:space="preserve">I usually like to know what magazines the juror reads and the television shows they watch. If the juror tells me they watch CIS, Live PD and other crime shows, I know a little bit more of what moves them. </w:t>
      </w:r>
    </w:p>
    <w:p w14:paraId="2F5C8315" w14:textId="77777777" w:rsidR="00CD375B" w:rsidRPr="004A49D1" w:rsidRDefault="00CD375B">
      <w:pPr>
        <w:spacing w:line="480" w:lineRule="auto"/>
        <w:rPr>
          <w:rFonts w:ascii="Georgia Pro" w:hAnsi="Georgia Pro"/>
          <w:color w:val="2F5496" w:themeColor="accent1" w:themeShade="BF"/>
          <w:sz w:val="24"/>
          <w:szCs w:val="24"/>
          <w:rPrChange w:id="4225" w:author="John Norton" w:date="2025-06-25T16:12:00Z" w16du:dateUtc="2025-06-25T20:12:00Z">
            <w:rPr>
              <w:color w:val="2F5496" w:themeColor="accent1" w:themeShade="BF"/>
            </w:rPr>
          </w:rPrChange>
        </w:rPr>
        <w:pPrChange w:id="4226" w:author="John Norton" w:date="2025-05-17T14:56:00Z" w16du:dateUtc="2025-05-17T18:56:00Z">
          <w:pPr>
            <w:spacing w:line="360" w:lineRule="auto"/>
          </w:pPr>
        </w:pPrChange>
      </w:pPr>
    </w:p>
    <w:p w14:paraId="0B1D8457" w14:textId="77777777" w:rsidR="00CD375B" w:rsidRPr="004A49D1" w:rsidRDefault="001056D0">
      <w:pPr>
        <w:spacing w:line="480" w:lineRule="auto"/>
        <w:rPr>
          <w:rFonts w:ascii="Georgia Pro" w:hAnsi="Georgia Pro"/>
          <w:color w:val="2F5496" w:themeColor="accent1" w:themeShade="BF"/>
          <w:sz w:val="24"/>
          <w:szCs w:val="24"/>
          <w:rPrChange w:id="4227" w:author="John Norton" w:date="2025-06-25T16:12:00Z" w16du:dateUtc="2025-06-25T20:12:00Z">
            <w:rPr>
              <w:color w:val="2F5496" w:themeColor="accent1" w:themeShade="BF"/>
            </w:rPr>
          </w:rPrChange>
        </w:rPr>
        <w:pPrChange w:id="422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29" w:author="John Norton" w:date="2025-06-25T16:12:00Z" w16du:dateUtc="2025-06-25T20:12:00Z">
            <w:rPr>
              <w:color w:val="2F5496" w:themeColor="accent1" w:themeShade="BF"/>
            </w:rPr>
          </w:rPrChange>
        </w:rPr>
        <w:t>Knowing what bumper stickers they have on their car is also helpful but most people say they have none on their car.</w:t>
      </w:r>
    </w:p>
    <w:p w14:paraId="066AAA91" w14:textId="77777777" w:rsidR="00CD375B" w:rsidRPr="004A49D1" w:rsidRDefault="00CD375B">
      <w:pPr>
        <w:spacing w:line="480" w:lineRule="auto"/>
        <w:rPr>
          <w:rFonts w:ascii="Georgia Pro" w:hAnsi="Georgia Pro"/>
          <w:color w:val="2F5496" w:themeColor="accent1" w:themeShade="BF"/>
          <w:sz w:val="24"/>
          <w:szCs w:val="24"/>
          <w:rPrChange w:id="4230" w:author="John Norton" w:date="2025-06-25T16:12:00Z" w16du:dateUtc="2025-06-25T20:12:00Z">
            <w:rPr>
              <w:color w:val="2F5496" w:themeColor="accent1" w:themeShade="BF"/>
            </w:rPr>
          </w:rPrChange>
        </w:rPr>
        <w:pPrChange w:id="4231" w:author="John Norton" w:date="2025-05-17T14:56:00Z" w16du:dateUtc="2025-05-17T18:56:00Z">
          <w:pPr>
            <w:spacing w:line="360" w:lineRule="auto"/>
          </w:pPr>
        </w:pPrChange>
      </w:pPr>
    </w:p>
    <w:p w14:paraId="451E2F8D" w14:textId="77777777" w:rsidR="00CD375B" w:rsidRPr="004A49D1" w:rsidRDefault="001056D0">
      <w:pPr>
        <w:spacing w:line="480" w:lineRule="auto"/>
        <w:rPr>
          <w:rFonts w:ascii="Georgia Pro" w:hAnsi="Georgia Pro"/>
          <w:color w:val="2F5496" w:themeColor="accent1" w:themeShade="BF"/>
          <w:sz w:val="24"/>
          <w:szCs w:val="24"/>
          <w:rPrChange w:id="4232" w:author="John Norton" w:date="2025-06-25T16:12:00Z" w16du:dateUtc="2025-06-25T20:12:00Z">
            <w:rPr>
              <w:color w:val="2F5496" w:themeColor="accent1" w:themeShade="BF"/>
            </w:rPr>
          </w:rPrChange>
        </w:rPr>
        <w:pPrChange w:id="423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34" w:author="John Norton" w:date="2025-06-25T16:12:00Z" w16du:dateUtc="2025-06-25T20:12:00Z">
            <w:rPr>
              <w:color w:val="2F5496" w:themeColor="accent1" w:themeShade="BF"/>
            </w:rPr>
          </w:rPrChange>
        </w:rPr>
        <w:lastRenderedPageBreak/>
        <w:t>It often takes a few days to fill 16 or 17 seats since each attorney can knock out a certain number of jurors. It is called exercising preemptory challenges.</w:t>
      </w:r>
    </w:p>
    <w:p w14:paraId="32131AE0" w14:textId="77777777" w:rsidR="00CD375B" w:rsidRPr="004A49D1" w:rsidRDefault="00CD375B">
      <w:pPr>
        <w:spacing w:line="480" w:lineRule="auto"/>
        <w:rPr>
          <w:rFonts w:ascii="Georgia Pro" w:hAnsi="Georgia Pro"/>
          <w:color w:val="2F5496" w:themeColor="accent1" w:themeShade="BF"/>
          <w:sz w:val="24"/>
          <w:szCs w:val="24"/>
          <w:rPrChange w:id="4235" w:author="John Norton" w:date="2025-06-25T16:12:00Z" w16du:dateUtc="2025-06-25T20:12:00Z">
            <w:rPr>
              <w:color w:val="2F5496" w:themeColor="accent1" w:themeShade="BF"/>
            </w:rPr>
          </w:rPrChange>
        </w:rPr>
        <w:pPrChange w:id="4236" w:author="John Norton" w:date="2025-05-17T14:56:00Z" w16du:dateUtc="2025-05-17T18:56:00Z">
          <w:pPr>
            <w:spacing w:line="360" w:lineRule="auto"/>
          </w:pPr>
        </w:pPrChange>
      </w:pPr>
    </w:p>
    <w:p w14:paraId="21FAD75F" w14:textId="77777777" w:rsidR="00CD375B" w:rsidRPr="004A49D1" w:rsidRDefault="001056D0">
      <w:pPr>
        <w:spacing w:line="480" w:lineRule="auto"/>
        <w:rPr>
          <w:rFonts w:ascii="Georgia Pro" w:hAnsi="Georgia Pro"/>
          <w:color w:val="2F5496" w:themeColor="accent1" w:themeShade="BF"/>
          <w:sz w:val="24"/>
          <w:szCs w:val="24"/>
          <w:rPrChange w:id="4237" w:author="John Norton" w:date="2025-06-25T16:12:00Z" w16du:dateUtc="2025-06-25T20:12:00Z">
            <w:rPr>
              <w:color w:val="2F5496" w:themeColor="accent1" w:themeShade="BF"/>
            </w:rPr>
          </w:rPrChange>
        </w:rPr>
        <w:pPrChange w:id="423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39" w:author="John Norton" w:date="2025-06-25T16:12:00Z" w16du:dateUtc="2025-06-25T20:12:00Z">
            <w:rPr>
              <w:color w:val="2F5496" w:themeColor="accent1" w:themeShade="BF"/>
            </w:rPr>
          </w:rPrChange>
        </w:rPr>
        <w:t>Participating in jury selection can be interesting.</w:t>
      </w:r>
    </w:p>
    <w:p w14:paraId="2F2522BE" w14:textId="77777777" w:rsidR="00CD375B" w:rsidRPr="004A49D1" w:rsidRDefault="00CD375B">
      <w:pPr>
        <w:spacing w:line="480" w:lineRule="auto"/>
        <w:rPr>
          <w:rFonts w:ascii="Georgia Pro" w:hAnsi="Georgia Pro"/>
          <w:color w:val="2F5496" w:themeColor="accent1" w:themeShade="BF"/>
          <w:sz w:val="24"/>
          <w:szCs w:val="24"/>
          <w:rPrChange w:id="4240" w:author="John Norton" w:date="2025-06-25T16:12:00Z" w16du:dateUtc="2025-06-25T20:12:00Z">
            <w:rPr>
              <w:color w:val="2F5496" w:themeColor="accent1" w:themeShade="BF"/>
            </w:rPr>
          </w:rPrChange>
        </w:rPr>
        <w:pPrChange w:id="4241" w:author="John Norton" w:date="2025-05-17T14:56:00Z" w16du:dateUtc="2025-05-17T18:56:00Z">
          <w:pPr>
            <w:spacing w:line="360" w:lineRule="auto"/>
          </w:pPr>
        </w:pPrChange>
      </w:pPr>
    </w:p>
    <w:p w14:paraId="3EB29496" w14:textId="77777777" w:rsidR="00CD375B" w:rsidRPr="004A49D1" w:rsidRDefault="001056D0">
      <w:pPr>
        <w:spacing w:line="480" w:lineRule="auto"/>
        <w:rPr>
          <w:rFonts w:ascii="Georgia Pro" w:hAnsi="Georgia Pro"/>
          <w:color w:val="2F5496" w:themeColor="accent1" w:themeShade="BF"/>
          <w:sz w:val="24"/>
          <w:szCs w:val="24"/>
          <w:rPrChange w:id="4242" w:author="John Norton" w:date="2025-06-25T16:12:00Z" w16du:dateUtc="2025-06-25T20:12:00Z">
            <w:rPr>
              <w:color w:val="2F5496" w:themeColor="accent1" w:themeShade="BF"/>
            </w:rPr>
          </w:rPrChange>
        </w:rPr>
        <w:pPrChange w:id="424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44" w:author="John Norton" w:date="2025-06-25T16:12:00Z" w16du:dateUtc="2025-06-25T20:12:00Z">
            <w:rPr>
              <w:color w:val="2F5496" w:themeColor="accent1" w:themeShade="BF"/>
            </w:rPr>
          </w:rPrChange>
        </w:rPr>
        <w:t>Many jurors lie or at least shade the truth to get off sitting on as jury panel.</w:t>
      </w:r>
    </w:p>
    <w:p w14:paraId="63FB15DB" w14:textId="77777777" w:rsidR="00CD375B" w:rsidRPr="004A49D1" w:rsidRDefault="00CD375B">
      <w:pPr>
        <w:spacing w:line="480" w:lineRule="auto"/>
        <w:rPr>
          <w:rFonts w:ascii="Georgia Pro" w:hAnsi="Georgia Pro"/>
          <w:color w:val="2F5496" w:themeColor="accent1" w:themeShade="BF"/>
          <w:sz w:val="24"/>
          <w:szCs w:val="24"/>
          <w:rPrChange w:id="4245" w:author="John Norton" w:date="2025-06-25T16:12:00Z" w16du:dateUtc="2025-06-25T20:12:00Z">
            <w:rPr>
              <w:color w:val="2F5496" w:themeColor="accent1" w:themeShade="BF"/>
            </w:rPr>
          </w:rPrChange>
        </w:rPr>
        <w:pPrChange w:id="4246" w:author="John Norton" w:date="2025-05-17T14:56:00Z" w16du:dateUtc="2025-05-17T18:56:00Z">
          <w:pPr>
            <w:spacing w:line="360" w:lineRule="auto"/>
          </w:pPr>
        </w:pPrChange>
      </w:pPr>
    </w:p>
    <w:p w14:paraId="32826AD2" w14:textId="77777777" w:rsidR="00CD375B" w:rsidRPr="004A49D1" w:rsidRDefault="001056D0">
      <w:pPr>
        <w:spacing w:line="480" w:lineRule="auto"/>
        <w:rPr>
          <w:rFonts w:ascii="Georgia Pro" w:hAnsi="Georgia Pro"/>
          <w:color w:val="2F5496" w:themeColor="accent1" w:themeShade="BF"/>
          <w:sz w:val="24"/>
          <w:szCs w:val="24"/>
          <w:rPrChange w:id="4247" w:author="John Norton" w:date="2025-06-25T16:12:00Z" w16du:dateUtc="2025-06-25T20:12:00Z">
            <w:rPr>
              <w:color w:val="2F5496" w:themeColor="accent1" w:themeShade="BF"/>
            </w:rPr>
          </w:rPrChange>
        </w:rPr>
        <w:pPrChange w:id="424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49" w:author="John Norton" w:date="2025-06-25T16:12:00Z" w16du:dateUtc="2025-06-25T20:12:00Z">
            <w:rPr>
              <w:color w:val="2F5496" w:themeColor="accent1" w:themeShade="BF"/>
            </w:rPr>
          </w:rPrChange>
        </w:rPr>
        <w:t>Some jurors are not just very good at it and you can tell immediately that they are lying or at least grossly exaggerating.</w:t>
      </w:r>
    </w:p>
    <w:p w14:paraId="5048C238" w14:textId="77777777" w:rsidR="00CD375B" w:rsidRPr="004A49D1" w:rsidRDefault="00CD375B">
      <w:pPr>
        <w:spacing w:line="480" w:lineRule="auto"/>
        <w:rPr>
          <w:rFonts w:ascii="Georgia Pro" w:hAnsi="Georgia Pro"/>
          <w:color w:val="2F5496" w:themeColor="accent1" w:themeShade="BF"/>
          <w:sz w:val="24"/>
          <w:szCs w:val="24"/>
          <w:rPrChange w:id="4250" w:author="John Norton" w:date="2025-06-25T16:12:00Z" w16du:dateUtc="2025-06-25T20:12:00Z">
            <w:rPr>
              <w:color w:val="2F5496" w:themeColor="accent1" w:themeShade="BF"/>
            </w:rPr>
          </w:rPrChange>
        </w:rPr>
        <w:pPrChange w:id="4251" w:author="John Norton" w:date="2025-05-17T14:56:00Z" w16du:dateUtc="2025-05-17T18:56:00Z">
          <w:pPr>
            <w:spacing w:line="360" w:lineRule="auto"/>
          </w:pPr>
        </w:pPrChange>
      </w:pPr>
    </w:p>
    <w:p w14:paraId="124FC692" w14:textId="77777777" w:rsidR="00CD375B" w:rsidRPr="004A49D1" w:rsidRDefault="001056D0">
      <w:pPr>
        <w:spacing w:line="480" w:lineRule="auto"/>
        <w:rPr>
          <w:rFonts w:ascii="Georgia Pro" w:hAnsi="Georgia Pro"/>
          <w:color w:val="2F5496" w:themeColor="accent1" w:themeShade="BF"/>
          <w:sz w:val="24"/>
          <w:szCs w:val="24"/>
          <w:rPrChange w:id="4252" w:author="John Norton" w:date="2025-06-25T16:12:00Z" w16du:dateUtc="2025-06-25T20:12:00Z">
            <w:rPr>
              <w:color w:val="2F5496" w:themeColor="accent1" w:themeShade="BF"/>
            </w:rPr>
          </w:rPrChange>
        </w:rPr>
        <w:pPrChange w:id="425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54" w:author="John Norton" w:date="2025-06-25T16:12:00Z" w16du:dateUtc="2025-06-25T20:12:00Z">
            <w:rPr>
              <w:color w:val="2F5496" w:themeColor="accent1" w:themeShade="BF"/>
            </w:rPr>
          </w:rPrChange>
        </w:rPr>
        <w:t>What kills me the most is that you are on your feet, standing next to counsel and judge at "sidebar". Sometimes you can be standing and not moving for an hour or two. Tiring. And if you have to pee, it is even worse.</w:t>
      </w:r>
    </w:p>
    <w:p w14:paraId="19819BEB" w14:textId="77777777" w:rsidR="00CD375B" w:rsidRPr="004A49D1" w:rsidRDefault="00CD375B">
      <w:pPr>
        <w:spacing w:line="480" w:lineRule="auto"/>
        <w:rPr>
          <w:rFonts w:ascii="Georgia Pro" w:hAnsi="Georgia Pro"/>
          <w:color w:val="2F5496" w:themeColor="accent1" w:themeShade="BF"/>
          <w:sz w:val="24"/>
          <w:szCs w:val="24"/>
          <w:rPrChange w:id="4255" w:author="John Norton" w:date="2025-06-25T16:12:00Z" w16du:dateUtc="2025-06-25T20:12:00Z">
            <w:rPr>
              <w:color w:val="2F5496" w:themeColor="accent1" w:themeShade="BF"/>
            </w:rPr>
          </w:rPrChange>
        </w:rPr>
        <w:pPrChange w:id="4256" w:author="John Norton" w:date="2025-05-17T14:56:00Z" w16du:dateUtc="2025-05-17T18:56:00Z">
          <w:pPr>
            <w:spacing w:line="360" w:lineRule="auto"/>
          </w:pPr>
        </w:pPrChange>
      </w:pPr>
    </w:p>
    <w:p w14:paraId="1C4747C9" w14:textId="77777777" w:rsidR="00CD375B" w:rsidRPr="004A49D1" w:rsidRDefault="001056D0">
      <w:pPr>
        <w:spacing w:line="480" w:lineRule="auto"/>
        <w:rPr>
          <w:rFonts w:ascii="Georgia Pro" w:hAnsi="Georgia Pro"/>
          <w:color w:val="2F5496" w:themeColor="accent1" w:themeShade="BF"/>
          <w:sz w:val="24"/>
          <w:szCs w:val="24"/>
          <w:rPrChange w:id="4257" w:author="John Norton" w:date="2025-06-25T16:12:00Z" w16du:dateUtc="2025-06-25T20:12:00Z">
            <w:rPr>
              <w:color w:val="2F5496" w:themeColor="accent1" w:themeShade="BF"/>
            </w:rPr>
          </w:rPrChange>
        </w:rPr>
        <w:pPrChange w:id="425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59" w:author="John Norton" w:date="2025-06-25T16:12:00Z" w16du:dateUtc="2025-06-25T20:12:00Z">
            <w:rPr>
              <w:color w:val="2F5496" w:themeColor="accent1" w:themeShade="BF"/>
            </w:rPr>
          </w:rPrChange>
        </w:rPr>
        <w:t>Jen is not going to make jury selection easy.</w:t>
      </w:r>
    </w:p>
    <w:p w14:paraId="7599B372" w14:textId="77777777" w:rsidR="00CD375B" w:rsidRPr="004A49D1" w:rsidRDefault="00CD375B">
      <w:pPr>
        <w:spacing w:line="480" w:lineRule="auto"/>
        <w:rPr>
          <w:rFonts w:ascii="Georgia Pro" w:hAnsi="Georgia Pro"/>
          <w:color w:val="2F5496" w:themeColor="accent1" w:themeShade="BF"/>
          <w:sz w:val="24"/>
          <w:szCs w:val="24"/>
          <w:rPrChange w:id="4260" w:author="John Norton" w:date="2025-06-25T16:12:00Z" w16du:dateUtc="2025-06-25T20:12:00Z">
            <w:rPr>
              <w:color w:val="2F5496" w:themeColor="accent1" w:themeShade="BF"/>
            </w:rPr>
          </w:rPrChange>
        </w:rPr>
        <w:pPrChange w:id="4261" w:author="John Norton" w:date="2025-05-17T14:56:00Z" w16du:dateUtc="2025-05-17T18:56:00Z">
          <w:pPr>
            <w:spacing w:line="360" w:lineRule="auto"/>
          </w:pPr>
        </w:pPrChange>
      </w:pPr>
    </w:p>
    <w:p w14:paraId="24861CEB" w14:textId="77777777" w:rsidR="00CD375B" w:rsidRPr="004A49D1" w:rsidRDefault="001056D0">
      <w:pPr>
        <w:spacing w:line="480" w:lineRule="auto"/>
        <w:rPr>
          <w:rFonts w:ascii="Georgia Pro" w:hAnsi="Georgia Pro"/>
          <w:color w:val="2F5496" w:themeColor="accent1" w:themeShade="BF"/>
          <w:sz w:val="24"/>
          <w:szCs w:val="24"/>
          <w:rPrChange w:id="4262" w:author="John Norton" w:date="2025-06-25T16:12:00Z" w16du:dateUtc="2025-06-25T20:12:00Z">
            <w:rPr>
              <w:color w:val="2F5496" w:themeColor="accent1" w:themeShade="BF"/>
            </w:rPr>
          </w:rPrChange>
        </w:rPr>
        <w:pPrChange w:id="426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64" w:author="John Norton" w:date="2025-06-25T16:12:00Z" w16du:dateUtc="2025-06-25T20:12:00Z">
            <w:rPr>
              <w:color w:val="2F5496" w:themeColor="accent1" w:themeShade="BF"/>
            </w:rPr>
          </w:rPrChange>
        </w:rPr>
        <w:t>The DA uses his challenges to excuse a juror who has a family member in prison.</w:t>
      </w:r>
    </w:p>
    <w:p w14:paraId="48102AA1" w14:textId="77777777" w:rsidR="00CD375B" w:rsidRPr="004A49D1" w:rsidRDefault="00CD375B">
      <w:pPr>
        <w:spacing w:line="480" w:lineRule="auto"/>
        <w:rPr>
          <w:rFonts w:ascii="Georgia Pro" w:hAnsi="Georgia Pro"/>
          <w:color w:val="2F5496" w:themeColor="accent1" w:themeShade="BF"/>
          <w:sz w:val="24"/>
          <w:szCs w:val="24"/>
          <w:rPrChange w:id="4265" w:author="John Norton" w:date="2025-06-25T16:12:00Z" w16du:dateUtc="2025-06-25T20:12:00Z">
            <w:rPr>
              <w:color w:val="2F5496" w:themeColor="accent1" w:themeShade="BF"/>
            </w:rPr>
          </w:rPrChange>
        </w:rPr>
        <w:pPrChange w:id="4266" w:author="John Norton" w:date="2025-05-17T14:56:00Z" w16du:dateUtc="2025-05-17T18:56:00Z">
          <w:pPr>
            <w:spacing w:line="360" w:lineRule="auto"/>
          </w:pPr>
        </w:pPrChange>
      </w:pPr>
    </w:p>
    <w:p w14:paraId="2F40325D" w14:textId="77777777" w:rsidR="00CD375B" w:rsidRPr="004A49D1" w:rsidRDefault="001056D0">
      <w:pPr>
        <w:spacing w:line="480" w:lineRule="auto"/>
        <w:rPr>
          <w:rFonts w:ascii="Georgia Pro" w:hAnsi="Georgia Pro"/>
          <w:color w:val="2F5496" w:themeColor="accent1" w:themeShade="BF"/>
          <w:sz w:val="24"/>
          <w:szCs w:val="24"/>
          <w:rPrChange w:id="4267" w:author="John Norton" w:date="2025-06-25T16:12:00Z" w16du:dateUtc="2025-06-25T20:12:00Z">
            <w:rPr>
              <w:color w:val="2F5496" w:themeColor="accent1" w:themeShade="BF"/>
            </w:rPr>
          </w:rPrChange>
        </w:rPr>
        <w:pPrChange w:id="426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69" w:author="John Norton" w:date="2025-06-25T16:12:00Z" w16du:dateUtc="2025-06-25T20:12:00Z">
            <w:rPr>
              <w:color w:val="2F5496" w:themeColor="accent1" w:themeShade="BF"/>
            </w:rPr>
          </w:rPrChange>
        </w:rPr>
        <w:t>Jen's lawyer decides to excuse a juror with a nose ring and who a bumper sticker that says simply, "Let them all burn in hell". I don't think anyone really knew what to make of that juror.</w:t>
      </w:r>
    </w:p>
    <w:p w14:paraId="4CD8E563" w14:textId="77777777" w:rsidR="00CD375B" w:rsidRPr="004A49D1" w:rsidRDefault="00CD375B">
      <w:pPr>
        <w:spacing w:line="480" w:lineRule="auto"/>
        <w:rPr>
          <w:rFonts w:ascii="Georgia Pro" w:hAnsi="Georgia Pro"/>
          <w:color w:val="2F5496" w:themeColor="accent1" w:themeShade="BF"/>
          <w:sz w:val="24"/>
          <w:szCs w:val="24"/>
          <w:rPrChange w:id="4270" w:author="John Norton" w:date="2025-06-25T16:12:00Z" w16du:dateUtc="2025-06-25T20:12:00Z">
            <w:rPr>
              <w:color w:val="2F5496" w:themeColor="accent1" w:themeShade="BF"/>
            </w:rPr>
          </w:rPrChange>
        </w:rPr>
        <w:pPrChange w:id="4271" w:author="John Norton" w:date="2025-05-17T14:56:00Z" w16du:dateUtc="2025-05-17T18:56:00Z">
          <w:pPr>
            <w:spacing w:line="360" w:lineRule="auto"/>
          </w:pPr>
        </w:pPrChange>
      </w:pPr>
    </w:p>
    <w:p w14:paraId="37E4EB5F" w14:textId="77777777" w:rsidR="00CD375B" w:rsidRPr="004A49D1" w:rsidRDefault="001056D0">
      <w:pPr>
        <w:spacing w:line="480" w:lineRule="auto"/>
        <w:rPr>
          <w:rFonts w:ascii="Georgia Pro" w:hAnsi="Georgia Pro"/>
          <w:color w:val="2F5496" w:themeColor="accent1" w:themeShade="BF"/>
          <w:sz w:val="24"/>
          <w:szCs w:val="24"/>
          <w:rPrChange w:id="4272" w:author="John Norton" w:date="2025-06-25T16:12:00Z" w16du:dateUtc="2025-06-25T20:12:00Z">
            <w:rPr>
              <w:color w:val="2F5496" w:themeColor="accent1" w:themeShade="BF"/>
            </w:rPr>
          </w:rPrChange>
        </w:rPr>
        <w:pPrChange w:id="4273"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74" w:author="John Norton" w:date="2025-06-25T16:12:00Z" w16du:dateUtc="2025-06-25T20:12:00Z">
            <w:rPr>
              <w:color w:val="2F5496" w:themeColor="accent1" w:themeShade="BF"/>
            </w:rPr>
          </w:rPrChange>
        </w:rPr>
        <w:t>The DA then exercises a challenge for a juror who has a bumper sticker that reads "Question Authority".</w:t>
      </w:r>
    </w:p>
    <w:p w14:paraId="64265E45" w14:textId="77777777" w:rsidR="00CD375B" w:rsidRPr="004A49D1" w:rsidRDefault="00CD375B">
      <w:pPr>
        <w:spacing w:line="480" w:lineRule="auto"/>
        <w:rPr>
          <w:rFonts w:ascii="Georgia Pro" w:hAnsi="Georgia Pro"/>
          <w:color w:val="2F5496" w:themeColor="accent1" w:themeShade="BF"/>
          <w:sz w:val="24"/>
          <w:szCs w:val="24"/>
          <w:rPrChange w:id="4275" w:author="John Norton" w:date="2025-06-25T16:12:00Z" w16du:dateUtc="2025-06-25T20:12:00Z">
            <w:rPr>
              <w:color w:val="2F5496" w:themeColor="accent1" w:themeShade="BF"/>
            </w:rPr>
          </w:rPrChange>
        </w:rPr>
        <w:pPrChange w:id="4276" w:author="John Norton" w:date="2025-05-17T14:56:00Z" w16du:dateUtc="2025-05-17T18:56:00Z">
          <w:pPr>
            <w:spacing w:line="360" w:lineRule="auto"/>
          </w:pPr>
        </w:pPrChange>
      </w:pPr>
    </w:p>
    <w:p w14:paraId="2EFB7733" w14:textId="77777777" w:rsidR="00CD375B" w:rsidRPr="004A49D1" w:rsidRDefault="001056D0">
      <w:pPr>
        <w:spacing w:line="480" w:lineRule="auto"/>
        <w:rPr>
          <w:rFonts w:ascii="Georgia Pro" w:hAnsi="Georgia Pro"/>
          <w:color w:val="2F5496" w:themeColor="accent1" w:themeShade="BF"/>
          <w:sz w:val="24"/>
          <w:szCs w:val="24"/>
          <w:rPrChange w:id="4277" w:author="John Norton" w:date="2025-06-25T16:12:00Z" w16du:dateUtc="2025-06-25T20:12:00Z">
            <w:rPr>
              <w:color w:val="2F5496" w:themeColor="accent1" w:themeShade="BF"/>
            </w:rPr>
          </w:rPrChange>
        </w:rPr>
        <w:pPrChange w:id="4278" w:author="John Norton" w:date="2025-05-17T14:56:00Z" w16du:dateUtc="2025-05-17T18:56:00Z">
          <w:pPr>
            <w:spacing w:line="360" w:lineRule="auto"/>
          </w:pPr>
        </w:pPrChange>
      </w:pPr>
      <w:r w:rsidRPr="004A49D1">
        <w:rPr>
          <w:rFonts w:ascii="Georgia Pro" w:hAnsi="Georgia Pro"/>
          <w:color w:val="2F5496" w:themeColor="accent1" w:themeShade="BF"/>
          <w:sz w:val="24"/>
          <w:szCs w:val="24"/>
          <w:rPrChange w:id="4279" w:author="John Norton" w:date="2025-06-25T16:12:00Z" w16du:dateUtc="2025-06-25T20:12:00Z">
            <w:rPr>
              <w:color w:val="2F5496" w:themeColor="accent1" w:themeShade="BF"/>
            </w:rPr>
          </w:rPrChange>
        </w:rPr>
        <w:t xml:space="preserve">Jen's lawyer then decides to excuse a juror who claims to watch Fox News. </w:t>
      </w:r>
    </w:p>
    <w:p w14:paraId="0018BC38" w14:textId="77777777" w:rsidR="00CD375B" w:rsidRPr="004A49D1" w:rsidRDefault="00CD375B">
      <w:pPr>
        <w:spacing w:line="480" w:lineRule="auto"/>
        <w:rPr>
          <w:rFonts w:ascii="Georgia Pro" w:hAnsi="Georgia Pro"/>
          <w:color w:val="2F5496" w:themeColor="accent1" w:themeShade="BF"/>
          <w:sz w:val="24"/>
          <w:szCs w:val="24"/>
          <w:rPrChange w:id="4280" w:author="John Norton" w:date="2025-06-25T16:12:00Z" w16du:dateUtc="2025-06-25T20:12:00Z">
            <w:rPr>
              <w:color w:val="2F5496" w:themeColor="accent1" w:themeShade="BF"/>
            </w:rPr>
          </w:rPrChange>
        </w:rPr>
        <w:pPrChange w:id="4281" w:author="John Norton" w:date="2025-05-17T14:56:00Z" w16du:dateUtc="2025-05-17T18:56:00Z">
          <w:pPr>
            <w:spacing w:line="360" w:lineRule="auto"/>
          </w:pPr>
        </w:pPrChange>
      </w:pPr>
    </w:p>
    <w:p w14:paraId="4FF957E8" w14:textId="77777777" w:rsidR="00CD375B" w:rsidRPr="004A49D1" w:rsidRDefault="00CD375B">
      <w:pPr>
        <w:spacing w:line="480" w:lineRule="auto"/>
        <w:rPr>
          <w:rFonts w:ascii="Georgia Pro" w:hAnsi="Georgia Pro"/>
          <w:color w:val="2F5496" w:themeColor="accent1" w:themeShade="BF"/>
          <w:sz w:val="24"/>
          <w:szCs w:val="24"/>
          <w:rPrChange w:id="4282" w:author="John Norton" w:date="2025-06-25T16:12:00Z" w16du:dateUtc="2025-06-25T20:12:00Z">
            <w:rPr>
              <w:color w:val="2F5496" w:themeColor="accent1" w:themeShade="BF"/>
            </w:rPr>
          </w:rPrChange>
        </w:rPr>
        <w:pPrChange w:id="4283" w:author="John Norton" w:date="2025-05-17T14:56:00Z" w16du:dateUtc="2025-05-17T18:56:00Z">
          <w:pPr>
            <w:spacing w:line="360" w:lineRule="auto"/>
          </w:pPr>
        </w:pPrChange>
      </w:pPr>
    </w:p>
    <w:p w14:paraId="2BAE3587" w14:textId="77777777" w:rsidR="00CD375B" w:rsidRPr="004A49D1" w:rsidRDefault="00CD375B">
      <w:pPr>
        <w:spacing w:line="480" w:lineRule="auto"/>
        <w:rPr>
          <w:rFonts w:ascii="Georgia Pro" w:hAnsi="Georgia Pro"/>
          <w:color w:val="2F5496" w:themeColor="accent1" w:themeShade="BF"/>
          <w:sz w:val="24"/>
          <w:szCs w:val="24"/>
          <w:rPrChange w:id="4284" w:author="John Norton" w:date="2025-06-25T16:12:00Z" w16du:dateUtc="2025-06-25T20:12:00Z">
            <w:rPr>
              <w:color w:val="2F5496" w:themeColor="accent1" w:themeShade="BF"/>
            </w:rPr>
          </w:rPrChange>
        </w:rPr>
        <w:pPrChange w:id="4285" w:author="John Norton" w:date="2025-05-17T14:56:00Z" w16du:dateUtc="2025-05-17T18:56:00Z">
          <w:pPr>
            <w:spacing w:line="360" w:lineRule="auto"/>
          </w:pPr>
        </w:pPrChange>
      </w:pPr>
    </w:p>
    <w:p w14:paraId="55483FC7" w14:textId="77777777" w:rsidR="00CD375B" w:rsidRPr="004A49D1" w:rsidRDefault="00CD375B">
      <w:pPr>
        <w:spacing w:line="480" w:lineRule="auto"/>
        <w:rPr>
          <w:rFonts w:ascii="Georgia Pro" w:hAnsi="Georgia Pro"/>
          <w:color w:val="2F5496" w:themeColor="accent1" w:themeShade="BF"/>
          <w:sz w:val="24"/>
          <w:szCs w:val="24"/>
          <w:rPrChange w:id="4286" w:author="John Norton" w:date="2025-06-25T16:12:00Z" w16du:dateUtc="2025-06-25T20:12:00Z">
            <w:rPr>
              <w:color w:val="2F5496" w:themeColor="accent1" w:themeShade="BF"/>
            </w:rPr>
          </w:rPrChange>
        </w:rPr>
        <w:pPrChange w:id="4287" w:author="John Norton" w:date="2025-05-17T14:56:00Z" w16du:dateUtc="2025-05-17T18:56:00Z">
          <w:pPr>
            <w:spacing w:line="360" w:lineRule="auto"/>
          </w:pPr>
        </w:pPrChange>
      </w:pPr>
    </w:p>
    <w:p w14:paraId="4FC396ED" w14:textId="77777777" w:rsidR="00CD375B" w:rsidRPr="004A49D1" w:rsidRDefault="00CD375B">
      <w:pPr>
        <w:spacing w:line="480" w:lineRule="auto"/>
        <w:rPr>
          <w:rFonts w:ascii="Georgia Pro" w:hAnsi="Georgia Pro"/>
          <w:color w:val="2F5496" w:themeColor="accent1" w:themeShade="BF"/>
          <w:sz w:val="24"/>
          <w:szCs w:val="24"/>
          <w:rPrChange w:id="4288" w:author="John Norton" w:date="2025-06-25T16:12:00Z" w16du:dateUtc="2025-06-25T20:12:00Z">
            <w:rPr>
              <w:color w:val="2F5496" w:themeColor="accent1" w:themeShade="BF"/>
            </w:rPr>
          </w:rPrChange>
        </w:rPr>
        <w:pPrChange w:id="4289" w:author="John Norton" w:date="2025-05-17T14:56:00Z" w16du:dateUtc="2025-05-17T18:56:00Z">
          <w:pPr>
            <w:spacing w:line="360" w:lineRule="auto"/>
          </w:pPr>
        </w:pPrChange>
      </w:pPr>
    </w:p>
    <w:p w14:paraId="1D81CF93" w14:textId="77777777" w:rsidR="00CD375B" w:rsidRPr="004A49D1" w:rsidRDefault="00CD375B">
      <w:pPr>
        <w:spacing w:line="480" w:lineRule="auto"/>
        <w:rPr>
          <w:rFonts w:ascii="Georgia Pro" w:hAnsi="Georgia Pro"/>
          <w:color w:val="2F5496" w:themeColor="accent1" w:themeShade="BF"/>
          <w:sz w:val="24"/>
          <w:szCs w:val="24"/>
          <w:rPrChange w:id="4290" w:author="John Norton" w:date="2025-06-25T16:12:00Z" w16du:dateUtc="2025-06-25T20:12:00Z">
            <w:rPr>
              <w:color w:val="2F5496" w:themeColor="accent1" w:themeShade="BF"/>
            </w:rPr>
          </w:rPrChange>
        </w:rPr>
        <w:pPrChange w:id="4291" w:author="John Norton" w:date="2025-05-17T14:56:00Z" w16du:dateUtc="2025-05-17T18:56:00Z">
          <w:pPr>
            <w:spacing w:line="360" w:lineRule="auto"/>
          </w:pPr>
        </w:pPrChange>
      </w:pPr>
    </w:p>
    <w:p w14:paraId="18050D33" w14:textId="77777777" w:rsidR="00CD375B" w:rsidRPr="004A49D1" w:rsidRDefault="00CD375B">
      <w:pPr>
        <w:spacing w:line="480" w:lineRule="auto"/>
        <w:rPr>
          <w:rFonts w:ascii="Georgia Pro" w:hAnsi="Georgia Pro"/>
          <w:color w:val="2F5496" w:themeColor="accent1" w:themeShade="BF"/>
          <w:sz w:val="24"/>
          <w:szCs w:val="24"/>
          <w:rPrChange w:id="4292" w:author="John Norton" w:date="2025-06-25T16:12:00Z" w16du:dateUtc="2025-06-25T20:12:00Z">
            <w:rPr>
              <w:color w:val="2F5496" w:themeColor="accent1" w:themeShade="BF"/>
            </w:rPr>
          </w:rPrChange>
        </w:rPr>
        <w:pPrChange w:id="4293" w:author="John Norton" w:date="2025-05-17T14:56:00Z" w16du:dateUtc="2025-05-17T18:56:00Z">
          <w:pPr>
            <w:spacing w:line="360" w:lineRule="auto"/>
          </w:pPr>
        </w:pPrChange>
      </w:pPr>
    </w:p>
    <w:p w14:paraId="14D82C5B" w14:textId="77777777" w:rsidR="00CD375B" w:rsidRPr="004A49D1" w:rsidRDefault="001056D0">
      <w:pPr>
        <w:spacing w:line="480" w:lineRule="auto"/>
        <w:jc w:val="center"/>
        <w:rPr>
          <w:rFonts w:ascii="Georgia Pro" w:hAnsi="Georgia Pro"/>
          <w:color w:val="2F5496" w:themeColor="accent1" w:themeShade="BF"/>
          <w:sz w:val="24"/>
          <w:szCs w:val="24"/>
          <w:rPrChange w:id="4294" w:author="John Norton" w:date="2025-06-25T16:12:00Z" w16du:dateUtc="2025-06-25T20:12:00Z">
            <w:rPr>
              <w:color w:val="2F5496" w:themeColor="accent1" w:themeShade="BF"/>
            </w:rPr>
          </w:rPrChange>
        </w:rPr>
        <w:pPrChange w:id="4295" w:author="John Norton" w:date="2025-05-17T14:56:00Z" w16du:dateUtc="2025-05-17T18:56:00Z">
          <w:pPr>
            <w:spacing w:line="360" w:lineRule="auto"/>
            <w:jc w:val="center"/>
          </w:pPr>
        </w:pPrChange>
      </w:pPr>
      <w:r w:rsidRPr="004A49D1">
        <w:rPr>
          <w:rFonts w:ascii="Georgia Pro" w:hAnsi="Georgia Pro"/>
          <w:color w:val="2F5496" w:themeColor="accent1" w:themeShade="BF"/>
          <w:sz w:val="24"/>
          <w:szCs w:val="24"/>
          <w:rPrChange w:id="4296" w:author="John Norton" w:date="2025-06-25T16:12:00Z" w16du:dateUtc="2025-06-25T20:12:00Z">
            <w:rPr>
              <w:color w:val="2F5496" w:themeColor="accent1" w:themeShade="BF"/>
            </w:rPr>
          </w:rPrChange>
        </w:rPr>
        <w:t>#</w:t>
      </w:r>
    </w:p>
    <w:p w14:paraId="442A55D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297" w:author="John Norton" w:date="2025-06-25T16:12:00Z" w16du:dateUtc="2025-06-25T20:12:00Z">
            <w:rPr>
              <w:color w:val="2F5496" w:themeColor="accent1" w:themeShade="BF"/>
            </w:rPr>
          </w:rPrChange>
        </w:rPr>
        <w:pPrChange w:id="429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bookmarkStart w:id="4299" w:name="CHAPTER_31"/>
      <w:r w:rsidRPr="004A49D1">
        <w:rPr>
          <w:rFonts w:ascii="Georgia Pro" w:hAnsi="Georgia Pro"/>
          <w:color w:val="2F5496" w:themeColor="accent1" w:themeShade="BF"/>
          <w:sz w:val="24"/>
          <w:szCs w:val="24"/>
          <w:rPrChange w:id="4300" w:author="John Norton" w:date="2025-06-25T16:12:00Z" w16du:dateUtc="2025-06-25T20:12:00Z">
            <w:rPr>
              <w:color w:val="2F5496" w:themeColor="accent1" w:themeShade="BF"/>
            </w:rPr>
          </w:rPrChange>
        </w:rPr>
        <w:t>Jen</w:t>
      </w:r>
      <w:bookmarkEnd w:id="4299"/>
      <w:r w:rsidRPr="004A49D1">
        <w:rPr>
          <w:rFonts w:ascii="Georgia Pro" w:hAnsi="Georgia Pro"/>
          <w:color w:val="2F5496" w:themeColor="accent1" w:themeShade="BF"/>
          <w:sz w:val="24"/>
          <w:szCs w:val="24"/>
          <w:rPrChange w:id="4301" w:author="John Norton" w:date="2025-06-25T16:12:00Z" w16du:dateUtc="2025-06-25T20:12:00Z">
            <w:rPr>
              <w:color w:val="2F5496" w:themeColor="accent1" w:themeShade="BF"/>
            </w:rPr>
          </w:rPrChange>
        </w:rPr>
        <w:t xml:space="preserve"> sits at counsel table as jury selection progresses. She tries to make eye contact with as many jurors as possible, mostly failing.</w:t>
      </w:r>
    </w:p>
    <w:p w14:paraId="272B9DC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02" w:author="John Norton" w:date="2025-06-25T16:12:00Z" w16du:dateUtc="2025-06-25T20:12:00Z">
            <w:rPr>
              <w:color w:val="2F5496" w:themeColor="accent1" w:themeShade="BF"/>
            </w:rPr>
          </w:rPrChange>
        </w:rPr>
        <w:pPrChange w:id="43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04" w:author="John Norton" w:date="2025-06-25T16:12:00Z" w16du:dateUtc="2025-06-25T20:12:00Z">
            <w:rPr>
              <w:color w:val="2F5496" w:themeColor="accent1" w:themeShade="BF"/>
            </w:rPr>
          </w:rPrChange>
        </w:rPr>
        <w:t>The jurors seem disgusted by the whole idea of a Paramedic killing her patients. They are  simply are hoping  that they are excused from the case.</w:t>
      </w:r>
    </w:p>
    <w:p w14:paraId="4F4FB2A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05" w:author="John Norton" w:date="2025-06-25T16:12:00Z" w16du:dateUtc="2025-06-25T20:12:00Z">
            <w:rPr>
              <w:color w:val="2F5496" w:themeColor="accent1" w:themeShade="BF"/>
            </w:rPr>
          </w:rPrChange>
        </w:rPr>
        <w:pPrChange w:id="430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07" w:author="John Norton" w:date="2025-06-25T16:12:00Z" w16du:dateUtc="2025-06-25T20:12:00Z">
            <w:rPr>
              <w:color w:val="2F5496" w:themeColor="accent1" w:themeShade="BF"/>
            </w:rPr>
          </w:rPrChange>
        </w:rPr>
        <w:t>The Judge is relentless. He is half blind and in his seventies. All Judgers by law must retire when they are seventy, but they can be brought back after age 70 temporarily, "on recall". Judge Penty is back on recall. He has nothing better to do,</w:t>
      </w:r>
    </w:p>
    <w:p w14:paraId="3F84A93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08" w:author="John Norton" w:date="2025-06-25T16:12:00Z" w16du:dateUtc="2025-06-25T20:12:00Z">
            <w:rPr>
              <w:color w:val="2F5496" w:themeColor="accent1" w:themeShade="BF"/>
            </w:rPr>
          </w:rPrChange>
        </w:rPr>
        <w:pPrChange w:id="43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10" w:author="John Norton" w:date="2025-06-25T16:12:00Z" w16du:dateUtc="2025-06-25T20:12:00Z">
            <w:rPr>
              <w:color w:val="2F5496" w:themeColor="accent1" w:themeShade="BF"/>
            </w:rPr>
          </w:rPrChange>
        </w:rPr>
        <w:t>He is known as an impatient kind of judge. Everything must be the way he likes it or he starts screaming. He screams at everyone. Prosecutors, defense attorneys and defendants as well.</w:t>
      </w:r>
    </w:p>
    <w:p w14:paraId="5F5BD3C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11" w:author="John Norton" w:date="2025-06-25T16:12:00Z" w16du:dateUtc="2025-06-25T20:12:00Z">
            <w:rPr>
              <w:color w:val="2F5496" w:themeColor="accent1" w:themeShade="BF"/>
            </w:rPr>
          </w:rPrChange>
        </w:rPr>
        <w:pPrChange w:id="431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13" w:author="John Norton" w:date="2025-06-25T16:12:00Z" w16du:dateUtc="2025-06-25T20:12:00Z">
            <w:rPr>
              <w:color w:val="2F5496" w:themeColor="accent1" w:themeShade="BF"/>
            </w:rPr>
          </w:rPrChange>
        </w:rPr>
        <w:t>One day he sent one of my clients home because he "looked" high. He was probably right but he was not very nice about it. "Get out of here, now. You are lucky I do not throw you in jail. Come back sober tomorrow, or else."</w:t>
      </w:r>
    </w:p>
    <w:p w14:paraId="60D879B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14" w:author="John Norton" w:date="2025-06-25T16:12:00Z" w16du:dateUtc="2025-06-25T20:12:00Z">
            <w:rPr>
              <w:color w:val="2F5496" w:themeColor="accent1" w:themeShade="BF"/>
            </w:rPr>
          </w:rPrChange>
        </w:rPr>
        <w:pPrChange w:id="431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16" w:author="John Norton" w:date="2025-06-25T16:12:00Z" w16du:dateUtc="2025-06-25T20:12:00Z">
            <w:rPr>
              <w:color w:val="2F5496" w:themeColor="accent1" w:themeShade="BF"/>
            </w:rPr>
          </w:rPrChange>
        </w:rPr>
        <w:t>We came back the next day. My client was sober but he made both of us wait, sit and do nothing until 3 pm. But I could never figure out why he was punishing me by making me sit there all day too. I guess he figured I was responsible for the sobriety of my client. Not very nice. You lose a lot of income by just sitting in Court and doing nothing until 3 pm. Most criminal cases are taken on what is called a "flat fee" basis. Meaning that if you put in 10 or 10,000 hours the fee is the same.</w:t>
      </w:r>
    </w:p>
    <w:p w14:paraId="6BC26E6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17" w:author="John Norton" w:date="2025-06-25T16:12:00Z" w16du:dateUtc="2025-06-25T20:12:00Z">
            <w:rPr>
              <w:color w:val="2F5496" w:themeColor="accent1" w:themeShade="BF"/>
            </w:rPr>
          </w:rPrChange>
        </w:rPr>
        <w:pPrChange w:id="431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19" w:author="John Norton" w:date="2025-06-25T16:12:00Z" w16du:dateUtc="2025-06-25T20:12:00Z">
            <w:rPr>
              <w:color w:val="2F5496" w:themeColor="accent1" w:themeShade="BF"/>
            </w:rPr>
          </w:rPrChange>
        </w:rPr>
        <w:t>For most simple drug cases, I charged $7,500. A murder case, like Jen's could easily command a flat fee of thirty to fifty thousand dollars from a top criminal defense attorney.</w:t>
      </w:r>
    </w:p>
    <w:p w14:paraId="1D12F24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20" w:author="John Norton" w:date="2025-06-25T16:12:00Z" w16du:dateUtc="2025-06-25T20:12:00Z">
            <w:rPr>
              <w:color w:val="2F5496" w:themeColor="accent1" w:themeShade="BF"/>
            </w:rPr>
          </w:rPrChange>
        </w:rPr>
        <w:pPrChange w:id="432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22" w:author="John Norton" w:date="2025-06-25T16:12:00Z" w16du:dateUtc="2025-06-25T20:12:00Z">
            <w:rPr>
              <w:color w:val="2F5496" w:themeColor="accent1" w:themeShade="BF"/>
            </w:rPr>
          </w:rPrChange>
        </w:rPr>
        <w:lastRenderedPageBreak/>
        <w:t xml:space="preserve">"Stop it" Judge Penty howled with a scowl. "Have a seat young lady." Penty was unhappy because this potential juror had just told him that she did not want to sit on this jury because she would rather be at her regular job. She even had the nerve to say she does not like lawyers. Penty was big on civic service and he did not like the answer. Can't say I blame him but his execution was a bit off. They call it "judicial temperament"and Petty had no such temperament. He simply said what ever he was thinking. </w:t>
      </w:r>
    </w:p>
    <w:p w14:paraId="7AE4C3B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23" w:author="John Norton" w:date="2025-06-25T16:12:00Z" w16du:dateUtc="2025-06-25T20:12:00Z">
            <w:rPr>
              <w:color w:val="2F5496" w:themeColor="accent1" w:themeShade="BF"/>
            </w:rPr>
          </w:rPrChange>
        </w:rPr>
        <w:pPrChange w:id="432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25" w:author="John Norton" w:date="2025-06-25T16:12:00Z" w16du:dateUtc="2025-06-25T20:12:00Z">
            <w:rPr>
              <w:color w:val="2F5496" w:themeColor="accent1" w:themeShade="BF"/>
            </w:rPr>
          </w:rPrChange>
        </w:rPr>
        <w:t xml:space="preserve">That just made it harder for the attorney who would have to use one their few preemptory challenges to get rid of this young lady. No side wants a juror who really does not want to be in court. </w:t>
      </w:r>
    </w:p>
    <w:p w14:paraId="35341E7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26" w:author="John Norton" w:date="2025-06-25T16:12:00Z" w16du:dateUtc="2025-06-25T20:12:00Z">
            <w:rPr>
              <w:color w:val="2F5496" w:themeColor="accent1" w:themeShade="BF"/>
            </w:rPr>
          </w:rPrChange>
        </w:rPr>
        <w:pPrChange w:id="432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28" w:author="John Norton" w:date="2025-06-25T16:12:00Z" w16du:dateUtc="2025-06-25T20:12:00Z">
            <w:rPr>
              <w:color w:val="2F5496" w:themeColor="accent1" w:themeShade="BF"/>
            </w:rPr>
          </w:rPrChange>
        </w:rPr>
        <w:t>No side also wanted to get on the wrong side of Penty. If my wife is angry at me, I am only yelled at in front of the cat.</w:t>
      </w:r>
    </w:p>
    <w:p w14:paraId="2B827C4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29" w:author="John Norton" w:date="2025-06-25T16:12:00Z" w16du:dateUtc="2025-06-25T20:12:00Z">
            <w:rPr>
              <w:color w:val="2F5496" w:themeColor="accent1" w:themeShade="BF"/>
            </w:rPr>
          </w:rPrChange>
        </w:rPr>
        <w:pPrChange w:id="433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31" w:author="John Norton" w:date="2025-06-25T16:12:00Z" w16du:dateUtc="2025-06-25T20:12:00Z">
            <w:rPr>
              <w:color w:val="2F5496" w:themeColor="accent1" w:themeShade="BF"/>
            </w:rPr>
          </w:rPrChange>
        </w:rPr>
        <w:t>If Penty is angry with you, he will let his feelings be known through the entire courtroom.</w:t>
      </w:r>
    </w:p>
    <w:p w14:paraId="47E7561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32" w:author="John Norton" w:date="2025-06-25T16:12:00Z" w16du:dateUtc="2025-06-25T20:12:00Z">
            <w:rPr>
              <w:color w:val="2F5496" w:themeColor="accent1" w:themeShade="BF"/>
            </w:rPr>
          </w:rPrChange>
        </w:rPr>
        <w:pPrChange w:id="433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34" w:author="John Norton" w:date="2025-06-25T16:12:00Z" w16du:dateUtc="2025-06-25T20:12:00Z">
            <w:rPr>
              <w:color w:val="2F5496" w:themeColor="accent1" w:themeShade="BF"/>
            </w:rPr>
          </w:rPrChange>
        </w:rPr>
        <w:t>Humiliating, embarrassing and upsetting are all words that capably describe what it is like to be on the wrong side of Penty. At the peak of his anger he will look at you through his glasses which seem three inches thick ( he is legally blind) for what seems like an eternity and tell you to sit down and say no more. It takes you right back to Kindergarten when you were  put in your place by the teacher. Since Penty is high up on the bench and you are now sitting down in front of "His Honor", you feel especially humiliated and vulnerable. And that is precisely how he wants you to feel.</w:t>
      </w:r>
    </w:p>
    <w:p w14:paraId="10DF5C9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35" w:author="John Norton" w:date="2025-06-25T16:12:00Z" w16du:dateUtc="2025-06-25T20:12:00Z">
            <w:rPr>
              <w:color w:val="2F5496" w:themeColor="accent1" w:themeShade="BF"/>
            </w:rPr>
          </w:rPrChange>
        </w:rPr>
        <w:pPrChange w:id="433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37" w:author="John Norton" w:date="2025-06-25T16:12:00Z" w16du:dateUtc="2025-06-25T20:12:00Z">
            <w:rPr>
              <w:color w:val="2F5496" w:themeColor="accent1" w:themeShade="BF"/>
            </w:rPr>
          </w:rPrChange>
        </w:rPr>
        <w:t>Yet when Penty invites you into his Chambers to discuss a legal matter or scheduling, he talks to you like you are his long lost best friend. He addresses you by your first name. He is friendly and kind. The dichotomy is terribly disconcerting.</w:t>
      </w:r>
    </w:p>
    <w:p w14:paraId="63F006B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38" w:author="John Norton" w:date="2025-06-25T16:12:00Z" w16du:dateUtc="2025-06-25T20:12:00Z">
            <w:rPr>
              <w:color w:val="2F5496" w:themeColor="accent1" w:themeShade="BF"/>
            </w:rPr>
          </w:rPrChange>
        </w:rPr>
        <w:pPrChange w:id="433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40" w:author="John Norton" w:date="2025-06-25T16:12:00Z" w16du:dateUtc="2025-06-25T20:12:00Z">
            <w:rPr>
              <w:color w:val="2F5496" w:themeColor="accent1" w:themeShade="BF"/>
            </w:rPr>
          </w:rPrChange>
        </w:rPr>
        <w:t>Jury selection is going slowly and Penty wants it wrapped up quickly. Judges are "judged" by how quickly they "move" or otherwise dispose of their cases. Penty makes it clear he wants proceedings to move along much more quickly.</w:t>
      </w:r>
    </w:p>
    <w:p w14:paraId="0A3D751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41" w:author="John Norton" w:date="2025-06-25T16:12:00Z" w16du:dateUtc="2025-06-25T20:12:00Z">
            <w:rPr>
              <w:color w:val="2F5496" w:themeColor="accent1" w:themeShade="BF"/>
            </w:rPr>
          </w:rPrChange>
        </w:rPr>
        <w:pPrChange w:id="434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43" w:author="John Norton" w:date="2025-06-25T16:12:00Z" w16du:dateUtc="2025-06-25T20:12:00Z">
            <w:rPr>
              <w:color w:val="2F5496" w:themeColor="accent1" w:themeShade="BF"/>
            </w:rPr>
          </w:rPrChange>
        </w:rPr>
        <w:t xml:space="preserve">Penty is legally blind.  But he can see enough to know when is being played. He can </w:t>
      </w:r>
      <w:r w:rsidRPr="004A49D1">
        <w:rPr>
          <w:rFonts w:ascii="Georgia Pro" w:hAnsi="Georgia Pro"/>
          <w:color w:val="2F5496" w:themeColor="accent1" w:themeShade="BF"/>
          <w:sz w:val="24"/>
          <w:szCs w:val="24"/>
          <w:rPrChange w:id="4344" w:author="John Norton" w:date="2025-06-25T16:12:00Z" w16du:dateUtc="2025-06-25T20:12:00Z">
            <w:rPr>
              <w:color w:val="2F5496" w:themeColor="accent1" w:themeShade="BF"/>
            </w:rPr>
          </w:rPrChange>
        </w:rPr>
        <w:lastRenderedPageBreak/>
        <w:t>see frowns. He can see people whispering to each other.</w:t>
      </w:r>
    </w:p>
    <w:p w14:paraId="72C2B7F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45" w:author="John Norton" w:date="2025-06-25T16:12:00Z" w16du:dateUtc="2025-06-25T20:12:00Z">
            <w:rPr>
              <w:color w:val="2F5496" w:themeColor="accent1" w:themeShade="BF"/>
            </w:rPr>
          </w:rPrChange>
        </w:rPr>
        <w:pPrChange w:id="434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47" w:author="John Norton" w:date="2025-06-25T16:12:00Z" w16du:dateUtc="2025-06-25T20:12:00Z">
            <w:rPr>
              <w:color w:val="2F5496" w:themeColor="accent1" w:themeShade="BF"/>
            </w:rPr>
          </w:rPrChange>
        </w:rPr>
        <w:t>And when Penty sees something that he does not like, he makes it plain that in this room he is the supreme god-like ruler.</w:t>
      </w:r>
    </w:p>
    <w:p w14:paraId="331793A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48" w:author="John Norton" w:date="2025-06-25T16:12:00Z" w16du:dateUtc="2025-06-25T20:12:00Z">
            <w:rPr>
              <w:color w:val="2F5496" w:themeColor="accent1" w:themeShade="BF"/>
            </w:rPr>
          </w:rPrChange>
        </w:rPr>
        <w:pPrChange w:id="434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50" w:author="John Norton" w:date="2025-06-25T16:12:00Z" w16du:dateUtc="2025-06-25T20:12:00Z">
            <w:rPr>
              <w:color w:val="2F5496" w:themeColor="accent1" w:themeShade="BF"/>
            </w:rPr>
          </w:rPrChange>
        </w:rPr>
        <w:t xml:space="preserve">And what is even more troublesome, especially to defendants is the fact that he would not hesitate to throw you in jail if he is sufficiently unhappy. I have seen him do it on many occasions. </w:t>
      </w:r>
    </w:p>
    <w:p w14:paraId="2A887EA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51" w:author="John Norton" w:date="2025-06-25T16:12:00Z" w16du:dateUtc="2025-06-25T20:12:00Z">
            <w:rPr>
              <w:color w:val="2F5496" w:themeColor="accent1" w:themeShade="BF"/>
            </w:rPr>
          </w:rPrChange>
        </w:rPr>
        <w:pPrChange w:id="435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53" w:author="John Norton" w:date="2025-06-25T16:12:00Z" w16du:dateUtc="2025-06-25T20:12:00Z">
            <w:rPr>
              <w:color w:val="2F5496" w:themeColor="accent1" w:themeShade="BF"/>
            </w:rPr>
          </w:rPrChange>
        </w:rPr>
        <w:t>As to attorneys, there is punishment too. If he senses that any of his courtroom rules are being violated he simple will make you sit in his courtroom until 4 pm when he will call your case with not enough time to complete your matter before he must leave with another judge, who drives him to and from work. This means you must return first thing the next morning.</w:t>
      </w:r>
    </w:p>
    <w:p w14:paraId="516FB8B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54" w:author="John Norton" w:date="2025-06-25T16:12:00Z" w16du:dateUtc="2025-06-25T20:12:00Z">
            <w:rPr>
              <w:color w:val="2F5496" w:themeColor="accent1" w:themeShade="BF"/>
            </w:rPr>
          </w:rPrChange>
        </w:rPr>
        <w:pPrChange w:id="435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56" w:author="John Norton" w:date="2025-06-25T16:12:00Z" w16du:dateUtc="2025-06-25T20:12:00Z">
            <w:rPr>
              <w:color w:val="2F5496" w:themeColor="accent1" w:themeShade="BF"/>
            </w:rPr>
          </w:rPrChange>
        </w:rPr>
        <w:t>That happened to me once. He was not angry at me but my client. He made us sit until 4pm and then he told us to return the next morning promptly at 8:30 am even though court does not start until 9:00 am.</w:t>
      </w:r>
    </w:p>
    <w:p w14:paraId="460E1B7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57" w:author="John Norton" w:date="2025-06-25T16:12:00Z" w16du:dateUtc="2025-06-25T20:12:00Z">
            <w:rPr>
              <w:color w:val="2F5496" w:themeColor="accent1" w:themeShade="BF"/>
            </w:rPr>
          </w:rPrChange>
        </w:rPr>
        <w:pPrChange w:id="435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59" w:author="John Norton" w:date="2025-06-25T16:12:00Z" w16du:dateUtc="2025-06-25T20:12:00Z">
            <w:rPr>
              <w:color w:val="2F5496" w:themeColor="accent1" w:themeShade="BF"/>
            </w:rPr>
          </w:rPrChange>
        </w:rPr>
        <w:t>We showed up the next morning at 8:30 am. His angry court officer, Joe, came out to greet us. He told us that he was happy to see us.</w:t>
      </w:r>
    </w:p>
    <w:p w14:paraId="2640C66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60" w:author="John Norton" w:date="2025-06-25T16:12:00Z" w16du:dateUtc="2025-06-25T20:12:00Z">
            <w:rPr>
              <w:color w:val="2F5496" w:themeColor="accent1" w:themeShade="BF"/>
            </w:rPr>
          </w:rPrChange>
        </w:rPr>
        <w:pPrChange w:id="436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62" w:author="John Norton" w:date="2025-06-25T16:12:00Z" w16du:dateUtc="2025-06-25T20:12:00Z">
            <w:rPr>
              <w:color w:val="2F5496" w:themeColor="accent1" w:themeShade="BF"/>
            </w:rPr>
          </w:rPrChange>
        </w:rPr>
        <w:t>He then said that we should make ourselves nice and comfortable since Penty would be in meetings until 10:30 am.</w:t>
      </w:r>
    </w:p>
    <w:p w14:paraId="1E072D6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63" w:author="John Norton" w:date="2025-06-25T16:12:00Z" w16du:dateUtc="2025-06-25T20:12:00Z">
            <w:rPr>
              <w:color w:val="2F5496" w:themeColor="accent1" w:themeShade="BF"/>
            </w:rPr>
          </w:rPrChange>
        </w:rPr>
        <w:pPrChange w:id="436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65" w:author="John Norton" w:date="2025-06-25T16:12:00Z" w16du:dateUtc="2025-06-25T20:12:00Z">
            <w:rPr>
              <w:color w:val="2F5496" w:themeColor="accent1" w:themeShade="BF"/>
            </w:rPr>
          </w:rPrChange>
        </w:rPr>
        <w:t>My client was about to ask where Penty was so he could go and strangle him when I suggested that two hours was better than twenty years in prison. To this day I do not know if he was serious.</w:t>
      </w:r>
    </w:p>
    <w:p w14:paraId="1465FB8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66" w:author="John Norton" w:date="2025-06-25T16:12:00Z" w16du:dateUtc="2025-06-25T20:12:00Z">
            <w:rPr>
              <w:color w:val="2F5496" w:themeColor="accent1" w:themeShade="BF"/>
            </w:rPr>
          </w:rPrChange>
        </w:rPr>
        <w:pPrChange w:id="436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276E15A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68" w:author="John Norton" w:date="2025-06-25T16:12:00Z" w16du:dateUtc="2025-06-25T20:12:00Z">
            <w:rPr>
              <w:color w:val="2F5496" w:themeColor="accent1" w:themeShade="BF"/>
            </w:rPr>
          </w:rPrChange>
        </w:rPr>
        <w:pPrChange w:id="436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540507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70" w:author="John Norton" w:date="2025-06-25T16:12:00Z" w16du:dateUtc="2025-06-25T20:12:00Z">
            <w:rPr>
              <w:color w:val="2F5496" w:themeColor="accent1" w:themeShade="BF"/>
            </w:rPr>
          </w:rPrChange>
        </w:rPr>
        <w:pPrChange w:id="43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F5C186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72" w:author="John Norton" w:date="2025-06-25T16:12:00Z" w16du:dateUtc="2025-06-25T20:12:00Z">
            <w:rPr>
              <w:color w:val="2F5496" w:themeColor="accent1" w:themeShade="BF"/>
            </w:rPr>
          </w:rPrChange>
        </w:rPr>
        <w:pPrChange w:id="437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1B204D0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374" w:author="John Norton" w:date="2025-06-25T16:12:00Z" w16du:dateUtc="2025-06-25T20:12:00Z">
            <w:rPr>
              <w:color w:val="2F5496" w:themeColor="accent1" w:themeShade="BF"/>
            </w:rPr>
          </w:rPrChange>
        </w:rPr>
        <w:pPrChange w:id="437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jc w:val="center"/>
          </w:pPr>
        </w:pPrChange>
      </w:pPr>
      <w:r w:rsidRPr="004A49D1">
        <w:rPr>
          <w:rFonts w:ascii="Georgia Pro" w:hAnsi="Georgia Pro"/>
          <w:color w:val="2F5496" w:themeColor="accent1" w:themeShade="BF"/>
          <w:sz w:val="24"/>
          <w:szCs w:val="24"/>
          <w:rPrChange w:id="4376" w:author="John Norton" w:date="2025-06-25T16:12:00Z" w16du:dateUtc="2025-06-25T20:12:00Z">
            <w:rPr>
              <w:color w:val="2F5496" w:themeColor="accent1" w:themeShade="BF"/>
            </w:rPr>
          </w:rPrChange>
        </w:rPr>
        <w:t>#</w:t>
      </w:r>
    </w:p>
    <w:p w14:paraId="4138E9AD"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77" w:author="John Norton" w:date="2025-06-25T16:12:00Z" w16du:dateUtc="2025-06-25T20:12:00Z">
            <w:rPr>
              <w:color w:val="2F5496" w:themeColor="accent1" w:themeShade="BF"/>
              <w:sz w:val="36"/>
            </w:rPr>
          </w:rPrChange>
        </w:rPr>
        <w:pPrChange w:id="437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3F6978A6"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79" w:author="John Norton" w:date="2025-06-25T16:12:00Z" w16du:dateUtc="2025-06-25T20:12:00Z">
            <w:rPr>
              <w:color w:val="2F5496" w:themeColor="accent1" w:themeShade="BF"/>
              <w:sz w:val="36"/>
            </w:rPr>
          </w:rPrChange>
        </w:rPr>
        <w:pPrChange w:id="43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4C465A3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81" w:author="John Norton" w:date="2025-06-25T16:12:00Z" w16du:dateUtc="2025-06-25T20:12:00Z">
            <w:rPr>
              <w:color w:val="2F5496" w:themeColor="accent1" w:themeShade="BF"/>
            </w:rPr>
          </w:rPrChange>
        </w:rPr>
        <w:pPrChange w:id="438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bookmarkStart w:id="4383" w:name="CHAPTER_32"/>
      <w:r w:rsidRPr="004A49D1">
        <w:rPr>
          <w:rFonts w:ascii="Georgia Pro" w:hAnsi="Georgia Pro"/>
          <w:color w:val="2F5496" w:themeColor="accent1" w:themeShade="BF"/>
          <w:sz w:val="24"/>
          <w:szCs w:val="24"/>
          <w:rPrChange w:id="4384" w:author="John Norton" w:date="2025-06-25T16:12:00Z" w16du:dateUtc="2025-06-25T20:12:00Z">
            <w:rPr>
              <w:color w:val="2F5496" w:themeColor="accent1" w:themeShade="BF"/>
            </w:rPr>
          </w:rPrChange>
        </w:rPr>
        <w:lastRenderedPageBreak/>
        <w:t>The</w:t>
      </w:r>
      <w:bookmarkEnd w:id="4383"/>
      <w:r w:rsidRPr="004A49D1">
        <w:rPr>
          <w:rFonts w:ascii="Georgia Pro" w:hAnsi="Georgia Pro"/>
          <w:color w:val="2F5496" w:themeColor="accent1" w:themeShade="BF"/>
          <w:sz w:val="24"/>
          <w:szCs w:val="24"/>
          <w:rPrChange w:id="4385" w:author="John Norton" w:date="2025-06-25T16:12:00Z" w16du:dateUtc="2025-06-25T20:12:00Z">
            <w:rPr>
              <w:color w:val="2F5496" w:themeColor="accent1" w:themeShade="BF"/>
            </w:rPr>
          </w:rPrChange>
        </w:rPr>
        <w:t xml:space="preserve"> jury. When either the State or the defendant is satisfied with the jury, the attorney who is satisfied stands up and says " This jury is satisfactory Your Honor." If the other side agrees, the deal is done and the jury has been selected.</w:t>
      </w:r>
    </w:p>
    <w:p w14:paraId="4200992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86" w:author="John Norton" w:date="2025-06-25T16:12:00Z" w16du:dateUtc="2025-06-25T20:12:00Z">
            <w:rPr>
              <w:color w:val="2F5496" w:themeColor="accent1" w:themeShade="BF"/>
            </w:rPr>
          </w:rPrChange>
        </w:rPr>
        <w:pPrChange w:id="438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88" w:author="John Norton" w:date="2025-06-25T16:12:00Z" w16du:dateUtc="2025-06-25T20:12:00Z">
            <w:rPr>
              <w:color w:val="2F5496" w:themeColor="accent1" w:themeShade="BF"/>
            </w:rPr>
          </w:rPrChange>
        </w:rPr>
        <w:t>The jury is like a living organism. It takes on a life of its own.</w:t>
      </w:r>
    </w:p>
    <w:p w14:paraId="2C00091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89" w:author="John Norton" w:date="2025-06-25T16:12:00Z" w16du:dateUtc="2025-06-25T20:12:00Z">
            <w:rPr>
              <w:color w:val="2F5496" w:themeColor="accent1" w:themeShade="BF"/>
            </w:rPr>
          </w:rPrChange>
        </w:rPr>
        <w:pPrChange w:id="439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91" w:author="John Norton" w:date="2025-06-25T16:12:00Z" w16du:dateUtc="2025-06-25T20:12:00Z">
            <w:rPr>
              <w:color w:val="2F5496" w:themeColor="accent1" w:themeShade="BF"/>
            </w:rPr>
          </w:rPrChange>
        </w:rPr>
        <w:t>Imagine making a soup with many different ingredients. Until you tase the soup it is impossible to truly appreciate how all of the ingredients have come together.</w:t>
      </w:r>
    </w:p>
    <w:p w14:paraId="186A943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92" w:author="John Norton" w:date="2025-06-25T16:12:00Z" w16du:dateUtc="2025-06-25T20:12:00Z">
            <w:rPr>
              <w:color w:val="2F5496" w:themeColor="accent1" w:themeShade="BF"/>
            </w:rPr>
          </w:rPrChange>
        </w:rPr>
        <w:pPrChange w:id="439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94" w:author="John Norton" w:date="2025-06-25T16:12:00Z" w16du:dateUtc="2025-06-25T20:12:00Z">
            <w:rPr>
              <w:color w:val="2F5496" w:themeColor="accent1" w:themeShade="BF"/>
            </w:rPr>
          </w:rPrChange>
        </w:rPr>
        <w:t>Same exactly with a jury. The jurors mix and interact into a body, so to speak.</w:t>
      </w:r>
    </w:p>
    <w:p w14:paraId="4BC51DC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95" w:author="John Norton" w:date="2025-06-25T16:12:00Z" w16du:dateUtc="2025-06-25T20:12:00Z">
            <w:rPr>
              <w:color w:val="2F5496" w:themeColor="accent1" w:themeShade="BF"/>
            </w:rPr>
          </w:rPrChange>
        </w:rPr>
        <w:pPrChange w:id="439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397" w:author="John Norton" w:date="2025-06-25T16:12:00Z" w16du:dateUtc="2025-06-25T20:12:00Z">
            <w:rPr>
              <w:color w:val="2F5496" w:themeColor="accent1" w:themeShade="BF"/>
            </w:rPr>
          </w:rPrChange>
        </w:rPr>
        <w:t>So how do you impact this witch's brew so to speak?</w:t>
      </w:r>
    </w:p>
    <w:p w14:paraId="6413672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398" w:author="John Norton" w:date="2025-06-25T16:12:00Z" w16du:dateUtc="2025-06-25T20:12:00Z">
            <w:rPr>
              <w:color w:val="2F5496" w:themeColor="accent1" w:themeShade="BF"/>
            </w:rPr>
          </w:rPrChange>
        </w:rPr>
        <w:pPrChange w:id="439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00" w:author="John Norton" w:date="2025-06-25T16:12:00Z" w16du:dateUtc="2025-06-25T20:12:00Z">
            <w:rPr>
              <w:color w:val="2F5496" w:themeColor="accent1" w:themeShade="BF"/>
            </w:rPr>
          </w:rPrChange>
        </w:rPr>
        <w:t>If you are the attorney you speak with the jury in an opening and closing statement.</w:t>
      </w:r>
    </w:p>
    <w:p w14:paraId="57692E8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01" w:author="John Norton" w:date="2025-06-25T16:12:00Z" w16du:dateUtc="2025-06-25T20:12:00Z">
            <w:rPr>
              <w:color w:val="2F5496" w:themeColor="accent1" w:themeShade="BF"/>
            </w:rPr>
          </w:rPrChange>
        </w:rPr>
        <w:pPrChange w:id="440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03" w:author="John Norton" w:date="2025-06-25T16:12:00Z" w16du:dateUtc="2025-06-25T20:12:00Z">
            <w:rPr>
              <w:color w:val="2F5496" w:themeColor="accent1" w:themeShade="BF"/>
            </w:rPr>
          </w:rPrChange>
        </w:rPr>
        <w:t xml:space="preserve">The Rules of  Court also do not prevent you from making eye contact with the jury. </w:t>
      </w:r>
    </w:p>
    <w:p w14:paraId="792B492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04" w:author="John Norton" w:date="2025-06-25T16:12:00Z" w16du:dateUtc="2025-06-25T20:12:00Z">
            <w:rPr>
              <w:color w:val="2F5496" w:themeColor="accent1" w:themeShade="BF"/>
            </w:rPr>
          </w:rPrChange>
        </w:rPr>
        <w:pPrChange w:id="44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06" w:author="John Norton" w:date="2025-06-25T16:12:00Z" w16du:dateUtc="2025-06-25T20:12:00Z">
            <w:rPr>
              <w:color w:val="2F5496" w:themeColor="accent1" w:themeShade="BF"/>
            </w:rPr>
          </w:rPrChange>
        </w:rPr>
        <w:t>So you try and bond with each and every juror through eye contact and what you say and how you say it.</w:t>
      </w:r>
    </w:p>
    <w:p w14:paraId="0CA197D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07" w:author="John Norton" w:date="2025-06-25T16:12:00Z" w16du:dateUtc="2025-06-25T20:12:00Z">
            <w:rPr>
              <w:color w:val="2F5496" w:themeColor="accent1" w:themeShade="BF"/>
            </w:rPr>
          </w:rPrChange>
        </w:rPr>
        <w:pPrChange w:id="440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09" w:author="John Norton" w:date="2025-06-25T16:12:00Z" w16du:dateUtc="2025-06-25T20:12:00Z">
            <w:rPr>
              <w:color w:val="2F5496" w:themeColor="accent1" w:themeShade="BF"/>
            </w:rPr>
          </w:rPrChange>
        </w:rPr>
        <w:t>Never be fooled. Jurors take in everything. Word tone. Dress. Expression. Attitude. Just to name a few.</w:t>
      </w:r>
    </w:p>
    <w:p w14:paraId="2E4BAC2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10" w:author="John Norton" w:date="2025-06-25T16:12:00Z" w16du:dateUtc="2025-06-25T20:12:00Z">
            <w:rPr>
              <w:color w:val="2F5496" w:themeColor="accent1" w:themeShade="BF"/>
            </w:rPr>
          </w:rPrChange>
        </w:rPr>
        <w:pPrChange w:id="441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12" w:author="John Norton" w:date="2025-06-25T16:12:00Z" w16du:dateUtc="2025-06-25T20:12:00Z">
            <w:rPr>
              <w:color w:val="2F5496" w:themeColor="accent1" w:themeShade="BF"/>
            </w:rPr>
          </w:rPrChange>
        </w:rPr>
        <w:t>Most of all you must show respect for the jury. You are required to stand when they enter or leave the courtroom.</w:t>
      </w:r>
    </w:p>
    <w:p w14:paraId="2818878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13" w:author="John Norton" w:date="2025-06-25T16:12:00Z" w16du:dateUtc="2025-06-25T20:12:00Z">
            <w:rPr>
              <w:color w:val="2F5496" w:themeColor="accent1" w:themeShade="BF"/>
            </w:rPr>
          </w:rPrChange>
        </w:rPr>
        <w:pPrChange w:id="44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15" w:author="John Norton" w:date="2025-06-25T16:12:00Z" w16du:dateUtc="2025-06-25T20:12:00Z">
            <w:rPr>
              <w:color w:val="2F5496" w:themeColor="accent1" w:themeShade="BF"/>
            </w:rPr>
          </w:rPrChange>
        </w:rPr>
        <w:t>So you control what you can. And pray for the best.</w:t>
      </w:r>
    </w:p>
    <w:p w14:paraId="5014D9D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16" w:author="John Norton" w:date="2025-06-25T16:12:00Z" w16du:dateUtc="2025-06-25T20:12:00Z">
            <w:rPr>
              <w:color w:val="2F5496" w:themeColor="accent1" w:themeShade="BF"/>
            </w:rPr>
          </w:rPrChange>
        </w:rPr>
        <w:pPrChange w:id="441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18" w:author="John Norton" w:date="2025-06-25T16:12:00Z" w16du:dateUtc="2025-06-25T20:12:00Z">
            <w:rPr>
              <w:color w:val="2F5496" w:themeColor="accent1" w:themeShade="BF"/>
            </w:rPr>
          </w:rPrChange>
        </w:rPr>
        <w:t xml:space="preserve">Jen has been strategically prepared by her attorney. She is in a dark suit. She looks like a Brand Manager at TD Bank, not a cold blooded killer. She has a touch of lip stick and makeup. Not too much or too little. She almost looks human. </w:t>
      </w:r>
    </w:p>
    <w:p w14:paraId="4AF671C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19" w:author="John Norton" w:date="2025-06-25T16:12:00Z" w16du:dateUtc="2025-06-25T20:12:00Z">
            <w:rPr>
              <w:color w:val="2F5496" w:themeColor="accent1" w:themeShade="BF"/>
            </w:rPr>
          </w:rPrChange>
        </w:rPr>
        <w:pPrChange w:id="442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21" w:author="John Norton" w:date="2025-06-25T16:12:00Z" w16du:dateUtc="2025-06-25T20:12:00Z">
            <w:rPr>
              <w:color w:val="2F5496" w:themeColor="accent1" w:themeShade="BF"/>
            </w:rPr>
          </w:rPrChange>
        </w:rPr>
        <w:t>Her attorney has taught her to smile. She is smiling toward the jury in a way I have NEVER seen her smile before.</w:t>
      </w:r>
    </w:p>
    <w:p w14:paraId="6B7813F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22" w:author="John Norton" w:date="2025-06-25T16:12:00Z" w16du:dateUtc="2025-06-25T20:12:00Z">
            <w:rPr>
              <w:color w:val="2F5496" w:themeColor="accent1" w:themeShade="BF"/>
            </w:rPr>
          </w:rPrChange>
        </w:rPr>
        <w:pPrChange w:id="442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24" w:author="John Norton" w:date="2025-06-25T16:12:00Z" w16du:dateUtc="2025-06-25T20:12:00Z">
            <w:rPr>
              <w:color w:val="2F5496" w:themeColor="accent1" w:themeShade="BF"/>
            </w:rPr>
          </w:rPrChange>
        </w:rPr>
        <w:t>When the jury is out of the room, she glares at me. She clearly would like to see me "circle the drain".</w:t>
      </w:r>
    </w:p>
    <w:p w14:paraId="78A2024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25" w:author="John Norton" w:date="2025-06-25T16:12:00Z" w16du:dateUtc="2025-06-25T20:12:00Z">
            <w:rPr>
              <w:color w:val="2F5496" w:themeColor="accent1" w:themeShade="BF"/>
            </w:rPr>
          </w:rPrChange>
        </w:rPr>
        <w:pPrChange w:id="442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27" w:author="John Norton" w:date="2025-06-25T16:12:00Z" w16du:dateUtc="2025-06-25T20:12:00Z">
            <w:rPr>
              <w:color w:val="2F5496" w:themeColor="accent1" w:themeShade="BF"/>
            </w:rPr>
          </w:rPrChange>
        </w:rPr>
        <w:t>The jury is finally satisfactory to Jen's attorney. The deed is done.</w:t>
      </w:r>
    </w:p>
    <w:p w14:paraId="7A3E560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28" w:author="John Norton" w:date="2025-06-25T16:12:00Z" w16du:dateUtc="2025-06-25T20:12:00Z">
            <w:rPr>
              <w:color w:val="2F5496" w:themeColor="accent1" w:themeShade="BF"/>
            </w:rPr>
          </w:rPrChange>
        </w:rPr>
        <w:pPrChange w:id="442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30" w:author="John Norton" w:date="2025-06-25T16:12:00Z" w16du:dateUtc="2025-06-25T20:12:00Z">
            <w:rPr>
              <w:color w:val="2F5496" w:themeColor="accent1" w:themeShade="BF"/>
            </w:rPr>
          </w:rPrChange>
        </w:rPr>
        <w:t>Penty tells the jury that they can expect to spend up to two weeks serving on this jury and that they are NEVER to discuss this case with each other until he tells them they can.</w:t>
      </w:r>
    </w:p>
    <w:p w14:paraId="44781F1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31" w:author="John Norton" w:date="2025-06-25T16:12:00Z" w16du:dateUtc="2025-06-25T20:12:00Z">
            <w:rPr>
              <w:color w:val="2F5496" w:themeColor="accent1" w:themeShade="BF"/>
            </w:rPr>
          </w:rPrChange>
        </w:rPr>
        <w:pPrChange w:id="443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33" w:author="John Norton" w:date="2025-06-25T16:12:00Z" w16du:dateUtc="2025-06-25T20:12:00Z">
            <w:rPr>
              <w:color w:val="2F5496" w:themeColor="accent1" w:themeShade="BF"/>
            </w:rPr>
          </w:rPrChange>
        </w:rPr>
        <w:lastRenderedPageBreak/>
        <w:t>Penty tells the jury to go home enjoy the weekend, not to read the paper or watch the news and report back on Monday at 8:30 am.</w:t>
      </w:r>
    </w:p>
    <w:p w14:paraId="4F4DA4A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34" w:author="John Norton" w:date="2025-06-25T16:12:00Z" w16du:dateUtc="2025-06-25T20:12:00Z">
            <w:rPr>
              <w:color w:val="2F5496" w:themeColor="accent1" w:themeShade="BF"/>
            </w:rPr>
          </w:rPrChange>
        </w:rPr>
        <w:pPrChange w:id="443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70B15DD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436" w:author="John Norton" w:date="2025-06-25T16:12:00Z" w16du:dateUtc="2025-06-25T20:12:00Z">
            <w:rPr>
              <w:color w:val="2F5496" w:themeColor="accent1" w:themeShade="BF"/>
            </w:rPr>
          </w:rPrChange>
        </w:rPr>
        <w:pPrChange w:id="443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jc w:val="center"/>
          </w:pPr>
        </w:pPrChange>
      </w:pPr>
      <w:r w:rsidRPr="004A49D1">
        <w:rPr>
          <w:rFonts w:ascii="Georgia Pro" w:hAnsi="Georgia Pro"/>
          <w:color w:val="2F5496" w:themeColor="accent1" w:themeShade="BF"/>
          <w:sz w:val="24"/>
          <w:szCs w:val="24"/>
          <w:rPrChange w:id="4438" w:author="John Norton" w:date="2025-06-25T16:12:00Z" w16du:dateUtc="2025-06-25T20:12:00Z">
            <w:rPr>
              <w:color w:val="2F5496" w:themeColor="accent1" w:themeShade="BF"/>
            </w:rPr>
          </w:rPrChange>
        </w:rPr>
        <w:t>#</w:t>
      </w:r>
    </w:p>
    <w:p w14:paraId="5F6A31D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39" w:author="John Norton" w:date="2025-06-25T16:12:00Z" w16du:dateUtc="2025-06-25T20:12:00Z">
            <w:rPr>
              <w:color w:val="2F5496" w:themeColor="accent1" w:themeShade="BF"/>
            </w:rPr>
          </w:rPrChange>
        </w:rPr>
        <w:pPrChange w:id="444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bookmarkStart w:id="4441" w:name="CHAPTER_33"/>
      <w:r w:rsidRPr="004A49D1">
        <w:rPr>
          <w:rFonts w:ascii="Georgia Pro" w:hAnsi="Georgia Pro"/>
          <w:color w:val="2F5496" w:themeColor="accent1" w:themeShade="BF"/>
          <w:sz w:val="24"/>
          <w:szCs w:val="24"/>
          <w:rPrChange w:id="4442" w:author="John Norton" w:date="2025-06-25T16:12:00Z" w16du:dateUtc="2025-06-25T20:12:00Z">
            <w:rPr>
              <w:color w:val="2F5496" w:themeColor="accent1" w:themeShade="BF"/>
            </w:rPr>
          </w:rPrChange>
        </w:rPr>
        <w:t>Before</w:t>
      </w:r>
      <w:bookmarkEnd w:id="4441"/>
      <w:r w:rsidRPr="004A49D1">
        <w:rPr>
          <w:rFonts w:ascii="Georgia Pro" w:hAnsi="Georgia Pro"/>
          <w:color w:val="2F5496" w:themeColor="accent1" w:themeShade="BF"/>
          <w:sz w:val="24"/>
          <w:szCs w:val="24"/>
          <w:rPrChange w:id="4443" w:author="John Norton" w:date="2025-06-25T16:12:00Z" w16du:dateUtc="2025-06-25T20:12:00Z">
            <w:rPr>
              <w:color w:val="2F5496" w:themeColor="accent1" w:themeShade="BF"/>
            </w:rPr>
          </w:rPrChange>
        </w:rPr>
        <w:t xml:space="preserve"> the jury left for the day Penty's Secretary asked each juror to leave their cell phone number and email address.</w:t>
      </w:r>
    </w:p>
    <w:p w14:paraId="0807B1A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44" w:author="John Norton" w:date="2025-06-25T16:12:00Z" w16du:dateUtc="2025-06-25T20:12:00Z">
            <w:rPr>
              <w:color w:val="2F5496" w:themeColor="accent1" w:themeShade="BF"/>
            </w:rPr>
          </w:rPrChange>
        </w:rPr>
        <w:pPrChange w:id="444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46" w:author="John Norton" w:date="2025-06-25T16:12:00Z" w16du:dateUtc="2025-06-25T20:12:00Z">
            <w:rPr>
              <w:color w:val="2F5496" w:themeColor="accent1" w:themeShade="BF"/>
            </w:rPr>
          </w:rPrChange>
        </w:rPr>
        <w:t>There were 12 jurors and two alternates. The two alternates in case one of the other 12 fell ill or could not continue for any reason.</w:t>
      </w:r>
    </w:p>
    <w:p w14:paraId="2A36CFE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47" w:author="John Norton" w:date="2025-06-25T16:12:00Z" w16du:dateUtc="2025-06-25T20:12:00Z">
            <w:rPr>
              <w:color w:val="2F5496" w:themeColor="accent1" w:themeShade="BF"/>
            </w:rPr>
          </w:rPrChange>
        </w:rPr>
        <w:pPrChange w:id="444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49" w:author="John Norton" w:date="2025-06-25T16:12:00Z" w16du:dateUtc="2025-06-25T20:12:00Z">
            <w:rPr>
              <w:color w:val="2F5496" w:themeColor="accent1" w:themeShade="BF"/>
            </w:rPr>
          </w:rPrChange>
        </w:rPr>
        <w:t xml:space="preserve">The jury we ultimately selected was bit like a mutt. It consisted of many different parts of the County. A recently retired office worker. An unemployed teacher. A college student on break. An iron worker. </w:t>
      </w:r>
    </w:p>
    <w:p w14:paraId="13D3676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50" w:author="John Norton" w:date="2025-06-25T16:12:00Z" w16du:dateUtc="2025-06-25T20:12:00Z">
            <w:rPr>
              <w:color w:val="2F5496" w:themeColor="accent1" w:themeShade="BF"/>
            </w:rPr>
          </w:rPrChange>
        </w:rPr>
        <w:pPrChange w:id="44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52" w:author="John Norton" w:date="2025-06-25T16:12:00Z" w16du:dateUtc="2025-06-25T20:12:00Z">
            <w:rPr>
              <w:color w:val="2F5496" w:themeColor="accent1" w:themeShade="BF"/>
            </w:rPr>
          </w:rPrChange>
        </w:rPr>
        <w:t>A clearly gay bartender.</w:t>
      </w:r>
    </w:p>
    <w:p w14:paraId="3033A08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53" w:author="John Norton" w:date="2025-06-25T16:12:00Z" w16du:dateUtc="2025-06-25T20:12:00Z">
            <w:rPr>
              <w:color w:val="2F5496" w:themeColor="accent1" w:themeShade="BF"/>
            </w:rPr>
          </w:rPrChange>
        </w:rPr>
        <w:pPrChange w:id="44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55" w:author="John Norton" w:date="2025-06-25T16:12:00Z" w16du:dateUtc="2025-06-25T20:12:00Z">
            <w:rPr>
              <w:color w:val="2F5496" w:themeColor="accent1" w:themeShade="BF"/>
            </w:rPr>
          </w:rPrChange>
        </w:rPr>
        <w:t>Two housewives. A nurse.</w:t>
      </w:r>
    </w:p>
    <w:p w14:paraId="47A161E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56" w:author="John Norton" w:date="2025-06-25T16:12:00Z" w16du:dateUtc="2025-06-25T20:12:00Z">
            <w:rPr>
              <w:color w:val="2F5496" w:themeColor="accent1" w:themeShade="BF"/>
            </w:rPr>
          </w:rPrChange>
        </w:rPr>
        <w:pPrChange w:id="445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58" w:author="John Norton" w:date="2025-06-25T16:12:00Z" w16du:dateUtc="2025-06-25T20:12:00Z">
            <w:rPr>
              <w:color w:val="2F5496" w:themeColor="accent1" w:themeShade="BF"/>
            </w:rPr>
          </w:rPrChange>
        </w:rPr>
        <w:t xml:space="preserve">But the jury was lily white. </w:t>
      </w:r>
    </w:p>
    <w:p w14:paraId="1534FFF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59" w:author="John Norton" w:date="2025-06-25T16:12:00Z" w16du:dateUtc="2025-06-25T20:12:00Z">
            <w:rPr>
              <w:color w:val="2F5496" w:themeColor="accent1" w:themeShade="BF"/>
            </w:rPr>
          </w:rPrChange>
        </w:rPr>
        <w:pPrChange w:id="446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61" w:author="John Norton" w:date="2025-06-25T16:12:00Z" w16du:dateUtc="2025-06-25T20:12:00Z">
            <w:rPr>
              <w:color w:val="2F5496" w:themeColor="accent1" w:themeShade="BF"/>
            </w:rPr>
          </w:rPrChange>
        </w:rPr>
        <w:t>There was simply no diversity in the jury pool we were sent by "jury control". Not good. Not optimal since Jen loved to focus her attention on those of color.</w:t>
      </w:r>
    </w:p>
    <w:p w14:paraId="2D4C203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62" w:author="John Norton" w:date="2025-06-25T16:12:00Z" w16du:dateUtc="2025-06-25T20:12:00Z">
            <w:rPr>
              <w:color w:val="2F5496" w:themeColor="accent1" w:themeShade="BF"/>
            </w:rPr>
          </w:rPrChange>
        </w:rPr>
        <w:pPrChange w:id="446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64" w:author="John Norton" w:date="2025-06-25T16:12:00Z" w16du:dateUtc="2025-06-25T20:12:00Z">
            <w:rPr>
              <w:color w:val="2F5496" w:themeColor="accent1" w:themeShade="BF"/>
            </w:rPr>
          </w:rPrChange>
        </w:rPr>
        <w:t>But there was one middle aged man who was listed as an unemployed Rabbi who in the middle of jury selection took out a prescription bottle which was clearly a bottle of Lithium. He had labeled the bottle with a strip of white tape in bold letters.</w:t>
      </w:r>
    </w:p>
    <w:p w14:paraId="5C7C990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65" w:author="John Norton" w:date="2025-06-25T16:12:00Z" w16du:dateUtc="2025-06-25T20:12:00Z">
            <w:rPr>
              <w:color w:val="2F5496" w:themeColor="accent1" w:themeShade="BF"/>
            </w:rPr>
          </w:rPrChange>
        </w:rPr>
        <w:pPrChange w:id="44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67" w:author="John Norton" w:date="2025-06-25T16:12:00Z" w16du:dateUtc="2025-06-25T20:12:00Z">
            <w:rPr>
              <w:color w:val="2F5496" w:themeColor="accent1" w:themeShade="BF"/>
            </w:rPr>
          </w:rPrChange>
        </w:rPr>
        <w:t>"LITHIUM"</w:t>
      </w:r>
    </w:p>
    <w:p w14:paraId="33075A1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68" w:author="John Norton" w:date="2025-06-25T16:12:00Z" w16du:dateUtc="2025-06-25T20:12:00Z">
            <w:rPr>
              <w:color w:val="2F5496" w:themeColor="accent1" w:themeShade="BF"/>
            </w:rPr>
          </w:rPrChange>
        </w:rPr>
        <w:pPrChange w:id="446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70" w:author="John Norton" w:date="2025-06-25T16:12:00Z" w16du:dateUtc="2025-06-25T20:12:00Z">
            <w:rPr>
              <w:color w:val="2F5496" w:themeColor="accent1" w:themeShade="BF"/>
            </w:rPr>
          </w:rPrChange>
        </w:rPr>
        <w:t>I wrote a note to the DA that this Rabbi MUST be on the jury.</w:t>
      </w:r>
    </w:p>
    <w:p w14:paraId="3C18E9B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71" w:author="John Norton" w:date="2025-06-25T16:12:00Z" w16du:dateUtc="2025-06-25T20:12:00Z">
            <w:rPr>
              <w:color w:val="2F5496" w:themeColor="accent1" w:themeShade="BF"/>
            </w:rPr>
          </w:rPrChange>
        </w:rPr>
        <w:pPrChange w:id="447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73" w:author="John Norton" w:date="2025-06-25T16:12:00Z" w16du:dateUtc="2025-06-25T20:12:00Z">
            <w:rPr>
              <w:color w:val="2F5496" w:themeColor="accent1" w:themeShade="BF"/>
            </w:rPr>
          </w:rPrChange>
        </w:rPr>
        <w:t>Also, the Rabbi was sitting in seat 1. The home of the jury foreman who would lead deliberations and report the verdict.</w:t>
      </w:r>
    </w:p>
    <w:p w14:paraId="22CA1F5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74" w:author="John Norton" w:date="2025-06-25T16:12:00Z" w16du:dateUtc="2025-06-25T20:12:00Z">
            <w:rPr>
              <w:color w:val="2F5496" w:themeColor="accent1" w:themeShade="BF"/>
            </w:rPr>
          </w:rPrChange>
        </w:rPr>
        <w:pPrChange w:id="447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76" w:author="John Norton" w:date="2025-06-25T16:12:00Z" w16du:dateUtc="2025-06-25T20:12:00Z">
            <w:rPr>
              <w:color w:val="2F5496" w:themeColor="accent1" w:themeShade="BF"/>
            </w:rPr>
          </w:rPrChange>
        </w:rPr>
        <w:t>This Rabbi was also bipolar. He was also wearing a button that reads "NOW", standing for the "National Organization for Women".</w:t>
      </w:r>
    </w:p>
    <w:p w14:paraId="3F221A7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77" w:author="John Norton" w:date="2025-06-25T16:12:00Z" w16du:dateUtc="2025-06-25T20:12:00Z">
            <w:rPr>
              <w:color w:val="2F5496" w:themeColor="accent1" w:themeShade="BF"/>
            </w:rPr>
          </w:rPrChange>
        </w:rPr>
        <w:pPrChange w:id="447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79" w:author="John Norton" w:date="2025-06-25T16:12:00Z" w16du:dateUtc="2025-06-25T20:12:00Z">
            <w:rPr>
              <w:color w:val="2F5496" w:themeColor="accent1" w:themeShade="BF"/>
            </w:rPr>
          </w:rPrChange>
        </w:rPr>
        <w:t xml:space="preserve">From my perspective it was a minor miracle that somehow, someway, the defense did not exercise a challenge to bounce the Rabbi from the jury. </w:t>
      </w:r>
    </w:p>
    <w:p w14:paraId="1A5EEFE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80" w:author="John Norton" w:date="2025-06-25T16:12:00Z" w16du:dateUtc="2025-06-25T20:12:00Z">
            <w:rPr>
              <w:color w:val="2F5496" w:themeColor="accent1" w:themeShade="BF"/>
            </w:rPr>
          </w:rPrChange>
        </w:rPr>
        <w:pPrChange w:id="448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82" w:author="John Norton" w:date="2025-06-25T16:12:00Z" w16du:dateUtc="2025-06-25T20:12:00Z">
            <w:rPr>
              <w:color w:val="2F5496" w:themeColor="accent1" w:themeShade="BF"/>
            </w:rPr>
          </w:rPrChange>
        </w:rPr>
        <w:t xml:space="preserve">How could they possibly leave a Rabbi with a social activism background on the jury? </w:t>
      </w:r>
      <w:r w:rsidRPr="004A49D1">
        <w:rPr>
          <w:rFonts w:ascii="Georgia Pro" w:hAnsi="Georgia Pro"/>
          <w:color w:val="2F5496" w:themeColor="accent1" w:themeShade="BF"/>
          <w:sz w:val="24"/>
          <w:szCs w:val="24"/>
          <w:rPrChange w:id="4483" w:author="John Norton" w:date="2025-06-25T16:12:00Z" w16du:dateUtc="2025-06-25T20:12:00Z">
            <w:rPr>
              <w:color w:val="2F5496" w:themeColor="accent1" w:themeShade="BF"/>
            </w:rPr>
          </w:rPrChange>
        </w:rPr>
        <w:lastRenderedPageBreak/>
        <w:t>My conclusion McDowd simply blew it.</w:t>
      </w:r>
    </w:p>
    <w:p w14:paraId="47251C4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84" w:author="John Norton" w:date="2025-06-25T16:12:00Z" w16du:dateUtc="2025-06-25T20:12:00Z">
            <w:rPr>
              <w:color w:val="2F5496" w:themeColor="accent1" w:themeShade="BF"/>
            </w:rPr>
          </w:rPrChange>
        </w:rPr>
        <w:pPrChange w:id="448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86" w:author="John Norton" w:date="2025-06-25T16:12:00Z" w16du:dateUtc="2025-06-25T20:12:00Z">
            <w:rPr>
              <w:color w:val="2F5496" w:themeColor="accent1" w:themeShade="BF"/>
            </w:rPr>
          </w:rPrChange>
        </w:rPr>
        <w:t>Luck, lack of attention, mind wandering all could have played a role. Maybe McDowd was simply thinking of how attractive the Court Clerk is? What he will have for lunch?</w:t>
      </w:r>
    </w:p>
    <w:p w14:paraId="75BA703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87" w:author="John Norton" w:date="2025-06-25T16:12:00Z" w16du:dateUtc="2025-06-25T20:12:00Z">
            <w:rPr>
              <w:color w:val="2F5496" w:themeColor="accent1" w:themeShade="BF"/>
            </w:rPr>
          </w:rPrChange>
        </w:rPr>
        <w:pPrChange w:id="44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89" w:author="John Norton" w:date="2025-06-25T16:12:00Z" w16du:dateUtc="2025-06-25T20:12:00Z">
            <w:rPr>
              <w:color w:val="2F5496" w:themeColor="accent1" w:themeShade="BF"/>
            </w:rPr>
          </w:rPrChange>
        </w:rPr>
        <w:t>No idea, but McDowd blew it. Or at least I thought so.</w:t>
      </w:r>
    </w:p>
    <w:p w14:paraId="0C70A09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90" w:author="John Norton" w:date="2025-06-25T16:12:00Z" w16du:dateUtc="2025-06-25T20:12:00Z">
            <w:rPr>
              <w:color w:val="2F5496" w:themeColor="accent1" w:themeShade="BF"/>
            </w:rPr>
          </w:rPrChange>
        </w:rPr>
        <w:pPrChange w:id="449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92" w:author="John Norton" w:date="2025-06-25T16:12:00Z" w16du:dateUtc="2025-06-25T20:12:00Z">
            <w:rPr>
              <w:color w:val="2F5496" w:themeColor="accent1" w:themeShade="BF"/>
            </w:rPr>
          </w:rPrChange>
        </w:rPr>
        <w:t>Or maybe there is undetected brilliance on his part. Maybe there is something he sees in the Rabbi that I do not see. Maybe McDowd thinks that the Rabbi will perceive his client as Jewish?</w:t>
      </w:r>
    </w:p>
    <w:p w14:paraId="57CD7ED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93" w:author="John Norton" w:date="2025-06-25T16:12:00Z" w16du:dateUtc="2025-06-25T20:12:00Z">
            <w:rPr>
              <w:color w:val="2F5496" w:themeColor="accent1" w:themeShade="BF"/>
            </w:rPr>
          </w:rPrChange>
        </w:rPr>
        <w:pPrChange w:id="449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495" w:author="John Norton" w:date="2025-06-25T16:12:00Z" w16du:dateUtc="2025-06-25T20:12:00Z">
            <w:rPr>
              <w:color w:val="2F5496" w:themeColor="accent1" w:themeShade="BF"/>
            </w:rPr>
          </w:rPrChange>
        </w:rPr>
        <w:t>It really does not matter at this point. Rabbi is on the jury.</w:t>
      </w:r>
    </w:p>
    <w:p w14:paraId="0187207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496" w:author="John Norton" w:date="2025-06-25T16:12:00Z" w16du:dateUtc="2025-06-25T20:12:00Z">
            <w:rPr>
              <w:color w:val="2F5496" w:themeColor="accent1" w:themeShade="BF"/>
            </w:rPr>
          </w:rPrChange>
        </w:rPr>
        <w:pPrChange w:id="449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jc w:val="center"/>
          </w:pPr>
        </w:pPrChange>
      </w:pPr>
      <w:r w:rsidRPr="004A49D1">
        <w:rPr>
          <w:rFonts w:ascii="Georgia Pro" w:hAnsi="Georgia Pro"/>
          <w:color w:val="2F5496" w:themeColor="accent1" w:themeShade="BF"/>
          <w:sz w:val="24"/>
          <w:szCs w:val="24"/>
          <w:rPrChange w:id="4498" w:author="John Norton" w:date="2025-06-25T16:12:00Z" w16du:dateUtc="2025-06-25T20:12:00Z">
            <w:rPr>
              <w:color w:val="2F5496" w:themeColor="accent1" w:themeShade="BF"/>
            </w:rPr>
          </w:rPrChange>
        </w:rPr>
        <w:t>#</w:t>
      </w:r>
    </w:p>
    <w:p w14:paraId="37F48D4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499" w:author="John Norton" w:date="2025-06-25T16:12:00Z" w16du:dateUtc="2025-06-25T20:12:00Z">
            <w:rPr>
              <w:color w:val="2F5496" w:themeColor="accent1" w:themeShade="BF"/>
            </w:rPr>
          </w:rPrChange>
        </w:rPr>
        <w:pPrChange w:id="450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bookmarkStart w:id="4501" w:name="CHAPTER_34"/>
      <w:r w:rsidRPr="004A49D1">
        <w:rPr>
          <w:rFonts w:ascii="Georgia Pro" w:hAnsi="Georgia Pro"/>
          <w:color w:val="2F5496" w:themeColor="accent1" w:themeShade="BF"/>
          <w:sz w:val="24"/>
          <w:szCs w:val="24"/>
          <w:rPrChange w:id="4502" w:author="John Norton" w:date="2025-06-25T16:12:00Z" w16du:dateUtc="2025-06-25T20:12:00Z">
            <w:rPr>
              <w:color w:val="2F5496" w:themeColor="accent1" w:themeShade="BF"/>
            </w:rPr>
          </w:rPrChange>
        </w:rPr>
        <w:t>I</w:t>
      </w:r>
      <w:bookmarkEnd w:id="4501"/>
      <w:r w:rsidRPr="004A49D1">
        <w:rPr>
          <w:rFonts w:ascii="Georgia Pro" w:hAnsi="Georgia Pro"/>
          <w:color w:val="2F5496" w:themeColor="accent1" w:themeShade="BF"/>
          <w:sz w:val="24"/>
          <w:szCs w:val="24"/>
          <w:rPrChange w:id="4503" w:author="John Norton" w:date="2025-06-25T16:12:00Z" w16du:dateUtc="2025-06-25T20:12:00Z">
            <w:rPr>
              <w:color w:val="2F5496" w:themeColor="accent1" w:themeShade="BF"/>
            </w:rPr>
          </w:rPrChange>
        </w:rPr>
        <w:t xml:space="preserve"> cannot get Rabbi out of my mind. </w:t>
      </w:r>
    </w:p>
    <w:p w14:paraId="3BDDC5A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04" w:author="John Norton" w:date="2025-06-25T16:12:00Z" w16du:dateUtc="2025-06-25T20:12:00Z">
            <w:rPr>
              <w:color w:val="2F5496" w:themeColor="accent1" w:themeShade="BF"/>
            </w:rPr>
          </w:rPrChange>
        </w:rPr>
        <w:pPrChange w:id="45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06" w:author="John Norton" w:date="2025-06-25T16:12:00Z" w16du:dateUtc="2025-06-25T20:12:00Z">
            <w:rPr>
              <w:color w:val="2F5496" w:themeColor="accent1" w:themeShade="BF"/>
            </w:rPr>
          </w:rPrChange>
        </w:rPr>
        <w:t>At home I open Firefox and Google the Rabbi.</w:t>
      </w:r>
    </w:p>
    <w:p w14:paraId="45F44E3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07" w:author="John Norton" w:date="2025-06-25T16:12:00Z" w16du:dateUtc="2025-06-25T20:12:00Z">
            <w:rPr>
              <w:color w:val="2F5496" w:themeColor="accent1" w:themeShade="BF"/>
            </w:rPr>
          </w:rPrChange>
        </w:rPr>
        <w:pPrChange w:id="450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09" w:author="John Norton" w:date="2025-06-25T16:12:00Z" w16du:dateUtc="2025-06-25T20:12:00Z">
            <w:rPr>
              <w:color w:val="2F5496" w:themeColor="accent1" w:themeShade="BF"/>
            </w:rPr>
          </w:rPrChange>
        </w:rPr>
        <w:t xml:space="preserve">He is a Rabbi and is indeed unemployed. He is 43 years old and had served a Congregation in Urbana, Illinois before it went out of business. He is quoted in a local newspaper as saying that " ...fewer and fewer people are going to Temple or Church these days." </w:t>
      </w:r>
    </w:p>
    <w:p w14:paraId="486976D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10" w:author="John Norton" w:date="2025-06-25T16:12:00Z" w16du:dateUtc="2025-06-25T20:12:00Z">
            <w:rPr>
              <w:color w:val="2F5496" w:themeColor="accent1" w:themeShade="BF"/>
            </w:rPr>
          </w:rPrChange>
        </w:rPr>
        <w:pPrChange w:id="451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12" w:author="John Norton" w:date="2025-06-25T16:12:00Z" w16du:dateUtc="2025-06-25T20:12:00Z">
            <w:rPr>
              <w:color w:val="2F5496" w:themeColor="accent1" w:themeShade="BF"/>
            </w:rPr>
          </w:rPrChange>
        </w:rPr>
        <w:t>His biography says he is a member of  Planned Parenthood, NOW, the ACLU and the NRA.</w:t>
      </w:r>
    </w:p>
    <w:p w14:paraId="10FFD37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13" w:author="John Norton" w:date="2025-06-25T16:12:00Z" w16du:dateUtc="2025-06-25T20:12:00Z">
            <w:rPr>
              <w:color w:val="2F5496" w:themeColor="accent1" w:themeShade="BF"/>
            </w:rPr>
          </w:rPrChange>
        </w:rPr>
        <w:pPrChange w:id="45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15" w:author="John Norton" w:date="2025-06-25T16:12:00Z" w16du:dateUtc="2025-06-25T20:12:00Z">
            <w:rPr>
              <w:color w:val="2F5496" w:themeColor="accent1" w:themeShade="BF"/>
            </w:rPr>
          </w:rPrChange>
        </w:rPr>
        <w:t>But that makes no sense at all.</w:t>
      </w:r>
    </w:p>
    <w:p w14:paraId="415F73A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16" w:author="John Norton" w:date="2025-06-25T16:12:00Z" w16du:dateUtc="2025-06-25T20:12:00Z">
            <w:rPr>
              <w:color w:val="2F5496" w:themeColor="accent1" w:themeShade="BF"/>
            </w:rPr>
          </w:rPrChange>
        </w:rPr>
        <w:pPrChange w:id="451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18" w:author="John Norton" w:date="2025-06-25T16:12:00Z" w16du:dateUtc="2025-06-25T20:12:00Z">
            <w:rPr>
              <w:color w:val="2F5496" w:themeColor="accent1" w:themeShade="BF"/>
            </w:rPr>
          </w:rPrChange>
        </w:rPr>
        <w:t>The ACLU and NOW do not go with the NRA.</w:t>
      </w:r>
    </w:p>
    <w:p w14:paraId="05E4090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19" w:author="John Norton" w:date="2025-06-25T16:12:00Z" w16du:dateUtc="2025-06-25T20:12:00Z">
            <w:rPr>
              <w:color w:val="2F5496" w:themeColor="accent1" w:themeShade="BF"/>
            </w:rPr>
          </w:rPrChange>
        </w:rPr>
        <w:pPrChange w:id="452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21" w:author="John Norton" w:date="2025-06-25T16:12:00Z" w16du:dateUtc="2025-06-25T20:12:00Z">
            <w:rPr>
              <w:color w:val="2F5496" w:themeColor="accent1" w:themeShade="BF"/>
            </w:rPr>
          </w:rPrChange>
        </w:rPr>
        <w:t xml:space="preserve"> Is that why McDowd wanted Rabbi on the jury?</w:t>
      </w:r>
    </w:p>
    <w:p w14:paraId="183B696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22" w:author="John Norton" w:date="2025-06-25T16:12:00Z" w16du:dateUtc="2025-06-25T20:12:00Z">
            <w:rPr>
              <w:color w:val="2F5496" w:themeColor="accent1" w:themeShade="BF"/>
            </w:rPr>
          </w:rPrChange>
        </w:rPr>
        <w:pPrChange w:id="452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24" w:author="John Norton" w:date="2025-06-25T16:12:00Z" w16du:dateUtc="2025-06-25T20:12:00Z">
            <w:rPr>
              <w:color w:val="2F5496" w:themeColor="accent1" w:themeShade="BF"/>
            </w:rPr>
          </w:rPrChange>
        </w:rPr>
        <w:t>Because he knew he was an NRA member?</w:t>
      </w:r>
    </w:p>
    <w:p w14:paraId="3A48353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25" w:author="John Norton" w:date="2025-06-25T16:12:00Z" w16du:dateUtc="2025-06-25T20:12:00Z">
            <w:rPr>
              <w:color w:val="2F5496" w:themeColor="accent1" w:themeShade="BF"/>
            </w:rPr>
          </w:rPrChange>
        </w:rPr>
        <w:pPrChange w:id="452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27" w:author="John Norton" w:date="2025-06-25T16:12:00Z" w16du:dateUtc="2025-06-25T20:12:00Z">
            <w:rPr>
              <w:color w:val="2F5496" w:themeColor="accent1" w:themeShade="BF"/>
            </w:rPr>
          </w:rPrChange>
        </w:rPr>
        <w:t xml:space="preserve">I went back to Google. There was another newspaper article from the Urbana News-Gazette. </w:t>
      </w:r>
    </w:p>
    <w:p w14:paraId="7F2D744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28" w:author="John Norton" w:date="2025-06-25T16:12:00Z" w16du:dateUtc="2025-06-25T20:12:00Z">
            <w:rPr>
              <w:color w:val="2F5496" w:themeColor="accent1" w:themeShade="BF"/>
            </w:rPr>
          </w:rPrChange>
        </w:rPr>
        <w:pPrChange w:id="452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0DD30C6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Georgia Pro" w:hAnsi="Georgia Pro"/>
          <w:color w:val="2F5496" w:themeColor="accent1" w:themeShade="BF"/>
          <w:sz w:val="24"/>
          <w:szCs w:val="24"/>
          <w:rPrChange w:id="4530" w:author="John Norton" w:date="2025-06-25T16:12:00Z" w16du:dateUtc="2025-06-25T20:12:00Z">
            <w:rPr>
              <w:color w:val="2F5496" w:themeColor="accent1" w:themeShade="BF"/>
              <w:sz w:val="36"/>
            </w:rPr>
          </w:rPrChange>
        </w:rPr>
        <w:pPrChange w:id="453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center"/>
          </w:pPr>
        </w:pPrChange>
      </w:pPr>
      <w:r w:rsidRPr="004A49D1">
        <w:rPr>
          <w:rFonts w:ascii="Georgia Pro" w:hAnsi="Georgia Pro"/>
          <w:b/>
          <w:color w:val="2F5496" w:themeColor="accent1" w:themeShade="BF"/>
          <w:sz w:val="24"/>
          <w:szCs w:val="24"/>
          <w:rPrChange w:id="4532" w:author="John Norton" w:date="2025-06-25T16:12:00Z" w16du:dateUtc="2025-06-25T20:12:00Z">
            <w:rPr>
              <w:b/>
              <w:color w:val="2F5496" w:themeColor="accent1" w:themeShade="BF"/>
              <w:sz w:val="36"/>
            </w:rPr>
          </w:rPrChange>
        </w:rPr>
        <w:t>LOCAL RABBI PACKS HEAT</w:t>
      </w:r>
    </w:p>
    <w:p w14:paraId="748FBD3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Georgia Pro" w:hAnsi="Georgia Pro"/>
          <w:color w:val="2F5496" w:themeColor="accent1" w:themeShade="BF"/>
          <w:sz w:val="24"/>
          <w:szCs w:val="24"/>
          <w:rPrChange w:id="4533" w:author="John Norton" w:date="2025-06-25T16:12:00Z" w16du:dateUtc="2025-06-25T20:12:00Z">
            <w:rPr>
              <w:color w:val="2F5496" w:themeColor="accent1" w:themeShade="BF"/>
            </w:rPr>
          </w:rPrChange>
        </w:rPr>
        <w:pPrChange w:id="453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center"/>
          </w:pPr>
        </w:pPrChange>
      </w:pPr>
    </w:p>
    <w:p w14:paraId="495B7D4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35" w:author="John Norton" w:date="2025-06-25T16:12:00Z" w16du:dateUtc="2025-06-25T20:12:00Z">
            <w:rPr>
              <w:color w:val="2F5496" w:themeColor="accent1" w:themeShade="BF"/>
            </w:rPr>
          </w:rPrChange>
        </w:rPr>
        <w:pPrChange w:id="453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37" w:author="John Norton" w:date="2025-06-25T16:12:00Z" w16du:dateUtc="2025-06-25T20:12:00Z">
            <w:rPr>
              <w:color w:val="2F5496" w:themeColor="accent1" w:themeShade="BF"/>
            </w:rPr>
          </w:rPrChange>
        </w:rPr>
        <w:t xml:space="preserve">The article describes how the Rabbi was pulled over for speeding 72 mph in a 30 mph zone. When pulled over the Rabbi explained that he was on the way to the hospital </w:t>
      </w:r>
      <w:r w:rsidRPr="004A49D1">
        <w:rPr>
          <w:rFonts w:ascii="Georgia Pro" w:hAnsi="Georgia Pro"/>
          <w:color w:val="2F5496" w:themeColor="accent1" w:themeShade="BF"/>
          <w:sz w:val="24"/>
          <w:szCs w:val="24"/>
          <w:rPrChange w:id="4538" w:author="John Norton" w:date="2025-06-25T16:12:00Z" w16du:dateUtc="2025-06-25T20:12:00Z">
            <w:rPr>
              <w:color w:val="2F5496" w:themeColor="accent1" w:themeShade="BF"/>
            </w:rPr>
          </w:rPrChange>
        </w:rPr>
        <w:lastRenderedPageBreak/>
        <w:t>to visit a member of his congregation in the hospital. But when the Rabbi opened the glove compartment to get his registration and insurance, the officer could see a concealed weapon underneath the Rabbi's prayer shawl. The Rabbi consented to the search of the vehicle and the officer found 100 loaded magazines. The article then recites that the officer asked him about his weapon and the Rabbi told him that Jews were being targeted and he needed to protect his congregation. Since the Rabbi had a permit allowing concealed carry he was released with a speeding ticket to visit his congregant in the hospital.</w:t>
      </w:r>
    </w:p>
    <w:p w14:paraId="55E164B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39" w:author="John Norton" w:date="2025-06-25T16:12:00Z" w16du:dateUtc="2025-06-25T20:12:00Z">
            <w:rPr>
              <w:color w:val="2F5496" w:themeColor="accent1" w:themeShade="BF"/>
            </w:rPr>
          </w:rPrChange>
        </w:rPr>
        <w:pPrChange w:id="454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41" w:author="John Norton" w:date="2025-06-25T16:12:00Z" w16du:dateUtc="2025-06-25T20:12:00Z">
            <w:rPr>
              <w:color w:val="2F5496" w:themeColor="accent1" w:themeShade="BF"/>
            </w:rPr>
          </w:rPrChange>
        </w:rPr>
        <w:t>Maybe the DA had seen this article and felt he would be a good juror. Just a guess.</w:t>
      </w:r>
    </w:p>
    <w:p w14:paraId="42E146C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42" w:author="John Norton" w:date="2025-06-25T16:12:00Z" w16du:dateUtc="2025-06-25T20:12:00Z">
            <w:rPr>
              <w:color w:val="2F5496" w:themeColor="accent1" w:themeShade="BF"/>
            </w:rPr>
          </w:rPrChange>
        </w:rPr>
        <w:pPrChange w:id="454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44" w:author="John Norton" w:date="2025-06-25T16:12:00Z" w16du:dateUtc="2025-06-25T20:12:00Z">
            <w:rPr>
              <w:color w:val="2F5496" w:themeColor="accent1" w:themeShade="BF"/>
            </w:rPr>
          </w:rPrChange>
        </w:rPr>
        <w:t xml:space="preserve">I somehow managed to find the email of the President of Temple Emanu-El immediately before it closed. I emailed him and waited. Two days passed and he emailed me back. I had asked him whether he knew his Rabbi carried a weapon. </w:t>
      </w:r>
    </w:p>
    <w:p w14:paraId="5764FDA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45" w:author="John Norton" w:date="2025-06-25T16:12:00Z" w16du:dateUtc="2025-06-25T20:12:00Z">
            <w:rPr>
              <w:color w:val="2F5496" w:themeColor="accent1" w:themeShade="BF"/>
            </w:rPr>
          </w:rPrChange>
        </w:rPr>
        <w:pPrChange w:id="454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47" w:author="John Norton" w:date="2025-06-25T16:12:00Z" w16du:dateUtc="2025-06-25T20:12:00Z">
            <w:rPr>
              <w:color w:val="2F5496" w:themeColor="accent1" w:themeShade="BF"/>
            </w:rPr>
          </w:rPrChange>
        </w:rPr>
        <w:t>His email reply consisted of precisely two letters.</w:t>
      </w:r>
    </w:p>
    <w:p w14:paraId="58640D2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48" w:author="John Norton" w:date="2025-06-25T16:12:00Z" w16du:dateUtc="2025-06-25T20:12:00Z">
            <w:rPr>
              <w:color w:val="2F5496" w:themeColor="accent1" w:themeShade="BF"/>
            </w:rPr>
          </w:rPrChange>
        </w:rPr>
        <w:pPrChange w:id="454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1159FD1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Georgia Pro" w:hAnsi="Georgia Pro"/>
          <w:color w:val="2F5496" w:themeColor="accent1" w:themeShade="BF"/>
          <w:sz w:val="24"/>
          <w:szCs w:val="24"/>
          <w:rPrChange w:id="4550" w:author="John Norton" w:date="2025-06-25T16:12:00Z" w16du:dateUtc="2025-06-25T20:12:00Z">
            <w:rPr>
              <w:color w:val="2F5496" w:themeColor="accent1" w:themeShade="BF"/>
            </w:rPr>
          </w:rPrChange>
        </w:rPr>
        <w:pPrChange w:id="45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center"/>
          </w:pPr>
        </w:pPrChange>
      </w:pPr>
      <w:r w:rsidRPr="004A49D1">
        <w:rPr>
          <w:rFonts w:ascii="Georgia Pro" w:hAnsi="Georgia Pro"/>
          <w:b/>
          <w:color w:val="2F5496" w:themeColor="accent1" w:themeShade="BF"/>
          <w:sz w:val="24"/>
          <w:szCs w:val="24"/>
          <w:rPrChange w:id="4552" w:author="John Norton" w:date="2025-06-25T16:12:00Z" w16du:dateUtc="2025-06-25T20:12:00Z">
            <w:rPr>
              <w:b/>
              <w:color w:val="2F5496" w:themeColor="accent1" w:themeShade="BF"/>
            </w:rPr>
          </w:rPrChange>
        </w:rPr>
        <w:t>NO</w:t>
      </w:r>
    </w:p>
    <w:p w14:paraId="4450413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53" w:author="John Norton" w:date="2025-06-25T16:12:00Z" w16du:dateUtc="2025-06-25T20:12:00Z">
            <w:rPr>
              <w:color w:val="2F5496" w:themeColor="accent1" w:themeShade="BF"/>
            </w:rPr>
          </w:rPrChange>
        </w:rPr>
        <w:pPrChange w:id="45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55" w:author="John Norton" w:date="2025-06-25T16:12:00Z" w16du:dateUtc="2025-06-25T20:12:00Z">
            <w:rPr>
              <w:color w:val="2F5496" w:themeColor="accent1" w:themeShade="BF"/>
            </w:rPr>
          </w:rPrChange>
        </w:rPr>
        <w:t xml:space="preserve">My search continued. </w:t>
      </w:r>
    </w:p>
    <w:p w14:paraId="55E2A23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56" w:author="John Norton" w:date="2025-06-25T16:12:00Z" w16du:dateUtc="2025-06-25T20:12:00Z">
            <w:rPr>
              <w:color w:val="2F5496" w:themeColor="accent1" w:themeShade="BF"/>
            </w:rPr>
          </w:rPrChange>
        </w:rPr>
        <w:pPrChange w:id="455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58" w:author="John Norton" w:date="2025-06-25T16:12:00Z" w16du:dateUtc="2025-06-25T20:12:00Z">
            <w:rPr>
              <w:color w:val="2F5496" w:themeColor="accent1" w:themeShade="BF"/>
            </w:rPr>
          </w:rPrChange>
        </w:rPr>
        <w:t>Why did the Rabbi move to this area?</w:t>
      </w:r>
    </w:p>
    <w:p w14:paraId="7276CE0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59" w:author="John Norton" w:date="2025-06-25T16:12:00Z" w16du:dateUtc="2025-06-25T20:12:00Z">
            <w:rPr>
              <w:color w:val="2F5496" w:themeColor="accent1" w:themeShade="BF"/>
            </w:rPr>
          </w:rPrChange>
        </w:rPr>
        <w:pPrChange w:id="456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61" w:author="John Norton" w:date="2025-06-25T16:12:00Z" w16du:dateUtc="2025-06-25T20:12:00Z">
            <w:rPr>
              <w:color w:val="2F5496" w:themeColor="accent1" w:themeShade="BF"/>
            </w:rPr>
          </w:rPrChange>
        </w:rPr>
        <w:t>The answer was soon clear.</w:t>
      </w:r>
    </w:p>
    <w:p w14:paraId="52CAFAD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62" w:author="John Norton" w:date="2025-06-25T16:12:00Z" w16du:dateUtc="2025-06-25T20:12:00Z">
            <w:rPr>
              <w:color w:val="2F5496" w:themeColor="accent1" w:themeShade="BF"/>
            </w:rPr>
          </w:rPrChange>
        </w:rPr>
        <w:pPrChange w:id="456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64" w:author="John Norton" w:date="2025-06-25T16:12:00Z" w16du:dateUtc="2025-06-25T20:12:00Z">
            <w:rPr>
              <w:color w:val="2F5496" w:themeColor="accent1" w:themeShade="BF"/>
            </w:rPr>
          </w:rPrChange>
        </w:rPr>
        <w:t xml:space="preserve">I went to Google and typed "White Pages". </w:t>
      </w:r>
    </w:p>
    <w:p w14:paraId="5007217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65" w:author="John Norton" w:date="2025-06-25T16:12:00Z" w16du:dateUtc="2025-06-25T20:12:00Z">
            <w:rPr>
              <w:color w:val="2F5496" w:themeColor="accent1" w:themeShade="BF"/>
            </w:rPr>
          </w:rPrChange>
        </w:rPr>
        <w:pPrChange w:id="45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67" w:author="John Norton" w:date="2025-06-25T16:12:00Z" w16du:dateUtc="2025-06-25T20:12:00Z">
            <w:rPr>
              <w:color w:val="2F5496" w:themeColor="accent1" w:themeShade="BF"/>
            </w:rPr>
          </w:rPrChange>
        </w:rPr>
        <w:t>The Rabbi's name soon popped. Popped to an address in Highland Park. A check of that address indicated that he was back living with his parents!</w:t>
      </w:r>
    </w:p>
    <w:p w14:paraId="3C9CA88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68" w:author="John Norton" w:date="2025-06-25T16:12:00Z" w16du:dateUtc="2025-06-25T20:12:00Z">
            <w:rPr>
              <w:color w:val="2F5496" w:themeColor="accent1" w:themeShade="BF"/>
            </w:rPr>
          </w:rPrChange>
        </w:rPr>
        <w:pPrChange w:id="456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70" w:author="John Norton" w:date="2025-06-25T16:12:00Z" w16du:dateUtc="2025-06-25T20:12:00Z">
            <w:rPr>
              <w:color w:val="2F5496" w:themeColor="accent1" w:themeShade="BF"/>
            </w:rPr>
          </w:rPrChange>
        </w:rPr>
        <w:t>But that did not exactly solve the mystery.</w:t>
      </w:r>
    </w:p>
    <w:p w14:paraId="60F92C8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71" w:author="John Norton" w:date="2025-06-25T16:12:00Z" w16du:dateUtc="2025-06-25T20:12:00Z">
            <w:rPr>
              <w:color w:val="2F5496" w:themeColor="accent1" w:themeShade="BF"/>
            </w:rPr>
          </w:rPrChange>
        </w:rPr>
        <w:pPrChange w:id="457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73" w:author="John Norton" w:date="2025-06-25T16:12:00Z" w16du:dateUtc="2025-06-25T20:12:00Z">
            <w:rPr>
              <w:color w:val="2F5496" w:themeColor="accent1" w:themeShade="BF"/>
            </w:rPr>
          </w:rPrChange>
        </w:rPr>
        <w:t>Why does he really pack heat and why is he a member of the NRA?</w:t>
      </w:r>
    </w:p>
    <w:p w14:paraId="522D7AA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74" w:author="John Norton" w:date="2025-06-25T16:12:00Z" w16du:dateUtc="2025-06-25T20:12:00Z">
            <w:rPr>
              <w:color w:val="2F5496" w:themeColor="accent1" w:themeShade="BF"/>
            </w:rPr>
          </w:rPrChange>
        </w:rPr>
        <w:pPrChange w:id="457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76" w:author="John Norton" w:date="2025-06-25T16:12:00Z" w16du:dateUtc="2025-06-25T20:12:00Z">
            <w:rPr>
              <w:color w:val="2F5496" w:themeColor="accent1" w:themeShade="BF"/>
            </w:rPr>
          </w:rPrChange>
        </w:rPr>
        <w:t>Would a member of the NRA take any sympathy on Jen if she killed a convicted felon. But he is a Rabbi!</w:t>
      </w:r>
    </w:p>
    <w:p w14:paraId="35C7231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77" w:author="John Norton" w:date="2025-06-25T16:12:00Z" w16du:dateUtc="2025-06-25T20:12:00Z">
            <w:rPr>
              <w:color w:val="2F5496" w:themeColor="accent1" w:themeShade="BF"/>
            </w:rPr>
          </w:rPrChange>
        </w:rPr>
        <w:pPrChange w:id="457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79" w:author="John Norton" w:date="2025-06-25T16:12:00Z" w16du:dateUtc="2025-06-25T20:12:00Z">
            <w:rPr>
              <w:color w:val="2F5496" w:themeColor="accent1" w:themeShade="BF"/>
            </w:rPr>
          </w:rPrChange>
        </w:rPr>
        <w:t xml:space="preserve">Two Advil and I was back in front of the computer.The Advil took care of my headache but did not answer all the questions floating through my mind. </w:t>
      </w:r>
    </w:p>
    <w:p w14:paraId="3399518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80" w:author="John Norton" w:date="2025-06-25T16:12:00Z" w16du:dateUtc="2025-06-25T20:12:00Z">
            <w:rPr>
              <w:color w:val="2F5496" w:themeColor="accent1" w:themeShade="BF"/>
            </w:rPr>
          </w:rPrChange>
        </w:rPr>
        <w:pPrChange w:id="458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82" w:author="John Norton" w:date="2025-06-25T16:12:00Z" w16du:dateUtc="2025-06-25T20:12:00Z">
            <w:rPr>
              <w:color w:val="2F5496" w:themeColor="accent1" w:themeShade="BF"/>
            </w:rPr>
          </w:rPrChange>
        </w:rPr>
        <w:t xml:space="preserve">The following morning I got up early and arrived early at the courthouse. I was going </w:t>
      </w:r>
      <w:r w:rsidRPr="004A49D1">
        <w:rPr>
          <w:rFonts w:ascii="Georgia Pro" w:hAnsi="Georgia Pro"/>
          <w:color w:val="2F5496" w:themeColor="accent1" w:themeShade="BF"/>
          <w:sz w:val="24"/>
          <w:szCs w:val="24"/>
          <w:rPrChange w:id="4583" w:author="John Norton" w:date="2025-06-25T16:12:00Z" w16du:dateUtc="2025-06-25T20:12:00Z">
            <w:rPr>
              <w:color w:val="2F5496" w:themeColor="accent1" w:themeShade="BF"/>
            </w:rPr>
          </w:rPrChange>
        </w:rPr>
        <w:lastRenderedPageBreak/>
        <w:t xml:space="preserve">to stand in front of the courtroom doors and wait for the Rabbi to pass by. </w:t>
      </w:r>
    </w:p>
    <w:p w14:paraId="1BD9F97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84" w:author="John Norton" w:date="2025-06-25T16:12:00Z" w16du:dateUtc="2025-06-25T20:12:00Z">
            <w:rPr>
              <w:color w:val="2F5496" w:themeColor="accent1" w:themeShade="BF"/>
            </w:rPr>
          </w:rPrChange>
        </w:rPr>
        <w:pPrChange w:id="458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86" w:author="John Norton" w:date="2025-06-25T16:12:00Z" w16du:dateUtc="2025-06-25T20:12:00Z">
            <w:rPr>
              <w:color w:val="2F5496" w:themeColor="accent1" w:themeShade="BF"/>
            </w:rPr>
          </w:rPrChange>
        </w:rPr>
        <w:t>And walk by he did.</w:t>
      </w:r>
    </w:p>
    <w:p w14:paraId="14443E5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87" w:author="John Norton" w:date="2025-06-25T16:12:00Z" w16du:dateUtc="2025-06-25T20:12:00Z">
            <w:rPr>
              <w:color w:val="2F5496" w:themeColor="accent1" w:themeShade="BF"/>
            </w:rPr>
          </w:rPrChange>
        </w:rPr>
        <w:pPrChange w:id="45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89" w:author="John Norton" w:date="2025-06-25T16:12:00Z" w16du:dateUtc="2025-06-25T20:12:00Z">
            <w:rPr>
              <w:color w:val="2F5496" w:themeColor="accent1" w:themeShade="BF"/>
            </w:rPr>
          </w:rPrChange>
        </w:rPr>
        <w:t>He was talking with another juror. The other juror was a young female elementary school teacher. As they walked by, I could only hear a few words come out of the Rabbi's mouth. But those words were completely clear.</w:t>
      </w:r>
    </w:p>
    <w:p w14:paraId="19198AD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90" w:author="John Norton" w:date="2025-06-25T16:12:00Z" w16du:dateUtc="2025-06-25T20:12:00Z">
            <w:rPr>
              <w:color w:val="2F5496" w:themeColor="accent1" w:themeShade="BF"/>
            </w:rPr>
          </w:rPrChange>
        </w:rPr>
        <w:pPrChange w:id="459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592" w:author="John Norton" w:date="2025-06-25T16:12:00Z" w16du:dateUtc="2025-06-25T20:12:00Z">
            <w:rPr>
              <w:color w:val="2F5496" w:themeColor="accent1" w:themeShade="BF"/>
            </w:rPr>
          </w:rPrChange>
        </w:rPr>
        <w:t>Rabbi stopped suddenly right before the courtroom doors and in a loud emphatic way said:</w:t>
      </w:r>
    </w:p>
    <w:p w14:paraId="03EF58A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93" w:author="John Norton" w:date="2025-06-25T16:12:00Z" w16du:dateUtc="2025-06-25T20:12:00Z">
            <w:rPr>
              <w:color w:val="2F5496" w:themeColor="accent1" w:themeShade="BF"/>
            </w:rPr>
          </w:rPrChange>
        </w:rPr>
        <w:pPrChange w:id="459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1027F72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95" w:author="John Norton" w:date="2025-06-25T16:12:00Z" w16du:dateUtc="2025-06-25T20:12:00Z">
            <w:rPr>
              <w:color w:val="2F5496" w:themeColor="accent1" w:themeShade="BF"/>
            </w:rPr>
          </w:rPrChange>
        </w:rPr>
        <w:pPrChange w:id="459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b/>
          <w:color w:val="2F5496" w:themeColor="accent1" w:themeShade="BF"/>
          <w:sz w:val="24"/>
          <w:szCs w:val="24"/>
          <w:rPrChange w:id="4597" w:author="John Norton" w:date="2025-06-25T16:12:00Z" w16du:dateUtc="2025-06-25T20:12:00Z">
            <w:rPr>
              <w:b/>
              <w:color w:val="2F5496" w:themeColor="accent1" w:themeShade="BF"/>
            </w:rPr>
          </w:rPrChange>
        </w:rPr>
        <w:t>I WOULD HAVE SHOT THAT DICK RIGHT BETWEEN HIS  EYES</w:t>
      </w:r>
    </w:p>
    <w:p w14:paraId="684049E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598" w:author="John Norton" w:date="2025-06-25T16:12:00Z" w16du:dateUtc="2025-06-25T20:12:00Z">
            <w:rPr>
              <w:color w:val="2F5496" w:themeColor="accent1" w:themeShade="BF"/>
            </w:rPr>
          </w:rPrChange>
        </w:rPr>
        <w:pPrChange w:id="459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05604DD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00" w:author="John Norton" w:date="2025-06-25T16:12:00Z" w16du:dateUtc="2025-06-25T20:12:00Z">
            <w:rPr>
              <w:color w:val="2F5496" w:themeColor="accent1" w:themeShade="BF"/>
            </w:rPr>
          </w:rPrChange>
        </w:rPr>
        <w:pPrChange w:id="460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02" w:author="John Norton" w:date="2025-06-25T16:12:00Z" w16du:dateUtc="2025-06-25T20:12:00Z">
            <w:rPr>
              <w:color w:val="2F5496" w:themeColor="accent1" w:themeShade="BF"/>
            </w:rPr>
          </w:rPrChange>
        </w:rPr>
        <w:t>Not words you would expect to come out of the mouth of a priest or Rabbi.</w:t>
      </w:r>
    </w:p>
    <w:p w14:paraId="5A96A43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03" w:author="John Norton" w:date="2025-06-25T16:12:00Z" w16du:dateUtc="2025-06-25T20:12:00Z">
            <w:rPr>
              <w:color w:val="2F5496" w:themeColor="accent1" w:themeShade="BF"/>
            </w:rPr>
          </w:rPrChange>
        </w:rPr>
        <w:pPrChange w:id="460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05" w:author="John Norton" w:date="2025-06-25T16:12:00Z" w16du:dateUtc="2025-06-25T20:12:00Z">
            <w:rPr>
              <w:color w:val="2F5496" w:themeColor="accent1" w:themeShade="BF"/>
            </w:rPr>
          </w:rPrChange>
        </w:rPr>
        <w:t>I tell the DA what I have just heard. He only has a one word response:</w:t>
      </w:r>
    </w:p>
    <w:p w14:paraId="6026C8E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06" w:author="John Norton" w:date="2025-06-25T16:12:00Z" w16du:dateUtc="2025-06-25T20:12:00Z">
            <w:rPr>
              <w:color w:val="2F5496" w:themeColor="accent1" w:themeShade="BF"/>
            </w:rPr>
          </w:rPrChange>
        </w:rPr>
        <w:pPrChange w:id="460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AF5B6C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Georgia Pro" w:hAnsi="Georgia Pro"/>
          <w:color w:val="2F5496" w:themeColor="accent1" w:themeShade="BF"/>
          <w:sz w:val="24"/>
          <w:szCs w:val="24"/>
          <w:rPrChange w:id="4608" w:author="John Norton" w:date="2025-06-25T16:12:00Z" w16du:dateUtc="2025-06-25T20:12:00Z">
            <w:rPr>
              <w:color w:val="2F5496" w:themeColor="accent1" w:themeShade="BF"/>
            </w:rPr>
          </w:rPrChange>
        </w:rPr>
        <w:pPrChange w:id="46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jc w:val="center"/>
          </w:pPr>
        </w:pPrChange>
      </w:pPr>
      <w:r w:rsidRPr="004A49D1">
        <w:rPr>
          <w:rFonts w:ascii="Georgia Pro" w:hAnsi="Georgia Pro"/>
          <w:b/>
          <w:color w:val="2F5496" w:themeColor="accent1" w:themeShade="BF"/>
          <w:sz w:val="24"/>
          <w:szCs w:val="24"/>
          <w:rPrChange w:id="4610" w:author="John Norton" w:date="2025-06-25T16:12:00Z" w16du:dateUtc="2025-06-25T20:12:00Z">
            <w:rPr>
              <w:b/>
              <w:color w:val="2F5496" w:themeColor="accent1" w:themeShade="BF"/>
            </w:rPr>
          </w:rPrChange>
        </w:rPr>
        <w:t>FUCK</w:t>
      </w:r>
    </w:p>
    <w:p w14:paraId="4F71FC5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11" w:author="John Norton" w:date="2025-06-25T16:12:00Z" w16du:dateUtc="2025-06-25T20:12:00Z">
            <w:rPr>
              <w:color w:val="2F5496" w:themeColor="accent1" w:themeShade="BF"/>
            </w:rPr>
          </w:rPrChange>
        </w:rPr>
        <w:pPrChange w:id="461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62EA356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13" w:author="John Norton" w:date="2025-06-25T16:12:00Z" w16du:dateUtc="2025-06-25T20:12:00Z">
            <w:rPr>
              <w:color w:val="2F5496" w:themeColor="accent1" w:themeShade="BF"/>
            </w:rPr>
          </w:rPrChange>
        </w:rPr>
        <w:pPrChange w:id="46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15" w:author="John Norton" w:date="2025-06-25T16:12:00Z" w16du:dateUtc="2025-06-25T20:12:00Z">
            <w:rPr>
              <w:color w:val="2F5496" w:themeColor="accent1" w:themeShade="BF"/>
            </w:rPr>
          </w:rPrChange>
        </w:rPr>
        <w:t>The DA goes back into the Judge's Chambers and asks for a conference with the Judge.</w:t>
      </w:r>
    </w:p>
    <w:p w14:paraId="4E0E7E5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16" w:author="John Norton" w:date="2025-06-25T16:12:00Z" w16du:dateUtc="2025-06-25T20:12:00Z">
            <w:rPr>
              <w:color w:val="2F5496" w:themeColor="accent1" w:themeShade="BF"/>
            </w:rPr>
          </w:rPrChange>
        </w:rPr>
        <w:pPrChange w:id="461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18" w:author="John Norton" w:date="2025-06-25T16:12:00Z" w16du:dateUtc="2025-06-25T20:12:00Z">
            <w:rPr>
              <w:color w:val="2F5496" w:themeColor="accent1" w:themeShade="BF"/>
            </w:rPr>
          </w:rPrChange>
        </w:rPr>
        <w:t xml:space="preserve">They go back into the Judge's Chambers for a conference. The DA has absolutely no fear of </w:t>
      </w:r>
      <w:proofErr w:type="spellStart"/>
      <w:r w:rsidRPr="004A49D1">
        <w:rPr>
          <w:rFonts w:ascii="Georgia Pro" w:hAnsi="Georgia Pro"/>
          <w:color w:val="2F5496" w:themeColor="accent1" w:themeShade="BF"/>
          <w:sz w:val="24"/>
          <w:szCs w:val="24"/>
          <w:rPrChange w:id="4619" w:author="John Norton" w:date="2025-06-25T16:12:00Z" w16du:dateUtc="2025-06-25T20:12:00Z">
            <w:rPr>
              <w:color w:val="2F5496" w:themeColor="accent1" w:themeShade="BF"/>
            </w:rPr>
          </w:rPrChange>
        </w:rPr>
        <w:t>Penty</w:t>
      </w:r>
      <w:proofErr w:type="spellEnd"/>
      <w:r w:rsidRPr="004A49D1">
        <w:rPr>
          <w:rFonts w:ascii="Georgia Pro" w:hAnsi="Georgia Pro"/>
          <w:color w:val="2F5496" w:themeColor="accent1" w:themeShade="BF"/>
          <w:sz w:val="24"/>
          <w:szCs w:val="24"/>
          <w:rPrChange w:id="4620" w:author="John Norton" w:date="2025-06-25T16:12:00Z" w16du:dateUtc="2025-06-25T20:12:00Z">
            <w:rPr>
              <w:color w:val="2F5496" w:themeColor="accent1" w:themeShade="BF"/>
            </w:rPr>
          </w:rPrChange>
        </w:rPr>
        <w:t xml:space="preserve"> and let's him know a juror was overheard talking to an another juror about shooting someone right between the eyes. </w:t>
      </w:r>
    </w:p>
    <w:p w14:paraId="1D10A61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21" w:author="John Norton" w:date="2025-06-25T16:12:00Z" w16du:dateUtc="2025-06-25T20:12:00Z">
            <w:rPr>
              <w:color w:val="2F5496" w:themeColor="accent1" w:themeShade="BF"/>
            </w:rPr>
          </w:rPrChange>
        </w:rPr>
        <w:pPrChange w:id="462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23" w:author="John Norton" w:date="2025-06-25T16:12:00Z" w16du:dateUtc="2025-06-25T20:12:00Z">
            <w:rPr>
              <w:color w:val="2F5496" w:themeColor="accent1" w:themeShade="BF"/>
            </w:rPr>
          </w:rPrChange>
        </w:rPr>
        <w:t>Penty wants to know how the DA knows this. She tells Penty the truth and says she wants the Rabbi excused from the jury.</w:t>
      </w:r>
    </w:p>
    <w:p w14:paraId="22C1ABA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24" w:author="John Norton" w:date="2025-06-25T16:12:00Z" w16du:dateUtc="2025-06-25T20:12:00Z">
            <w:rPr>
              <w:color w:val="2F5496" w:themeColor="accent1" w:themeShade="BF"/>
            </w:rPr>
          </w:rPrChange>
        </w:rPr>
        <w:pPrChange w:id="462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26" w:author="John Norton" w:date="2025-06-25T16:12:00Z" w16du:dateUtc="2025-06-25T20:12:00Z">
            <w:rPr>
              <w:color w:val="2F5496" w:themeColor="accent1" w:themeShade="BF"/>
            </w:rPr>
          </w:rPrChange>
        </w:rPr>
        <w:t>Penty is clearly annoyed and simply wants to get the trial moving along.</w:t>
      </w:r>
    </w:p>
    <w:p w14:paraId="7AE429C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27" w:author="John Norton" w:date="2025-06-25T16:12:00Z" w16du:dateUtc="2025-06-25T20:12:00Z">
            <w:rPr>
              <w:color w:val="2F5496" w:themeColor="accent1" w:themeShade="BF"/>
            </w:rPr>
          </w:rPrChange>
        </w:rPr>
        <w:pPrChange w:id="462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29" w:author="John Norton" w:date="2025-06-25T16:12:00Z" w16du:dateUtc="2025-06-25T20:12:00Z">
            <w:rPr>
              <w:color w:val="2F5496" w:themeColor="accent1" w:themeShade="BF"/>
            </w:rPr>
          </w:rPrChange>
        </w:rPr>
        <w:t>"Why should I excuse the Rabbi? We have no idea what context those words were spoken in. He was probably just joking. Rabbis joke too."</w:t>
      </w:r>
    </w:p>
    <w:p w14:paraId="1E244D0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30" w:author="John Norton" w:date="2025-06-25T16:12:00Z" w16du:dateUtc="2025-06-25T20:12:00Z">
            <w:rPr>
              <w:color w:val="2F5496" w:themeColor="accent1" w:themeShade="BF"/>
            </w:rPr>
          </w:rPrChange>
        </w:rPr>
        <w:pPrChange w:id="463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32" w:author="John Norton" w:date="2025-06-25T16:12:00Z" w16du:dateUtc="2025-06-25T20:12:00Z">
            <w:rPr>
              <w:color w:val="2F5496" w:themeColor="accent1" w:themeShade="BF"/>
            </w:rPr>
          </w:rPrChange>
        </w:rPr>
        <w:t>The DA turns beet red and asks the Judge to bring the Rabbi to sidebar and find out what he meant without disclosing the source of  the information.</w:t>
      </w:r>
    </w:p>
    <w:p w14:paraId="71ACD2B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33" w:author="John Norton" w:date="2025-06-25T16:12:00Z" w16du:dateUtc="2025-06-25T20:12:00Z">
            <w:rPr>
              <w:color w:val="2F5496" w:themeColor="accent1" w:themeShade="BF"/>
            </w:rPr>
          </w:rPrChange>
        </w:rPr>
        <w:pPrChange w:id="463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35" w:author="John Norton" w:date="2025-06-25T16:12:00Z" w16du:dateUtc="2025-06-25T20:12:00Z">
            <w:rPr>
              <w:color w:val="2F5496" w:themeColor="accent1" w:themeShade="BF"/>
            </w:rPr>
          </w:rPrChange>
        </w:rPr>
        <w:t xml:space="preserve">Penty agrees but makes it clear he is not going to "put up with this bullshit" all </w:t>
      </w:r>
      <w:r w:rsidRPr="004A49D1">
        <w:rPr>
          <w:rFonts w:ascii="Georgia Pro" w:hAnsi="Georgia Pro"/>
          <w:color w:val="2F5496" w:themeColor="accent1" w:themeShade="BF"/>
          <w:sz w:val="24"/>
          <w:szCs w:val="24"/>
          <w:rPrChange w:id="4636" w:author="John Norton" w:date="2025-06-25T16:12:00Z" w16du:dateUtc="2025-06-25T20:12:00Z">
            <w:rPr>
              <w:color w:val="2F5496" w:themeColor="accent1" w:themeShade="BF"/>
            </w:rPr>
          </w:rPrChange>
        </w:rPr>
        <w:lastRenderedPageBreak/>
        <w:t>through the trial.</w:t>
      </w:r>
    </w:p>
    <w:p w14:paraId="0E1DE03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37" w:author="John Norton" w:date="2025-06-25T16:12:00Z" w16du:dateUtc="2025-06-25T20:12:00Z">
            <w:rPr>
              <w:color w:val="2F5496" w:themeColor="accent1" w:themeShade="BF"/>
            </w:rPr>
          </w:rPrChange>
        </w:rPr>
        <w:pPrChange w:id="463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39" w:author="John Norton" w:date="2025-06-25T16:12:00Z" w16du:dateUtc="2025-06-25T20:12:00Z">
            <w:rPr>
              <w:color w:val="2F5496" w:themeColor="accent1" w:themeShade="BF"/>
            </w:rPr>
          </w:rPrChange>
        </w:rPr>
        <w:t>When the jury is seated Penty calls the Rabbi to sidebar with the DA and Dowd.</w:t>
      </w:r>
    </w:p>
    <w:p w14:paraId="2B2FC7B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40" w:author="John Norton" w:date="2025-06-25T16:12:00Z" w16du:dateUtc="2025-06-25T20:12:00Z">
            <w:rPr>
              <w:color w:val="2F5496" w:themeColor="accent1" w:themeShade="BF"/>
            </w:rPr>
          </w:rPrChange>
        </w:rPr>
        <w:pPrChange w:id="464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42" w:author="John Norton" w:date="2025-06-25T16:12:00Z" w16du:dateUtc="2025-06-25T20:12:00Z">
            <w:rPr>
              <w:color w:val="2F5496" w:themeColor="accent1" w:themeShade="BF"/>
            </w:rPr>
          </w:rPrChange>
        </w:rPr>
        <w:t>The Rabbi looks like he is clearly scared.</w:t>
      </w:r>
    </w:p>
    <w:p w14:paraId="630CBB1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43" w:author="John Norton" w:date="2025-06-25T16:12:00Z" w16du:dateUtc="2025-06-25T20:12:00Z">
            <w:rPr>
              <w:color w:val="2F5496" w:themeColor="accent1" w:themeShade="BF"/>
            </w:rPr>
          </w:rPrChange>
        </w:rPr>
        <w:pPrChange w:id="464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45" w:author="John Norton" w:date="2025-06-25T16:12:00Z" w16du:dateUtc="2025-06-25T20:12:00Z">
            <w:rPr>
              <w:color w:val="2F5496" w:themeColor="accent1" w:themeShade="BF"/>
            </w:rPr>
          </w:rPrChange>
        </w:rPr>
        <w:t>Penty says to the Rabbi, "Did you threaten to shoot anyone"</w:t>
      </w:r>
    </w:p>
    <w:p w14:paraId="7A729A3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46" w:author="John Norton" w:date="2025-06-25T16:12:00Z" w16du:dateUtc="2025-06-25T20:12:00Z">
            <w:rPr>
              <w:color w:val="2F5496" w:themeColor="accent1" w:themeShade="BF"/>
            </w:rPr>
          </w:rPrChange>
        </w:rPr>
        <w:pPrChange w:id="464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48" w:author="John Norton" w:date="2025-06-25T16:12:00Z" w16du:dateUtc="2025-06-25T20:12:00Z">
            <w:rPr>
              <w:color w:val="2F5496" w:themeColor="accent1" w:themeShade="BF"/>
            </w:rPr>
          </w:rPrChange>
        </w:rPr>
        <w:t>The Rabbi  staring at the wall says, NO.</w:t>
      </w:r>
    </w:p>
    <w:p w14:paraId="19929AD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49" w:author="John Norton" w:date="2025-06-25T16:12:00Z" w16du:dateUtc="2025-06-25T20:12:00Z">
            <w:rPr>
              <w:color w:val="2F5496" w:themeColor="accent1" w:themeShade="BF"/>
            </w:rPr>
          </w:rPrChange>
        </w:rPr>
        <w:pPrChange w:id="465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51" w:author="John Norton" w:date="2025-06-25T16:12:00Z" w16du:dateUtc="2025-06-25T20:12:00Z">
            <w:rPr>
              <w:color w:val="2F5496" w:themeColor="accent1" w:themeShade="BF"/>
            </w:rPr>
          </w:rPrChange>
        </w:rPr>
        <w:t>Penty then seeks to shutdown the DA and asks the Rabbi, "Do you own a weapon?"</w:t>
      </w:r>
    </w:p>
    <w:p w14:paraId="284B6E7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52" w:author="John Norton" w:date="2025-06-25T16:12:00Z" w16du:dateUtc="2025-06-25T20:12:00Z">
            <w:rPr>
              <w:color w:val="2F5496" w:themeColor="accent1" w:themeShade="BF"/>
            </w:rPr>
          </w:rPrChange>
        </w:rPr>
        <w:pPrChange w:id="465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54" w:author="John Norton" w:date="2025-06-25T16:12:00Z" w16du:dateUtc="2025-06-25T20:12:00Z">
            <w:rPr>
              <w:color w:val="2F5496" w:themeColor="accent1" w:themeShade="BF"/>
            </w:rPr>
          </w:rPrChange>
        </w:rPr>
        <w:t>Rabbi now is beet red and looks mighty scared.</w:t>
      </w:r>
    </w:p>
    <w:p w14:paraId="70DAB4A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55" w:author="John Norton" w:date="2025-06-25T16:12:00Z" w16du:dateUtc="2025-06-25T20:12:00Z">
            <w:rPr>
              <w:color w:val="2F5496" w:themeColor="accent1" w:themeShade="BF"/>
            </w:rPr>
          </w:rPrChange>
        </w:rPr>
        <w:pPrChange w:id="46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57" w:author="John Norton" w:date="2025-06-25T16:12:00Z" w16du:dateUtc="2025-06-25T20:12:00Z">
            <w:rPr>
              <w:color w:val="2F5496" w:themeColor="accent1" w:themeShade="BF"/>
            </w:rPr>
          </w:rPrChange>
        </w:rPr>
        <w:t>"YES" he responds.</w:t>
      </w:r>
    </w:p>
    <w:p w14:paraId="1152806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58" w:author="John Norton" w:date="2025-06-25T16:12:00Z" w16du:dateUtc="2025-06-25T20:12:00Z">
            <w:rPr>
              <w:color w:val="2F5496" w:themeColor="accent1" w:themeShade="BF"/>
            </w:rPr>
          </w:rPrChange>
        </w:rPr>
        <w:pPrChange w:id="46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60" w:author="John Norton" w:date="2025-06-25T16:12:00Z" w16du:dateUtc="2025-06-25T20:12:00Z">
            <w:rPr>
              <w:color w:val="2F5496" w:themeColor="accent1" w:themeShade="BF"/>
            </w:rPr>
          </w:rPrChange>
        </w:rPr>
        <w:t>Penty now a bit red himself says, "How many"</w:t>
      </w:r>
    </w:p>
    <w:p w14:paraId="2514DFB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61" w:author="John Norton" w:date="2025-06-25T16:12:00Z" w16du:dateUtc="2025-06-25T20:12:00Z">
            <w:rPr>
              <w:color w:val="2F5496" w:themeColor="accent1" w:themeShade="BF"/>
            </w:rPr>
          </w:rPrChange>
        </w:rPr>
        <w:pPrChange w:id="466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63" w:author="John Norton" w:date="2025-06-25T16:12:00Z" w16du:dateUtc="2025-06-25T20:12:00Z">
            <w:rPr>
              <w:color w:val="2F5496" w:themeColor="accent1" w:themeShade="BF"/>
            </w:rPr>
          </w:rPrChange>
        </w:rPr>
        <w:t>Rabbi responds: "10"</w:t>
      </w:r>
    </w:p>
    <w:p w14:paraId="2CD813D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64" w:author="John Norton" w:date="2025-06-25T16:12:00Z" w16du:dateUtc="2025-06-25T20:12:00Z">
            <w:rPr>
              <w:color w:val="2F5496" w:themeColor="accent1" w:themeShade="BF"/>
            </w:rPr>
          </w:rPrChange>
        </w:rPr>
        <w:pPrChange w:id="466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66" w:author="John Norton" w:date="2025-06-25T16:12:00Z" w16du:dateUtc="2025-06-25T20:12:00Z">
            <w:rPr>
              <w:color w:val="2F5496" w:themeColor="accent1" w:themeShade="BF"/>
            </w:rPr>
          </w:rPrChange>
        </w:rPr>
        <w:t>Penty says: "All with permits"</w:t>
      </w:r>
    </w:p>
    <w:p w14:paraId="787E62E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67" w:author="John Norton" w:date="2025-06-25T16:12:00Z" w16du:dateUtc="2025-06-25T20:12:00Z">
            <w:rPr>
              <w:color w:val="2F5496" w:themeColor="accent1" w:themeShade="BF"/>
            </w:rPr>
          </w:rPrChange>
        </w:rPr>
        <w:pPrChange w:id="46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69" w:author="John Norton" w:date="2025-06-25T16:12:00Z" w16du:dateUtc="2025-06-25T20:12:00Z">
            <w:rPr>
              <w:color w:val="2F5496" w:themeColor="accent1" w:themeShade="BF"/>
            </w:rPr>
          </w:rPrChange>
        </w:rPr>
        <w:t>Rabbi says "YES".</w:t>
      </w:r>
    </w:p>
    <w:p w14:paraId="23A4B6B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70" w:author="John Norton" w:date="2025-06-25T16:12:00Z" w16du:dateUtc="2025-06-25T20:12:00Z">
            <w:rPr>
              <w:color w:val="2F5496" w:themeColor="accent1" w:themeShade="BF"/>
            </w:rPr>
          </w:rPrChange>
        </w:rPr>
        <w:pPrChange w:id="46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72" w:author="John Norton" w:date="2025-06-25T16:12:00Z" w16du:dateUtc="2025-06-25T20:12:00Z">
            <w:rPr>
              <w:color w:val="2F5496" w:themeColor="accent1" w:themeShade="BF"/>
            </w:rPr>
          </w:rPrChange>
        </w:rPr>
        <w:t>Penty says "Have a seat".</w:t>
      </w:r>
    </w:p>
    <w:p w14:paraId="01028E4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73" w:author="John Norton" w:date="2025-06-25T16:12:00Z" w16du:dateUtc="2025-06-25T20:12:00Z">
            <w:rPr>
              <w:color w:val="2F5496" w:themeColor="accent1" w:themeShade="BF"/>
            </w:rPr>
          </w:rPrChange>
        </w:rPr>
        <w:pPrChange w:id="46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75" w:author="John Norton" w:date="2025-06-25T16:12:00Z" w16du:dateUtc="2025-06-25T20:12:00Z">
            <w:rPr>
              <w:color w:val="2F5496" w:themeColor="accent1" w:themeShade="BF"/>
            </w:rPr>
          </w:rPrChange>
        </w:rPr>
        <w:t>Penty then tells he jury to leave the courtroom for a thirty minute break.</w:t>
      </w:r>
    </w:p>
    <w:p w14:paraId="5A19270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76" w:author="John Norton" w:date="2025-06-25T16:12:00Z" w16du:dateUtc="2025-06-25T20:12:00Z">
            <w:rPr>
              <w:color w:val="2F5496" w:themeColor="accent1" w:themeShade="BF"/>
            </w:rPr>
          </w:rPrChange>
        </w:rPr>
        <w:pPrChange w:id="467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78" w:author="John Norton" w:date="2025-06-25T16:12:00Z" w16du:dateUtc="2025-06-25T20:12:00Z">
            <w:rPr>
              <w:color w:val="2F5496" w:themeColor="accent1" w:themeShade="BF"/>
            </w:rPr>
          </w:rPrChange>
        </w:rPr>
        <w:t>All rise as the jury exits the courtroom.</w:t>
      </w:r>
    </w:p>
    <w:p w14:paraId="11FB7E0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79" w:author="John Norton" w:date="2025-06-25T16:12:00Z" w16du:dateUtc="2025-06-25T20:12:00Z">
            <w:rPr>
              <w:color w:val="2F5496" w:themeColor="accent1" w:themeShade="BF"/>
            </w:rPr>
          </w:rPrChange>
        </w:rPr>
        <w:pPrChange w:id="46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81" w:author="John Norton" w:date="2025-06-25T16:12:00Z" w16du:dateUtc="2025-06-25T20:12:00Z">
            <w:rPr>
              <w:color w:val="2F5496" w:themeColor="accent1" w:themeShade="BF"/>
            </w:rPr>
          </w:rPrChange>
        </w:rPr>
        <w:t>Back in his chambers Penty calls in his courtroom officer and tells him to find out if Rabbi has any permitted weapons and how many.</w:t>
      </w:r>
    </w:p>
    <w:p w14:paraId="781EBE3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82" w:author="John Norton" w:date="2025-06-25T16:12:00Z" w16du:dateUtc="2025-06-25T20:12:00Z">
            <w:rPr>
              <w:color w:val="2F5496" w:themeColor="accent1" w:themeShade="BF"/>
            </w:rPr>
          </w:rPrChange>
        </w:rPr>
        <w:pPrChange w:id="46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84" w:author="John Norton" w:date="2025-06-25T16:12:00Z" w16du:dateUtc="2025-06-25T20:12:00Z">
            <w:rPr>
              <w:color w:val="2F5496" w:themeColor="accent1" w:themeShade="BF"/>
            </w:rPr>
          </w:rPrChange>
        </w:rPr>
        <w:t>Penty is not dumb, just nasty.</w:t>
      </w:r>
    </w:p>
    <w:p w14:paraId="4E741E7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85" w:author="John Norton" w:date="2025-06-25T16:12:00Z" w16du:dateUtc="2025-06-25T20:12:00Z">
            <w:rPr>
              <w:color w:val="2F5496" w:themeColor="accent1" w:themeShade="BF"/>
            </w:rPr>
          </w:rPrChange>
        </w:rPr>
        <w:pPrChange w:id="468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87" w:author="John Norton" w:date="2025-06-25T16:12:00Z" w16du:dateUtc="2025-06-25T20:12:00Z">
            <w:rPr>
              <w:color w:val="2F5496" w:themeColor="accent1" w:themeShade="BF"/>
            </w:rPr>
          </w:rPrChange>
        </w:rPr>
        <w:t>He calls all the lawyers in.</w:t>
      </w:r>
    </w:p>
    <w:p w14:paraId="57C2B1C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88" w:author="John Norton" w:date="2025-06-25T16:12:00Z" w16du:dateUtc="2025-06-25T20:12:00Z">
            <w:rPr>
              <w:color w:val="2F5496" w:themeColor="accent1" w:themeShade="BF"/>
            </w:rPr>
          </w:rPrChange>
        </w:rPr>
        <w:pPrChange w:id="468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90" w:author="John Norton" w:date="2025-06-25T16:12:00Z" w16du:dateUtc="2025-06-25T20:12:00Z">
            <w:rPr>
              <w:color w:val="2F5496" w:themeColor="accent1" w:themeShade="BF"/>
            </w:rPr>
          </w:rPrChange>
        </w:rPr>
        <w:t>"A fucking Rabbi with ten guns." " What is going on".</w:t>
      </w:r>
    </w:p>
    <w:p w14:paraId="632BB9C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91" w:author="John Norton" w:date="2025-06-25T16:12:00Z" w16du:dateUtc="2025-06-25T20:12:00Z">
            <w:rPr>
              <w:color w:val="2F5496" w:themeColor="accent1" w:themeShade="BF"/>
            </w:rPr>
          </w:rPrChange>
        </w:rPr>
        <w:pPrChange w:id="469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93" w:author="John Norton" w:date="2025-06-25T16:12:00Z" w16du:dateUtc="2025-06-25T20:12:00Z">
            <w:rPr>
              <w:color w:val="2F5496" w:themeColor="accent1" w:themeShade="BF"/>
            </w:rPr>
          </w:rPrChange>
        </w:rPr>
        <w:t>The DA has only 2 words. "Dismiss him".</w:t>
      </w:r>
    </w:p>
    <w:p w14:paraId="1F82B28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94" w:author="John Norton" w:date="2025-06-25T16:12:00Z" w16du:dateUtc="2025-06-25T20:12:00Z">
            <w:rPr>
              <w:color w:val="2F5496" w:themeColor="accent1" w:themeShade="BF"/>
            </w:rPr>
          </w:rPrChange>
        </w:rPr>
        <w:pPrChange w:id="469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96" w:author="John Norton" w:date="2025-06-25T16:12:00Z" w16du:dateUtc="2025-06-25T20:12:00Z">
            <w:rPr>
              <w:color w:val="2F5496" w:themeColor="accent1" w:themeShade="BF"/>
            </w:rPr>
          </w:rPrChange>
        </w:rPr>
        <w:t>"Shit no" says McDowd.</w:t>
      </w:r>
    </w:p>
    <w:p w14:paraId="7407B77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697" w:author="John Norton" w:date="2025-06-25T16:12:00Z" w16du:dateUtc="2025-06-25T20:12:00Z">
            <w:rPr>
              <w:color w:val="2F5496" w:themeColor="accent1" w:themeShade="BF"/>
            </w:rPr>
          </w:rPrChange>
        </w:rPr>
        <w:pPrChange w:id="469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699" w:author="John Norton" w:date="2025-06-25T16:12:00Z" w16du:dateUtc="2025-06-25T20:12:00Z">
            <w:rPr>
              <w:color w:val="2F5496" w:themeColor="accent1" w:themeShade="BF"/>
            </w:rPr>
          </w:rPrChange>
        </w:rPr>
        <w:t>McDowd then proceeds to lecture the DA and Judge on the Second Amendment.</w:t>
      </w:r>
    </w:p>
    <w:p w14:paraId="67162293"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00" w:author="John Norton" w:date="2025-06-25T16:12:00Z" w16du:dateUtc="2025-06-25T20:12:00Z">
            <w:rPr>
              <w:color w:val="2F5496" w:themeColor="accent1" w:themeShade="BF"/>
            </w:rPr>
          </w:rPrChange>
        </w:rPr>
        <w:pPrChange w:id="470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5739533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02" w:author="John Norton" w:date="2025-06-25T16:12:00Z" w16du:dateUtc="2025-06-25T20:12:00Z">
            <w:rPr>
              <w:color w:val="2F5496" w:themeColor="accent1" w:themeShade="BF"/>
            </w:rPr>
          </w:rPrChange>
        </w:rPr>
        <w:pPrChange w:id="47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D3A61C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04" w:author="John Norton" w:date="2025-06-25T16:12:00Z" w16du:dateUtc="2025-06-25T20:12:00Z">
            <w:rPr>
              <w:color w:val="2F5496" w:themeColor="accent1" w:themeShade="BF"/>
            </w:rPr>
          </w:rPrChange>
        </w:rPr>
        <w:pPrChange w:id="47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06" w:author="John Norton" w:date="2025-06-25T16:12:00Z" w16du:dateUtc="2025-06-25T20:12:00Z">
            <w:rPr>
              <w:color w:val="2F5496" w:themeColor="accent1" w:themeShade="BF"/>
            </w:rPr>
          </w:rPrChange>
        </w:rPr>
        <w:br w:type="page"/>
      </w:r>
    </w:p>
    <w:p w14:paraId="53C7339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07" w:author="John Norton" w:date="2025-06-25T16:12:00Z" w16du:dateUtc="2025-06-25T20:12:00Z">
            <w:rPr>
              <w:color w:val="2F5496" w:themeColor="accent1" w:themeShade="BF"/>
            </w:rPr>
          </w:rPrChange>
        </w:rPr>
        <w:pPrChange w:id="470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09" w:author="John Norton" w:date="2025-06-25T16:12:00Z" w16du:dateUtc="2025-06-25T20:12:00Z">
            <w:rPr>
              <w:color w:val="2F5496" w:themeColor="accent1" w:themeShade="BF"/>
            </w:rPr>
          </w:rPrChange>
        </w:rPr>
        <w:lastRenderedPageBreak/>
        <w:t>"</w:t>
      </w:r>
      <w:bookmarkStart w:id="4710" w:name="CHAPTER_35"/>
      <w:r w:rsidRPr="004A49D1">
        <w:rPr>
          <w:rFonts w:ascii="Georgia Pro" w:hAnsi="Georgia Pro"/>
          <w:color w:val="2F5496" w:themeColor="accent1" w:themeShade="BF"/>
          <w:sz w:val="24"/>
          <w:szCs w:val="24"/>
          <w:rPrChange w:id="4711" w:author="John Norton" w:date="2025-06-25T16:12:00Z" w16du:dateUtc="2025-06-25T20:12:00Z">
            <w:rPr>
              <w:color w:val="2F5496" w:themeColor="accent1" w:themeShade="BF"/>
            </w:rPr>
          </w:rPrChange>
        </w:rPr>
        <w:t>Stop</w:t>
      </w:r>
      <w:bookmarkEnd w:id="4710"/>
      <w:r w:rsidRPr="004A49D1">
        <w:rPr>
          <w:rFonts w:ascii="Georgia Pro" w:hAnsi="Georgia Pro"/>
          <w:color w:val="2F5496" w:themeColor="accent1" w:themeShade="BF"/>
          <w:sz w:val="24"/>
          <w:szCs w:val="24"/>
          <w:rPrChange w:id="4712" w:author="John Norton" w:date="2025-06-25T16:12:00Z" w16du:dateUtc="2025-06-25T20:12:00Z">
            <w:rPr>
              <w:color w:val="2F5496" w:themeColor="accent1" w:themeShade="BF"/>
            </w:rPr>
          </w:rPrChange>
        </w:rPr>
        <w:t>" scowls Penty!</w:t>
      </w:r>
    </w:p>
    <w:p w14:paraId="1C1214B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13" w:author="John Norton" w:date="2025-06-25T16:12:00Z" w16du:dateUtc="2025-06-25T20:12:00Z">
            <w:rPr>
              <w:color w:val="2F5496" w:themeColor="accent1" w:themeShade="BF"/>
            </w:rPr>
          </w:rPrChange>
        </w:rPr>
        <w:pPrChange w:id="47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15" w:author="John Norton" w:date="2025-06-25T16:12:00Z" w16du:dateUtc="2025-06-25T20:12:00Z">
            <w:rPr>
              <w:color w:val="2F5496" w:themeColor="accent1" w:themeShade="BF"/>
            </w:rPr>
          </w:rPrChange>
        </w:rPr>
        <w:t xml:space="preserve"> The Sheriff's Officer returns to Chambers. "All legal"." The guns that is." </w:t>
      </w:r>
    </w:p>
    <w:p w14:paraId="7CB0D46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16" w:author="John Norton" w:date="2025-06-25T16:12:00Z" w16du:dateUtc="2025-06-25T20:12:00Z">
            <w:rPr>
              <w:color w:val="2F5496" w:themeColor="accent1" w:themeShade="BF"/>
            </w:rPr>
          </w:rPrChange>
        </w:rPr>
        <w:pPrChange w:id="471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18" w:author="John Norton" w:date="2025-06-25T16:12:00Z" w16du:dateUtc="2025-06-25T20:12:00Z">
            <w:rPr>
              <w:color w:val="2F5496" w:themeColor="accent1" w:themeShade="BF"/>
            </w:rPr>
          </w:rPrChange>
        </w:rPr>
        <w:t>The Officer continued. "But the Rabbi is queer. He is trying to pickup another guy on the jury."</w:t>
      </w:r>
    </w:p>
    <w:p w14:paraId="26D0F77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19" w:author="John Norton" w:date="2025-06-25T16:12:00Z" w16du:dateUtc="2025-06-25T20:12:00Z">
            <w:rPr>
              <w:color w:val="2F5496" w:themeColor="accent1" w:themeShade="BF"/>
            </w:rPr>
          </w:rPrChange>
        </w:rPr>
        <w:pPrChange w:id="472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21" w:author="John Norton" w:date="2025-06-25T16:12:00Z" w16du:dateUtc="2025-06-25T20:12:00Z">
            <w:rPr>
              <w:color w:val="2F5496" w:themeColor="accent1" w:themeShade="BF"/>
            </w:rPr>
          </w:rPrChange>
        </w:rPr>
        <w:t>The DA then tries to tell Penty that the Rabbi is married.</w:t>
      </w:r>
    </w:p>
    <w:p w14:paraId="39B262B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22" w:author="John Norton" w:date="2025-06-25T16:12:00Z" w16du:dateUtc="2025-06-25T20:12:00Z">
            <w:rPr>
              <w:color w:val="2F5496" w:themeColor="accent1" w:themeShade="BF"/>
            </w:rPr>
          </w:rPrChange>
        </w:rPr>
        <w:pPrChange w:id="472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24" w:author="John Norton" w:date="2025-06-25T16:12:00Z" w16du:dateUtc="2025-06-25T20:12:00Z">
            <w:rPr>
              <w:color w:val="2F5496" w:themeColor="accent1" w:themeShade="BF"/>
            </w:rPr>
          </w:rPrChange>
        </w:rPr>
        <w:t>Penty then demands to know how the Officer knows that Rabbi is trying to    pick up another man.</w:t>
      </w:r>
    </w:p>
    <w:p w14:paraId="0B8252E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25" w:author="John Norton" w:date="2025-06-25T16:12:00Z" w16du:dateUtc="2025-06-25T20:12:00Z">
            <w:rPr>
              <w:color w:val="2F5496" w:themeColor="accent1" w:themeShade="BF"/>
            </w:rPr>
          </w:rPrChange>
        </w:rPr>
        <w:pPrChange w:id="472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27" w:author="John Norton" w:date="2025-06-25T16:12:00Z" w16du:dateUtc="2025-06-25T20:12:00Z">
            <w:rPr>
              <w:color w:val="2F5496" w:themeColor="accent1" w:themeShade="BF"/>
            </w:rPr>
          </w:rPrChange>
        </w:rPr>
        <w:t>The officer then describes how he heard the Rabbi and the other man discussing which "gay" bar they should go to after Court.</w:t>
      </w:r>
    </w:p>
    <w:p w14:paraId="21B295B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28" w:author="John Norton" w:date="2025-06-25T16:12:00Z" w16du:dateUtc="2025-06-25T20:12:00Z">
            <w:rPr>
              <w:color w:val="2F5496" w:themeColor="accent1" w:themeShade="BF"/>
            </w:rPr>
          </w:rPrChange>
        </w:rPr>
        <w:pPrChange w:id="472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30" w:author="John Norton" w:date="2025-06-25T16:12:00Z" w16du:dateUtc="2025-06-25T20:12:00Z">
            <w:rPr>
              <w:color w:val="2F5496" w:themeColor="accent1" w:themeShade="BF"/>
            </w:rPr>
          </w:rPrChange>
        </w:rPr>
        <w:t>But that did not end  the story. The Officer reports that the Rabbi was singing in the hallway to the other man. The Officer recognized the song as Southern Cross by Crosby Stills and Nash. He heard him sing the following lyrics from Southern Cross.</w:t>
      </w:r>
    </w:p>
    <w:p w14:paraId="5B26AA14" w14:textId="77777777" w:rsidR="00CD375B" w:rsidRPr="004A49D1" w:rsidRDefault="00CD375B">
      <w:pPr>
        <w:spacing w:line="480" w:lineRule="auto"/>
        <w:rPr>
          <w:rFonts w:ascii="Georgia Pro" w:hAnsi="Georgia Pro" w:cs="Times Roman"/>
          <w:color w:val="2F5496" w:themeColor="accent1" w:themeShade="BF"/>
          <w:sz w:val="24"/>
          <w:szCs w:val="24"/>
          <w:rPrChange w:id="4731" w:author="John Norton" w:date="2025-06-25T16:12:00Z" w16du:dateUtc="2025-06-25T20:12:00Z">
            <w:rPr>
              <w:rFonts w:ascii="Times Roman" w:hAnsi="Times Roman" w:cs="Times Roman"/>
              <w:color w:val="2F5496" w:themeColor="accent1" w:themeShade="BF"/>
              <w:sz w:val="24"/>
            </w:rPr>
          </w:rPrChange>
        </w:rPr>
        <w:pPrChange w:id="4732" w:author="John Norton" w:date="2025-05-17T14:56:00Z" w16du:dateUtc="2025-05-17T18:56:00Z">
          <w:pPr/>
        </w:pPrChange>
      </w:pPr>
    </w:p>
    <w:p w14:paraId="7557B33B" w14:textId="77777777" w:rsidR="00CD375B" w:rsidRPr="004A49D1" w:rsidRDefault="001056D0">
      <w:pPr>
        <w:spacing w:line="480" w:lineRule="auto"/>
        <w:jc w:val="center"/>
        <w:rPr>
          <w:rFonts w:ascii="Georgia Pro" w:hAnsi="Georgia Pro" w:cs="Times Roman"/>
          <w:color w:val="2F5496" w:themeColor="accent1" w:themeShade="BF"/>
          <w:sz w:val="24"/>
          <w:szCs w:val="24"/>
          <w:rPrChange w:id="4733" w:author="John Norton" w:date="2025-06-25T16:12:00Z" w16du:dateUtc="2025-06-25T20:12:00Z">
            <w:rPr>
              <w:rFonts w:ascii="Times Roman" w:hAnsi="Times Roman" w:cs="Times Roman"/>
              <w:color w:val="2F5496" w:themeColor="accent1" w:themeShade="BF"/>
              <w:sz w:val="36"/>
            </w:rPr>
          </w:rPrChange>
        </w:rPr>
        <w:pPrChange w:id="4734"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4735" w:author="John Norton" w:date="2025-06-25T16:12:00Z" w16du:dateUtc="2025-06-25T20:12:00Z">
            <w:rPr>
              <w:rFonts w:ascii="Times Roman" w:hAnsi="Times Roman" w:cs="Times Roman"/>
              <w:color w:val="2F5496" w:themeColor="accent1" w:themeShade="BF"/>
              <w:sz w:val="36"/>
            </w:rPr>
          </w:rPrChange>
        </w:rPr>
        <w:t>Think about how many times I have fallen</w:t>
      </w:r>
    </w:p>
    <w:p w14:paraId="4083C2D6" w14:textId="77777777" w:rsidR="00CD375B" w:rsidRPr="004A49D1" w:rsidRDefault="001056D0">
      <w:pPr>
        <w:spacing w:line="480" w:lineRule="auto"/>
        <w:jc w:val="center"/>
        <w:rPr>
          <w:rFonts w:ascii="Georgia Pro" w:hAnsi="Georgia Pro" w:cs="Times Roman"/>
          <w:color w:val="2F5496" w:themeColor="accent1" w:themeShade="BF"/>
          <w:sz w:val="24"/>
          <w:szCs w:val="24"/>
          <w:rPrChange w:id="4736" w:author="John Norton" w:date="2025-06-25T16:12:00Z" w16du:dateUtc="2025-06-25T20:12:00Z">
            <w:rPr>
              <w:rFonts w:ascii="Times Roman" w:hAnsi="Times Roman" w:cs="Times Roman"/>
              <w:color w:val="2F5496" w:themeColor="accent1" w:themeShade="BF"/>
              <w:sz w:val="36"/>
            </w:rPr>
          </w:rPrChange>
        </w:rPr>
        <w:pPrChange w:id="4737"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4738" w:author="John Norton" w:date="2025-06-25T16:12:00Z" w16du:dateUtc="2025-06-25T20:12:00Z">
            <w:rPr>
              <w:rFonts w:ascii="Times Roman" w:hAnsi="Times Roman" w:cs="Times Roman"/>
              <w:color w:val="2F5496" w:themeColor="accent1" w:themeShade="BF"/>
              <w:sz w:val="36"/>
            </w:rPr>
          </w:rPrChange>
        </w:rPr>
        <w:t xml:space="preserve">Spirits are using me, larger voices </w:t>
      </w:r>
      <w:proofErr w:type="spellStart"/>
      <w:r w:rsidRPr="004A49D1">
        <w:rPr>
          <w:rFonts w:ascii="Georgia Pro" w:hAnsi="Georgia Pro" w:cs="Times Roman"/>
          <w:color w:val="2F5496" w:themeColor="accent1" w:themeShade="BF"/>
          <w:sz w:val="24"/>
          <w:szCs w:val="24"/>
          <w:rPrChange w:id="4739" w:author="John Norton" w:date="2025-06-25T16:12:00Z" w16du:dateUtc="2025-06-25T20:12:00Z">
            <w:rPr>
              <w:rFonts w:ascii="Times Roman" w:hAnsi="Times Roman" w:cs="Times Roman"/>
              <w:color w:val="2F5496" w:themeColor="accent1" w:themeShade="BF"/>
              <w:sz w:val="36"/>
            </w:rPr>
          </w:rPrChange>
        </w:rPr>
        <w:t>callin</w:t>
      </w:r>
      <w:proofErr w:type="spellEnd"/>
      <w:r w:rsidRPr="004A49D1">
        <w:rPr>
          <w:rFonts w:ascii="Georgia Pro" w:hAnsi="Georgia Pro" w:cs="Times Roman"/>
          <w:color w:val="2F5496" w:themeColor="accent1" w:themeShade="BF"/>
          <w:sz w:val="24"/>
          <w:szCs w:val="24"/>
          <w:rPrChange w:id="4740" w:author="John Norton" w:date="2025-06-25T16:12:00Z" w16du:dateUtc="2025-06-25T20:12:00Z">
            <w:rPr>
              <w:rFonts w:ascii="Times Roman" w:hAnsi="Times Roman" w:cs="Times Roman"/>
              <w:color w:val="2F5496" w:themeColor="accent1" w:themeShade="BF"/>
              <w:sz w:val="36"/>
            </w:rPr>
          </w:rPrChange>
        </w:rPr>
        <w:t>'</w:t>
      </w:r>
    </w:p>
    <w:p w14:paraId="19D674DF" w14:textId="77777777" w:rsidR="00CD375B" w:rsidRPr="004A49D1" w:rsidRDefault="001056D0">
      <w:pPr>
        <w:spacing w:line="480" w:lineRule="auto"/>
        <w:jc w:val="center"/>
        <w:rPr>
          <w:rFonts w:ascii="Georgia Pro" w:hAnsi="Georgia Pro" w:cs="Times Roman"/>
          <w:color w:val="2F5496" w:themeColor="accent1" w:themeShade="BF"/>
          <w:sz w:val="24"/>
          <w:szCs w:val="24"/>
          <w:rPrChange w:id="4741" w:author="John Norton" w:date="2025-06-25T16:12:00Z" w16du:dateUtc="2025-06-25T20:12:00Z">
            <w:rPr>
              <w:rFonts w:ascii="Times Roman" w:hAnsi="Times Roman" w:cs="Times Roman"/>
              <w:color w:val="2F5496" w:themeColor="accent1" w:themeShade="BF"/>
              <w:sz w:val="36"/>
            </w:rPr>
          </w:rPrChange>
        </w:rPr>
        <w:pPrChange w:id="4742"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4743" w:author="John Norton" w:date="2025-06-25T16:12:00Z" w16du:dateUtc="2025-06-25T20:12:00Z">
            <w:rPr>
              <w:rFonts w:ascii="Times Roman" w:hAnsi="Times Roman" w:cs="Times Roman"/>
              <w:color w:val="2F5496" w:themeColor="accent1" w:themeShade="BF"/>
              <w:sz w:val="36"/>
            </w:rPr>
          </w:rPrChange>
        </w:rPr>
        <w:t>What heaven brought you and me cannot be forgotten</w:t>
      </w:r>
    </w:p>
    <w:p w14:paraId="534E3C6B" w14:textId="77777777" w:rsidR="00CD375B" w:rsidRPr="004A49D1" w:rsidRDefault="001056D0">
      <w:pPr>
        <w:spacing w:line="480" w:lineRule="auto"/>
        <w:jc w:val="center"/>
        <w:rPr>
          <w:rFonts w:ascii="Georgia Pro" w:hAnsi="Georgia Pro" w:cs="Times Roman"/>
          <w:color w:val="2F5496" w:themeColor="accent1" w:themeShade="BF"/>
          <w:sz w:val="24"/>
          <w:szCs w:val="24"/>
          <w:rPrChange w:id="4744" w:author="John Norton" w:date="2025-06-25T16:12:00Z" w16du:dateUtc="2025-06-25T20:12:00Z">
            <w:rPr>
              <w:rFonts w:ascii="Times Roman" w:hAnsi="Times Roman" w:cs="Times Roman"/>
              <w:color w:val="2F5496" w:themeColor="accent1" w:themeShade="BF"/>
              <w:sz w:val="36"/>
            </w:rPr>
          </w:rPrChange>
        </w:rPr>
        <w:pPrChange w:id="4745"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4746" w:author="John Norton" w:date="2025-06-25T16:12:00Z" w16du:dateUtc="2025-06-25T20:12:00Z">
            <w:rPr>
              <w:rFonts w:ascii="Times Roman" w:hAnsi="Times Roman" w:cs="Times Roman"/>
              <w:color w:val="2F5496" w:themeColor="accent1" w:themeShade="BF"/>
              <w:sz w:val="36"/>
            </w:rPr>
          </w:rPrChange>
        </w:rPr>
        <w:t>I have been around the world looking for that woman girl.</w:t>
      </w:r>
    </w:p>
    <w:p w14:paraId="7B70B18E" w14:textId="77777777" w:rsidR="00CD375B" w:rsidRPr="004A49D1" w:rsidRDefault="00CD375B">
      <w:pPr>
        <w:spacing w:line="480" w:lineRule="auto"/>
        <w:rPr>
          <w:rFonts w:ascii="Georgia Pro" w:hAnsi="Georgia Pro" w:cs="Times Roman"/>
          <w:color w:val="2F5496" w:themeColor="accent1" w:themeShade="BF"/>
          <w:sz w:val="24"/>
          <w:szCs w:val="24"/>
          <w:rPrChange w:id="4747" w:author="John Norton" w:date="2025-06-25T16:12:00Z" w16du:dateUtc="2025-06-25T20:12:00Z">
            <w:rPr>
              <w:rFonts w:ascii="Times Roman" w:hAnsi="Times Roman" w:cs="Times Roman"/>
              <w:color w:val="2F5496" w:themeColor="accent1" w:themeShade="BF"/>
              <w:sz w:val="24"/>
            </w:rPr>
          </w:rPrChange>
        </w:rPr>
        <w:pPrChange w:id="4748" w:author="John Norton" w:date="2025-05-17T14:56:00Z" w16du:dateUtc="2025-05-17T18:56:00Z">
          <w:pPr/>
        </w:pPrChange>
      </w:pPr>
    </w:p>
    <w:p w14:paraId="2D5888E0" w14:textId="77777777" w:rsidR="00CD375B" w:rsidRPr="004A49D1" w:rsidRDefault="001056D0">
      <w:pPr>
        <w:spacing w:line="480" w:lineRule="auto"/>
        <w:rPr>
          <w:rFonts w:ascii="Georgia Pro" w:hAnsi="Georgia Pro" w:cs="Times Roman"/>
          <w:color w:val="2F5496" w:themeColor="accent1" w:themeShade="BF"/>
          <w:sz w:val="24"/>
          <w:szCs w:val="24"/>
          <w:rPrChange w:id="4749" w:author="John Norton" w:date="2025-06-25T16:12:00Z" w16du:dateUtc="2025-06-25T20:12:00Z">
            <w:rPr>
              <w:rFonts w:ascii="Times Roman" w:hAnsi="Times Roman" w:cs="Times Roman"/>
              <w:color w:val="2F5496" w:themeColor="accent1" w:themeShade="BF"/>
              <w:sz w:val="24"/>
            </w:rPr>
          </w:rPrChange>
        </w:rPr>
        <w:pPrChange w:id="4750" w:author="John Norton" w:date="2025-05-17T14:56:00Z" w16du:dateUtc="2025-05-17T18:56:00Z">
          <w:pPr/>
        </w:pPrChange>
      </w:pPr>
      <w:r w:rsidRPr="004A49D1">
        <w:rPr>
          <w:rFonts w:ascii="Georgia Pro" w:hAnsi="Georgia Pro" w:cs="Times Roman"/>
          <w:color w:val="2F5496" w:themeColor="accent1" w:themeShade="BF"/>
          <w:sz w:val="24"/>
          <w:szCs w:val="24"/>
          <w:rPrChange w:id="4751" w:author="John Norton" w:date="2025-06-25T16:12:00Z" w16du:dateUtc="2025-06-25T20:12:00Z">
            <w:rPr>
              <w:rFonts w:ascii="Times Roman" w:hAnsi="Times Roman" w:cs="Times Roman"/>
              <w:color w:val="2F5496" w:themeColor="accent1" w:themeShade="BF"/>
              <w:sz w:val="24"/>
            </w:rPr>
          </w:rPrChange>
        </w:rPr>
        <w:t xml:space="preserve">Southern Cross lyrics © S.I.A.E. </w:t>
      </w:r>
      <w:proofErr w:type="spellStart"/>
      <w:r w:rsidRPr="004A49D1">
        <w:rPr>
          <w:rFonts w:ascii="Georgia Pro" w:hAnsi="Georgia Pro" w:cs="Times Roman"/>
          <w:color w:val="2F5496" w:themeColor="accent1" w:themeShade="BF"/>
          <w:sz w:val="24"/>
          <w:szCs w:val="24"/>
          <w:rPrChange w:id="4752" w:author="John Norton" w:date="2025-06-25T16:12:00Z" w16du:dateUtc="2025-06-25T20:12:00Z">
            <w:rPr>
              <w:rFonts w:ascii="Times Roman" w:hAnsi="Times Roman" w:cs="Times Roman"/>
              <w:color w:val="2F5496" w:themeColor="accent1" w:themeShade="BF"/>
              <w:sz w:val="24"/>
            </w:rPr>
          </w:rPrChange>
        </w:rPr>
        <w:t>Direzione</w:t>
      </w:r>
      <w:proofErr w:type="spellEnd"/>
      <w:r w:rsidRPr="004A49D1">
        <w:rPr>
          <w:rFonts w:ascii="Georgia Pro" w:hAnsi="Georgia Pro" w:cs="Times Roman"/>
          <w:color w:val="2F5496" w:themeColor="accent1" w:themeShade="BF"/>
          <w:sz w:val="24"/>
          <w:szCs w:val="24"/>
          <w:rPrChange w:id="4753" w:author="John Norton" w:date="2025-06-25T16:12:00Z" w16du:dateUtc="2025-06-25T20:12:00Z">
            <w:rPr>
              <w:rFonts w:ascii="Times Roman" w:hAnsi="Times Roman" w:cs="Times Roman"/>
              <w:color w:val="2F5496" w:themeColor="accent1" w:themeShade="BF"/>
              <w:sz w:val="24"/>
            </w:rPr>
          </w:rPrChange>
        </w:rPr>
        <w:t xml:space="preserve"> </w:t>
      </w:r>
      <w:proofErr w:type="spellStart"/>
      <w:r w:rsidRPr="004A49D1">
        <w:rPr>
          <w:rFonts w:ascii="Georgia Pro" w:hAnsi="Georgia Pro" w:cs="Times Roman"/>
          <w:color w:val="2F5496" w:themeColor="accent1" w:themeShade="BF"/>
          <w:sz w:val="24"/>
          <w:szCs w:val="24"/>
          <w:rPrChange w:id="4754" w:author="John Norton" w:date="2025-06-25T16:12:00Z" w16du:dateUtc="2025-06-25T20:12:00Z">
            <w:rPr>
              <w:rFonts w:ascii="Times Roman" w:hAnsi="Times Roman" w:cs="Times Roman"/>
              <w:color w:val="2F5496" w:themeColor="accent1" w:themeShade="BF"/>
              <w:sz w:val="24"/>
            </w:rPr>
          </w:rPrChange>
        </w:rPr>
        <w:t>Generale</w:t>
      </w:r>
      <w:proofErr w:type="spellEnd"/>
      <w:r w:rsidRPr="004A49D1">
        <w:rPr>
          <w:rFonts w:ascii="Georgia Pro" w:hAnsi="Georgia Pro" w:cs="Times Roman"/>
          <w:color w:val="2F5496" w:themeColor="accent1" w:themeShade="BF"/>
          <w:sz w:val="24"/>
          <w:szCs w:val="24"/>
          <w:rPrChange w:id="4755" w:author="John Norton" w:date="2025-06-25T16:12:00Z" w16du:dateUtc="2025-06-25T20:12:00Z">
            <w:rPr>
              <w:rFonts w:ascii="Times Roman" w:hAnsi="Times Roman" w:cs="Times Roman"/>
              <w:color w:val="2F5496" w:themeColor="accent1" w:themeShade="BF"/>
              <w:sz w:val="24"/>
            </w:rPr>
          </w:rPrChange>
        </w:rPr>
        <w:t xml:space="preserve">, Three Wise Boys Music LLC, </w:t>
      </w:r>
      <w:proofErr w:type="spellStart"/>
      <w:r w:rsidRPr="004A49D1">
        <w:rPr>
          <w:rFonts w:ascii="Georgia Pro" w:hAnsi="Georgia Pro" w:cs="Times Roman"/>
          <w:color w:val="2F5496" w:themeColor="accent1" w:themeShade="BF"/>
          <w:sz w:val="24"/>
          <w:szCs w:val="24"/>
          <w:rPrChange w:id="4756" w:author="John Norton" w:date="2025-06-25T16:12:00Z" w16du:dateUtc="2025-06-25T20:12:00Z">
            <w:rPr>
              <w:rFonts w:ascii="Times Roman" w:hAnsi="Times Roman" w:cs="Times Roman"/>
              <w:color w:val="2F5496" w:themeColor="accent1" w:themeShade="BF"/>
              <w:sz w:val="24"/>
            </w:rPr>
          </w:rPrChange>
        </w:rPr>
        <w:t>Wixen</w:t>
      </w:r>
      <w:proofErr w:type="spellEnd"/>
      <w:r w:rsidRPr="004A49D1">
        <w:rPr>
          <w:rFonts w:ascii="Georgia Pro" w:hAnsi="Georgia Pro" w:cs="Times Roman"/>
          <w:color w:val="2F5496" w:themeColor="accent1" w:themeShade="BF"/>
          <w:sz w:val="24"/>
          <w:szCs w:val="24"/>
          <w:rPrChange w:id="4757" w:author="John Norton" w:date="2025-06-25T16:12:00Z" w16du:dateUtc="2025-06-25T20:12:00Z">
            <w:rPr>
              <w:rFonts w:ascii="Times Roman" w:hAnsi="Times Roman" w:cs="Times Roman"/>
              <w:color w:val="2F5496" w:themeColor="accent1" w:themeShade="BF"/>
              <w:sz w:val="24"/>
            </w:rPr>
          </w:rPrChange>
        </w:rPr>
        <w:t xml:space="preserve"> Music Publishing O/B/o Gold Hill Music</w:t>
      </w:r>
    </w:p>
    <w:p w14:paraId="3887CF9E"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58" w:author="John Norton" w:date="2025-06-25T16:12:00Z" w16du:dateUtc="2025-06-25T20:12:00Z">
            <w:rPr>
              <w:color w:val="2F5496" w:themeColor="accent1" w:themeShade="BF"/>
            </w:rPr>
          </w:rPrChange>
        </w:rPr>
        <w:pPrChange w:id="47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D34BCD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60" w:author="John Norton" w:date="2025-06-25T16:12:00Z" w16du:dateUtc="2025-06-25T20:12:00Z">
            <w:rPr>
              <w:color w:val="2F5496" w:themeColor="accent1" w:themeShade="BF"/>
            </w:rPr>
          </w:rPrChange>
        </w:rPr>
        <w:pPrChange w:id="476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62" w:author="John Norton" w:date="2025-06-25T16:12:00Z" w16du:dateUtc="2025-06-25T20:12:00Z">
            <w:rPr>
              <w:color w:val="2F5496" w:themeColor="accent1" w:themeShade="BF"/>
            </w:rPr>
          </w:rPrChange>
        </w:rPr>
        <w:t>"This is insanity" shouted the DA." Get rid of both of them. They are lunatics".</w:t>
      </w:r>
    </w:p>
    <w:p w14:paraId="7B3E234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63" w:author="John Norton" w:date="2025-06-25T16:12:00Z" w16du:dateUtc="2025-06-25T20:12:00Z">
            <w:rPr>
              <w:color w:val="2F5496" w:themeColor="accent1" w:themeShade="BF"/>
            </w:rPr>
          </w:rPrChange>
        </w:rPr>
        <w:pPrChange w:id="476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65" w:author="John Norton" w:date="2025-06-25T16:12:00Z" w16du:dateUtc="2025-06-25T20:12:00Z">
            <w:rPr>
              <w:color w:val="2F5496" w:themeColor="accent1" w:themeShade="BF"/>
            </w:rPr>
          </w:rPrChange>
        </w:rPr>
        <w:t>Penty puts his head in his hands and is strangely silent.</w:t>
      </w:r>
    </w:p>
    <w:p w14:paraId="19DD49F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66" w:author="John Norton" w:date="2025-06-25T16:12:00Z" w16du:dateUtc="2025-06-25T20:12:00Z">
            <w:rPr>
              <w:color w:val="2F5496" w:themeColor="accent1" w:themeShade="BF"/>
            </w:rPr>
          </w:rPrChange>
        </w:rPr>
        <w:pPrChange w:id="476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68" w:author="John Norton" w:date="2025-06-25T16:12:00Z" w16du:dateUtc="2025-06-25T20:12:00Z">
            <w:rPr>
              <w:color w:val="2F5496" w:themeColor="accent1" w:themeShade="BF"/>
            </w:rPr>
          </w:rPrChange>
        </w:rPr>
        <w:t>"Let's start the trial now."</w:t>
      </w:r>
    </w:p>
    <w:p w14:paraId="596A7DE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69" w:author="John Norton" w:date="2025-06-25T16:12:00Z" w16du:dateUtc="2025-06-25T20:12:00Z">
            <w:rPr>
              <w:color w:val="2F5496" w:themeColor="accent1" w:themeShade="BF"/>
            </w:rPr>
          </w:rPrChange>
        </w:rPr>
        <w:pPrChange w:id="477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71" w:author="John Norton" w:date="2025-06-25T16:12:00Z" w16du:dateUtc="2025-06-25T20:12:00Z">
            <w:rPr>
              <w:color w:val="2F5496" w:themeColor="accent1" w:themeShade="BF"/>
            </w:rPr>
          </w:rPrChange>
        </w:rPr>
        <w:t>I have not heard a sing thing that under the Rules requires me to excuse one or both of these jurors.</w:t>
      </w:r>
    </w:p>
    <w:p w14:paraId="656C576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72" w:author="John Norton" w:date="2025-06-25T16:12:00Z" w16du:dateUtc="2025-06-25T20:12:00Z">
            <w:rPr>
              <w:color w:val="2F5496" w:themeColor="accent1" w:themeShade="BF"/>
            </w:rPr>
          </w:rPrChange>
        </w:rPr>
        <w:pPrChange w:id="477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774" w:author="John Norton" w:date="2025-06-25T16:12:00Z" w16du:dateUtc="2025-06-25T20:12:00Z">
            <w:rPr>
              <w:color w:val="2F5496" w:themeColor="accent1" w:themeShade="BF"/>
            </w:rPr>
          </w:rPrChange>
        </w:rPr>
        <w:t>"Let them fall in love on this jury. I want this case done".'</w:t>
      </w:r>
    </w:p>
    <w:p w14:paraId="0862513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75" w:author="John Norton" w:date="2025-06-25T16:12:00Z" w16du:dateUtc="2025-06-25T20:12:00Z">
            <w:rPr>
              <w:color w:val="2F5496" w:themeColor="accent1" w:themeShade="BF"/>
            </w:rPr>
          </w:rPrChange>
        </w:rPr>
        <w:pPrChange w:id="477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3ED20D9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77" w:author="John Norton" w:date="2025-06-25T16:12:00Z" w16du:dateUtc="2025-06-25T20:12:00Z">
            <w:rPr>
              <w:color w:val="2F5496" w:themeColor="accent1" w:themeShade="BF"/>
            </w:rPr>
          </w:rPrChange>
        </w:rPr>
        <w:pPrChange w:id="477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1B60EBB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79" w:author="John Norton" w:date="2025-06-25T16:12:00Z" w16du:dateUtc="2025-06-25T20:12:00Z">
            <w:rPr>
              <w:color w:val="2F5496" w:themeColor="accent1" w:themeShade="BF"/>
            </w:rPr>
          </w:rPrChange>
        </w:rPr>
        <w:pPrChange w:id="47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703FC7B5"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781" w:author="John Norton" w:date="2025-06-25T16:12:00Z" w16du:dateUtc="2025-06-25T20:12:00Z">
            <w:rPr>
              <w:color w:val="2F5496" w:themeColor="accent1" w:themeShade="BF"/>
            </w:rPr>
          </w:rPrChange>
        </w:rPr>
        <w:pPrChange w:id="478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59DD711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s="Palatino"/>
          <w:color w:val="2F5496" w:themeColor="accent1" w:themeShade="BF"/>
          <w:sz w:val="24"/>
          <w:szCs w:val="24"/>
          <w:rPrChange w:id="4783" w:author="John Norton" w:date="2025-06-25T16:12:00Z" w16du:dateUtc="2025-06-25T20:12:00Z">
            <w:rPr>
              <w:rFonts w:ascii="Palatino" w:hAnsi="Palatino" w:cs="Palatino"/>
              <w:color w:val="2F5496" w:themeColor="accent1" w:themeShade="BF"/>
              <w:sz w:val="26"/>
            </w:rPr>
          </w:rPrChange>
        </w:rPr>
        <w:pPrChange w:id="478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1F48C026"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s="Palatino"/>
          <w:color w:val="2F5496" w:themeColor="accent1" w:themeShade="BF"/>
          <w:sz w:val="24"/>
          <w:szCs w:val="24"/>
          <w:rPrChange w:id="4785" w:author="John Norton" w:date="2025-06-25T16:12:00Z" w16du:dateUtc="2025-06-25T20:12:00Z">
            <w:rPr>
              <w:rFonts w:ascii="Palatino" w:hAnsi="Palatino" w:cs="Palatino"/>
              <w:color w:val="2F5496" w:themeColor="accent1" w:themeShade="BF"/>
              <w:sz w:val="26"/>
            </w:rPr>
          </w:rPrChange>
        </w:rPr>
        <w:pPrChange w:id="478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4500332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787" w:author="John Norton" w:date="2025-06-25T16:12:00Z" w16du:dateUtc="2025-06-25T20:12:00Z">
            <w:rPr>
              <w:color w:val="2F5496" w:themeColor="accent1" w:themeShade="BF"/>
            </w:rPr>
          </w:rPrChange>
        </w:rPr>
        <w:pPrChange w:id="47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bookmarkStart w:id="4789" w:name="CHAPTER_36"/>
      <w:r w:rsidRPr="004A49D1">
        <w:rPr>
          <w:rFonts w:ascii="Georgia Pro" w:hAnsi="Georgia Pro"/>
          <w:color w:val="2F5496" w:themeColor="accent1" w:themeShade="BF"/>
          <w:sz w:val="24"/>
          <w:szCs w:val="24"/>
          <w:rPrChange w:id="4790" w:author="John Norton" w:date="2025-06-25T16:12:00Z" w16du:dateUtc="2025-06-25T20:12:00Z">
            <w:rPr>
              <w:color w:val="2F5496" w:themeColor="accent1" w:themeShade="BF"/>
            </w:rPr>
          </w:rPrChange>
        </w:rPr>
        <w:t>They</w:t>
      </w:r>
      <w:bookmarkEnd w:id="4789"/>
      <w:r w:rsidRPr="004A49D1">
        <w:rPr>
          <w:rFonts w:ascii="Georgia Pro" w:hAnsi="Georgia Pro"/>
          <w:color w:val="2F5496" w:themeColor="accent1" w:themeShade="BF"/>
          <w:sz w:val="24"/>
          <w:szCs w:val="24"/>
          <w:rPrChange w:id="4791" w:author="John Norton" w:date="2025-06-25T16:12:00Z" w16du:dateUtc="2025-06-25T20:12:00Z">
            <w:rPr>
              <w:color w:val="2F5496" w:themeColor="accent1" w:themeShade="BF"/>
            </w:rPr>
          </w:rPrChange>
        </w:rPr>
        <w:t xml:space="preserve"> say that a jury makes up it's mind very quickly. That is why the opening statement is so important. </w:t>
      </w:r>
    </w:p>
    <w:p w14:paraId="33B6D4E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792" w:author="John Norton" w:date="2025-06-25T16:12:00Z" w16du:dateUtc="2025-06-25T20:12:00Z">
            <w:rPr>
              <w:color w:val="2F5496" w:themeColor="accent1" w:themeShade="BF"/>
            </w:rPr>
          </w:rPrChange>
        </w:rPr>
        <w:pPrChange w:id="479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794" w:author="John Norton" w:date="2025-06-25T16:12:00Z" w16du:dateUtc="2025-06-25T20:12:00Z">
            <w:rPr>
              <w:color w:val="2F5496" w:themeColor="accent1" w:themeShade="BF"/>
            </w:rPr>
          </w:rPrChange>
        </w:rPr>
        <w:t>The opening statement is like the first kiss. You have to make it unforgettable.</w:t>
      </w:r>
    </w:p>
    <w:p w14:paraId="0812802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795" w:author="John Norton" w:date="2025-06-25T16:12:00Z" w16du:dateUtc="2025-06-25T20:12:00Z">
            <w:rPr>
              <w:color w:val="2F5496" w:themeColor="accent1" w:themeShade="BF"/>
            </w:rPr>
          </w:rPrChange>
        </w:rPr>
        <w:pPrChange w:id="479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797" w:author="John Norton" w:date="2025-06-25T16:12:00Z" w16du:dateUtc="2025-06-25T20:12:00Z">
            <w:rPr>
              <w:color w:val="2F5496" w:themeColor="accent1" w:themeShade="BF"/>
            </w:rPr>
          </w:rPrChange>
        </w:rPr>
        <w:t xml:space="preserve">The jury will be listening. </w:t>
      </w:r>
    </w:p>
    <w:p w14:paraId="48CC2B8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798" w:author="John Norton" w:date="2025-06-25T16:12:00Z" w16du:dateUtc="2025-06-25T20:12:00Z">
            <w:rPr>
              <w:color w:val="2F5496" w:themeColor="accent1" w:themeShade="BF"/>
            </w:rPr>
          </w:rPrChange>
        </w:rPr>
        <w:pPrChange w:id="479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00" w:author="John Norton" w:date="2025-06-25T16:12:00Z" w16du:dateUtc="2025-06-25T20:12:00Z">
            <w:rPr>
              <w:color w:val="2F5496" w:themeColor="accent1" w:themeShade="BF"/>
            </w:rPr>
          </w:rPrChange>
        </w:rPr>
        <w:t>After opening, some jurors will continue to listen. Others may literally fall asleep. The Rabbi may even start praying.</w:t>
      </w:r>
    </w:p>
    <w:p w14:paraId="5BAE59BE"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01" w:author="John Norton" w:date="2025-06-25T16:12:00Z" w16du:dateUtc="2025-06-25T20:12:00Z">
            <w:rPr>
              <w:color w:val="2F5496" w:themeColor="accent1" w:themeShade="BF"/>
            </w:rPr>
          </w:rPrChange>
        </w:rPr>
        <w:pPrChange w:id="480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03" w:author="John Norton" w:date="2025-06-25T16:12:00Z" w16du:dateUtc="2025-06-25T20:12:00Z">
            <w:rPr>
              <w:color w:val="2F5496" w:themeColor="accent1" w:themeShade="BF"/>
            </w:rPr>
          </w:rPrChange>
        </w:rPr>
        <w:t>But the goal of the opening is to grab the jury's attention.</w:t>
      </w:r>
    </w:p>
    <w:p w14:paraId="4AB5B25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04" w:author="John Norton" w:date="2025-06-25T16:12:00Z" w16du:dateUtc="2025-06-25T20:12:00Z">
            <w:rPr>
              <w:color w:val="2F5496" w:themeColor="accent1" w:themeShade="BF"/>
            </w:rPr>
          </w:rPrChange>
        </w:rPr>
        <w:pPrChange w:id="480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06" w:author="John Norton" w:date="2025-06-25T16:12:00Z" w16du:dateUtc="2025-06-25T20:12:00Z">
            <w:rPr>
              <w:color w:val="2F5496" w:themeColor="accent1" w:themeShade="BF"/>
            </w:rPr>
          </w:rPrChange>
        </w:rPr>
        <w:t xml:space="preserve">"Ladies and Gentlemen of the jury, this is about a Paramedic, Jen Cohen who thought she was God." </w:t>
      </w:r>
    </w:p>
    <w:p w14:paraId="378808D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07" w:author="John Norton" w:date="2025-06-25T16:12:00Z" w16du:dateUtc="2025-06-25T20:12:00Z">
            <w:rPr>
              <w:color w:val="2F5496" w:themeColor="accent1" w:themeShade="BF"/>
            </w:rPr>
          </w:rPrChange>
        </w:rPr>
        <w:pPrChange w:id="480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09" w:author="John Norton" w:date="2025-06-25T16:12:00Z" w16du:dateUtc="2025-06-25T20:12:00Z">
            <w:rPr>
              <w:color w:val="2F5496" w:themeColor="accent1" w:themeShade="BF"/>
            </w:rPr>
          </w:rPrChange>
        </w:rPr>
        <w:t xml:space="preserve">"Her job was to heal and provide emergency care. Instead, the evidence will show, she decided to kill instead.  And to make matters worse, she decided to kill because of the color of her patient's skin and the fact that he was in jail." </w:t>
      </w:r>
    </w:p>
    <w:p w14:paraId="78C86B1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10" w:author="John Norton" w:date="2025-06-25T16:12:00Z" w16du:dateUtc="2025-06-25T20:12:00Z">
            <w:rPr>
              <w:color w:val="2F5496" w:themeColor="accent1" w:themeShade="BF"/>
            </w:rPr>
          </w:rPrChange>
        </w:rPr>
        <w:pPrChange w:id="481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12" w:author="John Norton" w:date="2025-06-25T16:12:00Z" w16du:dateUtc="2025-06-25T20:12:00Z">
            <w:rPr>
              <w:color w:val="2F5496" w:themeColor="accent1" w:themeShade="BF"/>
            </w:rPr>
          </w:rPrChange>
        </w:rPr>
        <w:t>"The evidence will show that not only did she kill one of her patients but that she was proud of it stating "I watched him circle the drain." Rather than properly treating her patient in distress, she chose to simply watch him die. Two five year old boys no longer have a father."</w:t>
      </w:r>
    </w:p>
    <w:p w14:paraId="3BC1074E"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13" w:author="John Norton" w:date="2025-06-25T16:12:00Z" w16du:dateUtc="2025-06-25T20:12:00Z">
            <w:rPr>
              <w:color w:val="2F5496" w:themeColor="accent1" w:themeShade="BF"/>
            </w:rPr>
          </w:rPrChange>
        </w:rPr>
        <w:pPrChange w:id="481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77420CC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15" w:author="John Norton" w:date="2025-06-25T16:12:00Z" w16du:dateUtc="2025-06-25T20:12:00Z">
            <w:rPr>
              <w:color w:val="2F5496" w:themeColor="accent1" w:themeShade="BF"/>
            </w:rPr>
          </w:rPrChange>
        </w:rPr>
        <w:pPrChange w:id="481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17" w:author="John Norton" w:date="2025-06-25T16:12:00Z" w16du:dateUtc="2025-06-25T20:12:00Z">
            <w:rPr>
              <w:color w:val="2F5496" w:themeColor="accent1" w:themeShade="BF"/>
            </w:rPr>
          </w:rPrChange>
        </w:rPr>
        <w:t>"THE FACTS WILL SHOW THAT SHE IS A COLD BLOOD KILLER AND ADMITTED AS MUCH TO HER PARAMEDIC PARTNER. "</w:t>
      </w:r>
    </w:p>
    <w:p w14:paraId="3BF13F81"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18" w:author="John Norton" w:date="2025-06-25T16:12:00Z" w16du:dateUtc="2025-06-25T20:12:00Z">
            <w:rPr>
              <w:color w:val="2F5496" w:themeColor="accent1" w:themeShade="BF"/>
            </w:rPr>
          </w:rPrChange>
        </w:rPr>
        <w:pPrChange w:id="481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311E127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20" w:author="John Norton" w:date="2025-06-25T16:12:00Z" w16du:dateUtc="2025-06-25T20:12:00Z">
            <w:rPr>
              <w:color w:val="2F5496" w:themeColor="accent1" w:themeShade="BF"/>
            </w:rPr>
          </w:rPrChange>
        </w:rPr>
        <w:pPrChange w:id="482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22" w:author="John Norton" w:date="2025-06-25T16:12:00Z" w16du:dateUtc="2025-06-25T20:12:00Z">
            <w:rPr>
              <w:color w:val="2F5496" w:themeColor="accent1" w:themeShade="BF"/>
            </w:rPr>
          </w:rPrChange>
        </w:rPr>
        <w:t>"THE STATE SEEKS THE DEATH PENALTY".</w:t>
      </w:r>
    </w:p>
    <w:p w14:paraId="69B6B6C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23" w:author="John Norton" w:date="2025-06-25T16:12:00Z" w16du:dateUtc="2025-06-25T20:12:00Z">
            <w:rPr>
              <w:color w:val="2F5496" w:themeColor="accent1" w:themeShade="BF"/>
            </w:rPr>
          </w:rPrChange>
        </w:rPr>
        <w:pPrChange w:id="482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218E7A1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25" w:author="John Norton" w:date="2025-06-25T16:12:00Z" w16du:dateUtc="2025-06-25T20:12:00Z">
            <w:rPr>
              <w:color w:val="2F5496" w:themeColor="accent1" w:themeShade="BF"/>
            </w:rPr>
          </w:rPrChange>
        </w:rPr>
        <w:pPrChange w:id="482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27" w:author="John Norton" w:date="2025-06-25T16:12:00Z" w16du:dateUtc="2025-06-25T20:12:00Z">
            <w:rPr>
              <w:color w:val="2F5496" w:themeColor="accent1" w:themeShade="BF"/>
            </w:rPr>
          </w:rPrChange>
        </w:rPr>
        <w:t xml:space="preserve">"FUCK YOU" screamed Jen. </w:t>
      </w:r>
    </w:p>
    <w:p w14:paraId="71EF562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28" w:author="John Norton" w:date="2025-06-25T16:12:00Z" w16du:dateUtc="2025-06-25T20:12:00Z">
            <w:rPr>
              <w:color w:val="2F5496" w:themeColor="accent1" w:themeShade="BF"/>
            </w:rPr>
          </w:rPrChange>
        </w:rPr>
        <w:pPrChange w:id="482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05C8985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30" w:author="John Norton" w:date="2025-06-25T16:12:00Z" w16du:dateUtc="2025-06-25T20:12:00Z">
            <w:rPr>
              <w:color w:val="2F5496" w:themeColor="accent1" w:themeShade="BF"/>
            </w:rPr>
          </w:rPrChange>
        </w:rPr>
        <w:pPrChange w:id="483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32" w:author="John Norton" w:date="2025-06-25T16:12:00Z" w16du:dateUtc="2025-06-25T20:12:00Z">
            <w:rPr>
              <w:color w:val="2F5496" w:themeColor="accent1" w:themeShade="BF"/>
            </w:rPr>
          </w:rPrChange>
        </w:rPr>
        <w:t>I literally stopped breathing for a moment when I heard Jen. I could not believe that Jen would do something so stupid in front of a jury.</w:t>
      </w:r>
    </w:p>
    <w:p w14:paraId="7B8925C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33" w:author="John Norton" w:date="2025-06-25T16:12:00Z" w16du:dateUtc="2025-06-25T20:12:00Z">
            <w:rPr>
              <w:color w:val="2F5496" w:themeColor="accent1" w:themeShade="BF"/>
            </w:rPr>
          </w:rPrChange>
        </w:rPr>
        <w:pPrChange w:id="483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577B643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35" w:author="John Norton" w:date="2025-06-25T16:12:00Z" w16du:dateUtc="2025-06-25T20:12:00Z">
            <w:rPr>
              <w:color w:val="2F5496" w:themeColor="accent1" w:themeShade="BF"/>
            </w:rPr>
          </w:rPrChange>
        </w:rPr>
        <w:pPrChange w:id="483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37" w:author="John Norton" w:date="2025-06-25T16:12:00Z" w16du:dateUtc="2025-06-25T20:12:00Z">
            <w:rPr>
              <w:color w:val="2F5496" w:themeColor="accent1" w:themeShade="BF"/>
            </w:rPr>
          </w:rPrChange>
        </w:rPr>
        <w:t xml:space="preserve">The sound of the gavel startled me. </w:t>
      </w:r>
    </w:p>
    <w:p w14:paraId="33C1584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38" w:author="John Norton" w:date="2025-06-25T16:12:00Z" w16du:dateUtc="2025-06-25T20:12:00Z">
            <w:rPr>
              <w:color w:val="2F5496" w:themeColor="accent1" w:themeShade="BF"/>
            </w:rPr>
          </w:rPrChange>
        </w:rPr>
        <w:pPrChange w:id="483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1B6510D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40" w:author="John Norton" w:date="2025-06-25T16:12:00Z" w16du:dateUtc="2025-06-25T20:12:00Z">
            <w:rPr>
              <w:color w:val="2F5496" w:themeColor="accent1" w:themeShade="BF"/>
            </w:rPr>
          </w:rPrChange>
        </w:rPr>
        <w:pPrChange w:id="484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42" w:author="John Norton" w:date="2025-06-25T16:12:00Z" w16du:dateUtc="2025-06-25T20:12:00Z">
            <w:rPr>
              <w:color w:val="2F5496" w:themeColor="accent1" w:themeShade="BF"/>
            </w:rPr>
          </w:rPrChange>
        </w:rPr>
        <w:t>"MS. COHEN, if you do that one more time I will have you removed from the courtroom and we shall proceed in your absence. I will also hold you in contempt."</w:t>
      </w:r>
    </w:p>
    <w:p w14:paraId="0F42ADB1"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43" w:author="John Norton" w:date="2025-06-25T16:12:00Z" w16du:dateUtc="2025-06-25T20:12:00Z">
            <w:rPr>
              <w:color w:val="2F5496" w:themeColor="accent1" w:themeShade="BF"/>
            </w:rPr>
          </w:rPrChange>
        </w:rPr>
        <w:pPrChange w:id="484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0C0E26A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45" w:author="John Norton" w:date="2025-06-25T16:12:00Z" w16du:dateUtc="2025-06-25T20:12:00Z">
            <w:rPr>
              <w:color w:val="2F5496" w:themeColor="accent1" w:themeShade="BF"/>
            </w:rPr>
          </w:rPrChange>
        </w:rPr>
        <w:pPrChange w:id="484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47" w:author="John Norton" w:date="2025-06-25T16:12:00Z" w16du:dateUtc="2025-06-25T20:12:00Z">
            <w:rPr>
              <w:color w:val="2F5496" w:themeColor="accent1" w:themeShade="BF"/>
            </w:rPr>
          </w:rPrChange>
        </w:rPr>
        <w:t>At this point I thought Jen was done. Instead she gave Penty the finger.</w:t>
      </w:r>
    </w:p>
    <w:p w14:paraId="15ECEBB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48" w:author="John Norton" w:date="2025-06-25T16:12:00Z" w16du:dateUtc="2025-06-25T20:12:00Z">
            <w:rPr>
              <w:color w:val="2F5496" w:themeColor="accent1" w:themeShade="BF"/>
            </w:rPr>
          </w:rPrChange>
        </w:rPr>
        <w:pPrChange w:id="484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3D1AD32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50" w:author="John Norton" w:date="2025-06-25T16:12:00Z" w16du:dateUtc="2025-06-25T20:12:00Z">
            <w:rPr>
              <w:color w:val="2F5496" w:themeColor="accent1" w:themeShade="BF"/>
            </w:rPr>
          </w:rPrChange>
        </w:rPr>
        <w:pPrChange w:id="48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52" w:author="John Norton" w:date="2025-06-25T16:12:00Z" w16du:dateUtc="2025-06-25T20:12:00Z">
            <w:rPr>
              <w:color w:val="2F5496" w:themeColor="accent1" w:themeShade="BF"/>
            </w:rPr>
          </w:rPrChange>
        </w:rPr>
        <w:t>Again in front of Penty and the jury. This is not the Jen I knew. It is a different Jen. Mad, defiant and fearless.</w:t>
      </w:r>
    </w:p>
    <w:p w14:paraId="4923173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53" w:author="John Norton" w:date="2025-06-25T16:12:00Z" w16du:dateUtc="2025-06-25T20:12:00Z">
            <w:rPr>
              <w:color w:val="2F5496" w:themeColor="accent1" w:themeShade="BF"/>
            </w:rPr>
          </w:rPrChange>
        </w:rPr>
        <w:pPrChange w:id="48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623EA4F2"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55" w:author="John Norton" w:date="2025-06-25T16:12:00Z" w16du:dateUtc="2025-06-25T20:12:00Z">
            <w:rPr>
              <w:color w:val="2F5496" w:themeColor="accent1" w:themeShade="BF"/>
            </w:rPr>
          </w:rPrChange>
        </w:rPr>
        <w:pPrChange w:id="485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57" w:author="John Norton" w:date="2025-06-25T16:12:00Z" w16du:dateUtc="2025-06-25T20:12:00Z">
            <w:rPr>
              <w:color w:val="2F5496" w:themeColor="accent1" w:themeShade="BF"/>
            </w:rPr>
          </w:rPrChange>
        </w:rPr>
        <w:t>She saw me sitting in the courtroom. She just glared at me.</w:t>
      </w:r>
    </w:p>
    <w:p w14:paraId="184ABD7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58" w:author="John Norton" w:date="2025-06-25T16:12:00Z" w16du:dateUtc="2025-06-25T20:12:00Z">
            <w:rPr>
              <w:color w:val="2F5496" w:themeColor="accent1" w:themeShade="BF"/>
            </w:rPr>
          </w:rPrChange>
        </w:rPr>
        <w:pPrChange w:id="48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0652769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60" w:author="John Norton" w:date="2025-06-25T16:12:00Z" w16du:dateUtc="2025-06-25T20:12:00Z">
            <w:rPr>
              <w:color w:val="2F5496" w:themeColor="accent1" w:themeShade="BF"/>
            </w:rPr>
          </w:rPrChange>
        </w:rPr>
        <w:pPrChange w:id="486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62" w:author="John Norton" w:date="2025-06-25T16:12:00Z" w16du:dateUtc="2025-06-25T20:12:00Z">
            <w:rPr>
              <w:color w:val="2F5496" w:themeColor="accent1" w:themeShade="BF"/>
            </w:rPr>
          </w:rPrChange>
        </w:rPr>
        <w:t>Penty was not going to stand for Jen flipping him the bird.</w:t>
      </w:r>
    </w:p>
    <w:p w14:paraId="249D215B"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63" w:author="John Norton" w:date="2025-06-25T16:12:00Z" w16du:dateUtc="2025-06-25T20:12:00Z">
            <w:rPr>
              <w:color w:val="2F5496" w:themeColor="accent1" w:themeShade="BF"/>
            </w:rPr>
          </w:rPrChange>
        </w:rPr>
        <w:pPrChange w:id="486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3B155C00"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65" w:author="John Norton" w:date="2025-06-25T16:12:00Z" w16du:dateUtc="2025-06-25T20:12:00Z">
            <w:rPr>
              <w:color w:val="2F5496" w:themeColor="accent1" w:themeShade="BF"/>
            </w:rPr>
          </w:rPrChange>
        </w:rPr>
        <w:pPrChange w:id="48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67" w:author="John Norton" w:date="2025-06-25T16:12:00Z" w16du:dateUtc="2025-06-25T20:12:00Z">
            <w:rPr>
              <w:color w:val="2F5496" w:themeColor="accent1" w:themeShade="BF"/>
            </w:rPr>
          </w:rPrChange>
        </w:rPr>
        <w:t>His voice was loud, angry and determined. Penty had a stroke last year and recovered nicely. I was genuinely concerned he might have another one after Jen gave him the finger.</w:t>
      </w:r>
    </w:p>
    <w:p w14:paraId="3D7751D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68" w:author="John Norton" w:date="2025-06-25T16:12:00Z" w16du:dateUtc="2025-06-25T20:12:00Z">
            <w:rPr>
              <w:color w:val="2F5496" w:themeColor="accent1" w:themeShade="BF"/>
            </w:rPr>
          </w:rPrChange>
        </w:rPr>
        <w:pPrChange w:id="486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258B061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70" w:author="John Norton" w:date="2025-06-25T16:12:00Z" w16du:dateUtc="2025-06-25T20:12:00Z">
            <w:rPr>
              <w:color w:val="2F5496" w:themeColor="accent1" w:themeShade="BF"/>
            </w:rPr>
          </w:rPrChange>
        </w:rPr>
        <w:pPrChange w:id="487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72" w:author="John Norton" w:date="2025-06-25T16:12:00Z" w16du:dateUtc="2025-06-25T20:12:00Z">
            <w:rPr>
              <w:color w:val="2F5496" w:themeColor="accent1" w:themeShade="BF"/>
            </w:rPr>
          </w:rPrChange>
        </w:rPr>
        <w:t>"Young lady, you are in contempt of court. We will deal with that tomorrow. Officer, take her out of my courtroom now!"</w:t>
      </w:r>
    </w:p>
    <w:p w14:paraId="61754C3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73" w:author="John Norton" w:date="2025-06-25T16:12:00Z" w16du:dateUtc="2025-06-25T20:12:00Z">
            <w:rPr>
              <w:color w:val="2F5496" w:themeColor="accent1" w:themeShade="BF"/>
            </w:rPr>
          </w:rPrChange>
        </w:rPr>
        <w:pPrChange w:id="487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6BF8B13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75" w:author="John Norton" w:date="2025-06-25T16:12:00Z" w16du:dateUtc="2025-06-25T20:12:00Z">
            <w:rPr>
              <w:color w:val="2F5496" w:themeColor="accent1" w:themeShade="BF"/>
            </w:rPr>
          </w:rPrChange>
        </w:rPr>
        <w:pPrChange w:id="487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r w:rsidRPr="004A49D1">
        <w:rPr>
          <w:rFonts w:ascii="Georgia Pro" w:hAnsi="Georgia Pro"/>
          <w:color w:val="2F5496" w:themeColor="accent1" w:themeShade="BF"/>
          <w:sz w:val="24"/>
          <w:szCs w:val="24"/>
          <w:rPrChange w:id="4877" w:author="John Norton" w:date="2025-06-25T16:12:00Z" w16du:dateUtc="2025-06-25T20:12:00Z">
            <w:rPr>
              <w:color w:val="2F5496" w:themeColor="accent1" w:themeShade="BF"/>
            </w:rPr>
          </w:rPrChange>
        </w:rPr>
        <w:t>I left the courtroom wondering to myself if Jen would watch Penty "circle the drain" if Penty stroked out in front of her.</w:t>
      </w:r>
    </w:p>
    <w:p w14:paraId="3EB46F4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78" w:author="John Norton" w:date="2025-06-25T16:12:00Z" w16du:dateUtc="2025-06-25T20:12:00Z">
            <w:rPr>
              <w:color w:val="2F5496" w:themeColor="accent1" w:themeShade="BF"/>
            </w:rPr>
          </w:rPrChange>
        </w:rPr>
        <w:pPrChange w:id="487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2B1D5228"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80" w:author="John Norton" w:date="2025-06-25T16:12:00Z" w16du:dateUtc="2025-06-25T20:12:00Z">
            <w:rPr>
              <w:color w:val="2F5496" w:themeColor="accent1" w:themeShade="BF"/>
            </w:rPr>
          </w:rPrChange>
        </w:rPr>
        <w:pPrChange w:id="488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1EE582D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jc w:val="both"/>
        <w:rPr>
          <w:rFonts w:ascii="Georgia Pro" w:hAnsi="Georgia Pro"/>
          <w:color w:val="2F5496" w:themeColor="accent1" w:themeShade="BF"/>
          <w:sz w:val="24"/>
          <w:szCs w:val="24"/>
          <w:rPrChange w:id="4882" w:author="John Norton" w:date="2025-06-25T16:12:00Z" w16du:dateUtc="2025-06-25T20:12:00Z">
            <w:rPr>
              <w:color w:val="2F5496" w:themeColor="accent1" w:themeShade="BF"/>
            </w:rPr>
          </w:rPrChange>
        </w:rPr>
        <w:pPrChange w:id="48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jc w:val="both"/>
          </w:pPr>
        </w:pPrChange>
      </w:pPr>
    </w:p>
    <w:p w14:paraId="65D8BEA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884" w:author="John Norton" w:date="2025-06-25T16:12:00Z" w16du:dateUtc="2025-06-25T20:12:00Z">
            <w:rPr>
              <w:color w:val="2F5496" w:themeColor="accent1" w:themeShade="BF"/>
            </w:rPr>
          </w:rPrChange>
        </w:rPr>
        <w:pPrChange w:id="488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886" w:author="John Norton" w:date="2025-06-25T16:12:00Z" w16du:dateUtc="2025-06-25T20:12:00Z">
            <w:rPr>
              <w:color w:val="2F5496" w:themeColor="accent1" w:themeShade="BF"/>
            </w:rPr>
          </w:rPrChange>
        </w:rPr>
        <w:br w:type="page"/>
      </w:r>
    </w:p>
    <w:p w14:paraId="4716087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887" w:author="John Norton" w:date="2025-06-25T16:12:00Z" w16du:dateUtc="2025-06-25T20:12:00Z">
            <w:rPr>
              <w:color w:val="2F5496" w:themeColor="accent1" w:themeShade="BF"/>
            </w:rPr>
          </w:rPrChange>
        </w:rPr>
        <w:pPrChange w:id="48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889" w:author="John Norton" w:date="2025-06-25T16:12:00Z" w16du:dateUtc="2025-06-25T20:12:00Z">
            <w:rPr>
              <w:color w:val="2F5496" w:themeColor="accent1" w:themeShade="BF"/>
            </w:rPr>
          </w:rPrChange>
        </w:rPr>
        <w:lastRenderedPageBreak/>
        <w:t>"</w:t>
      </w:r>
      <w:bookmarkStart w:id="4890" w:name="CHAPTER_37"/>
      <w:r w:rsidRPr="004A49D1">
        <w:rPr>
          <w:rFonts w:ascii="Georgia Pro" w:hAnsi="Georgia Pro"/>
          <w:color w:val="2F5496" w:themeColor="accent1" w:themeShade="BF"/>
          <w:sz w:val="24"/>
          <w:szCs w:val="24"/>
          <w:rPrChange w:id="4891" w:author="John Norton" w:date="2025-06-25T16:12:00Z" w16du:dateUtc="2025-06-25T20:12:00Z">
            <w:rPr>
              <w:color w:val="2F5496" w:themeColor="accent1" w:themeShade="BF"/>
            </w:rPr>
          </w:rPrChange>
        </w:rPr>
        <w:t>All</w:t>
      </w:r>
      <w:bookmarkEnd w:id="4890"/>
      <w:r w:rsidRPr="004A49D1">
        <w:rPr>
          <w:rFonts w:ascii="Georgia Pro" w:hAnsi="Georgia Pro"/>
          <w:color w:val="2F5496" w:themeColor="accent1" w:themeShade="BF"/>
          <w:sz w:val="24"/>
          <w:szCs w:val="24"/>
          <w:rPrChange w:id="4892" w:author="John Norton" w:date="2025-06-25T16:12:00Z" w16du:dateUtc="2025-06-25T20:12:00Z">
            <w:rPr>
              <w:color w:val="2F5496" w:themeColor="accent1" w:themeShade="BF"/>
            </w:rPr>
          </w:rPrChange>
        </w:rPr>
        <w:t xml:space="preserve"> rise".</w:t>
      </w:r>
    </w:p>
    <w:p w14:paraId="3350BA18"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893" w:author="John Norton" w:date="2025-06-25T16:12:00Z" w16du:dateUtc="2025-06-25T20:12:00Z">
            <w:rPr>
              <w:color w:val="2F5496" w:themeColor="accent1" w:themeShade="BF"/>
            </w:rPr>
          </w:rPrChange>
        </w:rPr>
        <w:pPrChange w:id="489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895" w:author="John Norton" w:date="2025-06-25T16:12:00Z" w16du:dateUtc="2025-06-25T20:12:00Z">
            <w:rPr>
              <w:color w:val="2F5496" w:themeColor="accent1" w:themeShade="BF"/>
            </w:rPr>
          </w:rPrChange>
        </w:rPr>
        <w:t>Penty strode into the courtroom and onto the bench. He looked like he was a good mood. That meant that that Jen was going to feel some of Penty's wrath. The jury was still in the jury room and could hear nothing.</w:t>
      </w:r>
    </w:p>
    <w:p w14:paraId="3AFFE8E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896" w:author="John Norton" w:date="2025-06-25T16:12:00Z" w16du:dateUtc="2025-06-25T20:12:00Z">
            <w:rPr>
              <w:color w:val="2F5496" w:themeColor="accent1" w:themeShade="BF"/>
            </w:rPr>
          </w:rPrChange>
        </w:rPr>
        <w:pPrChange w:id="489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898" w:author="John Norton" w:date="2025-06-25T16:12:00Z" w16du:dateUtc="2025-06-25T20:12:00Z">
            <w:rPr>
              <w:color w:val="2F5496" w:themeColor="accent1" w:themeShade="BF"/>
            </w:rPr>
          </w:rPrChange>
        </w:rPr>
        <w:t>"Young lady" stand up.</w:t>
      </w:r>
    </w:p>
    <w:p w14:paraId="0697035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899" w:author="John Norton" w:date="2025-06-25T16:12:00Z" w16du:dateUtc="2025-06-25T20:12:00Z">
            <w:rPr>
              <w:color w:val="2F5496" w:themeColor="accent1" w:themeShade="BF"/>
            </w:rPr>
          </w:rPrChange>
        </w:rPr>
        <w:pPrChange w:id="490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01" w:author="John Norton" w:date="2025-06-25T16:12:00Z" w16du:dateUtc="2025-06-25T20:12:00Z">
            <w:rPr>
              <w:color w:val="2F5496" w:themeColor="accent1" w:themeShade="BF"/>
            </w:rPr>
          </w:rPrChange>
        </w:rPr>
        <w:t>Jen stood up and glared at Penty. McDowd whispered something in her ear. Probably to keep her mouth shut.</w:t>
      </w:r>
    </w:p>
    <w:p w14:paraId="6A68127F"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02" w:author="John Norton" w:date="2025-06-25T16:12:00Z" w16du:dateUtc="2025-06-25T20:12:00Z">
            <w:rPr>
              <w:color w:val="2F5496" w:themeColor="accent1" w:themeShade="BF"/>
            </w:rPr>
          </w:rPrChange>
        </w:rPr>
        <w:pPrChange w:id="490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04" w:author="John Norton" w:date="2025-06-25T16:12:00Z" w16du:dateUtc="2025-06-25T20:12:00Z">
            <w:rPr>
              <w:color w:val="2F5496" w:themeColor="accent1" w:themeShade="BF"/>
            </w:rPr>
          </w:rPrChange>
        </w:rPr>
        <w:t>" Mr. McDowd does your client want a hearing as to whether she said "Fuck You" to me and gave me the finger.</w:t>
      </w:r>
    </w:p>
    <w:p w14:paraId="359A6F9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05" w:author="John Norton" w:date="2025-06-25T16:12:00Z" w16du:dateUtc="2025-06-25T20:12:00Z">
            <w:rPr>
              <w:color w:val="2F5496" w:themeColor="accent1" w:themeShade="BF"/>
            </w:rPr>
          </w:rPrChange>
        </w:rPr>
        <w:pPrChange w:id="490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07" w:author="John Norton" w:date="2025-06-25T16:12:00Z" w16du:dateUtc="2025-06-25T20:12:00Z">
            <w:rPr>
              <w:color w:val="2F5496" w:themeColor="accent1" w:themeShade="BF"/>
            </w:rPr>
          </w:rPrChange>
        </w:rPr>
        <w:t>"No Judge. She admits this conduct, is exceptionally remorseful and asks this court to exercise mercy. My client is under a lot of stress and seeing the Psychiatrist at the jail".</w:t>
      </w:r>
    </w:p>
    <w:p w14:paraId="00B7214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08" w:author="John Norton" w:date="2025-06-25T16:12:00Z" w16du:dateUtc="2025-06-25T20:12:00Z">
            <w:rPr>
              <w:color w:val="2F5496" w:themeColor="accent1" w:themeShade="BF"/>
            </w:rPr>
          </w:rPrChange>
        </w:rPr>
        <w:pPrChange w:id="490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10" w:author="John Norton" w:date="2025-06-25T16:12:00Z" w16du:dateUtc="2025-06-25T20:12:00Z">
            <w:rPr>
              <w:color w:val="2F5496" w:themeColor="accent1" w:themeShade="BF"/>
            </w:rPr>
          </w:rPrChange>
        </w:rPr>
        <w:t>Penty responded. "Young lady is what your lawyer saying accurate?"</w:t>
      </w:r>
    </w:p>
    <w:p w14:paraId="0C84C0E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11" w:author="John Norton" w:date="2025-06-25T16:12:00Z" w16du:dateUtc="2025-06-25T20:12:00Z">
            <w:rPr>
              <w:color w:val="2F5496" w:themeColor="accent1" w:themeShade="BF"/>
            </w:rPr>
          </w:rPrChange>
        </w:rPr>
        <w:pPrChange w:id="491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13" w:author="John Norton" w:date="2025-06-25T16:12:00Z" w16du:dateUtc="2025-06-25T20:12:00Z">
            <w:rPr>
              <w:color w:val="2F5496" w:themeColor="accent1" w:themeShade="BF"/>
            </w:rPr>
          </w:rPrChange>
        </w:rPr>
        <w:t>Jen just glared at Penty and smiled.</w:t>
      </w:r>
    </w:p>
    <w:p w14:paraId="5BE9B137"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14" w:author="John Norton" w:date="2025-06-25T16:12:00Z" w16du:dateUtc="2025-06-25T20:12:00Z">
            <w:rPr>
              <w:color w:val="2F5496" w:themeColor="accent1" w:themeShade="BF"/>
            </w:rPr>
          </w:rPrChange>
        </w:rPr>
        <w:pPrChange w:id="491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16" w:author="John Norton" w:date="2025-06-25T16:12:00Z" w16du:dateUtc="2025-06-25T20:12:00Z">
            <w:rPr>
              <w:color w:val="2F5496" w:themeColor="accent1" w:themeShade="BF"/>
            </w:rPr>
          </w:rPrChange>
        </w:rPr>
        <w:t xml:space="preserve">"Young lady, I have already had enough of you. You are found in contempt of Court sentenced to the County jail for a period off six months" </w:t>
      </w:r>
    </w:p>
    <w:p w14:paraId="2F407904"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17" w:author="John Norton" w:date="2025-06-25T16:12:00Z" w16du:dateUtc="2025-06-25T20:12:00Z">
            <w:rPr>
              <w:color w:val="2F5496" w:themeColor="accent1" w:themeShade="BF"/>
            </w:rPr>
          </w:rPrChange>
        </w:rPr>
        <w:pPrChange w:id="491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19" w:author="John Norton" w:date="2025-06-25T16:12:00Z" w16du:dateUtc="2025-06-25T20:12:00Z">
            <w:rPr>
              <w:color w:val="2F5496" w:themeColor="accent1" w:themeShade="BF"/>
            </w:rPr>
          </w:rPrChange>
        </w:rPr>
        <w:t>"Young lady. Try. It again and you will regret the day I was assigned to this case."</w:t>
      </w:r>
    </w:p>
    <w:p w14:paraId="576F4B2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20" w:author="John Norton" w:date="2025-06-25T16:12:00Z" w16du:dateUtc="2025-06-25T20:12:00Z">
            <w:rPr>
              <w:color w:val="2F5496" w:themeColor="accent1" w:themeShade="BF"/>
            </w:rPr>
          </w:rPrChange>
        </w:rPr>
        <w:pPrChange w:id="492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22" w:author="John Norton" w:date="2025-06-25T16:12:00Z" w16du:dateUtc="2025-06-25T20:12:00Z">
            <w:rPr>
              <w:color w:val="2F5496" w:themeColor="accent1" w:themeShade="BF"/>
            </w:rPr>
          </w:rPrChange>
        </w:rPr>
        <w:t>"Sheriff, bring the jury out." "All rise for the jury".</w:t>
      </w:r>
    </w:p>
    <w:p w14:paraId="63A2A939"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23" w:author="John Norton" w:date="2025-06-25T16:12:00Z" w16du:dateUtc="2025-06-25T20:12:00Z">
            <w:rPr>
              <w:color w:val="2F5496" w:themeColor="accent1" w:themeShade="BF"/>
            </w:rPr>
          </w:rPrChange>
        </w:rPr>
        <w:pPrChange w:id="492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25" w:author="John Norton" w:date="2025-06-25T16:12:00Z" w16du:dateUtc="2025-06-25T20:12:00Z">
            <w:rPr>
              <w:color w:val="2F5496" w:themeColor="accent1" w:themeShade="BF"/>
            </w:rPr>
          </w:rPrChange>
        </w:rPr>
        <w:t>McDowd began his opening for Jen.</w:t>
      </w:r>
    </w:p>
    <w:p w14:paraId="7242E74A"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26" w:author="John Norton" w:date="2025-06-25T16:12:00Z" w16du:dateUtc="2025-06-25T20:12:00Z">
            <w:rPr>
              <w:color w:val="2F5496" w:themeColor="accent1" w:themeShade="BF"/>
            </w:rPr>
          </w:rPrChange>
        </w:rPr>
        <w:pPrChange w:id="492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28" w:author="John Norton" w:date="2025-06-25T16:12:00Z" w16du:dateUtc="2025-06-25T20:12:00Z">
            <w:rPr>
              <w:color w:val="2F5496" w:themeColor="accent1" w:themeShade="BF"/>
            </w:rPr>
          </w:rPrChange>
        </w:rPr>
        <w:t>"She is innocent. Period. Just because the State says it is so does not make it a reality."</w:t>
      </w:r>
    </w:p>
    <w:p w14:paraId="0BAFFE3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29" w:author="John Norton" w:date="2025-06-25T16:12:00Z" w16du:dateUtc="2025-06-25T20:12:00Z">
            <w:rPr>
              <w:color w:val="2F5496" w:themeColor="accent1" w:themeShade="BF"/>
            </w:rPr>
          </w:rPrChange>
        </w:rPr>
        <w:pPrChange w:id="493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31" w:author="John Norton" w:date="2025-06-25T16:12:00Z" w16du:dateUtc="2025-06-25T20:12:00Z">
            <w:rPr>
              <w:color w:val="2F5496" w:themeColor="accent1" w:themeShade="BF"/>
            </w:rPr>
          </w:rPrChange>
        </w:rPr>
        <w:t>"The facts will show that this entire prosecution is nothing more than the product of the imagination of her Paramedic Partner, who just happens to also be a lawyer."</w:t>
      </w:r>
    </w:p>
    <w:p w14:paraId="79B75E7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32" w:author="John Norton" w:date="2025-06-25T16:12:00Z" w16du:dateUtc="2025-06-25T20:12:00Z">
            <w:rPr>
              <w:color w:val="2F5496" w:themeColor="accent1" w:themeShade="BF"/>
            </w:rPr>
          </w:rPrChange>
        </w:rPr>
        <w:pPrChange w:id="493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34" w:author="John Norton" w:date="2025-06-25T16:12:00Z" w16du:dateUtc="2025-06-25T20:12:00Z">
            <w:rPr>
              <w:color w:val="2F5496" w:themeColor="accent1" w:themeShade="BF"/>
            </w:rPr>
          </w:rPrChange>
        </w:rPr>
        <w:t>"FUCK YOU ALL"  screamed Jen. The veins in her neck were popping out.</w:t>
      </w:r>
    </w:p>
    <w:p w14:paraId="0AAFCBB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35" w:author="John Norton" w:date="2025-06-25T16:12:00Z" w16du:dateUtc="2025-06-25T20:12:00Z">
            <w:rPr>
              <w:color w:val="2F5496" w:themeColor="accent1" w:themeShade="BF"/>
            </w:rPr>
          </w:rPrChange>
        </w:rPr>
        <w:pPrChange w:id="493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37" w:author="John Norton" w:date="2025-06-25T16:12:00Z" w16du:dateUtc="2025-06-25T20:12:00Z">
            <w:rPr>
              <w:color w:val="2F5496" w:themeColor="accent1" w:themeShade="BF"/>
            </w:rPr>
          </w:rPrChange>
        </w:rPr>
        <w:t>Suddenly the veins in Penty's neck were also popping as he turned red.</w:t>
      </w:r>
    </w:p>
    <w:p w14:paraId="1526956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38" w:author="John Norton" w:date="2025-06-25T16:12:00Z" w16du:dateUtc="2025-06-25T20:12:00Z">
            <w:rPr>
              <w:color w:val="2F5496" w:themeColor="accent1" w:themeShade="BF"/>
            </w:rPr>
          </w:rPrChange>
        </w:rPr>
        <w:pPrChange w:id="493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40" w:author="John Norton" w:date="2025-06-25T16:12:00Z" w16du:dateUtc="2025-06-25T20:12:00Z">
            <w:rPr>
              <w:color w:val="2F5496" w:themeColor="accent1" w:themeShade="BF"/>
            </w:rPr>
          </w:rPrChange>
        </w:rPr>
        <w:t>Penty took a very deep breath and turned to face his most senior Sheriff's Officer, Joe.</w:t>
      </w:r>
    </w:p>
    <w:p w14:paraId="043D6DAD"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41" w:author="John Norton" w:date="2025-06-25T16:12:00Z" w16du:dateUtc="2025-06-25T20:12:00Z">
            <w:rPr>
              <w:color w:val="2F5496" w:themeColor="accent1" w:themeShade="BF"/>
            </w:rPr>
          </w:rPrChange>
        </w:rPr>
        <w:pPrChange w:id="4942"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43" w:author="John Norton" w:date="2025-06-25T16:12:00Z" w16du:dateUtc="2025-06-25T20:12:00Z">
            <w:rPr>
              <w:color w:val="2F5496" w:themeColor="accent1" w:themeShade="BF"/>
            </w:rPr>
          </w:rPrChange>
        </w:rPr>
        <w:t>"Joe"</w:t>
      </w:r>
    </w:p>
    <w:p w14:paraId="43A54B9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44" w:author="John Norton" w:date="2025-06-25T16:12:00Z" w16du:dateUtc="2025-06-25T20:12:00Z">
            <w:rPr>
              <w:color w:val="2F5496" w:themeColor="accent1" w:themeShade="BF"/>
            </w:rPr>
          </w:rPrChange>
        </w:rPr>
        <w:pPrChange w:id="494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46" w:author="John Norton" w:date="2025-06-25T16:12:00Z" w16du:dateUtc="2025-06-25T20:12:00Z">
            <w:rPr>
              <w:color w:val="2F5496" w:themeColor="accent1" w:themeShade="BF"/>
            </w:rPr>
          </w:rPrChange>
        </w:rPr>
        <w:lastRenderedPageBreak/>
        <w:t>"Remove the defendant from the courtroom."</w:t>
      </w:r>
    </w:p>
    <w:p w14:paraId="3752574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47" w:author="John Norton" w:date="2025-06-25T16:12:00Z" w16du:dateUtc="2025-06-25T20:12:00Z">
            <w:rPr>
              <w:color w:val="2F5496" w:themeColor="accent1" w:themeShade="BF"/>
            </w:rPr>
          </w:rPrChange>
        </w:rPr>
        <w:pPrChange w:id="494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49" w:author="John Norton" w:date="2025-06-25T16:12:00Z" w16du:dateUtc="2025-06-25T20:12:00Z">
            <w:rPr>
              <w:color w:val="2F5496" w:themeColor="accent1" w:themeShade="BF"/>
            </w:rPr>
          </w:rPrChange>
        </w:rPr>
        <w:t>"Ladies and Gentlemen of the jury. Disregard what you just heard."</w:t>
      </w:r>
    </w:p>
    <w:p w14:paraId="6CEAC35C"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50" w:author="John Norton" w:date="2025-06-25T16:12:00Z" w16du:dateUtc="2025-06-25T20:12:00Z">
            <w:rPr>
              <w:color w:val="2F5496" w:themeColor="accent1" w:themeShade="BF"/>
            </w:rPr>
          </w:rPrChange>
        </w:rPr>
        <w:pPrChange w:id="495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52" w:author="John Norton" w:date="2025-06-25T16:12:00Z" w16du:dateUtc="2025-06-25T20:12:00Z">
            <w:rPr>
              <w:color w:val="2F5496" w:themeColor="accent1" w:themeShade="BF"/>
            </w:rPr>
          </w:rPrChange>
        </w:rPr>
        <w:t>"We will take a ten minute break."</w:t>
      </w:r>
    </w:p>
    <w:p w14:paraId="0555A3B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53" w:author="John Norton" w:date="2025-06-25T16:12:00Z" w16du:dateUtc="2025-06-25T20:12:00Z">
            <w:rPr>
              <w:color w:val="2F5496" w:themeColor="accent1" w:themeShade="BF"/>
            </w:rPr>
          </w:rPrChange>
        </w:rPr>
        <w:pPrChange w:id="4954"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r w:rsidRPr="004A49D1">
        <w:rPr>
          <w:rFonts w:ascii="Georgia Pro" w:hAnsi="Georgia Pro"/>
          <w:color w:val="2F5496" w:themeColor="accent1" w:themeShade="BF"/>
          <w:sz w:val="24"/>
          <w:szCs w:val="24"/>
          <w:rPrChange w:id="4955" w:author="John Norton" w:date="2025-06-25T16:12:00Z" w16du:dateUtc="2025-06-25T20:12:00Z">
            <w:rPr>
              <w:color w:val="2F5496" w:themeColor="accent1" w:themeShade="BF"/>
            </w:rPr>
          </w:rPrChange>
        </w:rPr>
        <w:t>Penty wanted the jury to disregard what they just heard. But as they say: You cannot put the toothpaste back in the tube. Also, as a judge once told me. If a pink panther walks across the Courtroom, do you really think the jury can forget that?</w:t>
      </w:r>
    </w:p>
    <w:p w14:paraId="4175C67F"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56" w:author="John Norton" w:date="2025-06-25T16:12:00Z" w16du:dateUtc="2025-06-25T20:12:00Z">
            <w:rPr>
              <w:color w:val="2F5496" w:themeColor="accent1" w:themeShade="BF"/>
            </w:rPr>
          </w:rPrChange>
        </w:rPr>
        <w:pPrChange w:id="495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5E4CC004"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58" w:author="John Norton" w:date="2025-06-25T16:12:00Z" w16du:dateUtc="2025-06-25T20:12:00Z">
            <w:rPr>
              <w:color w:val="2F5496" w:themeColor="accent1" w:themeShade="BF"/>
            </w:rPr>
          </w:rPrChange>
        </w:rPr>
        <w:pPrChange w:id="4959"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416F370A"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60" w:author="John Norton" w:date="2025-06-25T16:12:00Z" w16du:dateUtc="2025-06-25T20:12:00Z">
            <w:rPr>
              <w:color w:val="2F5496" w:themeColor="accent1" w:themeShade="BF"/>
            </w:rPr>
          </w:rPrChange>
        </w:rPr>
        <w:pPrChange w:id="4961"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360" w:lineRule="auto"/>
            <w:ind w:firstLine="360"/>
          </w:pPr>
        </w:pPrChange>
      </w:pPr>
    </w:p>
    <w:p w14:paraId="629F4F7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62" w:author="John Norton" w:date="2025-06-25T16:12:00Z" w16du:dateUtc="2025-06-25T20:12:00Z">
            <w:rPr>
              <w:color w:val="2F5496" w:themeColor="accent1" w:themeShade="BF"/>
            </w:rPr>
          </w:rPrChange>
        </w:rPr>
        <w:pPrChange w:id="496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964" w:author="John Norton" w:date="2025-06-25T16:12:00Z" w16du:dateUtc="2025-06-25T20:12:00Z">
            <w:rPr>
              <w:color w:val="2F5496" w:themeColor="accent1" w:themeShade="BF"/>
            </w:rPr>
          </w:rPrChange>
        </w:rPr>
        <w:tab/>
      </w:r>
    </w:p>
    <w:p w14:paraId="14B7E04C"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65" w:author="John Norton" w:date="2025-06-25T16:12:00Z" w16du:dateUtc="2025-06-25T20:12:00Z">
            <w:rPr>
              <w:color w:val="2F5496" w:themeColor="accent1" w:themeShade="BF"/>
            </w:rPr>
          </w:rPrChange>
        </w:rPr>
        <w:pPrChange w:id="4966"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6D247E33"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67" w:author="John Norton" w:date="2025-06-25T16:12:00Z" w16du:dateUtc="2025-06-25T20:12:00Z">
            <w:rPr>
              <w:color w:val="2F5496" w:themeColor="accent1" w:themeShade="BF"/>
            </w:rPr>
          </w:rPrChange>
        </w:rPr>
        <w:pPrChange w:id="496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bookmarkStart w:id="4969" w:name="CHAPTER_38"/>
      <w:r w:rsidRPr="004A49D1">
        <w:rPr>
          <w:rFonts w:ascii="Georgia Pro" w:hAnsi="Georgia Pro"/>
          <w:color w:val="2F5496" w:themeColor="accent1" w:themeShade="BF"/>
          <w:sz w:val="24"/>
          <w:szCs w:val="24"/>
          <w:rPrChange w:id="4970" w:author="John Norton" w:date="2025-06-25T16:12:00Z" w16du:dateUtc="2025-06-25T20:12:00Z">
            <w:rPr>
              <w:color w:val="2F5496" w:themeColor="accent1" w:themeShade="BF"/>
            </w:rPr>
          </w:rPrChange>
        </w:rPr>
        <w:t>The</w:t>
      </w:r>
      <w:bookmarkEnd w:id="4969"/>
      <w:r w:rsidRPr="004A49D1">
        <w:rPr>
          <w:rFonts w:ascii="Georgia Pro" w:hAnsi="Georgia Pro"/>
          <w:color w:val="2F5496" w:themeColor="accent1" w:themeShade="BF"/>
          <w:sz w:val="24"/>
          <w:szCs w:val="24"/>
          <w:rPrChange w:id="4971" w:author="John Norton" w:date="2025-06-25T16:12:00Z" w16du:dateUtc="2025-06-25T20:12:00Z">
            <w:rPr>
              <w:color w:val="2F5496" w:themeColor="accent1" w:themeShade="BF"/>
            </w:rPr>
          </w:rPrChange>
        </w:rPr>
        <w:t xml:space="preserve"> attorneys went back to speak with Penty in his chambers.</w:t>
      </w:r>
    </w:p>
    <w:p w14:paraId="2C0A6C61"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72" w:author="John Norton" w:date="2025-06-25T16:12:00Z" w16du:dateUtc="2025-06-25T20:12:00Z">
            <w:rPr>
              <w:color w:val="2F5496" w:themeColor="accent1" w:themeShade="BF"/>
            </w:rPr>
          </w:rPrChange>
        </w:rPr>
        <w:pPrChange w:id="497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26EC96D6"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74" w:author="John Norton" w:date="2025-06-25T16:12:00Z" w16du:dateUtc="2025-06-25T20:12:00Z">
            <w:rPr>
              <w:color w:val="2F5496" w:themeColor="accent1" w:themeShade="BF"/>
            </w:rPr>
          </w:rPrChange>
        </w:rPr>
        <w:pPrChange w:id="497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976" w:author="John Norton" w:date="2025-06-25T16:12:00Z" w16du:dateUtc="2025-06-25T20:12:00Z">
            <w:rPr>
              <w:color w:val="2F5496" w:themeColor="accent1" w:themeShade="BF"/>
            </w:rPr>
          </w:rPrChange>
        </w:rPr>
        <w:t>"I want a mistrial" barked Jen's attorney McDowd.</w:t>
      </w:r>
    </w:p>
    <w:p w14:paraId="5D636229"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77" w:author="John Norton" w:date="2025-06-25T16:12:00Z" w16du:dateUtc="2025-06-25T20:12:00Z">
            <w:rPr>
              <w:color w:val="2F5496" w:themeColor="accent1" w:themeShade="BF"/>
            </w:rPr>
          </w:rPrChange>
        </w:rPr>
        <w:pPrChange w:id="497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48B9B79B"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79" w:author="John Norton" w:date="2025-06-25T16:12:00Z" w16du:dateUtc="2025-06-25T20:12:00Z">
            <w:rPr>
              <w:color w:val="2F5496" w:themeColor="accent1" w:themeShade="BF"/>
            </w:rPr>
          </w:rPrChange>
        </w:rPr>
        <w:pPrChange w:id="498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981" w:author="John Norton" w:date="2025-06-25T16:12:00Z" w16du:dateUtc="2025-06-25T20:12:00Z">
            <w:rPr>
              <w:color w:val="2F5496" w:themeColor="accent1" w:themeShade="BF"/>
            </w:rPr>
          </w:rPrChange>
        </w:rPr>
        <w:t>"No" barked back Penty.</w:t>
      </w:r>
    </w:p>
    <w:p w14:paraId="17C580B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82" w:author="John Norton" w:date="2025-06-25T16:12:00Z" w16du:dateUtc="2025-06-25T20:12:00Z">
            <w:rPr>
              <w:color w:val="2F5496" w:themeColor="accent1" w:themeShade="BF"/>
            </w:rPr>
          </w:rPrChange>
        </w:rPr>
        <w:pPrChange w:id="498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0EE6AF71"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84" w:author="John Norton" w:date="2025-06-25T16:12:00Z" w16du:dateUtc="2025-06-25T20:12:00Z">
            <w:rPr>
              <w:color w:val="2F5496" w:themeColor="accent1" w:themeShade="BF"/>
            </w:rPr>
          </w:rPrChange>
        </w:rPr>
        <w:pPrChange w:id="498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986" w:author="John Norton" w:date="2025-06-25T16:12:00Z" w16du:dateUtc="2025-06-25T20:12:00Z">
            <w:rPr>
              <w:color w:val="2F5496" w:themeColor="accent1" w:themeShade="BF"/>
            </w:rPr>
          </w:rPrChange>
        </w:rPr>
        <w:t>"The first thing the jury hears is "Fuck You". The jury is tainted and I want time to have my client examined again by a Psychiatrist."</w:t>
      </w:r>
    </w:p>
    <w:p w14:paraId="42E52AD0"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87" w:author="John Norton" w:date="2025-06-25T16:12:00Z" w16du:dateUtc="2025-06-25T20:12:00Z">
            <w:rPr>
              <w:color w:val="2F5496" w:themeColor="accent1" w:themeShade="BF"/>
            </w:rPr>
          </w:rPrChange>
        </w:rPr>
        <w:pPrChange w:id="4988"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6CA8403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89" w:author="John Norton" w:date="2025-06-25T16:12:00Z" w16du:dateUtc="2025-06-25T20:12:00Z">
            <w:rPr>
              <w:color w:val="2F5496" w:themeColor="accent1" w:themeShade="BF"/>
            </w:rPr>
          </w:rPrChange>
        </w:rPr>
        <w:pPrChange w:id="4990"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r w:rsidRPr="004A49D1">
        <w:rPr>
          <w:rFonts w:ascii="Georgia Pro" w:hAnsi="Georgia Pro"/>
          <w:color w:val="2F5496" w:themeColor="accent1" w:themeShade="BF"/>
          <w:sz w:val="24"/>
          <w:szCs w:val="24"/>
          <w:rPrChange w:id="4991" w:author="John Norton" w:date="2025-06-25T16:12:00Z" w16du:dateUtc="2025-06-25T20:12:00Z">
            <w:rPr>
              <w:color w:val="2F5496" w:themeColor="accent1" w:themeShade="BF"/>
            </w:rPr>
          </w:rPrChange>
        </w:rPr>
        <w:t>"Not happening" said Penty.  Let's talk about the words. "Fuck you" does not mean you're client is crazy. I told the jury to disregard the words. All they have seen so far is a very angry defendant. Let's go back on the record".</w:t>
      </w:r>
    </w:p>
    <w:p w14:paraId="0DB41882"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92" w:author="John Norton" w:date="2025-06-25T16:12:00Z" w16du:dateUtc="2025-06-25T20:12:00Z">
            <w:rPr>
              <w:color w:val="2F5496" w:themeColor="accent1" w:themeShade="BF"/>
            </w:rPr>
          </w:rPrChange>
        </w:rPr>
        <w:pPrChange w:id="4993"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511CF23E" w14:textId="77777777" w:rsidR="00CD375B" w:rsidRPr="004A49D1" w:rsidRDefault="00CD375B">
      <w:pPr>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Georgia Pro" w:hAnsi="Georgia Pro"/>
          <w:color w:val="2F5496" w:themeColor="accent1" w:themeShade="BF"/>
          <w:sz w:val="24"/>
          <w:szCs w:val="24"/>
          <w:rPrChange w:id="4994" w:author="John Norton" w:date="2025-06-25T16:12:00Z" w16du:dateUtc="2025-06-25T20:12:00Z">
            <w:rPr>
              <w:color w:val="2F5496" w:themeColor="accent1" w:themeShade="BF"/>
            </w:rPr>
          </w:rPrChange>
        </w:rPr>
        <w:pPrChange w:id="4995"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PrChange>
      </w:pPr>
    </w:p>
    <w:p w14:paraId="5E860525" w14:textId="77777777" w:rsidR="00CD375B" w:rsidRPr="004A49D1" w:rsidRDefault="001056D0">
      <w:pPr>
        <w:tabs>
          <w:tab w:val="left" w:pos="360"/>
          <w:tab w:val="left" w:pos="720"/>
          <w:tab w:val="left" w:pos="1080"/>
          <w:tab w:val="left" w:pos="1440"/>
          <w:tab w:val="left" w:pos="1800"/>
          <w:tab w:val="left" w:pos="2160"/>
          <w:tab w:val="left" w:pos="2880"/>
          <w:tab w:val="left" w:pos="3600"/>
          <w:tab w:val="left" w:pos="4320"/>
        </w:tabs>
        <w:spacing w:line="480" w:lineRule="auto"/>
        <w:jc w:val="center"/>
        <w:rPr>
          <w:rFonts w:ascii="Georgia Pro" w:hAnsi="Georgia Pro"/>
          <w:color w:val="2F5496" w:themeColor="accent1" w:themeShade="BF"/>
          <w:sz w:val="24"/>
          <w:szCs w:val="24"/>
          <w:rPrChange w:id="4996" w:author="John Norton" w:date="2025-06-25T16:12:00Z" w16du:dateUtc="2025-06-25T20:12:00Z">
            <w:rPr>
              <w:color w:val="2F5496" w:themeColor="accent1" w:themeShade="BF"/>
            </w:rPr>
          </w:rPrChange>
        </w:rPr>
        <w:pPrChange w:id="4997" w:author="John Norton" w:date="2025-05-17T14:56:00Z" w16du:dateUtc="2025-05-17T18:56:00Z">
          <w:pPr>
            <w:tabs>
              <w:tab w:val="left" w:pos="360"/>
              <w:tab w:val="left" w:pos="720"/>
              <w:tab w:val="left" w:pos="1080"/>
              <w:tab w:val="left" w:pos="1440"/>
              <w:tab w:val="left" w:pos="1800"/>
              <w:tab w:val="left" w:pos="2160"/>
              <w:tab w:val="left" w:pos="2880"/>
              <w:tab w:val="left" w:pos="3600"/>
              <w:tab w:val="left" w:pos="4320"/>
            </w:tabs>
            <w:spacing w:line="263" w:lineRule="auto"/>
            <w:jc w:val="center"/>
          </w:pPr>
        </w:pPrChange>
      </w:pPr>
      <w:r w:rsidRPr="004A49D1">
        <w:rPr>
          <w:rFonts w:ascii="Georgia Pro" w:hAnsi="Georgia Pro"/>
          <w:color w:val="2F5496" w:themeColor="accent1" w:themeShade="BF"/>
          <w:sz w:val="24"/>
          <w:szCs w:val="24"/>
          <w:rPrChange w:id="4998" w:author="John Norton" w:date="2025-06-25T16:12:00Z" w16du:dateUtc="2025-06-25T20:12:00Z">
            <w:rPr>
              <w:color w:val="2F5496" w:themeColor="accent1" w:themeShade="BF"/>
            </w:rPr>
          </w:rPrChange>
        </w:rPr>
        <w:t>#</w:t>
      </w:r>
    </w:p>
    <w:p w14:paraId="5680475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4999" w:author="John Norton" w:date="2025-06-25T16:12:00Z" w16du:dateUtc="2025-06-25T20:12:00Z">
            <w:rPr>
              <w:color w:val="2F5496" w:themeColor="accent1" w:themeShade="BF"/>
            </w:rPr>
          </w:rPrChange>
        </w:rPr>
        <w:pPrChange w:id="50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01" w:author="John Norton" w:date="2025-06-25T16:12:00Z" w16du:dateUtc="2025-06-25T20:12:00Z">
            <w:rPr>
              <w:color w:val="2F5496" w:themeColor="accent1" w:themeShade="BF"/>
            </w:rPr>
          </w:rPrChange>
        </w:rPr>
        <w:t>"</w:t>
      </w:r>
      <w:bookmarkStart w:id="5002" w:name="CHAPTER_39"/>
      <w:r w:rsidRPr="004A49D1">
        <w:rPr>
          <w:rFonts w:ascii="Georgia Pro" w:hAnsi="Georgia Pro"/>
          <w:color w:val="2F5496" w:themeColor="accent1" w:themeShade="BF"/>
          <w:sz w:val="24"/>
          <w:szCs w:val="24"/>
          <w:rPrChange w:id="5003" w:author="John Norton" w:date="2025-06-25T16:12:00Z" w16du:dateUtc="2025-06-25T20:12:00Z">
            <w:rPr>
              <w:color w:val="2F5496" w:themeColor="accent1" w:themeShade="BF"/>
            </w:rPr>
          </w:rPrChange>
        </w:rPr>
        <w:t>Ladies</w:t>
      </w:r>
      <w:bookmarkEnd w:id="5002"/>
      <w:r w:rsidRPr="004A49D1">
        <w:rPr>
          <w:rFonts w:ascii="Georgia Pro" w:hAnsi="Georgia Pro"/>
          <w:color w:val="2F5496" w:themeColor="accent1" w:themeShade="BF"/>
          <w:sz w:val="24"/>
          <w:szCs w:val="24"/>
          <w:rPrChange w:id="5004" w:author="John Norton" w:date="2025-06-25T16:12:00Z" w16du:dateUtc="2025-06-25T20:12:00Z">
            <w:rPr>
              <w:color w:val="2F5496" w:themeColor="accent1" w:themeShade="BF"/>
            </w:rPr>
          </w:rPrChange>
        </w:rPr>
        <w:t xml:space="preserve"> and Gentlemen of the Jury. At the end of this case, I will come before you again and ask for your acquittal of my client. The facts will show that my client did </w:t>
      </w:r>
      <w:r w:rsidRPr="004A49D1">
        <w:rPr>
          <w:rFonts w:ascii="Georgia Pro" w:hAnsi="Georgia Pro"/>
          <w:color w:val="2F5496" w:themeColor="accent1" w:themeShade="BF"/>
          <w:sz w:val="24"/>
          <w:szCs w:val="24"/>
          <w:rPrChange w:id="5005" w:author="John Norton" w:date="2025-06-25T16:12:00Z" w16du:dateUtc="2025-06-25T20:12:00Z">
            <w:rPr>
              <w:color w:val="2F5496" w:themeColor="accent1" w:themeShade="BF"/>
            </w:rPr>
          </w:rPrChange>
        </w:rPr>
        <w:lastRenderedPageBreak/>
        <w:t>NOTHING wrong! You may then ask why the DA is prosecuting Jen. The reason is simple. The DA chose to believe the people he spoke with including Jen's former Paramedic partner who also happens to be a lawyer."</w:t>
      </w:r>
    </w:p>
    <w:p w14:paraId="123E9C5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06" w:author="John Norton" w:date="2025-06-25T16:12:00Z" w16du:dateUtc="2025-06-25T20:12:00Z">
            <w:rPr>
              <w:color w:val="2F5496" w:themeColor="accent1" w:themeShade="BF"/>
            </w:rPr>
          </w:rPrChange>
        </w:rPr>
        <w:pPrChange w:id="500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08" w:author="John Norton" w:date="2025-06-25T16:12:00Z" w16du:dateUtc="2025-06-25T20:12:00Z">
            <w:rPr>
              <w:color w:val="2F5496" w:themeColor="accent1" w:themeShade="BF"/>
            </w:rPr>
          </w:rPrChange>
        </w:rPr>
        <w:t>McDowd then walks over to me and points his finger at me.</w:t>
      </w:r>
    </w:p>
    <w:p w14:paraId="0700A27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09" w:author="John Norton" w:date="2025-06-25T16:12:00Z" w16du:dateUtc="2025-06-25T20:12:00Z">
            <w:rPr>
              <w:color w:val="2F5496" w:themeColor="accent1" w:themeShade="BF"/>
            </w:rPr>
          </w:rPrChange>
        </w:rPr>
        <w:pPrChange w:id="50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11" w:author="John Norton" w:date="2025-06-25T16:12:00Z" w16du:dateUtc="2025-06-25T20:12:00Z">
            <w:rPr>
              <w:color w:val="2F5496" w:themeColor="accent1" w:themeShade="BF"/>
            </w:rPr>
          </w:rPrChange>
        </w:rPr>
        <w:t>"Him." The facts will show that he had an agenda.</w:t>
      </w:r>
    </w:p>
    <w:p w14:paraId="3E65F93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12" w:author="John Norton" w:date="2025-06-25T16:12:00Z" w16du:dateUtc="2025-06-25T20:12:00Z">
            <w:rPr>
              <w:color w:val="2F5496" w:themeColor="accent1" w:themeShade="BF"/>
            </w:rPr>
          </w:rPrChange>
        </w:rPr>
        <w:pPrChange w:id="501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14" w:author="John Norton" w:date="2025-06-25T16:12:00Z" w16du:dateUtc="2025-06-25T20:12:00Z">
            <w:rPr>
              <w:color w:val="2F5496" w:themeColor="accent1" w:themeShade="BF"/>
            </w:rPr>
          </w:rPrChange>
        </w:rPr>
        <w:t>"Him. He wanted to have sex with Jen. Jen said no. She said no, over and over again. He finally said to her that if she kept refusing him, she would regret that decision for the rest of her life."</w:t>
      </w:r>
    </w:p>
    <w:p w14:paraId="6917679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15" w:author="John Norton" w:date="2025-06-25T16:12:00Z" w16du:dateUtc="2025-06-25T20:12:00Z">
            <w:rPr>
              <w:color w:val="2F5496" w:themeColor="accent1" w:themeShade="BF"/>
            </w:rPr>
          </w:rPrChange>
        </w:rPr>
        <w:pPrChange w:id="50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17" w:author="John Norton" w:date="2025-06-25T16:12:00Z" w16du:dateUtc="2025-06-25T20:12:00Z">
            <w:rPr>
              <w:color w:val="2F5496" w:themeColor="accent1" w:themeShade="BF"/>
            </w:rPr>
          </w:rPrChange>
        </w:rPr>
        <w:t>Now you know why we are here.</w:t>
      </w:r>
    </w:p>
    <w:p w14:paraId="41EEAC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18" w:author="John Norton" w:date="2025-06-25T16:12:00Z" w16du:dateUtc="2025-06-25T20:12:00Z">
            <w:rPr>
              <w:color w:val="2F5496" w:themeColor="accent1" w:themeShade="BF"/>
            </w:rPr>
          </w:rPrChange>
        </w:rPr>
        <w:pPrChange w:id="501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20" w:author="John Norton" w:date="2025-06-25T16:12:00Z" w16du:dateUtc="2025-06-25T20:12:00Z">
            <w:rPr>
              <w:color w:val="2F5496" w:themeColor="accent1" w:themeShade="BF"/>
            </w:rPr>
          </w:rPrChange>
        </w:rPr>
        <w:t>Silence.</w:t>
      </w:r>
    </w:p>
    <w:p w14:paraId="7C55F87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21" w:author="John Norton" w:date="2025-06-25T16:12:00Z" w16du:dateUtc="2025-06-25T20:12:00Z">
            <w:rPr>
              <w:color w:val="2F5496" w:themeColor="accent1" w:themeShade="BF"/>
            </w:rPr>
          </w:rPrChange>
        </w:rPr>
        <w:pPrChange w:id="502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23" w:author="John Norton" w:date="2025-06-25T16:12:00Z" w16du:dateUtc="2025-06-25T20:12:00Z">
            <w:rPr>
              <w:color w:val="2F5496" w:themeColor="accent1" w:themeShade="BF"/>
            </w:rPr>
          </w:rPrChange>
        </w:rPr>
        <w:t>Stunned silence.</w:t>
      </w:r>
    </w:p>
    <w:p w14:paraId="092ADBC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24" w:author="John Norton" w:date="2025-06-25T16:12:00Z" w16du:dateUtc="2025-06-25T20:12:00Z">
            <w:rPr>
              <w:color w:val="2F5496" w:themeColor="accent1" w:themeShade="BF"/>
            </w:rPr>
          </w:rPrChange>
        </w:rPr>
        <w:pPrChange w:id="50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26" w:author="John Norton" w:date="2025-06-25T16:12:00Z" w16du:dateUtc="2025-06-25T20:12:00Z">
            <w:rPr>
              <w:color w:val="2F5496" w:themeColor="accent1" w:themeShade="BF"/>
            </w:rPr>
          </w:rPrChange>
        </w:rPr>
        <w:t>The DA had no idea this was coming. I had no idea this was coming.</w:t>
      </w:r>
    </w:p>
    <w:p w14:paraId="4C3E519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27" w:author="John Norton" w:date="2025-06-25T16:12:00Z" w16du:dateUtc="2025-06-25T20:12:00Z">
            <w:rPr>
              <w:color w:val="2F5496" w:themeColor="accent1" w:themeShade="BF"/>
            </w:rPr>
          </w:rPrChange>
        </w:rPr>
        <w:pPrChange w:id="50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29" w:author="John Norton" w:date="2025-06-25T16:12:00Z" w16du:dateUtc="2025-06-25T20:12:00Z">
            <w:rPr>
              <w:color w:val="2F5496" w:themeColor="accent1" w:themeShade="BF"/>
            </w:rPr>
          </w:rPrChange>
        </w:rPr>
        <w:t>I felt like all of the air had left my lungs.</w:t>
      </w:r>
    </w:p>
    <w:p w14:paraId="0DCDB23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30" w:author="John Norton" w:date="2025-06-25T16:12:00Z" w16du:dateUtc="2025-06-25T20:12:00Z">
            <w:rPr>
              <w:color w:val="2F5496" w:themeColor="accent1" w:themeShade="BF"/>
            </w:rPr>
          </w:rPrChange>
        </w:rPr>
        <w:pPrChange w:id="50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32" w:author="John Norton" w:date="2025-06-25T16:12:00Z" w16du:dateUtc="2025-06-25T20:12:00Z">
            <w:rPr>
              <w:color w:val="2F5496" w:themeColor="accent1" w:themeShade="BF"/>
            </w:rPr>
          </w:rPrChange>
        </w:rPr>
        <w:t xml:space="preserve">The DA turned ashen, looked at me and then stood. </w:t>
      </w:r>
    </w:p>
    <w:p w14:paraId="273B2BC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33" w:author="John Norton" w:date="2025-06-25T16:12:00Z" w16du:dateUtc="2025-06-25T20:12:00Z">
            <w:rPr>
              <w:color w:val="2F5496" w:themeColor="accent1" w:themeShade="BF"/>
            </w:rPr>
          </w:rPrChange>
        </w:rPr>
        <w:pPrChange w:id="50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35" w:author="John Norton" w:date="2025-06-25T16:12:00Z" w16du:dateUtc="2025-06-25T20:12:00Z">
            <w:rPr>
              <w:color w:val="2F5496" w:themeColor="accent1" w:themeShade="BF"/>
            </w:rPr>
          </w:rPrChange>
        </w:rPr>
        <w:t>I had never asked Jen for sex. I had no interest in Jen.</w:t>
      </w:r>
    </w:p>
    <w:p w14:paraId="240AF01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36" w:author="John Norton" w:date="2025-06-25T16:12:00Z" w16du:dateUtc="2025-06-25T20:12:00Z">
            <w:rPr>
              <w:color w:val="2F5496" w:themeColor="accent1" w:themeShade="BF"/>
            </w:rPr>
          </w:rPrChange>
        </w:rPr>
        <w:pPrChange w:id="503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38" w:author="John Norton" w:date="2025-06-25T16:12:00Z" w16du:dateUtc="2025-06-25T20:12:00Z">
            <w:rPr>
              <w:color w:val="2F5496" w:themeColor="accent1" w:themeShade="BF"/>
            </w:rPr>
          </w:rPrChange>
        </w:rPr>
        <w:t>Not me. Not my history. I was floored.</w:t>
      </w:r>
    </w:p>
    <w:p w14:paraId="52A9A62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39" w:author="John Norton" w:date="2025-06-25T16:12:00Z" w16du:dateUtc="2025-06-25T20:12:00Z">
            <w:rPr>
              <w:color w:val="2F5496" w:themeColor="accent1" w:themeShade="BF"/>
            </w:rPr>
          </w:rPrChange>
        </w:rPr>
        <w:pPrChange w:id="50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41" w:author="John Norton" w:date="2025-06-25T16:12:00Z" w16du:dateUtc="2025-06-25T20:12:00Z">
            <w:rPr>
              <w:color w:val="2F5496" w:themeColor="accent1" w:themeShade="BF"/>
            </w:rPr>
          </w:rPrChange>
        </w:rPr>
        <w:t>But then again maybe not so floored.</w:t>
      </w:r>
    </w:p>
    <w:p w14:paraId="5158136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42" w:author="John Norton" w:date="2025-06-25T16:12:00Z" w16du:dateUtc="2025-06-25T20:12:00Z">
            <w:rPr>
              <w:color w:val="2F5496" w:themeColor="accent1" w:themeShade="BF"/>
            </w:rPr>
          </w:rPrChange>
        </w:rPr>
        <w:pPrChange w:id="50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44" w:author="John Norton" w:date="2025-06-25T16:12:00Z" w16du:dateUtc="2025-06-25T20:12:00Z">
            <w:rPr>
              <w:color w:val="2F5496" w:themeColor="accent1" w:themeShade="BF"/>
            </w:rPr>
          </w:rPrChange>
        </w:rPr>
        <w:t>With the "</w:t>
      </w:r>
      <w:proofErr w:type="spellStart"/>
      <w:r w:rsidRPr="004A49D1">
        <w:rPr>
          <w:rFonts w:ascii="Georgia Pro" w:hAnsi="Georgia Pro"/>
          <w:color w:val="2F5496" w:themeColor="accent1" w:themeShade="BF"/>
          <w:sz w:val="24"/>
          <w:szCs w:val="24"/>
          <w:rPrChange w:id="5045" w:author="John Norton" w:date="2025-06-25T16:12:00Z" w16du:dateUtc="2025-06-25T20:12:00Z">
            <w:rPr>
              <w:color w:val="2F5496" w:themeColor="accent1" w:themeShade="BF"/>
            </w:rPr>
          </w:rPrChange>
        </w:rPr>
        <w:t>metoo</w:t>
      </w:r>
      <w:proofErr w:type="spellEnd"/>
      <w:r w:rsidRPr="004A49D1">
        <w:rPr>
          <w:rFonts w:ascii="Georgia Pro" w:hAnsi="Georgia Pro"/>
          <w:color w:val="2F5496" w:themeColor="accent1" w:themeShade="BF"/>
          <w:sz w:val="24"/>
          <w:szCs w:val="24"/>
          <w:rPrChange w:id="5046" w:author="John Norton" w:date="2025-06-25T16:12:00Z" w16du:dateUtc="2025-06-25T20:12:00Z">
            <w:rPr>
              <w:color w:val="2F5496" w:themeColor="accent1" w:themeShade="BF"/>
            </w:rPr>
          </w:rPrChange>
        </w:rPr>
        <w:t>#" movement, this was almost a perfect defense.</w:t>
      </w:r>
    </w:p>
    <w:p w14:paraId="3AED9CE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47" w:author="John Norton" w:date="2025-06-25T16:12:00Z" w16du:dateUtc="2025-06-25T20:12:00Z">
            <w:rPr>
              <w:color w:val="2F5496" w:themeColor="accent1" w:themeShade="BF"/>
            </w:rPr>
          </w:rPrChange>
        </w:rPr>
        <w:pPrChange w:id="50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49" w:author="John Norton" w:date="2025-06-25T16:12:00Z" w16du:dateUtc="2025-06-25T20:12:00Z">
            <w:rPr>
              <w:color w:val="2F5496" w:themeColor="accent1" w:themeShade="BF"/>
            </w:rPr>
          </w:rPrChange>
        </w:rPr>
        <w:t>She had to have a defense. She was not the type to give up and plead guilty.</w:t>
      </w:r>
    </w:p>
    <w:p w14:paraId="48A92A2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50" w:author="John Norton" w:date="2025-06-25T16:12:00Z" w16du:dateUtc="2025-06-25T20:12:00Z">
            <w:rPr>
              <w:color w:val="2F5496" w:themeColor="accent1" w:themeShade="BF"/>
            </w:rPr>
          </w:rPrChange>
        </w:rPr>
        <w:pPrChange w:id="505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52" w:author="John Norton" w:date="2025-06-25T16:12:00Z" w16du:dateUtc="2025-06-25T20:12:00Z">
            <w:rPr>
              <w:color w:val="2F5496" w:themeColor="accent1" w:themeShade="BF"/>
            </w:rPr>
          </w:rPrChange>
        </w:rPr>
        <w:t>This was her escape tunnel. Her way out.</w:t>
      </w:r>
    </w:p>
    <w:p w14:paraId="1CC1F02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53" w:author="John Norton" w:date="2025-06-25T16:12:00Z" w16du:dateUtc="2025-06-25T20:12:00Z">
            <w:rPr>
              <w:color w:val="2F5496" w:themeColor="accent1" w:themeShade="BF"/>
            </w:rPr>
          </w:rPrChange>
        </w:rPr>
        <w:pPrChange w:id="505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55" w:author="John Norton" w:date="2025-06-25T16:12:00Z" w16du:dateUtc="2025-06-25T20:12:00Z">
            <w:rPr>
              <w:color w:val="2F5496" w:themeColor="accent1" w:themeShade="BF"/>
            </w:rPr>
          </w:rPrChange>
        </w:rPr>
        <w:t xml:space="preserve">But suddenly I am a witness in this matter. </w:t>
      </w:r>
    </w:p>
    <w:p w14:paraId="572702E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56" w:author="John Norton" w:date="2025-06-25T16:12:00Z" w16du:dateUtc="2025-06-25T20:12:00Z">
            <w:rPr>
              <w:color w:val="2F5496" w:themeColor="accent1" w:themeShade="BF"/>
            </w:rPr>
          </w:rPrChange>
        </w:rPr>
        <w:pPrChange w:id="505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58" w:author="John Norton" w:date="2025-06-25T16:12:00Z" w16du:dateUtc="2025-06-25T20:12:00Z">
            <w:rPr>
              <w:color w:val="2F5496" w:themeColor="accent1" w:themeShade="BF"/>
            </w:rPr>
          </w:rPrChange>
        </w:rPr>
        <w:t>McDowd asks the judge for a brief break. He wants to speak with the Judge in Chambers. He immediately tells the Judge that he wants to call me as a witness during his case.</w:t>
      </w:r>
    </w:p>
    <w:p w14:paraId="0EA71FA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59" w:author="John Norton" w:date="2025-06-25T16:12:00Z" w16du:dateUtc="2025-06-25T20:12:00Z">
            <w:rPr>
              <w:color w:val="2F5496" w:themeColor="accent1" w:themeShade="BF"/>
            </w:rPr>
          </w:rPrChange>
        </w:rPr>
        <w:pPrChange w:id="50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61" w:author="John Norton" w:date="2025-06-25T16:12:00Z" w16du:dateUtc="2025-06-25T20:12:00Z">
            <w:rPr>
              <w:color w:val="2F5496" w:themeColor="accent1" w:themeShade="BF"/>
            </w:rPr>
          </w:rPrChange>
        </w:rPr>
        <w:t>Penty is absolutely furious as I was never on the defense witness list delivered to the DA well before trial.</w:t>
      </w:r>
    </w:p>
    <w:p w14:paraId="3C75107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62" w:author="John Norton" w:date="2025-06-25T16:12:00Z" w16du:dateUtc="2025-06-25T20:12:00Z">
            <w:rPr>
              <w:color w:val="2F5496" w:themeColor="accent1" w:themeShade="BF"/>
            </w:rPr>
          </w:rPrChange>
        </w:rPr>
        <w:pPrChange w:id="50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64" w:author="John Norton" w:date="2025-06-25T16:12:00Z" w16du:dateUtc="2025-06-25T20:12:00Z">
            <w:rPr>
              <w:color w:val="2F5496" w:themeColor="accent1" w:themeShade="BF"/>
            </w:rPr>
          </w:rPrChange>
        </w:rPr>
        <w:t>"Did you make this shit up in the shower this morning?" Penty scowled.</w:t>
      </w:r>
    </w:p>
    <w:p w14:paraId="7204BEA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65" w:author="John Norton" w:date="2025-06-25T16:12:00Z" w16du:dateUtc="2025-06-25T20:12:00Z">
            <w:rPr>
              <w:color w:val="2F5496" w:themeColor="accent1" w:themeShade="BF"/>
            </w:rPr>
          </w:rPrChange>
        </w:rPr>
        <w:pPrChange w:id="50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67" w:author="John Norton" w:date="2025-06-25T16:12:00Z" w16du:dateUtc="2025-06-25T20:12:00Z">
            <w:rPr>
              <w:color w:val="2F5496" w:themeColor="accent1" w:themeShade="BF"/>
            </w:rPr>
          </w:rPrChange>
        </w:rPr>
        <w:t>"McDowd, what the hell happened?"</w:t>
      </w:r>
    </w:p>
    <w:p w14:paraId="3B12F35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68" w:author="John Norton" w:date="2025-06-25T16:12:00Z" w16du:dateUtc="2025-06-25T20:12:00Z">
            <w:rPr>
              <w:color w:val="2F5496" w:themeColor="accent1" w:themeShade="BF"/>
            </w:rPr>
          </w:rPrChange>
        </w:rPr>
        <w:pPrChange w:id="50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70" w:author="John Norton" w:date="2025-06-25T16:12:00Z" w16du:dateUtc="2025-06-25T20:12:00Z">
            <w:rPr>
              <w:color w:val="2F5496" w:themeColor="accent1" w:themeShade="BF"/>
            </w:rPr>
          </w:rPrChange>
        </w:rPr>
        <w:lastRenderedPageBreak/>
        <w:t>" She told me this morning. She said victims of sexual trauma are often intensely fearful and unable to speak. She told me that it was only through therapy that she know has the strength and courage too seek."</w:t>
      </w:r>
    </w:p>
    <w:p w14:paraId="610D64C8" w14:textId="65D7C161"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71" w:author="John Norton" w:date="2025-06-25T16:12:00Z" w16du:dateUtc="2025-06-25T20:12:00Z">
            <w:rPr>
              <w:color w:val="2F5496" w:themeColor="accent1" w:themeShade="BF"/>
            </w:rPr>
          </w:rPrChange>
        </w:rPr>
        <w:pPrChange w:id="50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73" w:author="John Norton" w:date="2025-06-25T16:12:00Z" w16du:dateUtc="2025-06-25T20:12:00Z">
            <w:rPr>
              <w:color w:val="2F5496" w:themeColor="accent1" w:themeShade="BF"/>
            </w:rPr>
          </w:rPrChange>
        </w:rPr>
        <w:t>" This is called sand bagging. Dumping a surprise witness on the other side at the very last minute.</w:t>
      </w:r>
      <w:ins w:id="5074" w:author="John Norton" w:date="2025-06-04T10:44:00Z" w16du:dateUtc="2025-06-04T14:44:00Z">
        <w:r w:rsidR="008964BF" w:rsidRPr="004A49D1">
          <w:rPr>
            <w:rFonts w:ascii="Georgia Pro" w:hAnsi="Georgia Pro"/>
            <w:color w:val="2F5496" w:themeColor="accent1" w:themeShade="BF"/>
            <w:sz w:val="24"/>
            <w:szCs w:val="24"/>
            <w:rPrChange w:id="5075" w:author="John Norton" w:date="2025-06-25T16:12:00Z" w16du:dateUtc="2025-06-25T20:12:00Z">
              <w:rPr>
                <w:rFonts w:ascii="Georgia Pro" w:hAnsi="Georgia Pro"/>
                <w:color w:val="2F5496" w:themeColor="accent1" w:themeShade="BF"/>
                <w:sz w:val="28"/>
                <w:szCs w:val="28"/>
              </w:rPr>
            </w:rPrChange>
          </w:rPr>
          <w:t xml:space="preserve"> </w:t>
        </w:r>
      </w:ins>
      <w:r w:rsidRPr="004A49D1">
        <w:rPr>
          <w:rFonts w:ascii="Georgia Pro" w:hAnsi="Georgia Pro"/>
          <w:color w:val="2F5496" w:themeColor="accent1" w:themeShade="BF"/>
          <w:sz w:val="24"/>
          <w:szCs w:val="24"/>
          <w:rPrChange w:id="5076" w:author="John Norton" w:date="2025-06-25T16:12:00Z" w16du:dateUtc="2025-06-25T20:12:00Z">
            <w:rPr>
              <w:color w:val="2F5496" w:themeColor="accent1" w:themeShade="BF"/>
            </w:rPr>
          </w:rPrChange>
        </w:rPr>
        <w:t>This is total bullshit".</w:t>
      </w:r>
    </w:p>
    <w:p w14:paraId="59E03E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77" w:author="John Norton" w:date="2025-06-25T16:12:00Z" w16du:dateUtc="2025-06-25T20:12:00Z">
            <w:rPr>
              <w:color w:val="2F5496" w:themeColor="accent1" w:themeShade="BF"/>
            </w:rPr>
          </w:rPrChange>
        </w:rPr>
        <w:pPrChange w:id="50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79" w:author="John Norton" w:date="2025-06-25T16:12:00Z" w16du:dateUtc="2025-06-25T20:12:00Z">
            <w:rPr>
              <w:color w:val="2F5496" w:themeColor="accent1" w:themeShade="BF"/>
            </w:rPr>
          </w:rPrChange>
        </w:rPr>
        <w:t xml:space="preserve">Penty scowls at McDowd and tells him not to utter another word about this until he makes a ruling. </w:t>
      </w:r>
    </w:p>
    <w:p w14:paraId="0AC0DED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80" w:author="John Norton" w:date="2025-06-25T16:12:00Z" w16du:dateUtc="2025-06-25T20:12:00Z">
            <w:rPr>
              <w:color w:val="2F5496" w:themeColor="accent1" w:themeShade="BF"/>
            </w:rPr>
          </w:rPrChange>
        </w:rPr>
        <w:pPrChange w:id="50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82" w:author="John Norton" w:date="2025-06-25T16:12:00Z" w16du:dateUtc="2025-06-25T20:12:00Z">
            <w:rPr>
              <w:color w:val="2F5496" w:themeColor="accent1" w:themeShade="BF"/>
            </w:rPr>
          </w:rPrChange>
        </w:rPr>
        <w:t>"Back to the courtroom, NOW'</w:t>
      </w:r>
    </w:p>
    <w:p w14:paraId="2430A8E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83" w:author="John Norton" w:date="2025-06-25T16:12:00Z" w16du:dateUtc="2025-06-25T20:12:00Z">
            <w:rPr>
              <w:color w:val="2F5496" w:themeColor="accent1" w:themeShade="BF"/>
            </w:rPr>
          </w:rPrChange>
        </w:rPr>
        <w:pPrChange w:id="508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85" w:author="John Norton" w:date="2025-06-25T16:12:00Z" w16du:dateUtc="2025-06-25T20:12:00Z">
            <w:rPr>
              <w:color w:val="2F5496" w:themeColor="accent1" w:themeShade="BF"/>
            </w:rPr>
          </w:rPrChange>
        </w:rPr>
        <w:t>McDowd returns to his opening statement. He stuck to pretty standard stuff reminding the jury that the state had the burden to prove the guilt of Jen beyond a reasonable doubt. And certainly that is an impossibility since Jen is nothing if she is not a courageous, dedicated public servant. He only forgot to mention her gun and the KKK history.</w:t>
      </w:r>
    </w:p>
    <w:p w14:paraId="79CD845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86" w:author="John Norton" w:date="2025-06-25T16:12:00Z" w16du:dateUtc="2025-06-25T20:12:00Z">
            <w:rPr>
              <w:color w:val="2F5496" w:themeColor="accent1" w:themeShade="BF"/>
            </w:rPr>
          </w:rPrChange>
        </w:rPr>
        <w:pPrChange w:id="50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88" w:author="John Norton" w:date="2025-06-25T16:12:00Z" w16du:dateUtc="2025-06-25T20:12:00Z">
            <w:rPr>
              <w:color w:val="2F5496" w:themeColor="accent1" w:themeShade="BF"/>
            </w:rPr>
          </w:rPrChange>
        </w:rPr>
        <w:t>It is the turn of Assistant DA Mary Cronin.</w:t>
      </w:r>
    </w:p>
    <w:p w14:paraId="5C5B855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89" w:author="John Norton" w:date="2025-06-25T16:12:00Z" w16du:dateUtc="2025-06-25T20:12:00Z">
            <w:rPr>
              <w:color w:val="2F5496" w:themeColor="accent1" w:themeShade="BF"/>
            </w:rPr>
          </w:rPrChange>
        </w:rPr>
        <w:pPrChange w:id="50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91" w:author="John Norton" w:date="2025-06-25T16:12:00Z" w16du:dateUtc="2025-06-25T20:12:00Z">
            <w:rPr>
              <w:color w:val="2F5496" w:themeColor="accent1" w:themeShade="BF"/>
            </w:rPr>
          </w:rPrChange>
        </w:rPr>
        <w:t>She is smart and knows exactly what she is doing but has never seen or heard of a case involving a Paramedic who wants to kill those she is entrusted to save.</w:t>
      </w:r>
    </w:p>
    <w:p w14:paraId="3E17B5E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92" w:author="John Norton" w:date="2025-06-25T16:12:00Z" w16du:dateUtc="2025-06-25T20:12:00Z">
            <w:rPr>
              <w:color w:val="2F5496" w:themeColor="accent1" w:themeShade="BF"/>
            </w:rPr>
          </w:rPrChange>
        </w:rPr>
        <w:pPrChange w:id="50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94" w:author="John Norton" w:date="2025-06-25T16:12:00Z" w16du:dateUtc="2025-06-25T20:12:00Z">
            <w:rPr>
              <w:color w:val="2F5496" w:themeColor="accent1" w:themeShade="BF"/>
            </w:rPr>
          </w:rPrChange>
        </w:rPr>
        <w:t>"Ladies and Gentlemen of the jury. My name is Mary Cronin and I am the Assistant District Attorney of this county. I am responsible for trying this case in front of you. And that is exactly what I am going to do. You can be assured I will do so with honesty, integrity and decency. That is what justice demands . It is my job it is my duty just like it was the duty of Jen to protect the patients entrusted to her care."</w:t>
      </w:r>
    </w:p>
    <w:p w14:paraId="2EAAEB9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95" w:author="John Norton" w:date="2025-06-25T16:12:00Z" w16du:dateUtc="2025-06-25T20:12:00Z">
            <w:rPr>
              <w:color w:val="2F5496" w:themeColor="accent1" w:themeShade="BF"/>
            </w:rPr>
          </w:rPrChange>
        </w:rPr>
        <w:pPrChange w:id="50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097" w:author="John Norton" w:date="2025-06-25T16:12:00Z" w16du:dateUtc="2025-06-25T20:12:00Z">
            <w:rPr>
              <w:color w:val="2F5496" w:themeColor="accent1" w:themeShade="BF"/>
            </w:rPr>
          </w:rPrChange>
        </w:rPr>
        <w:t>Out of the dead silence of the courtroom came a sound. Maybe a snicker, some nasal sound. After a second I knew exactly what it was as did the whole courtroom. It was Jen snickering with  that demonic look on her face. Jen looks over at the DA and in little more than a whisper but nonetheless a volume that could be heard  by the jury says: "Lesbian DA".</w:t>
      </w:r>
    </w:p>
    <w:p w14:paraId="6E1DA77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098" w:author="John Norton" w:date="2025-06-25T16:12:00Z" w16du:dateUtc="2025-06-25T20:12:00Z">
            <w:rPr>
              <w:color w:val="2F5496" w:themeColor="accent1" w:themeShade="BF"/>
            </w:rPr>
          </w:rPrChange>
        </w:rPr>
        <w:pPrChange w:id="50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00" w:author="John Norton" w:date="2025-06-25T16:12:00Z" w16du:dateUtc="2025-06-25T20:12:00Z">
            <w:rPr>
              <w:color w:val="2F5496" w:themeColor="accent1" w:themeShade="BF"/>
            </w:rPr>
          </w:rPrChange>
        </w:rPr>
        <w:t>The DA gasps and stops mid-sentence. Mc Dowd covers the mouth of Jen so she can say no more and then looks up at Penty.</w:t>
      </w:r>
    </w:p>
    <w:p w14:paraId="02ADB03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101" w:author="John Norton" w:date="2025-06-25T16:12:00Z" w16du:dateUtc="2025-06-25T20:12:00Z">
            <w:rPr>
              <w:color w:val="2F5496" w:themeColor="accent1" w:themeShade="BF"/>
            </w:rPr>
          </w:rPrChange>
        </w:rPr>
        <w:pPrChange w:id="51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03" w:author="John Norton" w:date="2025-06-25T16:12:00Z" w16du:dateUtc="2025-06-25T20:12:00Z">
            <w:rPr>
              <w:color w:val="2F5496" w:themeColor="accent1" w:themeShade="BF"/>
            </w:rPr>
          </w:rPrChange>
        </w:rPr>
        <w:lastRenderedPageBreak/>
        <w:t>Penty turns bright red and stands.</w:t>
      </w:r>
    </w:p>
    <w:p w14:paraId="5C4DBB6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104" w:author="John Norton" w:date="2025-06-25T16:12:00Z" w16du:dateUtc="2025-06-25T20:12:00Z">
            <w:rPr>
              <w:color w:val="2F5496" w:themeColor="accent1" w:themeShade="BF"/>
            </w:rPr>
          </w:rPrChange>
        </w:rPr>
        <w:pPrChange w:id="51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06" w:author="John Norton" w:date="2025-06-25T16:12:00Z" w16du:dateUtc="2025-06-25T20:12:00Z">
            <w:rPr>
              <w:color w:val="2F5496" w:themeColor="accent1" w:themeShade="BF"/>
            </w:rPr>
          </w:rPrChange>
        </w:rPr>
        <w:t>His hands shake, his voice quivers. Penty's wife left him two years earlier for a woman, whom she promptly married.</w:t>
      </w:r>
    </w:p>
    <w:p w14:paraId="2D1AD8E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107" w:author="John Norton" w:date="2025-06-25T16:12:00Z" w16du:dateUtc="2025-06-25T20:12:00Z">
            <w:rPr>
              <w:color w:val="2F5496" w:themeColor="accent1" w:themeShade="BF"/>
            </w:rPr>
          </w:rPrChange>
        </w:rPr>
        <w:pPrChange w:id="51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09" w:author="John Norton" w:date="2025-06-25T16:12:00Z" w16du:dateUtc="2025-06-25T20:12:00Z">
            <w:rPr>
              <w:color w:val="2F5496" w:themeColor="accent1" w:themeShade="BF"/>
            </w:rPr>
          </w:rPrChange>
        </w:rPr>
        <w:t>"You are in contempt. Bail Revoked. Sheriff. Remand her to the county jail. Ladies and Gentlemen of the Jury, disregard what you just heard. You may go home for the day. I will see you all at 8:30 am tomorrow. Do not discuss this case with your fellow jurors or read , listen to or watch any media accounts of this case. I will see you tomorrow."</w:t>
      </w:r>
    </w:p>
    <w:p w14:paraId="79FEE94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110" w:author="John Norton" w:date="2025-06-25T16:12:00Z" w16du:dateUtc="2025-06-25T20:12:00Z">
            <w:rPr>
              <w:color w:val="2F5496" w:themeColor="accent1" w:themeShade="BF"/>
            </w:rPr>
          </w:rPrChange>
        </w:rPr>
        <w:pPrChange w:id="51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12" w:author="John Norton" w:date="2025-06-25T16:12:00Z" w16du:dateUtc="2025-06-25T20:12:00Z">
            <w:rPr>
              <w:color w:val="2F5496" w:themeColor="accent1" w:themeShade="BF"/>
            </w:rPr>
          </w:rPrChange>
        </w:rPr>
        <w:t>This time I smiled as the Sherriff came up from behind Jen, brought her writs together behind her back placed hand cuffs around her wrists.</w:t>
      </w:r>
    </w:p>
    <w:p w14:paraId="43485C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5113" w:author="John Norton" w:date="2025-06-25T16:12:00Z" w16du:dateUtc="2025-06-25T20:12:00Z">
            <w:rPr>
              <w:color w:val="2F5496" w:themeColor="accent1" w:themeShade="BF"/>
            </w:rPr>
          </w:rPrChange>
        </w:rPr>
        <w:pPrChange w:id="51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5115" w:author="John Norton" w:date="2025-06-25T16:12:00Z" w16du:dateUtc="2025-06-25T20:12:00Z">
            <w:rPr>
              <w:color w:val="2F5496" w:themeColor="accent1" w:themeShade="BF"/>
            </w:rPr>
          </w:rPrChange>
        </w:rPr>
        <w:t>As the clicking of the cuff closure could be heard all Jen could be heard saying was "What the fuck". She then looked at me. She threw me a kiss with her lips.</w:t>
      </w:r>
    </w:p>
    <w:p w14:paraId="4A050F4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16" w:author="John Norton" w:date="2025-06-25T16:12:00Z" w16du:dateUtc="2025-06-25T20:12:00Z">
            <w:rPr>
              <w:color w:val="2F5496" w:themeColor="accent1" w:themeShade="BF"/>
            </w:rPr>
          </w:rPrChange>
        </w:rPr>
        <w:pPrChange w:id="5117" w:author="John Norton" w:date="2025-05-17T14:56:00Z" w16du:dateUtc="2025-05-17T18:56:00Z">
          <w:pPr>
            <w:tabs>
              <w:tab w:val="left" w:pos="720"/>
            </w:tabs>
            <w:spacing w:line="360" w:lineRule="auto"/>
            <w:ind w:firstLine="720"/>
          </w:pPr>
        </w:pPrChange>
      </w:pPr>
    </w:p>
    <w:p w14:paraId="3F27E3F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18" w:author="John Norton" w:date="2025-06-25T16:12:00Z" w16du:dateUtc="2025-06-25T20:12:00Z">
            <w:rPr>
              <w:color w:val="2F5496" w:themeColor="accent1" w:themeShade="BF"/>
            </w:rPr>
          </w:rPrChange>
        </w:rPr>
        <w:pPrChange w:id="5119" w:author="John Norton" w:date="2025-05-17T14:56:00Z" w16du:dateUtc="2025-05-17T18:56:00Z">
          <w:pPr>
            <w:tabs>
              <w:tab w:val="left" w:pos="720"/>
            </w:tabs>
            <w:spacing w:line="360" w:lineRule="auto"/>
            <w:ind w:firstLine="720"/>
          </w:pPr>
        </w:pPrChange>
      </w:pPr>
    </w:p>
    <w:p w14:paraId="78617E6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20" w:author="John Norton" w:date="2025-06-25T16:12:00Z" w16du:dateUtc="2025-06-25T20:12:00Z">
            <w:rPr>
              <w:color w:val="2F5496" w:themeColor="accent1" w:themeShade="BF"/>
            </w:rPr>
          </w:rPrChange>
        </w:rPr>
        <w:pPrChange w:id="5121" w:author="John Norton" w:date="2025-05-17T14:56:00Z" w16du:dateUtc="2025-05-17T18:56:00Z">
          <w:pPr>
            <w:tabs>
              <w:tab w:val="left" w:pos="720"/>
            </w:tabs>
            <w:spacing w:line="360" w:lineRule="auto"/>
            <w:ind w:firstLine="720"/>
          </w:pPr>
        </w:pPrChange>
      </w:pPr>
    </w:p>
    <w:p w14:paraId="4F3A2E8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22" w:author="John Norton" w:date="2025-06-25T16:12:00Z" w16du:dateUtc="2025-06-25T20:12:00Z">
            <w:rPr>
              <w:color w:val="2F5496" w:themeColor="accent1" w:themeShade="BF"/>
            </w:rPr>
          </w:rPrChange>
        </w:rPr>
        <w:pPrChange w:id="5123" w:author="John Norton" w:date="2025-05-17T14:56:00Z" w16du:dateUtc="2025-05-17T18:56:00Z">
          <w:pPr>
            <w:tabs>
              <w:tab w:val="left" w:pos="720"/>
            </w:tabs>
            <w:spacing w:line="360" w:lineRule="auto"/>
            <w:ind w:firstLine="720"/>
          </w:pPr>
        </w:pPrChange>
      </w:pPr>
    </w:p>
    <w:p w14:paraId="06188C8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24" w:author="John Norton" w:date="2025-06-25T16:12:00Z" w16du:dateUtc="2025-06-25T20:12:00Z">
            <w:rPr>
              <w:color w:val="2F5496" w:themeColor="accent1" w:themeShade="BF"/>
            </w:rPr>
          </w:rPrChange>
        </w:rPr>
        <w:pPrChange w:id="5125" w:author="John Norton" w:date="2025-05-17T14:56:00Z" w16du:dateUtc="2025-05-17T18:56:00Z">
          <w:pPr>
            <w:tabs>
              <w:tab w:val="left" w:pos="720"/>
            </w:tabs>
            <w:spacing w:line="360" w:lineRule="auto"/>
            <w:ind w:firstLine="720"/>
          </w:pPr>
        </w:pPrChange>
      </w:pPr>
    </w:p>
    <w:p w14:paraId="76D2C39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26" w:author="John Norton" w:date="2025-06-25T16:12:00Z" w16du:dateUtc="2025-06-25T20:12:00Z">
            <w:rPr>
              <w:color w:val="2F5496" w:themeColor="accent1" w:themeShade="BF"/>
            </w:rPr>
          </w:rPrChange>
        </w:rPr>
        <w:pPrChange w:id="5127" w:author="John Norton" w:date="2025-05-17T14:56:00Z" w16du:dateUtc="2025-05-17T18:56:00Z">
          <w:pPr>
            <w:tabs>
              <w:tab w:val="left" w:pos="720"/>
            </w:tabs>
            <w:spacing w:line="360" w:lineRule="auto"/>
            <w:ind w:firstLine="720"/>
          </w:pPr>
        </w:pPrChange>
      </w:pPr>
    </w:p>
    <w:p w14:paraId="0EA687C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28" w:author="John Norton" w:date="2025-06-25T16:12:00Z" w16du:dateUtc="2025-06-25T20:12:00Z">
            <w:rPr>
              <w:color w:val="2F5496" w:themeColor="accent1" w:themeShade="BF"/>
            </w:rPr>
          </w:rPrChange>
        </w:rPr>
        <w:pPrChange w:id="5129" w:author="John Norton" w:date="2025-05-17T14:56:00Z" w16du:dateUtc="2025-05-17T18:56:00Z">
          <w:pPr>
            <w:tabs>
              <w:tab w:val="left" w:pos="720"/>
            </w:tabs>
            <w:spacing w:line="360" w:lineRule="auto"/>
            <w:ind w:firstLine="720"/>
          </w:pPr>
        </w:pPrChange>
      </w:pPr>
    </w:p>
    <w:p w14:paraId="25B44E0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30" w:author="John Norton" w:date="2025-06-25T16:12:00Z" w16du:dateUtc="2025-06-25T20:12:00Z">
            <w:rPr>
              <w:color w:val="2F5496" w:themeColor="accent1" w:themeShade="BF"/>
            </w:rPr>
          </w:rPrChange>
        </w:rPr>
        <w:pPrChange w:id="5131" w:author="John Norton" w:date="2025-05-17T14:56:00Z" w16du:dateUtc="2025-05-17T18:56:00Z">
          <w:pPr>
            <w:tabs>
              <w:tab w:val="left" w:pos="720"/>
            </w:tabs>
            <w:spacing w:line="360" w:lineRule="auto"/>
            <w:ind w:firstLine="720"/>
          </w:pPr>
        </w:pPrChange>
      </w:pPr>
    </w:p>
    <w:p w14:paraId="1122A09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32" w:author="John Norton" w:date="2025-06-25T16:12:00Z" w16du:dateUtc="2025-06-25T20:12:00Z">
            <w:rPr>
              <w:color w:val="2F5496" w:themeColor="accent1" w:themeShade="BF"/>
            </w:rPr>
          </w:rPrChange>
        </w:rPr>
        <w:pPrChange w:id="5133" w:author="John Norton" w:date="2025-05-17T14:56:00Z" w16du:dateUtc="2025-05-17T18:56:00Z">
          <w:pPr>
            <w:tabs>
              <w:tab w:val="left" w:pos="720"/>
            </w:tabs>
            <w:spacing w:line="360" w:lineRule="auto"/>
            <w:ind w:firstLine="720"/>
          </w:pPr>
        </w:pPrChange>
      </w:pPr>
    </w:p>
    <w:p w14:paraId="7876805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34" w:author="John Norton" w:date="2025-06-25T16:12:00Z" w16du:dateUtc="2025-06-25T20:12:00Z">
            <w:rPr>
              <w:color w:val="2F5496" w:themeColor="accent1" w:themeShade="BF"/>
            </w:rPr>
          </w:rPrChange>
        </w:rPr>
        <w:pPrChange w:id="5135" w:author="John Norton" w:date="2025-05-17T14:56:00Z" w16du:dateUtc="2025-05-17T18:56:00Z">
          <w:pPr>
            <w:tabs>
              <w:tab w:val="left" w:pos="720"/>
            </w:tabs>
            <w:spacing w:line="360" w:lineRule="auto"/>
            <w:ind w:firstLine="720"/>
          </w:pPr>
        </w:pPrChange>
      </w:pPr>
    </w:p>
    <w:p w14:paraId="752757A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36" w:author="John Norton" w:date="2025-06-25T16:12:00Z" w16du:dateUtc="2025-06-25T20:12:00Z">
            <w:rPr>
              <w:color w:val="2F5496" w:themeColor="accent1" w:themeShade="BF"/>
            </w:rPr>
          </w:rPrChange>
        </w:rPr>
        <w:pPrChange w:id="5137" w:author="John Norton" w:date="2025-05-17T14:56:00Z" w16du:dateUtc="2025-05-17T18:56:00Z">
          <w:pPr>
            <w:tabs>
              <w:tab w:val="left" w:pos="720"/>
            </w:tabs>
            <w:spacing w:line="360" w:lineRule="auto"/>
            <w:ind w:firstLine="720"/>
          </w:pPr>
        </w:pPrChange>
      </w:pPr>
    </w:p>
    <w:p w14:paraId="0159D89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38" w:author="John Norton" w:date="2025-06-25T16:12:00Z" w16du:dateUtc="2025-06-25T20:12:00Z">
            <w:rPr>
              <w:color w:val="2F5496" w:themeColor="accent1" w:themeShade="BF"/>
            </w:rPr>
          </w:rPrChange>
        </w:rPr>
        <w:pPrChange w:id="5139" w:author="John Norton" w:date="2025-05-17T14:56:00Z" w16du:dateUtc="2025-05-17T18:56:00Z">
          <w:pPr>
            <w:tabs>
              <w:tab w:val="left" w:pos="720"/>
            </w:tabs>
            <w:spacing w:line="360" w:lineRule="auto"/>
            <w:ind w:firstLine="720"/>
          </w:pPr>
        </w:pPrChange>
      </w:pPr>
    </w:p>
    <w:p w14:paraId="6ED7D52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40" w:author="John Norton" w:date="2025-06-25T16:12:00Z" w16du:dateUtc="2025-06-25T20:12:00Z">
            <w:rPr>
              <w:color w:val="2F5496" w:themeColor="accent1" w:themeShade="BF"/>
            </w:rPr>
          </w:rPrChange>
        </w:rPr>
        <w:pPrChange w:id="5141" w:author="John Norton" w:date="2025-05-17T14:56:00Z" w16du:dateUtc="2025-05-17T18:56:00Z">
          <w:pPr>
            <w:tabs>
              <w:tab w:val="left" w:pos="720"/>
            </w:tabs>
            <w:spacing w:line="360" w:lineRule="auto"/>
            <w:ind w:firstLine="720"/>
          </w:pPr>
        </w:pPrChange>
      </w:pPr>
    </w:p>
    <w:p w14:paraId="6918218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42" w:author="John Norton" w:date="2025-06-25T16:12:00Z" w16du:dateUtc="2025-06-25T20:12:00Z">
            <w:rPr>
              <w:color w:val="2F5496" w:themeColor="accent1" w:themeShade="BF"/>
            </w:rPr>
          </w:rPrChange>
        </w:rPr>
        <w:pPrChange w:id="5143" w:author="John Norton" w:date="2025-05-17T14:56:00Z" w16du:dateUtc="2025-05-17T18:56:00Z">
          <w:pPr>
            <w:tabs>
              <w:tab w:val="left" w:pos="720"/>
            </w:tabs>
            <w:spacing w:line="360" w:lineRule="auto"/>
            <w:ind w:firstLine="720"/>
          </w:pPr>
        </w:pPrChange>
      </w:pPr>
    </w:p>
    <w:p w14:paraId="5DCA91C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44" w:author="John Norton" w:date="2025-06-25T16:12:00Z" w16du:dateUtc="2025-06-25T20:12:00Z">
            <w:rPr>
              <w:color w:val="2F5496" w:themeColor="accent1" w:themeShade="BF"/>
            </w:rPr>
          </w:rPrChange>
        </w:rPr>
        <w:pPrChange w:id="5145" w:author="John Norton" w:date="2025-05-17T14:56:00Z" w16du:dateUtc="2025-05-17T18:56:00Z">
          <w:pPr>
            <w:tabs>
              <w:tab w:val="left" w:pos="720"/>
            </w:tabs>
            <w:spacing w:line="360" w:lineRule="auto"/>
            <w:ind w:firstLine="720"/>
          </w:pPr>
        </w:pPrChange>
      </w:pPr>
    </w:p>
    <w:p w14:paraId="3F4679E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46" w:author="John Norton" w:date="2025-06-25T16:12:00Z" w16du:dateUtc="2025-06-25T20:12:00Z">
            <w:rPr>
              <w:color w:val="2F5496" w:themeColor="accent1" w:themeShade="BF"/>
            </w:rPr>
          </w:rPrChange>
        </w:rPr>
        <w:pPrChange w:id="5147" w:author="John Norton" w:date="2025-05-17T14:56:00Z" w16du:dateUtc="2025-05-17T18:56:00Z">
          <w:pPr>
            <w:tabs>
              <w:tab w:val="left" w:pos="720"/>
            </w:tabs>
            <w:spacing w:line="360" w:lineRule="auto"/>
            <w:ind w:firstLine="720"/>
          </w:pPr>
        </w:pPrChange>
      </w:pPr>
    </w:p>
    <w:p w14:paraId="0DC0204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48" w:author="John Norton" w:date="2025-06-25T16:12:00Z" w16du:dateUtc="2025-06-25T20:12:00Z">
            <w:rPr>
              <w:color w:val="2F5496" w:themeColor="accent1" w:themeShade="BF"/>
            </w:rPr>
          </w:rPrChange>
        </w:rPr>
        <w:pPrChange w:id="5149" w:author="John Norton" w:date="2025-05-17T14:56:00Z" w16du:dateUtc="2025-05-17T18:56:00Z">
          <w:pPr>
            <w:tabs>
              <w:tab w:val="left" w:pos="720"/>
            </w:tabs>
            <w:spacing w:line="360" w:lineRule="auto"/>
            <w:ind w:firstLine="720"/>
          </w:pPr>
        </w:pPrChange>
      </w:pPr>
    </w:p>
    <w:p w14:paraId="1EA36A4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50" w:author="John Norton" w:date="2025-06-25T16:12:00Z" w16du:dateUtc="2025-06-25T20:12:00Z">
            <w:rPr>
              <w:color w:val="2F5496" w:themeColor="accent1" w:themeShade="BF"/>
            </w:rPr>
          </w:rPrChange>
        </w:rPr>
        <w:pPrChange w:id="5151" w:author="John Norton" w:date="2025-05-17T14:56:00Z" w16du:dateUtc="2025-05-17T18:56:00Z">
          <w:pPr>
            <w:tabs>
              <w:tab w:val="left" w:pos="720"/>
            </w:tabs>
            <w:spacing w:line="360" w:lineRule="auto"/>
            <w:ind w:firstLine="720"/>
          </w:pPr>
        </w:pPrChange>
      </w:pPr>
    </w:p>
    <w:p w14:paraId="7E313D3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52" w:author="John Norton" w:date="2025-06-25T16:12:00Z" w16du:dateUtc="2025-06-25T20:12:00Z">
            <w:rPr>
              <w:color w:val="2F5496" w:themeColor="accent1" w:themeShade="BF"/>
            </w:rPr>
          </w:rPrChange>
        </w:rPr>
        <w:pPrChange w:id="5153" w:author="John Norton" w:date="2025-05-17T14:56:00Z" w16du:dateUtc="2025-05-17T18:56:00Z">
          <w:pPr>
            <w:tabs>
              <w:tab w:val="left" w:pos="720"/>
            </w:tabs>
            <w:spacing w:line="360" w:lineRule="auto"/>
            <w:ind w:firstLine="720"/>
          </w:pPr>
        </w:pPrChange>
      </w:pPr>
    </w:p>
    <w:p w14:paraId="4206913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54" w:author="John Norton" w:date="2025-06-25T16:12:00Z" w16du:dateUtc="2025-06-25T20:12:00Z">
            <w:rPr>
              <w:color w:val="2F5496" w:themeColor="accent1" w:themeShade="BF"/>
            </w:rPr>
          </w:rPrChange>
        </w:rPr>
        <w:pPrChange w:id="5155" w:author="John Norton" w:date="2025-05-17T14:56:00Z" w16du:dateUtc="2025-05-17T18:56:00Z">
          <w:pPr>
            <w:tabs>
              <w:tab w:val="left" w:pos="720"/>
            </w:tabs>
            <w:spacing w:line="360" w:lineRule="auto"/>
            <w:ind w:firstLine="720"/>
          </w:pPr>
        </w:pPrChange>
      </w:pPr>
    </w:p>
    <w:p w14:paraId="10FDDF3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56" w:author="John Norton" w:date="2025-06-25T16:12:00Z" w16du:dateUtc="2025-06-25T20:12:00Z">
            <w:rPr>
              <w:color w:val="2F5496" w:themeColor="accent1" w:themeShade="BF"/>
            </w:rPr>
          </w:rPrChange>
        </w:rPr>
        <w:pPrChange w:id="5157" w:author="John Norton" w:date="2025-05-17T14:56:00Z" w16du:dateUtc="2025-05-17T18:56:00Z">
          <w:pPr>
            <w:tabs>
              <w:tab w:val="left" w:pos="720"/>
            </w:tabs>
            <w:spacing w:line="360" w:lineRule="auto"/>
            <w:ind w:firstLine="720"/>
          </w:pPr>
        </w:pPrChange>
      </w:pPr>
    </w:p>
    <w:p w14:paraId="7668506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58" w:author="John Norton" w:date="2025-06-25T16:12:00Z" w16du:dateUtc="2025-06-25T20:12:00Z">
            <w:rPr>
              <w:color w:val="2F5496" w:themeColor="accent1" w:themeShade="BF"/>
            </w:rPr>
          </w:rPrChange>
        </w:rPr>
        <w:pPrChange w:id="5159" w:author="John Norton" w:date="2025-05-17T14:56:00Z" w16du:dateUtc="2025-05-17T18:56:00Z">
          <w:pPr>
            <w:tabs>
              <w:tab w:val="left" w:pos="720"/>
            </w:tabs>
            <w:spacing w:line="360" w:lineRule="auto"/>
            <w:ind w:firstLine="720"/>
          </w:pPr>
        </w:pPrChange>
      </w:pPr>
    </w:p>
    <w:p w14:paraId="1AE2B94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60" w:author="John Norton" w:date="2025-06-25T16:12:00Z" w16du:dateUtc="2025-06-25T20:12:00Z">
            <w:rPr>
              <w:color w:val="2F5496" w:themeColor="accent1" w:themeShade="BF"/>
            </w:rPr>
          </w:rPrChange>
        </w:rPr>
        <w:pPrChange w:id="5161" w:author="John Norton" w:date="2025-05-17T14:56:00Z" w16du:dateUtc="2025-05-17T18:56:00Z">
          <w:pPr>
            <w:tabs>
              <w:tab w:val="left" w:pos="720"/>
            </w:tabs>
            <w:spacing w:line="360" w:lineRule="auto"/>
            <w:ind w:firstLine="720"/>
          </w:pPr>
        </w:pPrChange>
      </w:pPr>
    </w:p>
    <w:p w14:paraId="06EA6B2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62" w:author="John Norton" w:date="2025-06-25T16:12:00Z" w16du:dateUtc="2025-06-25T20:12:00Z">
            <w:rPr>
              <w:color w:val="2F5496" w:themeColor="accent1" w:themeShade="BF"/>
            </w:rPr>
          </w:rPrChange>
        </w:rPr>
        <w:pPrChange w:id="5163" w:author="John Norton" w:date="2025-05-17T14:56:00Z" w16du:dateUtc="2025-05-17T18:56:00Z">
          <w:pPr>
            <w:tabs>
              <w:tab w:val="left" w:pos="720"/>
            </w:tabs>
            <w:spacing w:line="360" w:lineRule="auto"/>
            <w:ind w:firstLine="720"/>
          </w:pPr>
        </w:pPrChange>
      </w:pPr>
    </w:p>
    <w:p w14:paraId="6A1D7DE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64" w:author="John Norton" w:date="2025-06-25T16:12:00Z" w16du:dateUtc="2025-06-25T20:12:00Z">
            <w:rPr>
              <w:color w:val="2F5496" w:themeColor="accent1" w:themeShade="BF"/>
            </w:rPr>
          </w:rPrChange>
        </w:rPr>
        <w:pPrChange w:id="5165" w:author="John Norton" w:date="2025-05-17T14:56:00Z" w16du:dateUtc="2025-05-17T18:56:00Z">
          <w:pPr>
            <w:tabs>
              <w:tab w:val="left" w:pos="720"/>
            </w:tabs>
            <w:spacing w:line="360" w:lineRule="auto"/>
            <w:ind w:firstLine="720"/>
          </w:pPr>
        </w:pPrChange>
      </w:pPr>
    </w:p>
    <w:p w14:paraId="0873CC6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5166" w:author="John Norton" w:date="2025-06-25T16:12:00Z" w16du:dateUtc="2025-06-25T20:12:00Z">
            <w:rPr>
              <w:color w:val="2F5496" w:themeColor="accent1" w:themeShade="BF"/>
            </w:rPr>
          </w:rPrChange>
        </w:rPr>
        <w:pPrChange w:id="5167" w:author="John Norton" w:date="2025-05-17T14:56:00Z" w16du:dateUtc="2025-05-17T18:56:00Z">
          <w:pPr>
            <w:tabs>
              <w:tab w:val="left" w:pos="720"/>
            </w:tabs>
            <w:spacing w:line="360" w:lineRule="auto"/>
            <w:ind w:firstLine="720"/>
          </w:pPr>
        </w:pPrChange>
      </w:pPr>
    </w:p>
    <w:p w14:paraId="5D746753"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5168" w:author="John Norton" w:date="2025-06-25T16:12:00Z" w16du:dateUtc="2025-06-25T20:12:00Z">
            <w:rPr>
              <w:color w:val="2F5496" w:themeColor="accent1" w:themeShade="BF"/>
            </w:rPr>
          </w:rPrChange>
        </w:rPr>
        <w:pPrChange w:id="5169"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5170" w:author="John Norton" w:date="2025-06-25T16:12:00Z" w16du:dateUtc="2025-06-25T20:12:00Z">
            <w:rPr>
              <w:color w:val="2F5496" w:themeColor="accent1" w:themeShade="BF"/>
            </w:rPr>
          </w:rPrChange>
        </w:rPr>
        <w:t>#</w:t>
      </w:r>
    </w:p>
    <w:p w14:paraId="55ACBCEF" w14:textId="77777777" w:rsidR="00CD375B" w:rsidRPr="004A49D1" w:rsidRDefault="001056D0">
      <w:pPr>
        <w:spacing w:before="180" w:after="180" w:line="480" w:lineRule="auto"/>
        <w:rPr>
          <w:rFonts w:ascii="Georgia Pro" w:hAnsi="Georgia Pro"/>
          <w:color w:val="2F5496" w:themeColor="accent1" w:themeShade="BF"/>
          <w:sz w:val="24"/>
          <w:szCs w:val="24"/>
          <w:rPrChange w:id="5171" w:author="John Norton" w:date="2025-06-25T16:12:00Z" w16du:dateUtc="2025-06-25T20:12:00Z">
            <w:rPr>
              <w:color w:val="2F5496" w:themeColor="accent1" w:themeShade="BF"/>
            </w:rPr>
          </w:rPrChange>
        </w:rPr>
        <w:pPrChange w:id="5172" w:author="John Norton" w:date="2025-05-17T14:56:00Z" w16du:dateUtc="2025-05-17T18:56:00Z">
          <w:pPr>
            <w:spacing w:before="180" w:after="180"/>
          </w:pPr>
        </w:pPrChange>
      </w:pPr>
      <w:bookmarkStart w:id="5173" w:name="CHAPTER_40"/>
      <w:r w:rsidRPr="004A49D1">
        <w:rPr>
          <w:rFonts w:ascii="Georgia Pro" w:hAnsi="Georgia Pro"/>
          <w:color w:val="2F5496" w:themeColor="accent1" w:themeShade="BF"/>
          <w:sz w:val="24"/>
          <w:szCs w:val="24"/>
          <w:rPrChange w:id="5174" w:author="John Norton" w:date="2025-06-25T16:12:00Z" w16du:dateUtc="2025-06-25T20:12:00Z">
            <w:rPr>
              <w:color w:val="2F5496" w:themeColor="accent1" w:themeShade="BF"/>
            </w:rPr>
          </w:rPrChange>
        </w:rPr>
        <w:t>I</w:t>
      </w:r>
      <w:bookmarkEnd w:id="5173"/>
      <w:r w:rsidRPr="004A49D1">
        <w:rPr>
          <w:rFonts w:ascii="Georgia Pro" w:hAnsi="Georgia Pro"/>
          <w:color w:val="2F5496" w:themeColor="accent1" w:themeShade="BF"/>
          <w:sz w:val="24"/>
          <w:szCs w:val="24"/>
          <w:rPrChange w:id="5175" w:author="John Norton" w:date="2025-06-25T16:12:00Z" w16du:dateUtc="2025-06-25T20:12:00Z">
            <w:rPr>
              <w:color w:val="2F5496" w:themeColor="accent1" w:themeShade="BF"/>
            </w:rPr>
          </w:rPrChange>
        </w:rPr>
        <w:t xml:space="preserve"> enter Jen's full name and the word "sex".</w:t>
      </w:r>
    </w:p>
    <w:p w14:paraId="5ED8F83C" w14:textId="77777777" w:rsidR="00CD375B" w:rsidRPr="004A49D1" w:rsidRDefault="001056D0">
      <w:pPr>
        <w:spacing w:before="180" w:after="180" w:line="480" w:lineRule="auto"/>
        <w:rPr>
          <w:rFonts w:ascii="Georgia Pro" w:hAnsi="Georgia Pro"/>
          <w:color w:val="2F5496" w:themeColor="accent1" w:themeShade="BF"/>
          <w:sz w:val="24"/>
          <w:szCs w:val="24"/>
          <w:rPrChange w:id="5176" w:author="John Norton" w:date="2025-06-25T16:12:00Z" w16du:dateUtc="2025-06-25T20:12:00Z">
            <w:rPr>
              <w:color w:val="2F5496" w:themeColor="accent1" w:themeShade="BF"/>
            </w:rPr>
          </w:rPrChange>
        </w:rPr>
        <w:pPrChange w:id="517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78" w:author="John Norton" w:date="2025-06-25T16:12:00Z" w16du:dateUtc="2025-06-25T20:12:00Z">
            <w:rPr>
              <w:color w:val="2F5496" w:themeColor="accent1" w:themeShade="BF"/>
            </w:rPr>
          </w:rPrChange>
        </w:rPr>
        <w:t xml:space="preserve">One of the choices is a website called "JEN'S WORLD". I have no serious expectation that this website has anything to do with the Jen I know </w:t>
      </w:r>
      <w:proofErr w:type="spellStart"/>
      <w:r w:rsidRPr="004A49D1">
        <w:rPr>
          <w:rFonts w:ascii="Georgia Pro" w:hAnsi="Georgia Pro"/>
          <w:color w:val="2F5496" w:themeColor="accent1" w:themeShade="BF"/>
          <w:sz w:val="24"/>
          <w:szCs w:val="24"/>
          <w:rPrChange w:id="5179" w:author="John Norton" w:date="2025-06-25T16:12:00Z" w16du:dateUtc="2025-06-25T20:12:00Z">
            <w:rPr>
              <w:color w:val="2F5496" w:themeColor="accent1" w:themeShade="BF"/>
            </w:rPr>
          </w:rPrChange>
        </w:rPr>
        <w:t>bt</w:t>
      </w:r>
      <w:proofErr w:type="spellEnd"/>
      <w:r w:rsidRPr="004A49D1">
        <w:rPr>
          <w:rFonts w:ascii="Georgia Pro" w:hAnsi="Georgia Pro"/>
          <w:color w:val="2F5496" w:themeColor="accent1" w:themeShade="BF"/>
          <w:sz w:val="24"/>
          <w:szCs w:val="24"/>
          <w:rPrChange w:id="5180" w:author="John Norton" w:date="2025-06-25T16:12:00Z" w16du:dateUtc="2025-06-25T20:12:00Z">
            <w:rPr>
              <w:color w:val="2F5496" w:themeColor="accent1" w:themeShade="BF"/>
            </w:rPr>
          </w:rPrChange>
        </w:rPr>
        <w:t xml:space="preserve"> I click on  it anyway.</w:t>
      </w:r>
    </w:p>
    <w:p w14:paraId="44B806B7" w14:textId="77777777" w:rsidR="00CD375B" w:rsidRPr="004A49D1" w:rsidRDefault="001056D0">
      <w:pPr>
        <w:spacing w:before="180" w:after="180" w:line="480" w:lineRule="auto"/>
        <w:rPr>
          <w:rFonts w:ascii="Georgia Pro" w:hAnsi="Georgia Pro"/>
          <w:color w:val="2F5496" w:themeColor="accent1" w:themeShade="BF"/>
          <w:sz w:val="24"/>
          <w:szCs w:val="24"/>
          <w:rPrChange w:id="5181" w:author="John Norton" w:date="2025-06-25T16:12:00Z" w16du:dateUtc="2025-06-25T20:12:00Z">
            <w:rPr>
              <w:color w:val="2F5496" w:themeColor="accent1" w:themeShade="BF"/>
            </w:rPr>
          </w:rPrChange>
        </w:rPr>
        <w:pPrChange w:id="518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83" w:author="John Norton" w:date="2025-06-25T16:12:00Z" w16du:dateUtc="2025-06-25T20:12:00Z">
            <w:rPr>
              <w:color w:val="2F5496" w:themeColor="accent1" w:themeShade="BF"/>
            </w:rPr>
          </w:rPrChange>
        </w:rPr>
        <w:t>And there I find Jen. My Jen. The Jen I know. Stark NAKED. She has a smirk on her fact.It could not possibly be anyone else.Behind her is one simple prop. A Confederate flag. At this point I nearly loose it.</w:t>
      </w:r>
    </w:p>
    <w:p w14:paraId="62E66A0D" w14:textId="77777777" w:rsidR="00CD375B" w:rsidRPr="004A49D1" w:rsidRDefault="001056D0">
      <w:pPr>
        <w:spacing w:before="180" w:after="180" w:line="480" w:lineRule="auto"/>
        <w:rPr>
          <w:rFonts w:ascii="Georgia Pro" w:hAnsi="Georgia Pro"/>
          <w:color w:val="2F5496" w:themeColor="accent1" w:themeShade="BF"/>
          <w:sz w:val="24"/>
          <w:szCs w:val="24"/>
          <w:rPrChange w:id="5184" w:author="John Norton" w:date="2025-06-25T16:12:00Z" w16du:dateUtc="2025-06-25T20:12:00Z">
            <w:rPr>
              <w:color w:val="2F5496" w:themeColor="accent1" w:themeShade="BF"/>
            </w:rPr>
          </w:rPrChange>
        </w:rPr>
        <w:pPrChange w:id="518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86" w:author="John Norton" w:date="2025-06-25T16:12:00Z" w16du:dateUtc="2025-06-25T20:12:00Z">
            <w:rPr>
              <w:color w:val="2F5496" w:themeColor="accent1" w:themeShade="BF"/>
            </w:rPr>
          </w:rPrChange>
        </w:rPr>
        <w:t>Fortunately, I had gone to the bathroom a few minutes before. Thankfully.</w:t>
      </w:r>
    </w:p>
    <w:p w14:paraId="3C7F712E" w14:textId="77777777" w:rsidR="00CD375B" w:rsidRPr="004A49D1" w:rsidRDefault="001056D0">
      <w:pPr>
        <w:spacing w:before="180" w:after="180" w:line="480" w:lineRule="auto"/>
        <w:rPr>
          <w:rFonts w:ascii="Georgia Pro" w:hAnsi="Georgia Pro"/>
          <w:color w:val="2F5496" w:themeColor="accent1" w:themeShade="BF"/>
          <w:sz w:val="24"/>
          <w:szCs w:val="24"/>
          <w:rPrChange w:id="5187" w:author="John Norton" w:date="2025-06-25T16:12:00Z" w16du:dateUtc="2025-06-25T20:12:00Z">
            <w:rPr>
              <w:color w:val="2F5496" w:themeColor="accent1" w:themeShade="BF"/>
            </w:rPr>
          </w:rPrChange>
        </w:rPr>
        <w:pPrChange w:id="518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89" w:author="John Norton" w:date="2025-06-25T16:12:00Z" w16du:dateUtc="2025-06-25T20:12:00Z">
            <w:rPr>
              <w:color w:val="2F5496" w:themeColor="accent1" w:themeShade="BF"/>
            </w:rPr>
          </w:rPrChange>
        </w:rPr>
        <w:t>I could look no longer.I got up and left for a walk around the block. I needed to clear my mind a bit before I explored this website any more. I laced up the sneakers and started the walk. I could not get her naked body out of my mind. I was not aroused by her body. I was just disgusted that I could not get that vision of her body out of my mind.</w:t>
      </w:r>
    </w:p>
    <w:p w14:paraId="0025C03D" w14:textId="77777777" w:rsidR="00CD375B" w:rsidRPr="004A49D1" w:rsidRDefault="001056D0">
      <w:pPr>
        <w:spacing w:before="180" w:after="180" w:line="480" w:lineRule="auto"/>
        <w:rPr>
          <w:rFonts w:ascii="Georgia Pro" w:hAnsi="Georgia Pro"/>
          <w:color w:val="2F5496" w:themeColor="accent1" w:themeShade="BF"/>
          <w:sz w:val="24"/>
          <w:szCs w:val="24"/>
          <w:rPrChange w:id="5190" w:author="John Norton" w:date="2025-06-25T16:12:00Z" w16du:dateUtc="2025-06-25T20:12:00Z">
            <w:rPr>
              <w:color w:val="2F5496" w:themeColor="accent1" w:themeShade="BF"/>
            </w:rPr>
          </w:rPrChange>
        </w:rPr>
        <w:pPrChange w:id="5191"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92" w:author="John Norton" w:date="2025-06-25T16:12:00Z" w16du:dateUtc="2025-06-25T20:12:00Z">
            <w:rPr>
              <w:color w:val="2F5496" w:themeColor="accent1" w:themeShade="BF"/>
            </w:rPr>
          </w:rPrChange>
        </w:rPr>
        <w:t xml:space="preserve">And there was something equally offensive and curious that she had shave off all of her pubic hair. I wanted to know when this picture was taken and by whom. I also was completely floored </w:t>
      </w:r>
      <w:proofErr w:type="spellStart"/>
      <w:r w:rsidRPr="004A49D1">
        <w:rPr>
          <w:rFonts w:ascii="Georgia Pro" w:hAnsi="Georgia Pro"/>
          <w:color w:val="2F5496" w:themeColor="accent1" w:themeShade="BF"/>
          <w:sz w:val="24"/>
          <w:szCs w:val="24"/>
          <w:rPrChange w:id="5193" w:author="John Norton" w:date="2025-06-25T16:12:00Z" w16du:dateUtc="2025-06-25T20:12:00Z">
            <w:rPr>
              <w:color w:val="2F5496" w:themeColor="accent1" w:themeShade="BF"/>
            </w:rPr>
          </w:rPrChange>
        </w:rPr>
        <w:t>thatthat</w:t>
      </w:r>
      <w:proofErr w:type="spellEnd"/>
      <w:r w:rsidRPr="004A49D1">
        <w:rPr>
          <w:rFonts w:ascii="Georgia Pro" w:hAnsi="Georgia Pro"/>
          <w:color w:val="2F5496" w:themeColor="accent1" w:themeShade="BF"/>
          <w:sz w:val="24"/>
          <w:szCs w:val="24"/>
          <w:rPrChange w:id="5194" w:author="John Norton" w:date="2025-06-25T16:12:00Z" w16du:dateUtc="2025-06-25T20:12:00Z">
            <w:rPr>
              <w:color w:val="2F5496" w:themeColor="accent1" w:themeShade="BF"/>
            </w:rPr>
          </w:rPrChange>
        </w:rPr>
        <w:t xml:space="preserve"> she could do this and I would not somehow know about it. </w:t>
      </w:r>
      <w:r w:rsidRPr="004A49D1">
        <w:rPr>
          <w:rFonts w:ascii="Georgia Pro" w:hAnsi="Georgia Pro"/>
          <w:color w:val="2F5496" w:themeColor="accent1" w:themeShade="BF"/>
          <w:sz w:val="24"/>
          <w:szCs w:val="24"/>
          <w:rPrChange w:id="5195" w:author="John Norton" w:date="2025-06-25T16:12:00Z" w16du:dateUtc="2025-06-25T20:12:00Z">
            <w:rPr>
              <w:color w:val="2F5496" w:themeColor="accent1" w:themeShade="BF"/>
            </w:rPr>
          </w:rPrChange>
        </w:rPr>
        <w:lastRenderedPageBreak/>
        <w:t>After all we spent so much time working together.</w:t>
      </w:r>
    </w:p>
    <w:p w14:paraId="434CA56C" w14:textId="77777777" w:rsidR="00CD375B" w:rsidRPr="004A49D1" w:rsidRDefault="001056D0">
      <w:pPr>
        <w:spacing w:before="180" w:after="180" w:line="480" w:lineRule="auto"/>
        <w:rPr>
          <w:rFonts w:ascii="Georgia Pro" w:hAnsi="Georgia Pro"/>
          <w:color w:val="2F5496" w:themeColor="accent1" w:themeShade="BF"/>
          <w:sz w:val="24"/>
          <w:szCs w:val="24"/>
          <w:rPrChange w:id="5196" w:author="John Norton" w:date="2025-06-25T16:12:00Z" w16du:dateUtc="2025-06-25T20:12:00Z">
            <w:rPr>
              <w:color w:val="2F5496" w:themeColor="accent1" w:themeShade="BF"/>
            </w:rPr>
          </w:rPrChange>
        </w:rPr>
        <w:pPrChange w:id="519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198" w:author="John Norton" w:date="2025-06-25T16:12:00Z" w16du:dateUtc="2025-06-25T20:12:00Z">
            <w:rPr>
              <w:color w:val="2F5496" w:themeColor="accent1" w:themeShade="BF"/>
            </w:rPr>
          </w:rPrChange>
        </w:rPr>
        <w:t>Somehow when I walk I usually can find clarity. But that was not the case today. The more I walked the more upset and confused I felt. Who was Jen</w:t>
      </w:r>
    </w:p>
    <w:p w14:paraId="6E730217" w14:textId="77777777" w:rsidR="00CD375B" w:rsidRPr="004A49D1" w:rsidRDefault="001056D0">
      <w:pPr>
        <w:spacing w:before="180" w:after="180" w:line="480" w:lineRule="auto"/>
        <w:rPr>
          <w:rFonts w:ascii="Georgia Pro" w:hAnsi="Georgia Pro"/>
          <w:color w:val="2F5496" w:themeColor="accent1" w:themeShade="BF"/>
          <w:sz w:val="24"/>
          <w:szCs w:val="24"/>
          <w:rPrChange w:id="5199" w:author="John Norton" w:date="2025-06-25T16:12:00Z" w16du:dateUtc="2025-06-25T20:12:00Z">
            <w:rPr>
              <w:color w:val="2F5496" w:themeColor="accent1" w:themeShade="BF"/>
            </w:rPr>
          </w:rPrChange>
        </w:rPr>
        <w:pPrChange w:id="520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01" w:author="John Norton" w:date="2025-06-25T16:12:00Z" w16du:dateUtc="2025-06-25T20:12:00Z">
            <w:rPr>
              <w:color w:val="2F5496" w:themeColor="accent1" w:themeShade="BF"/>
            </w:rPr>
          </w:rPrChange>
        </w:rPr>
        <w:t>I thought I knew her. How could she have such a secret second life so inconsistent with what I though was her REAL life. Boy was I wrong. How could a racist porno star also be a life saving Paramedic. But then again if she really watched an African American  patient "circle the drain" then maybe my reality was nothing more than pure fiction.</w:t>
      </w:r>
    </w:p>
    <w:p w14:paraId="4D241D1F" w14:textId="77777777" w:rsidR="00CD375B" w:rsidRPr="004A49D1" w:rsidRDefault="001056D0">
      <w:pPr>
        <w:spacing w:before="180" w:after="180" w:line="480" w:lineRule="auto"/>
        <w:rPr>
          <w:rFonts w:ascii="Georgia Pro" w:hAnsi="Georgia Pro"/>
          <w:color w:val="2F5496" w:themeColor="accent1" w:themeShade="BF"/>
          <w:sz w:val="24"/>
          <w:szCs w:val="24"/>
          <w:rPrChange w:id="5202" w:author="John Norton" w:date="2025-06-25T16:12:00Z" w16du:dateUtc="2025-06-25T20:12:00Z">
            <w:rPr>
              <w:color w:val="2F5496" w:themeColor="accent1" w:themeShade="BF"/>
            </w:rPr>
          </w:rPrChange>
        </w:rPr>
        <w:pPrChange w:id="520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04" w:author="John Norton" w:date="2025-06-25T16:12:00Z" w16du:dateUtc="2025-06-25T20:12:00Z">
            <w:rPr>
              <w:color w:val="2F5496" w:themeColor="accent1" w:themeShade="BF"/>
            </w:rPr>
          </w:rPrChange>
        </w:rPr>
        <w:t>I kept running, faster and faster as if my jogging could erase what I just saw.</w:t>
      </w:r>
    </w:p>
    <w:p w14:paraId="7D7E1655" w14:textId="77777777" w:rsidR="00CD375B" w:rsidRPr="004A49D1" w:rsidRDefault="001056D0">
      <w:pPr>
        <w:spacing w:before="180" w:after="180" w:line="480" w:lineRule="auto"/>
        <w:rPr>
          <w:rFonts w:ascii="Georgia Pro" w:hAnsi="Georgia Pro"/>
          <w:color w:val="2F5496" w:themeColor="accent1" w:themeShade="BF"/>
          <w:sz w:val="24"/>
          <w:szCs w:val="24"/>
          <w:rPrChange w:id="5205" w:author="John Norton" w:date="2025-06-25T16:12:00Z" w16du:dateUtc="2025-06-25T20:12:00Z">
            <w:rPr>
              <w:color w:val="2F5496" w:themeColor="accent1" w:themeShade="BF"/>
            </w:rPr>
          </w:rPrChange>
        </w:rPr>
        <w:pPrChange w:id="5206"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07" w:author="John Norton" w:date="2025-06-25T16:12:00Z" w16du:dateUtc="2025-06-25T20:12:00Z">
            <w:rPr>
              <w:color w:val="2F5496" w:themeColor="accent1" w:themeShade="BF"/>
            </w:rPr>
          </w:rPrChange>
        </w:rPr>
        <w:t>When I returned, I was sweaty, hot but no calmer. I returned to the computer to explore further.</w:t>
      </w:r>
    </w:p>
    <w:p w14:paraId="692BC68B" w14:textId="77777777" w:rsidR="00CD375B" w:rsidRPr="004A49D1" w:rsidRDefault="001056D0">
      <w:pPr>
        <w:spacing w:before="180" w:after="180" w:line="480" w:lineRule="auto"/>
        <w:rPr>
          <w:rFonts w:ascii="Georgia Pro" w:hAnsi="Georgia Pro"/>
          <w:color w:val="2F5496" w:themeColor="accent1" w:themeShade="BF"/>
          <w:sz w:val="24"/>
          <w:szCs w:val="24"/>
          <w:rPrChange w:id="5208" w:author="John Norton" w:date="2025-06-25T16:12:00Z" w16du:dateUtc="2025-06-25T20:12:00Z">
            <w:rPr>
              <w:color w:val="2F5496" w:themeColor="accent1" w:themeShade="BF"/>
            </w:rPr>
          </w:rPrChange>
        </w:rPr>
        <w:pPrChange w:id="5209"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10" w:author="John Norton" w:date="2025-06-25T16:12:00Z" w16du:dateUtc="2025-06-25T20:12:00Z">
            <w:rPr>
              <w:color w:val="2F5496" w:themeColor="accent1" w:themeShade="BF"/>
            </w:rPr>
          </w:rPrChange>
        </w:rPr>
        <w:t>I returned to the webpage with naked Jen. Jen had accused me of making up the allegations against her because she refused my sexual advances. Well she was not refusing any sexual advances on this website. In fact, pardon the expression but she was clearly welcoming all comers.</w:t>
      </w:r>
    </w:p>
    <w:p w14:paraId="4F6CB283" w14:textId="77777777" w:rsidR="00CD375B" w:rsidRPr="004A49D1" w:rsidRDefault="001056D0">
      <w:pPr>
        <w:spacing w:before="180" w:after="180" w:line="480" w:lineRule="auto"/>
        <w:rPr>
          <w:rFonts w:ascii="Georgia Pro" w:hAnsi="Georgia Pro"/>
          <w:color w:val="2F5496" w:themeColor="accent1" w:themeShade="BF"/>
          <w:sz w:val="24"/>
          <w:szCs w:val="24"/>
          <w:rPrChange w:id="5211" w:author="John Norton" w:date="2025-06-25T16:12:00Z" w16du:dateUtc="2025-06-25T20:12:00Z">
            <w:rPr>
              <w:color w:val="2F5496" w:themeColor="accent1" w:themeShade="BF"/>
            </w:rPr>
          </w:rPrChange>
        </w:rPr>
        <w:pPrChange w:id="521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13" w:author="John Norton" w:date="2025-06-25T16:12:00Z" w16du:dateUtc="2025-06-25T20:12:00Z">
            <w:rPr>
              <w:color w:val="2F5496" w:themeColor="accent1" w:themeShade="BF"/>
            </w:rPr>
          </w:rPrChange>
        </w:rPr>
        <w:t>As she stood there in this naked picture her right hand, index finger was pointing directly at her vagina.</w:t>
      </w:r>
    </w:p>
    <w:p w14:paraId="18093AA3" w14:textId="77777777" w:rsidR="00CD375B" w:rsidRPr="004A49D1" w:rsidRDefault="001056D0">
      <w:pPr>
        <w:spacing w:before="180" w:after="180" w:line="480" w:lineRule="auto"/>
        <w:rPr>
          <w:rFonts w:ascii="Georgia Pro" w:hAnsi="Georgia Pro"/>
          <w:color w:val="2F5496" w:themeColor="accent1" w:themeShade="BF"/>
          <w:sz w:val="24"/>
          <w:szCs w:val="24"/>
          <w:rPrChange w:id="5214" w:author="John Norton" w:date="2025-06-25T16:12:00Z" w16du:dateUtc="2025-06-25T20:12:00Z">
            <w:rPr>
              <w:color w:val="2F5496" w:themeColor="accent1" w:themeShade="BF"/>
            </w:rPr>
          </w:rPrChange>
        </w:rPr>
        <w:pPrChange w:id="521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16" w:author="John Norton" w:date="2025-06-25T16:12:00Z" w16du:dateUtc="2025-06-25T20:12:00Z">
            <w:rPr>
              <w:color w:val="2F5496" w:themeColor="accent1" w:themeShade="BF"/>
            </w:rPr>
          </w:rPrChange>
        </w:rPr>
        <w:t>But Jen is not Jen. According to the website Jen is "Hot Christy". I click on the button to meet Christy. But I know Christy is Jen because she has a heart tattoo just above her left breast.</w:t>
      </w:r>
    </w:p>
    <w:p w14:paraId="351B3A09" w14:textId="77777777" w:rsidR="00CD375B" w:rsidRPr="004A49D1" w:rsidRDefault="001056D0">
      <w:pPr>
        <w:spacing w:before="180" w:after="180" w:line="480" w:lineRule="auto"/>
        <w:rPr>
          <w:rFonts w:ascii="Georgia Pro" w:hAnsi="Georgia Pro"/>
          <w:color w:val="2F5496" w:themeColor="accent1" w:themeShade="BF"/>
          <w:sz w:val="24"/>
          <w:szCs w:val="24"/>
          <w:rPrChange w:id="5217" w:author="John Norton" w:date="2025-06-25T16:12:00Z" w16du:dateUtc="2025-06-25T20:12:00Z">
            <w:rPr>
              <w:color w:val="2F5496" w:themeColor="accent1" w:themeShade="BF"/>
            </w:rPr>
          </w:rPrChange>
        </w:rPr>
        <w:pPrChange w:id="521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19" w:author="John Norton" w:date="2025-06-25T16:12:00Z" w16du:dateUtc="2025-06-25T20:12:00Z">
            <w:rPr>
              <w:color w:val="2F5496" w:themeColor="accent1" w:themeShade="BF"/>
            </w:rPr>
          </w:rPrChange>
        </w:rPr>
        <w:t>When I click to meet Christy I am told that Jen cam take care of any "need" which I might have for the price of $100 per hour payable in fifteen minute increments and not surprisingly with "no refund for any reason".</w:t>
      </w:r>
    </w:p>
    <w:p w14:paraId="708E354C" w14:textId="77777777" w:rsidR="00CD375B" w:rsidRPr="004A49D1" w:rsidRDefault="001056D0">
      <w:pPr>
        <w:spacing w:before="180" w:after="180" w:line="480" w:lineRule="auto"/>
        <w:rPr>
          <w:rFonts w:ascii="Georgia Pro" w:hAnsi="Georgia Pro"/>
          <w:color w:val="2F5496" w:themeColor="accent1" w:themeShade="BF"/>
          <w:sz w:val="24"/>
          <w:szCs w:val="24"/>
          <w:rPrChange w:id="5220" w:author="John Norton" w:date="2025-06-25T16:12:00Z" w16du:dateUtc="2025-06-25T20:12:00Z">
            <w:rPr>
              <w:color w:val="2F5496" w:themeColor="accent1" w:themeShade="BF"/>
            </w:rPr>
          </w:rPrChange>
        </w:rPr>
        <w:pPrChange w:id="5221"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22" w:author="John Norton" w:date="2025-06-25T16:12:00Z" w16du:dateUtc="2025-06-25T20:12:00Z">
            <w:rPr>
              <w:color w:val="2F5496" w:themeColor="accent1" w:themeShade="BF"/>
            </w:rPr>
          </w:rPrChange>
        </w:rPr>
        <w:t xml:space="preserve">The website accepts any credit card or </w:t>
      </w:r>
      <w:proofErr w:type="spellStart"/>
      <w:r w:rsidRPr="004A49D1">
        <w:rPr>
          <w:rFonts w:ascii="Georgia Pro" w:hAnsi="Georgia Pro"/>
          <w:color w:val="2F5496" w:themeColor="accent1" w:themeShade="BF"/>
          <w:sz w:val="24"/>
          <w:szCs w:val="24"/>
          <w:rPrChange w:id="5223" w:author="John Norton" w:date="2025-06-25T16:12:00Z" w16du:dateUtc="2025-06-25T20:12:00Z">
            <w:rPr>
              <w:color w:val="2F5496" w:themeColor="accent1" w:themeShade="BF"/>
            </w:rPr>
          </w:rPrChange>
        </w:rPr>
        <w:t>paypal</w:t>
      </w:r>
      <w:proofErr w:type="spellEnd"/>
      <w:r w:rsidRPr="004A49D1">
        <w:rPr>
          <w:rFonts w:ascii="Georgia Pro" w:hAnsi="Georgia Pro"/>
          <w:color w:val="2F5496" w:themeColor="accent1" w:themeShade="BF"/>
          <w:sz w:val="24"/>
          <w:szCs w:val="24"/>
          <w:rPrChange w:id="5224" w:author="John Norton" w:date="2025-06-25T16:12:00Z" w16du:dateUtc="2025-06-25T20:12:00Z">
            <w:rPr>
              <w:color w:val="2F5496" w:themeColor="accent1" w:themeShade="BF"/>
            </w:rPr>
          </w:rPrChange>
        </w:rPr>
        <w:t xml:space="preserve">. You have to tell it how much time you </w:t>
      </w:r>
      <w:r w:rsidRPr="004A49D1">
        <w:rPr>
          <w:rFonts w:ascii="Georgia Pro" w:hAnsi="Georgia Pro"/>
          <w:color w:val="2F5496" w:themeColor="accent1" w:themeShade="BF"/>
          <w:sz w:val="24"/>
          <w:szCs w:val="24"/>
          <w:rPrChange w:id="5225" w:author="John Norton" w:date="2025-06-25T16:12:00Z" w16du:dateUtc="2025-06-25T20:12:00Z">
            <w:rPr>
              <w:color w:val="2F5496" w:themeColor="accent1" w:themeShade="BF"/>
            </w:rPr>
          </w:rPrChange>
        </w:rPr>
        <w:lastRenderedPageBreak/>
        <w:t>need with Christy.</w:t>
      </w:r>
    </w:p>
    <w:p w14:paraId="1A9F9022" w14:textId="77777777" w:rsidR="00CD375B" w:rsidRPr="004A49D1" w:rsidRDefault="001056D0">
      <w:pPr>
        <w:spacing w:before="180" w:after="180" w:line="480" w:lineRule="auto"/>
        <w:rPr>
          <w:rFonts w:ascii="Georgia Pro" w:hAnsi="Georgia Pro"/>
          <w:color w:val="2F5496" w:themeColor="accent1" w:themeShade="BF"/>
          <w:sz w:val="24"/>
          <w:szCs w:val="24"/>
          <w:rPrChange w:id="5226" w:author="John Norton" w:date="2025-06-25T16:12:00Z" w16du:dateUtc="2025-06-25T20:12:00Z">
            <w:rPr>
              <w:color w:val="2F5496" w:themeColor="accent1" w:themeShade="BF"/>
            </w:rPr>
          </w:rPrChange>
        </w:rPr>
        <w:pPrChange w:id="522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28" w:author="John Norton" w:date="2025-06-25T16:12:00Z" w16du:dateUtc="2025-06-25T20:12:00Z">
            <w:rPr>
              <w:color w:val="2F5496" w:themeColor="accent1" w:themeShade="BF"/>
            </w:rPr>
          </w:rPrChange>
        </w:rPr>
        <w:t>I selected a fifteen minute text conference. Texting was only $ 50  per hour making a 15 text conference only $12.50.</w:t>
      </w:r>
    </w:p>
    <w:p w14:paraId="76693500" w14:textId="77777777" w:rsidR="00CD375B" w:rsidRPr="004A49D1" w:rsidRDefault="001056D0">
      <w:pPr>
        <w:spacing w:before="180" w:after="180" w:line="480" w:lineRule="auto"/>
        <w:rPr>
          <w:rFonts w:ascii="Georgia Pro" w:hAnsi="Georgia Pro"/>
          <w:color w:val="2F5496" w:themeColor="accent1" w:themeShade="BF"/>
          <w:sz w:val="24"/>
          <w:szCs w:val="24"/>
          <w:rPrChange w:id="5229" w:author="John Norton" w:date="2025-06-25T16:12:00Z" w16du:dateUtc="2025-06-25T20:12:00Z">
            <w:rPr>
              <w:color w:val="2F5496" w:themeColor="accent1" w:themeShade="BF"/>
            </w:rPr>
          </w:rPrChange>
        </w:rPr>
        <w:pPrChange w:id="523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31" w:author="John Norton" w:date="2025-06-25T16:12:00Z" w16du:dateUtc="2025-06-25T20:12:00Z">
            <w:rPr>
              <w:color w:val="2F5496" w:themeColor="accent1" w:themeShade="BF"/>
            </w:rPr>
          </w:rPrChange>
        </w:rPr>
        <w:t>I input my credit card information and waited. The website told me that Christy was "engaged" and there was a 20 minute wait. I was given the option to wait or for her to text me when available.</w:t>
      </w:r>
    </w:p>
    <w:p w14:paraId="3D233A3C" w14:textId="77777777" w:rsidR="00CD375B" w:rsidRPr="004A49D1" w:rsidRDefault="001056D0">
      <w:pPr>
        <w:spacing w:before="180" w:after="180" w:line="480" w:lineRule="auto"/>
        <w:rPr>
          <w:rFonts w:ascii="Georgia Pro" w:hAnsi="Georgia Pro"/>
          <w:color w:val="2F5496" w:themeColor="accent1" w:themeShade="BF"/>
          <w:sz w:val="24"/>
          <w:szCs w:val="24"/>
          <w:rPrChange w:id="5232" w:author="John Norton" w:date="2025-06-25T16:12:00Z" w16du:dateUtc="2025-06-25T20:12:00Z">
            <w:rPr>
              <w:color w:val="2F5496" w:themeColor="accent1" w:themeShade="BF"/>
            </w:rPr>
          </w:rPrChange>
        </w:rPr>
        <w:pPrChange w:id="523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34" w:author="John Norton" w:date="2025-06-25T16:12:00Z" w16du:dateUtc="2025-06-25T20:12:00Z">
            <w:rPr>
              <w:color w:val="2F5496" w:themeColor="accent1" w:themeShade="BF"/>
            </w:rPr>
          </w:rPrChange>
        </w:rPr>
        <w:t>I opted to wait.</w:t>
      </w:r>
    </w:p>
    <w:p w14:paraId="0B7DE598" w14:textId="77777777" w:rsidR="00CD375B" w:rsidRPr="004A49D1" w:rsidRDefault="001056D0">
      <w:pPr>
        <w:spacing w:before="180" w:after="180" w:line="480" w:lineRule="auto"/>
        <w:rPr>
          <w:rFonts w:ascii="Georgia Pro" w:hAnsi="Georgia Pro"/>
          <w:color w:val="2F5496" w:themeColor="accent1" w:themeShade="BF"/>
          <w:sz w:val="24"/>
          <w:szCs w:val="24"/>
          <w:rPrChange w:id="5235" w:author="John Norton" w:date="2025-06-25T16:12:00Z" w16du:dateUtc="2025-06-25T20:12:00Z">
            <w:rPr>
              <w:color w:val="2F5496" w:themeColor="accent1" w:themeShade="BF"/>
            </w:rPr>
          </w:rPrChange>
        </w:rPr>
        <w:pPrChange w:id="5236"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37" w:author="John Norton" w:date="2025-06-25T16:12:00Z" w16du:dateUtc="2025-06-25T20:12:00Z">
            <w:rPr>
              <w:color w:val="2F5496" w:themeColor="accent1" w:themeShade="BF"/>
            </w:rPr>
          </w:rPrChange>
        </w:rPr>
        <w:t>HI HONEY</w:t>
      </w:r>
    </w:p>
    <w:p w14:paraId="77DDAADE" w14:textId="77777777" w:rsidR="00CD375B" w:rsidRPr="004A49D1" w:rsidRDefault="001056D0">
      <w:pPr>
        <w:spacing w:before="180" w:after="180" w:line="480" w:lineRule="auto"/>
        <w:rPr>
          <w:rFonts w:ascii="Georgia Pro" w:hAnsi="Georgia Pro"/>
          <w:color w:val="2F5496" w:themeColor="accent1" w:themeShade="BF"/>
          <w:sz w:val="24"/>
          <w:szCs w:val="24"/>
          <w:rPrChange w:id="5238" w:author="John Norton" w:date="2025-06-25T16:12:00Z" w16du:dateUtc="2025-06-25T20:12:00Z">
            <w:rPr>
              <w:color w:val="2F5496" w:themeColor="accent1" w:themeShade="BF"/>
            </w:rPr>
          </w:rPrChange>
        </w:rPr>
        <w:pPrChange w:id="5239"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40" w:author="John Norton" w:date="2025-06-25T16:12:00Z" w16du:dateUtc="2025-06-25T20:12:00Z">
            <w:rPr>
              <w:color w:val="2F5496" w:themeColor="accent1" w:themeShade="BF"/>
            </w:rPr>
          </w:rPrChange>
        </w:rPr>
        <w:t>HI CHRISTY</w:t>
      </w:r>
    </w:p>
    <w:p w14:paraId="0DF0FEC3" w14:textId="77777777" w:rsidR="00CD375B" w:rsidRPr="004A49D1" w:rsidRDefault="001056D0">
      <w:pPr>
        <w:spacing w:before="180" w:after="180" w:line="480" w:lineRule="auto"/>
        <w:rPr>
          <w:rFonts w:ascii="Georgia Pro" w:hAnsi="Georgia Pro"/>
          <w:color w:val="2F5496" w:themeColor="accent1" w:themeShade="BF"/>
          <w:sz w:val="24"/>
          <w:szCs w:val="24"/>
          <w:rPrChange w:id="5241" w:author="John Norton" w:date="2025-06-25T16:12:00Z" w16du:dateUtc="2025-06-25T20:12:00Z">
            <w:rPr>
              <w:color w:val="2F5496" w:themeColor="accent1" w:themeShade="BF"/>
            </w:rPr>
          </w:rPrChange>
        </w:rPr>
        <w:pPrChange w:id="524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43" w:author="John Norton" w:date="2025-06-25T16:12:00Z" w16du:dateUtc="2025-06-25T20:12:00Z">
            <w:rPr>
              <w:color w:val="2F5496" w:themeColor="accent1" w:themeShade="BF"/>
            </w:rPr>
          </w:rPrChange>
        </w:rPr>
        <w:t>WHAT'S YOUR NAME BABY?</w:t>
      </w:r>
    </w:p>
    <w:p w14:paraId="716A38E8" w14:textId="77777777" w:rsidR="00CD375B" w:rsidRPr="004A49D1" w:rsidRDefault="001056D0">
      <w:pPr>
        <w:spacing w:before="180" w:after="180" w:line="480" w:lineRule="auto"/>
        <w:rPr>
          <w:rFonts w:ascii="Georgia Pro" w:hAnsi="Georgia Pro"/>
          <w:color w:val="2F5496" w:themeColor="accent1" w:themeShade="BF"/>
          <w:sz w:val="24"/>
          <w:szCs w:val="24"/>
          <w:rPrChange w:id="5244" w:author="John Norton" w:date="2025-06-25T16:12:00Z" w16du:dateUtc="2025-06-25T20:12:00Z">
            <w:rPr>
              <w:color w:val="2F5496" w:themeColor="accent1" w:themeShade="BF"/>
            </w:rPr>
          </w:rPrChange>
        </w:rPr>
        <w:pPrChange w:id="524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46" w:author="John Norton" w:date="2025-06-25T16:12:00Z" w16du:dateUtc="2025-06-25T20:12:00Z">
            <w:rPr>
              <w:color w:val="2F5496" w:themeColor="accent1" w:themeShade="BF"/>
            </w:rPr>
          </w:rPrChange>
        </w:rPr>
        <w:t>JAKE</w:t>
      </w:r>
    </w:p>
    <w:p w14:paraId="131613B8" w14:textId="77777777" w:rsidR="00CD375B" w:rsidRPr="004A49D1" w:rsidRDefault="001056D0">
      <w:pPr>
        <w:spacing w:before="180" w:after="180" w:line="480" w:lineRule="auto"/>
        <w:rPr>
          <w:rFonts w:ascii="Georgia Pro" w:hAnsi="Georgia Pro"/>
          <w:color w:val="2F5496" w:themeColor="accent1" w:themeShade="BF"/>
          <w:sz w:val="24"/>
          <w:szCs w:val="24"/>
          <w:rPrChange w:id="5247" w:author="John Norton" w:date="2025-06-25T16:12:00Z" w16du:dateUtc="2025-06-25T20:12:00Z">
            <w:rPr>
              <w:color w:val="2F5496" w:themeColor="accent1" w:themeShade="BF"/>
            </w:rPr>
          </w:rPrChange>
        </w:rPr>
        <w:pPrChange w:id="524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49" w:author="John Norton" w:date="2025-06-25T16:12:00Z" w16du:dateUtc="2025-06-25T20:12:00Z">
            <w:rPr>
              <w:color w:val="2F5496" w:themeColor="accent1" w:themeShade="BF"/>
            </w:rPr>
          </w:rPrChange>
        </w:rPr>
        <w:t>WHAT CAN I DO FOR YOU JAKE?</w:t>
      </w:r>
    </w:p>
    <w:p w14:paraId="50FF41D9" w14:textId="77777777" w:rsidR="00CD375B" w:rsidRPr="004A49D1" w:rsidRDefault="001056D0">
      <w:pPr>
        <w:spacing w:before="180" w:after="180" w:line="480" w:lineRule="auto"/>
        <w:rPr>
          <w:rFonts w:ascii="Georgia Pro" w:hAnsi="Georgia Pro"/>
          <w:color w:val="2F5496" w:themeColor="accent1" w:themeShade="BF"/>
          <w:sz w:val="24"/>
          <w:szCs w:val="24"/>
          <w:rPrChange w:id="5250" w:author="John Norton" w:date="2025-06-25T16:12:00Z" w16du:dateUtc="2025-06-25T20:12:00Z">
            <w:rPr>
              <w:color w:val="2F5496" w:themeColor="accent1" w:themeShade="BF"/>
            </w:rPr>
          </w:rPrChange>
        </w:rPr>
        <w:pPrChange w:id="5251"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52" w:author="John Norton" w:date="2025-06-25T16:12:00Z" w16du:dateUtc="2025-06-25T20:12:00Z">
            <w:rPr>
              <w:color w:val="2F5496" w:themeColor="accent1" w:themeShade="BF"/>
            </w:rPr>
          </w:rPrChange>
        </w:rPr>
        <w:t>WILL YOU DO ANYHING I ASK?</w:t>
      </w:r>
    </w:p>
    <w:p w14:paraId="6B8E1106" w14:textId="77777777" w:rsidR="00CD375B" w:rsidRPr="004A49D1" w:rsidRDefault="001056D0">
      <w:pPr>
        <w:spacing w:before="180" w:after="180" w:line="480" w:lineRule="auto"/>
        <w:rPr>
          <w:rFonts w:ascii="Georgia Pro" w:hAnsi="Georgia Pro"/>
          <w:color w:val="2F5496" w:themeColor="accent1" w:themeShade="BF"/>
          <w:sz w:val="24"/>
          <w:szCs w:val="24"/>
          <w:rPrChange w:id="5253" w:author="John Norton" w:date="2025-06-25T16:12:00Z" w16du:dateUtc="2025-06-25T20:12:00Z">
            <w:rPr>
              <w:color w:val="2F5496" w:themeColor="accent1" w:themeShade="BF"/>
            </w:rPr>
          </w:rPrChange>
        </w:rPr>
        <w:pPrChange w:id="5254"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55" w:author="John Norton" w:date="2025-06-25T16:12:00Z" w16du:dateUtc="2025-06-25T20:12:00Z">
            <w:rPr>
              <w:color w:val="2F5496" w:themeColor="accent1" w:themeShade="BF"/>
            </w:rPr>
          </w:rPrChange>
        </w:rPr>
        <w:t>YES BABY</w:t>
      </w:r>
    </w:p>
    <w:p w14:paraId="4430024C" w14:textId="77777777" w:rsidR="00CD375B" w:rsidRPr="004A49D1" w:rsidRDefault="001056D0">
      <w:pPr>
        <w:spacing w:before="180" w:after="180" w:line="480" w:lineRule="auto"/>
        <w:rPr>
          <w:rFonts w:ascii="Georgia Pro" w:hAnsi="Georgia Pro"/>
          <w:color w:val="2F5496" w:themeColor="accent1" w:themeShade="BF"/>
          <w:sz w:val="24"/>
          <w:szCs w:val="24"/>
          <w:rPrChange w:id="5256" w:author="John Norton" w:date="2025-06-25T16:12:00Z" w16du:dateUtc="2025-06-25T20:12:00Z">
            <w:rPr>
              <w:color w:val="2F5496" w:themeColor="accent1" w:themeShade="BF"/>
            </w:rPr>
          </w:rPrChange>
        </w:rPr>
        <w:pPrChange w:id="525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58" w:author="John Norton" w:date="2025-06-25T16:12:00Z" w16du:dateUtc="2025-06-25T20:12:00Z">
            <w:rPr>
              <w:color w:val="2F5496" w:themeColor="accent1" w:themeShade="BF"/>
            </w:rPr>
          </w:rPrChange>
        </w:rPr>
        <w:t>By my calculation JEN had bailed out of jail that morning and was ready to NOT refuse any of my advances on the website that afternoon.</w:t>
      </w:r>
    </w:p>
    <w:p w14:paraId="00D505D7" w14:textId="77777777" w:rsidR="00CD375B" w:rsidRPr="004A49D1" w:rsidRDefault="001056D0">
      <w:pPr>
        <w:spacing w:before="180" w:after="180" w:line="480" w:lineRule="auto"/>
        <w:rPr>
          <w:rFonts w:ascii="Georgia Pro" w:hAnsi="Georgia Pro"/>
          <w:color w:val="2F5496" w:themeColor="accent1" w:themeShade="BF"/>
          <w:sz w:val="24"/>
          <w:szCs w:val="24"/>
          <w:rPrChange w:id="5259" w:author="John Norton" w:date="2025-06-25T16:12:00Z" w16du:dateUtc="2025-06-25T20:12:00Z">
            <w:rPr>
              <w:color w:val="2F5496" w:themeColor="accent1" w:themeShade="BF"/>
            </w:rPr>
          </w:rPrChange>
        </w:rPr>
        <w:pPrChange w:id="526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61" w:author="John Norton" w:date="2025-06-25T16:12:00Z" w16du:dateUtc="2025-06-25T20:12:00Z">
            <w:rPr>
              <w:color w:val="2F5496" w:themeColor="accent1" w:themeShade="BF"/>
            </w:rPr>
          </w:rPrChange>
        </w:rPr>
        <w:t>YOU STILL THER BABY?</w:t>
      </w:r>
    </w:p>
    <w:p w14:paraId="074DAF9F" w14:textId="77777777" w:rsidR="00CD375B" w:rsidRPr="004A49D1" w:rsidRDefault="001056D0">
      <w:pPr>
        <w:spacing w:before="180" w:after="180" w:line="480" w:lineRule="auto"/>
        <w:rPr>
          <w:rFonts w:ascii="Georgia Pro" w:hAnsi="Georgia Pro"/>
          <w:color w:val="2F5496" w:themeColor="accent1" w:themeShade="BF"/>
          <w:sz w:val="24"/>
          <w:szCs w:val="24"/>
          <w:rPrChange w:id="5262" w:author="John Norton" w:date="2025-06-25T16:12:00Z" w16du:dateUtc="2025-06-25T20:12:00Z">
            <w:rPr>
              <w:color w:val="2F5496" w:themeColor="accent1" w:themeShade="BF"/>
            </w:rPr>
          </w:rPrChange>
        </w:rPr>
        <w:pPrChange w:id="526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64" w:author="John Norton" w:date="2025-06-25T16:12:00Z" w16du:dateUtc="2025-06-25T20:12:00Z">
            <w:rPr>
              <w:color w:val="2F5496" w:themeColor="accent1" w:themeShade="BF"/>
            </w:rPr>
          </w:rPrChange>
        </w:rPr>
        <w:t>YES?</w:t>
      </w:r>
    </w:p>
    <w:p w14:paraId="4A57282D" w14:textId="77777777" w:rsidR="00CD375B" w:rsidRPr="004A49D1" w:rsidRDefault="001056D0">
      <w:pPr>
        <w:spacing w:before="180" w:after="180" w:line="480" w:lineRule="auto"/>
        <w:rPr>
          <w:rFonts w:ascii="Georgia Pro" w:hAnsi="Georgia Pro"/>
          <w:color w:val="2F5496" w:themeColor="accent1" w:themeShade="BF"/>
          <w:sz w:val="24"/>
          <w:szCs w:val="24"/>
          <w:rPrChange w:id="5265" w:author="John Norton" w:date="2025-06-25T16:12:00Z" w16du:dateUtc="2025-06-25T20:12:00Z">
            <w:rPr>
              <w:color w:val="2F5496" w:themeColor="accent1" w:themeShade="BF"/>
            </w:rPr>
          </w:rPrChange>
        </w:rPr>
        <w:pPrChange w:id="5266"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67" w:author="John Norton" w:date="2025-06-25T16:12:00Z" w16du:dateUtc="2025-06-25T20:12:00Z">
            <w:rPr>
              <w:color w:val="2F5496" w:themeColor="accent1" w:themeShade="BF"/>
            </w:rPr>
          </w:rPrChange>
        </w:rPr>
        <w:t>DO YOU WANT TO FUCK ME BABY?</w:t>
      </w:r>
    </w:p>
    <w:p w14:paraId="0CAD1B48" w14:textId="77777777" w:rsidR="00CD375B" w:rsidRPr="004A49D1" w:rsidRDefault="001056D0">
      <w:pPr>
        <w:spacing w:before="180" w:after="180" w:line="480" w:lineRule="auto"/>
        <w:rPr>
          <w:rFonts w:ascii="Georgia Pro" w:hAnsi="Georgia Pro"/>
          <w:color w:val="2F5496" w:themeColor="accent1" w:themeShade="BF"/>
          <w:sz w:val="24"/>
          <w:szCs w:val="24"/>
          <w:rPrChange w:id="5268" w:author="John Norton" w:date="2025-06-25T16:12:00Z" w16du:dateUtc="2025-06-25T20:12:00Z">
            <w:rPr>
              <w:color w:val="2F5496" w:themeColor="accent1" w:themeShade="BF"/>
            </w:rPr>
          </w:rPrChange>
        </w:rPr>
        <w:pPrChange w:id="5269"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70" w:author="John Norton" w:date="2025-06-25T16:12:00Z" w16du:dateUtc="2025-06-25T20:12:00Z">
            <w:rPr>
              <w:color w:val="2F5496" w:themeColor="accent1" w:themeShade="BF"/>
            </w:rPr>
          </w:rPrChange>
        </w:rPr>
        <w:t>NO CHRISTY?</w:t>
      </w:r>
    </w:p>
    <w:p w14:paraId="67FC5B9E" w14:textId="77777777" w:rsidR="00CD375B" w:rsidRPr="004A49D1" w:rsidRDefault="001056D0">
      <w:pPr>
        <w:spacing w:before="180" w:after="180" w:line="480" w:lineRule="auto"/>
        <w:rPr>
          <w:rFonts w:ascii="Georgia Pro" w:hAnsi="Georgia Pro"/>
          <w:color w:val="2F5496" w:themeColor="accent1" w:themeShade="BF"/>
          <w:sz w:val="24"/>
          <w:szCs w:val="24"/>
          <w:rPrChange w:id="5271" w:author="John Norton" w:date="2025-06-25T16:12:00Z" w16du:dateUtc="2025-06-25T20:12:00Z">
            <w:rPr>
              <w:color w:val="2F5496" w:themeColor="accent1" w:themeShade="BF"/>
            </w:rPr>
          </w:rPrChange>
        </w:rPr>
        <w:pPrChange w:id="527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73" w:author="John Norton" w:date="2025-06-25T16:12:00Z" w16du:dateUtc="2025-06-25T20:12:00Z">
            <w:rPr>
              <w:color w:val="2F5496" w:themeColor="accent1" w:themeShade="BF"/>
            </w:rPr>
          </w:rPrChange>
        </w:rPr>
        <w:t>WHATS WRONG BABY?</w:t>
      </w:r>
    </w:p>
    <w:p w14:paraId="57539AA8" w14:textId="77777777" w:rsidR="00CD375B" w:rsidRPr="004A49D1" w:rsidRDefault="001056D0">
      <w:pPr>
        <w:spacing w:before="180" w:after="180" w:line="480" w:lineRule="auto"/>
        <w:rPr>
          <w:rFonts w:ascii="Georgia Pro" w:hAnsi="Georgia Pro"/>
          <w:color w:val="2F5496" w:themeColor="accent1" w:themeShade="BF"/>
          <w:sz w:val="24"/>
          <w:szCs w:val="24"/>
          <w:rPrChange w:id="5274" w:author="John Norton" w:date="2025-06-25T16:12:00Z" w16du:dateUtc="2025-06-25T20:12:00Z">
            <w:rPr>
              <w:color w:val="2F5496" w:themeColor="accent1" w:themeShade="BF"/>
            </w:rPr>
          </w:rPrChange>
        </w:rPr>
        <w:pPrChange w:id="527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76" w:author="John Norton" w:date="2025-06-25T16:12:00Z" w16du:dateUtc="2025-06-25T20:12:00Z">
            <w:rPr>
              <w:color w:val="2F5496" w:themeColor="accent1" w:themeShade="BF"/>
            </w:rPr>
          </w:rPrChange>
        </w:rPr>
        <w:lastRenderedPageBreak/>
        <w:t>YOU MAKE ME WANT TO VOMIT.</w:t>
      </w:r>
    </w:p>
    <w:p w14:paraId="3D610C34" w14:textId="77777777" w:rsidR="00CD375B" w:rsidRPr="004A49D1" w:rsidRDefault="001056D0">
      <w:pPr>
        <w:spacing w:before="180" w:after="180" w:line="480" w:lineRule="auto"/>
        <w:rPr>
          <w:rFonts w:ascii="Georgia Pro" w:hAnsi="Georgia Pro"/>
          <w:color w:val="2F5496" w:themeColor="accent1" w:themeShade="BF"/>
          <w:sz w:val="24"/>
          <w:szCs w:val="24"/>
          <w:rPrChange w:id="5277" w:author="John Norton" w:date="2025-06-25T16:12:00Z" w16du:dateUtc="2025-06-25T20:12:00Z">
            <w:rPr>
              <w:color w:val="2F5496" w:themeColor="accent1" w:themeShade="BF"/>
            </w:rPr>
          </w:rPrChange>
        </w:rPr>
        <w:pPrChange w:id="527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79" w:author="John Norton" w:date="2025-06-25T16:12:00Z" w16du:dateUtc="2025-06-25T20:12:00Z">
            <w:rPr>
              <w:color w:val="2F5496" w:themeColor="accent1" w:themeShade="BF"/>
            </w:rPr>
          </w:rPrChange>
        </w:rPr>
        <w:t>Those would be the last words I would ever speak to Jen.</w:t>
      </w:r>
    </w:p>
    <w:p w14:paraId="4F1DF351" w14:textId="77777777" w:rsidR="00CD375B" w:rsidRPr="004A49D1" w:rsidRDefault="001056D0">
      <w:pPr>
        <w:spacing w:before="180" w:after="180" w:line="480" w:lineRule="auto"/>
        <w:rPr>
          <w:rFonts w:ascii="Georgia Pro" w:hAnsi="Georgia Pro"/>
          <w:color w:val="2F5496" w:themeColor="accent1" w:themeShade="BF"/>
          <w:sz w:val="24"/>
          <w:szCs w:val="24"/>
          <w:rPrChange w:id="5280" w:author="John Norton" w:date="2025-06-25T16:12:00Z" w16du:dateUtc="2025-06-25T20:12:00Z">
            <w:rPr>
              <w:color w:val="2F5496" w:themeColor="accent1" w:themeShade="BF"/>
            </w:rPr>
          </w:rPrChange>
        </w:rPr>
        <w:pPrChange w:id="5281"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82" w:author="John Norton" w:date="2025-06-25T16:12:00Z" w16du:dateUtc="2025-06-25T20:12:00Z">
            <w:rPr>
              <w:color w:val="2F5496" w:themeColor="accent1" w:themeShade="BF"/>
            </w:rPr>
          </w:rPrChange>
        </w:rPr>
        <w:t>I took the sim card out of my cell phone and went to the kitchen sink I then threw up everything I had swallowed over the last twenty four hours.</w:t>
      </w:r>
    </w:p>
    <w:p w14:paraId="4B0C4EC1" w14:textId="77777777" w:rsidR="00CD375B" w:rsidRPr="004A49D1" w:rsidRDefault="001056D0">
      <w:pPr>
        <w:spacing w:before="180" w:after="180" w:line="480" w:lineRule="auto"/>
        <w:rPr>
          <w:rFonts w:ascii="Georgia Pro" w:hAnsi="Georgia Pro"/>
          <w:color w:val="2F5496" w:themeColor="accent1" w:themeShade="BF"/>
          <w:sz w:val="24"/>
          <w:szCs w:val="24"/>
          <w:rPrChange w:id="5283" w:author="John Norton" w:date="2025-06-25T16:12:00Z" w16du:dateUtc="2025-06-25T20:12:00Z">
            <w:rPr>
              <w:color w:val="2F5496" w:themeColor="accent1" w:themeShade="BF"/>
            </w:rPr>
          </w:rPrChange>
        </w:rPr>
        <w:pPrChange w:id="5284"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85" w:author="John Norton" w:date="2025-06-25T16:12:00Z" w16du:dateUtc="2025-06-25T20:12:00Z">
            <w:rPr>
              <w:color w:val="2F5496" w:themeColor="accent1" w:themeShade="BF"/>
            </w:rPr>
          </w:rPrChange>
        </w:rPr>
        <w:t>Then and only then I felt better.</w:t>
      </w:r>
    </w:p>
    <w:p w14:paraId="32362445" w14:textId="77777777" w:rsidR="00CD375B" w:rsidRPr="004A49D1" w:rsidRDefault="001056D0">
      <w:pPr>
        <w:spacing w:before="180" w:after="180" w:line="480" w:lineRule="auto"/>
        <w:jc w:val="center"/>
        <w:rPr>
          <w:rFonts w:ascii="Georgia Pro" w:hAnsi="Georgia Pro"/>
          <w:color w:val="2F5496" w:themeColor="accent1" w:themeShade="BF"/>
          <w:sz w:val="24"/>
          <w:szCs w:val="24"/>
          <w:rPrChange w:id="5286" w:author="John Norton" w:date="2025-06-25T16:12:00Z" w16du:dateUtc="2025-06-25T20:12:00Z">
            <w:rPr>
              <w:color w:val="2F5496" w:themeColor="accent1" w:themeShade="BF"/>
            </w:rPr>
          </w:rPrChange>
        </w:rPr>
        <w:pPrChange w:id="5287" w:author="John Norton" w:date="2025-05-17T14:56:00Z" w16du:dateUtc="2025-05-17T18:56:00Z">
          <w:pPr>
            <w:spacing w:before="180" w:after="180"/>
            <w:jc w:val="center"/>
          </w:pPr>
        </w:pPrChange>
      </w:pPr>
      <w:r w:rsidRPr="004A49D1">
        <w:rPr>
          <w:rFonts w:ascii="Georgia Pro" w:hAnsi="Georgia Pro"/>
          <w:color w:val="2F5496" w:themeColor="accent1" w:themeShade="BF"/>
          <w:sz w:val="24"/>
          <w:szCs w:val="24"/>
          <w:rPrChange w:id="5288" w:author="John Norton" w:date="2025-06-25T16:12:00Z" w16du:dateUtc="2025-06-25T20:12:00Z">
            <w:rPr>
              <w:color w:val="2F5496" w:themeColor="accent1" w:themeShade="BF"/>
            </w:rPr>
          </w:rPrChange>
        </w:rPr>
        <w:t>#</w:t>
      </w:r>
    </w:p>
    <w:p w14:paraId="621A42F5" w14:textId="77777777" w:rsidR="00CD375B" w:rsidRPr="004A49D1" w:rsidRDefault="001056D0">
      <w:pPr>
        <w:spacing w:before="180" w:after="180" w:line="480" w:lineRule="auto"/>
        <w:rPr>
          <w:rFonts w:ascii="Georgia Pro" w:hAnsi="Georgia Pro"/>
          <w:color w:val="2F5496" w:themeColor="accent1" w:themeShade="BF"/>
          <w:sz w:val="24"/>
          <w:szCs w:val="24"/>
          <w:rPrChange w:id="5289" w:author="John Norton" w:date="2025-06-25T16:12:00Z" w16du:dateUtc="2025-06-25T20:12:00Z">
            <w:rPr>
              <w:color w:val="2F5496" w:themeColor="accent1" w:themeShade="BF"/>
            </w:rPr>
          </w:rPrChange>
        </w:rPr>
        <w:pPrChange w:id="5290" w:author="John Norton" w:date="2025-05-17T14:56:00Z" w16du:dateUtc="2025-05-17T18:56:00Z">
          <w:pPr>
            <w:spacing w:before="180" w:after="180"/>
          </w:pPr>
        </w:pPrChange>
      </w:pPr>
      <w:bookmarkStart w:id="5291" w:name="CHAPTER_41"/>
      <w:r w:rsidRPr="004A49D1">
        <w:rPr>
          <w:rFonts w:ascii="Georgia Pro" w:hAnsi="Georgia Pro"/>
          <w:color w:val="2F5496" w:themeColor="accent1" w:themeShade="BF"/>
          <w:sz w:val="24"/>
          <w:szCs w:val="24"/>
          <w:rPrChange w:id="5292" w:author="John Norton" w:date="2025-06-25T16:12:00Z" w16du:dateUtc="2025-06-25T20:12:00Z">
            <w:rPr>
              <w:color w:val="2F5496" w:themeColor="accent1" w:themeShade="BF"/>
            </w:rPr>
          </w:rPrChange>
        </w:rPr>
        <w:t>Mary</w:t>
      </w:r>
      <w:bookmarkEnd w:id="5291"/>
      <w:r w:rsidRPr="004A49D1">
        <w:rPr>
          <w:rFonts w:ascii="Georgia Pro" w:hAnsi="Georgia Pro"/>
          <w:color w:val="2F5496" w:themeColor="accent1" w:themeShade="BF"/>
          <w:sz w:val="24"/>
          <w:szCs w:val="24"/>
          <w:rPrChange w:id="5293" w:author="John Norton" w:date="2025-06-25T16:12:00Z" w16du:dateUtc="2025-06-25T20:12:00Z">
            <w:rPr>
              <w:color w:val="2F5496" w:themeColor="accent1" w:themeShade="BF"/>
            </w:rPr>
          </w:rPrChange>
        </w:rPr>
        <w:t>, the Assistant DA was clearly shocked that Jen was a player in the adult entertainment industry. She immediately sent out one of her Investigators to see what could be discovered. She was also told me that there was another brief hearing where Penty reinstated bail so that Jen could "see her doctor" and get a refill of her medication. Apparently McDowd  had successfully argued that the outburst was a result of Jen's undisclosed psychiatric condition. But it now does not appear that Jen went right to see her psychiatrist for a medication refill.</w:t>
      </w:r>
    </w:p>
    <w:p w14:paraId="24878D51" w14:textId="77777777" w:rsidR="00CD375B" w:rsidRPr="004A49D1" w:rsidRDefault="001056D0">
      <w:pPr>
        <w:spacing w:before="180" w:after="180" w:line="480" w:lineRule="auto"/>
        <w:rPr>
          <w:rFonts w:ascii="Georgia Pro" w:hAnsi="Georgia Pro"/>
          <w:color w:val="2F5496" w:themeColor="accent1" w:themeShade="BF"/>
          <w:sz w:val="24"/>
          <w:szCs w:val="24"/>
          <w:rPrChange w:id="5294" w:author="John Norton" w:date="2025-06-25T16:12:00Z" w16du:dateUtc="2025-06-25T20:12:00Z">
            <w:rPr>
              <w:color w:val="2F5496" w:themeColor="accent1" w:themeShade="BF"/>
            </w:rPr>
          </w:rPrChange>
        </w:rPr>
        <w:pPrChange w:id="529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296" w:author="John Norton" w:date="2025-06-25T16:12:00Z" w16du:dateUtc="2025-06-25T20:12:00Z">
            <w:rPr>
              <w:color w:val="2F5496" w:themeColor="accent1" w:themeShade="BF"/>
            </w:rPr>
          </w:rPrChange>
        </w:rPr>
        <w:t>Instead it appears that Jen went right back to her porno operation.</w:t>
      </w:r>
    </w:p>
    <w:p w14:paraId="7F452DDF" w14:textId="77777777" w:rsidR="00CD375B" w:rsidRPr="004A49D1" w:rsidRDefault="00CD375B">
      <w:pPr>
        <w:spacing w:after="200" w:line="480" w:lineRule="auto"/>
        <w:rPr>
          <w:rFonts w:ascii="Georgia Pro" w:hAnsi="Georgia Pro"/>
          <w:color w:val="2F5496" w:themeColor="accent1" w:themeShade="BF"/>
          <w:sz w:val="24"/>
          <w:szCs w:val="24"/>
          <w:rPrChange w:id="5297" w:author="John Norton" w:date="2025-06-25T16:12:00Z" w16du:dateUtc="2025-06-25T20:12:00Z">
            <w:rPr>
              <w:color w:val="2F5496" w:themeColor="accent1" w:themeShade="BF"/>
            </w:rPr>
          </w:rPrChange>
        </w:rPr>
        <w:pPrChange w:id="5298" w:author="John Norton" w:date="2025-05-17T14:56:00Z" w16du:dateUtc="2025-05-17T18:56:00Z">
          <w:pPr>
            <w:spacing w:after="200"/>
          </w:pPr>
        </w:pPrChange>
      </w:pPr>
    </w:p>
    <w:p w14:paraId="1BFDAEDD" w14:textId="77777777" w:rsidR="00CD375B" w:rsidRPr="004A49D1" w:rsidRDefault="001056D0">
      <w:pPr>
        <w:spacing w:before="180" w:after="180" w:line="480" w:lineRule="auto"/>
        <w:rPr>
          <w:rFonts w:ascii="Georgia Pro" w:hAnsi="Georgia Pro"/>
          <w:color w:val="2F5496" w:themeColor="accent1" w:themeShade="BF"/>
          <w:sz w:val="24"/>
          <w:szCs w:val="24"/>
          <w:rPrChange w:id="5299" w:author="John Norton" w:date="2025-06-25T16:12:00Z" w16du:dateUtc="2025-06-25T20:12:00Z">
            <w:rPr>
              <w:color w:val="2F5496" w:themeColor="accent1" w:themeShade="BF"/>
            </w:rPr>
          </w:rPrChange>
        </w:rPr>
        <w:pPrChange w:id="530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01" w:author="John Norton" w:date="2025-06-25T16:12:00Z" w16du:dateUtc="2025-06-25T20:12:00Z">
            <w:rPr>
              <w:color w:val="2F5496" w:themeColor="accent1" w:themeShade="BF"/>
            </w:rPr>
          </w:rPrChange>
        </w:rPr>
        <w:t>"All Rise, Honorable Penty presiding" yelled the Bailiff.</w:t>
      </w:r>
    </w:p>
    <w:p w14:paraId="6E2A0882" w14:textId="77777777" w:rsidR="00CD375B" w:rsidRPr="004A49D1" w:rsidRDefault="001056D0">
      <w:pPr>
        <w:spacing w:before="180" w:after="180" w:line="480" w:lineRule="auto"/>
        <w:rPr>
          <w:rFonts w:ascii="Georgia Pro" w:hAnsi="Georgia Pro"/>
          <w:color w:val="2F5496" w:themeColor="accent1" w:themeShade="BF"/>
          <w:sz w:val="24"/>
          <w:szCs w:val="24"/>
          <w:rPrChange w:id="5302" w:author="John Norton" w:date="2025-06-25T16:12:00Z" w16du:dateUtc="2025-06-25T20:12:00Z">
            <w:rPr>
              <w:color w:val="2F5496" w:themeColor="accent1" w:themeShade="BF"/>
            </w:rPr>
          </w:rPrChange>
        </w:rPr>
        <w:pPrChange w:id="530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04" w:author="John Norton" w:date="2025-06-25T16:12:00Z" w16du:dateUtc="2025-06-25T20:12:00Z">
            <w:rPr>
              <w:color w:val="2F5496" w:themeColor="accent1" w:themeShade="BF"/>
            </w:rPr>
          </w:rPrChange>
        </w:rPr>
        <w:t>"Be seated" responded Penty.</w:t>
      </w:r>
    </w:p>
    <w:p w14:paraId="5D955438" w14:textId="77777777" w:rsidR="00CD375B" w:rsidRPr="004A49D1" w:rsidRDefault="001056D0">
      <w:pPr>
        <w:spacing w:before="180" w:after="180" w:line="480" w:lineRule="auto"/>
        <w:rPr>
          <w:rFonts w:ascii="Georgia Pro" w:hAnsi="Georgia Pro"/>
          <w:color w:val="2F5496" w:themeColor="accent1" w:themeShade="BF"/>
          <w:sz w:val="24"/>
          <w:szCs w:val="24"/>
          <w:rPrChange w:id="5305" w:author="John Norton" w:date="2025-06-25T16:12:00Z" w16du:dateUtc="2025-06-25T20:12:00Z">
            <w:rPr>
              <w:color w:val="2F5496" w:themeColor="accent1" w:themeShade="BF"/>
            </w:rPr>
          </w:rPrChange>
        </w:rPr>
        <w:pPrChange w:id="5306"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07" w:author="John Norton" w:date="2025-06-25T16:12:00Z" w16du:dateUtc="2025-06-25T20:12:00Z">
            <w:rPr>
              <w:color w:val="2F5496" w:themeColor="accent1" w:themeShade="BF"/>
            </w:rPr>
          </w:rPrChange>
        </w:rPr>
        <w:t>Madam DA I understand you have an application for the Court.</w:t>
      </w:r>
    </w:p>
    <w:p w14:paraId="44CCBEE3" w14:textId="77777777" w:rsidR="00CD375B" w:rsidRPr="004A49D1" w:rsidRDefault="001056D0">
      <w:pPr>
        <w:spacing w:before="180" w:after="180" w:line="480" w:lineRule="auto"/>
        <w:rPr>
          <w:rFonts w:ascii="Georgia Pro" w:hAnsi="Georgia Pro"/>
          <w:color w:val="2F5496" w:themeColor="accent1" w:themeShade="BF"/>
          <w:sz w:val="24"/>
          <w:szCs w:val="24"/>
          <w:rPrChange w:id="5308" w:author="John Norton" w:date="2025-06-25T16:12:00Z" w16du:dateUtc="2025-06-25T20:12:00Z">
            <w:rPr>
              <w:color w:val="2F5496" w:themeColor="accent1" w:themeShade="BF"/>
            </w:rPr>
          </w:rPrChange>
        </w:rPr>
        <w:pPrChange w:id="5309"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10" w:author="John Norton" w:date="2025-06-25T16:12:00Z" w16du:dateUtc="2025-06-25T20:12:00Z">
            <w:rPr>
              <w:color w:val="2F5496" w:themeColor="accent1" w:themeShade="BF"/>
            </w:rPr>
          </w:rPrChange>
        </w:rPr>
        <w:t>"Yes Your Honor, outside of the presence of the jury, the State now moves to have bail again revoked".</w:t>
      </w:r>
    </w:p>
    <w:p w14:paraId="7DC3DC6F" w14:textId="77777777" w:rsidR="00CD375B" w:rsidRPr="004A49D1" w:rsidRDefault="001056D0">
      <w:pPr>
        <w:spacing w:before="180" w:after="180" w:line="480" w:lineRule="auto"/>
        <w:rPr>
          <w:rFonts w:ascii="Georgia Pro" w:hAnsi="Georgia Pro"/>
          <w:color w:val="2F5496" w:themeColor="accent1" w:themeShade="BF"/>
          <w:sz w:val="24"/>
          <w:szCs w:val="24"/>
          <w:rPrChange w:id="5311" w:author="John Norton" w:date="2025-06-25T16:12:00Z" w16du:dateUtc="2025-06-25T20:12:00Z">
            <w:rPr>
              <w:color w:val="2F5496" w:themeColor="accent1" w:themeShade="BF"/>
            </w:rPr>
          </w:rPrChange>
        </w:rPr>
        <w:pPrChange w:id="531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13" w:author="John Norton" w:date="2025-06-25T16:12:00Z" w16du:dateUtc="2025-06-25T20:12:00Z">
            <w:rPr>
              <w:color w:val="2F5496" w:themeColor="accent1" w:themeShade="BF"/>
            </w:rPr>
          </w:rPrChange>
        </w:rPr>
        <w:t>"As soon as Your Honor released the defendant to go see her doctor and obtain medication, she resumed her Internet work as what I would call an "Internet Prostitute".</w:t>
      </w:r>
    </w:p>
    <w:p w14:paraId="5DEC8396" w14:textId="77777777" w:rsidR="00CD375B" w:rsidRPr="004A49D1" w:rsidRDefault="001056D0">
      <w:pPr>
        <w:spacing w:before="180" w:after="180" w:line="480" w:lineRule="auto"/>
        <w:rPr>
          <w:rFonts w:ascii="Georgia Pro" w:hAnsi="Georgia Pro"/>
          <w:color w:val="2F5496" w:themeColor="accent1" w:themeShade="BF"/>
          <w:sz w:val="24"/>
          <w:szCs w:val="24"/>
          <w:rPrChange w:id="5314" w:author="John Norton" w:date="2025-06-25T16:12:00Z" w16du:dateUtc="2025-06-25T20:12:00Z">
            <w:rPr>
              <w:color w:val="2F5496" w:themeColor="accent1" w:themeShade="BF"/>
            </w:rPr>
          </w:rPrChange>
        </w:rPr>
        <w:pPrChange w:id="531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16" w:author="John Norton" w:date="2025-06-25T16:12:00Z" w16du:dateUtc="2025-06-25T20:12:00Z">
            <w:rPr>
              <w:color w:val="2F5496" w:themeColor="accent1" w:themeShade="BF"/>
            </w:rPr>
          </w:rPrChange>
        </w:rPr>
        <w:t xml:space="preserve">Jen squirmed in her chair and whispered something to her attorney who simply nodded </w:t>
      </w:r>
      <w:r w:rsidRPr="004A49D1">
        <w:rPr>
          <w:rFonts w:ascii="Georgia Pro" w:hAnsi="Georgia Pro"/>
          <w:color w:val="2F5496" w:themeColor="accent1" w:themeShade="BF"/>
          <w:sz w:val="24"/>
          <w:szCs w:val="24"/>
          <w:rPrChange w:id="5317" w:author="John Norton" w:date="2025-06-25T16:12:00Z" w16du:dateUtc="2025-06-25T20:12:00Z">
            <w:rPr>
              <w:color w:val="2F5496" w:themeColor="accent1" w:themeShade="BF"/>
            </w:rPr>
          </w:rPrChange>
        </w:rPr>
        <w:lastRenderedPageBreak/>
        <w:t>his head. She was dressed in a sharp business suit with an extremely short skirt.</w:t>
      </w:r>
    </w:p>
    <w:p w14:paraId="5580F5AC" w14:textId="77777777" w:rsidR="00CD375B" w:rsidRPr="004A49D1" w:rsidRDefault="001056D0">
      <w:pPr>
        <w:spacing w:before="180" w:after="180" w:line="480" w:lineRule="auto"/>
        <w:rPr>
          <w:rFonts w:ascii="Georgia Pro" w:hAnsi="Georgia Pro"/>
          <w:color w:val="2F5496" w:themeColor="accent1" w:themeShade="BF"/>
          <w:sz w:val="24"/>
          <w:szCs w:val="24"/>
          <w:rPrChange w:id="5318" w:author="John Norton" w:date="2025-06-25T16:12:00Z" w16du:dateUtc="2025-06-25T20:12:00Z">
            <w:rPr>
              <w:color w:val="2F5496" w:themeColor="accent1" w:themeShade="BF"/>
            </w:rPr>
          </w:rPrChange>
        </w:rPr>
        <w:pPrChange w:id="5319"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20" w:author="John Norton" w:date="2025-06-25T16:12:00Z" w16du:dateUtc="2025-06-25T20:12:00Z">
            <w:rPr>
              <w:color w:val="2F5496" w:themeColor="accent1" w:themeShade="BF"/>
            </w:rPr>
          </w:rPrChange>
        </w:rPr>
        <w:t>" Your Honor, the defendant does anything of  asexual nature that a client wants on the Internet, including obscene acts for a fee over video internet link."</w:t>
      </w:r>
    </w:p>
    <w:p w14:paraId="4F5D9BB4" w14:textId="77777777" w:rsidR="00CD375B" w:rsidRPr="004A49D1" w:rsidRDefault="001056D0">
      <w:pPr>
        <w:spacing w:before="180" w:after="180" w:line="480" w:lineRule="auto"/>
        <w:rPr>
          <w:rFonts w:ascii="Georgia Pro" w:hAnsi="Georgia Pro"/>
          <w:color w:val="2F5496" w:themeColor="accent1" w:themeShade="BF"/>
          <w:sz w:val="24"/>
          <w:szCs w:val="24"/>
          <w:rPrChange w:id="5321" w:author="John Norton" w:date="2025-06-25T16:12:00Z" w16du:dateUtc="2025-06-25T20:12:00Z">
            <w:rPr>
              <w:color w:val="2F5496" w:themeColor="accent1" w:themeShade="BF"/>
            </w:rPr>
          </w:rPrChange>
        </w:rPr>
        <w:pPrChange w:id="5322"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23" w:author="John Norton" w:date="2025-06-25T16:12:00Z" w16du:dateUtc="2025-06-25T20:12:00Z">
            <w:rPr>
              <w:color w:val="2F5496" w:themeColor="accent1" w:themeShade="BF"/>
            </w:rPr>
          </w:rPrChange>
        </w:rPr>
        <w:t>"My Investigator, Garcia is in Court today. Literally hours before your Honor reinstated bail, Garcia was able to have the defendant masturbate on video for a one hundred dollar payment via credit card. We have a video of this exchange which we are prepared to play for the Court. A copy of this video has been provided to Mr. McDowd."</w:t>
      </w:r>
    </w:p>
    <w:p w14:paraId="552B2886" w14:textId="77777777" w:rsidR="00CD375B" w:rsidRPr="004A49D1" w:rsidRDefault="001056D0">
      <w:pPr>
        <w:spacing w:before="180" w:after="180" w:line="480" w:lineRule="auto"/>
        <w:rPr>
          <w:rFonts w:ascii="Georgia Pro" w:hAnsi="Georgia Pro"/>
          <w:color w:val="2F5496" w:themeColor="accent1" w:themeShade="BF"/>
          <w:sz w:val="24"/>
          <w:szCs w:val="24"/>
          <w:rPrChange w:id="5324" w:author="John Norton" w:date="2025-06-25T16:12:00Z" w16du:dateUtc="2025-06-25T20:12:00Z">
            <w:rPr>
              <w:color w:val="2F5496" w:themeColor="accent1" w:themeShade="BF"/>
            </w:rPr>
          </w:rPrChange>
        </w:rPr>
        <w:pPrChange w:id="5325"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26" w:author="John Norton" w:date="2025-06-25T16:12:00Z" w16du:dateUtc="2025-06-25T20:12:00Z">
            <w:rPr>
              <w:color w:val="2F5496" w:themeColor="accent1" w:themeShade="BF"/>
            </w:rPr>
          </w:rPrChange>
        </w:rPr>
        <w:t>"That won't be necessary Your Honor" bellowed McDowd.</w:t>
      </w:r>
    </w:p>
    <w:p w14:paraId="73BE783D" w14:textId="77777777" w:rsidR="00CD375B" w:rsidRPr="004A49D1" w:rsidRDefault="001056D0">
      <w:pPr>
        <w:spacing w:before="180" w:after="180" w:line="480" w:lineRule="auto"/>
        <w:rPr>
          <w:rFonts w:ascii="Georgia Pro" w:hAnsi="Georgia Pro"/>
          <w:color w:val="2F5496" w:themeColor="accent1" w:themeShade="BF"/>
          <w:sz w:val="24"/>
          <w:szCs w:val="24"/>
          <w:rPrChange w:id="5327" w:author="John Norton" w:date="2025-06-25T16:12:00Z" w16du:dateUtc="2025-06-25T20:12:00Z">
            <w:rPr>
              <w:color w:val="2F5496" w:themeColor="accent1" w:themeShade="BF"/>
            </w:rPr>
          </w:rPrChange>
        </w:rPr>
        <w:pPrChange w:id="532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29" w:author="John Norton" w:date="2025-06-25T16:12:00Z" w16du:dateUtc="2025-06-25T20:12:00Z">
            <w:rPr>
              <w:color w:val="2F5496" w:themeColor="accent1" w:themeShade="BF"/>
            </w:rPr>
          </w:rPrChange>
        </w:rPr>
        <w:t>"So you are telling me Madam DA that the defendant is operating a pornographic website on the Internet?"</w:t>
      </w:r>
    </w:p>
    <w:p w14:paraId="6D17BB03" w14:textId="77777777" w:rsidR="00CD375B" w:rsidRPr="004A49D1" w:rsidRDefault="001056D0">
      <w:pPr>
        <w:spacing w:before="180" w:after="180" w:line="480" w:lineRule="auto"/>
        <w:rPr>
          <w:rFonts w:ascii="Georgia Pro" w:hAnsi="Georgia Pro"/>
          <w:color w:val="2F5496" w:themeColor="accent1" w:themeShade="BF"/>
          <w:sz w:val="24"/>
          <w:szCs w:val="24"/>
          <w:rPrChange w:id="5330" w:author="John Norton" w:date="2025-06-25T16:12:00Z" w16du:dateUtc="2025-06-25T20:12:00Z">
            <w:rPr>
              <w:color w:val="2F5496" w:themeColor="accent1" w:themeShade="BF"/>
            </w:rPr>
          </w:rPrChange>
        </w:rPr>
        <w:pPrChange w:id="5331"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32" w:author="John Norton" w:date="2025-06-25T16:12:00Z" w16du:dateUtc="2025-06-25T20:12:00Z">
            <w:rPr>
              <w:color w:val="2F5496" w:themeColor="accent1" w:themeShade="BF"/>
            </w:rPr>
          </w:rPrChange>
        </w:rPr>
        <w:t>"Yes Your Honor" the DA responded.</w:t>
      </w:r>
    </w:p>
    <w:p w14:paraId="426E4FDC" w14:textId="77777777" w:rsidR="00CD375B" w:rsidRPr="004A49D1" w:rsidRDefault="001056D0">
      <w:pPr>
        <w:spacing w:before="180" w:after="180" w:line="480" w:lineRule="auto"/>
        <w:rPr>
          <w:rFonts w:ascii="Georgia Pro" w:hAnsi="Georgia Pro"/>
          <w:color w:val="2F5496" w:themeColor="accent1" w:themeShade="BF"/>
          <w:sz w:val="24"/>
          <w:szCs w:val="24"/>
          <w:rPrChange w:id="5333" w:author="John Norton" w:date="2025-06-25T16:12:00Z" w16du:dateUtc="2025-06-25T20:12:00Z">
            <w:rPr>
              <w:color w:val="2F5496" w:themeColor="accent1" w:themeShade="BF"/>
            </w:rPr>
          </w:rPrChange>
        </w:rPr>
        <w:pPrChange w:id="5334"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35" w:author="John Norton" w:date="2025-06-25T16:12:00Z" w16du:dateUtc="2025-06-25T20:12:00Z">
            <w:rPr>
              <w:color w:val="2F5496" w:themeColor="accent1" w:themeShade="BF"/>
            </w:rPr>
          </w:rPrChange>
        </w:rPr>
        <w:t>"Your Honor, we do not deny that the defendant has an Internet business which she operates to pay her legal fees and to live but it is not illegal and she has seen her doctor and obtained her medication".</w:t>
      </w:r>
    </w:p>
    <w:p w14:paraId="1CFA88CF" w14:textId="77777777" w:rsidR="00CD375B" w:rsidRPr="004A49D1" w:rsidRDefault="001056D0">
      <w:pPr>
        <w:spacing w:before="180" w:after="180" w:line="480" w:lineRule="auto"/>
        <w:rPr>
          <w:rFonts w:ascii="Georgia Pro" w:hAnsi="Georgia Pro"/>
          <w:color w:val="2F5496" w:themeColor="accent1" w:themeShade="BF"/>
          <w:sz w:val="24"/>
          <w:szCs w:val="24"/>
          <w:rPrChange w:id="5336" w:author="John Norton" w:date="2025-06-25T16:12:00Z" w16du:dateUtc="2025-06-25T20:12:00Z">
            <w:rPr>
              <w:color w:val="2F5496" w:themeColor="accent1" w:themeShade="BF"/>
            </w:rPr>
          </w:rPrChange>
        </w:rPr>
        <w:pPrChange w:id="533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38" w:author="John Norton" w:date="2025-06-25T16:12:00Z" w16du:dateUtc="2025-06-25T20:12:00Z">
            <w:rPr>
              <w:color w:val="2F5496" w:themeColor="accent1" w:themeShade="BF"/>
            </w:rPr>
          </w:rPrChange>
        </w:rPr>
        <w:t>"Application denied". Penty ruled.</w:t>
      </w:r>
    </w:p>
    <w:p w14:paraId="525F3787" w14:textId="77777777" w:rsidR="00CD375B" w:rsidRPr="004A49D1" w:rsidRDefault="001056D0">
      <w:pPr>
        <w:spacing w:before="180" w:after="180" w:line="480" w:lineRule="auto"/>
        <w:rPr>
          <w:rFonts w:ascii="Georgia Pro" w:hAnsi="Georgia Pro"/>
          <w:color w:val="2F5496" w:themeColor="accent1" w:themeShade="BF"/>
          <w:sz w:val="24"/>
          <w:szCs w:val="24"/>
          <w:rPrChange w:id="5339" w:author="John Norton" w:date="2025-06-25T16:12:00Z" w16du:dateUtc="2025-06-25T20:12:00Z">
            <w:rPr>
              <w:color w:val="2F5496" w:themeColor="accent1" w:themeShade="BF"/>
            </w:rPr>
          </w:rPrChange>
        </w:rPr>
        <w:pPrChange w:id="534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41" w:author="John Norton" w:date="2025-06-25T16:12:00Z" w16du:dateUtc="2025-06-25T20:12:00Z">
            <w:rPr>
              <w:color w:val="2F5496" w:themeColor="accent1" w:themeShade="BF"/>
            </w:rPr>
          </w:rPrChange>
        </w:rPr>
        <w:t>"But I have seen and hear enough. Mr. McDowd this is the end of the line. I want your client to behave in this courtroom, One more incident and you can deliver her toothbrush to the lockup because she is going to have to stay there for a long, long time. Am I perfectly clear on this issue counsel?"</w:t>
      </w:r>
    </w:p>
    <w:p w14:paraId="29E21714" w14:textId="77777777" w:rsidR="00CD375B" w:rsidRPr="004A49D1" w:rsidRDefault="001056D0">
      <w:pPr>
        <w:spacing w:before="180" w:after="180" w:line="480" w:lineRule="auto"/>
        <w:rPr>
          <w:rFonts w:ascii="Georgia Pro" w:hAnsi="Georgia Pro"/>
          <w:color w:val="2F5496" w:themeColor="accent1" w:themeShade="BF"/>
          <w:sz w:val="24"/>
          <w:szCs w:val="24"/>
          <w:rPrChange w:id="5342" w:author="John Norton" w:date="2025-06-25T16:12:00Z" w16du:dateUtc="2025-06-25T20:12:00Z">
            <w:rPr>
              <w:color w:val="2F5496" w:themeColor="accent1" w:themeShade="BF"/>
            </w:rPr>
          </w:rPrChange>
        </w:rPr>
        <w:pPrChange w:id="534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44" w:author="John Norton" w:date="2025-06-25T16:12:00Z" w16du:dateUtc="2025-06-25T20:12:00Z">
            <w:rPr>
              <w:color w:val="2F5496" w:themeColor="accent1" w:themeShade="BF"/>
            </w:rPr>
          </w:rPrChange>
        </w:rPr>
        <w:t>Jen started to rise as if she was going to tell Penty what was on her mind. McDowd instantly stood up and sat her down and we could quite clearly hear him telling Jen to keep her mouth tightly shut.</w:t>
      </w:r>
    </w:p>
    <w:p w14:paraId="619C165B" w14:textId="77777777" w:rsidR="00CD375B" w:rsidRPr="004A49D1" w:rsidRDefault="001056D0">
      <w:pPr>
        <w:spacing w:after="200" w:line="480" w:lineRule="auto"/>
        <w:rPr>
          <w:rFonts w:ascii="Georgia Pro" w:hAnsi="Georgia Pro"/>
          <w:color w:val="2F5496" w:themeColor="accent1" w:themeShade="BF"/>
          <w:sz w:val="24"/>
          <w:szCs w:val="24"/>
          <w:rPrChange w:id="5345" w:author="John Norton" w:date="2025-06-25T16:12:00Z" w16du:dateUtc="2025-06-25T20:12:00Z">
            <w:rPr>
              <w:color w:val="2F5496" w:themeColor="accent1" w:themeShade="BF"/>
            </w:rPr>
          </w:rPrChange>
        </w:rPr>
        <w:pPrChange w:id="5346" w:author="John Norton" w:date="2025-05-17T14:56:00Z" w16du:dateUtc="2025-05-17T18:56:00Z">
          <w:pPr>
            <w:spacing w:after="200"/>
          </w:pPr>
        </w:pPrChange>
      </w:pPr>
      <w:r w:rsidRPr="004A49D1">
        <w:rPr>
          <w:rFonts w:ascii="Georgia Pro" w:hAnsi="Georgia Pro"/>
          <w:color w:val="2F5496" w:themeColor="accent1" w:themeShade="BF"/>
          <w:sz w:val="24"/>
          <w:szCs w:val="24"/>
          <w:rPrChange w:id="5347" w:author="John Norton" w:date="2025-06-25T16:12:00Z" w16du:dateUtc="2025-06-25T20:12:00Z">
            <w:rPr>
              <w:color w:val="2F5496" w:themeColor="accent1" w:themeShade="BF"/>
            </w:rPr>
          </w:rPrChange>
        </w:rPr>
        <w:t>To everyone's surprise she appeared to comply. At least for the time being.</w:t>
      </w:r>
    </w:p>
    <w:p w14:paraId="3C1294D3" w14:textId="77777777" w:rsidR="00CD375B" w:rsidRPr="004A49D1" w:rsidRDefault="001056D0">
      <w:pPr>
        <w:spacing w:after="200" w:line="480" w:lineRule="auto"/>
        <w:jc w:val="center"/>
        <w:rPr>
          <w:rFonts w:ascii="Georgia Pro" w:hAnsi="Georgia Pro"/>
          <w:color w:val="2F5496" w:themeColor="accent1" w:themeShade="BF"/>
          <w:sz w:val="24"/>
          <w:szCs w:val="24"/>
          <w:rPrChange w:id="5348" w:author="John Norton" w:date="2025-06-25T16:12:00Z" w16du:dateUtc="2025-06-25T20:12:00Z">
            <w:rPr>
              <w:color w:val="2F5496" w:themeColor="accent1" w:themeShade="BF"/>
            </w:rPr>
          </w:rPrChange>
        </w:rPr>
        <w:pPrChange w:id="5349" w:author="John Norton" w:date="2025-05-17T14:56:00Z" w16du:dateUtc="2025-05-17T18:56:00Z">
          <w:pPr>
            <w:spacing w:after="200"/>
            <w:jc w:val="center"/>
          </w:pPr>
        </w:pPrChange>
      </w:pPr>
      <w:r w:rsidRPr="004A49D1">
        <w:rPr>
          <w:rFonts w:ascii="Georgia Pro" w:hAnsi="Georgia Pro"/>
          <w:color w:val="2F5496" w:themeColor="accent1" w:themeShade="BF"/>
          <w:sz w:val="24"/>
          <w:szCs w:val="24"/>
          <w:rPrChange w:id="5350" w:author="John Norton" w:date="2025-06-25T16:12:00Z" w16du:dateUtc="2025-06-25T20:12:00Z">
            <w:rPr>
              <w:color w:val="2F5496" w:themeColor="accent1" w:themeShade="BF"/>
            </w:rPr>
          </w:rPrChange>
        </w:rPr>
        <w:lastRenderedPageBreak/>
        <w:t>#</w:t>
      </w:r>
    </w:p>
    <w:p w14:paraId="2FE42E7B" w14:textId="77777777" w:rsidR="00CD375B" w:rsidRPr="004A49D1" w:rsidRDefault="001056D0">
      <w:pPr>
        <w:spacing w:before="180" w:after="180" w:line="480" w:lineRule="auto"/>
        <w:rPr>
          <w:rFonts w:ascii="Georgia Pro" w:hAnsi="Georgia Pro"/>
          <w:color w:val="2F5496" w:themeColor="accent1" w:themeShade="BF"/>
          <w:sz w:val="24"/>
          <w:szCs w:val="24"/>
          <w:rPrChange w:id="5351" w:author="John Norton" w:date="2025-06-25T16:12:00Z" w16du:dateUtc="2025-06-25T20:12:00Z">
            <w:rPr>
              <w:color w:val="2F5496" w:themeColor="accent1" w:themeShade="BF"/>
            </w:rPr>
          </w:rPrChange>
        </w:rPr>
        <w:pPrChange w:id="5352" w:author="John Norton" w:date="2025-05-17T14:56:00Z" w16du:dateUtc="2025-05-17T18:56:00Z">
          <w:pPr>
            <w:spacing w:before="180" w:after="180"/>
          </w:pPr>
        </w:pPrChange>
      </w:pPr>
      <w:bookmarkStart w:id="5353" w:name="CHAPTER_42"/>
      <w:r w:rsidRPr="004A49D1">
        <w:rPr>
          <w:rFonts w:ascii="Georgia Pro" w:hAnsi="Georgia Pro"/>
          <w:color w:val="2F5496" w:themeColor="accent1" w:themeShade="BF"/>
          <w:sz w:val="24"/>
          <w:szCs w:val="24"/>
          <w:rPrChange w:id="5354" w:author="John Norton" w:date="2025-06-25T16:12:00Z" w16du:dateUtc="2025-06-25T20:12:00Z">
            <w:rPr>
              <w:color w:val="2F5496" w:themeColor="accent1" w:themeShade="BF"/>
            </w:rPr>
          </w:rPrChange>
        </w:rPr>
        <w:t>Penty</w:t>
      </w:r>
      <w:bookmarkEnd w:id="5353"/>
      <w:r w:rsidRPr="004A49D1">
        <w:rPr>
          <w:rFonts w:ascii="Georgia Pro" w:hAnsi="Georgia Pro"/>
          <w:color w:val="2F5496" w:themeColor="accent1" w:themeShade="BF"/>
          <w:sz w:val="24"/>
          <w:szCs w:val="24"/>
          <w:rPrChange w:id="5355" w:author="John Norton" w:date="2025-06-25T16:12:00Z" w16du:dateUtc="2025-06-25T20:12:00Z">
            <w:rPr>
              <w:color w:val="2F5496" w:themeColor="accent1" w:themeShade="BF"/>
            </w:rPr>
          </w:rPrChange>
        </w:rPr>
        <w:t xml:space="preserve"> wanted to move on with  the trial as quickly as possible. Since the performance of judges is evaluated by how quickly they "move" cases, Penty wanted this case done. It was also crystal clear that Penty did not like this case.</w:t>
      </w:r>
    </w:p>
    <w:p w14:paraId="5FD7F7A1" w14:textId="77777777" w:rsidR="00CD375B" w:rsidRPr="004A49D1" w:rsidRDefault="001056D0">
      <w:pPr>
        <w:spacing w:before="180" w:after="180" w:line="480" w:lineRule="auto"/>
        <w:rPr>
          <w:rFonts w:ascii="Georgia Pro" w:hAnsi="Georgia Pro"/>
          <w:color w:val="2F5496" w:themeColor="accent1" w:themeShade="BF"/>
          <w:sz w:val="24"/>
          <w:szCs w:val="24"/>
          <w:rPrChange w:id="5356" w:author="John Norton" w:date="2025-06-25T16:12:00Z" w16du:dateUtc="2025-06-25T20:12:00Z">
            <w:rPr>
              <w:color w:val="2F5496" w:themeColor="accent1" w:themeShade="BF"/>
            </w:rPr>
          </w:rPrChange>
        </w:rPr>
        <w:pPrChange w:id="535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58" w:author="John Norton" w:date="2025-06-25T16:12:00Z" w16du:dateUtc="2025-06-25T20:12:00Z">
            <w:rPr>
              <w:color w:val="2F5496" w:themeColor="accent1" w:themeShade="BF"/>
            </w:rPr>
          </w:rPrChange>
        </w:rPr>
        <w:t>Anybody who has ever appeared before Penty knows that he demands complete and utter control over what is going on in his courtroom. Jen seems intent on doing whatever she wants.</w:t>
      </w:r>
    </w:p>
    <w:p w14:paraId="7B43B83F" w14:textId="77777777" w:rsidR="00CD375B" w:rsidRPr="004A49D1" w:rsidRDefault="001056D0">
      <w:pPr>
        <w:spacing w:before="180" w:after="180" w:line="480" w:lineRule="auto"/>
        <w:rPr>
          <w:rFonts w:ascii="Georgia Pro" w:hAnsi="Georgia Pro"/>
          <w:color w:val="2F5496" w:themeColor="accent1" w:themeShade="BF"/>
          <w:sz w:val="24"/>
          <w:szCs w:val="24"/>
          <w:rPrChange w:id="5359" w:author="John Norton" w:date="2025-06-25T16:12:00Z" w16du:dateUtc="2025-06-25T20:12:00Z">
            <w:rPr>
              <w:color w:val="2F5496" w:themeColor="accent1" w:themeShade="BF"/>
            </w:rPr>
          </w:rPrChange>
        </w:rPr>
        <w:pPrChange w:id="536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61" w:author="John Norton" w:date="2025-06-25T16:12:00Z" w16du:dateUtc="2025-06-25T20:12:00Z">
            <w:rPr>
              <w:color w:val="2F5496" w:themeColor="accent1" w:themeShade="BF"/>
            </w:rPr>
          </w:rPrChange>
        </w:rPr>
        <w:t xml:space="preserve">This is </w:t>
      </w:r>
      <w:proofErr w:type="spellStart"/>
      <w:r w:rsidRPr="004A49D1">
        <w:rPr>
          <w:rFonts w:ascii="Georgia Pro" w:hAnsi="Georgia Pro"/>
          <w:color w:val="2F5496" w:themeColor="accent1" w:themeShade="BF"/>
          <w:sz w:val="24"/>
          <w:szCs w:val="24"/>
          <w:rPrChange w:id="5362" w:author="John Norton" w:date="2025-06-25T16:12:00Z" w16du:dateUtc="2025-06-25T20:12:00Z">
            <w:rPr>
              <w:color w:val="2F5496" w:themeColor="accent1" w:themeShade="BF"/>
            </w:rPr>
          </w:rPrChange>
        </w:rPr>
        <w:t>Penty's</w:t>
      </w:r>
      <w:proofErr w:type="spellEnd"/>
      <w:r w:rsidRPr="004A49D1">
        <w:rPr>
          <w:rFonts w:ascii="Georgia Pro" w:hAnsi="Georgia Pro"/>
          <w:color w:val="2F5496" w:themeColor="accent1" w:themeShade="BF"/>
          <w:sz w:val="24"/>
          <w:szCs w:val="24"/>
          <w:rPrChange w:id="5363" w:author="John Norton" w:date="2025-06-25T16:12:00Z" w16du:dateUtc="2025-06-25T20:12:00Z">
            <w:rPr>
              <w:color w:val="2F5496" w:themeColor="accent1" w:themeShade="BF"/>
            </w:rPr>
          </w:rPrChange>
        </w:rPr>
        <w:t xml:space="preserve"> </w:t>
      </w:r>
      <w:proofErr w:type="spellStart"/>
      <w:r w:rsidRPr="004A49D1">
        <w:rPr>
          <w:rFonts w:ascii="Georgia Pro" w:hAnsi="Georgia Pro"/>
          <w:color w:val="2F5496" w:themeColor="accent1" w:themeShade="BF"/>
          <w:sz w:val="24"/>
          <w:szCs w:val="24"/>
          <w:rPrChange w:id="5364" w:author="John Norton" w:date="2025-06-25T16:12:00Z" w16du:dateUtc="2025-06-25T20:12:00Z">
            <w:rPr>
              <w:color w:val="2F5496" w:themeColor="accent1" w:themeShade="BF"/>
            </w:rPr>
          </w:rPrChange>
        </w:rPr>
        <w:t>courtroon</w:t>
      </w:r>
      <w:proofErr w:type="spellEnd"/>
      <w:r w:rsidRPr="004A49D1">
        <w:rPr>
          <w:rFonts w:ascii="Georgia Pro" w:hAnsi="Georgia Pro"/>
          <w:color w:val="2F5496" w:themeColor="accent1" w:themeShade="BF"/>
          <w:sz w:val="24"/>
          <w:szCs w:val="24"/>
          <w:rPrChange w:id="5365" w:author="John Norton" w:date="2025-06-25T16:12:00Z" w16du:dateUtc="2025-06-25T20:12:00Z">
            <w:rPr>
              <w:color w:val="2F5496" w:themeColor="accent1" w:themeShade="BF"/>
            </w:rPr>
          </w:rPrChange>
        </w:rPr>
        <w:t xml:space="preserve"> and this is Penty's trial. Jen sees it quite differently and is intent on letting Penty know it. Now her challenge is to do so without getting her bail revoked.</w:t>
      </w:r>
    </w:p>
    <w:p w14:paraId="70004424" w14:textId="77777777" w:rsidR="00CD375B" w:rsidRPr="004A49D1" w:rsidRDefault="001056D0">
      <w:pPr>
        <w:spacing w:before="180" w:after="180" w:line="480" w:lineRule="auto"/>
        <w:rPr>
          <w:rFonts w:ascii="Georgia Pro" w:hAnsi="Georgia Pro"/>
          <w:color w:val="2F5496" w:themeColor="accent1" w:themeShade="BF"/>
          <w:sz w:val="24"/>
          <w:szCs w:val="24"/>
          <w:rPrChange w:id="5366" w:author="John Norton" w:date="2025-06-25T16:12:00Z" w16du:dateUtc="2025-06-25T20:12:00Z">
            <w:rPr>
              <w:color w:val="2F5496" w:themeColor="accent1" w:themeShade="BF"/>
            </w:rPr>
          </w:rPrChange>
        </w:rPr>
        <w:pPrChange w:id="5367"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68" w:author="John Norton" w:date="2025-06-25T16:12:00Z" w16du:dateUtc="2025-06-25T20:12:00Z">
            <w:rPr>
              <w:color w:val="2F5496" w:themeColor="accent1" w:themeShade="BF"/>
            </w:rPr>
          </w:rPrChange>
        </w:rPr>
        <w:t xml:space="preserve">A good lawyer is expert at boundaries and limits. The judge is the border and the barbed wire of a </w:t>
      </w:r>
      <w:proofErr w:type="spellStart"/>
      <w:r w:rsidRPr="004A49D1">
        <w:rPr>
          <w:rFonts w:ascii="Georgia Pro" w:hAnsi="Georgia Pro"/>
          <w:color w:val="2F5496" w:themeColor="accent1" w:themeShade="BF"/>
          <w:sz w:val="24"/>
          <w:szCs w:val="24"/>
          <w:rPrChange w:id="5369" w:author="John Norton" w:date="2025-06-25T16:12:00Z" w16du:dateUtc="2025-06-25T20:12:00Z">
            <w:rPr>
              <w:color w:val="2F5496" w:themeColor="accent1" w:themeShade="BF"/>
            </w:rPr>
          </w:rPrChange>
        </w:rPr>
        <w:t>boundry</w:t>
      </w:r>
      <w:proofErr w:type="spellEnd"/>
      <w:r w:rsidRPr="004A49D1">
        <w:rPr>
          <w:rFonts w:ascii="Georgia Pro" w:hAnsi="Georgia Pro"/>
          <w:color w:val="2F5496" w:themeColor="accent1" w:themeShade="BF"/>
          <w:sz w:val="24"/>
          <w:szCs w:val="24"/>
          <w:rPrChange w:id="5370" w:author="John Norton" w:date="2025-06-25T16:12:00Z" w16du:dateUtc="2025-06-25T20:12:00Z">
            <w:rPr>
              <w:color w:val="2F5496" w:themeColor="accent1" w:themeShade="BF"/>
            </w:rPr>
          </w:rPrChange>
        </w:rPr>
        <w:t xml:space="preserve">. The goal is to go far as you can without hitting the barbed </w:t>
      </w:r>
      <w:proofErr w:type="spellStart"/>
      <w:r w:rsidRPr="004A49D1">
        <w:rPr>
          <w:rFonts w:ascii="Georgia Pro" w:hAnsi="Georgia Pro"/>
          <w:color w:val="2F5496" w:themeColor="accent1" w:themeShade="BF"/>
          <w:sz w:val="24"/>
          <w:szCs w:val="24"/>
          <w:rPrChange w:id="5371" w:author="John Norton" w:date="2025-06-25T16:12:00Z" w16du:dateUtc="2025-06-25T20:12:00Z">
            <w:rPr>
              <w:color w:val="2F5496" w:themeColor="accent1" w:themeShade="BF"/>
            </w:rPr>
          </w:rPrChange>
        </w:rPr>
        <w:t>wir</w:t>
      </w:r>
      <w:proofErr w:type="spellEnd"/>
      <w:r w:rsidRPr="004A49D1">
        <w:rPr>
          <w:rFonts w:ascii="Georgia Pro" w:hAnsi="Georgia Pro"/>
          <w:color w:val="2F5496" w:themeColor="accent1" w:themeShade="BF"/>
          <w:sz w:val="24"/>
          <w:szCs w:val="24"/>
          <w:rPrChange w:id="5372" w:author="John Norton" w:date="2025-06-25T16:12:00Z" w16du:dateUtc="2025-06-25T20:12:00Z">
            <w:rPr>
              <w:color w:val="2F5496" w:themeColor="accent1" w:themeShade="BF"/>
            </w:rPr>
          </w:rPrChange>
        </w:rPr>
        <w:t xml:space="preserve">, the </w:t>
      </w:r>
      <w:proofErr w:type="spellStart"/>
      <w:r w:rsidRPr="004A49D1">
        <w:rPr>
          <w:rFonts w:ascii="Georgia Pro" w:hAnsi="Georgia Pro"/>
          <w:color w:val="2F5496" w:themeColor="accent1" w:themeShade="BF"/>
          <w:sz w:val="24"/>
          <w:szCs w:val="24"/>
          <w:rPrChange w:id="5373" w:author="John Norton" w:date="2025-06-25T16:12:00Z" w16du:dateUtc="2025-06-25T20:12:00Z">
            <w:rPr>
              <w:color w:val="2F5496" w:themeColor="accent1" w:themeShade="BF"/>
            </w:rPr>
          </w:rPrChange>
        </w:rPr>
        <w:t>boundry</w:t>
      </w:r>
      <w:proofErr w:type="spellEnd"/>
      <w:r w:rsidRPr="004A49D1">
        <w:rPr>
          <w:rFonts w:ascii="Georgia Pro" w:hAnsi="Georgia Pro"/>
          <w:color w:val="2F5496" w:themeColor="accent1" w:themeShade="BF"/>
          <w:sz w:val="24"/>
          <w:szCs w:val="24"/>
          <w:rPrChange w:id="5374" w:author="John Norton" w:date="2025-06-25T16:12:00Z" w16du:dateUtc="2025-06-25T20:12:00Z">
            <w:rPr>
              <w:color w:val="2F5496" w:themeColor="accent1" w:themeShade="BF"/>
            </w:rPr>
          </w:rPrChange>
        </w:rPr>
        <w:t xml:space="preserve"> and the wrath of the judge.And the wrath of </w:t>
      </w:r>
      <w:proofErr w:type="spellStart"/>
      <w:r w:rsidRPr="004A49D1">
        <w:rPr>
          <w:rFonts w:ascii="Georgia Pro" w:hAnsi="Georgia Pro"/>
          <w:color w:val="2F5496" w:themeColor="accent1" w:themeShade="BF"/>
          <w:sz w:val="24"/>
          <w:szCs w:val="24"/>
          <w:rPrChange w:id="5375" w:author="John Norton" w:date="2025-06-25T16:12:00Z" w16du:dateUtc="2025-06-25T20:12:00Z">
            <w:rPr>
              <w:color w:val="2F5496" w:themeColor="accent1" w:themeShade="BF"/>
            </w:rPr>
          </w:rPrChange>
        </w:rPr>
        <w:t>Penty</w:t>
      </w:r>
      <w:proofErr w:type="spellEnd"/>
      <w:r w:rsidRPr="004A49D1">
        <w:rPr>
          <w:rFonts w:ascii="Georgia Pro" w:hAnsi="Georgia Pro"/>
          <w:color w:val="2F5496" w:themeColor="accent1" w:themeShade="BF"/>
          <w:sz w:val="24"/>
          <w:szCs w:val="24"/>
          <w:rPrChange w:id="5376" w:author="John Norton" w:date="2025-06-25T16:12:00Z" w16du:dateUtc="2025-06-25T20:12:00Z">
            <w:rPr>
              <w:color w:val="2F5496" w:themeColor="accent1" w:themeShade="BF"/>
            </w:rPr>
          </w:rPrChange>
        </w:rPr>
        <w:t xml:space="preserve"> has no </w:t>
      </w:r>
      <w:proofErr w:type="spellStart"/>
      <w:r w:rsidRPr="004A49D1">
        <w:rPr>
          <w:rFonts w:ascii="Georgia Pro" w:hAnsi="Georgia Pro"/>
          <w:color w:val="2F5496" w:themeColor="accent1" w:themeShade="BF"/>
          <w:sz w:val="24"/>
          <w:szCs w:val="24"/>
          <w:rPrChange w:id="5377" w:author="John Norton" w:date="2025-06-25T16:12:00Z" w16du:dateUtc="2025-06-25T20:12:00Z">
            <w:rPr>
              <w:color w:val="2F5496" w:themeColor="accent1" w:themeShade="BF"/>
            </w:rPr>
          </w:rPrChange>
        </w:rPr>
        <w:t>boundry</w:t>
      </w:r>
      <w:proofErr w:type="spellEnd"/>
      <w:r w:rsidRPr="004A49D1">
        <w:rPr>
          <w:rFonts w:ascii="Georgia Pro" w:hAnsi="Georgia Pro"/>
          <w:color w:val="2F5496" w:themeColor="accent1" w:themeShade="BF"/>
          <w:sz w:val="24"/>
          <w:szCs w:val="24"/>
          <w:rPrChange w:id="5378" w:author="John Norton" w:date="2025-06-25T16:12:00Z" w16du:dateUtc="2025-06-25T20:12:00Z">
            <w:rPr>
              <w:color w:val="2F5496" w:themeColor="accent1" w:themeShade="BF"/>
            </w:rPr>
          </w:rPrChange>
        </w:rPr>
        <w:t>. He is been known to humiliate any attorney who gets in his way or sanction that attorney with monetary fines. What is so utterly strange is one minute Penty can be screaming at an attorney at the top of his lungs in the courtroom for some perceived offense and then the next moment can be your best friend when in his chambers.</w:t>
      </w:r>
    </w:p>
    <w:p w14:paraId="554311A3" w14:textId="77777777" w:rsidR="00CD375B" w:rsidRPr="004A49D1" w:rsidRDefault="001056D0">
      <w:pPr>
        <w:spacing w:before="180" w:after="180" w:line="480" w:lineRule="auto"/>
        <w:rPr>
          <w:rFonts w:ascii="Georgia Pro" w:hAnsi="Georgia Pro"/>
          <w:color w:val="2F5496" w:themeColor="accent1" w:themeShade="BF"/>
          <w:sz w:val="24"/>
          <w:szCs w:val="24"/>
          <w:rPrChange w:id="5379" w:author="John Norton" w:date="2025-06-25T16:12:00Z" w16du:dateUtc="2025-06-25T20:12:00Z">
            <w:rPr>
              <w:color w:val="2F5496" w:themeColor="accent1" w:themeShade="BF"/>
            </w:rPr>
          </w:rPrChange>
        </w:rPr>
        <w:pPrChange w:id="5380"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81" w:author="John Norton" w:date="2025-06-25T16:12:00Z" w16du:dateUtc="2025-06-25T20:12:00Z">
            <w:rPr>
              <w:color w:val="2F5496" w:themeColor="accent1" w:themeShade="BF"/>
            </w:rPr>
          </w:rPrChange>
        </w:rPr>
        <w:t>Penty's public wrath in his courtroom truly has no boundaries.</w:t>
      </w:r>
    </w:p>
    <w:p w14:paraId="09087E19" w14:textId="77777777" w:rsidR="00CD375B" w:rsidRPr="004A49D1" w:rsidRDefault="001056D0">
      <w:pPr>
        <w:spacing w:before="180" w:after="180" w:line="480" w:lineRule="auto"/>
        <w:rPr>
          <w:rFonts w:ascii="Georgia Pro" w:hAnsi="Georgia Pro"/>
          <w:color w:val="2F5496" w:themeColor="accent1" w:themeShade="BF"/>
          <w:sz w:val="24"/>
          <w:szCs w:val="24"/>
          <w:rPrChange w:id="5382" w:author="John Norton" w:date="2025-06-25T16:12:00Z" w16du:dateUtc="2025-06-25T20:12:00Z">
            <w:rPr>
              <w:color w:val="2F5496" w:themeColor="accent1" w:themeShade="BF"/>
            </w:rPr>
          </w:rPrChange>
        </w:rPr>
        <w:pPrChange w:id="5383"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84" w:author="John Norton" w:date="2025-06-25T16:12:00Z" w16du:dateUtc="2025-06-25T20:12:00Z">
            <w:rPr>
              <w:color w:val="2F5496" w:themeColor="accent1" w:themeShade="BF"/>
            </w:rPr>
          </w:rPrChange>
        </w:rPr>
        <w:t xml:space="preserve">So the goal is to push his boundaries to the breaking point without crossing the </w:t>
      </w:r>
      <w:proofErr w:type="spellStart"/>
      <w:r w:rsidRPr="004A49D1">
        <w:rPr>
          <w:rFonts w:ascii="Georgia Pro" w:hAnsi="Georgia Pro"/>
          <w:color w:val="2F5496" w:themeColor="accent1" w:themeShade="BF"/>
          <w:sz w:val="24"/>
          <w:szCs w:val="24"/>
          <w:rPrChange w:id="5385" w:author="John Norton" w:date="2025-06-25T16:12:00Z" w16du:dateUtc="2025-06-25T20:12:00Z">
            <w:rPr>
              <w:color w:val="2F5496" w:themeColor="accent1" w:themeShade="BF"/>
            </w:rPr>
          </w:rPrChange>
        </w:rPr>
        <w:t>boundry</w:t>
      </w:r>
      <w:proofErr w:type="spellEnd"/>
      <w:r w:rsidRPr="004A49D1">
        <w:rPr>
          <w:rFonts w:ascii="Georgia Pro" w:hAnsi="Georgia Pro"/>
          <w:color w:val="2F5496" w:themeColor="accent1" w:themeShade="BF"/>
          <w:sz w:val="24"/>
          <w:szCs w:val="24"/>
          <w:rPrChange w:id="5386" w:author="John Norton" w:date="2025-06-25T16:12:00Z" w16du:dateUtc="2025-06-25T20:12:00Z">
            <w:rPr>
              <w:color w:val="2F5496" w:themeColor="accent1" w:themeShade="BF"/>
            </w:rPr>
          </w:rPrChange>
        </w:rPr>
        <w:t>. This means that the attorney will ask the most probing questions and make the strongest argument possible without setting off some internal circuit in the brain of Penty.</w:t>
      </w:r>
    </w:p>
    <w:p w14:paraId="25DA3D6E" w14:textId="77777777" w:rsidR="00CD375B" w:rsidRPr="004A49D1" w:rsidRDefault="001056D0">
      <w:pPr>
        <w:spacing w:before="180" w:after="180" w:line="480" w:lineRule="auto"/>
        <w:rPr>
          <w:rFonts w:ascii="Georgia Pro" w:hAnsi="Georgia Pro"/>
          <w:color w:val="2F5496" w:themeColor="accent1" w:themeShade="BF"/>
          <w:sz w:val="24"/>
          <w:szCs w:val="24"/>
          <w:rPrChange w:id="5387" w:author="John Norton" w:date="2025-06-25T16:12:00Z" w16du:dateUtc="2025-06-25T20:12:00Z">
            <w:rPr>
              <w:color w:val="2F5496" w:themeColor="accent1" w:themeShade="BF"/>
            </w:rPr>
          </w:rPrChange>
        </w:rPr>
        <w:pPrChange w:id="5388" w:author="John Norton" w:date="2025-05-17T14:56:00Z" w16du:dateUtc="2025-05-17T18:56:00Z">
          <w:pPr>
            <w:spacing w:before="180" w:after="180"/>
          </w:pPr>
        </w:pPrChange>
      </w:pPr>
      <w:r w:rsidRPr="004A49D1">
        <w:rPr>
          <w:rFonts w:ascii="Georgia Pro" w:hAnsi="Georgia Pro"/>
          <w:color w:val="2F5496" w:themeColor="accent1" w:themeShade="BF"/>
          <w:sz w:val="24"/>
          <w:szCs w:val="24"/>
          <w:rPrChange w:id="5389" w:author="John Norton" w:date="2025-06-25T16:12:00Z" w16du:dateUtc="2025-06-25T20:12:00Z">
            <w:rPr>
              <w:color w:val="2F5496" w:themeColor="accent1" w:themeShade="BF"/>
            </w:rPr>
          </w:rPrChange>
        </w:rPr>
        <w:t xml:space="preserve">All judges have "trip wires". Penty's trip wire is low hanging fruit.  Touch it at your own peril. What you could pick in any other courtroom you cannot pick in Penty's courtroom And when he gets angry he </w:t>
      </w:r>
      <w:proofErr w:type="spellStart"/>
      <w:r w:rsidRPr="004A49D1">
        <w:rPr>
          <w:rFonts w:ascii="Georgia Pro" w:hAnsi="Georgia Pro"/>
          <w:color w:val="2F5496" w:themeColor="accent1" w:themeShade="BF"/>
          <w:sz w:val="24"/>
          <w:szCs w:val="24"/>
          <w:rPrChange w:id="5390" w:author="John Norton" w:date="2025-06-25T16:12:00Z" w16du:dateUtc="2025-06-25T20:12:00Z">
            <w:rPr>
              <w:color w:val="2F5496" w:themeColor="accent1" w:themeShade="BF"/>
            </w:rPr>
          </w:rPrChange>
        </w:rPr>
        <w:t>isw</w:t>
      </w:r>
      <w:proofErr w:type="spellEnd"/>
      <w:r w:rsidRPr="004A49D1">
        <w:rPr>
          <w:rFonts w:ascii="Georgia Pro" w:hAnsi="Georgia Pro"/>
          <w:color w:val="2F5496" w:themeColor="accent1" w:themeShade="BF"/>
          <w:sz w:val="24"/>
          <w:szCs w:val="24"/>
          <w:rPrChange w:id="5391" w:author="John Norton" w:date="2025-06-25T16:12:00Z" w16du:dateUtc="2025-06-25T20:12:00Z">
            <w:rPr>
              <w:color w:val="2F5496" w:themeColor="accent1" w:themeShade="BF"/>
            </w:rPr>
          </w:rPrChange>
        </w:rPr>
        <w:t xml:space="preserve"> unable to retain his composure and looses all ability to </w:t>
      </w:r>
      <w:r w:rsidRPr="004A49D1">
        <w:rPr>
          <w:rFonts w:ascii="Georgia Pro" w:hAnsi="Georgia Pro"/>
          <w:color w:val="2F5496" w:themeColor="accent1" w:themeShade="BF"/>
          <w:sz w:val="24"/>
          <w:szCs w:val="24"/>
          <w:rPrChange w:id="5392" w:author="John Norton" w:date="2025-06-25T16:12:00Z" w16du:dateUtc="2025-06-25T20:12:00Z">
            <w:rPr>
              <w:color w:val="2F5496" w:themeColor="accent1" w:themeShade="BF"/>
            </w:rPr>
          </w:rPrChange>
        </w:rPr>
        <w:lastRenderedPageBreak/>
        <w:t xml:space="preserve">manage his courtroom in a respectful way.Since this is </w:t>
      </w:r>
      <w:proofErr w:type="spellStart"/>
      <w:r w:rsidRPr="004A49D1">
        <w:rPr>
          <w:rFonts w:ascii="Georgia Pro" w:hAnsi="Georgia Pro"/>
          <w:color w:val="2F5496" w:themeColor="accent1" w:themeShade="BF"/>
          <w:sz w:val="24"/>
          <w:szCs w:val="24"/>
          <w:rPrChange w:id="5393" w:author="John Norton" w:date="2025-06-25T16:12:00Z" w16du:dateUtc="2025-06-25T20:12:00Z">
            <w:rPr>
              <w:color w:val="2F5496" w:themeColor="accent1" w:themeShade="BF"/>
            </w:rPr>
          </w:rPrChange>
        </w:rPr>
        <w:t>Penty's</w:t>
      </w:r>
      <w:proofErr w:type="spellEnd"/>
      <w:r w:rsidRPr="004A49D1">
        <w:rPr>
          <w:rFonts w:ascii="Georgia Pro" w:hAnsi="Georgia Pro"/>
          <w:color w:val="2F5496" w:themeColor="accent1" w:themeShade="BF"/>
          <w:sz w:val="24"/>
          <w:szCs w:val="24"/>
          <w:rPrChange w:id="5394" w:author="John Norton" w:date="2025-06-25T16:12:00Z" w16du:dateUtc="2025-06-25T20:12:00Z">
            <w:rPr>
              <w:color w:val="2F5496" w:themeColor="accent1" w:themeShade="BF"/>
            </w:rPr>
          </w:rPrChange>
        </w:rPr>
        <w:t xml:space="preserve"> courtroom you have to play by his rules.      And they will all be sorely tested during this trial.</w:t>
      </w:r>
    </w:p>
    <w:p w14:paraId="40736F37" w14:textId="77777777" w:rsidR="00CD375B" w:rsidRPr="004A49D1" w:rsidRDefault="001056D0">
      <w:pPr>
        <w:spacing w:before="180" w:after="180" w:line="480" w:lineRule="auto"/>
        <w:jc w:val="center"/>
        <w:rPr>
          <w:rFonts w:ascii="Georgia Pro" w:hAnsi="Georgia Pro"/>
          <w:color w:val="2F5496" w:themeColor="accent1" w:themeShade="BF"/>
          <w:sz w:val="24"/>
          <w:szCs w:val="24"/>
          <w:rPrChange w:id="5395" w:author="John Norton" w:date="2025-06-25T16:12:00Z" w16du:dateUtc="2025-06-25T20:12:00Z">
            <w:rPr>
              <w:color w:val="2F5496" w:themeColor="accent1" w:themeShade="BF"/>
            </w:rPr>
          </w:rPrChange>
        </w:rPr>
        <w:pPrChange w:id="5396" w:author="John Norton" w:date="2025-05-17T14:56:00Z" w16du:dateUtc="2025-05-17T18:56:00Z">
          <w:pPr>
            <w:spacing w:before="180" w:after="180"/>
            <w:jc w:val="center"/>
          </w:pPr>
        </w:pPrChange>
      </w:pPr>
      <w:r w:rsidRPr="004A49D1">
        <w:rPr>
          <w:rFonts w:ascii="Georgia Pro" w:hAnsi="Georgia Pro"/>
          <w:color w:val="2F5496" w:themeColor="accent1" w:themeShade="BF"/>
          <w:sz w:val="24"/>
          <w:szCs w:val="24"/>
          <w:rPrChange w:id="5397" w:author="John Norton" w:date="2025-06-25T16:12:00Z" w16du:dateUtc="2025-06-25T20:12:00Z">
            <w:rPr>
              <w:color w:val="2F5496" w:themeColor="accent1" w:themeShade="BF"/>
            </w:rPr>
          </w:rPrChange>
        </w:rPr>
        <w:t>#</w:t>
      </w:r>
    </w:p>
    <w:p w14:paraId="277E6B0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398" w:author="John Norton" w:date="2025-06-25T16:12:00Z" w16du:dateUtc="2025-06-25T20:12:00Z">
            <w:rPr>
              <w:rFonts w:ascii="Times Roman" w:hAnsi="Times Roman" w:cs="Times Roman"/>
              <w:color w:val="2F5496" w:themeColor="accent1" w:themeShade="BF"/>
              <w:sz w:val="24"/>
            </w:rPr>
          </w:rPrChange>
        </w:rPr>
        <w:pPrChange w:id="5399" w:author="John Norton" w:date="2025-05-17T14:56:00Z" w16du:dateUtc="2025-05-17T18:56:00Z">
          <w:pPr>
            <w:spacing w:before="180" w:after="180"/>
          </w:pPr>
        </w:pPrChange>
      </w:pPr>
      <w:bookmarkStart w:id="5400" w:name="CHAPTER_43"/>
      <w:r w:rsidRPr="004A49D1">
        <w:rPr>
          <w:rFonts w:ascii="Georgia Pro" w:hAnsi="Georgia Pro" w:cs="Times Roman"/>
          <w:color w:val="2F5496" w:themeColor="accent1" w:themeShade="BF"/>
          <w:sz w:val="24"/>
          <w:szCs w:val="24"/>
          <w:rPrChange w:id="5401" w:author="John Norton" w:date="2025-06-25T16:12:00Z" w16du:dateUtc="2025-06-25T20:12:00Z">
            <w:rPr>
              <w:rFonts w:ascii="Times Roman" w:hAnsi="Times Roman" w:cs="Times Roman"/>
              <w:color w:val="2F5496" w:themeColor="accent1" w:themeShade="BF"/>
              <w:sz w:val="24"/>
            </w:rPr>
          </w:rPrChange>
        </w:rPr>
        <w:t>So</w:t>
      </w:r>
      <w:bookmarkEnd w:id="5400"/>
      <w:r w:rsidRPr="004A49D1">
        <w:rPr>
          <w:rFonts w:ascii="Georgia Pro" w:hAnsi="Georgia Pro" w:cs="Times Roman"/>
          <w:color w:val="2F5496" w:themeColor="accent1" w:themeShade="BF"/>
          <w:sz w:val="24"/>
          <w:szCs w:val="24"/>
          <w:rPrChange w:id="5402" w:author="John Norton" w:date="2025-06-25T16:12:00Z" w16du:dateUtc="2025-06-25T20:12:00Z">
            <w:rPr>
              <w:rFonts w:ascii="Times Roman" w:hAnsi="Times Roman" w:cs="Times Roman"/>
              <w:color w:val="2F5496" w:themeColor="accent1" w:themeShade="BF"/>
              <w:sz w:val="24"/>
            </w:rPr>
          </w:rPrChange>
        </w:rPr>
        <w:t xml:space="preserve"> the trial begins. Always early. Always tense.</w:t>
      </w:r>
    </w:p>
    <w:p w14:paraId="37DD6B9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03" w:author="John Norton" w:date="2025-06-25T16:12:00Z" w16du:dateUtc="2025-06-25T20:12:00Z">
            <w:rPr>
              <w:rFonts w:ascii="Times Roman" w:hAnsi="Times Roman" w:cs="Times Roman"/>
              <w:color w:val="2F5496" w:themeColor="accent1" w:themeShade="BF"/>
              <w:sz w:val="24"/>
            </w:rPr>
          </w:rPrChange>
        </w:rPr>
        <w:pPrChange w:id="540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05" w:author="John Norton" w:date="2025-06-25T16:12:00Z" w16du:dateUtc="2025-06-25T20:12:00Z">
            <w:rPr>
              <w:rFonts w:ascii="Times Roman" w:hAnsi="Times Roman" w:cs="Times Roman"/>
              <w:color w:val="2F5496" w:themeColor="accent1" w:themeShade="BF"/>
              <w:sz w:val="24"/>
            </w:rPr>
          </w:rPrChange>
        </w:rPr>
        <w:t>The opening statements are out of the way and now it is time for the evidence. As the Judge always tells the jury, an opening statement is not evidence. It is just what lawyers call argument.</w:t>
      </w:r>
    </w:p>
    <w:p w14:paraId="4474B36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06" w:author="John Norton" w:date="2025-06-25T16:12:00Z" w16du:dateUtc="2025-06-25T20:12:00Z">
            <w:rPr>
              <w:rFonts w:ascii="Times Roman" w:hAnsi="Times Roman" w:cs="Times Roman"/>
              <w:color w:val="2F5496" w:themeColor="accent1" w:themeShade="BF"/>
              <w:sz w:val="24"/>
            </w:rPr>
          </w:rPrChange>
        </w:rPr>
        <w:pPrChange w:id="540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08" w:author="John Norton" w:date="2025-06-25T16:12:00Z" w16du:dateUtc="2025-06-25T20:12:00Z">
            <w:rPr>
              <w:rFonts w:ascii="Times Roman" w:hAnsi="Times Roman" w:cs="Times Roman"/>
              <w:color w:val="2F5496" w:themeColor="accent1" w:themeShade="BF"/>
              <w:sz w:val="24"/>
            </w:rPr>
          </w:rPrChange>
        </w:rPr>
        <w:t>The real evidence begins today. This is the real deal. It is where the rubber meets the road and both sides are dressed to kill. The lawyers traditionally wear conservative attire to try and ooze credibility and authority. The jurors vary greatly in what they wear. Some appear in blue jeans and a t-shirt. Others wear what they call business casual.</w:t>
      </w:r>
    </w:p>
    <w:p w14:paraId="4C14524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09" w:author="John Norton" w:date="2025-06-25T16:12:00Z" w16du:dateUtc="2025-06-25T20:12:00Z">
            <w:rPr>
              <w:rFonts w:ascii="Times Roman" w:hAnsi="Times Roman" w:cs="Times Roman"/>
              <w:color w:val="2F5496" w:themeColor="accent1" w:themeShade="BF"/>
              <w:sz w:val="24"/>
            </w:rPr>
          </w:rPrChange>
        </w:rPr>
        <w:pPrChange w:id="541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11" w:author="John Norton" w:date="2025-06-25T16:12:00Z" w16du:dateUtc="2025-06-25T20:12:00Z">
            <w:rPr>
              <w:rFonts w:ascii="Times Roman" w:hAnsi="Times Roman" w:cs="Times Roman"/>
              <w:color w:val="2F5496" w:themeColor="accent1" w:themeShade="BF"/>
              <w:sz w:val="24"/>
            </w:rPr>
          </w:rPrChange>
        </w:rPr>
        <w:t xml:space="preserve">Jen has chosen to break the mold. No business suit as her lawyer surely begged her to wear.No simple t-shirt. Instead full blown resistance.  Jen appears in Court with a blouse that leaves absolutely nothing to the imagination. The courtroom feels like it is about 60 degrees so her nipples are fully erect. Each juror is known by the chair they sit in. </w:t>
      </w:r>
      <w:proofErr w:type="spellStart"/>
      <w:r w:rsidRPr="004A49D1">
        <w:rPr>
          <w:rFonts w:ascii="Georgia Pro" w:hAnsi="Georgia Pro" w:cs="Times Roman"/>
          <w:color w:val="2F5496" w:themeColor="accent1" w:themeShade="BF"/>
          <w:sz w:val="24"/>
          <w:szCs w:val="24"/>
          <w:rPrChange w:id="5412" w:author="John Norton" w:date="2025-06-25T16:12:00Z" w16du:dateUtc="2025-06-25T20:12:00Z">
            <w:rPr>
              <w:rFonts w:ascii="Times Roman" w:hAnsi="Times Roman" w:cs="Times Roman"/>
              <w:color w:val="2F5496" w:themeColor="accent1" w:themeShade="BF"/>
              <w:sz w:val="24"/>
            </w:rPr>
          </w:rPrChange>
        </w:rPr>
        <w:t>Jurror</w:t>
      </w:r>
      <w:proofErr w:type="spellEnd"/>
      <w:r w:rsidRPr="004A49D1">
        <w:rPr>
          <w:rFonts w:ascii="Georgia Pro" w:hAnsi="Georgia Pro" w:cs="Times Roman"/>
          <w:color w:val="2F5496" w:themeColor="accent1" w:themeShade="BF"/>
          <w:sz w:val="24"/>
          <w:szCs w:val="24"/>
          <w:rPrChange w:id="5413" w:author="John Norton" w:date="2025-06-25T16:12:00Z" w16du:dateUtc="2025-06-25T20:12:00Z">
            <w:rPr>
              <w:rFonts w:ascii="Times Roman" w:hAnsi="Times Roman" w:cs="Times Roman"/>
              <w:color w:val="2F5496" w:themeColor="accent1" w:themeShade="BF"/>
              <w:sz w:val="24"/>
            </w:rPr>
          </w:rPrChange>
        </w:rPr>
        <w:t xml:space="preserve"> numbers one through six are front row seats and jurors three and five have their eyes transfixed on the substantial breasts of Jen.</w:t>
      </w:r>
    </w:p>
    <w:p w14:paraId="42A6884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14" w:author="John Norton" w:date="2025-06-25T16:12:00Z" w16du:dateUtc="2025-06-25T20:12:00Z">
            <w:rPr>
              <w:rFonts w:ascii="Times Roman" w:hAnsi="Times Roman" w:cs="Times Roman"/>
              <w:color w:val="2F5496" w:themeColor="accent1" w:themeShade="BF"/>
              <w:sz w:val="24"/>
            </w:rPr>
          </w:rPrChange>
        </w:rPr>
        <w:pPrChange w:id="541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16" w:author="John Norton" w:date="2025-06-25T16:12:00Z" w16du:dateUtc="2025-06-25T20:12:00Z">
            <w:rPr>
              <w:rFonts w:ascii="Times Roman" w:hAnsi="Times Roman" w:cs="Times Roman"/>
              <w:color w:val="2F5496" w:themeColor="accent1" w:themeShade="BF"/>
              <w:sz w:val="24"/>
            </w:rPr>
          </w:rPrChange>
        </w:rPr>
        <w:t>I wonder whether this is intentional so that the male jurors focus on her breasts rather than the testimony.</w:t>
      </w:r>
    </w:p>
    <w:p w14:paraId="09C5DA2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17" w:author="John Norton" w:date="2025-06-25T16:12:00Z" w16du:dateUtc="2025-06-25T20:12:00Z">
            <w:rPr>
              <w:rFonts w:ascii="Times Roman" w:hAnsi="Times Roman" w:cs="Times Roman"/>
              <w:color w:val="2F5496" w:themeColor="accent1" w:themeShade="BF"/>
              <w:sz w:val="24"/>
            </w:rPr>
          </w:rPrChange>
        </w:rPr>
        <w:pPrChange w:id="541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19" w:author="John Norton" w:date="2025-06-25T16:12:00Z" w16du:dateUtc="2025-06-25T20:12:00Z">
            <w:rPr>
              <w:rFonts w:ascii="Times Roman" w:hAnsi="Times Roman" w:cs="Times Roman"/>
              <w:color w:val="2F5496" w:themeColor="accent1" w:themeShade="BF"/>
              <w:sz w:val="24"/>
            </w:rPr>
          </w:rPrChange>
        </w:rPr>
        <w:t>A trial starts very simply.</w:t>
      </w:r>
    </w:p>
    <w:p w14:paraId="064E573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20" w:author="John Norton" w:date="2025-06-25T16:12:00Z" w16du:dateUtc="2025-06-25T20:12:00Z">
            <w:rPr>
              <w:rFonts w:ascii="Times Roman" w:hAnsi="Times Roman" w:cs="Times Roman"/>
              <w:color w:val="2F5496" w:themeColor="accent1" w:themeShade="BF"/>
              <w:sz w:val="24"/>
            </w:rPr>
          </w:rPrChange>
        </w:rPr>
        <w:pPrChange w:id="542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22" w:author="John Norton" w:date="2025-06-25T16:12:00Z" w16du:dateUtc="2025-06-25T20:12:00Z">
            <w:rPr>
              <w:rFonts w:ascii="Times Roman" w:hAnsi="Times Roman" w:cs="Times Roman"/>
              <w:color w:val="2F5496" w:themeColor="accent1" w:themeShade="BF"/>
              <w:sz w:val="24"/>
            </w:rPr>
          </w:rPrChange>
        </w:rPr>
        <w:t>Ther jury is brought out of the jury room and take their seats in the jury box.</w:t>
      </w:r>
    </w:p>
    <w:p w14:paraId="0674C56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23" w:author="John Norton" w:date="2025-06-25T16:12:00Z" w16du:dateUtc="2025-06-25T20:12:00Z">
            <w:rPr>
              <w:rFonts w:ascii="Times Roman" w:hAnsi="Times Roman" w:cs="Times Roman"/>
              <w:color w:val="2F5496" w:themeColor="accent1" w:themeShade="BF"/>
              <w:sz w:val="24"/>
            </w:rPr>
          </w:rPrChange>
        </w:rPr>
        <w:pPrChange w:id="542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25" w:author="John Norton" w:date="2025-06-25T16:12:00Z" w16du:dateUtc="2025-06-25T20:12:00Z">
            <w:rPr>
              <w:rFonts w:ascii="Times Roman" w:hAnsi="Times Roman" w:cs="Times Roman"/>
              <w:color w:val="2F5496" w:themeColor="accent1" w:themeShade="BF"/>
              <w:sz w:val="24"/>
            </w:rPr>
          </w:rPrChange>
        </w:rPr>
        <w:t>All in the courtroom rises as the jury takes there seats.</w:t>
      </w:r>
    </w:p>
    <w:p w14:paraId="48C5D3E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26" w:author="John Norton" w:date="2025-06-25T16:12:00Z" w16du:dateUtc="2025-06-25T20:12:00Z">
            <w:rPr>
              <w:rFonts w:ascii="Times Roman" w:hAnsi="Times Roman" w:cs="Times Roman"/>
              <w:color w:val="2F5496" w:themeColor="accent1" w:themeShade="BF"/>
              <w:sz w:val="24"/>
            </w:rPr>
          </w:rPrChange>
        </w:rPr>
        <w:pPrChange w:id="542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28" w:author="John Norton" w:date="2025-06-25T16:12:00Z" w16du:dateUtc="2025-06-25T20:12:00Z">
            <w:rPr>
              <w:rFonts w:ascii="Times Roman" w:hAnsi="Times Roman" w:cs="Times Roman"/>
              <w:color w:val="2F5496" w:themeColor="accent1" w:themeShade="BF"/>
              <w:sz w:val="24"/>
            </w:rPr>
          </w:rPrChange>
        </w:rPr>
        <w:t xml:space="preserve">The lawyers try to establish eye contact with each of the jurors to both establish a connection and also to </w:t>
      </w:r>
      <w:proofErr w:type="spellStart"/>
      <w:r w:rsidRPr="004A49D1">
        <w:rPr>
          <w:rFonts w:ascii="Georgia Pro" w:hAnsi="Georgia Pro" w:cs="Times Roman"/>
          <w:color w:val="2F5496" w:themeColor="accent1" w:themeShade="BF"/>
          <w:sz w:val="24"/>
          <w:szCs w:val="24"/>
          <w:rPrChange w:id="5429" w:author="John Norton" w:date="2025-06-25T16:12:00Z" w16du:dateUtc="2025-06-25T20:12:00Z">
            <w:rPr>
              <w:rFonts w:ascii="Times Roman" w:hAnsi="Times Roman" w:cs="Times Roman"/>
              <w:color w:val="2F5496" w:themeColor="accent1" w:themeShade="BF"/>
              <w:sz w:val="24"/>
            </w:rPr>
          </w:rPrChange>
        </w:rPr>
        <w:t>trya</w:t>
      </w:r>
      <w:proofErr w:type="spellEnd"/>
      <w:r w:rsidRPr="004A49D1">
        <w:rPr>
          <w:rFonts w:ascii="Georgia Pro" w:hAnsi="Georgia Pro" w:cs="Times Roman"/>
          <w:color w:val="2F5496" w:themeColor="accent1" w:themeShade="BF"/>
          <w:sz w:val="24"/>
          <w:szCs w:val="24"/>
          <w:rPrChange w:id="5430" w:author="John Norton" w:date="2025-06-25T16:12:00Z" w16du:dateUtc="2025-06-25T20:12:00Z">
            <w:rPr>
              <w:rFonts w:ascii="Times Roman" w:hAnsi="Times Roman" w:cs="Times Roman"/>
              <w:color w:val="2F5496" w:themeColor="accent1" w:themeShade="BF"/>
              <w:sz w:val="24"/>
            </w:rPr>
          </w:rPrChange>
        </w:rPr>
        <w:t xml:space="preserve"> </w:t>
      </w:r>
      <w:proofErr w:type="spellStart"/>
      <w:r w:rsidRPr="004A49D1">
        <w:rPr>
          <w:rFonts w:ascii="Georgia Pro" w:hAnsi="Georgia Pro" w:cs="Times Roman"/>
          <w:color w:val="2F5496" w:themeColor="accent1" w:themeShade="BF"/>
          <w:sz w:val="24"/>
          <w:szCs w:val="24"/>
          <w:rPrChange w:id="5431" w:author="John Norton" w:date="2025-06-25T16:12:00Z" w16du:dateUtc="2025-06-25T20:12:00Z">
            <w:rPr>
              <w:rFonts w:ascii="Times Roman" w:hAnsi="Times Roman" w:cs="Times Roman"/>
              <w:color w:val="2F5496" w:themeColor="accent1" w:themeShade="BF"/>
              <w:sz w:val="24"/>
            </w:rPr>
          </w:rPrChange>
        </w:rPr>
        <w:t>nd</w:t>
      </w:r>
      <w:proofErr w:type="spellEnd"/>
      <w:r w:rsidRPr="004A49D1">
        <w:rPr>
          <w:rFonts w:ascii="Georgia Pro" w:hAnsi="Georgia Pro" w:cs="Times Roman"/>
          <w:color w:val="2F5496" w:themeColor="accent1" w:themeShade="BF"/>
          <w:sz w:val="24"/>
          <w:szCs w:val="24"/>
          <w:rPrChange w:id="5432" w:author="John Norton" w:date="2025-06-25T16:12:00Z" w16du:dateUtc="2025-06-25T20:12:00Z">
            <w:rPr>
              <w:rFonts w:ascii="Times Roman" w:hAnsi="Times Roman" w:cs="Times Roman"/>
              <w:color w:val="2F5496" w:themeColor="accent1" w:themeShade="BF"/>
              <w:sz w:val="24"/>
            </w:rPr>
          </w:rPrChange>
        </w:rPr>
        <w:t xml:space="preserve"> assess the state of mind of each juror.</w:t>
      </w:r>
    </w:p>
    <w:p w14:paraId="685E92A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33" w:author="John Norton" w:date="2025-06-25T16:12:00Z" w16du:dateUtc="2025-06-25T20:12:00Z">
            <w:rPr>
              <w:rFonts w:ascii="Times Roman" w:hAnsi="Times Roman" w:cs="Times Roman"/>
              <w:color w:val="2F5496" w:themeColor="accent1" w:themeShade="BF"/>
              <w:sz w:val="24"/>
            </w:rPr>
          </w:rPrChange>
        </w:rPr>
        <w:pPrChange w:id="543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35" w:author="John Norton" w:date="2025-06-25T16:12:00Z" w16du:dateUtc="2025-06-25T20:12:00Z">
            <w:rPr>
              <w:rFonts w:ascii="Times Roman" w:hAnsi="Times Roman" w:cs="Times Roman"/>
              <w:color w:val="2F5496" w:themeColor="accent1" w:themeShade="BF"/>
              <w:sz w:val="24"/>
            </w:rPr>
          </w:rPrChange>
        </w:rPr>
        <w:lastRenderedPageBreak/>
        <w:t>It is virtually impossible to read a mind but most lawyers at least try to.</w:t>
      </w:r>
    </w:p>
    <w:p w14:paraId="0F2C7BF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36" w:author="John Norton" w:date="2025-06-25T16:12:00Z" w16du:dateUtc="2025-06-25T20:12:00Z">
            <w:rPr>
              <w:rFonts w:ascii="Times Roman" w:hAnsi="Times Roman" w:cs="Times Roman"/>
              <w:color w:val="2F5496" w:themeColor="accent1" w:themeShade="BF"/>
              <w:sz w:val="24"/>
            </w:rPr>
          </w:rPrChange>
        </w:rPr>
        <w:pPrChange w:id="543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38" w:author="John Norton" w:date="2025-06-25T16:12:00Z" w16du:dateUtc="2025-06-25T20:12:00Z">
            <w:rPr>
              <w:rFonts w:ascii="Times Roman" w:hAnsi="Times Roman" w:cs="Times Roman"/>
              <w:color w:val="2F5496" w:themeColor="accent1" w:themeShade="BF"/>
              <w:sz w:val="24"/>
            </w:rPr>
          </w:rPrChange>
        </w:rPr>
        <w:t>Sometimes a juror will respond when you look at the juror.</w:t>
      </w:r>
    </w:p>
    <w:p w14:paraId="389D6DA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39" w:author="John Norton" w:date="2025-06-25T16:12:00Z" w16du:dateUtc="2025-06-25T20:12:00Z">
            <w:rPr>
              <w:rFonts w:ascii="Times Roman" w:hAnsi="Times Roman" w:cs="Times Roman"/>
              <w:color w:val="2F5496" w:themeColor="accent1" w:themeShade="BF"/>
              <w:sz w:val="24"/>
            </w:rPr>
          </w:rPrChange>
        </w:rPr>
        <w:pPrChange w:id="544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41" w:author="John Norton" w:date="2025-06-25T16:12:00Z" w16du:dateUtc="2025-06-25T20:12:00Z">
            <w:rPr>
              <w:rFonts w:ascii="Times Roman" w:hAnsi="Times Roman" w:cs="Times Roman"/>
              <w:color w:val="2F5496" w:themeColor="accent1" w:themeShade="BF"/>
              <w:sz w:val="24"/>
            </w:rPr>
          </w:rPrChange>
        </w:rPr>
        <w:t>I have had jurors smile at me or wink. Sometimes they may look away and that is not a good feeling.</w:t>
      </w:r>
    </w:p>
    <w:p w14:paraId="0A848A3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42" w:author="John Norton" w:date="2025-06-25T16:12:00Z" w16du:dateUtc="2025-06-25T20:12:00Z">
            <w:rPr>
              <w:rFonts w:ascii="Times Roman" w:hAnsi="Times Roman" w:cs="Times Roman"/>
              <w:color w:val="2F5496" w:themeColor="accent1" w:themeShade="BF"/>
              <w:sz w:val="24"/>
            </w:rPr>
          </w:rPrChange>
        </w:rPr>
        <w:pPrChange w:id="544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44" w:author="John Norton" w:date="2025-06-25T16:12:00Z" w16du:dateUtc="2025-06-25T20:12:00Z">
            <w:rPr>
              <w:rFonts w:ascii="Times Roman" w:hAnsi="Times Roman" w:cs="Times Roman"/>
              <w:color w:val="2F5496" w:themeColor="accent1" w:themeShade="BF"/>
              <w:sz w:val="24"/>
            </w:rPr>
          </w:rPrChange>
        </w:rPr>
        <w:t>When the jurors are all seated in the silent courtroom Penty will look at the Prosecutor and say: "Madam Prosecutor. Call your first witness."</w:t>
      </w:r>
    </w:p>
    <w:p w14:paraId="19B7451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45" w:author="John Norton" w:date="2025-06-25T16:12:00Z" w16du:dateUtc="2025-06-25T20:12:00Z">
            <w:rPr>
              <w:rFonts w:ascii="Times Roman" w:hAnsi="Times Roman" w:cs="Times Roman"/>
              <w:color w:val="2F5496" w:themeColor="accent1" w:themeShade="BF"/>
              <w:sz w:val="24"/>
            </w:rPr>
          </w:rPrChange>
        </w:rPr>
        <w:pPrChange w:id="544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47" w:author="John Norton" w:date="2025-06-25T16:12:00Z" w16du:dateUtc="2025-06-25T20:12:00Z">
            <w:rPr>
              <w:rFonts w:ascii="Times Roman" w:hAnsi="Times Roman" w:cs="Times Roman"/>
              <w:color w:val="2F5496" w:themeColor="accent1" w:themeShade="BF"/>
              <w:sz w:val="24"/>
            </w:rPr>
          </w:rPrChange>
        </w:rPr>
        <w:t>And with that it all begins.</w:t>
      </w:r>
    </w:p>
    <w:p w14:paraId="26E12B9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48" w:author="John Norton" w:date="2025-06-25T16:12:00Z" w16du:dateUtc="2025-06-25T20:12:00Z">
            <w:rPr>
              <w:rFonts w:ascii="Times Roman" w:hAnsi="Times Roman" w:cs="Times Roman"/>
              <w:color w:val="2F5496" w:themeColor="accent1" w:themeShade="BF"/>
              <w:sz w:val="24"/>
            </w:rPr>
          </w:rPrChange>
        </w:rPr>
        <w:pPrChange w:id="544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50" w:author="John Norton" w:date="2025-06-25T16:12:00Z" w16du:dateUtc="2025-06-25T20:12:00Z">
            <w:rPr>
              <w:rFonts w:ascii="Times Roman" w:hAnsi="Times Roman" w:cs="Times Roman"/>
              <w:color w:val="2F5496" w:themeColor="accent1" w:themeShade="BF"/>
              <w:sz w:val="24"/>
            </w:rPr>
          </w:rPrChange>
        </w:rPr>
        <w:t>I am called by the Assistant DA, Mary as the first witness.</w:t>
      </w:r>
    </w:p>
    <w:p w14:paraId="2751085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51" w:author="John Norton" w:date="2025-06-25T16:12:00Z" w16du:dateUtc="2025-06-25T20:12:00Z">
            <w:rPr>
              <w:rFonts w:ascii="Times Roman" w:hAnsi="Times Roman" w:cs="Times Roman"/>
              <w:color w:val="2F5496" w:themeColor="accent1" w:themeShade="BF"/>
              <w:sz w:val="24"/>
            </w:rPr>
          </w:rPrChange>
        </w:rPr>
        <w:pPrChange w:id="545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53" w:author="John Norton" w:date="2025-06-25T16:12:00Z" w16du:dateUtc="2025-06-25T20:12:00Z">
            <w:rPr>
              <w:rFonts w:ascii="Times Roman" w:hAnsi="Times Roman" w:cs="Times Roman"/>
              <w:color w:val="2F5496" w:themeColor="accent1" w:themeShade="BF"/>
              <w:sz w:val="24"/>
            </w:rPr>
          </w:rPrChange>
        </w:rPr>
        <w:t>"Do you promise to tell the truth, the whole truth so help you God?"</w:t>
      </w:r>
    </w:p>
    <w:p w14:paraId="6ABA6B1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54" w:author="John Norton" w:date="2025-06-25T16:12:00Z" w16du:dateUtc="2025-06-25T20:12:00Z">
            <w:rPr>
              <w:rFonts w:ascii="Times Roman" w:hAnsi="Times Roman" w:cs="Times Roman"/>
              <w:color w:val="2F5496" w:themeColor="accent1" w:themeShade="BF"/>
              <w:sz w:val="24"/>
            </w:rPr>
          </w:rPrChange>
        </w:rPr>
        <w:pPrChange w:id="545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56" w:author="John Norton" w:date="2025-06-25T16:12:00Z" w16du:dateUtc="2025-06-25T20:12:00Z">
            <w:rPr>
              <w:rFonts w:ascii="Times Roman" w:hAnsi="Times Roman" w:cs="Times Roman"/>
              <w:color w:val="2F5496" w:themeColor="accent1" w:themeShade="BF"/>
              <w:sz w:val="24"/>
            </w:rPr>
          </w:rPrChange>
        </w:rPr>
        <w:t>"I do."</w:t>
      </w:r>
    </w:p>
    <w:p w14:paraId="0CAC327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57" w:author="John Norton" w:date="2025-06-25T16:12:00Z" w16du:dateUtc="2025-06-25T20:12:00Z">
            <w:rPr>
              <w:rFonts w:ascii="Times Roman" w:hAnsi="Times Roman" w:cs="Times Roman"/>
              <w:color w:val="2F5496" w:themeColor="accent1" w:themeShade="BF"/>
              <w:sz w:val="24"/>
            </w:rPr>
          </w:rPrChange>
        </w:rPr>
        <w:pPrChange w:id="545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59" w:author="John Norton" w:date="2025-06-25T16:12:00Z" w16du:dateUtc="2025-06-25T20:12:00Z">
            <w:rPr>
              <w:rFonts w:ascii="Times Roman" w:hAnsi="Times Roman" w:cs="Times Roman"/>
              <w:color w:val="2F5496" w:themeColor="accent1" w:themeShade="BF"/>
              <w:sz w:val="24"/>
            </w:rPr>
          </w:rPrChange>
        </w:rPr>
        <w:t>Jen is glaring at me.</w:t>
      </w:r>
    </w:p>
    <w:p w14:paraId="4519E86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60" w:author="John Norton" w:date="2025-06-25T16:12:00Z" w16du:dateUtc="2025-06-25T20:12:00Z">
            <w:rPr>
              <w:rFonts w:ascii="Times Roman" w:hAnsi="Times Roman" w:cs="Times Roman"/>
              <w:color w:val="2F5496" w:themeColor="accent1" w:themeShade="BF"/>
              <w:sz w:val="24"/>
            </w:rPr>
          </w:rPrChange>
        </w:rPr>
        <w:pPrChange w:id="546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62" w:author="John Norton" w:date="2025-06-25T16:12:00Z" w16du:dateUtc="2025-06-25T20:12:00Z">
            <w:rPr>
              <w:rFonts w:ascii="Times Roman" w:hAnsi="Times Roman" w:cs="Times Roman"/>
              <w:color w:val="2F5496" w:themeColor="accent1" w:themeShade="BF"/>
              <w:sz w:val="24"/>
            </w:rPr>
          </w:rPrChange>
        </w:rPr>
        <w:t>I am wearing a conservative blue suit. At this point in time I feel suffocated by my buttoned dress shirt. This means that I have gained some weight.</w:t>
      </w:r>
    </w:p>
    <w:p w14:paraId="0DF4E4E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63" w:author="John Norton" w:date="2025-06-25T16:12:00Z" w16du:dateUtc="2025-06-25T20:12:00Z">
            <w:rPr>
              <w:rFonts w:ascii="Times Roman" w:hAnsi="Times Roman" w:cs="Times Roman"/>
              <w:color w:val="2F5496" w:themeColor="accent1" w:themeShade="BF"/>
              <w:sz w:val="24"/>
            </w:rPr>
          </w:rPrChange>
        </w:rPr>
        <w:pPrChange w:id="546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65" w:author="John Norton" w:date="2025-06-25T16:12:00Z" w16du:dateUtc="2025-06-25T20:12:00Z">
            <w:rPr>
              <w:rFonts w:ascii="Times Roman" w:hAnsi="Times Roman" w:cs="Times Roman"/>
              <w:color w:val="2F5496" w:themeColor="accent1" w:themeShade="BF"/>
              <w:sz w:val="24"/>
            </w:rPr>
          </w:rPrChange>
        </w:rPr>
        <w:t>I tug on the shirt collar and feel a bit of relief.</w:t>
      </w:r>
    </w:p>
    <w:p w14:paraId="06FF0C1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66" w:author="John Norton" w:date="2025-06-25T16:12:00Z" w16du:dateUtc="2025-06-25T20:12:00Z">
            <w:rPr>
              <w:rFonts w:ascii="Times Roman" w:hAnsi="Times Roman" w:cs="Times Roman"/>
              <w:color w:val="2F5496" w:themeColor="accent1" w:themeShade="BF"/>
              <w:sz w:val="24"/>
            </w:rPr>
          </w:rPrChange>
        </w:rPr>
        <w:pPrChange w:id="546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68" w:author="John Norton" w:date="2025-06-25T16:12:00Z" w16du:dateUtc="2025-06-25T20:12:00Z">
            <w:rPr>
              <w:rFonts w:ascii="Times Roman" w:hAnsi="Times Roman" w:cs="Times Roman"/>
              <w:color w:val="2F5496" w:themeColor="accent1" w:themeShade="BF"/>
              <w:sz w:val="24"/>
            </w:rPr>
          </w:rPrChange>
        </w:rPr>
        <w:t>Mary takes me through the basics. Education. Employment.</w:t>
      </w:r>
    </w:p>
    <w:p w14:paraId="017FF72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69" w:author="John Norton" w:date="2025-06-25T16:12:00Z" w16du:dateUtc="2025-06-25T20:12:00Z">
            <w:rPr>
              <w:rFonts w:ascii="Times Roman" w:hAnsi="Times Roman" w:cs="Times Roman"/>
              <w:color w:val="2F5496" w:themeColor="accent1" w:themeShade="BF"/>
              <w:sz w:val="24"/>
            </w:rPr>
          </w:rPrChange>
        </w:rPr>
        <w:pPrChange w:id="547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71" w:author="John Norton" w:date="2025-06-25T16:12:00Z" w16du:dateUtc="2025-06-25T20:12:00Z">
            <w:rPr>
              <w:rFonts w:ascii="Times Roman" w:hAnsi="Times Roman" w:cs="Times Roman"/>
              <w:color w:val="2F5496" w:themeColor="accent1" w:themeShade="BF"/>
              <w:sz w:val="24"/>
            </w:rPr>
          </w:rPrChange>
        </w:rPr>
        <w:t>Then she wakes the jury.</w:t>
      </w:r>
    </w:p>
    <w:p w14:paraId="253A0F8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72" w:author="John Norton" w:date="2025-06-25T16:12:00Z" w16du:dateUtc="2025-06-25T20:12:00Z">
            <w:rPr>
              <w:rFonts w:ascii="Times Roman" w:hAnsi="Times Roman" w:cs="Times Roman"/>
              <w:color w:val="2F5496" w:themeColor="accent1" w:themeShade="BF"/>
              <w:sz w:val="24"/>
            </w:rPr>
          </w:rPrChange>
        </w:rPr>
        <w:pPrChange w:id="547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74" w:author="John Norton" w:date="2025-06-25T16:12:00Z" w16du:dateUtc="2025-06-25T20:12:00Z">
            <w:rPr>
              <w:rFonts w:ascii="Times Roman" w:hAnsi="Times Roman" w:cs="Times Roman"/>
              <w:color w:val="2F5496" w:themeColor="accent1" w:themeShade="BF"/>
              <w:sz w:val="24"/>
            </w:rPr>
          </w:rPrChange>
        </w:rPr>
        <w:t>"Did you ever have sex with Jen?"</w:t>
      </w:r>
    </w:p>
    <w:p w14:paraId="3F727EE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75" w:author="John Norton" w:date="2025-06-25T16:12:00Z" w16du:dateUtc="2025-06-25T20:12:00Z">
            <w:rPr>
              <w:rFonts w:ascii="Times Roman" w:hAnsi="Times Roman" w:cs="Times Roman"/>
              <w:color w:val="2F5496" w:themeColor="accent1" w:themeShade="BF"/>
              <w:sz w:val="24"/>
            </w:rPr>
          </w:rPrChange>
        </w:rPr>
        <w:pPrChange w:id="547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77" w:author="John Norton" w:date="2025-06-25T16:12:00Z" w16du:dateUtc="2025-06-25T20:12:00Z">
            <w:rPr>
              <w:rFonts w:ascii="Times Roman" w:hAnsi="Times Roman" w:cs="Times Roman"/>
              <w:color w:val="2F5496" w:themeColor="accent1" w:themeShade="BF"/>
              <w:sz w:val="24"/>
            </w:rPr>
          </w:rPrChange>
        </w:rPr>
        <w:t>I looked carefully at each juror before I responded. They clearly were anxious for my answer.</w:t>
      </w:r>
    </w:p>
    <w:p w14:paraId="267AD5C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78" w:author="John Norton" w:date="2025-06-25T16:12:00Z" w16du:dateUtc="2025-06-25T20:12:00Z">
            <w:rPr>
              <w:rFonts w:ascii="Times Roman" w:hAnsi="Times Roman" w:cs="Times Roman"/>
              <w:color w:val="2F5496" w:themeColor="accent1" w:themeShade="BF"/>
              <w:sz w:val="24"/>
            </w:rPr>
          </w:rPrChange>
        </w:rPr>
        <w:pPrChange w:id="547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80" w:author="John Norton" w:date="2025-06-25T16:12:00Z" w16du:dateUtc="2025-06-25T20:12:00Z">
            <w:rPr>
              <w:rFonts w:ascii="Times Roman" w:hAnsi="Times Roman" w:cs="Times Roman"/>
              <w:color w:val="2F5496" w:themeColor="accent1" w:themeShade="BF"/>
              <w:sz w:val="24"/>
            </w:rPr>
          </w:rPrChange>
        </w:rPr>
        <w:t>"Absolutely not".</w:t>
      </w:r>
    </w:p>
    <w:p w14:paraId="5168B0A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81" w:author="John Norton" w:date="2025-06-25T16:12:00Z" w16du:dateUtc="2025-06-25T20:12:00Z">
            <w:rPr>
              <w:rFonts w:ascii="Times Roman" w:hAnsi="Times Roman" w:cs="Times Roman"/>
              <w:color w:val="2F5496" w:themeColor="accent1" w:themeShade="BF"/>
              <w:sz w:val="24"/>
            </w:rPr>
          </w:rPrChange>
        </w:rPr>
        <w:pPrChange w:id="548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83" w:author="John Norton" w:date="2025-06-25T16:12:00Z" w16du:dateUtc="2025-06-25T20:12:00Z">
            <w:rPr>
              <w:rFonts w:ascii="Times Roman" w:hAnsi="Times Roman" w:cs="Times Roman"/>
              <w:color w:val="2F5496" w:themeColor="accent1" w:themeShade="BF"/>
              <w:sz w:val="24"/>
            </w:rPr>
          </w:rPrChange>
        </w:rPr>
        <w:t>"Did you ever ask Jen for sex or suggest in any way that you wanted to have sex with her?</w:t>
      </w:r>
    </w:p>
    <w:p w14:paraId="384CC8D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84" w:author="John Norton" w:date="2025-06-25T16:12:00Z" w16du:dateUtc="2025-06-25T20:12:00Z">
            <w:rPr>
              <w:rFonts w:ascii="Times Roman" w:hAnsi="Times Roman" w:cs="Times Roman"/>
              <w:color w:val="2F5496" w:themeColor="accent1" w:themeShade="BF"/>
              <w:sz w:val="24"/>
            </w:rPr>
          </w:rPrChange>
        </w:rPr>
        <w:pPrChange w:id="548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486" w:author="John Norton" w:date="2025-06-25T16:12:00Z" w16du:dateUtc="2025-06-25T20:12:00Z">
            <w:rPr>
              <w:rFonts w:ascii="Times Roman" w:hAnsi="Times Roman" w:cs="Times Roman"/>
              <w:color w:val="2F5496" w:themeColor="accent1" w:themeShade="BF"/>
              <w:sz w:val="24"/>
            </w:rPr>
          </w:rPrChange>
        </w:rPr>
        <w:lastRenderedPageBreak/>
        <w:t>"Absolutely not."</w:t>
      </w:r>
    </w:p>
    <w:p w14:paraId="74C183FE" w14:textId="77777777" w:rsidR="00CD375B" w:rsidRPr="004A49D1" w:rsidRDefault="001056D0">
      <w:pPr>
        <w:spacing w:before="180" w:after="180" w:line="480" w:lineRule="auto"/>
        <w:jc w:val="center"/>
        <w:rPr>
          <w:rFonts w:ascii="Georgia Pro" w:hAnsi="Georgia Pro" w:cs="Times Roman"/>
          <w:color w:val="2F5496" w:themeColor="accent1" w:themeShade="BF"/>
          <w:sz w:val="24"/>
          <w:szCs w:val="24"/>
          <w:rPrChange w:id="5487" w:author="John Norton" w:date="2025-06-25T16:12:00Z" w16du:dateUtc="2025-06-25T20:12:00Z">
            <w:rPr>
              <w:rFonts w:ascii="Times Roman" w:hAnsi="Times Roman" w:cs="Times Roman"/>
              <w:color w:val="2F5496" w:themeColor="accent1" w:themeShade="BF"/>
              <w:sz w:val="24"/>
            </w:rPr>
          </w:rPrChange>
        </w:rPr>
        <w:pPrChange w:id="5488" w:author="John Norton" w:date="2025-05-17T14:56:00Z" w16du:dateUtc="2025-05-17T18:56:00Z">
          <w:pPr>
            <w:spacing w:before="180" w:after="180"/>
            <w:jc w:val="center"/>
          </w:pPr>
        </w:pPrChange>
      </w:pPr>
      <w:r w:rsidRPr="004A49D1">
        <w:rPr>
          <w:rFonts w:ascii="Georgia Pro" w:hAnsi="Georgia Pro" w:cs="Times Roman"/>
          <w:color w:val="2F5496" w:themeColor="accent1" w:themeShade="BF"/>
          <w:sz w:val="24"/>
          <w:szCs w:val="24"/>
          <w:rPrChange w:id="5489" w:author="John Norton" w:date="2025-06-25T16:12:00Z" w16du:dateUtc="2025-06-25T20:12:00Z">
            <w:rPr>
              <w:rFonts w:ascii="Times Roman" w:hAnsi="Times Roman" w:cs="Times Roman"/>
              <w:color w:val="2F5496" w:themeColor="accent1" w:themeShade="BF"/>
              <w:sz w:val="24"/>
            </w:rPr>
          </w:rPrChange>
        </w:rPr>
        <w:t>#</w:t>
      </w:r>
    </w:p>
    <w:p w14:paraId="3EF1A7B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90" w:author="John Norton" w:date="2025-06-25T16:12:00Z" w16du:dateUtc="2025-06-25T20:12:00Z">
            <w:rPr>
              <w:rFonts w:ascii="Times Roman" w:hAnsi="Times Roman" w:cs="Times Roman"/>
              <w:color w:val="2F5496" w:themeColor="accent1" w:themeShade="BF"/>
              <w:sz w:val="24"/>
            </w:rPr>
          </w:rPrChange>
        </w:rPr>
        <w:pPrChange w:id="5491" w:author="John Norton" w:date="2025-05-17T14:56:00Z" w16du:dateUtc="2025-05-17T18:56:00Z">
          <w:pPr>
            <w:spacing w:before="180" w:after="180"/>
          </w:pPr>
        </w:pPrChange>
      </w:pPr>
      <w:bookmarkStart w:id="5492" w:name="CHAPTER_44"/>
      <w:r w:rsidRPr="004A49D1">
        <w:rPr>
          <w:rFonts w:ascii="Georgia Pro" w:hAnsi="Georgia Pro" w:cs="Times Roman"/>
          <w:color w:val="2F5496" w:themeColor="accent1" w:themeShade="BF"/>
          <w:sz w:val="24"/>
          <w:szCs w:val="24"/>
          <w:rPrChange w:id="5493" w:author="John Norton" w:date="2025-06-25T16:12:00Z" w16du:dateUtc="2025-06-25T20:12:00Z">
            <w:rPr>
              <w:rFonts w:ascii="Times Roman" w:hAnsi="Times Roman" w:cs="Times Roman"/>
              <w:color w:val="2F5496" w:themeColor="accent1" w:themeShade="BF"/>
              <w:sz w:val="24"/>
            </w:rPr>
          </w:rPrChange>
        </w:rPr>
        <w:t>Mary</w:t>
      </w:r>
      <w:bookmarkEnd w:id="5492"/>
      <w:r w:rsidRPr="004A49D1">
        <w:rPr>
          <w:rFonts w:ascii="Georgia Pro" w:hAnsi="Georgia Pro" w:cs="Times Roman"/>
          <w:color w:val="2F5496" w:themeColor="accent1" w:themeShade="BF"/>
          <w:sz w:val="24"/>
          <w:szCs w:val="24"/>
          <w:rPrChange w:id="5494" w:author="John Norton" w:date="2025-06-25T16:12:00Z" w16du:dateUtc="2025-06-25T20:12:00Z">
            <w:rPr>
              <w:rFonts w:ascii="Times Roman" w:hAnsi="Times Roman" w:cs="Times Roman"/>
              <w:color w:val="2F5496" w:themeColor="accent1" w:themeShade="BF"/>
              <w:sz w:val="24"/>
            </w:rPr>
          </w:rPrChange>
        </w:rPr>
        <w:t xml:space="preserve"> had hit her flow. It is </w:t>
      </w:r>
      <w:proofErr w:type="spellStart"/>
      <w:r w:rsidRPr="004A49D1">
        <w:rPr>
          <w:rFonts w:ascii="Georgia Pro" w:hAnsi="Georgia Pro" w:cs="Times Roman"/>
          <w:color w:val="2F5496" w:themeColor="accent1" w:themeShade="BF"/>
          <w:sz w:val="24"/>
          <w:szCs w:val="24"/>
          <w:rPrChange w:id="5495" w:author="John Norton" w:date="2025-06-25T16:12:00Z" w16du:dateUtc="2025-06-25T20:12:00Z">
            <w:rPr>
              <w:rFonts w:ascii="Times Roman" w:hAnsi="Times Roman" w:cs="Times Roman"/>
              <w:color w:val="2F5496" w:themeColor="accent1" w:themeShade="BF"/>
              <w:sz w:val="24"/>
            </w:rPr>
          </w:rPrChange>
        </w:rPr>
        <w:t>apoint</w:t>
      </w:r>
      <w:proofErr w:type="spellEnd"/>
      <w:r w:rsidRPr="004A49D1">
        <w:rPr>
          <w:rFonts w:ascii="Georgia Pro" w:hAnsi="Georgia Pro" w:cs="Times Roman"/>
          <w:color w:val="2F5496" w:themeColor="accent1" w:themeShade="BF"/>
          <w:sz w:val="24"/>
          <w:szCs w:val="24"/>
          <w:rPrChange w:id="5496" w:author="John Norton" w:date="2025-06-25T16:12:00Z" w16du:dateUtc="2025-06-25T20:12:00Z">
            <w:rPr>
              <w:rFonts w:ascii="Times Roman" w:hAnsi="Times Roman" w:cs="Times Roman"/>
              <w:color w:val="2F5496" w:themeColor="accent1" w:themeShade="BF"/>
              <w:sz w:val="24"/>
            </w:rPr>
          </w:rPrChange>
        </w:rPr>
        <w:t xml:space="preserve"> you reach when your concentration is rock solid and it feels like everything comes natural. </w:t>
      </w:r>
      <w:proofErr w:type="spellStart"/>
      <w:r w:rsidRPr="004A49D1">
        <w:rPr>
          <w:rFonts w:ascii="Georgia Pro" w:hAnsi="Georgia Pro" w:cs="Times Roman"/>
          <w:color w:val="2F5496" w:themeColor="accent1" w:themeShade="BF"/>
          <w:sz w:val="24"/>
          <w:szCs w:val="24"/>
          <w:rPrChange w:id="5497" w:author="John Norton" w:date="2025-06-25T16:12:00Z" w16du:dateUtc="2025-06-25T20:12:00Z">
            <w:rPr>
              <w:rFonts w:ascii="Times Roman" w:hAnsi="Times Roman" w:cs="Times Roman"/>
              <w:color w:val="2F5496" w:themeColor="accent1" w:themeShade="BF"/>
              <w:sz w:val="24"/>
            </w:rPr>
          </w:rPrChange>
        </w:rPr>
        <w:t>Athletesoften</w:t>
      </w:r>
      <w:proofErr w:type="spellEnd"/>
      <w:r w:rsidRPr="004A49D1">
        <w:rPr>
          <w:rFonts w:ascii="Georgia Pro" w:hAnsi="Georgia Pro" w:cs="Times Roman"/>
          <w:color w:val="2F5496" w:themeColor="accent1" w:themeShade="BF"/>
          <w:sz w:val="24"/>
          <w:szCs w:val="24"/>
          <w:rPrChange w:id="5498" w:author="John Norton" w:date="2025-06-25T16:12:00Z" w16du:dateUtc="2025-06-25T20:12:00Z">
            <w:rPr>
              <w:rFonts w:ascii="Times Roman" w:hAnsi="Times Roman" w:cs="Times Roman"/>
              <w:color w:val="2F5496" w:themeColor="accent1" w:themeShade="BF"/>
              <w:sz w:val="24"/>
            </w:rPr>
          </w:rPrChange>
        </w:rPr>
        <w:t xml:space="preserve"> speak of low or being in the groove. To be in the flow is to be mindful, in the present intensely. It works. I have felt it and Mary, the Assistant DA was definitely in the moment.</w:t>
      </w:r>
    </w:p>
    <w:p w14:paraId="57BB649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499" w:author="John Norton" w:date="2025-06-25T16:12:00Z" w16du:dateUtc="2025-06-25T20:12:00Z">
            <w:rPr>
              <w:rFonts w:ascii="Times Roman" w:hAnsi="Times Roman" w:cs="Times Roman"/>
              <w:color w:val="2F5496" w:themeColor="accent1" w:themeShade="BF"/>
              <w:sz w:val="24"/>
            </w:rPr>
          </w:rPrChange>
        </w:rPr>
        <w:pPrChange w:id="550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01" w:author="John Norton" w:date="2025-06-25T16:12:00Z" w16du:dateUtc="2025-06-25T20:12:00Z">
            <w:rPr>
              <w:rFonts w:ascii="Times Roman" w:hAnsi="Times Roman" w:cs="Times Roman"/>
              <w:color w:val="2F5496" w:themeColor="accent1" w:themeShade="BF"/>
              <w:sz w:val="24"/>
            </w:rPr>
          </w:rPrChange>
        </w:rPr>
        <w:t>The next question encapsulated that flow:</w:t>
      </w:r>
    </w:p>
    <w:p w14:paraId="4B0F5B5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02" w:author="John Norton" w:date="2025-06-25T16:12:00Z" w16du:dateUtc="2025-06-25T20:12:00Z">
            <w:rPr>
              <w:rFonts w:ascii="Times Roman" w:hAnsi="Times Roman" w:cs="Times Roman"/>
              <w:color w:val="2F5496" w:themeColor="accent1" w:themeShade="BF"/>
              <w:sz w:val="24"/>
            </w:rPr>
          </w:rPrChange>
        </w:rPr>
        <w:pPrChange w:id="550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04" w:author="John Norton" w:date="2025-06-25T16:12:00Z" w16du:dateUtc="2025-06-25T20:12:00Z">
            <w:rPr>
              <w:rFonts w:ascii="Times Roman" w:hAnsi="Times Roman" w:cs="Times Roman"/>
              <w:color w:val="2F5496" w:themeColor="accent1" w:themeShade="BF"/>
              <w:sz w:val="24"/>
            </w:rPr>
          </w:rPrChange>
        </w:rPr>
        <w:t>"So when I asked you those last two questions how did it make you FEEL?"</w:t>
      </w:r>
    </w:p>
    <w:p w14:paraId="272FC19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05" w:author="John Norton" w:date="2025-06-25T16:12:00Z" w16du:dateUtc="2025-06-25T20:12:00Z">
            <w:rPr>
              <w:rFonts w:ascii="Times Roman" w:hAnsi="Times Roman" w:cs="Times Roman"/>
              <w:color w:val="2F5496" w:themeColor="accent1" w:themeShade="BF"/>
              <w:sz w:val="24"/>
            </w:rPr>
          </w:rPrChange>
        </w:rPr>
        <w:pPrChange w:id="550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07" w:author="John Norton" w:date="2025-06-25T16:12:00Z" w16du:dateUtc="2025-06-25T20:12:00Z">
            <w:rPr>
              <w:rFonts w:ascii="Times Roman" w:hAnsi="Times Roman" w:cs="Times Roman"/>
              <w:color w:val="2F5496" w:themeColor="accent1" w:themeShade="BF"/>
              <w:sz w:val="24"/>
            </w:rPr>
          </w:rPrChange>
        </w:rPr>
        <w:t>"Ill."</w:t>
      </w:r>
    </w:p>
    <w:p w14:paraId="6E22A56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08" w:author="John Norton" w:date="2025-06-25T16:12:00Z" w16du:dateUtc="2025-06-25T20:12:00Z">
            <w:rPr>
              <w:rFonts w:ascii="Times Roman" w:hAnsi="Times Roman" w:cs="Times Roman"/>
              <w:color w:val="2F5496" w:themeColor="accent1" w:themeShade="BF"/>
              <w:sz w:val="24"/>
            </w:rPr>
          </w:rPrChange>
        </w:rPr>
        <w:pPrChange w:id="550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10" w:author="John Norton" w:date="2025-06-25T16:12:00Z" w16du:dateUtc="2025-06-25T20:12:00Z">
            <w:rPr>
              <w:rFonts w:ascii="Times Roman" w:hAnsi="Times Roman" w:cs="Times Roman"/>
              <w:color w:val="2F5496" w:themeColor="accent1" w:themeShade="BF"/>
              <w:sz w:val="24"/>
            </w:rPr>
          </w:rPrChange>
        </w:rPr>
        <w:t>"Why so?"</w:t>
      </w:r>
    </w:p>
    <w:p w14:paraId="423061AB"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11" w:author="John Norton" w:date="2025-06-25T16:12:00Z" w16du:dateUtc="2025-06-25T20:12:00Z">
            <w:rPr>
              <w:rFonts w:ascii="Times Roman" w:hAnsi="Times Roman" w:cs="Times Roman"/>
              <w:color w:val="2F5496" w:themeColor="accent1" w:themeShade="BF"/>
              <w:sz w:val="24"/>
            </w:rPr>
          </w:rPrChange>
        </w:rPr>
        <w:pPrChange w:id="551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13" w:author="John Norton" w:date="2025-06-25T16:12:00Z" w16du:dateUtc="2025-06-25T20:12:00Z">
            <w:rPr>
              <w:rFonts w:ascii="Times Roman" w:hAnsi="Times Roman" w:cs="Times Roman"/>
              <w:color w:val="2F5496" w:themeColor="accent1" w:themeShade="BF"/>
              <w:sz w:val="24"/>
            </w:rPr>
          </w:rPrChange>
        </w:rPr>
        <w:t xml:space="preserve">"Because until she killed George, I felt like she was a trusted </w:t>
      </w:r>
      <w:proofErr w:type="spellStart"/>
      <w:r w:rsidRPr="004A49D1">
        <w:rPr>
          <w:rFonts w:ascii="Georgia Pro" w:hAnsi="Georgia Pro" w:cs="Times Roman"/>
          <w:color w:val="2F5496" w:themeColor="accent1" w:themeShade="BF"/>
          <w:sz w:val="24"/>
          <w:szCs w:val="24"/>
          <w:rPrChange w:id="5514" w:author="John Norton" w:date="2025-06-25T16:12:00Z" w16du:dateUtc="2025-06-25T20:12:00Z">
            <w:rPr>
              <w:rFonts w:ascii="Times Roman" w:hAnsi="Times Roman" w:cs="Times Roman"/>
              <w:color w:val="2F5496" w:themeColor="accent1" w:themeShade="BF"/>
              <w:sz w:val="24"/>
            </w:rPr>
          </w:rPrChange>
        </w:rPr>
        <w:t>collegue</w:t>
      </w:r>
      <w:proofErr w:type="spellEnd"/>
      <w:r w:rsidRPr="004A49D1">
        <w:rPr>
          <w:rFonts w:ascii="Georgia Pro" w:hAnsi="Georgia Pro" w:cs="Times Roman"/>
          <w:color w:val="2F5496" w:themeColor="accent1" w:themeShade="BF"/>
          <w:sz w:val="24"/>
          <w:szCs w:val="24"/>
          <w:rPrChange w:id="5515" w:author="John Norton" w:date="2025-06-25T16:12:00Z" w16du:dateUtc="2025-06-25T20:12:00Z">
            <w:rPr>
              <w:rFonts w:ascii="Times Roman" w:hAnsi="Times Roman" w:cs="Times Roman"/>
              <w:color w:val="2F5496" w:themeColor="accent1" w:themeShade="BF"/>
              <w:sz w:val="24"/>
            </w:rPr>
          </w:rPrChange>
        </w:rPr>
        <w:t>."</w:t>
      </w:r>
    </w:p>
    <w:p w14:paraId="551FC3B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16" w:author="John Norton" w:date="2025-06-25T16:12:00Z" w16du:dateUtc="2025-06-25T20:12:00Z">
            <w:rPr>
              <w:rFonts w:ascii="Times Roman" w:hAnsi="Times Roman" w:cs="Times Roman"/>
              <w:color w:val="2F5496" w:themeColor="accent1" w:themeShade="BF"/>
              <w:sz w:val="24"/>
            </w:rPr>
          </w:rPrChange>
        </w:rPr>
        <w:pPrChange w:id="551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18" w:author="John Norton" w:date="2025-06-25T16:12:00Z" w16du:dateUtc="2025-06-25T20:12:00Z">
            <w:rPr>
              <w:rFonts w:ascii="Times Roman" w:hAnsi="Times Roman" w:cs="Times Roman"/>
              <w:color w:val="2F5496" w:themeColor="accent1" w:themeShade="BF"/>
              <w:sz w:val="24"/>
            </w:rPr>
          </w:rPrChange>
        </w:rPr>
        <w:t>"OBJECTION!"</w:t>
      </w:r>
    </w:p>
    <w:p w14:paraId="3EA3770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19" w:author="John Norton" w:date="2025-06-25T16:12:00Z" w16du:dateUtc="2025-06-25T20:12:00Z">
            <w:rPr>
              <w:rFonts w:ascii="Times Roman" w:hAnsi="Times Roman" w:cs="Times Roman"/>
              <w:color w:val="2F5496" w:themeColor="accent1" w:themeShade="BF"/>
              <w:sz w:val="24"/>
            </w:rPr>
          </w:rPrChange>
        </w:rPr>
        <w:pPrChange w:id="552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21" w:author="John Norton" w:date="2025-06-25T16:12:00Z" w16du:dateUtc="2025-06-25T20:12:00Z">
            <w:rPr>
              <w:rFonts w:ascii="Times Roman" w:hAnsi="Times Roman" w:cs="Times Roman"/>
              <w:color w:val="2F5496" w:themeColor="accent1" w:themeShade="BF"/>
              <w:sz w:val="24"/>
            </w:rPr>
          </w:rPrChange>
        </w:rPr>
        <w:t>Penty then crowed: "Nature of objection Mr. McDowd"</w:t>
      </w:r>
    </w:p>
    <w:p w14:paraId="201B237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22" w:author="John Norton" w:date="2025-06-25T16:12:00Z" w16du:dateUtc="2025-06-25T20:12:00Z">
            <w:rPr>
              <w:rFonts w:ascii="Times Roman" w:hAnsi="Times Roman" w:cs="Times Roman"/>
              <w:color w:val="2F5496" w:themeColor="accent1" w:themeShade="BF"/>
              <w:sz w:val="24"/>
            </w:rPr>
          </w:rPrChange>
        </w:rPr>
        <w:pPrChange w:id="552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24" w:author="John Norton" w:date="2025-06-25T16:12:00Z" w16du:dateUtc="2025-06-25T20:12:00Z">
            <w:rPr>
              <w:rFonts w:ascii="Times Roman" w:hAnsi="Times Roman" w:cs="Times Roman"/>
              <w:color w:val="2F5496" w:themeColor="accent1" w:themeShade="BF"/>
              <w:sz w:val="24"/>
            </w:rPr>
          </w:rPrChange>
        </w:rPr>
        <w:t xml:space="preserve">"Your Honor, the witness is not an expert and </w:t>
      </w:r>
      <w:proofErr w:type="spellStart"/>
      <w:r w:rsidRPr="004A49D1">
        <w:rPr>
          <w:rFonts w:ascii="Georgia Pro" w:hAnsi="Georgia Pro" w:cs="Times Roman"/>
          <w:color w:val="2F5496" w:themeColor="accent1" w:themeShade="BF"/>
          <w:sz w:val="24"/>
          <w:szCs w:val="24"/>
          <w:rPrChange w:id="5525" w:author="John Norton" w:date="2025-06-25T16:12:00Z" w16du:dateUtc="2025-06-25T20:12:00Z">
            <w:rPr>
              <w:rFonts w:ascii="Times Roman" w:hAnsi="Times Roman" w:cs="Times Roman"/>
              <w:color w:val="2F5496" w:themeColor="accent1" w:themeShade="BF"/>
              <w:sz w:val="24"/>
            </w:rPr>
          </w:rPrChange>
        </w:rPr>
        <w:t>ther</w:t>
      </w:r>
      <w:proofErr w:type="spellEnd"/>
      <w:r w:rsidRPr="004A49D1">
        <w:rPr>
          <w:rFonts w:ascii="Georgia Pro" w:hAnsi="Georgia Pro" w:cs="Times Roman"/>
          <w:color w:val="2F5496" w:themeColor="accent1" w:themeShade="BF"/>
          <w:sz w:val="24"/>
          <w:szCs w:val="24"/>
          <w:rPrChange w:id="5526" w:author="John Norton" w:date="2025-06-25T16:12:00Z" w16du:dateUtc="2025-06-25T20:12:00Z">
            <w:rPr>
              <w:rFonts w:ascii="Times Roman" w:hAnsi="Times Roman" w:cs="Times Roman"/>
              <w:color w:val="2F5496" w:themeColor="accent1" w:themeShade="BF"/>
              <w:sz w:val="24"/>
            </w:rPr>
          </w:rPrChange>
        </w:rPr>
        <w:t xml:space="preserve"> is no proof that Jen killed George".</w:t>
      </w:r>
    </w:p>
    <w:p w14:paraId="4C2B40E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27" w:author="John Norton" w:date="2025-06-25T16:12:00Z" w16du:dateUtc="2025-06-25T20:12:00Z">
            <w:rPr>
              <w:rFonts w:ascii="Times Roman" w:hAnsi="Times Roman" w:cs="Times Roman"/>
              <w:color w:val="2F5496" w:themeColor="accent1" w:themeShade="BF"/>
              <w:sz w:val="24"/>
            </w:rPr>
          </w:rPrChange>
        </w:rPr>
        <w:pPrChange w:id="552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29" w:author="John Norton" w:date="2025-06-25T16:12:00Z" w16du:dateUtc="2025-06-25T20:12:00Z">
            <w:rPr>
              <w:rFonts w:ascii="Times Roman" w:hAnsi="Times Roman" w:cs="Times Roman"/>
              <w:color w:val="2F5496" w:themeColor="accent1" w:themeShade="BF"/>
              <w:sz w:val="24"/>
            </w:rPr>
          </w:rPrChange>
        </w:rPr>
        <w:t>Before the DA could utter a word, Penty ruled, "Sustained". "The jury will disregard that response."</w:t>
      </w:r>
    </w:p>
    <w:p w14:paraId="3264AC4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30" w:author="John Norton" w:date="2025-06-25T16:12:00Z" w16du:dateUtc="2025-06-25T20:12:00Z">
            <w:rPr>
              <w:rFonts w:ascii="Times Roman" w:hAnsi="Times Roman" w:cs="Times Roman"/>
              <w:color w:val="2F5496" w:themeColor="accent1" w:themeShade="BF"/>
              <w:sz w:val="24"/>
            </w:rPr>
          </w:rPrChange>
        </w:rPr>
        <w:pPrChange w:id="553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32" w:author="John Norton" w:date="2025-06-25T16:12:00Z" w16du:dateUtc="2025-06-25T20:12:00Z">
            <w:rPr>
              <w:rFonts w:ascii="Times Roman" w:hAnsi="Times Roman" w:cs="Times Roman"/>
              <w:color w:val="2F5496" w:themeColor="accent1" w:themeShade="BF"/>
              <w:sz w:val="24"/>
            </w:rPr>
          </w:rPrChange>
        </w:rPr>
        <w:t xml:space="preserve">In the law there are do overs and the jury clearly heard my response. As a judge I once worked as a Law Clerk for reminded me, "If a pink panther walked in front of the bench and I told the jury to forget that they saw </w:t>
      </w:r>
      <w:proofErr w:type="spellStart"/>
      <w:r w:rsidRPr="004A49D1">
        <w:rPr>
          <w:rFonts w:ascii="Georgia Pro" w:hAnsi="Georgia Pro" w:cs="Times Roman"/>
          <w:color w:val="2F5496" w:themeColor="accent1" w:themeShade="BF"/>
          <w:sz w:val="24"/>
          <w:szCs w:val="24"/>
          <w:rPrChange w:id="5533" w:author="John Norton" w:date="2025-06-25T16:12:00Z" w16du:dateUtc="2025-06-25T20:12:00Z">
            <w:rPr>
              <w:rFonts w:ascii="Times Roman" w:hAnsi="Times Roman" w:cs="Times Roman"/>
              <w:color w:val="2F5496" w:themeColor="accent1" w:themeShade="BF"/>
              <w:sz w:val="24"/>
            </w:rPr>
          </w:rPrChange>
        </w:rPr>
        <w:t>az</w:t>
      </w:r>
      <w:proofErr w:type="spellEnd"/>
      <w:r w:rsidRPr="004A49D1">
        <w:rPr>
          <w:rFonts w:ascii="Georgia Pro" w:hAnsi="Georgia Pro" w:cs="Times Roman"/>
          <w:color w:val="2F5496" w:themeColor="accent1" w:themeShade="BF"/>
          <w:sz w:val="24"/>
          <w:szCs w:val="24"/>
          <w:rPrChange w:id="5534" w:author="John Norton" w:date="2025-06-25T16:12:00Z" w16du:dateUtc="2025-06-25T20:12:00Z">
            <w:rPr>
              <w:rFonts w:ascii="Times Roman" w:hAnsi="Times Roman" w:cs="Times Roman"/>
              <w:color w:val="2F5496" w:themeColor="accent1" w:themeShade="BF"/>
              <w:sz w:val="24"/>
            </w:rPr>
          </w:rPrChange>
        </w:rPr>
        <w:t xml:space="preserve"> pink panther, do you think they would forget?"</w:t>
      </w:r>
    </w:p>
    <w:p w14:paraId="5B316CD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35" w:author="John Norton" w:date="2025-06-25T16:12:00Z" w16du:dateUtc="2025-06-25T20:12:00Z">
            <w:rPr>
              <w:rFonts w:ascii="Times Roman" w:hAnsi="Times Roman" w:cs="Times Roman"/>
              <w:color w:val="2F5496" w:themeColor="accent1" w:themeShade="BF"/>
              <w:sz w:val="24"/>
            </w:rPr>
          </w:rPrChange>
        </w:rPr>
        <w:pPrChange w:id="5536" w:author="John Norton" w:date="2025-05-17T14:56:00Z" w16du:dateUtc="2025-05-17T18:56:00Z">
          <w:pPr>
            <w:spacing w:before="180" w:after="180"/>
          </w:pPr>
        </w:pPrChange>
      </w:pPr>
      <w:proofErr w:type="spellStart"/>
      <w:r w:rsidRPr="004A49D1">
        <w:rPr>
          <w:rFonts w:ascii="Georgia Pro" w:hAnsi="Georgia Pro" w:cs="Times Roman"/>
          <w:color w:val="2F5496" w:themeColor="accent1" w:themeShade="BF"/>
          <w:sz w:val="24"/>
          <w:szCs w:val="24"/>
          <w:rPrChange w:id="5537" w:author="John Norton" w:date="2025-06-25T16:12:00Z" w16du:dateUtc="2025-06-25T20:12:00Z">
            <w:rPr>
              <w:rFonts w:ascii="Times Roman" w:hAnsi="Times Roman" w:cs="Times Roman"/>
              <w:color w:val="2F5496" w:themeColor="accent1" w:themeShade="BF"/>
              <w:sz w:val="24"/>
            </w:rPr>
          </w:rPrChange>
        </w:rPr>
        <w:t>MAry</w:t>
      </w:r>
      <w:proofErr w:type="spellEnd"/>
      <w:r w:rsidRPr="004A49D1">
        <w:rPr>
          <w:rFonts w:ascii="Georgia Pro" w:hAnsi="Georgia Pro" w:cs="Times Roman"/>
          <w:color w:val="2F5496" w:themeColor="accent1" w:themeShade="BF"/>
          <w:sz w:val="24"/>
          <w:szCs w:val="24"/>
          <w:rPrChange w:id="5538" w:author="John Norton" w:date="2025-06-25T16:12:00Z" w16du:dateUtc="2025-06-25T20:12:00Z">
            <w:rPr>
              <w:rFonts w:ascii="Times Roman" w:hAnsi="Times Roman" w:cs="Times Roman"/>
              <w:color w:val="2F5496" w:themeColor="accent1" w:themeShade="BF"/>
              <w:sz w:val="24"/>
            </w:rPr>
          </w:rPrChange>
        </w:rPr>
        <w:t xml:space="preserve"> had asked that question intentionally clearly aware of the objection that would follow and what my answer would be.</w:t>
      </w:r>
    </w:p>
    <w:p w14:paraId="1229608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39" w:author="John Norton" w:date="2025-06-25T16:12:00Z" w16du:dateUtc="2025-06-25T20:12:00Z">
            <w:rPr>
              <w:rFonts w:ascii="Times Roman" w:hAnsi="Times Roman" w:cs="Times Roman"/>
              <w:color w:val="2F5496" w:themeColor="accent1" w:themeShade="BF"/>
              <w:sz w:val="24"/>
            </w:rPr>
          </w:rPrChange>
        </w:rPr>
        <w:pPrChange w:id="554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41" w:author="John Norton" w:date="2025-06-25T16:12:00Z" w16du:dateUtc="2025-06-25T20:12:00Z">
            <w:rPr>
              <w:rFonts w:ascii="Times Roman" w:hAnsi="Times Roman" w:cs="Times Roman"/>
              <w:color w:val="2F5496" w:themeColor="accent1" w:themeShade="BF"/>
              <w:sz w:val="24"/>
            </w:rPr>
          </w:rPrChange>
        </w:rPr>
        <w:lastRenderedPageBreak/>
        <w:t>The do over continued.</w:t>
      </w:r>
    </w:p>
    <w:p w14:paraId="5868EE8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42" w:author="John Norton" w:date="2025-06-25T16:12:00Z" w16du:dateUtc="2025-06-25T20:12:00Z">
            <w:rPr>
              <w:rFonts w:ascii="Times Roman" w:hAnsi="Times Roman" w:cs="Times Roman"/>
              <w:color w:val="2F5496" w:themeColor="accent1" w:themeShade="BF"/>
              <w:sz w:val="24"/>
            </w:rPr>
          </w:rPrChange>
        </w:rPr>
        <w:pPrChange w:id="554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44" w:author="John Norton" w:date="2025-06-25T16:12:00Z" w16du:dateUtc="2025-06-25T20:12:00Z">
            <w:rPr>
              <w:rFonts w:ascii="Times Roman" w:hAnsi="Times Roman" w:cs="Times Roman"/>
              <w:color w:val="2F5496" w:themeColor="accent1" w:themeShade="BF"/>
              <w:sz w:val="24"/>
            </w:rPr>
          </w:rPrChange>
        </w:rPr>
        <w:t>"Sir, could you describe for the jury your relationship with Jen prior to the incident with George."</w:t>
      </w:r>
    </w:p>
    <w:p w14:paraId="4C92FEC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45" w:author="John Norton" w:date="2025-06-25T16:12:00Z" w16du:dateUtc="2025-06-25T20:12:00Z">
            <w:rPr>
              <w:rFonts w:ascii="Times Roman" w:hAnsi="Times Roman" w:cs="Times Roman"/>
              <w:color w:val="2F5496" w:themeColor="accent1" w:themeShade="BF"/>
              <w:sz w:val="24"/>
            </w:rPr>
          </w:rPrChange>
        </w:rPr>
        <w:pPrChange w:id="554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47" w:author="John Norton" w:date="2025-06-25T16:12:00Z" w16du:dateUtc="2025-06-25T20:12:00Z">
            <w:rPr>
              <w:rFonts w:ascii="Times Roman" w:hAnsi="Times Roman" w:cs="Times Roman"/>
              <w:color w:val="2F5496" w:themeColor="accent1" w:themeShade="BF"/>
              <w:sz w:val="24"/>
            </w:rPr>
          </w:rPrChange>
        </w:rPr>
        <w:t>"Normal and respectful until the incident with Geroge when I found a handgun in her purse" "A loaded 9mm weapon". Medics do NOT carry handguns".</w:t>
      </w:r>
    </w:p>
    <w:p w14:paraId="3E44839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48" w:author="John Norton" w:date="2025-06-25T16:12:00Z" w16du:dateUtc="2025-06-25T20:12:00Z">
            <w:rPr>
              <w:rFonts w:ascii="Times Roman" w:hAnsi="Times Roman" w:cs="Times Roman"/>
              <w:color w:val="2F5496" w:themeColor="accent1" w:themeShade="BF"/>
              <w:sz w:val="24"/>
            </w:rPr>
          </w:rPrChange>
        </w:rPr>
        <w:pPrChange w:id="554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50" w:author="John Norton" w:date="2025-06-25T16:12:00Z" w16du:dateUtc="2025-06-25T20:12:00Z">
            <w:rPr>
              <w:rFonts w:ascii="Times Roman" w:hAnsi="Times Roman" w:cs="Times Roman"/>
              <w:color w:val="2F5496" w:themeColor="accent1" w:themeShade="BF"/>
              <w:sz w:val="24"/>
            </w:rPr>
          </w:rPrChange>
        </w:rPr>
        <w:t>"Was she also a police officer".</w:t>
      </w:r>
    </w:p>
    <w:p w14:paraId="6579F2C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51" w:author="John Norton" w:date="2025-06-25T16:12:00Z" w16du:dateUtc="2025-06-25T20:12:00Z">
            <w:rPr>
              <w:rFonts w:ascii="Times Roman" w:hAnsi="Times Roman" w:cs="Times Roman"/>
              <w:color w:val="2F5496" w:themeColor="accent1" w:themeShade="BF"/>
              <w:sz w:val="24"/>
            </w:rPr>
          </w:rPrChange>
        </w:rPr>
        <w:pPrChange w:id="555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53" w:author="John Norton" w:date="2025-06-25T16:12:00Z" w16du:dateUtc="2025-06-25T20:12:00Z">
            <w:rPr>
              <w:rFonts w:ascii="Times Roman" w:hAnsi="Times Roman" w:cs="Times Roman"/>
              <w:color w:val="2F5496" w:themeColor="accent1" w:themeShade="BF"/>
              <w:sz w:val="24"/>
            </w:rPr>
          </w:rPrChange>
        </w:rPr>
        <w:t>"No. Her only job was as a full-time Medic."</w:t>
      </w:r>
    </w:p>
    <w:p w14:paraId="1263A6D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54" w:author="John Norton" w:date="2025-06-25T16:12:00Z" w16du:dateUtc="2025-06-25T20:12:00Z">
            <w:rPr>
              <w:rFonts w:ascii="Times Roman" w:hAnsi="Times Roman" w:cs="Times Roman"/>
              <w:color w:val="2F5496" w:themeColor="accent1" w:themeShade="BF"/>
              <w:sz w:val="24"/>
            </w:rPr>
          </w:rPrChange>
        </w:rPr>
        <w:pPrChange w:id="555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56" w:author="John Norton" w:date="2025-06-25T16:12:00Z" w16du:dateUtc="2025-06-25T20:12:00Z">
            <w:rPr>
              <w:rFonts w:ascii="Times Roman" w:hAnsi="Times Roman" w:cs="Times Roman"/>
              <w:color w:val="2F5496" w:themeColor="accent1" w:themeShade="BF"/>
              <w:sz w:val="24"/>
            </w:rPr>
          </w:rPrChange>
        </w:rPr>
        <w:t>Jen rose again.</w:t>
      </w:r>
    </w:p>
    <w:p w14:paraId="14046B3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57" w:author="John Norton" w:date="2025-06-25T16:12:00Z" w16du:dateUtc="2025-06-25T20:12:00Z">
            <w:rPr>
              <w:rFonts w:ascii="Times Roman" w:hAnsi="Times Roman" w:cs="Times Roman"/>
              <w:color w:val="2F5496" w:themeColor="accent1" w:themeShade="BF"/>
              <w:sz w:val="24"/>
            </w:rPr>
          </w:rPrChange>
        </w:rPr>
        <w:pPrChange w:id="555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59" w:author="John Norton" w:date="2025-06-25T16:12:00Z" w16du:dateUtc="2025-06-25T20:12:00Z">
            <w:rPr>
              <w:rFonts w:ascii="Times Roman" w:hAnsi="Times Roman" w:cs="Times Roman"/>
              <w:color w:val="2F5496" w:themeColor="accent1" w:themeShade="BF"/>
              <w:sz w:val="24"/>
            </w:rPr>
          </w:rPrChange>
        </w:rPr>
        <w:t>Before McDowd could push her down into a seated position, Jen blurted out:</w:t>
      </w:r>
    </w:p>
    <w:p w14:paraId="0890C531"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60" w:author="John Norton" w:date="2025-06-25T16:12:00Z" w16du:dateUtc="2025-06-25T20:12:00Z">
            <w:rPr>
              <w:rFonts w:ascii="Times Roman" w:hAnsi="Times Roman" w:cs="Times Roman"/>
              <w:color w:val="2F5496" w:themeColor="accent1" w:themeShade="BF"/>
              <w:sz w:val="24"/>
            </w:rPr>
          </w:rPrChange>
        </w:rPr>
        <w:pPrChange w:id="556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62" w:author="John Norton" w:date="2025-06-25T16:12:00Z" w16du:dateUtc="2025-06-25T20:12:00Z">
            <w:rPr>
              <w:rFonts w:ascii="Times Roman" w:hAnsi="Times Roman" w:cs="Times Roman"/>
              <w:color w:val="2F5496" w:themeColor="accent1" w:themeShade="BF"/>
              <w:sz w:val="24"/>
            </w:rPr>
          </w:rPrChange>
        </w:rPr>
        <w:t>"For protection from those FUCKING NIGGERS."</w:t>
      </w:r>
    </w:p>
    <w:p w14:paraId="34E9977B"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63" w:author="John Norton" w:date="2025-06-25T16:12:00Z" w16du:dateUtc="2025-06-25T20:12:00Z">
            <w:rPr>
              <w:rFonts w:ascii="Times Roman" w:hAnsi="Times Roman" w:cs="Times Roman"/>
              <w:color w:val="2F5496" w:themeColor="accent1" w:themeShade="BF"/>
              <w:sz w:val="24"/>
            </w:rPr>
          </w:rPrChange>
        </w:rPr>
        <w:pPrChange w:id="556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65" w:author="John Norton" w:date="2025-06-25T16:12:00Z" w16du:dateUtc="2025-06-25T20:12:00Z">
            <w:rPr>
              <w:rFonts w:ascii="Times Roman" w:hAnsi="Times Roman" w:cs="Times Roman"/>
              <w:color w:val="2F5496" w:themeColor="accent1" w:themeShade="BF"/>
              <w:sz w:val="24"/>
            </w:rPr>
          </w:rPrChange>
        </w:rPr>
        <w:t>Penty jumped up and pounded his gavel.</w:t>
      </w:r>
    </w:p>
    <w:p w14:paraId="006529B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66" w:author="John Norton" w:date="2025-06-25T16:12:00Z" w16du:dateUtc="2025-06-25T20:12:00Z">
            <w:rPr>
              <w:rFonts w:ascii="Times Roman" w:hAnsi="Times Roman" w:cs="Times Roman"/>
              <w:color w:val="2F5496" w:themeColor="accent1" w:themeShade="BF"/>
              <w:sz w:val="24"/>
            </w:rPr>
          </w:rPrChange>
        </w:rPr>
        <w:pPrChange w:id="556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68" w:author="John Norton" w:date="2025-06-25T16:12:00Z" w16du:dateUtc="2025-06-25T20:12:00Z">
            <w:rPr>
              <w:rFonts w:ascii="Times Roman" w:hAnsi="Times Roman" w:cs="Times Roman"/>
              <w:color w:val="2F5496" w:themeColor="accent1" w:themeShade="BF"/>
              <w:sz w:val="24"/>
            </w:rPr>
          </w:rPrChange>
        </w:rPr>
        <w:t>"Stop"</w:t>
      </w:r>
    </w:p>
    <w:p w14:paraId="43FF329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69" w:author="John Norton" w:date="2025-06-25T16:12:00Z" w16du:dateUtc="2025-06-25T20:12:00Z">
            <w:rPr>
              <w:rFonts w:ascii="Times Roman" w:hAnsi="Times Roman" w:cs="Times Roman"/>
              <w:color w:val="2F5496" w:themeColor="accent1" w:themeShade="BF"/>
              <w:sz w:val="24"/>
            </w:rPr>
          </w:rPrChange>
        </w:rPr>
        <w:pPrChange w:id="557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71" w:author="John Norton" w:date="2025-06-25T16:12:00Z" w16du:dateUtc="2025-06-25T20:12:00Z">
            <w:rPr>
              <w:rFonts w:ascii="Times Roman" w:hAnsi="Times Roman" w:cs="Times Roman"/>
              <w:color w:val="2F5496" w:themeColor="accent1" w:themeShade="BF"/>
              <w:sz w:val="24"/>
            </w:rPr>
          </w:rPrChange>
        </w:rPr>
        <w:t xml:space="preserve">"Sheriff, take the </w:t>
      </w:r>
      <w:proofErr w:type="spellStart"/>
      <w:r w:rsidRPr="004A49D1">
        <w:rPr>
          <w:rFonts w:ascii="Georgia Pro" w:hAnsi="Georgia Pro" w:cs="Times Roman"/>
          <w:color w:val="2F5496" w:themeColor="accent1" w:themeShade="BF"/>
          <w:sz w:val="24"/>
          <w:szCs w:val="24"/>
          <w:rPrChange w:id="5572" w:author="John Norton" w:date="2025-06-25T16:12:00Z" w16du:dateUtc="2025-06-25T20:12:00Z">
            <w:rPr>
              <w:rFonts w:ascii="Times Roman" w:hAnsi="Times Roman" w:cs="Times Roman"/>
              <w:color w:val="2F5496" w:themeColor="accent1" w:themeShade="BF"/>
              <w:sz w:val="24"/>
            </w:rPr>
          </w:rPrChange>
        </w:rPr>
        <w:t>defedant</w:t>
      </w:r>
      <w:proofErr w:type="spellEnd"/>
      <w:r w:rsidRPr="004A49D1">
        <w:rPr>
          <w:rFonts w:ascii="Georgia Pro" w:hAnsi="Georgia Pro" w:cs="Times Roman"/>
          <w:color w:val="2F5496" w:themeColor="accent1" w:themeShade="BF"/>
          <w:sz w:val="24"/>
          <w:szCs w:val="24"/>
          <w:rPrChange w:id="5573" w:author="John Norton" w:date="2025-06-25T16:12:00Z" w16du:dateUtc="2025-06-25T20:12:00Z">
            <w:rPr>
              <w:rFonts w:ascii="Times Roman" w:hAnsi="Times Roman" w:cs="Times Roman"/>
              <w:color w:val="2F5496" w:themeColor="accent1" w:themeShade="BF"/>
              <w:sz w:val="24"/>
            </w:rPr>
          </w:rPrChange>
        </w:rPr>
        <w:t xml:space="preserve"> into custody, we will take an early lunch break, counsel into my chambers immediately. Ladies and Gentlemen of the jury, you are to disregard what you just heard, please take an early lunch and do not discuss the case until I so direct."</w:t>
      </w:r>
    </w:p>
    <w:p w14:paraId="3045B40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74" w:author="John Norton" w:date="2025-06-25T16:12:00Z" w16du:dateUtc="2025-06-25T20:12:00Z">
            <w:rPr>
              <w:rFonts w:ascii="Times Roman" w:hAnsi="Times Roman" w:cs="Times Roman"/>
              <w:color w:val="2F5496" w:themeColor="accent1" w:themeShade="BF"/>
              <w:sz w:val="24"/>
            </w:rPr>
          </w:rPrChange>
        </w:rPr>
        <w:pPrChange w:id="557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76" w:author="John Norton" w:date="2025-06-25T16:12:00Z" w16du:dateUtc="2025-06-25T20:12:00Z">
            <w:rPr>
              <w:rFonts w:ascii="Times Roman" w:hAnsi="Times Roman" w:cs="Times Roman"/>
              <w:color w:val="2F5496" w:themeColor="accent1" w:themeShade="BF"/>
              <w:sz w:val="24"/>
            </w:rPr>
          </w:rPrChange>
        </w:rPr>
        <w:t>"All rise for the jury."</w:t>
      </w:r>
    </w:p>
    <w:p w14:paraId="7D17AC6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77" w:author="John Norton" w:date="2025-06-25T16:12:00Z" w16du:dateUtc="2025-06-25T20:12:00Z">
            <w:rPr>
              <w:rFonts w:ascii="Times Roman" w:hAnsi="Times Roman" w:cs="Times Roman"/>
              <w:color w:val="2F5496" w:themeColor="accent1" w:themeShade="BF"/>
              <w:sz w:val="24"/>
            </w:rPr>
          </w:rPrChange>
        </w:rPr>
        <w:pPrChange w:id="557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79" w:author="John Norton" w:date="2025-06-25T16:12:00Z" w16du:dateUtc="2025-06-25T20:12:00Z">
            <w:rPr>
              <w:rFonts w:ascii="Times Roman" w:hAnsi="Times Roman" w:cs="Times Roman"/>
              <w:color w:val="2F5496" w:themeColor="accent1" w:themeShade="BF"/>
              <w:sz w:val="24"/>
            </w:rPr>
          </w:rPrChange>
        </w:rPr>
        <w:t>The jury walked out watching Jen be placed in handcuffs and escorted into a holding cell.</w:t>
      </w:r>
    </w:p>
    <w:p w14:paraId="103EF3E5"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80" w:author="John Norton" w:date="2025-06-25T16:12:00Z" w16du:dateUtc="2025-06-25T20:12:00Z">
            <w:rPr>
              <w:rFonts w:ascii="Times Roman" w:hAnsi="Times Roman" w:cs="Times Roman"/>
              <w:color w:val="2F5496" w:themeColor="accent1" w:themeShade="BF"/>
              <w:sz w:val="24"/>
            </w:rPr>
          </w:rPrChange>
        </w:rPr>
        <w:pPrChange w:id="558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82" w:author="John Norton" w:date="2025-06-25T16:12:00Z" w16du:dateUtc="2025-06-25T20:12:00Z">
            <w:rPr>
              <w:rFonts w:ascii="Times Roman" w:hAnsi="Times Roman" w:cs="Times Roman"/>
              <w:color w:val="2F5496" w:themeColor="accent1" w:themeShade="BF"/>
              <w:sz w:val="24"/>
            </w:rPr>
          </w:rPrChange>
        </w:rPr>
        <w:t>The last the jury could hear was Jen screaming 'fuck you" to the officers taking her out of the courtroom.</w:t>
      </w:r>
    </w:p>
    <w:p w14:paraId="5A1F5C4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83" w:author="John Norton" w:date="2025-06-25T16:12:00Z" w16du:dateUtc="2025-06-25T20:12:00Z">
            <w:rPr>
              <w:rFonts w:ascii="Times Roman" w:hAnsi="Times Roman" w:cs="Times Roman"/>
              <w:color w:val="2F5496" w:themeColor="accent1" w:themeShade="BF"/>
              <w:sz w:val="24"/>
            </w:rPr>
          </w:rPrChange>
        </w:rPr>
        <w:pPrChange w:id="558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85" w:author="John Norton" w:date="2025-06-25T16:12:00Z" w16du:dateUtc="2025-06-25T20:12:00Z">
            <w:rPr>
              <w:rFonts w:ascii="Times Roman" w:hAnsi="Times Roman" w:cs="Times Roman"/>
              <w:color w:val="2F5496" w:themeColor="accent1" w:themeShade="BF"/>
              <w:sz w:val="24"/>
            </w:rPr>
          </w:rPrChange>
        </w:rPr>
        <w:t>When the courtroom was cleared the fireworks began.</w:t>
      </w:r>
    </w:p>
    <w:p w14:paraId="0024D41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86" w:author="John Norton" w:date="2025-06-25T16:12:00Z" w16du:dateUtc="2025-06-25T20:12:00Z">
            <w:rPr>
              <w:rFonts w:ascii="Times Roman" w:hAnsi="Times Roman" w:cs="Times Roman"/>
              <w:color w:val="2F5496" w:themeColor="accent1" w:themeShade="BF"/>
              <w:sz w:val="24"/>
            </w:rPr>
          </w:rPrChange>
        </w:rPr>
        <w:pPrChange w:id="558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88" w:author="John Norton" w:date="2025-06-25T16:12:00Z" w16du:dateUtc="2025-06-25T20:12:00Z">
            <w:rPr>
              <w:rFonts w:ascii="Times Roman" w:hAnsi="Times Roman" w:cs="Times Roman"/>
              <w:color w:val="2F5496" w:themeColor="accent1" w:themeShade="BF"/>
              <w:sz w:val="24"/>
            </w:rPr>
          </w:rPrChange>
        </w:rPr>
        <w:t>"Judge, I wish to be heard on the record."</w:t>
      </w:r>
    </w:p>
    <w:p w14:paraId="1FE908D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89" w:author="John Norton" w:date="2025-06-25T16:12:00Z" w16du:dateUtc="2025-06-25T20:12:00Z">
            <w:rPr>
              <w:rFonts w:ascii="Times Roman" w:hAnsi="Times Roman" w:cs="Times Roman"/>
              <w:color w:val="2F5496" w:themeColor="accent1" w:themeShade="BF"/>
              <w:sz w:val="24"/>
            </w:rPr>
          </w:rPrChange>
        </w:rPr>
        <w:pPrChange w:id="559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91" w:author="John Norton" w:date="2025-06-25T16:12:00Z" w16du:dateUtc="2025-06-25T20:12:00Z">
            <w:rPr>
              <w:rFonts w:ascii="Times Roman" w:hAnsi="Times Roman" w:cs="Times Roman"/>
              <w:color w:val="2F5496" w:themeColor="accent1" w:themeShade="BF"/>
              <w:sz w:val="24"/>
            </w:rPr>
          </w:rPrChange>
        </w:rPr>
        <w:lastRenderedPageBreak/>
        <w:t>"Go ahead" Mr. McDowd but I am very unhappy and I know exactly what you want to say and do."</w:t>
      </w:r>
    </w:p>
    <w:p w14:paraId="4A05DAF5"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92" w:author="John Norton" w:date="2025-06-25T16:12:00Z" w16du:dateUtc="2025-06-25T20:12:00Z">
            <w:rPr>
              <w:rFonts w:ascii="Times Roman" w:hAnsi="Times Roman" w:cs="Times Roman"/>
              <w:color w:val="2F5496" w:themeColor="accent1" w:themeShade="BF"/>
              <w:sz w:val="24"/>
            </w:rPr>
          </w:rPrChange>
        </w:rPr>
        <w:pPrChange w:id="5593" w:author="John Norton" w:date="2025-05-17T14:56:00Z" w16du:dateUtc="2025-05-17T18:56:00Z">
          <w:pPr>
            <w:spacing w:before="180" w:after="180"/>
          </w:pPr>
        </w:pPrChange>
      </w:pPr>
      <w:proofErr w:type="spellStart"/>
      <w:r w:rsidRPr="004A49D1">
        <w:rPr>
          <w:rFonts w:ascii="Georgia Pro" w:hAnsi="Georgia Pro" w:cs="Times Roman"/>
          <w:color w:val="2F5496" w:themeColor="accent1" w:themeShade="BF"/>
          <w:sz w:val="24"/>
          <w:szCs w:val="24"/>
          <w:rPrChange w:id="5594" w:author="John Norton" w:date="2025-06-25T16:12:00Z" w16du:dateUtc="2025-06-25T20:12:00Z">
            <w:rPr>
              <w:rFonts w:ascii="Times Roman" w:hAnsi="Times Roman" w:cs="Times Roman"/>
              <w:color w:val="2F5496" w:themeColor="accent1" w:themeShade="BF"/>
              <w:sz w:val="24"/>
            </w:rPr>
          </w:rPrChange>
        </w:rPr>
        <w:t>McDowd</w:t>
      </w:r>
      <w:proofErr w:type="spellEnd"/>
      <w:r w:rsidRPr="004A49D1">
        <w:rPr>
          <w:rFonts w:ascii="Georgia Pro" w:hAnsi="Georgia Pro" w:cs="Times Roman"/>
          <w:color w:val="2F5496" w:themeColor="accent1" w:themeShade="BF"/>
          <w:sz w:val="24"/>
          <w:szCs w:val="24"/>
          <w:rPrChange w:id="5595" w:author="John Norton" w:date="2025-06-25T16:12:00Z" w16du:dateUtc="2025-06-25T20:12:00Z">
            <w:rPr>
              <w:rFonts w:ascii="Times Roman" w:hAnsi="Times Roman" w:cs="Times Roman"/>
              <w:color w:val="2F5496" w:themeColor="accent1" w:themeShade="BF"/>
              <w:sz w:val="24"/>
            </w:rPr>
          </w:rPrChange>
        </w:rPr>
        <w:t xml:space="preserve"> stood up.He looked pale.</w:t>
      </w:r>
    </w:p>
    <w:p w14:paraId="5DADB49B"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96" w:author="John Norton" w:date="2025-06-25T16:12:00Z" w16du:dateUtc="2025-06-25T20:12:00Z">
            <w:rPr>
              <w:rFonts w:ascii="Times Roman" w:hAnsi="Times Roman" w:cs="Times Roman"/>
              <w:color w:val="2F5496" w:themeColor="accent1" w:themeShade="BF"/>
              <w:sz w:val="24"/>
            </w:rPr>
          </w:rPrChange>
        </w:rPr>
        <w:pPrChange w:id="559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598" w:author="John Norton" w:date="2025-06-25T16:12:00Z" w16du:dateUtc="2025-06-25T20:12:00Z">
            <w:rPr>
              <w:rFonts w:ascii="Times Roman" w:hAnsi="Times Roman" w:cs="Times Roman"/>
              <w:color w:val="2F5496" w:themeColor="accent1" w:themeShade="BF"/>
              <w:sz w:val="24"/>
            </w:rPr>
          </w:rPrChange>
        </w:rPr>
        <w:t>" Judge, I move for a mistrial. How can my client possibly get a fair trial. I know your Honor told them to disregard the outburst and will tell the jury again to rely solely on the evidence before them, but how can they possibly forget what she said."</w:t>
      </w:r>
    </w:p>
    <w:p w14:paraId="6BF682B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599" w:author="John Norton" w:date="2025-06-25T16:12:00Z" w16du:dateUtc="2025-06-25T20:12:00Z">
            <w:rPr>
              <w:rFonts w:ascii="Times Roman" w:hAnsi="Times Roman" w:cs="Times Roman"/>
              <w:color w:val="2F5496" w:themeColor="accent1" w:themeShade="BF"/>
              <w:sz w:val="24"/>
            </w:rPr>
          </w:rPrChange>
        </w:rPr>
        <w:pPrChange w:id="560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01" w:author="John Norton" w:date="2025-06-25T16:12:00Z" w16du:dateUtc="2025-06-25T20:12:00Z">
            <w:rPr>
              <w:rFonts w:ascii="Times Roman" w:hAnsi="Times Roman" w:cs="Times Roman"/>
              <w:color w:val="2F5496" w:themeColor="accent1" w:themeShade="BF"/>
              <w:sz w:val="24"/>
            </w:rPr>
          </w:rPrChange>
        </w:rPr>
        <w:t>"DENIED " roared Penty. "Your client decided to "Testify" so to speak out of turn. While I will tell the jury to disregard what she said, this is all her doing and she will have to live with the consequences."</w:t>
      </w:r>
    </w:p>
    <w:p w14:paraId="6B01693D" w14:textId="77777777" w:rsidR="00CD375B" w:rsidRPr="004A49D1" w:rsidRDefault="001056D0">
      <w:pPr>
        <w:spacing w:before="180" w:after="180" w:line="480" w:lineRule="auto"/>
        <w:jc w:val="center"/>
        <w:rPr>
          <w:rFonts w:ascii="Georgia Pro" w:hAnsi="Georgia Pro" w:cs="Times Roman"/>
          <w:color w:val="2F5496" w:themeColor="accent1" w:themeShade="BF"/>
          <w:sz w:val="24"/>
          <w:szCs w:val="24"/>
          <w:rPrChange w:id="5602" w:author="John Norton" w:date="2025-06-25T16:12:00Z" w16du:dateUtc="2025-06-25T20:12:00Z">
            <w:rPr>
              <w:rFonts w:ascii="Times Roman" w:hAnsi="Times Roman" w:cs="Times Roman"/>
              <w:color w:val="2F5496" w:themeColor="accent1" w:themeShade="BF"/>
              <w:sz w:val="24"/>
            </w:rPr>
          </w:rPrChange>
        </w:rPr>
        <w:pPrChange w:id="5603" w:author="John Norton" w:date="2025-05-17T14:56:00Z" w16du:dateUtc="2025-05-17T18:56:00Z">
          <w:pPr>
            <w:spacing w:before="180" w:after="180"/>
            <w:jc w:val="center"/>
          </w:pPr>
        </w:pPrChange>
      </w:pPr>
      <w:r w:rsidRPr="004A49D1">
        <w:rPr>
          <w:rFonts w:ascii="Georgia Pro" w:hAnsi="Georgia Pro" w:cs="Times Roman"/>
          <w:color w:val="2F5496" w:themeColor="accent1" w:themeShade="BF"/>
          <w:sz w:val="24"/>
          <w:szCs w:val="24"/>
          <w:rPrChange w:id="5604" w:author="John Norton" w:date="2025-06-25T16:12:00Z" w16du:dateUtc="2025-06-25T20:12:00Z">
            <w:rPr>
              <w:rFonts w:ascii="Times Roman" w:hAnsi="Times Roman" w:cs="Times Roman"/>
              <w:color w:val="2F5496" w:themeColor="accent1" w:themeShade="BF"/>
              <w:sz w:val="24"/>
            </w:rPr>
          </w:rPrChange>
        </w:rPr>
        <w:t>#</w:t>
      </w:r>
    </w:p>
    <w:p w14:paraId="302F435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05" w:author="John Norton" w:date="2025-06-25T16:12:00Z" w16du:dateUtc="2025-06-25T20:12:00Z">
            <w:rPr>
              <w:rFonts w:ascii="Times Roman" w:hAnsi="Times Roman" w:cs="Times Roman"/>
              <w:color w:val="2F5496" w:themeColor="accent1" w:themeShade="BF"/>
              <w:sz w:val="24"/>
            </w:rPr>
          </w:rPrChange>
        </w:rPr>
        <w:pPrChange w:id="5606" w:author="John Norton" w:date="2025-05-17T14:56:00Z" w16du:dateUtc="2025-05-17T18:56:00Z">
          <w:pPr>
            <w:spacing w:before="180" w:after="180"/>
          </w:pPr>
        </w:pPrChange>
      </w:pPr>
      <w:bookmarkStart w:id="5607" w:name="CHAPTER_45"/>
      <w:r w:rsidRPr="004A49D1">
        <w:rPr>
          <w:rFonts w:ascii="Georgia Pro" w:hAnsi="Georgia Pro" w:cs="Times Roman"/>
          <w:color w:val="2F5496" w:themeColor="accent1" w:themeShade="BF"/>
          <w:sz w:val="24"/>
          <w:szCs w:val="24"/>
          <w:rPrChange w:id="5608" w:author="John Norton" w:date="2025-06-25T16:12:00Z" w16du:dateUtc="2025-06-25T20:12:00Z">
            <w:rPr>
              <w:rFonts w:ascii="Times Roman" w:hAnsi="Times Roman" w:cs="Times Roman"/>
              <w:color w:val="2F5496" w:themeColor="accent1" w:themeShade="BF"/>
              <w:sz w:val="24"/>
            </w:rPr>
          </w:rPrChange>
        </w:rPr>
        <w:t>McDowd</w:t>
      </w:r>
      <w:bookmarkEnd w:id="5607"/>
      <w:r w:rsidRPr="004A49D1">
        <w:rPr>
          <w:rFonts w:ascii="Georgia Pro" w:hAnsi="Georgia Pro" w:cs="Times Roman"/>
          <w:color w:val="2F5496" w:themeColor="accent1" w:themeShade="BF"/>
          <w:sz w:val="24"/>
          <w:szCs w:val="24"/>
          <w:rPrChange w:id="5609" w:author="John Norton" w:date="2025-06-25T16:12:00Z" w16du:dateUtc="2025-06-25T20:12:00Z">
            <w:rPr>
              <w:rFonts w:ascii="Times Roman" w:hAnsi="Times Roman" w:cs="Times Roman"/>
              <w:color w:val="2F5496" w:themeColor="accent1" w:themeShade="BF"/>
              <w:sz w:val="24"/>
            </w:rPr>
          </w:rPrChange>
        </w:rPr>
        <w:t xml:space="preserve"> was not close to done.</w:t>
      </w:r>
    </w:p>
    <w:p w14:paraId="203850E1"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10" w:author="John Norton" w:date="2025-06-25T16:12:00Z" w16du:dateUtc="2025-06-25T20:12:00Z">
            <w:rPr>
              <w:rFonts w:ascii="Times Roman" w:hAnsi="Times Roman" w:cs="Times Roman"/>
              <w:color w:val="2F5496" w:themeColor="accent1" w:themeShade="BF"/>
              <w:sz w:val="24"/>
            </w:rPr>
          </w:rPrChange>
        </w:rPr>
        <w:pPrChange w:id="561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12" w:author="John Norton" w:date="2025-06-25T16:12:00Z" w16du:dateUtc="2025-06-25T20:12:00Z">
            <w:rPr>
              <w:rFonts w:ascii="Times Roman" w:hAnsi="Times Roman" w:cs="Times Roman"/>
              <w:color w:val="2F5496" w:themeColor="accent1" w:themeShade="BF"/>
              <w:sz w:val="24"/>
            </w:rPr>
          </w:rPrChange>
        </w:rPr>
        <w:t>"Judge I renew my application for a mistrial. I would also ask that my client be released from custody and that the jury sent home for the rest of the week so that I can obtain a  psychiatric evaluation of the plaintiff."</w:t>
      </w:r>
    </w:p>
    <w:p w14:paraId="2B83988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13" w:author="John Norton" w:date="2025-06-25T16:12:00Z" w16du:dateUtc="2025-06-25T20:12:00Z">
            <w:rPr>
              <w:rFonts w:ascii="Times Roman" w:hAnsi="Times Roman" w:cs="Times Roman"/>
              <w:color w:val="2F5496" w:themeColor="accent1" w:themeShade="BF"/>
              <w:sz w:val="24"/>
            </w:rPr>
          </w:rPrChange>
        </w:rPr>
        <w:pPrChange w:id="561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15" w:author="John Norton" w:date="2025-06-25T16:12:00Z" w16du:dateUtc="2025-06-25T20:12:00Z">
            <w:rPr>
              <w:rFonts w:ascii="Times Roman" w:hAnsi="Times Roman" w:cs="Times Roman"/>
              <w:color w:val="2F5496" w:themeColor="accent1" w:themeShade="BF"/>
              <w:sz w:val="24"/>
            </w:rPr>
          </w:rPrChange>
        </w:rPr>
        <w:t>Penty pondered precisely.</w:t>
      </w:r>
    </w:p>
    <w:p w14:paraId="727EAC15"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16" w:author="John Norton" w:date="2025-06-25T16:12:00Z" w16du:dateUtc="2025-06-25T20:12:00Z">
            <w:rPr>
              <w:rFonts w:ascii="Times Roman" w:hAnsi="Times Roman" w:cs="Times Roman"/>
              <w:color w:val="2F5496" w:themeColor="accent1" w:themeShade="BF"/>
              <w:sz w:val="24"/>
            </w:rPr>
          </w:rPrChange>
        </w:rPr>
        <w:pPrChange w:id="561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18" w:author="John Norton" w:date="2025-06-25T16:12:00Z" w16du:dateUtc="2025-06-25T20:12:00Z">
            <w:rPr>
              <w:rFonts w:ascii="Times Roman" w:hAnsi="Times Roman" w:cs="Times Roman"/>
              <w:color w:val="2F5496" w:themeColor="accent1" w:themeShade="BF"/>
              <w:sz w:val="24"/>
            </w:rPr>
          </w:rPrChange>
        </w:rPr>
        <w:t xml:space="preserve">"I will deny your </w:t>
      </w:r>
      <w:proofErr w:type="spellStart"/>
      <w:r w:rsidRPr="004A49D1">
        <w:rPr>
          <w:rFonts w:ascii="Georgia Pro" w:hAnsi="Georgia Pro" w:cs="Times Roman"/>
          <w:color w:val="2F5496" w:themeColor="accent1" w:themeShade="BF"/>
          <w:sz w:val="24"/>
          <w:szCs w:val="24"/>
          <w:rPrChange w:id="5619" w:author="John Norton" w:date="2025-06-25T16:12:00Z" w16du:dateUtc="2025-06-25T20:12:00Z">
            <w:rPr>
              <w:rFonts w:ascii="Times Roman" w:hAnsi="Times Roman" w:cs="Times Roman"/>
              <w:color w:val="2F5496" w:themeColor="accent1" w:themeShade="BF"/>
              <w:sz w:val="24"/>
            </w:rPr>
          </w:rPrChange>
        </w:rPr>
        <w:t>applcation</w:t>
      </w:r>
      <w:proofErr w:type="spellEnd"/>
      <w:r w:rsidRPr="004A49D1">
        <w:rPr>
          <w:rFonts w:ascii="Georgia Pro" w:hAnsi="Georgia Pro" w:cs="Times Roman"/>
          <w:color w:val="2F5496" w:themeColor="accent1" w:themeShade="BF"/>
          <w:sz w:val="24"/>
          <w:szCs w:val="24"/>
          <w:rPrChange w:id="5620" w:author="John Norton" w:date="2025-06-25T16:12:00Z" w16du:dateUtc="2025-06-25T20:12:00Z">
            <w:rPr>
              <w:rFonts w:ascii="Times Roman" w:hAnsi="Times Roman" w:cs="Times Roman"/>
              <w:color w:val="2F5496" w:themeColor="accent1" w:themeShade="BF"/>
              <w:sz w:val="24"/>
            </w:rPr>
          </w:rPrChange>
        </w:rPr>
        <w:t xml:space="preserve"> for a mistrial. Your client will remain in jail. You should have her examined a long time ago. I will send the jury home and you can arrange for an examination of your client in the county jail."</w:t>
      </w:r>
    </w:p>
    <w:p w14:paraId="009CA15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21" w:author="John Norton" w:date="2025-06-25T16:12:00Z" w16du:dateUtc="2025-06-25T20:12:00Z">
            <w:rPr>
              <w:rFonts w:ascii="Times Roman" w:hAnsi="Times Roman" w:cs="Times Roman"/>
              <w:color w:val="2F5496" w:themeColor="accent1" w:themeShade="BF"/>
              <w:sz w:val="24"/>
            </w:rPr>
          </w:rPrChange>
        </w:rPr>
        <w:pPrChange w:id="562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23" w:author="John Norton" w:date="2025-06-25T16:12:00Z" w16du:dateUtc="2025-06-25T20:12:00Z">
            <w:rPr>
              <w:rFonts w:ascii="Times Roman" w:hAnsi="Times Roman" w:cs="Times Roman"/>
              <w:color w:val="2F5496" w:themeColor="accent1" w:themeShade="BF"/>
              <w:sz w:val="24"/>
            </w:rPr>
          </w:rPrChange>
        </w:rPr>
        <w:t>"Bring in the psychiatrist's report when you return to Court on Monday."  </w:t>
      </w:r>
    </w:p>
    <w:p w14:paraId="13E51AF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24" w:author="John Norton" w:date="2025-06-25T16:12:00Z" w16du:dateUtc="2025-06-25T20:12:00Z">
            <w:rPr>
              <w:rFonts w:ascii="Times Roman" w:hAnsi="Times Roman" w:cs="Times Roman"/>
              <w:color w:val="2F5496" w:themeColor="accent1" w:themeShade="BF"/>
              <w:sz w:val="24"/>
            </w:rPr>
          </w:rPrChange>
        </w:rPr>
        <w:pPrChange w:id="562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26" w:author="John Norton" w:date="2025-06-25T16:12:00Z" w16du:dateUtc="2025-06-25T20:12:00Z">
            <w:rPr>
              <w:rFonts w:ascii="Times Roman" w:hAnsi="Times Roman" w:cs="Times Roman"/>
              <w:color w:val="2F5496" w:themeColor="accent1" w:themeShade="BF"/>
              <w:sz w:val="24"/>
            </w:rPr>
          </w:rPrChange>
        </w:rPr>
        <w:t>I was sitting in my backyard the following day drinking a beer when the phone rang.</w:t>
      </w:r>
    </w:p>
    <w:p w14:paraId="5747F8E1"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27" w:author="John Norton" w:date="2025-06-25T16:12:00Z" w16du:dateUtc="2025-06-25T20:12:00Z">
            <w:rPr>
              <w:rFonts w:ascii="Times Roman" w:hAnsi="Times Roman" w:cs="Times Roman"/>
              <w:color w:val="2F5496" w:themeColor="accent1" w:themeShade="BF"/>
              <w:sz w:val="24"/>
            </w:rPr>
          </w:rPrChange>
        </w:rPr>
        <w:pPrChange w:id="562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29" w:author="John Norton" w:date="2025-06-25T16:12:00Z" w16du:dateUtc="2025-06-25T20:12:00Z">
            <w:rPr>
              <w:rFonts w:ascii="Times Roman" w:hAnsi="Times Roman" w:cs="Times Roman"/>
              <w:color w:val="2F5496" w:themeColor="accent1" w:themeShade="BF"/>
              <w:sz w:val="24"/>
            </w:rPr>
          </w:rPrChange>
        </w:rPr>
        <w:t>It was the DA. Amy sounded totally agitated.</w:t>
      </w:r>
    </w:p>
    <w:p w14:paraId="7F23A6D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30" w:author="John Norton" w:date="2025-06-25T16:12:00Z" w16du:dateUtc="2025-06-25T20:12:00Z">
            <w:rPr>
              <w:rFonts w:ascii="Times Roman" w:hAnsi="Times Roman" w:cs="Times Roman"/>
              <w:color w:val="2F5496" w:themeColor="accent1" w:themeShade="BF"/>
              <w:sz w:val="24"/>
            </w:rPr>
          </w:rPrChange>
        </w:rPr>
        <w:pPrChange w:id="563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32" w:author="John Norton" w:date="2025-06-25T16:12:00Z" w16du:dateUtc="2025-06-25T20:12:00Z">
            <w:rPr>
              <w:rFonts w:ascii="Times Roman" w:hAnsi="Times Roman" w:cs="Times Roman"/>
              <w:color w:val="2F5496" w:themeColor="accent1" w:themeShade="BF"/>
              <w:sz w:val="24"/>
            </w:rPr>
          </w:rPrChange>
        </w:rPr>
        <w:t xml:space="preserve">"The bitch is just fine."  What do you </w:t>
      </w:r>
      <w:proofErr w:type="spellStart"/>
      <w:r w:rsidRPr="004A49D1">
        <w:rPr>
          <w:rFonts w:ascii="Georgia Pro" w:hAnsi="Georgia Pro" w:cs="Times Roman"/>
          <w:color w:val="2F5496" w:themeColor="accent1" w:themeShade="BF"/>
          <w:sz w:val="24"/>
          <w:szCs w:val="24"/>
          <w:rPrChange w:id="5633" w:author="John Norton" w:date="2025-06-25T16:12:00Z" w16du:dateUtc="2025-06-25T20:12:00Z">
            <w:rPr>
              <w:rFonts w:ascii="Times Roman" w:hAnsi="Times Roman" w:cs="Times Roman"/>
              <w:color w:val="2F5496" w:themeColor="accent1" w:themeShade="BF"/>
              <w:sz w:val="24"/>
            </w:rPr>
          </w:rPrChange>
        </w:rPr>
        <w:t>eman</w:t>
      </w:r>
      <w:proofErr w:type="spellEnd"/>
      <w:r w:rsidRPr="004A49D1">
        <w:rPr>
          <w:rFonts w:ascii="Georgia Pro" w:hAnsi="Georgia Pro" w:cs="Times Roman"/>
          <w:color w:val="2F5496" w:themeColor="accent1" w:themeShade="BF"/>
          <w:sz w:val="24"/>
          <w:szCs w:val="24"/>
          <w:rPrChange w:id="5634" w:author="John Norton" w:date="2025-06-25T16:12:00Z" w16du:dateUtc="2025-06-25T20:12:00Z">
            <w:rPr>
              <w:rFonts w:ascii="Times Roman" w:hAnsi="Times Roman" w:cs="Times Roman"/>
              <w:color w:val="2F5496" w:themeColor="accent1" w:themeShade="BF"/>
              <w:sz w:val="24"/>
            </w:rPr>
          </w:rPrChange>
        </w:rPr>
        <w:t xml:space="preserve"> by that I inquired.</w:t>
      </w:r>
    </w:p>
    <w:p w14:paraId="15C4793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35" w:author="John Norton" w:date="2025-06-25T16:12:00Z" w16du:dateUtc="2025-06-25T20:12:00Z">
            <w:rPr>
              <w:rFonts w:ascii="Times Roman" w:hAnsi="Times Roman" w:cs="Times Roman"/>
              <w:color w:val="2F5496" w:themeColor="accent1" w:themeShade="BF"/>
              <w:sz w:val="24"/>
            </w:rPr>
          </w:rPrChange>
        </w:rPr>
        <w:pPrChange w:id="563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37" w:author="John Norton" w:date="2025-06-25T16:12:00Z" w16du:dateUtc="2025-06-25T20:12:00Z">
            <w:rPr>
              <w:rFonts w:ascii="Times Roman" w:hAnsi="Times Roman" w:cs="Times Roman"/>
              <w:color w:val="2F5496" w:themeColor="accent1" w:themeShade="BF"/>
              <w:sz w:val="24"/>
            </w:rPr>
          </w:rPrChange>
        </w:rPr>
        <w:t xml:space="preserve">I just got the report from the psychiatrist. Seh is perfectly normal but </w:t>
      </w:r>
      <w:proofErr w:type="spellStart"/>
      <w:r w:rsidRPr="004A49D1">
        <w:rPr>
          <w:rFonts w:ascii="Georgia Pro" w:hAnsi="Georgia Pro" w:cs="Times Roman"/>
          <w:color w:val="2F5496" w:themeColor="accent1" w:themeShade="BF"/>
          <w:sz w:val="24"/>
          <w:szCs w:val="24"/>
          <w:rPrChange w:id="5638" w:author="John Norton" w:date="2025-06-25T16:12:00Z" w16du:dateUtc="2025-06-25T20:12:00Z">
            <w:rPr>
              <w:rFonts w:ascii="Times Roman" w:hAnsi="Times Roman" w:cs="Times Roman"/>
              <w:color w:val="2F5496" w:themeColor="accent1" w:themeShade="BF"/>
              <w:sz w:val="24"/>
            </w:rPr>
          </w:rPrChange>
        </w:rPr>
        <w:t>narcisstic.The</w:t>
      </w:r>
      <w:proofErr w:type="spellEnd"/>
      <w:r w:rsidRPr="004A49D1">
        <w:rPr>
          <w:rFonts w:ascii="Georgia Pro" w:hAnsi="Georgia Pro" w:cs="Times Roman"/>
          <w:color w:val="2F5496" w:themeColor="accent1" w:themeShade="BF"/>
          <w:sz w:val="24"/>
          <w:szCs w:val="24"/>
          <w:rPrChange w:id="5639" w:author="John Norton" w:date="2025-06-25T16:12:00Z" w16du:dateUtc="2025-06-25T20:12:00Z">
            <w:rPr>
              <w:rFonts w:ascii="Times Roman" w:hAnsi="Times Roman" w:cs="Times Roman"/>
              <w:color w:val="2F5496" w:themeColor="accent1" w:themeShade="BF"/>
              <w:sz w:val="24"/>
            </w:rPr>
          </w:rPrChange>
        </w:rPr>
        <w:t xml:space="preserve"> </w:t>
      </w:r>
      <w:r w:rsidRPr="004A49D1">
        <w:rPr>
          <w:rFonts w:ascii="Georgia Pro" w:hAnsi="Georgia Pro" w:cs="Times Roman"/>
          <w:color w:val="2F5496" w:themeColor="accent1" w:themeShade="BF"/>
          <w:sz w:val="24"/>
          <w:szCs w:val="24"/>
          <w:rPrChange w:id="5640" w:author="John Norton" w:date="2025-06-25T16:12:00Z" w16du:dateUtc="2025-06-25T20:12:00Z">
            <w:rPr>
              <w:rFonts w:ascii="Times Roman" w:hAnsi="Times Roman" w:cs="Times Roman"/>
              <w:color w:val="2F5496" w:themeColor="accent1" w:themeShade="BF"/>
              <w:sz w:val="24"/>
            </w:rPr>
          </w:rPrChange>
        </w:rPr>
        <w:lastRenderedPageBreak/>
        <w:t>report says she understands the difference between right and wrong and understands the reason she is in court. The report also states that she hates men and anyone who is not white.THE MMPI shows no significant psychopathology.</w:t>
      </w:r>
    </w:p>
    <w:p w14:paraId="2D6A4D01"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41" w:author="John Norton" w:date="2025-06-25T16:12:00Z" w16du:dateUtc="2025-06-25T20:12:00Z">
            <w:rPr>
              <w:rFonts w:ascii="Times Roman" w:hAnsi="Times Roman" w:cs="Times Roman"/>
              <w:color w:val="2F5496" w:themeColor="accent1" w:themeShade="BF"/>
              <w:sz w:val="24"/>
            </w:rPr>
          </w:rPrChange>
        </w:rPr>
        <w:pPrChange w:id="564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43" w:author="John Norton" w:date="2025-06-25T16:12:00Z" w16du:dateUtc="2025-06-25T20:12:00Z">
            <w:rPr>
              <w:rFonts w:ascii="Times Roman" w:hAnsi="Times Roman" w:cs="Times Roman"/>
              <w:color w:val="2F5496" w:themeColor="accent1" w:themeShade="BF"/>
              <w:sz w:val="24"/>
            </w:rPr>
          </w:rPrChange>
        </w:rPr>
        <w:t>"She is good to go" said Mary.</w:t>
      </w:r>
    </w:p>
    <w:p w14:paraId="6218F109"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44" w:author="John Norton" w:date="2025-06-25T16:12:00Z" w16du:dateUtc="2025-06-25T20:12:00Z">
            <w:rPr>
              <w:rFonts w:ascii="Times Roman" w:hAnsi="Times Roman" w:cs="Times Roman"/>
              <w:color w:val="2F5496" w:themeColor="accent1" w:themeShade="BF"/>
              <w:sz w:val="24"/>
            </w:rPr>
          </w:rPrChange>
        </w:rPr>
        <w:pPrChange w:id="564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46" w:author="John Norton" w:date="2025-06-25T16:12:00Z" w16du:dateUtc="2025-06-25T20:12:00Z">
            <w:rPr>
              <w:rFonts w:ascii="Times Roman" w:hAnsi="Times Roman" w:cs="Times Roman"/>
              <w:color w:val="2F5496" w:themeColor="accent1" w:themeShade="BF"/>
              <w:sz w:val="24"/>
            </w:rPr>
          </w:rPrChange>
        </w:rPr>
        <w:t>Monday morning came quickly and Penty wanted to start with a conference of attorneys in his Chambers.</w:t>
      </w:r>
    </w:p>
    <w:p w14:paraId="71E3BFA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47" w:author="John Norton" w:date="2025-06-25T16:12:00Z" w16du:dateUtc="2025-06-25T20:12:00Z">
            <w:rPr>
              <w:rFonts w:ascii="Times Roman" w:hAnsi="Times Roman" w:cs="Times Roman"/>
              <w:color w:val="2F5496" w:themeColor="accent1" w:themeShade="BF"/>
              <w:sz w:val="24"/>
            </w:rPr>
          </w:rPrChange>
        </w:rPr>
        <w:pPrChange w:id="564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49" w:author="John Norton" w:date="2025-06-25T16:12:00Z" w16du:dateUtc="2025-06-25T20:12:00Z">
            <w:rPr>
              <w:rFonts w:ascii="Times Roman" w:hAnsi="Times Roman" w:cs="Times Roman"/>
              <w:color w:val="2F5496" w:themeColor="accent1" w:themeShade="BF"/>
              <w:sz w:val="24"/>
            </w:rPr>
          </w:rPrChange>
        </w:rPr>
        <w:t>He had already read the psychiatric report.</w:t>
      </w:r>
    </w:p>
    <w:p w14:paraId="493C849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50" w:author="John Norton" w:date="2025-06-25T16:12:00Z" w16du:dateUtc="2025-06-25T20:12:00Z">
            <w:rPr>
              <w:rFonts w:ascii="Times Roman" w:hAnsi="Times Roman" w:cs="Times Roman"/>
              <w:color w:val="2F5496" w:themeColor="accent1" w:themeShade="BF"/>
              <w:sz w:val="24"/>
            </w:rPr>
          </w:rPrChange>
        </w:rPr>
        <w:pPrChange w:id="565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52" w:author="John Norton" w:date="2025-06-25T16:12:00Z" w16du:dateUtc="2025-06-25T20:12:00Z">
            <w:rPr>
              <w:rFonts w:ascii="Times Roman" w:hAnsi="Times Roman" w:cs="Times Roman"/>
              <w:color w:val="2F5496" w:themeColor="accent1" w:themeShade="BF"/>
              <w:sz w:val="24"/>
            </w:rPr>
          </w:rPrChange>
        </w:rPr>
        <w:t>He would be great witness for the State the DA crowed.</w:t>
      </w:r>
    </w:p>
    <w:p w14:paraId="31B8938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53" w:author="John Norton" w:date="2025-06-25T16:12:00Z" w16du:dateUtc="2025-06-25T20:12:00Z">
            <w:rPr>
              <w:rFonts w:ascii="Times Roman" w:hAnsi="Times Roman" w:cs="Times Roman"/>
              <w:color w:val="2F5496" w:themeColor="accent1" w:themeShade="BF"/>
              <w:sz w:val="24"/>
            </w:rPr>
          </w:rPrChange>
        </w:rPr>
        <w:pPrChange w:id="565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55" w:author="John Norton" w:date="2025-06-25T16:12:00Z" w16du:dateUtc="2025-06-25T20:12:00Z">
            <w:rPr>
              <w:rFonts w:ascii="Times Roman" w:hAnsi="Times Roman" w:cs="Times Roman"/>
              <w:color w:val="2F5496" w:themeColor="accent1" w:themeShade="BF"/>
              <w:sz w:val="24"/>
            </w:rPr>
          </w:rPrChange>
        </w:rPr>
        <w:t>McDowd had a different idea. "I need to make several applications on the record Your Honor."</w:t>
      </w:r>
    </w:p>
    <w:p w14:paraId="10FFFAE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56" w:author="John Norton" w:date="2025-06-25T16:12:00Z" w16du:dateUtc="2025-06-25T20:12:00Z">
            <w:rPr>
              <w:rFonts w:ascii="Times Roman" w:hAnsi="Times Roman" w:cs="Times Roman"/>
              <w:color w:val="2F5496" w:themeColor="accent1" w:themeShade="BF"/>
              <w:sz w:val="24"/>
            </w:rPr>
          </w:rPrChange>
        </w:rPr>
        <w:pPrChange w:id="565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58" w:author="John Norton" w:date="2025-06-25T16:12:00Z" w16du:dateUtc="2025-06-25T20:12:00Z">
            <w:rPr>
              <w:rFonts w:ascii="Times Roman" w:hAnsi="Times Roman" w:cs="Times Roman"/>
              <w:color w:val="2F5496" w:themeColor="accent1" w:themeShade="BF"/>
              <w:sz w:val="24"/>
            </w:rPr>
          </w:rPrChange>
        </w:rPr>
        <w:t xml:space="preserve">"So we have a report that says she is normal, a bit </w:t>
      </w:r>
      <w:proofErr w:type="spellStart"/>
      <w:r w:rsidRPr="004A49D1">
        <w:rPr>
          <w:rFonts w:ascii="Georgia Pro" w:hAnsi="Georgia Pro" w:cs="Times Roman"/>
          <w:color w:val="2F5496" w:themeColor="accent1" w:themeShade="BF"/>
          <w:sz w:val="24"/>
          <w:szCs w:val="24"/>
          <w:rPrChange w:id="5659" w:author="John Norton" w:date="2025-06-25T16:12:00Z" w16du:dateUtc="2025-06-25T20:12:00Z">
            <w:rPr>
              <w:rFonts w:ascii="Times Roman" w:hAnsi="Times Roman" w:cs="Times Roman"/>
              <w:color w:val="2F5496" w:themeColor="accent1" w:themeShade="BF"/>
              <w:sz w:val="24"/>
            </w:rPr>
          </w:rPrChange>
        </w:rPr>
        <w:t>narcisstic</w:t>
      </w:r>
      <w:proofErr w:type="spellEnd"/>
      <w:r w:rsidRPr="004A49D1">
        <w:rPr>
          <w:rFonts w:ascii="Georgia Pro" w:hAnsi="Georgia Pro" w:cs="Times Roman"/>
          <w:color w:val="2F5496" w:themeColor="accent1" w:themeShade="BF"/>
          <w:sz w:val="24"/>
          <w:szCs w:val="24"/>
          <w:rPrChange w:id="5660" w:author="John Norton" w:date="2025-06-25T16:12:00Z" w16du:dateUtc="2025-06-25T20:12:00Z">
            <w:rPr>
              <w:rFonts w:ascii="Times Roman" w:hAnsi="Times Roman" w:cs="Times Roman"/>
              <w:color w:val="2F5496" w:themeColor="accent1" w:themeShade="BF"/>
              <w:sz w:val="24"/>
            </w:rPr>
          </w:rPrChange>
        </w:rPr>
        <w:t xml:space="preserve"> and hates everyone </w:t>
      </w:r>
      <w:proofErr w:type="spellStart"/>
      <w:r w:rsidRPr="004A49D1">
        <w:rPr>
          <w:rFonts w:ascii="Georgia Pro" w:hAnsi="Georgia Pro" w:cs="Times Roman"/>
          <w:color w:val="2F5496" w:themeColor="accent1" w:themeShade="BF"/>
          <w:sz w:val="24"/>
          <w:szCs w:val="24"/>
          <w:rPrChange w:id="5661" w:author="John Norton" w:date="2025-06-25T16:12:00Z" w16du:dateUtc="2025-06-25T20:12:00Z">
            <w:rPr>
              <w:rFonts w:ascii="Times Roman" w:hAnsi="Times Roman" w:cs="Times Roman"/>
              <w:color w:val="2F5496" w:themeColor="accent1" w:themeShade="BF"/>
              <w:sz w:val="24"/>
            </w:rPr>
          </w:rPrChange>
        </w:rPr>
        <w:t>bu</w:t>
      </w:r>
      <w:proofErr w:type="spellEnd"/>
      <w:r w:rsidRPr="004A49D1">
        <w:rPr>
          <w:rFonts w:ascii="Georgia Pro" w:hAnsi="Georgia Pro" w:cs="Times Roman"/>
          <w:color w:val="2F5496" w:themeColor="accent1" w:themeShade="BF"/>
          <w:sz w:val="24"/>
          <w:szCs w:val="24"/>
          <w:rPrChange w:id="5662" w:author="John Norton" w:date="2025-06-25T16:12:00Z" w16du:dateUtc="2025-06-25T20:12:00Z">
            <w:rPr>
              <w:rFonts w:ascii="Times Roman" w:hAnsi="Times Roman" w:cs="Times Roman"/>
              <w:color w:val="2F5496" w:themeColor="accent1" w:themeShade="BF"/>
              <w:sz w:val="24"/>
            </w:rPr>
          </w:rPrChange>
        </w:rPr>
        <w:t xml:space="preserve"> white people." "She most certainly was in contempt of court last week."</w:t>
      </w:r>
    </w:p>
    <w:p w14:paraId="474A5D5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63" w:author="John Norton" w:date="2025-06-25T16:12:00Z" w16du:dateUtc="2025-06-25T20:12:00Z">
            <w:rPr>
              <w:rFonts w:ascii="Times Roman" w:hAnsi="Times Roman" w:cs="Times Roman"/>
              <w:color w:val="2F5496" w:themeColor="accent1" w:themeShade="BF"/>
              <w:sz w:val="24"/>
            </w:rPr>
          </w:rPrChange>
        </w:rPr>
        <w:pPrChange w:id="566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65" w:author="John Norton" w:date="2025-06-25T16:12:00Z" w16du:dateUtc="2025-06-25T20:12:00Z">
            <w:rPr>
              <w:rFonts w:ascii="Times Roman" w:hAnsi="Times Roman" w:cs="Times Roman"/>
              <w:color w:val="2F5496" w:themeColor="accent1" w:themeShade="BF"/>
              <w:sz w:val="24"/>
            </w:rPr>
          </w:rPrChange>
        </w:rPr>
        <w:t>"I will hear your applications but don't expect much relief Mr. McDowd."</w:t>
      </w:r>
    </w:p>
    <w:p w14:paraId="0AEBCD7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66" w:author="John Norton" w:date="2025-06-25T16:12:00Z" w16du:dateUtc="2025-06-25T20:12:00Z">
            <w:rPr>
              <w:rFonts w:ascii="Times Roman" w:hAnsi="Times Roman" w:cs="Times Roman"/>
              <w:color w:val="2F5496" w:themeColor="accent1" w:themeShade="BF"/>
              <w:sz w:val="24"/>
            </w:rPr>
          </w:rPrChange>
        </w:rPr>
        <w:pPrChange w:id="566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68" w:author="John Norton" w:date="2025-06-25T16:12:00Z" w16du:dateUtc="2025-06-25T20:12:00Z">
            <w:rPr>
              <w:rFonts w:ascii="Times Roman" w:hAnsi="Times Roman" w:cs="Times Roman"/>
              <w:color w:val="2F5496" w:themeColor="accent1" w:themeShade="BF"/>
              <w:sz w:val="24"/>
            </w:rPr>
          </w:rPrChange>
        </w:rPr>
        <w:t>"All rise."</w:t>
      </w:r>
    </w:p>
    <w:p w14:paraId="13370A0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69" w:author="John Norton" w:date="2025-06-25T16:12:00Z" w16du:dateUtc="2025-06-25T20:12:00Z">
            <w:rPr>
              <w:rFonts w:ascii="Times Roman" w:hAnsi="Times Roman" w:cs="Times Roman"/>
              <w:color w:val="2F5496" w:themeColor="accent1" w:themeShade="BF"/>
              <w:sz w:val="24"/>
            </w:rPr>
          </w:rPrChange>
        </w:rPr>
        <w:pPrChange w:id="567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71" w:author="John Norton" w:date="2025-06-25T16:12:00Z" w16du:dateUtc="2025-06-25T20:12:00Z">
            <w:rPr>
              <w:rFonts w:ascii="Times Roman" w:hAnsi="Times Roman" w:cs="Times Roman"/>
              <w:color w:val="2F5496" w:themeColor="accent1" w:themeShade="BF"/>
              <w:sz w:val="24"/>
            </w:rPr>
          </w:rPrChange>
        </w:rPr>
        <w:t>"You may be seated. Keep the jury in the jury room. Mr. McDowd, proceed."</w:t>
      </w:r>
    </w:p>
    <w:p w14:paraId="4189862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72" w:author="John Norton" w:date="2025-06-25T16:12:00Z" w16du:dateUtc="2025-06-25T20:12:00Z">
            <w:rPr>
              <w:rFonts w:ascii="Times Roman" w:hAnsi="Times Roman" w:cs="Times Roman"/>
              <w:color w:val="2F5496" w:themeColor="accent1" w:themeShade="BF"/>
              <w:sz w:val="24"/>
            </w:rPr>
          </w:rPrChange>
        </w:rPr>
        <w:pPrChange w:id="567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74" w:author="John Norton" w:date="2025-06-25T16:12:00Z" w16du:dateUtc="2025-06-25T20:12:00Z">
            <w:rPr>
              <w:rFonts w:ascii="Times Roman" w:hAnsi="Times Roman" w:cs="Times Roman"/>
              <w:color w:val="2F5496" w:themeColor="accent1" w:themeShade="BF"/>
              <w:sz w:val="24"/>
            </w:rPr>
          </w:rPrChange>
        </w:rPr>
        <w:t>The jail had dressed Jen in what she was wearing Friday for her appearance in Court. However she looked much different than Friday.</w:t>
      </w:r>
    </w:p>
    <w:p w14:paraId="53ECD33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75" w:author="John Norton" w:date="2025-06-25T16:12:00Z" w16du:dateUtc="2025-06-25T20:12:00Z">
            <w:rPr>
              <w:rFonts w:ascii="Times Roman" w:hAnsi="Times Roman" w:cs="Times Roman"/>
              <w:color w:val="2F5496" w:themeColor="accent1" w:themeShade="BF"/>
              <w:sz w:val="24"/>
            </w:rPr>
          </w:rPrChange>
        </w:rPr>
        <w:pPrChange w:id="567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77" w:author="John Norton" w:date="2025-06-25T16:12:00Z" w16du:dateUtc="2025-06-25T20:12:00Z">
            <w:rPr>
              <w:rFonts w:ascii="Times Roman" w:hAnsi="Times Roman" w:cs="Times Roman"/>
              <w:color w:val="2F5496" w:themeColor="accent1" w:themeShade="BF"/>
              <w:sz w:val="24"/>
            </w:rPr>
          </w:rPrChange>
        </w:rPr>
        <w:t>No makeup and her hair looked like it been blown in every which direction by a hurricane. She had bags under her eyes and she glared at Penty as if he she might kick him directly in his testicles as hard as she could if he came close enough. But Penty never leaves the bench. He is legally blind survived a stroke and generally likes to be on the bench high above attorneys, jurors, the press and the general public.</w:t>
      </w:r>
    </w:p>
    <w:p w14:paraId="3F70F77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78" w:author="John Norton" w:date="2025-06-25T16:12:00Z" w16du:dateUtc="2025-06-25T20:12:00Z">
            <w:rPr>
              <w:rFonts w:ascii="Times Roman" w:hAnsi="Times Roman" w:cs="Times Roman"/>
              <w:color w:val="2F5496" w:themeColor="accent1" w:themeShade="BF"/>
              <w:sz w:val="24"/>
            </w:rPr>
          </w:rPrChange>
        </w:rPr>
        <w:pPrChange w:id="567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80" w:author="John Norton" w:date="2025-06-25T16:12:00Z" w16du:dateUtc="2025-06-25T20:12:00Z">
            <w:rPr>
              <w:rFonts w:ascii="Times Roman" w:hAnsi="Times Roman" w:cs="Times Roman"/>
              <w:color w:val="2F5496" w:themeColor="accent1" w:themeShade="BF"/>
              <w:sz w:val="24"/>
            </w:rPr>
          </w:rPrChange>
        </w:rPr>
        <w:t xml:space="preserve">For the first time this case has achieved some attention with the Chicago Tribune </w:t>
      </w:r>
      <w:r w:rsidRPr="004A49D1">
        <w:rPr>
          <w:rFonts w:ascii="Georgia Pro" w:hAnsi="Georgia Pro" w:cs="Times Roman"/>
          <w:color w:val="2F5496" w:themeColor="accent1" w:themeShade="BF"/>
          <w:sz w:val="24"/>
          <w:szCs w:val="24"/>
          <w:rPrChange w:id="5681" w:author="John Norton" w:date="2025-06-25T16:12:00Z" w16du:dateUtc="2025-06-25T20:12:00Z">
            <w:rPr>
              <w:rFonts w:ascii="Times Roman" w:hAnsi="Times Roman" w:cs="Times Roman"/>
              <w:color w:val="2F5496" w:themeColor="accent1" w:themeShade="BF"/>
              <w:sz w:val="24"/>
            </w:rPr>
          </w:rPrChange>
        </w:rPr>
        <w:lastRenderedPageBreak/>
        <w:t xml:space="preserve">carrying a small  story last Friday next to all of </w:t>
      </w:r>
      <w:proofErr w:type="spellStart"/>
      <w:r w:rsidRPr="004A49D1">
        <w:rPr>
          <w:rFonts w:ascii="Georgia Pro" w:hAnsi="Georgia Pro" w:cs="Times Roman"/>
          <w:color w:val="2F5496" w:themeColor="accent1" w:themeShade="BF"/>
          <w:sz w:val="24"/>
          <w:szCs w:val="24"/>
          <w:rPrChange w:id="5682" w:author="John Norton" w:date="2025-06-25T16:12:00Z" w16du:dateUtc="2025-06-25T20:12:00Z">
            <w:rPr>
              <w:rFonts w:ascii="Times Roman" w:hAnsi="Times Roman" w:cs="Times Roman"/>
              <w:color w:val="2F5496" w:themeColor="accent1" w:themeShade="BF"/>
              <w:sz w:val="24"/>
            </w:rPr>
          </w:rPrChange>
        </w:rPr>
        <w:t>th</w:t>
      </w:r>
      <w:proofErr w:type="spellEnd"/>
      <w:r w:rsidRPr="004A49D1">
        <w:rPr>
          <w:rFonts w:ascii="Georgia Pro" w:hAnsi="Georgia Pro" w:cs="Times Roman"/>
          <w:color w:val="2F5496" w:themeColor="accent1" w:themeShade="BF"/>
          <w:sz w:val="24"/>
          <w:szCs w:val="24"/>
          <w:rPrChange w:id="5683" w:author="John Norton" w:date="2025-06-25T16:12:00Z" w16du:dateUtc="2025-06-25T20:12:00Z">
            <w:rPr>
              <w:rFonts w:ascii="Times Roman" w:hAnsi="Times Roman" w:cs="Times Roman"/>
              <w:color w:val="2F5496" w:themeColor="accent1" w:themeShade="BF"/>
              <w:sz w:val="24"/>
            </w:rPr>
          </w:rPrChange>
        </w:rPr>
        <w:t xml:space="preserve"> other "Black Lives Matter" coverage.</w:t>
      </w:r>
    </w:p>
    <w:p w14:paraId="6BD3944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84" w:author="John Norton" w:date="2025-06-25T16:12:00Z" w16du:dateUtc="2025-06-25T20:12:00Z">
            <w:rPr>
              <w:rFonts w:ascii="Times Roman" w:hAnsi="Times Roman" w:cs="Times Roman"/>
              <w:color w:val="2F5496" w:themeColor="accent1" w:themeShade="BF"/>
              <w:sz w:val="24"/>
            </w:rPr>
          </w:rPrChange>
        </w:rPr>
        <w:pPrChange w:id="568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86" w:author="John Norton" w:date="2025-06-25T16:12:00Z" w16du:dateUtc="2025-06-25T20:12:00Z">
            <w:rPr>
              <w:rFonts w:ascii="Times Roman" w:hAnsi="Times Roman" w:cs="Times Roman"/>
              <w:color w:val="2F5496" w:themeColor="accent1" w:themeShade="BF"/>
              <w:sz w:val="24"/>
            </w:rPr>
          </w:rPrChange>
        </w:rPr>
        <w:t>As is typical, the public and attorneys were chatting as everyone adjusted their seat and views for the beginning of the hearing.</w:t>
      </w:r>
    </w:p>
    <w:p w14:paraId="2EEC837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87" w:author="John Norton" w:date="2025-06-25T16:12:00Z" w16du:dateUtc="2025-06-25T20:12:00Z">
            <w:rPr>
              <w:rFonts w:ascii="Times Roman" w:hAnsi="Times Roman" w:cs="Times Roman"/>
              <w:color w:val="2F5496" w:themeColor="accent1" w:themeShade="BF"/>
              <w:sz w:val="24"/>
            </w:rPr>
          </w:rPrChange>
        </w:rPr>
        <w:pPrChange w:id="568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89" w:author="John Norton" w:date="2025-06-25T16:12:00Z" w16du:dateUtc="2025-06-25T20:12:00Z">
            <w:rPr>
              <w:rFonts w:ascii="Times Roman" w:hAnsi="Times Roman" w:cs="Times Roman"/>
              <w:color w:val="2F5496" w:themeColor="accent1" w:themeShade="BF"/>
              <w:sz w:val="24"/>
            </w:rPr>
          </w:rPrChange>
        </w:rPr>
        <w:t>All of sudden, the courtroom sounded like a funeral home. YOu could hear a pin drop. The sound of a door closing was the only sound that breached the courtroom.</w:t>
      </w:r>
    </w:p>
    <w:p w14:paraId="427D63D9"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90" w:author="John Norton" w:date="2025-06-25T16:12:00Z" w16du:dateUtc="2025-06-25T20:12:00Z">
            <w:rPr>
              <w:rFonts w:ascii="Times Roman" w:hAnsi="Times Roman" w:cs="Times Roman"/>
              <w:color w:val="2F5496" w:themeColor="accent1" w:themeShade="BF"/>
              <w:sz w:val="24"/>
            </w:rPr>
          </w:rPrChange>
        </w:rPr>
        <w:pPrChange w:id="569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692" w:author="John Norton" w:date="2025-06-25T16:12:00Z" w16du:dateUtc="2025-06-25T20:12:00Z">
            <w:rPr>
              <w:rFonts w:ascii="Times Roman" w:hAnsi="Times Roman" w:cs="Times Roman"/>
              <w:color w:val="2F5496" w:themeColor="accent1" w:themeShade="BF"/>
              <w:sz w:val="24"/>
            </w:rPr>
          </w:rPrChange>
        </w:rPr>
        <w:t xml:space="preserve">And out of nowhere </w:t>
      </w:r>
      <w:proofErr w:type="spellStart"/>
      <w:r w:rsidRPr="004A49D1">
        <w:rPr>
          <w:rFonts w:ascii="Georgia Pro" w:hAnsi="Georgia Pro" w:cs="Times Roman"/>
          <w:color w:val="2F5496" w:themeColor="accent1" w:themeShade="BF"/>
          <w:sz w:val="24"/>
          <w:szCs w:val="24"/>
          <w:rPrChange w:id="5693" w:author="John Norton" w:date="2025-06-25T16:12:00Z" w16du:dateUtc="2025-06-25T20:12:00Z">
            <w:rPr>
              <w:rFonts w:ascii="Times Roman" w:hAnsi="Times Roman" w:cs="Times Roman"/>
              <w:color w:val="2F5496" w:themeColor="accent1" w:themeShade="BF"/>
              <w:sz w:val="24"/>
            </w:rPr>
          </w:rPrChange>
        </w:rPr>
        <w:t>entrered</w:t>
      </w:r>
      <w:proofErr w:type="spellEnd"/>
      <w:r w:rsidRPr="004A49D1">
        <w:rPr>
          <w:rFonts w:ascii="Georgia Pro" w:hAnsi="Georgia Pro" w:cs="Times Roman"/>
          <w:color w:val="2F5496" w:themeColor="accent1" w:themeShade="BF"/>
          <w:sz w:val="24"/>
          <w:szCs w:val="24"/>
          <w:rPrChange w:id="5694" w:author="John Norton" w:date="2025-06-25T16:12:00Z" w16du:dateUtc="2025-06-25T20:12:00Z">
            <w:rPr>
              <w:rFonts w:ascii="Times Roman" w:hAnsi="Times Roman" w:cs="Times Roman"/>
              <w:color w:val="2F5496" w:themeColor="accent1" w:themeShade="BF"/>
              <w:sz w:val="24"/>
            </w:rPr>
          </w:rPrChange>
        </w:rPr>
        <w:t xml:space="preserve"> a thin man in a three piece suit that everyone in the courtroom instantly recognized. He was a black man about five feet four inches  </w:t>
      </w:r>
    </w:p>
    <w:p w14:paraId="5F6C44F6" w14:textId="77777777" w:rsidR="00CD375B" w:rsidRPr="004A49D1" w:rsidRDefault="001056D0">
      <w:pPr>
        <w:spacing w:before="180" w:after="180" w:line="480" w:lineRule="auto"/>
        <w:jc w:val="center"/>
        <w:rPr>
          <w:rFonts w:ascii="Georgia Pro" w:hAnsi="Georgia Pro" w:cs="Times Roman"/>
          <w:color w:val="2F5496" w:themeColor="accent1" w:themeShade="BF"/>
          <w:sz w:val="24"/>
          <w:szCs w:val="24"/>
          <w:rPrChange w:id="5695" w:author="John Norton" w:date="2025-06-25T16:12:00Z" w16du:dateUtc="2025-06-25T20:12:00Z">
            <w:rPr>
              <w:rFonts w:ascii="Times Roman" w:hAnsi="Times Roman" w:cs="Times Roman"/>
              <w:color w:val="2F5496" w:themeColor="accent1" w:themeShade="BF"/>
              <w:sz w:val="24"/>
            </w:rPr>
          </w:rPrChange>
        </w:rPr>
        <w:pPrChange w:id="5696" w:author="John Norton" w:date="2025-05-17T14:56:00Z" w16du:dateUtc="2025-05-17T18:56:00Z">
          <w:pPr>
            <w:spacing w:before="180" w:after="180"/>
            <w:jc w:val="center"/>
          </w:pPr>
        </w:pPrChange>
      </w:pPr>
      <w:r w:rsidRPr="004A49D1">
        <w:rPr>
          <w:rFonts w:ascii="Georgia Pro" w:hAnsi="Georgia Pro" w:cs="Times Roman"/>
          <w:color w:val="2F5496" w:themeColor="accent1" w:themeShade="BF"/>
          <w:sz w:val="24"/>
          <w:szCs w:val="24"/>
          <w:rPrChange w:id="5697" w:author="John Norton" w:date="2025-06-25T16:12:00Z" w16du:dateUtc="2025-06-25T20:12:00Z">
            <w:rPr>
              <w:rFonts w:ascii="Times Roman" w:hAnsi="Times Roman" w:cs="Times Roman"/>
              <w:color w:val="2F5496" w:themeColor="accent1" w:themeShade="BF"/>
              <w:sz w:val="24"/>
            </w:rPr>
          </w:rPrChange>
        </w:rPr>
        <w:t>#</w:t>
      </w:r>
    </w:p>
    <w:p w14:paraId="579E75F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698" w:author="John Norton" w:date="2025-06-25T16:12:00Z" w16du:dateUtc="2025-06-25T20:12:00Z">
            <w:rPr>
              <w:rFonts w:ascii="Times Roman" w:hAnsi="Times Roman" w:cs="Times Roman"/>
              <w:color w:val="2F5496" w:themeColor="accent1" w:themeShade="BF"/>
              <w:sz w:val="24"/>
            </w:rPr>
          </w:rPrChange>
        </w:rPr>
        <w:pPrChange w:id="5699" w:author="John Norton" w:date="2025-05-17T14:56:00Z" w16du:dateUtc="2025-05-17T18:56:00Z">
          <w:pPr>
            <w:spacing w:before="180" w:after="180"/>
          </w:pPr>
        </w:pPrChange>
      </w:pPr>
      <w:bookmarkStart w:id="5700" w:name="CHAPTER_46"/>
      <w:r w:rsidRPr="004A49D1">
        <w:rPr>
          <w:rFonts w:ascii="Georgia Pro" w:hAnsi="Georgia Pro" w:cs="Times Roman"/>
          <w:color w:val="2F5496" w:themeColor="accent1" w:themeShade="BF"/>
          <w:sz w:val="24"/>
          <w:szCs w:val="24"/>
          <w:rPrChange w:id="5701" w:author="John Norton" w:date="2025-06-25T16:12:00Z" w16du:dateUtc="2025-06-25T20:12:00Z">
            <w:rPr>
              <w:rFonts w:ascii="Times Roman" w:hAnsi="Times Roman" w:cs="Times Roman"/>
              <w:color w:val="2F5496" w:themeColor="accent1" w:themeShade="BF"/>
              <w:sz w:val="24"/>
            </w:rPr>
          </w:rPrChange>
        </w:rPr>
        <w:t>The</w:t>
      </w:r>
      <w:bookmarkEnd w:id="5700"/>
      <w:r w:rsidRPr="004A49D1">
        <w:rPr>
          <w:rFonts w:ascii="Georgia Pro" w:hAnsi="Georgia Pro" w:cs="Times Roman"/>
          <w:color w:val="2F5496" w:themeColor="accent1" w:themeShade="BF"/>
          <w:sz w:val="24"/>
          <w:szCs w:val="24"/>
          <w:rPrChange w:id="5702" w:author="John Norton" w:date="2025-06-25T16:12:00Z" w16du:dateUtc="2025-06-25T20:12:00Z">
            <w:rPr>
              <w:rFonts w:ascii="Times Roman" w:hAnsi="Times Roman" w:cs="Times Roman"/>
              <w:color w:val="2F5496" w:themeColor="accent1" w:themeShade="BF"/>
              <w:sz w:val="24"/>
            </w:rPr>
          </w:rPrChange>
        </w:rPr>
        <w:t xml:space="preserve"> man strode into the courtroom as if  he owned it. He sat in the front row right next to the jury box.</w:t>
      </w:r>
    </w:p>
    <w:p w14:paraId="75218F4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03" w:author="John Norton" w:date="2025-06-25T16:12:00Z" w16du:dateUtc="2025-06-25T20:12:00Z">
            <w:rPr>
              <w:rFonts w:ascii="Times Roman" w:hAnsi="Times Roman" w:cs="Times Roman"/>
              <w:color w:val="2F5496" w:themeColor="accent1" w:themeShade="BF"/>
              <w:sz w:val="24"/>
            </w:rPr>
          </w:rPrChange>
        </w:rPr>
        <w:pPrChange w:id="570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05" w:author="John Norton" w:date="2025-06-25T16:12:00Z" w16du:dateUtc="2025-06-25T20:12:00Z">
            <w:rPr>
              <w:rFonts w:ascii="Times Roman" w:hAnsi="Times Roman" w:cs="Times Roman"/>
              <w:color w:val="2F5496" w:themeColor="accent1" w:themeShade="BF"/>
              <w:sz w:val="24"/>
            </w:rPr>
          </w:rPrChange>
        </w:rPr>
        <w:t>His name was the Rev. Al Sharpie.</w:t>
      </w:r>
    </w:p>
    <w:p w14:paraId="23836AB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06" w:author="John Norton" w:date="2025-06-25T16:12:00Z" w16du:dateUtc="2025-06-25T20:12:00Z">
            <w:rPr>
              <w:rFonts w:ascii="Times Roman" w:hAnsi="Times Roman" w:cs="Times Roman"/>
              <w:color w:val="2F5496" w:themeColor="accent1" w:themeShade="BF"/>
              <w:sz w:val="24"/>
            </w:rPr>
          </w:rPrChange>
        </w:rPr>
        <w:pPrChange w:id="570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08" w:author="John Norton" w:date="2025-06-25T16:12:00Z" w16du:dateUtc="2025-06-25T20:12:00Z">
            <w:rPr>
              <w:rFonts w:ascii="Times Roman" w:hAnsi="Times Roman" w:cs="Times Roman"/>
              <w:color w:val="2F5496" w:themeColor="accent1" w:themeShade="BF"/>
              <w:sz w:val="24"/>
            </w:rPr>
          </w:rPrChange>
        </w:rPr>
        <w:t>Everyone had seen the "reverend" on television and it brought the classroom to an immediate full stop.</w:t>
      </w:r>
    </w:p>
    <w:p w14:paraId="03A2D8E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09" w:author="John Norton" w:date="2025-06-25T16:12:00Z" w16du:dateUtc="2025-06-25T20:12:00Z">
            <w:rPr>
              <w:rFonts w:ascii="Times Roman" w:hAnsi="Times Roman" w:cs="Times Roman"/>
              <w:color w:val="2F5496" w:themeColor="accent1" w:themeShade="BF"/>
              <w:sz w:val="24"/>
            </w:rPr>
          </w:rPrChange>
        </w:rPr>
        <w:pPrChange w:id="571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11" w:author="John Norton" w:date="2025-06-25T16:12:00Z" w16du:dateUtc="2025-06-25T20:12:00Z">
            <w:rPr>
              <w:rFonts w:ascii="Times Roman" w:hAnsi="Times Roman" w:cs="Times Roman"/>
              <w:color w:val="2F5496" w:themeColor="accent1" w:themeShade="BF"/>
              <w:sz w:val="24"/>
            </w:rPr>
          </w:rPrChange>
        </w:rPr>
        <w:t xml:space="preserve">He had arrived so that the Black Rights </w:t>
      </w:r>
      <w:proofErr w:type="spellStart"/>
      <w:r w:rsidRPr="004A49D1">
        <w:rPr>
          <w:rFonts w:ascii="Georgia Pro" w:hAnsi="Georgia Pro" w:cs="Times Roman"/>
          <w:color w:val="2F5496" w:themeColor="accent1" w:themeShade="BF"/>
          <w:sz w:val="24"/>
          <w:szCs w:val="24"/>
          <w:rPrChange w:id="5712" w:author="John Norton" w:date="2025-06-25T16:12:00Z" w16du:dateUtc="2025-06-25T20:12:00Z">
            <w:rPr>
              <w:rFonts w:ascii="Times Roman" w:hAnsi="Times Roman" w:cs="Times Roman"/>
              <w:color w:val="2F5496" w:themeColor="accent1" w:themeShade="BF"/>
              <w:sz w:val="24"/>
            </w:rPr>
          </w:rPrChange>
        </w:rPr>
        <w:t>Assoication</w:t>
      </w:r>
      <w:proofErr w:type="spellEnd"/>
      <w:r w:rsidRPr="004A49D1">
        <w:rPr>
          <w:rFonts w:ascii="Georgia Pro" w:hAnsi="Georgia Pro" w:cs="Times Roman"/>
          <w:color w:val="2F5496" w:themeColor="accent1" w:themeShade="BF"/>
          <w:sz w:val="24"/>
          <w:szCs w:val="24"/>
          <w:rPrChange w:id="5713" w:author="John Norton" w:date="2025-06-25T16:12:00Z" w16du:dateUtc="2025-06-25T20:12:00Z">
            <w:rPr>
              <w:rFonts w:ascii="Times Roman" w:hAnsi="Times Roman" w:cs="Times Roman"/>
              <w:color w:val="2F5496" w:themeColor="accent1" w:themeShade="BF"/>
              <w:sz w:val="24"/>
            </w:rPr>
          </w:rPrChange>
        </w:rPr>
        <w:t xml:space="preserve"> would be represented.</w:t>
      </w:r>
    </w:p>
    <w:p w14:paraId="19682CF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14" w:author="John Norton" w:date="2025-06-25T16:12:00Z" w16du:dateUtc="2025-06-25T20:12:00Z">
            <w:rPr>
              <w:rFonts w:ascii="Times Roman" w:hAnsi="Times Roman" w:cs="Times Roman"/>
              <w:color w:val="2F5496" w:themeColor="accent1" w:themeShade="BF"/>
              <w:sz w:val="24"/>
            </w:rPr>
          </w:rPrChange>
        </w:rPr>
        <w:pPrChange w:id="571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16" w:author="John Norton" w:date="2025-06-25T16:12:00Z" w16du:dateUtc="2025-06-25T20:12:00Z">
            <w:rPr>
              <w:rFonts w:ascii="Times Roman" w:hAnsi="Times Roman" w:cs="Times Roman"/>
              <w:color w:val="2F5496" w:themeColor="accent1" w:themeShade="BF"/>
              <w:sz w:val="24"/>
            </w:rPr>
          </w:rPrChange>
        </w:rPr>
        <w:t>He immediately focused his eyes on Jen as if she was the ultimate enemy. And he did not remove his eyes from her.</w:t>
      </w:r>
    </w:p>
    <w:p w14:paraId="4C922D7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17" w:author="John Norton" w:date="2025-06-25T16:12:00Z" w16du:dateUtc="2025-06-25T20:12:00Z">
            <w:rPr>
              <w:rFonts w:ascii="Times Roman" w:hAnsi="Times Roman" w:cs="Times Roman"/>
              <w:color w:val="2F5496" w:themeColor="accent1" w:themeShade="BF"/>
              <w:sz w:val="24"/>
            </w:rPr>
          </w:rPrChange>
        </w:rPr>
        <w:pPrChange w:id="571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19" w:author="John Norton" w:date="2025-06-25T16:12:00Z" w16du:dateUtc="2025-06-25T20:12:00Z">
            <w:rPr>
              <w:rFonts w:ascii="Times Roman" w:hAnsi="Times Roman" w:cs="Times Roman"/>
              <w:color w:val="2F5496" w:themeColor="accent1" w:themeShade="BF"/>
              <w:sz w:val="24"/>
            </w:rPr>
          </w:rPrChange>
        </w:rPr>
        <w:t>McDowd looked thoroughly mortified and Penty amused. For once Jen had nothing to say or do. She looked totally perplexed.</w:t>
      </w:r>
    </w:p>
    <w:p w14:paraId="1EE7F6D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20" w:author="John Norton" w:date="2025-06-25T16:12:00Z" w16du:dateUtc="2025-06-25T20:12:00Z">
            <w:rPr>
              <w:rFonts w:ascii="Times Roman" w:hAnsi="Times Roman" w:cs="Times Roman"/>
              <w:color w:val="2F5496" w:themeColor="accent1" w:themeShade="BF"/>
              <w:sz w:val="24"/>
            </w:rPr>
          </w:rPrChange>
        </w:rPr>
        <w:pPrChange w:id="572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22" w:author="John Norton" w:date="2025-06-25T16:12:00Z" w16du:dateUtc="2025-06-25T20:12:00Z">
            <w:rPr>
              <w:rFonts w:ascii="Times Roman" w:hAnsi="Times Roman" w:cs="Times Roman"/>
              <w:color w:val="2F5496" w:themeColor="accent1" w:themeShade="BF"/>
              <w:sz w:val="24"/>
            </w:rPr>
          </w:rPrChange>
        </w:rPr>
        <w:t>McDowd broke the silence.</w:t>
      </w:r>
    </w:p>
    <w:p w14:paraId="43F6700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23" w:author="John Norton" w:date="2025-06-25T16:12:00Z" w16du:dateUtc="2025-06-25T20:12:00Z">
            <w:rPr>
              <w:rFonts w:ascii="Times Roman" w:hAnsi="Times Roman" w:cs="Times Roman"/>
              <w:color w:val="2F5496" w:themeColor="accent1" w:themeShade="BF"/>
              <w:sz w:val="24"/>
            </w:rPr>
          </w:rPrChange>
        </w:rPr>
        <w:pPrChange w:id="572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25" w:author="John Norton" w:date="2025-06-25T16:12:00Z" w16du:dateUtc="2025-06-25T20:12:00Z">
            <w:rPr>
              <w:rFonts w:ascii="Times Roman" w:hAnsi="Times Roman" w:cs="Times Roman"/>
              <w:color w:val="2F5496" w:themeColor="accent1" w:themeShade="BF"/>
              <w:sz w:val="24"/>
            </w:rPr>
          </w:rPrChange>
        </w:rPr>
        <w:t>"Your Honor, I renew my application for a mistrial."</w:t>
      </w:r>
    </w:p>
    <w:p w14:paraId="60356E8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26" w:author="John Norton" w:date="2025-06-25T16:12:00Z" w16du:dateUtc="2025-06-25T20:12:00Z">
            <w:rPr>
              <w:rFonts w:ascii="Times Roman" w:hAnsi="Times Roman" w:cs="Times Roman"/>
              <w:color w:val="2F5496" w:themeColor="accent1" w:themeShade="BF"/>
              <w:sz w:val="24"/>
            </w:rPr>
          </w:rPrChange>
        </w:rPr>
        <w:pPrChange w:id="572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28" w:author="John Norton" w:date="2025-06-25T16:12:00Z" w16du:dateUtc="2025-06-25T20:12:00Z">
            <w:rPr>
              <w:rFonts w:ascii="Times Roman" w:hAnsi="Times Roman" w:cs="Times Roman"/>
              <w:color w:val="2F5496" w:themeColor="accent1" w:themeShade="BF"/>
              <w:sz w:val="24"/>
            </w:rPr>
          </w:rPrChange>
        </w:rPr>
        <w:t>The jury was sitting in the jury room immediately next to the Courtroom.</w:t>
      </w:r>
    </w:p>
    <w:p w14:paraId="7CDEEA2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29" w:author="John Norton" w:date="2025-06-25T16:12:00Z" w16du:dateUtc="2025-06-25T20:12:00Z">
            <w:rPr>
              <w:rFonts w:ascii="Times Roman" w:hAnsi="Times Roman" w:cs="Times Roman"/>
              <w:color w:val="2F5496" w:themeColor="accent1" w:themeShade="BF"/>
              <w:sz w:val="24"/>
            </w:rPr>
          </w:rPrChange>
        </w:rPr>
        <w:pPrChange w:id="573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31" w:author="John Norton" w:date="2025-06-25T16:12:00Z" w16du:dateUtc="2025-06-25T20:12:00Z">
            <w:rPr>
              <w:rFonts w:ascii="Times Roman" w:hAnsi="Times Roman" w:cs="Times Roman"/>
              <w:color w:val="2F5496" w:themeColor="accent1" w:themeShade="BF"/>
              <w:sz w:val="24"/>
            </w:rPr>
          </w:rPrChange>
        </w:rPr>
        <w:t xml:space="preserve">All of a sudden a banging could be heard on the wall adjoining the courtroom. It was a </w:t>
      </w:r>
      <w:r w:rsidRPr="004A49D1">
        <w:rPr>
          <w:rFonts w:ascii="Georgia Pro" w:hAnsi="Georgia Pro" w:cs="Times Roman"/>
          <w:color w:val="2F5496" w:themeColor="accent1" w:themeShade="BF"/>
          <w:sz w:val="24"/>
          <w:szCs w:val="24"/>
          <w:rPrChange w:id="5732" w:author="John Norton" w:date="2025-06-25T16:12:00Z" w16du:dateUtc="2025-06-25T20:12:00Z">
            <w:rPr>
              <w:rFonts w:ascii="Times Roman" w:hAnsi="Times Roman" w:cs="Times Roman"/>
              <w:color w:val="2F5496" w:themeColor="accent1" w:themeShade="BF"/>
              <w:sz w:val="24"/>
            </w:rPr>
          </w:rPrChange>
        </w:rPr>
        <w:lastRenderedPageBreak/>
        <w:t xml:space="preserve">repetitive thumping sound on a schedule, about every four seconds. </w:t>
      </w:r>
      <w:proofErr w:type="spellStart"/>
      <w:r w:rsidRPr="004A49D1">
        <w:rPr>
          <w:rFonts w:ascii="Georgia Pro" w:hAnsi="Georgia Pro" w:cs="Times Roman"/>
          <w:color w:val="2F5496" w:themeColor="accent1" w:themeShade="BF"/>
          <w:sz w:val="24"/>
          <w:szCs w:val="24"/>
          <w:rPrChange w:id="5733" w:author="John Norton" w:date="2025-06-25T16:12:00Z" w16du:dateUtc="2025-06-25T20:12:00Z">
            <w:rPr>
              <w:rFonts w:ascii="Times Roman" w:hAnsi="Times Roman" w:cs="Times Roman"/>
              <w:color w:val="2F5496" w:themeColor="accent1" w:themeShade="BF"/>
              <w:sz w:val="24"/>
            </w:rPr>
          </w:rPrChange>
        </w:rPr>
        <w:t>Rasied</w:t>
      </w:r>
      <w:proofErr w:type="spellEnd"/>
      <w:r w:rsidRPr="004A49D1">
        <w:rPr>
          <w:rFonts w:ascii="Georgia Pro" w:hAnsi="Georgia Pro" w:cs="Times Roman"/>
          <w:color w:val="2F5496" w:themeColor="accent1" w:themeShade="BF"/>
          <w:sz w:val="24"/>
          <w:szCs w:val="24"/>
          <w:rPrChange w:id="5734" w:author="John Norton" w:date="2025-06-25T16:12:00Z" w16du:dateUtc="2025-06-25T20:12:00Z">
            <w:rPr>
              <w:rFonts w:ascii="Times Roman" w:hAnsi="Times Roman" w:cs="Times Roman"/>
              <w:color w:val="2F5496" w:themeColor="accent1" w:themeShade="BF"/>
              <w:sz w:val="24"/>
            </w:rPr>
          </w:rPrChange>
        </w:rPr>
        <w:t xml:space="preserve"> voices could also be heard coming from the jury's room.</w:t>
      </w:r>
    </w:p>
    <w:p w14:paraId="0ECA506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35" w:author="John Norton" w:date="2025-06-25T16:12:00Z" w16du:dateUtc="2025-06-25T20:12:00Z">
            <w:rPr>
              <w:rFonts w:ascii="Times Roman" w:hAnsi="Times Roman" w:cs="Times Roman"/>
              <w:color w:val="2F5496" w:themeColor="accent1" w:themeShade="BF"/>
              <w:sz w:val="24"/>
            </w:rPr>
          </w:rPrChange>
        </w:rPr>
        <w:pPrChange w:id="573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37" w:author="John Norton" w:date="2025-06-25T16:12:00Z" w16du:dateUtc="2025-06-25T20:12:00Z">
            <w:rPr>
              <w:rFonts w:ascii="Times Roman" w:hAnsi="Times Roman" w:cs="Times Roman"/>
              <w:color w:val="2F5496" w:themeColor="accent1" w:themeShade="BF"/>
              <w:sz w:val="24"/>
            </w:rPr>
          </w:rPrChange>
        </w:rPr>
        <w:t xml:space="preserve">Penty had a look of abject anger on his face as he listened to the banging. He looked thoroughly pissed off. It was like </w:t>
      </w:r>
      <w:proofErr w:type="spellStart"/>
      <w:r w:rsidRPr="004A49D1">
        <w:rPr>
          <w:rFonts w:ascii="Georgia Pro" w:hAnsi="Georgia Pro" w:cs="Times Roman"/>
          <w:color w:val="2F5496" w:themeColor="accent1" w:themeShade="BF"/>
          <w:sz w:val="24"/>
          <w:szCs w:val="24"/>
          <w:rPrChange w:id="5738" w:author="John Norton" w:date="2025-06-25T16:12:00Z" w16du:dateUtc="2025-06-25T20:12:00Z">
            <w:rPr>
              <w:rFonts w:ascii="Times Roman" w:hAnsi="Times Roman" w:cs="Times Roman"/>
              <w:color w:val="2F5496" w:themeColor="accent1" w:themeShade="BF"/>
              <w:sz w:val="24"/>
            </w:rPr>
          </w:rPrChange>
        </w:rPr>
        <w:t>someonme</w:t>
      </w:r>
      <w:proofErr w:type="spellEnd"/>
      <w:r w:rsidRPr="004A49D1">
        <w:rPr>
          <w:rFonts w:ascii="Georgia Pro" w:hAnsi="Georgia Pro" w:cs="Times Roman"/>
          <w:color w:val="2F5496" w:themeColor="accent1" w:themeShade="BF"/>
          <w:sz w:val="24"/>
          <w:szCs w:val="24"/>
          <w:rPrChange w:id="5739" w:author="John Norton" w:date="2025-06-25T16:12:00Z" w16du:dateUtc="2025-06-25T20:12:00Z">
            <w:rPr>
              <w:rFonts w:ascii="Times Roman" w:hAnsi="Times Roman" w:cs="Times Roman"/>
              <w:color w:val="2F5496" w:themeColor="accent1" w:themeShade="BF"/>
              <w:sz w:val="24"/>
            </w:rPr>
          </w:rPrChange>
        </w:rPr>
        <w:t xml:space="preserve"> was invading his damn courtroom.</w:t>
      </w:r>
    </w:p>
    <w:p w14:paraId="027A948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40" w:author="John Norton" w:date="2025-06-25T16:12:00Z" w16du:dateUtc="2025-06-25T20:12:00Z">
            <w:rPr>
              <w:rFonts w:ascii="Times Roman" w:hAnsi="Times Roman" w:cs="Times Roman"/>
              <w:color w:val="2F5496" w:themeColor="accent1" w:themeShade="BF"/>
              <w:sz w:val="24"/>
            </w:rPr>
          </w:rPrChange>
        </w:rPr>
        <w:pPrChange w:id="574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42" w:author="John Norton" w:date="2025-06-25T16:12:00Z" w16du:dateUtc="2025-06-25T20:12:00Z">
            <w:rPr>
              <w:rFonts w:ascii="Times Roman" w:hAnsi="Times Roman" w:cs="Times Roman"/>
              <w:color w:val="2F5496" w:themeColor="accent1" w:themeShade="BF"/>
              <w:sz w:val="24"/>
            </w:rPr>
          </w:rPrChange>
        </w:rPr>
        <w:t>"is the jury killing each other" he inquired with a scowl on his face?</w:t>
      </w:r>
    </w:p>
    <w:p w14:paraId="339F9E4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43" w:author="John Norton" w:date="2025-06-25T16:12:00Z" w16du:dateUtc="2025-06-25T20:12:00Z">
            <w:rPr>
              <w:rFonts w:ascii="Times Roman" w:hAnsi="Times Roman" w:cs="Times Roman"/>
              <w:color w:val="2F5496" w:themeColor="accent1" w:themeShade="BF"/>
              <w:sz w:val="24"/>
            </w:rPr>
          </w:rPrChange>
        </w:rPr>
        <w:pPrChange w:id="574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45" w:author="John Norton" w:date="2025-06-25T16:12:00Z" w16du:dateUtc="2025-06-25T20:12:00Z">
            <w:rPr>
              <w:rFonts w:ascii="Times Roman" w:hAnsi="Times Roman" w:cs="Times Roman"/>
              <w:color w:val="2F5496" w:themeColor="accent1" w:themeShade="BF"/>
              <w:sz w:val="24"/>
            </w:rPr>
          </w:rPrChange>
        </w:rPr>
        <w:t>"I will check" said the sheriff's officer.</w:t>
      </w:r>
    </w:p>
    <w:p w14:paraId="0D8726D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46" w:author="John Norton" w:date="2025-06-25T16:12:00Z" w16du:dateUtc="2025-06-25T20:12:00Z">
            <w:rPr>
              <w:rFonts w:ascii="Times Roman" w:hAnsi="Times Roman" w:cs="Times Roman"/>
              <w:color w:val="2F5496" w:themeColor="accent1" w:themeShade="BF"/>
              <w:sz w:val="24"/>
            </w:rPr>
          </w:rPrChange>
        </w:rPr>
        <w:pPrChange w:id="574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48" w:author="John Norton" w:date="2025-06-25T16:12:00Z" w16du:dateUtc="2025-06-25T20:12:00Z">
            <w:rPr>
              <w:rFonts w:ascii="Times Roman" w:hAnsi="Times Roman" w:cs="Times Roman"/>
              <w:color w:val="2F5496" w:themeColor="accent1" w:themeShade="BF"/>
              <w:sz w:val="24"/>
            </w:rPr>
          </w:rPrChange>
        </w:rPr>
        <w:t>He then proceeded to pound loudly on the jury room door before entering the jury room and closing the door.</w:t>
      </w:r>
    </w:p>
    <w:p w14:paraId="14E8EC6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49" w:author="John Norton" w:date="2025-06-25T16:12:00Z" w16du:dateUtc="2025-06-25T20:12:00Z">
            <w:rPr>
              <w:rFonts w:ascii="Times Roman" w:hAnsi="Times Roman" w:cs="Times Roman"/>
              <w:color w:val="2F5496" w:themeColor="accent1" w:themeShade="BF"/>
              <w:sz w:val="24"/>
            </w:rPr>
          </w:rPrChange>
        </w:rPr>
        <w:pPrChange w:id="575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51" w:author="John Norton" w:date="2025-06-25T16:12:00Z" w16du:dateUtc="2025-06-25T20:12:00Z">
            <w:rPr>
              <w:rFonts w:ascii="Times Roman" w:hAnsi="Times Roman" w:cs="Times Roman"/>
              <w:color w:val="2F5496" w:themeColor="accent1" w:themeShade="BF"/>
              <w:sz w:val="24"/>
            </w:rPr>
          </w:rPrChange>
        </w:rPr>
        <w:t>The pounding rapidly stopped and the loud voices abated.</w:t>
      </w:r>
    </w:p>
    <w:p w14:paraId="46C2FCE5"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52" w:author="John Norton" w:date="2025-06-25T16:12:00Z" w16du:dateUtc="2025-06-25T20:12:00Z">
            <w:rPr>
              <w:rFonts w:ascii="Times Roman" w:hAnsi="Times Roman" w:cs="Times Roman"/>
              <w:color w:val="2F5496" w:themeColor="accent1" w:themeShade="BF"/>
              <w:sz w:val="24"/>
            </w:rPr>
          </w:rPrChange>
        </w:rPr>
        <w:pPrChange w:id="575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54" w:author="John Norton" w:date="2025-06-25T16:12:00Z" w16du:dateUtc="2025-06-25T20:12:00Z">
            <w:rPr>
              <w:rFonts w:ascii="Times Roman" w:hAnsi="Times Roman" w:cs="Times Roman"/>
              <w:color w:val="2F5496" w:themeColor="accent1" w:themeShade="BF"/>
              <w:sz w:val="24"/>
            </w:rPr>
          </w:rPrChange>
        </w:rPr>
        <w:t>The officer returned to the courtroom and approached Penty before saying, "They are throwing a tennis ball against the wall."</w:t>
      </w:r>
    </w:p>
    <w:p w14:paraId="416CBB3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55" w:author="John Norton" w:date="2025-06-25T16:12:00Z" w16du:dateUtc="2025-06-25T20:12:00Z">
            <w:rPr>
              <w:rFonts w:ascii="Times Roman" w:hAnsi="Times Roman" w:cs="Times Roman"/>
              <w:color w:val="2F5496" w:themeColor="accent1" w:themeShade="BF"/>
              <w:sz w:val="24"/>
            </w:rPr>
          </w:rPrChange>
        </w:rPr>
        <w:pPrChange w:id="575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57" w:author="John Norton" w:date="2025-06-25T16:12:00Z" w16du:dateUtc="2025-06-25T20:12:00Z">
            <w:rPr>
              <w:rFonts w:ascii="Times Roman" w:hAnsi="Times Roman" w:cs="Times Roman"/>
              <w:color w:val="2F5496" w:themeColor="accent1" w:themeShade="BF"/>
              <w:sz w:val="24"/>
            </w:rPr>
          </w:rPrChange>
        </w:rPr>
        <w:t xml:space="preserve">With that the crisis abated as the </w:t>
      </w:r>
      <w:proofErr w:type="spellStart"/>
      <w:r w:rsidRPr="004A49D1">
        <w:rPr>
          <w:rFonts w:ascii="Georgia Pro" w:hAnsi="Georgia Pro" w:cs="Times Roman"/>
          <w:color w:val="2F5496" w:themeColor="accent1" w:themeShade="BF"/>
          <w:sz w:val="24"/>
          <w:szCs w:val="24"/>
          <w:rPrChange w:id="5758" w:author="John Norton" w:date="2025-06-25T16:12:00Z" w16du:dateUtc="2025-06-25T20:12:00Z">
            <w:rPr>
              <w:rFonts w:ascii="Times Roman" w:hAnsi="Times Roman" w:cs="Times Roman"/>
              <w:color w:val="2F5496" w:themeColor="accent1" w:themeShade="BF"/>
              <w:sz w:val="24"/>
            </w:rPr>
          </w:rPrChange>
        </w:rPr>
        <w:t>courtroon</w:t>
      </w:r>
      <w:proofErr w:type="spellEnd"/>
      <w:r w:rsidRPr="004A49D1">
        <w:rPr>
          <w:rFonts w:ascii="Georgia Pro" w:hAnsi="Georgia Pro" w:cs="Times Roman"/>
          <w:color w:val="2F5496" w:themeColor="accent1" w:themeShade="BF"/>
          <w:sz w:val="24"/>
          <w:szCs w:val="24"/>
          <w:rPrChange w:id="5759" w:author="John Norton" w:date="2025-06-25T16:12:00Z" w16du:dateUtc="2025-06-25T20:12:00Z">
            <w:rPr>
              <w:rFonts w:ascii="Times Roman" w:hAnsi="Times Roman" w:cs="Times Roman"/>
              <w:color w:val="2F5496" w:themeColor="accent1" w:themeShade="BF"/>
              <w:sz w:val="24"/>
            </w:rPr>
          </w:rPrChange>
        </w:rPr>
        <w:t xml:space="preserve"> roared with laughter and Penty looked even more annoyed.</w:t>
      </w:r>
    </w:p>
    <w:p w14:paraId="0357785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60" w:author="John Norton" w:date="2025-06-25T16:12:00Z" w16du:dateUtc="2025-06-25T20:12:00Z">
            <w:rPr>
              <w:rFonts w:ascii="Times Roman" w:hAnsi="Times Roman" w:cs="Times Roman"/>
              <w:color w:val="2F5496" w:themeColor="accent1" w:themeShade="BF"/>
              <w:sz w:val="24"/>
            </w:rPr>
          </w:rPrChange>
        </w:rPr>
        <w:pPrChange w:id="576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62" w:author="John Norton" w:date="2025-06-25T16:12:00Z" w16du:dateUtc="2025-06-25T20:12:00Z">
            <w:rPr>
              <w:rFonts w:ascii="Times Roman" w:hAnsi="Times Roman" w:cs="Times Roman"/>
              <w:color w:val="2F5496" w:themeColor="accent1" w:themeShade="BF"/>
              <w:sz w:val="24"/>
            </w:rPr>
          </w:rPrChange>
        </w:rPr>
        <w:t>"McDowd let me  hear your motion before the jury starts drilling through the wall" said Penty.</w:t>
      </w:r>
    </w:p>
    <w:p w14:paraId="4DB0540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63" w:author="John Norton" w:date="2025-06-25T16:12:00Z" w16du:dateUtc="2025-06-25T20:12:00Z">
            <w:rPr>
              <w:rFonts w:ascii="Times Roman" w:hAnsi="Times Roman" w:cs="Times Roman"/>
              <w:color w:val="2F5496" w:themeColor="accent1" w:themeShade="BF"/>
              <w:sz w:val="24"/>
            </w:rPr>
          </w:rPrChange>
        </w:rPr>
        <w:pPrChange w:id="576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65" w:author="John Norton" w:date="2025-06-25T16:12:00Z" w16du:dateUtc="2025-06-25T20:12:00Z">
            <w:rPr>
              <w:rFonts w:ascii="Times Roman" w:hAnsi="Times Roman" w:cs="Times Roman"/>
              <w:color w:val="2F5496" w:themeColor="accent1" w:themeShade="BF"/>
              <w:sz w:val="24"/>
            </w:rPr>
          </w:rPrChange>
        </w:rPr>
        <w:t>"Your Honor, you are compelled."</w:t>
      </w:r>
    </w:p>
    <w:p w14:paraId="00949A1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66" w:author="John Norton" w:date="2025-06-25T16:12:00Z" w16du:dateUtc="2025-06-25T20:12:00Z">
            <w:rPr>
              <w:rFonts w:ascii="Times Roman" w:hAnsi="Times Roman" w:cs="Times Roman"/>
              <w:color w:val="2F5496" w:themeColor="accent1" w:themeShade="BF"/>
              <w:sz w:val="24"/>
            </w:rPr>
          </w:rPrChange>
        </w:rPr>
        <w:pPrChange w:id="576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68" w:author="John Norton" w:date="2025-06-25T16:12:00Z" w16du:dateUtc="2025-06-25T20:12:00Z">
            <w:rPr>
              <w:rFonts w:ascii="Times Roman" w:hAnsi="Times Roman" w:cs="Times Roman"/>
              <w:color w:val="2F5496" w:themeColor="accent1" w:themeShade="BF"/>
              <w:sz w:val="24"/>
            </w:rPr>
          </w:rPrChange>
        </w:rPr>
        <w:t>"I am compelled to do nothing McDowd. Don't tell me what to do." roared Penty who was clearly in a bad way.</w:t>
      </w:r>
    </w:p>
    <w:p w14:paraId="5FE910E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69" w:author="John Norton" w:date="2025-06-25T16:12:00Z" w16du:dateUtc="2025-06-25T20:12:00Z">
            <w:rPr>
              <w:rFonts w:ascii="Times Roman" w:hAnsi="Times Roman" w:cs="Times Roman"/>
              <w:color w:val="2F5496" w:themeColor="accent1" w:themeShade="BF"/>
              <w:sz w:val="24"/>
            </w:rPr>
          </w:rPrChange>
        </w:rPr>
        <w:pPrChange w:id="577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71" w:author="John Norton" w:date="2025-06-25T16:12:00Z" w16du:dateUtc="2025-06-25T20:12:00Z">
            <w:rPr>
              <w:rFonts w:ascii="Times Roman" w:hAnsi="Times Roman" w:cs="Times Roman"/>
              <w:color w:val="2F5496" w:themeColor="accent1" w:themeShade="BF"/>
              <w:sz w:val="24"/>
            </w:rPr>
          </w:rPrChange>
        </w:rPr>
        <w:t xml:space="preserve">"I am sorry Your Honor, forgive me. Your Honor, I am respectfully asking this Court to grant a mistrial. My client has been prejudiced by the proceedings. She said things she should not have said Your Honor under the pressure of this trial. These were not intentional comments, they are the product of a mind that is not at peace. But in any event, what she said in the front of the jury GUARANTEES that she cannot get a fair trial. All are entitle to a fair trial. Here the jury will focus on her diseased words and not </w:t>
      </w:r>
      <w:r w:rsidRPr="004A49D1">
        <w:rPr>
          <w:rFonts w:ascii="Georgia Pro" w:hAnsi="Georgia Pro" w:cs="Times Roman"/>
          <w:color w:val="2F5496" w:themeColor="accent1" w:themeShade="BF"/>
          <w:sz w:val="24"/>
          <w:szCs w:val="24"/>
          <w:rPrChange w:id="5772" w:author="John Norton" w:date="2025-06-25T16:12:00Z" w16du:dateUtc="2025-06-25T20:12:00Z">
            <w:rPr>
              <w:rFonts w:ascii="Times Roman" w:hAnsi="Times Roman" w:cs="Times Roman"/>
              <w:color w:val="2F5496" w:themeColor="accent1" w:themeShade="BF"/>
              <w:sz w:val="24"/>
            </w:rPr>
          </w:rPrChange>
        </w:rPr>
        <w:lastRenderedPageBreak/>
        <w:t>the evidence under oath. I ask that this jury be released and a new trial ordered. I am prepared to pick a new jury this afternoon."</w:t>
      </w:r>
    </w:p>
    <w:p w14:paraId="0B39EA2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73" w:author="John Norton" w:date="2025-06-25T16:12:00Z" w16du:dateUtc="2025-06-25T20:12:00Z">
            <w:rPr>
              <w:rFonts w:ascii="Times Roman" w:hAnsi="Times Roman" w:cs="Times Roman"/>
              <w:color w:val="2F5496" w:themeColor="accent1" w:themeShade="BF"/>
              <w:sz w:val="24"/>
            </w:rPr>
          </w:rPrChange>
        </w:rPr>
        <w:pPrChange w:id="577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75" w:author="John Norton" w:date="2025-06-25T16:12:00Z" w16du:dateUtc="2025-06-25T20:12:00Z">
            <w:rPr>
              <w:rFonts w:ascii="Times Roman" w:hAnsi="Times Roman" w:cs="Times Roman"/>
              <w:color w:val="2F5496" w:themeColor="accent1" w:themeShade="BF"/>
              <w:sz w:val="24"/>
            </w:rPr>
          </w:rPrChange>
        </w:rPr>
        <w:t>"MOTION DENIED" barked Penty.</w:t>
      </w:r>
    </w:p>
    <w:p w14:paraId="47D97C24"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76" w:author="John Norton" w:date="2025-06-25T16:12:00Z" w16du:dateUtc="2025-06-25T20:12:00Z">
            <w:rPr>
              <w:rFonts w:ascii="Times Roman" w:hAnsi="Times Roman" w:cs="Times Roman"/>
              <w:color w:val="2F5496" w:themeColor="accent1" w:themeShade="BF"/>
              <w:sz w:val="24"/>
            </w:rPr>
          </w:rPrChange>
        </w:rPr>
        <w:pPrChange w:id="577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78" w:author="John Norton" w:date="2025-06-25T16:12:00Z" w16du:dateUtc="2025-06-25T20:12:00Z">
            <w:rPr>
              <w:rFonts w:ascii="Times Roman" w:hAnsi="Times Roman" w:cs="Times Roman"/>
              <w:color w:val="2F5496" w:themeColor="accent1" w:themeShade="BF"/>
              <w:sz w:val="24"/>
            </w:rPr>
          </w:rPrChange>
        </w:rPr>
        <w:t>"Your client underwent a psychiatric examination this weekend. She is fine. I find that she knows exactly what she is doing. There is no reason that she should not suffer the consequences of her own decisions. Under your logic I would have to declare a mistrial every time she decides to have an outburst. Hopefully some jail time will cause her to consider the consequences of her actions which is and affront agains the dignity of this Court."</w:t>
      </w:r>
    </w:p>
    <w:p w14:paraId="7D7C48F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79" w:author="John Norton" w:date="2025-06-25T16:12:00Z" w16du:dateUtc="2025-06-25T20:12:00Z">
            <w:rPr>
              <w:rFonts w:ascii="Times Roman" w:hAnsi="Times Roman" w:cs="Times Roman"/>
              <w:color w:val="2F5496" w:themeColor="accent1" w:themeShade="BF"/>
              <w:sz w:val="24"/>
            </w:rPr>
          </w:rPrChange>
        </w:rPr>
        <w:pPrChange w:id="578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81" w:author="John Norton" w:date="2025-06-25T16:12:00Z" w16du:dateUtc="2025-06-25T20:12:00Z">
            <w:rPr>
              <w:rFonts w:ascii="Times Roman" w:hAnsi="Times Roman" w:cs="Times Roman"/>
              <w:color w:val="2F5496" w:themeColor="accent1" w:themeShade="BF"/>
              <w:sz w:val="24"/>
            </w:rPr>
          </w:rPrChange>
        </w:rPr>
        <w:t>Penty was looking down as he ruled and Jen gave him the finger but he did not see it. McDowd immediately flattened her hand and the Sheriff's Officer just smiled.</w:t>
      </w:r>
    </w:p>
    <w:p w14:paraId="24082E6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82" w:author="John Norton" w:date="2025-06-25T16:12:00Z" w16du:dateUtc="2025-06-25T20:12:00Z">
            <w:rPr>
              <w:rFonts w:ascii="Times Roman" w:hAnsi="Times Roman" w:cs="Times Roman"/>
              <w:color w:val="2F5496" w:themeColor="accent1" w:themeShade="BF"/>
              <w:sz w:val="24"/>
            </w:rPr>
          </w:rPrChange>
        </w:rPr>
        <w:pPrChange w:id="578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84" w:author="John Norton" w:date="2025-06-25T16:12:00Z" w16du:dateUtc="2025-06-25T20:12:00Z">
            <w:rPr>
              <w:rFonts w:ascii="Times Roman" w:hAnsi="Times Roman" w:cs="Times Roman"/>
              <w:color w:val="2F5496" w:themeColor="accent1" w:themeShade="BF"/>
              <w:sz w:val="24"/>
            </w:rPr>
          </w:rPrChange>
        </w:rPr>
        <w:t>"Any more applications" but Penty spoke those words in a manner and with a tone that clearly indicated he wanted to hear NOTHING more.</w:t>
      </w:r>
    </w:p>
    <w:p w14:paraId="68E91D3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85" w:author="John Norton" w:date="2025-06-25T16:12:00Z" w16du:dateUtc="2025-06-25T20:12:00Z">
            <w:rPr>
              <w:rFonts w:ascii="Times Roman" w:hAnsi="Times Roman" w:cs="Times Roman"/>
              <w:color w:val="2F5496" w:themeColor="accent1" w:themeShade="BF"/>
              <w:sz w:val="24"/>
            </w:rPr>
          </w:rPrChange>
        </w:rPr>
        <w:pPrChange w:id="578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87" w:author="John Norton" w:date="2025-06-25T16:12:00Z" w16du:dateUtc="2025-06-25T20:12:00Z">
            <w:rPr>
              <w:rFonts w:ascii="Times Roman" w:hAnsi="Times Roman" w:cs="Times Roman"/>
              <w:color w:val="2F5496" w:themeColor="accent1" w:themeShade="BF"/>
              <w:sz w:val="24"/>
            </w:rPr>
          </w:rPrChange>
        </w:rPr>
        <w:t>"Yes, Judge" McDowd was on his feet again. "I know you want to move along but I have to make a record". By this McDowd meant that if he ultimately decided to appeal he would need to have made this series of applications.</w:t>
      </w:r>
    </w:p>
    <w:p w14:paraId="521324EB"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88" w:author="John Norton" w:date="2025-06-25T16:12:00Z" w16du:dateUtc="2025-06-25T20:12:00Z">
            <w:rPr>
              <w:rFonts w:ascii="Times Roman" w:hAnsi="Times Roman" w:cs="Times Roman"/>
              <w:color w:val="2F5496" w:themeColor="accent1" w:themeShade="BF"/>
              <w:sz w:val="24"/>
            </w:rPr>
          </w:rPrChange>
        </w:rPr>
        <w:pPrChange w:id="578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90" w:author="John Norton" w:date="2025-06-25T16:12:00Z" w16du:dateUtc="2025-06-25T20:12:00Z">
            <w:rPr>
              <w:rFonts w:ascii="Times Roman" w:hAnsi="Times Roman" w:cs="Times Roman"/>
              <w:color w:val="2F5496" w:themeColor="accent1" w:themeShade="BF"/>
              <w:sz w:val="24"/>
            </w:rPr>
          </w:rPrChange>
        </w:rPr>
        <w:t>"Go" Penty scowled.</w:t>
      </w:r>
    </w:p>
    <w:p w14:paraId="437C25F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91" w:author="John Norton" w:date="2025-06-25T16:12:00Z" w16du:dateUtc="2025-06-25T20:12:00Z">
            <w:rPr>
              <w:rFonts w:ascii="Times Roman" w:hAnsi="Times Roman" w:cs="Times Roman"/>
              <w:color w:val="2F5496" w:themeColor="accent1" w:themeShade="BF"/>
              <w:sz w:val="24"/>
            </w:rPr>
          </w:rPrChange>
        </w:rPr>
        <w:pPrChange w:id="579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93" w:author="John Norton" w:date="2025-06-25T16:12:00Z" w16du:dateUtc="2025-06-25T20:12:00Z">
            <w:rPr>
              <w:rFonts w:ascii="Times Roman" w:hAnsi="Times Roman" w:cs="Times Roman"/>
              <w:color w:val="2F5496" w:themeColor="accent1" w:themeShade="BF"/>
              <w:sz w:val="24"/>
            </w:rPr>
          </w:rPrChange>
        </w:rPr>
        <w:t>"Judge. I am going to ask that my client be released so that she she can assist me with this trial. Every time I need to talk with her I have to go to the jail. This too is making it more difficult for her to receive a fair trial."</w:t>
      </w:r>
    </w:p>
    <w:p w14:paraId="0CC91900"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94" w:author="John Norton" w:date="2025-06-25T16:12:00Z" w16du:dateUtc="2025-06-25T20:12:00Z">
            <w:rPr>
              <w:rFonts w:ascii="Times Roman" w:hAnsi="Times Roman" w:cs="Times Roman"/>
              <w:color w:val="2F5496" w:themeColor="accent1" w:themeShade="BF"/>
              <w:sz w:val="24"/>
            </w:rPr>
          </w:rPrChange>
        </w:rPr>
        <w:pPrChange w:id="579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96" w:author="John Norton" w:date="2025-06-25T16:12:00Z" w16du:dateUtc="2025-06-25T20:12:00Z">
            <w:rPr>
              <w:rFonts w:ascii="Times Roman" w:hAnsi="Times Roman" w:cs="Times Roman"/>
              <w:color w:val="2F5496" w:themeColor="accent1" w:themeShade="BF"/>
              <w:sz w:val="24"/>
            </w:rPr>
          </w:rPrChange>
        </w:rPr>
        <w:t>"I will see if she can behave herself today. If she is a good girl, you can renew your application at the end of the day."</w:t>
      </w:r>
    </w:p>
    <w:p w14:paraId="19D0C52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797" w:author="John Norton" w:date="2025-06-25T16:12:00Z" w16du:dateUtc="2025-06-25T20:12:00Z">
            <w:rPr>
              <w:rFonts w:ascii="Times Roman" w:hAnsi="Times Roman" w:cs="Times Roman"/>
              <w:color w:val="2F5496" w:themeColor="accent1" w:themeShade="BF"/>
              <w:sz w:val="24"/>
            </w:rPr>
          </w:rPrChange>
        </w:rPr>
        <w:pPrChange w:id="579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799" w:author="John Norton" w:date="2025-06-25T16:12:00Z" w16du:dateUtc="2025-06-25T20:12:00Z">
            <w:rPr>
              <w:rFonts w:ascii="Times Roman" w:hAnsi="Times Roman" w:cs="Times Roman"/>
              <w:color w:val="2F5496" w:themeColor="accent1" w:themeShade="BF"/>
              <w:sz w:val="24"/>
            </w:rPr>
          </w:rPrChange>
        </w:rPr>
        <w:t>Jen stood up. The courtroom became stone cold silent. McDowd motioned violently for Jen to sit down.</w:t>
      </w:r>
    </w:p>
    <w:p w14:paraId="792947AE"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00" w:author="John Norton" w:date="2025-06-25T16:12:00Z" w16du:dateUtc="2025-06-25T20:12:00Z">
            <w:rPr>
              <w:rFonts w:ascii="Times Roman" w:hAnsi="Times Roman" w:cs="Times Roman"/>
              <w:color w:val="2F5496" w:themeColor="accent1" w:themeShade="BF"/>
              <w:sz w:val="24"/>
            </w:rPr>
          </w:rPrChange>
        </w:rPr>
        <w:pPrChange w:id="580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02" w:author="John Norton" w:date="2025-06-25T16:12:00Z" w16du:dateUtc="2025-06-25T20:12:00Z">
            <w:rPr>
              <w:rFonts w:ascii="Times Roman" w:hAnsi="Times Roman" w:cs="Times Roman"/>
              <w:color w:val="2F5496" w:themeColor="accent1" w:themeShade="BF"/>
              <w:sz w:val="24"/>
            </w:rPr>
          </w:rPrChange>
        </w:rPr>
        <w:lastRenderedPageBreak/>
        <w:t>She stood her ground and in a clear calm voice said, "I am not a girl, I am a women."</w:t>
      </w:r>
    </w:p>
    <w:p w14:paraId="3FAFD379"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03" w:author="John Norton" w:date="2025-06-25T16:12:00Z" w16du:dateUtc="2025-06-25T20:12:00Z">
            <w:rPr>
              <w:rFonts w:ascii="Times Roman" w:hAnsi="Times Roman" w:cs="Times Roman"/>
              <w:color w:val="2F5496" w:themeColor="accent1" w:themeShade="BF"/>
              <w:sz w:val="24"/>
            </w:rPr>
          </w:rPrChange>
        </w:rPr>
        <w:pPrChange w:id="580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05" w:author="John Norton" w:date="2025-06-25T16:12:00Z" w16du:dateUtc="2025-06-25T20:12:00Z">
            <w:rPr>
              <w:rFonts w:ascii="Times Roman" w:hAnsi="Times Roman" w:cs="Times Roman"/>
              <w:color w:val="2F5496" w:themeColor="accent1" w:themeShade="BF"/>
              <w:sz w:val="24"/>
            </w:rPr>
          </w:rPrChange>
        </w:rPr>
        <w:t>She the sat down.</w:t>
      </w:r>
    </w:p>
    <w:p w14:paraId="5750AD2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06" w:author="John Norton" w:date="2025-06-25T16:12:00Z" w16du:dateUtc="2025-06-25T20:12:00Z">
            <w:rPr>
              <w:rFonts w:ascii="Times Roman" w:hAnsi="Times Roman" w:cs="Times Roman"/>
              <w:color w:val="2F5496" w:themeColor="accent1" w:themeShade="BF"/>
              <w:sz w:val="24"/>
            </w:rPr>
          </w:rPrChange>
        </w:rPr>
        <w:pPrChange w:id="580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08" w:author="John Norton" w:date="2025-06-25T16:12:00Z" w16du:dateUtc="2025-06-25T20:12:00Z">
            <w:rPr>
              <w:rFonts w:ascii="Times Roman" w:hAnsi="Times Roman" w:cs="Times Roman"/>
              <w:color w:val="2F5496" w:themeColor="accent1" w:themeShade="BF"/>
              <w:sz w:val="24"/>
            </w:rPr>
          </w:rPrChange>
        </w:rPr>
        <w:t>Penty turned bright red and you knew he was upset since he sat their adjusting his thick glasses. He knew he was wrong and it was clear he could not stand the idea that SHE had the better of him.</w:t>
      </w:r>
    </w:p>
    <w:p w14:paraId="4D0EEBE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09" w:author="John Norton" w:date="2025-06-25T16:12:00Z" w16du:dateUtc="2025-06-25T20:12:00Z">
            <w:rPr>
              <w:rFonts w:ascii="Times Roman" w:hAnsi="Times Roman" w:cs="Times Roman"/>
              <w:color w:val="2F5496" w:themeColor="accent1" w:themeShade="BF"/>
              <w:sz w:val="24"/>
            </w:rPr>
          </w:rPrChange>
        </w:rPr>
        <w:pPrChange w:id="5810"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11" w:author="John Norton" w:date="2025-06-25T16:12:00Z" w16du:dateUtc="2025-06-25T20:12:00Z">
            <w:rPr>
              <w:rFonts w:ascii="Times Roman" w:hAnsi="Times Roman" w:cs="Times Roman"/>
              <w:color w:val="2F5496" w:themeColor="accent1" w:themeShade="BF"/>
              <w:sz w:val="24"/>
            </w:rPr>
          </w:rPrChange>
        </w:rPr>
        <w:t>After a few moments Penty had made his decision. He would ignore Jen and simply move on but not before he called his Sheriff to the bench.</w:t>
      </w:r>
    </w:p>
    <w:p w14:paraId="507E0FF5"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12" w:author="John Norton" w:date="2025-06-25T16:12:00Z" w16du:dateUtc="2025-06-25T20:12:00Z">
            <w:rPr>
              <w:rFonts w:ascii="Times Roman" w:hAnsi="Times Roman" w:cs="Times Roman"/>
              <w:color w:val="2F5496" w:themeColor="accent1" w:themeShade="BF"/>
              <w:sz w:val="24"/>
            </w:rPr>
          </w:rPrChange>
        </w:rPr>
        <w:pPrChange w:id="5813"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14" w:author="John Norton" w:date="2025-06-25T16:12:00Z" w16du:dateUtc="2025-06-25T20:12:00Z">
            <w:rPr>
              <w:rFonts w:ascii="Times Roman" w:hAnsi="Times Roman" w:cs="Times Roman"/>
              <w:color w:val="2F5496" w:themeColor="accent1" w:themeShade="BF"/>
              <w:sz w:val="24"/>
            </w:rPr>
          </w:rPrChange>
        </w:rPr>
        <w:t>"Whenever the jury is not in the courtroom, handcuff her to her chair."</w:t>
      </w:r>
    </w:p>
    <w:p w14:paraId="0F37059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15" w:author="John Norton" w:date="2025-06-25T16:12:00Z" w16du:dateUtc="2025-06-25T20:12:00Z">
            <w:rPr>
              <w:rFonts w:ascii="Times Roman" w:hAnsi="Times Roman" w:cs="Times Roman"/>
              <w:color w:val="2F5496" w:themeColor="accent1" w:themeShade="BF"/>
              <w:sz w:val="24"/>
            </w:rPr>
          </w:rPrChange>
        </w:rPr>
        <w:pPrChange w:id="5816"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17" w:author="John Norton" w:date="2025-06-25T16:12:00Z" w16du:dateUtc="2025-06-25T20:12:00Z">
            <w:rPr>
              <w:rFonts w:ascii="Times Roman" w:hAnsi="Times Roman" w:cs="Times Roman"/>
              <w:color w:val="2F5496" w:themeColor="accent1" w:themeShade="BF"/>
              <w:sz w:val="24"/>
            </w:rPr>
          </w:rPrChange>
        </w:rPr>
        <w:t>"Yes, Your Honor".</w:t>
      </w:r>
    </w:p>
    <w:p w14:paraId="4CDD642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18" w:author="John Norton" w:date="2025-06-25T16:12:00Z" w16du:dateUtc="2025-06-25T20:12:00Z">
            <w:rPr>
              <w:rFonts w:ascii="Times Roman" w:hAnsi="Times Roman" w:cs="Times Roman"/>
              <w:color w:val="2F5496" w:themeColor="accent1" w:themeShade="BF"/>
              <w:sz w:val="24"/>
            </w:rPr>
          </w:rPrChange>
        </w:rPr>
        <w:pPrChange w:id="5819"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20" w:author="John Norton" w:date="2025-06-25T16:12:00Z" w16du:dateUtc="2025-06-25T20:12:00Z">
            <w:rPr>
              <w:rFonts w:ascii="Times Roman" w:hAnsi="Times Roman" w:cs="Times Roman"/>
              <w:color w:val="2F5496" w:themeColor="accent1" w:themeShade="BF"/>
              <w:sz w:val="24"/>
            </w:rPr>
          </w:rPrChange>
        </w:rPr>
        <w:t xml:space="preserve">Jen did not look surprised as she was handcuffed </w:t>
      </w:r>
      <w:proofErr w:type="spellStart"/>
      <w:r w:rsidRPr="004A49D1">
        <w:rPr>
          <w:rFonts w:ascii="Georgia Pro" w:hAnsi="Georgia Pro" w:cs="Times Roman"/>
          <w:color w:val="2F5496" w:themeColor="accent1" w:themeShade="BF"/>
          <w:sz w:val="24"/>
          <w:szCs w:val="24"/>
          <w:rPrChange w:id="5821" w:author="John Norton" w:date="2025-06-25T16:12:00Z" w16du:dateUtc="2025-06-25T20:12:00Z">
            <w:rPr>
              <w:rFonts w:ascii="Times Roman" w:hAnsi="Times Roman" w:cs="Times Roman"/>
              <w:color w:val="2F5496" w:themeColor="accent1" w:themeShade="BF"/>
              <w:sz w:val="24"/>
            </w:rPr>
          </w:rPrChange>
        </w:rPr>
        <w:t>ot</w:t>
      </w:r>
      <w:proofErr w:type="spellEnd"/>
      <w:r w:rsidRPr="004A49D1">
        <w:rPr>
          <w:rFonts w:ascii="Georgia Pro" w:hAnsi="Georgia Pro" w:cs="Times Roman"/>
          <w:color w:val="2F5496" w:themeColor="accent1" w:themeShade="BF"/>
          <w:sz w:val="24"/>
          <w:szCs w:val="24"/>
          <w:rPrChange w:id="5822" w:author="John Norton" w:date="2025-06-25T16:12:00Z" w16du:dateUtc="2025-06-25T20:12:00Z">
            <w:rPr>
              <w:rFonts w:ascii="Times Roman" w:hAnsi="Times Roman" w:cs="Times Roman"/>
              <w:color w:val="2F5496" w:themeColor="accent1" w:themeShade="BF"/>
              <w:sz w:val="24"/>
            </w:rPr>
          </w:rPrChange>
        </w:rPr>
        <w:t xml:space="preserve"> the chair but McDowd lost it.</w:t>
      </w:r>
    </w:p>
    <w:p w14:paraId="64588CF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23" w:author="John Norton" w:date="2025-06-25T16:12:00Z" w16du:dateUtc="2025-06-25T20:12:00Z">
            <w:rPr>
              <w:rFonts w:ascii="Times Roman" w:hAnsi="Times Roman" w:cs="Times Roman"/>
              <w:color w:val="2F5496" w:themeColor="accent1" w:themeShade="BF"/>
              <w:sz w:val="24"/>
            </w:rPr>
          </w:rPrChange>
        </w:rPr>
        <w:pPrChange w:id="582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25" w:author="John Norton" w:date="2025-06-25T16:12:00Z" w16du:dateUtc="2025-06-25T20:12:00Z">
            <w:rPr>
              <w:rFonts w:ascii="Times Roman" w:hAnsi="Times Roman" w:cs="Times Roman"/>
              <w:color w:val="2F5496" w:themeColor="accent1" w:themeShade="BF"/>
              <w:sz w:val="24"/>
            </w:rPr>
          </w:rPrChange>
        </w:rPr>
        <w:t>"Judge, I wish to make an emergent application to the Appellate Division. It is unconstitutional to handcuff my client to the chair. She is no threat. The jury will clearly surmise she must be guilty if she is handcuffed to the chair.Please excuse the jury so that I can go to the Appellate Division for a ruling."</w:t>
      </w:r>
    </w:p>
    <w:p w14:paraId="3424437C"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26" w:author="John Norton" w:date="2025-06-25T16:12:00Z" w16du:dateUtc="2025-06-25T20:12:00Z">
            <w:rPr>
              <w:rFonts w:ascii="Times Roman" w:hAnsi="Times Roman" w:cs="Times Roman"/>
              <w:color w:val="2F5496" w:themeColor="accent1" w:themeShade="BF"/>
              <w:sz w:val="24"/>
            </w:rPr>
          </w:rPrChange>
        </w:rPr>
        <w:pPrChange w:id="582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28" w:author="John Norton" w:date="2025-06-25T16:12:00Z" w16du:dateUtc="2025-06-25T20:12:00Z">
            <w:rPr>
              <w:rFonts w:ascii="Times Roman" w:hAnsi="Times Roman" w:cs="Times Roman"/>
              <w:color w:val="2F5496" w:themeColor="accent1" w:themeShade="BF"/>
              <w:sz w:val="24"/>
            </w:rPr>
          </w:rPrChange>
        </w:rPr>
        <w:t xml:space="preserve">Penty fumed, "Sit down counsel. </w:t>
      </w:r>
      <w:proofErr w:type="spellStart"/>
      <w:r w:rsidRPr="004A49D1">
        <w:rPr>
          <w:rFonts w:ascii="Georgia Pro" w:hAnsi="Georgia Pro" w:cs="Times Roman"/>
          <w:color w:val="2F5496" w:themeColor="accent1" w:themeShade="BF"/>
          <w:sz w:val="24"/>
          <w:szCs w:val="24"/>
          <w:rPrChange w:id="5829" w:author="John Norton" w:date="2025-06-25T16:12:00Z" w16du:dateUtc="2025-06-25T20:12:00Z">
            <w:rPr>
              <w:rFonts w:ascii="Times Roman" w:hAnsi="Times Roman" w:cs="Times Roman"/>
              <w:color w:val="2F5496" w:themeColor="accent1" w:themeShade="BF"/>
              <w:sz w:val="24"/>
            </w:rPr>
          </w:rPrChange>
        </w:rPr>
        <w:t>YOur</w:t>
      </w:r>
      <w:proofErr w:type="spellEnd"/>
      <w:r w:rsidRPr="004A49D1">
        <w:rPr>
          <w:rFonts w:ascii="Georgia Pro" w:hAnsi="Georgia Pro" w:cs="Times Roman"/>
          <w:color w:val="2F5496" w:themeColor="accent1" w:themeShade="BF"/>
          <w:sz w:val="24"/>
          <w:szCs w:val="24"/>
          <w:rPrChange w:id="5830" w:author="John Norton" w:date="2025-06-25T16:12:00Z" w16du:dateUtc="2025-06-25T20:12:00Z">
            <w:rPr>
              <w:rFonts w:ascii="Times Roman" w:hAnsi="Times Roman" w:cs="Times Roman"/>
              <w:color w:val="2F5496" w:themeColor="accent1" w:themeShade="BF"/>
              <w:sz w:val="24"/>
            </w:rPr>
          </w:rPrChange>
        </w:rPr>
        <w:t xml:space="preserve"> ignorance is showing. I only directed that she be handcuffed to the chair </w:t>
      </w:r>
      <w:proofErr w:type="spellStart"/>
      <w:r w:rsidRPr="004A49D1">
        <w:rPr>
          <w:rFonts w:ascii="Georgia Pro" w:hAnsi="Georgia Pro" w:cs="Times Roman"/>
          <w:color w:val="2F5496" w:themeColor="accent1" w:themeShade="BF"/>
          <w:sz w:val="24"/>
          <w:szCs w:val="24"/>
          <w:rPrChange w:id="5831" w:author="John Norton" w:date="2025-06-25T16:12:00Z" w16du:dateUtc="2025-06-25T20:12:00Z">
            <w:rPr>
              <w:rFonts w:ascii="Times Roman" w:hAnsi="Times Roman" w:cs="Times Roman"/>
              <w:color w:val="2F5496" w:themeColor="accent1" w:themeShade="BF"/>
              <w:sz w:val="24"/>
            </w:rPr>
          </w:rPrChange>
        </w:rPr>
        <w:t>shile</w:t>
      </w:r>
      <w:proofErr w:type="spellEnd"/>
      <w:r w:rsidRPr="004A49D1">
        <w:rPr>
          <w:rFonts w:ascii="Georgia Pro" w:hAnsi="Georgia Pro" w:cs="Times Roman"/>
          <w:color w:val="2F5496" w:themeColor="accent1" w:themeShade="BF"/>
          <w:sz w:val="24"/>
          <w:szCs w:val="24"/>
          <w:rPrChange w:id="5832" w:author="John Norton" w:date="2025-06-25T16:12:00Z" w16du:dateUtc="2025-06-25T20:12:00Z">
            <w:rPr>
              <w:rFonts w:ascii="Times Roman" w:hAnsi="Times Roman" w:cs="Times Roman"/>
              <w:color w:val="2F5496" w:themeColor="accent1" w:themeShade="BF"/>
              <w:sz w:val="24"/>
            </w:rPr>
          </w:rPrChange>
        </w:rPr>
        <w:t xml:space="preserve"> the jury is not in the room".</w:t>
      </w:r>
    </w:p>
    <w:p w14:paraId="6E3DB38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33" w:author="John Norton" w:date="2025-06-25T16:12:00Z" w16du:dateUtc="2025-06-25T20:12:00Z">
            <w:rPr>
              <w:rFonts w:ascii="Times Roman" w:hAnsi="Times Roman" w:cs="Times Roman"/>
              <w:color w:val="2F5496" w:themeColor="accent1" w:themeShade="BF"/>
              <w:sz w:val="24"/>
            </w:rPr>
          </w:rPrChange>
        </w:rPr>
        <w:pPrChange w:id="583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35" w:author="John Norton" w:date="2025-06-25T16:12:00Z" w16du:dateUtc="2025-06-25T20:12:00Z">
            <w:rPr>
              <w:rFonts w:ascii="Times Roman" w:hAnsi="Times Roman" w:cs="Times Roman"/>
              <w:color w:val="2F5496" w:themeColor="accent1" w:themeShade="BF"/>
              <w:sz w:val="24"/>
            </w:rPr>
          </w:rPrChange>
        </w:rPr>
        <w:t>"Judge, my client is correct. It is improper to address her a "girl". She was correct. She should not be punished for stating the obvious."</w:t>
      </w:r>
    </w:p>
    <w:p w14:paraId="501D26D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36" w:author="John Norton" w:date="2025-06-25T16:12:00Z" w16du:dateUtc="2025-06-25T20:12:00Z">
            <w:rPr>
              <w:rFonts w:ascii="Times Roman" w:hAnsi="Times Roman" w:cs="Times Roman"/>
              <w:color w:val="2F5496" w:themeColor="accent1" w:themeShade="BF"/>
              <w:sz w:val="24"/>
            </w:rPr>
          </w:rPrChange>
        </w:rPr>
        <w:pPrChange w:id="583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38" w:author="John Norton" w:date="2025-06-25T16:12:00Z" w16du:dateUtc="2025-06-25T20:12:00Z">
            <w:rPr>
              <w:rFonts w:ascii="Times Roman" w:hAnsi="Times Roman" w:cs="Times Roman"/>
              <w:color w:val="2F5496" w:themeColor="accent1" w:themeShade="BF"/>
              <w:sz w:val="24"/>
            </w:rPr>
          </w:rPrChange>
        </w:rPr>
        <w:t xml:space="preserve">"Sit down McDowd. How dare you challenge me. The sum total of all of your client's bad behavior has resulted in the handcuffs. This is MY courtroom and I </w:t>
      </w:r>
      <w:proofErr w:type="spellStart"/>
      <w:r w:rsidRPr="004A49D1">
        <w:rPr>
          <w:rFonts w:ascii="Georgia Pro" w:hAnsi="Georgia Pro" w:cs="Times Roman"/>
          <w:color w:val="2F5496" w:themeColor="accent1" w:themeShade="BF"/>
          <w:sz w:val="24"/>
          <w:szCs w:val="24"/>
          <w:rPrChange w:id="5839" w:author="John Norton" w:date="2025-06-25T16:12:00Z" w16du:dateUtc="2025-06-25T20:12:00Z">
            <w:rPr>
              <w:rFonts w:ascii="Times Roman" w:hAnsi="Times Roman" w:cs="Times Roman"/>
              <w:color w:val="2F5496" w:themeColor="accent1" w:themeShade="BF"/>
              <w:sz w:val="24"/>
            </w:rPr>
          </w:rPrChange>
        </w:rPr>
        <w:t>willl</w:t>
      </w:r>
      <w:proofErr w:type="spellEnd"/>
      <w:r w:rsidRPr="004A49D1">
        <w:rPr>
          <w:rFonts w:ascii="Georgia Pro" w:hAnsi="Georgia Pro" w:cs="Times Roman"/>
          <w:color w:val="2F5496" w:themeColor="accent1" w:themeShade="BF"/>
          <w:sz w:val="24"/>
          <w:szCs w:val="24"/>
          <w:rPrChange w:id="5840" w:author="John Norton" w:date="2025-06-25T16:12:00Z" w16du:dateUtc="2025-06-25T20:12:00Z">
            <w:rPr>
              <w:rFonts w:ascii="Times Roman" w:hAnsi="Times Roman" w:cs="Times Roman"/>
              <w:color w:val="2F5496" w:themeColor="accent1" w:themeShade="BF"/>
              <w:sz w:val="24"/>
            </w:rPr>
          </w:rPrChange>
        </w:rPr>
        <w:t xml:space="preserve"> control in a manner I deem fit. There is a reason this is MY courtroom and not yours."</w:t>
      </w:r>
    </w:p>
    <w:p w14:paraId="09672BF8"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41" w:author="John Norton" w:date="2025-06-25T16:12:00Z" w16du:dateUtc="2025-06-25T20:12:00Z">
            <w:rPr>
              <w:rFonts w:ascii="Times Roman" w:hAnsi="Times Roman" w:cs="Times Roman"/>
              <w:color w:val="2F5496" w:themeColor="accent1" w:themeShade="BF"/>
              <w:sz w:val="24"/>
            </w:rPr>
          </w:rPrChange>
        </w:rPr>
        <w:pPrChange w:id="584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43" w:author="John Norton" w:date="2025-06-25T16:12:00Z" w16du:dateUtc="2025-06-25T20:12:00Z">
            <w:rPr>
              <w:rFonts w:ascii="Times Roman" w:hAnsi="Times Roman" w:cs="Times Roman"/>
              <w:color w:val="2F5496" w:themeColor="accent1" w:themeShade="BF"/>
              <w:sz w:val="24"/>
            </w:rPr>
          </w:rPrChange>
        </w:rPr>
        <w:t>"The State may proceed".</w:t>
      </w:r>
    </w:p>
    <w:p w14:paraId="560E8F3A"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44" w:author="John Norton" w:date="2025-06-25T16:12:00Z" w16du:dateUtc="2025-06-25T20:12:00Z">
            <w:rPr>
              <w:rFonts w:ascii="Times Roman" w:hAnsi="Times Roman" w:cs="Times Roman"/>
              <w:color w:val="2F5496" w:themeColor="accent1" w:themeShade="BF"/>
              <w:sz w:val="24"/>
            </w:rPr>
          </w:rPrChange>
        </w:rPr>
        <w:pPrChange w:id="5845"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46" w:author="John Norton" w:date="2025-06-25T16:12:00Z" w16du:dateUtc="2025-06-25T20:12:00Z">
            <w:rPr>
              <w:rFonts w:ascii="Times Roman" w:hAnsi="Times Roman" w:cs="Times Roman"/>
              <w:color w:val="2F5496" w:themeColor="accent1" w:themeShade="BF"/>
              <w:sz w:val="24"/>
            </w:rPr>
          </w:rPrChange>
        </w:rPr>
        <w:t xml:space="preserve">The State calls </w:t>
      </w:r>
      <w:proofErr w:type="spellStart"/>
      <w:r w:rsidRPr="004A49D1">
        <w:rPr>
          <w:rFonts w:ascii="Georgia Pro" w:hAnsi="Georgia Pro" w:cs="Times Roman"/>
          <w:color w:val="2F5496" w:themeColor="accent1" w:themeShade="BF"/>
          <w:sz w:val="24"/>
          <w:szCs w:val="24"/>
          <w:rPrChange w:id="5847" w:author="John Norton" w:date="2025-06-25T16:12:00Z" w16du:dateUtc="2025-06-25T20:12:00Z">
            <w:rPr>
              <w:rFonts w:ascii="Times Roman" w:hAnsi="Times Roman" w:cs="Times Roman"/>
              <w:color w:val="2F5496" w:themeColor="accent1" w:themeShade="BF"/>
              <w:sz w:val="24"/>
            </w:rPr>
          </w:rPrChange>
        </w:rPr>
        <w:t>Minitri</w:t>
      </w:r>
      <w:proofErr w:type="spellEnd"/>
      <w:r w:rsidRPr="004A49D1">
        <w:rPr>
          <w:rFonts w:ascii="Georgia Pro" w:hAnsi="Georgia Pro" w:cs="Times Roman"/>
          <w:color w:val="2F5496" w:themeColor="accent1" w:themeShade="BF"/>
          <w:sz w:val="24"/>
          <w:szCs w:val="24"/>
          <w:rPrChange w:id="5848" w:author="John Norton" w:date="2025-06-25T16:12:00Z" w16du:dateUtc="2025-06-25T20:12:00Z">
            <w:rPr>
              <w:rFonts w:ascii="Times Roman" w:hAnsi="Times Roman" w:cs="Times Roman"/>
              <w:color w:val="2F5496" w:themeColor="accent1" w:themeShade="BF"/>
              <w:sz w:val="24"/>
            </w:rPr>
          </w:rPrChange>
        </w:rPr>
        <w:t xml:space="preserve"> Shaw, MD.</w:t>
      </w:r>
    </w:p>
    <w:p w14:paraId="07997E83"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49" w:author="John Norton" w:date="2025-06-25T16:12:00Z" w16du:dateUtc="2025-06-25T20:12:00Z">
            <w:rPr>
              <w:rFonts w:ascii="Times Roman" w:hAnsi="Times Roman" w:cs="Times Roman"/>
              <w:color w:val="2F5496" w:themeColor="accent1" w:themeShade="BF"/>
              <w:sz w:val="24"/>
            </w:rPr>
          </w:rPrChange>
        </w:rPr>
        <w:pPrChange w:id="5850" w:author="John Norton" w:date="2025-05-17T14:56:00Z" w16du:dateUtc="2025-05-17T18:56:00Z">
          <w:pPr>
            <w:spacing w:before="180" w:after="180"/>
          </w:pPr>
        </w:pPrChange>
      </w:pPr>
      <w:proofErr w:type="spellStart"/>
      <w:r w:rsidRPr="004A49D1">
        <w:rPr>
          <w:rFonts w:ascii="Georgia Pro" w:hAnsi="Georgia Pro" w:cs="Times Roman"/>
          <w:color w:val="2F5496" w:themeColor="accent1" w:themeShade="BF"/>
          <w:sz w:val="24"/>
          <w:szCs w:val="24"/>
          <w:rPrChange w:id="5851" w:author="John Norton" w:date="2025-06-25T16:12:00Z" w16du:dateUtc="2025-06-25T20:12:00Z">
            <w:rPr>
              <w:rFonts w:ascii="Times Roman" w:hAnsi="Times Roman" w:cs="Times Roman"/>
              <w:color w:val="2F5496" w:themeColor="accent1" w:themeShade="BF"/>
              <w:sz w:val="24"/>
            </w:rPr>
          </w:rPrChange>
        </w:rPr>
        <w:lastRenderedPageBreak/>
        <w:t>MAry</w:t>
      </w:r>
      <w:proofErr w:type="spellEnd"/>
      <w:r w:rsidRPr="004A49D1">
        <w:rPr>
          <w:rFonts w:ascii="Georgia Pro" w:hAnsi="Georgia Pro" w:cs="Times Roman"/>
          <w:color w:val="2F5496" w:themeColor="accent1" w:themeShade="BF"/>
          <w:sz w:val="24"/>
          <w:szCs w:val="24"/>
          <w:rPrChange w:id="5852" w:author="John Norton" w:date="2025-06-25T16:12:00Z" w16du:dateUtc="2025-06-25T20:12:00Z">
            <w:rPr>
              <w:rFonts w:ascii="Times Roman" w:hAnsi="Times Roman" w:cs="Times Roman"/>
              <w:color w:val="2F5496" w:themeColor="accent1" w:themeShade="BF"/>
              <w:sz w:val="24"/>
            </w:rPr>
          </w:rPrChange>
        </w:rPr>
        <w:t xml:space="preserve">, the </w:t>
      </w:r>
      <w:proofErr w:type="spellStart"/>
      <w:r w:rsidRPr="004A49D1">
        <w:rPr>
          <w:rFonts w:ascii="Georgia Pro" w:hAnsi="Georgia Pro" w:cs="Times Roman"/>
          <w:color w:val="2F5496" w:themeColor="accent1" w:themeShade="BF"/>
          <w:sz w:val="24"/>
          <w:szCs w:val="24"/>
          <w:rPrChange w:id="5853" w:author="John Norton" w:date="2025-06-25T16:12:00Z" w16du:dateUtc="2025-06-25T20:12:00Z">
            <w:rPr>
              <w:rFonts w:ascii="Times Roman" w:hAnsi="Times Roman" w:cs="Times Roman"/>
              <w:color w:val="2F5496" w:themeColor="accent1" w:themeShade="BF"/>
              <w:sz w:val="24"/>
            </w:rPr>
          </w:rPrChange>
        </w:rPr>
        <w:t>Assitant</w:t>
      </w:r>
      <w:proofErr w:type="spellEnd"/>
      <w:r w:rsidRPr="004A49D1">
        <w:rPr>
          <w:rFonts w:ascii="Georgia Pro" w:hAnsi="Georgia Pro" w:cs="Times Roman"/>
          <w:color w:val="2F5496" w:themeColor="accent1" w:themeShade="BF"/>
          <w:sz w:val="24"/>
          <w:szCs w:val="24"/>
          <w:rPrChange w:id="5854" w:author="John Norton" w:date="2025-06-25T16:12:00Z" w16du:dateUtc="2025-06-25T20:12:00Z">
            <w:rPr>
              <w:rFonts w:ascii="Times Roman" w:hAnsi="Times Roman" w:cs="Times Roman"/>
              <w:color w:val="2F5496" w:themeColor="accent1" w:themeShade="BF"/>
              <w:sz w:val="24"/>
            </w:rPr>
          </w:rPrChange>
        </w:rPr>
        <w:t xml:space="preserve"> DA was known to start her murder trials with the medical examiner. Most DA's start their trial with their best fact witness. This might be an actual witness to the murder. A fact witness can only report what they observed with their eyes, ears </w:t>
      </w:r>
      <w:proofErr w:type="spellStart"/>
      <w:r w:rsidRPr="004A49D1">
        <w:rPr>
          <w:rFonts w:ascii="Georgia Pro" w:hAnsi="Georgia Pro" w:cs="Times Roman"/>
          <w:color w:val="2F5496" w:themeColor="accent1" w:themeShade="BF"/>
          <w:sz w:val="24"/>
          <w:szCs w:val="24"/>
          <w:rPrChange w:id="5855" w:author="John Norton" w:date="2025-06-25T16:12:00Z" w16du:dateUtc="2025-06-25T20:12:00Z">
            <w:rPr>
              <w:rFonts w:ascii="Times Roman" w:hAnsi="Times Roman" w:cs="Times Roman"/>
              <w:color w:val="2F5496" w:themeColor="accent1" w:themeShade="BF"/>
              <w:sz w:val="24"/>
            </w:rPr>
          </w:rPrChange>
        </w:rPr>
        <w:t>andnose</w:t>
      </w:r>
      <w:proofErr w:type="spellEnd"/>
      <w:r w:rsidRPr="004A49D1">
        <w:rPr>
          <w:rFonts w:ascii="Georgia Pro" w:hAnsi="Georgia Pro" w:cs="Times Roman"/>
          <w:color w:val="2F5496" w:themeColor="accent1" w:themeShade="BF"/>
          <w:sz w:val="24"/>
          <w:szCs w:val="24"/>
          <w:rPrChange w:id="5856" w:author="John Norton" w:date="2025-06-25T16:12:00Z" w16du:dateUtc="2025-06-25T20:12:00Z">
            <w:rPr>
              <w:rFonts w:ascii="Times Roman" w:hAnsi="Times Roman" w:cs="Times Roman"/>
              <w:color w:val="2F5496" w:themeColor="accent1" w:themeShade="BF"/>
              <w:sz w:val="24"/>
            </w:rPr>
          </w:rPrChange>
        </w:rPr>
        <w:t>. An expert witness on the other hand can offer an opinion, always to a reasonable degree of medical certainty.</w:t>
      </w:r>
    </w:p>
    <w:p w14:paraId="26972449"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57" w:author="John Norton" w:date="2025-06-25T16:12:00Z" w16du:dateUtc="2025-06-25T20:12:00Z">
            <w:rPr>
              <w:rFonts w:ascii="Times Roman" w:hAnsi="Times Roman" w:cs="Times Roman"/>
              <w:color w:val="2F5496" w:themeColor="accent1" w:themeShade="BF"/>
              <w:sz w:val="24"/>
            </w:rPr>
          </w:rPrChange>
        </w:rPr>
        <w:pPrChange w:id="5858"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59" w:author="John Norton" w:date="2025-06-25T16:12:00Z" w16du:dateUtc="2025-06-25T20:12:00Z">
            <w:rPr>
              <w:rFonts w:ascii="Times Roman" w:hAnsi="Times Roman" w:cs="Times Roman"/>
              <w:color w:val="2F5496" w:themeColor="accent1" w:themeShade="BF"/>
              <w:sz w:val="24"/>
            </w:rPr>
          </w:rPrChange>
        </w:rPr>
        <w:t>Dr. Shaw can offer an opinion as to the CAUSE OF GEORGE'S DEATH.</w:t>
      </w:r>
    </w:p>
    <w:p w14:paraId="0F57BCF2"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60" w:author="John Norton" w:date="2025-06-25T16:12:00Z" w16du:dateUtc="2025-06-25T20:12:00Z">
            <w:rPr>
              <w:rFonts w:ascii="Times Roman" w:hAnsi="Times Roman" w:cs="Times Roman"/>
              <w:color w:val="2F5496" w:themeColor="accent1" w:themeShade="BF"/>
              <w:sz w:val="24"/>
            </w:rPr>
          </w:rPrChange>
        </w:rPr>
        <w:pPrChange w:id="5861"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62" w:author="John Norton" w:date="2025-06-25T16:12:00Z" w16du:dateUtc="2025-06-25T20:12:00Z">
            <w:rPr>
              <w:rFonts w:ascii="Times Roman" w:hAnsi="Times Roman" w:cs="Times Roman"/>
              <w:color w:val="2F5496" w:themeColor="accent1" w:themeShade="BF"/>
              <w:sz w:val="24"/>
            </w:rPr>
          </w:rPrChange>
        </w:rPr>
        <w:t>"Dr. Shaw, did you perform the autopsy of George Flowers?"</w:t>
      </w:r>
    </w:p>
    <w:p w14:paraId="33F83AC6"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63" w:author="John Norton" w:date="2025-06-25T16:12:00Z" w16du:dateUtc="2025-06-25T20:12:00Z">
            <w:rPr>
              <w:rFonts w:ascii="Times Roman" w:hAnsi="Times Roman" w:cs="Times Roman"/>
              <w:color w:val="2F5496" w:themeColor="accent1" w:themeShade="BF"/>
              <w:sz w:val="24"/>
            </w:rPr>
          </w:rPrChange>
        </w:rPr>
        <w:pPrChange w:id="5864"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65" w:author="John Norton" w:date="2025-06-25T16:12:00Z" w16du:dateUtc="2025-06-25T20:12:00Z">
            <w:rPr>
              <w:rFonts w:ascii="Times Roman" w:hAnsi="Times Roman" w:cs="Times Roman"/>
              <w:color w:val="2F5496" w:themeColor="accent1" w:themeShade="BF"/>
              <w:sz w:val="24"/>
            </w:rPr>
          </w:rPrChange>
        </w:rPr>
        <w:t>"Yes" snorted the medical examiner.</w:t>
      </w:r>
    </w:p>
    <w:p w14:paraId="54F393DF"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66" w:author="John Norton" w:date="2025-06-25T16:12:00Z" w16du:dateUtc="2025-06-25T20:12:00Z">
            <w:rPr>
              <w:rFonts w:ascii="Times Roman" w:hAnsi="Times Roman" w:cs="Times Roman"/>
              <w:color w:val="2F5496" w:themeColor="accent1" w:themeShade="BF"/>
              <w:sz w:val="24"/>
            </w:rPr>
          </w:rPrChange>
        </w:rPr>
        <w:pPrChange w:id="586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68" w:author="John Norton" w:date="2025-06-25T16:12:00Z" w16du:dateUtc="2025-06-25T20:12:00Z">
            <w:rPr>
              <w:rFonts w:ascii="Times Roman" w:hAnsi="Times Roman" w:cs="Times Roman"/>
              <w:color w:val="2F5496" w:themeColor="accent1" w:themeShade="BF"/>
              <w:sz w:val="24"/>
            </w:rPr>
          </w:rPrChange>
        </w:rPr>
        <w:t xml:space="preserve">"Before you </w:t>
      </w:r>
      <w:proofErr w:type="spellStart"/>
      <w:r w:rsidRPr="004A49D1">
        <w:rPr>
          <w:rFonts w:ascii="Georgia Pro" w:hAnsi="Georgia Pro" w:cs="Times Roman"/>
          <w:color w:val="2F5496" w:themeColor="accent1" w:themeShade="BF"/>
          <w:sz w:val="24"/>
          <w:szCs w:val="24"/>
          <w:rPrChange w:id="5869" w:author="John Norton" w:date="2025-06-25T16:12:00Z" w16du:dateUtc="2025-06-25T20:12:00Z">
            <w:rPr>
              <w:rFonts w:ascii="Times Roman" w:hAnsi="Times Roman" w:cs="Times Roman"/>
              <w:color w:val="2F5496" w:themeColor="accent1" w:themeShade="BF"/>
              <w:sz w:val="24"/>
            </w:rPr>
          </w:rPrChange>
        </w:rPr>
        <w:t>pereformed</w:t>
      </w:r>
      <w:proofErr w:type="spellEnd"/>
      <w:r w:rsidRPr="004A49D1">
        <w:rPr>
          <w:rFonts w:ascii="Georgia Pro" w:hAnsi="Georgia Pro" w:cs="Times Roman"/>
          <w:color w:val="2F5496" w:themeColor="accent1" w:themeShade="BF"/>
          <w:sz w:val="24"/>
          <w:szCs w:val="24"/>
          <w:rPrChange w:id="5870" w:author="John Norton" w:date="2025-06-25T16:12:00Z" w16du:dateUtc="2025-06-25T20:12:00Z">
            <w:rPr>
              <w:rFonts w:ascii="Times Roman" w:hAnsi="Times Roman" w:cs="Times Roman"/>
              <w:color w:val="2F5496" w:themeColor="accent1" w:themeShade="BF"/>
              <w:sz w:val="24"/>
            </w:rPr>
          </w:rPrChange>
        </w:rPr>
        <w:t xml:space="preserve"> the autopsy did you review the medical records from the Emergency Department and the Mobile Intensive Care Unit?"</w:t>
      </w:r>
    </w:p>
    <w:p w14:paraId="1F7CB8F7"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71" w:author="John Norton" w:date="2025-06-25T16:12:00Z" w16du:dateUtc="2025-06-25T20:12:00Z">
            <w:rPr>
              <w:rFonts w:ascii="Times Roman" w:hAnsi="Times Roman" w:cs="Times Roman"/>
              <w:color w:val="2F5496" w:themeColor="accent1" w:themeShade="BF"/>
              <w:sz w:val="24"/>
            </w:rPr>
          </w:rPrChange>
        </w:rPr>
        <w:pPrChange w:id="5872"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73" w:author="John Norton" w:date="2025-06-25T16:12:00Z" w16du:dateUtc="2025-06-25T20:12:00Z">
            <w:rPr>
              <w:rFonts w:ascii="Times Roman" w:hAnsi="Times Roman" w:cs="Times Roman"/>
              <w:color w:val="2F5496" w:themeColor="accent1" w:themeShade="BF"/>
              <w:sz w:val="24"/>
            </w:rPr>
          </w:rPrChange>
        </w:rPr>
        <w:t xml:space="preserve">Dr. Shaw marched to a different drummer. He answered the questions asked by an attorney in the way he wanted to answer the them. Mostly to obtain a desired effect. The DA's loved him </w:t>
      </w:r>
      <w:proofErr w:type="spellStart"/>
      <w:r w:rsidRPr="004A49D1">
        <w:rPr>
          <w:rFonts w:ascii="Georgia Pro" w:hAnsi="Georgia Pro" w:cs="Times Roman"/>
          <w:color w:val="2F5496" w:themeColor="accent1" w:themeShade="BF"/>
          <w:sz w:val="24"/>
          <w:szCs w:val="24"/>
          <w:rPrChange w:id="5874" w:author="John Norton" w:date="2025-06-25T16:12:00Z" w16du:dateUtc="2025-06-25T20:12:00Z">
            <w:rPr>
              <w:rFonts w:ascii="Times Roman" w:hAnsi="Times Roman" w:cs="Times Roman"/>
              <w:color w:val="2F5496" w:themeColor="accent1" w:themeShade="BF"/>
              <w:sz w:val="24"/>
            </w:rPr>
          </w:rPrChange>
        </w:rPr>
        <w:t>becasue</w:t>
      </w:r>
      <w:proofErr w:type="spellEnd"/>
      <w:r w:rsidRPr="004A49D1">
        <w:rPr>
          <w:rFonts w:ascii="Georgia Pro" w:hAnsi="Georgia Pro" w:cs="Times Roman"/>
          <w:color w:val="2F5496" w:themeColor="accent1" w:themeShade="BF"/>
          <w:sz w:val="24"/>
          <w:szCs w:val="24"/>
          <w:rPrChange w:id="5875" w:author="John Norton" w:date="2025-06-25T16:12:00Z" w16du:dateUtc="2025-06-25T20:12:00Z">
            <w:rPr>
              <w:rFonts w:ascii="Times Roman" w:hAnsi="Times Roman" w:cs="Times Roman"/>
              <w:color w:val="2F5496" w:themeColor="accent1" w:themeShade="BF"/>
              <w:sz w:val="24"/>
            </w:rPr>
          </w:rPrChange>
        </w:rPr>
        <w:t xml:space="preserve"> he was 10 percent pathologist and ninety percent dramatic actor.</w:t>
      </w:r>
    </w:p>
    <w:p w14:paraId="0ED0A53D" w14:textId="77777777" w:rsidR="00CD375B" w:rsidRPr="004A49D1" w:rsidRDefault="001056D0">
      <w:pPr>
        <w:spacing w:before="180" w:after="180" w:line="480" w:lineRule="auto"/>
        <w:rPr>
          <w:rFonts w:ascii="Georgia Pro" w:hAnsi="Georgia Pro" w:cs="Times Roman"/>
          <w:color w:val="2F5496" w:themeColor="accent1" w:themeShade="BF"/>
          <w:sz w:val="24"/>
          <w:szCs w:val="24"/>
          <w:rPrChange w:id="5876" w:author="John Norton" w:date="2025-06-25T16:12:00Z" w16du:dateUtc="2025-06-25T20:12:00Z">
            <w:rPr>
              <w:rFonts w:ascii="Times Roman" w:hAnsi="Times Roman" w:cs="Times Roman"/>
              <w:color w:val="2F5496" w:themeColor="accent1" w:themeShade="BF"/>
              <w:sz w:val="24"/>
            </w:rPr>
          </w:rPrChange>
        </w:rPr>
        <w:pPrChange w:id="5877" w:author="John Norton" w:date="2025-05-17T14:56:00Z" w16du:dateUtc="2025-05-17T18:56:00Z">
          <w:pPr>
            <w:spacing w:before="180" w:after="180"/>
          </w:pPr>
        </w:pPrChange>
      </w:pPr>
      <w:r w:rsidRPr="004A49D1">
        <w:rPr>
          <w:rFonts w:ascii="Georgia Pro" w:hAnsi="Georgia Pro" w:cs="Times Roman"/>
          <w:color w:val="2F5496" w:themeColor="accent1" w:themeShade="BF"/>
          <w:sz w:val="24"/>
          <w:szCs w:val="24"/>
          <w:rPrChange w:id="5878" w:author="John Norton" w:date="2025-06-25T16:12:00Z" w16du:dateUtc="2025-06-25T20:12:00Z">
            <w:rPr>
              <w:rFonts w:ascii="Times Roman" w:hAnsi="Times Roman" w:cs="Times Roman"/>
              <w:color w:val="2F5496" w:themeColor="accent1" w:themeShade="BF"/>
              <w:sz w:val="24"/>
            </w:rPr>
          </w:rPrChange>
        </w:rPr>
        <w:t>"NO NARCAN IN HER BLOOD"</w:t>
      </w:r>
    </w:p>
    <w:p w14:paraId="755FCFE7" w14:textId="77777777" w:rsidR="00CD375B" w:rsidRPr="004A49D1" w:rsidRDefault="001056D0">
      <w:pPr>
        <w:spacing w:before="180" w:after="180" w:line="480" w:lineRule="auto"/>
        <w:jc w:val="center"/>
        <w:rPr>
          <w:rFonts w:ascii="Georgia Pro" w:hAnsi="Georgia Pro" w:cs="Times Roman"/>
          <w:color w:val="2F5496" w:themeColor="accent1" w:themeShade="BF"/>
          <w:sz w:val="24"/>
          <w:szCs w:val="24"/>
          <w:rPrChange w:id="5879" w:author="John Norton" w:date="2025-06-25T16:12:00Z" w16du:dateUtc="2025-06-25T20:12:00Z">
            <w:rPr>
              <w:rFonts w:ascii="Times Roman" w:hAnsi="Times Roman" w:cs="Times Roman"/>
              <w:color w:val="2F5496" w:themeColor="accent1" w:themeShade="BF"/>
              <w:sz w:val="24"/>
            </w:rPr>
          </w:rPrChange>
        </w:rPr>
        <w:pPrChange w:id="5880" w:author="John Norton" w:date="2025-05-17T14:56:00Z" w16du:dateUtc="2025-05-17T18:56:00Z">
          <w:pPr>
            <w:spacing w:before="180" w:after="180"/>
            <w:jc w:val="center"/>
          </w:pPr>
        </w:pPrChange>
      </w:pPr>
      <w:r w:rsidRPr="004A49D1">
        <w:rPr>
          <w:rFonts w:ascii="Georgia Pro" w:hAnsi="Georgia Pro" w:cs="Times Roman"/>
          <w:color w:val="2F5496" w:themeColor="accent1" w:themeShade="BF"/>
          <w:sz w:val="24"/>
          <w:szCs w:val="24"/>
          <w:rPrChange w:id="5881" w:author="John Norton" w:date="2025-06-25T16:12:00Z" w16du:dateUtc="2025-06-25T20:12:00Z">
            <w:rPr>
              <w:rFonts w:ascii="Times Roman" w:hAnsi="Times Roman" w:cs="Times Roman"/>
              <w:color w:val="2F5496" w:themeColor="accent1" w:themeShade="BF"/>
              <w:sz w:val="24"/>
            </w:rPr>
          </w:rPrChange>
        </w:rPr>
        <w:t>#</w:t>
      </w:r>
    </w:p>
    <w:p w14:paraId="77B7BA5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82" w:author="John Norton" w:date="2025-06-25T16:12:00Z" w16du:dateUtc="2025-06-25T20:12:00Z">
            <w:rPr>
              <w:rFonts w:ascii="Times New Roman" w:hAnsi="Times New Roman" w:cs="Times New Roman"/>
              <w:color w:val="2F5496" w:themeColor="accent1" w:themeShade="BF"/>
            </w:rPr>
          </w:rPrChange>
        </w:rPr>
        <w:pPrChange w:id="5883" w:author="John Norton" w:date="2025-05-17T14:56:00Z" w16du:dateUtc="2025-05-17T18:56:00Z">
          <w:pPr>
            <w:spacing w:before="180" w:after="180"/>
          </w:pPr>
        </w:pPrChange>
      </w:pPr>
      <w:bookmarkStart w:id="5884" w:name="CHAPTER_47"/>
      <w:r w:rsidRPr="004A49D1">
        <w:rPr>
          <w:rFonts w:ascii="Georgia Pro" w:hAnsi="Georgia Pro" w:cs="Times New Roman"/>
          <w:color w:val="2F5496" w:themeColor="accent1" w:themeShade="BF"/>
          <w:sz w:val="24"/>
          <w:szCs w:val="24"/>
          <w:rPrChange w:id="5885" w:author="John Norton" w:date="2025-06-25T16:12:00Z" w16du:dateUtc="2025-06-25T20:12:00Z">
            <w:rPr>
              <w:rFonts w:ascii="Times New Roman" w:hAnsi="Times New Roman" w:cs="Times New Roman"/>
              <w:color w:val="2F5496" w:themeColor="accent1" w:themeShade="BF"/>
            </w:rPr>
          </w:rPrChange>
        </w:rPr>
        <w:t>The</w:t>
      </w:r>
      <w:bookmarkEnd w:id="5884"/>
      <w:r w:rsidRPr="004A49D1">
        <w:rPr>
          <w:rFonts w:ascii="Georgia Pro" w:hAnsi="Georgia Pro" w:cs="Times New Roman"/>
          <w:color w:val="2F5496" w:themeColor="accent1" w:themeShade="BF"/>
          <w:sz w:val="24"/>
          <w:szCs w:val="24"/>
          <w:rPrChange w:id="5886" w:author="John Norton" w:date="2025-06-25T16:12:00Z" w16du:dateUtc="2025-06-25T20:12:00Z">
            <w:rPr>
              <w:rFonts w:ascii="Times New Roman" w:hAnsi="Times New Roman" w:cs="Times New Roman"/>
              <w:color w:val="2F5496" w:themeColor="accent1" w:themeShade="BF"/>
            </w:rPr>
          </w:rPrChange>
        </w:rPr>
        <w:t xml:space="preserve"> jury sat stoneface and a bit confused.</w:t>
      </w:r>
    </w:p>
    <w:p w14:paraId="5E748B5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87" w:author="John Norton" w:date="2025-06-25T16:12:00Z" w16du:dateUtc="2025-06-25T20:12:00Z">
            <w:rPr>
              <w:rFonts w:ascii="Times New Roman" w:hAnsi="Times New Roman" w:cs="Times New Roman"/>
              <w:color w:val="2F5496" w:themeColor="accent1" w:themeShade="BF"/>
            </w:rPr>
          </w:rPrChange>
        </w:rPr>
        <w:pPrChange w:id="588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889" w:author="John Norton" w:date="2025-06-25T16:12:00Z" w16du:dateUtc="2025-06-25T20:12:00Z">
            <w:rPr>
              <w:rFonts w:ascii="Times New Roman" w:hAnsi="Times New Roman" w:cs="Times New Roman"/>
              <w:color w:val="2F5496" w:themeColor="accent1" w:themeShade="BF"/>
            </w:rPr>
          </w:rPrChange>
        </w:rPr>
        <w:t>"OBJECTION" roared McDowd.</w:t>
      </w:r>
    </w:p>
    <w:p w14:paraId="3811C266"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90" w:author="John Norton" w:date="2025-06-25T16:12:00Z" w16du:dateUtc="2025-06-25T20:12:00Z">
            <w:rPr>
              <w:rFonts w:ascii="Times New Roman" w:hAnsi="Times New Roman" w:cs="Times New Roman"/>
              <w:color w:val="2F5496" w:themeColor="accent1" w:themeShade="BF"/>
            </w:rPr>
          </w:rPrChange>
        </w:rPr>
        <w:pPrChange w:id="589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892" w:author="John Norton" w:date="2025-06-25T16:12:00Z" w16du:dateUtc="2025-06-25T20:12:00Z">
            <w:rPr>
              <w:rFonts w:ascii="Times New Roman" w:hAnsi="Times New Roman" w:cs="Times New Roman"/>
              <w:color w:val="2F5496" w:themeColor="accent1" w:themeShade="BF"/>
            </w:rPr>
          </w:rPrChange>
        </w:rPr>
        <w:t>"Lay a foundation" responded Penty.</w:t>
      </w:r>
    </w:p>
    <w:p w14:paraId="1C5B955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93" w:author="John Norton" w:date="2025-06-25T16:12:00Z" w16du:dateUtc="2025-06-25T20:12:00Z">
            <w:rPr>
              <w:rFonts w:ascii="Times New Roman" w:hAnsi="Times New Roman" w:cs="Times New Roman"/>
              <w:color w:val="2F5496" w:themeColor="accent1" w:themeShade="BF"/>
            </w:rPr>
          </w:rPrChange>
        </w:rPr>
        <w:pPrChange w:id="589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895" w:author="John Norton" w:date="2025-06-25T16:12:00Z" w16du:dateUtc="2025-06-25T20:12:00Z">
            <w:rPr>
              <w:rFonts w:ascii="Times New Roman" w:hAnsi="Times New Roman" w:cs="Times New Roman"/>
              <w:color w:val="2F5496" w:themeColor="accent1" w:themeShade="BF"/>
            </w:rPr>
          </w:rPrChange>
        </w:rPr>
        <w:t>"Dr. What is Narcan and why is it significant that it was not in her blood?" Mary asked.</w:t>
      </w:r>
    </w:p>
    <w:p w14:paraId="007C7BE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96" w:author="John Norton" w:date="2025-06-25T16:12:00Z" w16du:dateUtc="2025-06-25T20:12:00Z">
            <w:rPr>
              <w:rFonts w:ascii="Times New Roman" w:hAnsi="Times New Roman" w:cs="Times New Roman"/>
              <w:color w:val="2F5496" w:themeColor="accent1" w:themeShade="BF"/>
            </w:rPr>
          </w:rPrChange>
        </w:rPr>
        <w:pPrChange w:id="589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898" w:author="John Norton" w:date="2025-06-25T16:12:00Z" w16du:dateUtc="2025-06-25T20:12:00Z">
            <w:rPr>
              <w:rFonts w:ascii="Times New Roman" w:hAnsi="Times New Roman" w:cs="Times New Roman"/>
              <w:color w:val="2F5496" w:themeColor="accent1" w:themeShade="BF"/>
            </w:rPr>
          </w:rPrChange>
        </w:rPr>
        <w:t>"Narcan, in simple terms is a drug that binds to opiates like heroin and virtually instantly reverses a fatal overdose saving the life of the patient."</w:t>
      </w:r>
    </w:p>
    <w:p w14:paraId="42AB06B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899" w:author="John Norton" w:date="2025-06-25T16:12:00Z" w16du:dateUtc="2025-06-25T20:12:00Z">
            <w:rPr>
              <w:rFonts w:ascii="Times New Roman" w:hAnsi="Times New Roman" w:cs="Times New Roman"/>
              <w:color w:val="2F5496" w:themeColor="accent1" w:themeShade="BF"/>
            </w:rPr>
          </w:rPrChange>
        </w:rPr>
        <w:pPrChange w:id="590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01" w:author="John Norton" w:date="2025-06-25T16:12:00Z" w16du:dateUtc="2025-06-25T20:12:00Z">
            <w:rPr>
              <w:rFonts w:ascii="Times New Roman" w:hAnsi="Times New Roman" w:cs="Times New Roman"/>
              <w:color w:val="2F5496" w:themeColor="accent1" w:themeShade="BF"/>
            </w:rPr>
          </w:rPrChange>
        </w:rPr>
        <w:t>"And was George given Narcan by the Paramedics?"</w:t>
      </w:r>
    </w:p>
    <w:p w14:paraId="362D8F9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02" w:author="John Norton" w:date="2025-06-25T16:12:00Z" w16du:dateUtc="2025-06-25T20:12:00Z">
            <w:rPr>
              <w:rFonts w:ascii="Times New Roman" w:hAnsi="Times New Roman" w:cs="Times New Roman"/>
              <w:color w:val="2F5496" w:themeColor="accent1" w:themeShade="BF"/>
            </w:rPr>
          </w:rPrChange>
        </w:rPr>
        <w:pPrChange w:id="590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04" w:author="John Norton" w:date="2025-06-25T16:12:00Z" w16du:dateUtc="2025-06-25T20:12:00Z">
            <w:rPr>
              <w:rFonts w:ascii="Times New Roman" w:hAnsi="Times New Roman" w:cs="Times New Roman"/>
              <w:color w:val="2F5496" w:themeColor="accent1" w:themeShade="BF"/>
            </w:rPr>
          </w:rPrChange>
        </w:rPr>
        <w:lastRenderedPageBreak/>
        <w:t>"NO!" responded Dr. Shaw visibly upset.</w:t>
      </w:r>
    </w:p>
    <w:p w14:paraId="0CEA9BDB"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05" w:author="John Norton" w:date="2025-06-25T16:12:00Z" w16du:dateUtc="2025-06-25T20:12:00Z">
            <w:rPr>
              <w:rFonts w:ascii="Times New Roman" w:hAnsi="Times New Roman" w:cs="Times New Roman"/>
              <w:color w:val="2F5496" w:themeColor="accent1" w:themeShade="BF"/>
            </w:rPr>
          </w:rPrChange>
        </w:rPr>
        <w:pPrChange w:id="590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07" w:author="John Norton" w:date="2025-06-25T16:12:00Z" w16du:dateUtc="2025-06-25T20:12:00Z">
            <w:rPr>
              <w:rFonts w:ascii="Times New Roman" w:hAnsi="Times New Roman" w:cs="Times New Roman"/>
              <w:color w:val="2F5496" w:themeColor="accent1" w:themeShade="BF"/>
            </w:rPr>
          </w:rPrChange>
        </w:rPr>
        <w:t>"And is that why George died?" asked Mary</w:t>
      </w:r>
    </w:p>
    <w:p w14:paraId="1F69C7AC"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08" w:author="John Norton" w:date="2025-06-25T16:12:00Z" w16du:dateUtc="2025-06-25T20:12:00Z">
            <w:rPr>
              <w:rFonts w:ascii="Times New Roman" w:hAnsi="Times New Roman" w:cs="Times New Roman"/>
              <w:color w:val="2F5496" w:themeColor="accent1" w:themeShade="BF"/>
            </w:rPr>
          </w:rPrChange>
        </w:rPr>
        <w:pPrChange w:id="590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10" w:author="John Norton" w:date="2025-06-25T16:12:00Z" w16du:dateUtc="2025-06-25T20:12:00Z">
            <w:rPr>
              <w:rFonts w:ascii="Times New Roman" w:hAnsi="Times New Roman" w:cs="Times New Roman"/>
              <w:color w:val="2F5496" w:themeColor="accent1" w:themeShade="BF"/>
            </w:rPr>
          </w:rPrChange>
        </w:rPr>
        <w:t>"Yes.THE MEDICS KILLED GEORGE. There were opiates in his blood!". responded Dr. Shaw.</w:t>
      </w:r>
    </w:p>
    <w:p w14:paraId="381DE44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11" w:author="John Norton" w:date="2025-06-25T16:12:00Z" w16du:dateUtc="2025-06-25T20:12:00Z">
            <w:rPr>
              <w:rFonts w:ascii="Times New Roman" w:hAnsi="Times New Roman" w:cs="Times New Roman"/>
              <w:color w:val="2F5496" w:themeColor="accent1" w:themeShade="BF"/>
            </w:rPr>
          </w:rPrChange>
        </w:rPr>
        <w:pPrChange w:id="5912" w:author="John Norton" w:date="2025-05-17T14:56:00Z" w16du:dateUtc="2025-05-17T18:56:00Z">
          <w:pPr>
            <w:spacing w:before="180" w:after="180"/>
          </w:pPr>
        </w:pPrChange>
      </w:pPr>
      <w:proofErr w:type="spellStart"/>
      <w:r w:rsidRPr="004A49D1">
        <w:rPr>
          <w:rFonts w:ascii="Georgia Pro" w:hAnsi="Georgia Pro" w:cs="Times New Roman"/>
          <w:color w:val="2F5496" w:themeColor="accent1" w:themeShade="BF"/>
          <w:sz w:val="24"/>
          <w:szCs w:val="24"/>
          <w:rPrChange w:id="5913" w:author="John Norton" w:date="2025-06-25T16:12:00Z" w16du:dateUtc="2025-06-25T20:12:00Z">
            <w:rPr>
              <w:rFonts w:ascii="Times New Roman" w:hAnsi="Times New Roman" w:cs="Times New Roman"/>
              <w:color w:val="2F5496" w:themeColor="accent1" w:themeShade="BF"/>
            </w:rPr>
          </w:rPrChange>
        </w:rPr>
        <w:t>McDowd</w:t>
      </w:r>
      <w:proofErr w:type="spellEnd"/>
      <w:r w:rsidRPr="004A49D1">
        <w:rPr>
          <w:rFonts w:ascii="Georgia Pro" w:hAnsi="Georgia Pro" w:cs="Times New Roman"/>
          <w:color w:val="2F5496" w:themeColor="accent1" w:themeShade="BF"/>
          <w:sz w:val="24"/>
          <w:szCs w:val="24"/>
          <w:rPrChange w:id="5914" w:author="John Norton" w:date="2025-06-25T16:12:00Z" w16du:dateUtc="2025-06-25T20:12:00Z">
            <w:rPr>
              <w:rFonts w:ascii="Times New Roman" w:hAnsi="Times New Roman" w:cs="Times New Roman"/>
              <w:color w:val="2F5496" w:themeColor="accent1" w:themeShade="BF"/>
            </w:rPr>
          </w:rPrChange>
        </w:rPr>
        <w:t xml:space="preserve"> </w:t>
      </w:r>
      <w:proofErr w:type="spellStart"/>
      <w:r w:rsidRPr="004A49D1">
        <w:rPr>
          <w:rFonts w:ascii="Georgia Pro" w:hAnsi="Georgia Pro" w:cs="Times New Roman"/>
          <w:color w:val="2F5496" w:themeColor="accent1" w:themeShade="BF"/>
          <w:sz w:val="24"/>
          <w:szCs w:val="24"/>
          <w:rPrChange w:id="5915" w:author="John Norton" w:date="2025-06-25T16:12:00Z" w16du:dateUtc="2025-06-25T20:12:00Z">
            <w:rPr>
              <w:rFonts w:ascii="Times New Roman" w:hAnsi="Times New Roman" w:cs="Times New Roman"/>
              <w:color w:val="2F5496" w:themeColor="accent1" w:themeShade="BF"/>
            </w:rPr>
          </w:rPrChange>
        </w:rPr>
        <w:t>lept</w:t>
      </w:r>
      <w:proofErr w:type="spellEnd"/>
      <w:r w:rsidRPr="004A49D1">
        <w:rPr>
          <w:rFonts w:ascii="Georgia Pro" w:hAnsi="Georgia Pro" w:cs="Times New Roman"/>
          <w:color w:val="2F5496" w:themeColor="accent1" w:themeShade="BF"/>
          <w:sz w:val="24"/>
          <w:szCs w:val="24"/>
          <w:rPrChange w:id="5916" w:author="John Norton" w:date="2025-06-25T16:12:00Z" w16du:dateUtc="2025-06-25T20:12:00Z">
            <w:rPr>
              <w:rFonts w:ascii="Times New Roman" w:hAnsi="Times New Roman" w:cs="Times New Roman"/>
              <w:color w:val="2F5496" w:themeColor="accent1" w:themeShade="BF"/>
            </w:rPr>
          </w:rPrChange>
        </w:rPr>
        <w:t xml:space="preserve"> to his feet, his face a beet red.</w:t>
      </w:r>
    </w:p>
    <w:p w14:paraId="6DCB6CFA"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17" w:author="John Norton" w:date="2025-06-25T16:12:00Z" w16du:dateUtc="2025-06-25T20:12:00Z">
            <w:rPr>
              <w:rFonts w:ascii="Times New Roman" w:hAnsi="Times New Roman" w:cs="Times New Roman"/>
              <w:color w:val="2F5496" w:themeColor="accent1" w:themeShade="BF"/>
            </w:rPr>
          </w:rPrChange>
        </w:rPr>
        <w:pPrChange w:id="591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19" w:author="John Norton" w:date="2025-06-25T16:12:00Z" w16du:dateUtc="2025-06-25T20:12:00Z">
            <w:rPr>
              <w:rFonts w:ascii="Times New Roman" w:hAnsi="Times New Roman" w:cs="Times New Roman"/>
              <w:color w:val="2F5496" w:themeColor="accent1" w:themeShade="BF"/>
            </w:rPr>
          </w:rPrChange>
        </w:rPr>
        <w:t>"I need to make an application outside of the presence of the jury."</w:t>
      </w:r>
    </w:p>
    <w:p w14:paraId="3020B65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20" w:author="John Norton" w:date="2025-06-25T16:12:00Z" w16du:dateUtc="2025-06-25T20:12:00Z">
            <w:rPr>
              <w:rFonts w:ascii="Times New Roman" w:hAnsi="Times New Roman" w:cs="Times New Roman"/>
              <w:color w:val="2F5496" w:themeColor="accent1" w:themeShade="BF"/>
            </w:rPr>
          </w:rPrChange>
        </w:rPr>
        <w:pPrChange w:id="592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22" w:author="John Norton" w:date="2025-06-25T16:12:00Z" w16du:dateUtc="2025-06-25T20:12:00Z">
            <w:rPr>
              <w:rFonts w:ascii="Times New Roman" w:hAnsi="Times New Roman" w:cs="Times New Roman"/>
              <w:color w:val="2F5496" w:themeColor="accent1" w:themeShade="BF"/>
            </w:rPr>
          </w:rPrChange>
        </w:rPr>
        <w:t>"Ladies and Gentlemen of the jury. We will now take a short break while the attorneys and I discuss a matter."</w:t>
      </w:r>
    </w:p>
    <w:p w14:paraId="71FF393C"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23" w:author="John Norton" w:date="2025-06-25T16:12:00Z" w16du:dateUtc="2025-06-25T20:12:00Z">
            <w:rPr>
              <w:rFonts w:ascii="Times New Roman" w:hAnsi="Times New Roman" w:cs="Times New Roman"/>
              <w:color w:val="2F5496" w:themeColor="accent1" w:themeShade="BF"/>
            </w:rPr>
          </w:rPrChange>
        </w:rPr>
        <w:pPrChange w:id="592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25" w:author="John Norton" w:date="2025-06-25T16:12:00Z" w16du:dateUtc="2025-06-25T20:12:00Z">
            <w:rPr>
              <w:rFonts w:ascii="Times New Roman" w:hAnsi="Times New Roman" w:cs="Times New Roman"/>
              <w:color w:val="2F5496" w:themeColor="accent1" w:themeShade="BF"/>
            </w:rPr>
          </w:rPrChange>
        </w:rPr>
        <w:t>All stood as the jury left the courtroom for a break.</w:t>
      </w:r>
    </w:p>
    <w:p w14:paraId="67439DA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26" w:author="John Norton" w:date="2025-06-25T16:12:00Z" w16du:dateUtc="2025-06-25T20:12:00Z">
            <w:rPr>
              <w:rFonts w:ascii="Times New Roman" w:hAnsi="Times New Roman" w:cs="Times New Roman"/>
              <w:color w:val="2F5496" w:themeColor="accent1" w:themeShade="BF"/>
            </w:rPr>
          </w:rPrChange>
        </w:rPr>
        <w:pPrChange w:id="592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28" w:author="John Norton" w:date="2025-06-25T16:12:00Z" w16du:dateUtc="2025-06-25T20:12:00Z">
            <w:rPr>
              <w:rFonts w:ascii="Times New Roman" w:hAnsi="Times New Roman" w:cs="Times New Roman"/>
              <w:color w:val="2F5496" w:themeColor="accent1" w:themeShade="BF"/>
            </w:rPr>
          </w:rPrChange>
        </w:rPr>
        <w:t>"I move for a mistrial" snorted McDowd his face still beet red.</w:t>
      </w:r>
    </w:p>
    <w:p w14:paraId="28039D8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29" w:author="John Norton" w:date="2025-06-25T16:12:00Z" w16du:dateUtc="2025-06-25T20:12:00Z">
            <w:rPr>
              <w:rFonts w:ascii="Times New Roman" w:hAnsi="Times New Roman" w:cs="Times New Roman"/>
              <w:color w:val="2F5496" w:themeColor="accent1" w:themeShade="BF"/>
            </w:rPr>
          </w:rPrChange>
        </w:rPr>
        <w:pPrChange w:id="593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31" w:author="John Norton" w:date="2025-06-25T16:12:00Z" w16du:dateUtc="2025-06-25T20:12:00Z">
            <w:rPr>
              <w:rFonts w:ascii="Times New Roman" w:hAnsi="Times New Roman" w:cs="Times New Roman"/>
              <w:color w:val="2F5496" w:themeColor="accent1" w:themeShade="BF"/>
            </w:rPr>
          </w:rPrChange>
        </w:rPr>
        <w:t>"Clearly, this doctor has no business testifying that the Paramedics killed their patient. The jury will never forget this comment and it will totally prevent my client from getting a fair trial."</w:t>
      </w:r>
    </w:p>
    <w:p w14:paraId="2DBF3509"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32" w:author="John Norton" w:date="2025-06-25T16:12:00Z" w16du:dateUtc="2025-06-25T20:12:00Z">
            <w:rPr>
              <w:rFonts w:ascii="Times New Roman" w:hAnsi="Times New Roman" w:cs="Times New Roman"/>
              <w:color w:val="2F5496" w:themeColor="accent1" w:themeShade="BF"/>
            </w:rPr>
          </w:rPrChange>
        </w:rPr>
        <w:pPrChange w:id="593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34" w:author="John Norton" w:date="2025-06-25T16:12:00Z" w16du:dateUtc="2025-06-25T20:12:00Z">
            <w:rPr>
              <w:rFonts w:ascii="Times New Roman" w:hAnsi="Times New Roman" w:cs="Times New Roman"/>
              <w:color w:val="2F5496" w:themeColor="accent1" w:themeShade="BF"/>
            </w:rPr>
          </w:rPrChange>
        </w:rPr>
        <w:t>With a slight smirk on his face Penty said, "INTO MY CHAMBERS, NOW"</w:t>
      </w:r>
    </w:p>
    <w:p w14:paraId="1B6270D0"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35" w:author="John Norton" w:date="2025-06-25T16:12:00Z" w16du:dateUtc="2025-06-25T20:12:00Z">
            <w:rPr>
              <w:rFonts w:ascii="Times New Roman" w:hAnsi="Times New Roman" w:cs="Times New Roman"/>
              <w:color w:val="2F5496" w:themeColor="accent1" w:themeShade="BF"/>
            </w:rPr>
          </w:rPrChange>
        </w:rPr>
        <w:pPrChange w:id="593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37" w:author="John Norton" w:date="2025-06-25T16:12:00Z" w16du:dateUtc="2025-06-25T20:12:00Z">
            <w:rPr>
              <w:rFonts w:ascii="Times New Roman" w:hAnsi="Times New Roman" w:cs="Times New Roman"/>
              <w:color w:val="2F5496" w:themeColor="accent1" w:themeShade="BF"/>
            </w:rPr>
          </w:rPrChange>
        </w:rPr>
        <w:t>The meeting in chambers was a toxic brew.</w:t>
      </w:r>
    </w:p>
    <w:p w14:paraId="2A8EAD89"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38" w:author="John Norton" w:date="2025-06-25T16:12:00Z" w16du:dateUtc="2025-06-25T20:12:00Z">
            <w:rPr>
              <w:rFonts w:ascii="Times New Roman" w:hAnsi="Times New Roman" w:cs="Times New Roman"/>
              <w:color w:val="2F5496" w:themeColor="accent1" w:themeShade="BF"/>
            </w:rPr>
          </w:rPrChange>
        </w:rPr>
        <w:pPrChange w:id="5939" w:author="John Norton" w:date="2025-05-17T14:56:00Z" w16du:dateUtc="2025-05-17T18:56:00Z">
          <w:pPr>
            <w:spacing w:before="180" w:after="180"/>
          </w:pPr>
        </w:pPrChange>
      </w:pPr>
      <w:proofErr w:type="spellStart"/>
      <w:r w:rsidRPr="004A49D1">
        <w:rPr>
          <w:rFonts w:ascii="Georgia Pro" w:hAnsi="Georgia Pro" w:cs="Times New Roman"/>
          <w:color w:val="2F5496" w:themeColor="accent1" w:themeShade="BF"/>
          <w:sz w:val="24"/>
          <w:szCs w:val="24"/>
          <w:rPrChange w:id="5940" w:author="John Norton" w:date="2025-06-25T16:12:00Z" w16du:dateUtc="2025-06-25T20:12:00Z">
            <w:rPr>
              <w:rFonts w:ascii="Times New Roman" w:hAnsi="Times New Roman" w:cs="Times New Roman"/>
              <w:color w:val="2F5496" w:themeColor="accent1" w:themeShade="BF"/>
            </w:rPr>
          </w:rPrChange>
        </w:rPr>
        <w:t>Penty</w:t>
      </w:r>
      <w:proofErr w:type="spellEnd"/>
      <w:r w:rsidRPr="004A49D1">
        <w:rPr>
          <w:rFonts w:ascii="Georgia Pro" w:hAnsi="Georgia Pro" w:cs="Times New Roman"/>
          <w:color w:val="2F5496" w:themeColor="accent1" w:themeShade="BF"/>
          <w:sz w:val="24"/>
          <w:szCs w:val="24"/>
          <w:rPrChange w:id="5941" w:author="John Norton" w:date="2025-06-25T16:12:00Z" w16du:dateUtc="2025-06-25T20:12:00Z">
            <w:rPr>
              <w:rFonts w:ascii="Times New Roman" w:hAnsi="Times New Roman" w:cs="Times New Roman"/>
              <w:color w:val="2F5496" w:themeColor="accent1" w:themeShade="BF"/>
            </w:rPr>
          </w:rPrChange>
        </w:rPr>
        <w:t xml:space="preserve"> </w:t>
      </w:r>
      <w:proofErr w:type="spellStart"/>
      <w:r w:rsidRPr="004A49D1">
        <w:rPr>
          <w:rFonts w:ascii="Georgia Pro" w:hAnsi="Georgia Pro" w:cs="Times New Roman"/>
          <w:color w:val="2F5496" w:themeColor="accent1" w:themeShade="BF"/>
          <w:sz w:val="24"/>
          <w:szCs w:val="24"/>
          <w:rPrChange w:id="5942" w:author="John Norton" w:date="2025-06-25T16:12:00Z" w16du:dateUtc="2025-06-25T20:12:00Z">
            <w:rPr>
              <w:rFonts w:ascii="Times New Roman" w:hAnsi="Times New Roman" w:cs="Times New Roman"/>
              <w:color w:val="2F5496" w:themeColor="accent1" w:themeShade="BF"/>
            </w:rPr>
          </w:rPrChange>
        </w:rPr>
        <w:t>wasunraveling</w:t>
      </w:r>
      <w:proofErr w:type="spellEnd"/>
      <w:r w:rsidRPr="004A49D1">
        <w:rPr>
          <w:rFonts w:ascii="Georgia Pro" w:hAnsi="Georgia Pro" w:cs="Times New Roman"/>
          <w:color w:val="2F5496" w:themeColor="accent1" w:themeShade="BF"/>
          <w:sz w:val="24"/>
          <w:szCs w:val="24"/>
          <w:rPrChange w:id="5943" w:author="John Norton" w:date="2025-06-25T16:12:00Z" w16du:dateUtc="2025-06-25T20:12:00Z">
            <w:rPr>
              <w:rFonts w:ascii="Times New Roman" w:hAnsi="Times New Roman" w:cs="Times New Roman"/>
              <w:color w:val="2F5496" w:themeColor="accent1" w:themeShade="BF"/>
            </w:rPr>
          </w:rPrChange>
        </w:rPr>
        <w:t xml:space="preserve"> </w:t>
      </w:r>
      <w:proofErr w:type="spellStart"/>
      <w:r w:rsidRPr="004A49D1">
        <w:rPr>
          <w:rFonts w:ascii="Georgia Pro" w:hAnsi="Georgia Pro" w:cs="Times New Roman"/>
          <w:color w:val="2F5496" w:themeColor="accent1" w:themeShade="BF"/>
          <w:sz w:val="24"/>
          <w:szCs w:val="24"/>
          <w:rPrChange w:id="5944" w:author="John Norton" w:date="2025-06-25T16:12:00Z" w16du:dateUtc="2025-06-25T20:12:00Z">
            <w:rPr>
              <w:rFonts w:ascii="Times New Roman" w:hAnsi="Times New Roman" w:cs="Times New Roman"/>
              <w:color w:val="2F5496" w:themeColor="accent1" w:themeShade="BF"/>
            </w:rPr>
          </w:rPrChange>
        </w:rPr>
        <w:t>becasue</w:t>
      </w:r>
      <w:proofErr w:type="spellEnd"/>
      <w:r w:rsidRPr="004A49D1">
        <w:rPr>
          <w:rFonts w:ascii="Georgia Pro" w:hAnsi="Georgia Pro" w:cs="Times New Roman"/>
          <w:color w:val="2F5496" w:themeColor="accent1" w:themeShade="BF"/>
          <w:sz w:val="24"/>
          <w:szCs w:val="24"/>
          <w:rPrChange w:id="5945" w:author="John Norton" w:date="2025-06-25T16:12:00Z" w16du:dateUtc="2025-06-25T20:12:00Z">
            <w:rPr>
              <w:rFonts w:ascii="Times New Roman" w:hAnsi="Times New Roman" w:cs="Times New Roman"/>
              <w:color w:val="2F5496" w:themeColor="accent1" w:themeShade="BF"/>
            </w:rPr>
          </w:rPrChange>
        </w:rPr>
        <w:t xml:space="preserve"> his courtroom was out of control and </w:t>
      </w:r>
      <w:proofErr w:type="spellStart"/>
      <w:r w:rsidRPr="004A49D1">
        <w:rPr>
          <w:rFonts w:ascii="Georgia Pro" w:hAnsi="Georgia Pro" w:cs="Times New Roman"/>
          <w:color w:val="2F5496" w:themeColor="accent1" w:themeShade="BF"/>
          <w:sz w:val="24"/>
          <w:szCs w:val="24"/>
          <w:rPrChange w:id="5946" w:author="John Norton" w:date="2025-06-25T16:12:00Z" w16du:dateUtc="2025-06-25T20:12:00Z">
            <w:rPr>
              <w:rFonts w:ascii="Times New Roman" w:hAnsi="Times New Roman" w:cs="Times New Roman"/>
              <w:color w:val="2F5496" w:themeColor="accent1" w:themeShade="BF"/>
            </w:rPr>
          </w:rPrChange>
        </w:rPr>
        <w:t>McDowd</w:t>
      </w:r>
      <w:proofErr w:type="spellEnd"/>
      <w:r w:rsidRPr="004A49D1">
        <w:rPr>
          <w:rFonts w:ascii="Georgia Pro" w:hAnsi="Georgia Pro" w:cs="Times New Roman"/>
          <w:color w:val="2F5496" w:themeColor="accent1" w:themeShade="BF"/>
          <w:sz w:val="24"/>
          <w:szCs w:val="24"/>
          <w:rPrChange w:id="5947" w:author="John Norton" w:date="2025-06-25T16:12:00Z" w16du:dateUtc="2025-06-25T20:12:00Z">
            <w:rPr>
              <w:rFonts w:ascii="Times New Roman" w:hAnsi="Times New Roman" w:cs="Times New Roman"/>
              <w:color w:val="2F5496" w:themeColor="accent1" w:themeShade="BF"/>
            </w:rPr>
          </w:rPrChange>
        </w:rPr>
        <w:t xml:space="preserve"> was livid </w:t>
      </w:r>
      <w:proofErr w:type="spellStart"/>
      <w:r w:rsidRPr="004A49D1">
        <w:rPr>
          <w:rFonts w:ascii="Georgia Pro" w:hAnsi="Georgia Pro" w:cs="Times New Roman"/>
          <w:color w:val="2F5496" w:themeColor="accent1" w:themeShade="BF"/>
          <w:sz w:val="24"/>
          <w:szCs w:val="24"/>
          <w:rPrChange w:id="5948" w:author="John Norton" w:date="2025-06-25T16:12:00Z" w16du:dateUtc="2025-06-25T20:12:00Z">
            <w:rPr>
              <w:rFonts w:ascii="Times New Roman" w:hAnsi="Times New Roman" w:cs="Times New Roman"/>
              <w:color w:val="2F5496" w:themeColor="accent1" w:themeShade="BF"/>
            </w:rPr>
          </w:rPrChange>
        </w:rPr>
        <w:t>becasue</w:t>
      </w:r>
      <w:proofErr w:type="spellEnd"/>
      <w:r w:rsidRPr="004A49D1">
        <w:rPr>
          <w:rFonts w:ascii="Georgia Pro" w:hAnsi="Georgia Pro" w:cs="Times New Roman"/>
          <w:color w:val="2F5496" w:themeColor="accent1" w:themeShade="BF"/>
          <w:sz w:val="24"/>
          <w:szCs w:val="24"/>
          <w:rPrChange w:id="5949" w:author="John Norton" w:date="2025-06-25T16:12:00Z" w16du:dateUtc="2025-06-25T20:12:00Z">
            <w:rPr>
              <w:rFonts w:ascii="Times New Roman" w:hAnsi="Times New Roman" w:cs="Times New Roman"/>
              <w:color w:val="2F5496" w:themeColor="accent1" w:themeShade="BF"/>
            </w:rPr>
          </w:rPrChange>
        </w:rPr>
        <w:t xml:space="preserve"> the State's expert was </w:t>
      </w:r>
      <w:proofErr w:type="spellStart"/>
      <w:r w:rsidRPr="004A49D1">
        <w:rPr>
          <w:rFonts w:ascii="Georgia Pro" w:hAnsi="Georgia Pro" w:cs="Times New Roman"/>
          <w:color w:val="2F5496" w:themeColor="accent1" w:themeShade="BF"/>
          <w:sz w:val="24"/>
          <w:szCs w:val="24"/>
          <w:rPrChange w:id="5950" w:author="John Norton" w:date="2025-06-25T16:12:00Z" w16du:dateUtc="2025-06-25T20:12:00Z">
            <w:rPr>
              <w:rFonts w:ascii="Times New Roman" w:hAnsi="Times New Roman" w:cs="Times New Roman"/>
              <w:color w:val="2F5496" w:themeColor="accent1" w:themeShade="BF"/>
            </w:rPr>
          </w:rPrChange>
        </w:rPr>
        <w:t>accsuing</w:t>
      </w:r>
      <w:proofErr w:type="spellEnd"/>
      <w:r w:rsidRPr="004A49D1">
        <w:rPr>
          <w:rFonts w:ascii="Georgia Pro" w:hAnsi="Georgia Pro" w:cs="Times New Roman"/>
          <w:color w:val="2F5496" w:themeColor="accent1" w:themeShade="BF"/>
          <w:sz w:val="24"/>
          <w:szCs w:val="24"/>
          <w:rPrChange w:id="5951" w:author="John Norton" w:date="2025-06-25T16:12:00Z" w16du:dateUtc="2025-06-25T20:12:00Z">
            <w:rPr>
              <w:rFonts w:ascii="Times New Roman" w:hAnsi="Times New Roman" w:cs="Times New Roman"/>
              <w:color w:val="2F5496" w:themeColor="accent1" w:themeShade="BF"/>
            </w:rPr>
          </w:rPrChange>
        </w:rPr>
        <w:t xml:space="preserve"> his client </w:t>
      </w:r>
      <w:proofErr w:type="spellStart"/>
      <w:r w:rsidRPr="004A49D1">
        <w:rPr>
          <w:rFonts w:ascii="Georgia Pro" w:hAnsi="Georgia Pro" w:cs="Times New Roman"/>
          <w:color w:val="2F5496" w:themeColor="accent1" w:themeShade="BF"/>
          <w:sz w:val="24"/>
          <w:szCs w:val="24"/>
          <w:rPrChange w:id="5952" w:author="John Norton" w:date="2025-06-25T16:12:00Z" w16du:dateUtc="2025-06-25T20:12:00Z">
            <w:rPr>
              <w:rFonts w:ascii="Times New Roman" w:hAnsi="Times New Roman" w:cs="Times New Roman"/>
              <w:color w:val="2F5496" w:themeColor="accent1" w:themeShade="BF"/>
            </w:rPr>
          </w:rPrChange>
        </w:rPr>
        <w:t>oif</w:t>
      </w:r>
      <w:proofErr w:type="spellEnd"/>
      <w:r w:rsidRPr="004A49D1">
        <w:rPr>
          <w:rFonts w:ascii="Georgia Pro" w:hAnsi="Georgia Pro" w:cs="Times New Roman"/>
          <w:color w:val="2F5496" w:themeColor="accent1" w:themeShade="BF"/>
          <w:sz w:val="24"/>
          <w:szCs w:val="24"/>
          <w:rPrChange w:id="5953" w:author="John Norton" w:date="2025-06-25T16:12:00Z" w16du:dateUtc="2025-06-25T20:12:00Z">
            <w:rPr>
              <w:rFonts w:ascii="Times New Roman" w:hAnsi="Times New Roman" w:cs="Times New Roman"/>
              <w:color w:val="2F5496" w:themeColor="accent1" w:themeShade="BF"/>
            </w:rPr>
          </w:rPrChange>
        </w:rPr>
        <w:t xml:space="preserve"> murder.</w:t>
      </w:r>
    </w:p>
    <w:p w14:paraId="3EA42FAB"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54" w:author="John Norton" w:date="2025-06-25T16:12:00Z" w16du:dateUtc="2025-06-25T20:12:00Z">
            <w:rPr>
              <w:rFonts w:ascii="Times New Roman" w:hAnsi="Times New Roman" w:cs="Times New Roman"/>
              <w:color w:val="2F5496" w:themeColor="accent1" w:themeShade="BF"/>
            </w:rPr>
          </w:rPrChange>
        </w:rPr>
        <w:pPrChange w:id="595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56" w:author="John Norton" w:date="2025-06-25T16:12:00Z" w16du:dateUtc="2025-06-25T20:12:00Z">
            <w:rPr>
              <w:rFonts w:ascii="Times New Roman" w:hAnsi="Times New Roman" w:cs="Times New Roman"/>
              <w:color w:val="2F5496" w:themeColor="accent1" w:themeShade="BF"/>
            </w:rPr>
          </w:rPrChange>
        </w:rPr>
        <w:t>"Judge, a medical examiner can offer an opinion as to cause of death but he cannot charge my client with murder!"</w:t>
      </w:r>
    </w:p>
    <w:p w14:paraId="3BC5973A"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57" w:author="John Norton" w:date="2025-06-25T16:12:00Z" w16du:dateUtc="2025-06-25T20:12:00Z">
            <w:rPr>
              <w:rFonts w:ascii="Times New Roman" w:hAnsi="Times New Roman" w:cs="Times New Roman"/>
              <w:color w:val="2F5496" w:themeColor="accent1" w:themeShade="BF"/>
            </w:rPr>
          </w:rPrChange>
        </w:rPr>
        <w:pPrChange w:id="595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59" w:author="John Norton" w:date="2025-06-25T16:12:00Z" w16du:dateUtc="2025-06-25T20:12:00Z">
            <w:rPr>
              <w:rFonts w:ascii="Times New Roman" w:hAnsi="Times New Roman" w:cs="Times New Roman"/>
              <w:color w:val="2F5496" w:themeColor="accent1" w:themeShade="BF"/>
            </w:rPr>
          </w:rPrChange>
        </w:rPr>
        <w:t>"Don't tell me what can he can do or not do" roared Penty.</w:t>
      </w:r>
    </w:p>
    <w:p w14:paraId="2647595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60" w:author="John Norton" w:date="2025-06-25T16:12:00Z" w16du:dateUtc="2025-06-25T20:12:00Z">
            <w:rPr>
              <w:rFonts w:ascii="Times New Roman" w:hAnsi="Times New Roman" w:cs="Times New Roman"/>
              <w:color w:val="2F5496" w:themeColor="accent1" w:themeShade="BF"/>
            </w:rPr>
          </w:rPrChange>
        </w:rPr>
        <w:pPrChange w:id="596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62" w:author="John Norton" w:date="2025-06-25T16:12:00Z" w16du:dateUtc="2025-06-25T20:12:00Z">
            <w:rPr>
              <w:rFonts w:ascii="Times New Roman" w:hAnsi="Times New Roman" w:cs="Times New Roman"/>
              <w:color w:val="2F5496" w:themeColor="accent1" w:themeShade="BF"/>
            </w:rPr>
          </w:rPrChange>
        </w:rPr>
        <w:t>"I do agree that Dr. Shaw took some liberties he should not have taken so I will direct the jury to disregard the last comment by the good doctor."</w:t>
      </w:r>
    </w:p>
    <w:p w14:paraId="1A3A830C"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63" w:author="John Norton" w:date="2025-06-25T16:12:00Z" w16du:dateUtc="2025-06-25T20:12:00Z">
            <w:rPr>
              <w:rFonts w:ascii="Times New Roman" w:hAnsi="Times New Roman" w:cs="Times New Roman"/>
              <w:color w:val="2F5496" w:themeColor="accent1" w:themeShade="BF"/>
            </w:rPr>
          </w:rPrChange>
        </w:rPr>
        <w:pPrChange w:id="596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65" w:author="John Norton" w:date="2025-06-25T16:12:00Z" w16du:dateUtc="2025-06-25T20:12:00Z">
            <w:rPr>
              <w:rFonts w:ascii="Times New Roman" w:hAnsi="Times New Roman" w:cs="Times New Roman"/>
              <w:color w:val="2F5496" w:themeColor="accent1" w:themeShade="BF"/>
            </w:rPr>
          </w:rPrChange>
        </w:rPr>
        <w:lastRenderedPageBreak/>
        <w:t>"That is NOT enough" McDowd pled.</w:t>
      </w:r>
    </w:p>
    <w:p w14:paraId="51C2182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66" w:author="John Norton" w:date="2025-06-25T16:12:00Z" w16du:dateUtc="2025-06-25T20:12:00Z">
            <w:rPr>
              <w:rFonts w:ascii="Times New Roman" w:hAnsi="Times New Roman" w:cs="Times New Roman"/>
              <w:color w:val="2F5496" w:themeColor="accent1" w:themeShade="BF"/>
            </w:rPr>
          </w:rPrChange>
        </w:rPr>
        <w:pPrChange w:id="596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68" w:author="John Norton" w:date="2025-06-25T16:12:00Z" w16du:dateUtc="2025-06-25T20:12:00Z">
            <w:rPr>
              <w:rFonts w:ascii="Times New Roman" w:hAnsi="Times New Roman" w:cs="Times New Roman"/>
              <w:color w:val="2F5496" w:themeColor="accent1" w:themeShade="BF"/>
            </w:rPr>
          </w:rPrChange>
        </w:rPr>
        <w:t>"I have ruled. OUT of my chambers NOW."</w:t>
      </w:r>
    </w:p>
    <w:p w14:paraId="1E269F1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69" w:author="John Norton" w:date="2025-06-25T16:12:00Z" w16du:dateUtc="2025-06-25T20:12:00Z">
            <w:rPr>
              <w:rFonts w:ascii="Times New Roman" w:hAnsi="Times New Roman" w:cs="Times New Roman"/>
              <w:color w:val="2F5496" w:themeColor="accent1" w:themeShade="BF"/>
            </w:rPr>
          </w:rPrChange>
        </w:rPr>
        <w:pPrChange w:id="597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71" w:author="John Norton" w:date="2025-06-25T16:12:00Z" w16du:dateUtc="2025-06-25T20:12:00Z">
            <w:rPr>
              <w:rFonts w:ascii="Times New Roman" w:hAnsi="Times New Roman" w:cs="Times New Roman"/>
              <w:color w:val="2F5496" w:themeColor="accent1" w:themeShade="BF"/>
            </w:rPr>
          </w:rPrChange>
        </w:rPr>
        <w:t>"All rise" The Courtroom rose in unison as the jurors trudged back in including the Rabbi who seemed to be staring at the breasts of the juror standing next to him.</w:t>
      </w:r>
    </w:p>
    <w:p w14:paraId="4AB1EAE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72" w:author="John Norton" w:date="2025-06-25T16:12:00Z" w16du:dateUtc="2025-06-25T20:12:00Z">
            <w:rPr>
              <w:rFonts w:ascii="Times New Roman" w:hAnsi="Times New Roman" w:cs="Times New Roman"/>
              <w:color w:val="2F5496" w:themeColor="accent1" w:themeShade="BF"/>
            </w:rPr>
          </w:rPrChange>
        </w:rPr>
        <w:pPrChange w:id="597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74" w:author="John Norton" w:date="2025-06-25T16:12:00Z" w16du:dateUtc="2025-06-25T20:12:00Z">
            <w:rPr>
              <w:rFonts w:ascii="Times New Roman" w:hAnsi="Times New Roman" w:cs="Times New Roman"/>
              <w:color w:val="2F5496" w:themeColor="accent1" w:themeShade="BF"/>
            </w:rPr>
          </w:rPrChange>
        </w:rPr>
        <w:t>The juror a tall and athletic woman in her twenties did not fail to notice the attentions of the Rabbi. She put her hand on the Rabbi's shoulder and whispered just two words in his sacred ear. "STOP IT".</w:t>
      </w:r>
    </w:p>
    <w:p w14:paraId="268E816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75" w:author="John Norton" w:date="2025-06-25T16:12:00Z" w16du:dateUtc="2025-06-25T20:12:00Z">
            <w:rPr>
              <w:rFonts w:ascii="Times New Roman" w:hAnsi="Times New Roman" w:cs="Times New Roman"/>
              <w:color w:val="2F5496" w:themeColor="accent1" w:themeShade="BF"/>
            </w:rPr>
          </w:rPrChange>
        </w:rPr>
        <w:pPrChange w:id="597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77" w:author="John Norton" w:date="2025-06-25T16:12:00Z" w16du:dateUtc="2025-06-25T20:12:00Z">
            <w:rPr>
              <w:rFonts w:ascii="Times New Roman" w:hAnsi="Times New Roman" w:cs="Times New Roman"/>
              <w:color w:val="2F5496" w:themeColor="accent1" w:themeShade="BF"/>
            </w:rPr>
          </w:rPrChange>
        </w:rPr>
        <w:t>The Rabbi looked mortified but sat down in his chair with a pensive look on his face.</w:t>
      </w:r>
    </w:p>
    <w:p w14:paraId="4408320D"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78" w:author="John Norton" w:date="2025-06-25T16:12:00Z" w16du:dateUtc="2025-06-25T20:12:00Z">
            <w:rPr>
              <w:rFonts w:ascii="Times New Roman" w:hAnsi="Times New Roman" w:cs="Times New Roman"/>
              <w:color w:val="2F5496" w:themeColor="accent1" w:themeShade="BF"/>
            </w:rPr>
          </w:rPrChange>
        </w:rPr>
        <w:pPrChange w:id="597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80" w:author="John Norton" w:date="2025-06-25T16:12:00Z" w16du:dateUtc="2025-06-25T20:12:00Z">
            <w:rPr>
              <w:rFonts w:ascii="Times New Roman" w:hAnsi="Times New Roman" w:cs="Times New Roman"/>
              <w:color w:val="2F5496" w:themeColor="accent1" w:themeShade="BF"/>
            </w:rPr>
          </w:rPrChange>
        </w:rPr>
        <w:t>"Ladies and Gentlemen of the jury. I thank you for your patience while we were discussing a legal issue. As you know, Dr. Shaw before we broke made a comment in regard to who caused the death of George. I direct that you disregard that comment."</w:t>
      </w:r>
    </w:p>
    <w:p w14:paraId="0974F57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81" w:author="John Norton" w:date="2025-06-25T16:12:00Z" w16du:dateUtc="2025-06-25T20:12:00Z">
            <w:rPr>
              <w:rFonts w:ascii="Times New Roman" w:hAnsi="Times New Roman" w:cs="Times New Roman"/>
              <w:color w:val="2F5496" w:themeColor="accent1" w:themeShade="BF"/>
            </w:rPr>
          </w:rPrChange>
        </w:rPr>
        <w:pPrChange w:id="598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83" w:author="John Norton" w:date="2025-06-25T16:12:00Z" w16du:dateUtc="2025-06-25T20:12:00Z">
            <w:rPr>
              <w:rFonts w:ascii="Times New Roman" w:hAnsi="Times New Roman" w:cs="Times New Roman"/>
              <w:color w:val="2F5496" w:themeColor="accent1" w:themeShade="BF"/>
            </w:rPr>
          </w:rPrChange>
        </w:rPr>
        <w:t xml:space="preserve">Many years ago I had been the Law Clerk for a wise judge. He hated to provide such an instruction to a jury. He said it was like a pink elephant. He said if a juror is told to disregard the fact that a </w:t>
      </w:r>
      <w:proofErr w:type="spellStart"/>
      <w:r w:rsidRPr="004A49D1">
        <w:rPr>
          <w:rFonts w:ascii="Georgia Pro" w:hAnsi="Georgia Pro" w:cs="Times New Roman"/>
          <w:color w:val="2F5496" w:themeColor="accent1" w:themeShade="BF"/>
          <w:sz w:val="24"/>
          <w:szCs w:val="24"/>
          <w:rPrChange w:id="5984" w:author="John Norton" w:date="2025-06-25T16:12:00Z" w16du:dateUtc="2025-06-25T20:12:00Z">
            <w:rPr>
              <w:rFonts w:ascii="Times New Roman" w:hAnsi="Times New Roman" w:cs="Times New Roman"/>
              <w:color w:val="2F5496" w:themeColor="accent1" w:themeShade="BF"/>
            </w:rPr>
          </w:rPrChange>
        </w:rPr>
        <w:t>ponk</w:t>
      </w:r>
      <w:proofErr w:type="spellEnd"/>
      <w:r w:rsidRPr="004A49D1">
        <w:rPr>
          <w:rFonts w:ascii="Georgia Pro" w:hAnsi="Georgia Pro" w:cs="Times New Roman"/>
          <w:color w:val="2F5496" w:themeColor="accent1" w:themeShade="BF"/>
          <w:sz w:val="24"/>
          <w:szCs w:val="24"/>
          <w:rPrChange w:id="5985" w:author="John Norton" w:date="2025-06-25T16:12:00Z" w16du:dateUtc="2025-06-25T20:12:00Z">
            <w:rPr>
              <w:rFonts w:ascii="Times New Roman" w:hAnsi="Times New Roman" w:cs="Times New Roman"/>
              <w:color w:val="2F5496" w:themeColor="accent1" w:themeShade="BF"/>
            </w:rPr>
          </w:rPrChange>
        </w:rPr>
        <w:t xml:space="preserve"> elephant had walked in </w:t>
      </w:r>
      <w:proofErr w:type="spellStart"/>
      <w:r w:rsidRPr="004A49D1">
        <w:rPr>
          <w:rFonts w:ascii="Georgia Pro" w:hAnsi="Georgia Pro" w:cs="Times New Roman"/>
          <w:color w:val="2F5496" w:themeColor="accent1" w:themeShade="BF"/>
          <w:sz w:val="24"/>
          <w:szCs w:val="24"/>
          <w:rPrChange w:id="5986" w:author="John Norton" w:date="2025-06-25T16:12:00Z" w16du:dateUtc="2025-06-25T20:12:00Z">
            <w:rPr>
              <w:rFonts w:ascii="Times New Roman" w:hAnsi="Times New Roman" w:cs="Times New Roman"/>
              <w:color w:val="2F5496" w:themeColor="accent1" w:themeShade="BF"/>
            </w:rPr>
          </w:rPrChange>
        </w:rPr>
        <w:t>fron</w:t>
      </w:r>
      <w:proofErr w:type="spellEnd"/>
      <w:r w:rsidRPr="004A49D1">
        <w:rPr>
          <w:rFonts w:ascii="Georgia Pro" w:hAnsi="Georgia Pro" w:cs="Times New Roman"/>
          <w:color w:val="2F5496" w:themeColor="accent1" w:themeShade="BF"/>
          <w:sz w:val="24"/>
          <w:szCs w:val="24"/>
          <w:rPrChange w:id="5987" w:author="John Norton" w:date="2025-06-25T16:12:00Z" w16du:dateUtc="2025-06-25T20:12:00Z">
            <w:rPr>
              <w:rFonts w:ascii="Times New Roman" w:hAnsi="Times New Roman" w:cs="Times New Roman"/>
              <w:color w:val="2F5496" w:themeColor="accent1" w:themeShade="BF"/>
            </w:rPr>
          </w:rPrChange>
        </w:rPr>
        <w:t xml:space="preserve"> of the jury box do you think a juror could forget that pink elephant.</w:t>
      </w:r>
    </w:p>
    <w:p w14:paraId="66F8A5EC"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88" w:author="John Norton" w:date="2025-06-25T16:12:00Z" w16du:dateUtc="2025-06-25T20:12:00Z">
            <w:rPr>
              <w:rFonts w:ascii="Times New Roman" w:hAnsi="Times New Roman" w:cs="Times New Roman"/>
              <w:color w:val="2F5496" w:themeColor="accent1" w:themeShade="BF"/>
            </w:rPr>
          </w:rPrChange>
        </w:rPr>
        <w:pPrChange w:id="598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90" w:author="John Norton" w:date="2025-06-25T16:12:00Z" w16du:dateUtc="2025-06-25T20:12:00Z">
            <w:rPr>
              <w:rFonts w:ascii="Times New Roman" w:hAnsi="Times New Roman" w:cs="Times New Roman"/>
              <w:color w:val="2F5496" w:themeColor="accent1" w:themeShade="BF"/>
            </w:rPr>
          </w:rPrChange>
        </w:rPr>
        <w:t>That is why many attorneys ask questions that they cannot ask. Even is the judge refuses to let a witness answer a question the jury will never forget the question. "Is it not true that Mr. Smith said he beats his mother every day with a box of Cheerios?"</w:t>
      </w:r>
    </w:p>
    <w:p w14:paraId="6C023F9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91" w:author="John Norton" w:date="2025-06-25T16:12:00Z" w16du:dateUtc="2025-06-25T20:12:00Z">
            <w:rPr>
              <w:rFonts w:ascii="Times New Roman" w:hAnsi="Times New Roman" w:cs="Times New Roman"/>
              <w:color w:val="2F5496" w:themeColor="accent1" w:themeShade="BF"/>
            </w:rPr>
          </w:rPrChange>
        </w:rPr>
        <w:pPrChange w:id="599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93" w:author="John Norton" w:date="2025-06-25T16:12:00Z" w16du:dateUtc="2025-06-25T20:12:00Z">
            <w:rPr>
              <w:rFonts w:ascii="Times New Roman" w:hAnsi="Times New Roman" w:cs="Times New Roman"/>
              <w:color w:val="2F5496" w:themeColor="accent1" w:themeShade="BF"/>
            </w:rPr>
          </w:rPrChange>
        </w:rPr>
        <w:t>The action continued.</w:t>
      </w:r>
    </w:p>
    <w:p w14:paraId="2D4DD95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94" w:author="John Norton" w:date="2025-06-25T16:12:00Z" w16du:dateUtc="2025-06-25T20:12:00Z">
            <w:rPr>
              <w:rFonts w:ascii="Times New Roman" w:hAnsi="Times New Roman" w:cs="Times New Roman"/>
              <w:color w:val="2F5496" w:themeColor="accent1" w:themeShade="BF"/>
            </w:rPr>
          </w:rPrChange>
        </w:rPr>
        <w:pPrChange w:id="599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96" w:author="John Norton" w:date="2025-06-25T16:12:00Z" w16du:dateUtc="2025-06-25T20:12:00Z">
            <w:rPr>
              <w:rFonts w:ascii="Times New Roman" w:hAnsi="Times New Roman" w:cs="Times New Roman"/>
              <w:color w:val="2F5496" w:themeColor="accent1" w:themeShade="BF"/>
            </w:rPr>
          </w:rPrChange>
        </w:rPr>
        <w:t>Dr. Shaw was back on the stand.</w:t>
      </w:r>
    </w:p>
    <w:p w14:paraId="1E98EBCD"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5997" w:author="John Norton" w:date="2025-06-25T16:12:00Z" w16du:dateUtc="2025-06-25T20:12:00Z">
            <w:rPr>
              <w:rFonts w:ascii="Times New Roman" w:hAnsi="Times New Roman" w:cs="Times New Roman"/>
              <w:color w:val="2F5496" w:themeColor="accent1" w:themeShade="BF"/>
            </w:rPr>
          </w:rPrChange>
        </w:rPr>
        <w:pPrChange w:id="599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5999" w:author="John Norton" w:date="2025-06-25T16:12:00Z" w16du:dateUtc="2025-06-25T20:12:00Z">
            <w:rPr>
              <w:rFonts w:ascii="Times New Roman" w:hAnsi="Times New Roman" w:cs="Times New Roman"/>
              <w:color w:val="2F5496" w:themeColor="accent1" w:themeShade="BF"/>
            </w:rPr>
          </w:rPrChange>
        </w:rPr>
        <w:t>"What did you find in the blood of George."</w:t>
      </w:r>
    </w:p>
    <w:p w14:paraId="6B9AEC9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00" w:author="John Norton" w:date="2025-06-25T16:12:00Z" w16du:dateUtc="2025-06-25T20:12:00Z">
            <w:rPr>
              <w:rFonts w:ascii="Times New Roman" w:hAnsi="Times New Roman" w:cs="Times New Roman"/>
              <w:color w:val="2F5496" w:themeColor="accent1" w:themeShade="BF"/>
            </w:rPr>
          </w:rPrChange>
        </w:rPr>
        <w:pPrChange w:id="600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02" w:author="John Norton" w:date="2025-06-25T16:12:00Z" w16du:dateUtc="2025-06-25T20:12:00Z">
            <w:rPr>
              <w:rFonts w:ascii="Times New Roman" w:hAnsi="Times New Roman" w:cs="Times New Roman"/>
              <w:color w:val="2F5496" w:themeColor="accent1" w:themeShade="BF"/>
            </w:rPr>
          </w:rPrChange>
        </w:rPr>
        <w:t>"Madam DA, I found more than enough opiates to kill a man the size of George"</w:t>
      </w:r>
    </w:p>
    <w:p w14:paraId="317343E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03" w:author="John Norton" w:date="2025-06-25T16:12:00Z" w16du:dateUtc="2025-06-25T20:12:00Z">
            <w:rPr>
              <w:rFonts w:ascii="Times New Roman" w:hAnsi="Times New Roman" w:cs="Times New Roman"/>
              <w:color w:val="2F5496" w:themeColor="accent1" w:themeShade="BF"/>
            </w:rPr>
          </w:rPrChange>
        </w:rPr>
        <w:pPrChange w:id="600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05" w:author="John Norton" w:date="2025-06-25T16:12:00Z" w16du:dateUtc="2025-06-25T20:12:00Z">
            <w:rPr>
              <w:rFonts w:ascii="Times New Roman" w:hAnsi="Times New Roman" w:cs="Times New Roman"/>
              <w:color w:val="2F5496" w:themeColor="accent1" w:themeShade="BF"/>
            </w:rPr>
          </w:rPrChange>
        </w:rPr>
        <w:t>"How large was George?" asked the DA.</w:t>
      </w:r>
    </w:p>
    <w:p w14:paraId="2E0005A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06" w:author="John Norton" w:date="2025-06-25T16:12:00Z" w16du:dateUtc="2025-06-25T20:12:00Z">
            <w:rPr>
              <w:rFonts w:ascii="Times New Roman" w:hAnsi="Times New Roman" w:cs="Times New Roman"/>
              <w:color w:val="2F5496" w:themeColor="accent1" w:themeShade="BF"/>
            </w:rPr>
          </w:rPrChange>
        </w:rPr>
        <w:pPrChange w:id="600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08" w:author="John Norton" w:date="2025-06-25T16:12:00Z" w16du:dateUtc="2025-06-25T20:12:00Z">
            <w:rPr>
              <w:rFonts w:ascii="Times New Roman" w:hAnsi="Times New Roman" w:cs="Times New Roman"/>
              <w:color w:val="2F5496" w:themeColor="accent1" w:themeShade="BF"/>
            </w:rPr>
          </w:rPrChange>
        </w:rPr>
        <w:lastRenderedPageBreak/>
        <w:t>"5 foot 6 200 pounds."</w:t>
      </w:r>
    </w:p>
    <w:p w14:paraId="51E5954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09" w:author="John Norton" w:date="2025-06-25T16:12:00Z" w16du:dateUtc="2025-06-25T20:12:00Z">
            <w:rPr>
              <w:rFonts w:ascii="Times New Roman" w:hAnsi="Times New Roman" w:cs="Times New Roman"/>
              <w:color w:val="2F5496" w:themeColor="accent1" w:themeShade="BF"/>
            </w:rPr>
          </w:rPrChange>
        </w:rPr>
        <w:pPrChange w:id="601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11" w:author="John Norton" w:date="2025-06-25T16:12:00Z" w16du:dateUtc="2025-06-25T20:12:00Z">
            <w:rPr>
              <w:rFonts w:ascii="Times New Roman" w:hAnsi="Times New Roman" w:cs="Times New Roman"/>
              <w:color w:val="2F5496" w:themeColor="accent1" w:themeShade="BF"/>
            </w:rPr>
          </w:rPrChange>
        </w:rPr>
        <w:t>"And more precisely what did the postmortem toxicology show?"</w:t>
      </w:r>
    </w:p>
    <w:p w14:paraId="6F9BEAA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12" w:author="John Norton" w:date="2025-06-25T16:12:00Z" w16du:dateUtc="2025-06-25T20:12:00Z">
            <w:rPr>
              <w:rFonts w:ascii="Times New Roman" w:hAnsi="Times New Roman" w:cs="Times New Roman"/>
              <w:color w:val="2F5496" w:themeColor="accent1" w:themeShade="BF"/>
            </w:rPr>
          </w:rPrChange>
        </w:rPr>
        <w:pPrChange w:id="601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14" w:author="John Norton" w:date="2025-06-25T16:12:00Z" w16du:dateUtc="2025-06-25T20:12:00Z">
            <w:rPr>
              <w:rFonts w:ascii="Times New Roman" w:hAnsi="Times New Roman" w:cs="Times New Roman"/>
              <w:color w:val="2F5496" w:themeColor="accent1" w:themeShade="BF"/>
            </w:rPr>
          </w:rPrChange>
        </w:rPr>
        <w:t>"Fentanyl" said Dr. Shaw.</w:t>
      </w:r>
    </w:p>
    <w:p w14:paraId="4B85F52A"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15" w:author="John Norton" w:date="2025-06-25T16:12:00Z" w16du:dateUtc="2025-06-25T20:12:00Z">
            <w:rPr>
              <w:rFonts w:ascii="Times New Roman" w:hAnsi="Times New Roman" w:cs="Times New Roman"/>
              <w:color w:val="2F5496" w:themeColor="accent1" w:themeShade="BF"/>
            </w:rPr>
          </w:rPrChange>
        </w:rPr>
        <w:pPrChange w:id="601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17" w:author="John Norton" w:date="2025-06-25T16:12:00Z" w16du:dateUtc="2025-06-25T20:12:00Z">
            <w:rPr>
              <w:rFonts w:ascii="Times New Roman" w:hAnsi="Times New Roman" w:cs="Times New Roman"/>
              <w:color w:val="2F5496" w:themeColor="accent1" w:themeShade="BF"/>
            </w:rPr>
          </w:rPrChange>
        </w:rPr>
        <w:t>"And the cause of death on the death certificate you prepared?" queried the DA.</w:t>
      </w:r>
    </w:p>
    <w:p w14:paraId="6D1B26B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18" w:author="John Norton" w:date="2025-06-25T16:12:00Z" w16du:dateUtc="2025-06-25T20:12:00Z">
            <w:rPr>
              <w:rFonts w:ascii="Times New Roman" w:hAnsi="Times New Roman" w:cs="Times New Roman"/>
              <w:color w:val="2F5496" w:themeColor="accent1" w:themeShade="BF"/>
            </w:rPr>
          </w:rPrChange>
        </w:rPr>
        <w:pPrChange w:id="601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20" w:author="John Norton" w:date="2025-06-25T16:12:00Z" w16du:dateUtc="2025-06-25T20:12:00Z">
            <w:rPr>
              <w:rFonts w:ascii="Times New Roman" w:hAnsi="Times New Roman" w:cs="Times New Roman"/>
              <w:color w:val="2F5496" w:themeColor="accent1" w:themeShade="BF"/>
            </w:rPr>
          </w:rPrChange>
        </w:rPr>
        <w:t>"Fentanyl overdose"</w:t>
      </w:r>
    </w:p>
    <w:p w14:paraId="45A85DB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21" w:author="John Norton" w:date="2025-06-25T16:12:00Z" w16du:dateUtc="2025-06-25T20:12:00Z">
            <w:rPr>
              <w:rFonts w:ascii="Times New Roman" w:hAnsi="Times New Roman" w:cs="Times New Roman"/>
              <w:color w:val="2F5496" w:themeColor="accent1" w:themeShade="BF"/>
            </w:rPr>
          </w:rPrChange>
        </w:rPr>
        <w:pPrChange w:id="602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23" w:author="John Norton" w:date="2025-06-25T16:12:00Z" w16du:dateUtc="2025-06-25T20:12:00Z">
            <w:rPr>
              <w:rFonts w:ascii="Times New Roman" w:hAnsi="Times New Roman" w:cs="Times New Roman"/>
              <w:color w:val="2F5496" w:themeColor="accent1" w:themeShade="BF"/>
            </w:rPr>
          </w:rPrChange>
        </w:rPr>
        <w:t>"And did you also perform a traditional autopsy on George"? asked the DA.</w:t>
      </w:r>
    </w:p>
    <w:p w14:paraId="67203AA0"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24" w:author="John Norton" w:date="2025-06-25T16:12:00Z" w16du:dateUtc="2025-06-25T20:12:00Z">
            <w:rPr>
              <w:rFonts w:ascii="Times New Roman" w:hAnsi="Times New Roman" w:cs="Times New Roman"/>
              <w:color w:val="2F5496" w:themeColor="accent1" w:themeShade="BF"/>
            </w:rPr>
          </w:rPrChange>
        </w:rPr>
        <w:pPrChange w:id="602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26" w:author="John Norton" w:date="2025-06-25T16:12:00Z" w16du:dateUtc="2025-06-25T20:12:00Z">
            <w:rPr>
              <w:rFonts w:ascii="Times New Roman" w:hAnsi="Times New Roman" w:cs="Times New Roman"/>
              <w:color w:val="2F5496" w:themeColor="accent1" w:themeShade="BF"/>
            </w:rPr>
          </w:rPrChange>
        </w:rPr>
        <w:t>"Yes"</w:t>
      </w:r>
    </w:p>
    <w:p w14:paraId="5A7603B6"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27" w:author="John Norton" w:date="2025-06-25T16:12:00Z" w16du:dateUtc="2025-06-25T20:12:00Z">
            <w:rPr>
              <w:rFonts w:ascii="Times New Roman" w:hAnsi="Times New Roman" w:cs="Times New Roman"/>
              <w:color w:val="2F5496" w:themeColor="accent1" w:themeShade="BF"/>
            </w:rPr>
          </w:rPrChange>
        </w:rPr>
        <w:pPrChange w:id="602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29" w:author="John Norton" w:date="2025-06-25T16:12:00Z" w16du:dateUtc="2025-06-25T20:12:00Z">
            <w:rPr>
              <w:rFonts w:ascii="Times New Roman" w:hAnsi="Times New Roman" w:cs="Times New Roman"/>
              <w:color w:val="2F5496" w:themeColor="accent1" w:themeShade="BF"/>
            </w:rPr>
          </w:rPrChange>
        </w:rPr>
        <w:t>The Assistant DA then proceeded to display a photo in full color.</w:t>
      </w:r>
    </w:p>
    <w:p w14:paraId="7C79330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30" w:author="John Norton" w:date="2025-06-25T16:12:00Z" w16du:dateUtc="2025-06-25T20:12:00Z">
            <w:rPr>
              <w:rFonts w:ascii="Times New Roman" w:hAnsi="Times New Roman" w:cs="Times New Roman"/>
              <w:color w:val="2F5496" w:themeColor="accent1" w:themeShade="BF"/>
            </w:rPr>
          </w:rPrChange>
        </w:rPr>
        <w:pPrChange w:id="603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32" w:author="John Norton" w:date="2025-06-25T16:12:00Z" w16du:dateUtc="2025-06-25T20:12:00Z">
            <w:rPr>
              <w:rFonts w:ascii="Times New Roman" w:hAnsi="Times New Roman" w:cs="Times New Roman"/>
              <w:color w:val="2F5496" w:themeColor="accent1" w:themeShade="BF"/>
            </w:rPr>
          </w:rPrChange>
        </w:rPr>
        <w:t>The photo was of George on the sterile steel autopsy table with the overhead surgical light trained on his face.</w:t>
      </w:r>
    </w:p>
    <w:p w14:paraId="50A8AD66"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33" w:author="John Norton" w:date="2025-06-25T16:12:00Z" w16du:dateUtc="2025-06-25T20:12:00Z">
            <w:rPr>
              <w:rFonts w:ascii="Times New Roman" w:hAnsi="Times New Roman" w:cs="Times New Roman"/>
              <w:color w:val="2F5496" w:themeColor="accent1" w:themeShade="BF"/>
            </w:rPr>
          </w:rPrChange>
        </w:rPr>
        <w:pPrChange w:id="603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35" w:author="John Norton" w:date="2025-06-25T16:12:00Z" w16du:dateUtc="2025-06-25T20:12:00Z">
            <w:rPr>
              <w:rFonts w:ascii="Times New Roman" w:hAnsi="Times New Roman" w:cs="Times New Roman"/>
              <w:color w:val="2F5496" w:themeColor="accent1" w:themeShade="BF"/>
            </w:rPr>
          </w:rPrChange>
        </w:rPr>
        <w:t>He had a three foot incision down the center of his body.</w:t>
      </w:r>
    </w:p>
    <w:p w14:paraId="721111EB"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36" w:author="John Norton" w:date="2025-06-25T16:12:00Z" w16du:dateUtc="2025-06-25T20:12:00Z">
            <w:rPr>
              <w:rFonts w:ascii="Times New Roman" w:hAnsi="Times New Roman" w:cs="Times New Roman"/>
              <w:color w:val="2F5496" w:themeColor="accent1" w:themeShade="BF"/>
            </w:rPr>
          </w:rPrChange>
        </w:rPr>
        <w:pPrChange w:id="6037" w:author="John Norton" w:date="2025-05-17T14:56:00Z" w16du:dateUtc="2025-05-17T18:56:00Z">
          <w:pPr>
            <w:spacing w:before="180" w:after="180"/>
          </w:pPr>
        </w:pPrChange>
      </w:pPr>
      <w:proofErr w:type="spellStart"/>
      <w:r w:rsidRPr="004A49D1">
        <w:rPr>
          <w:rFonts w:ascii="Georgia Pro" w:hAnsi="Georgia Pro" w:cs="Times New Roman"/>
          <w:color w:val="2F5496" w:themeColor="accent1" w:themeShade="BF"/>
          <w:sz w:val="24"/>
          <w:szCs w:val="24"/>
          <w:rPrChange w:id="6038" w:author="John Norton" w:date="2025-06-25T16:12:00Z" w16du:dateUtc="2025-06-25T20:12:00Z">
            <w:rPr>
              <w:rFonts w:ascii="Times New Roman" w:hAnsi="Times New Roman" w:cs="Times New Roman"/>
              <w:color w:val="2F5496" w:themeColor="accent1" w:themeShade="BF"/>
            </w:rPr>
          </w:rPrChange>
        </w:rPr>
        <w:t>THis</w:t>
      </w:r>
      <w:proofErr w:type="spellEnd"/>
      <w:r w:rsidRPr="004A49D1">
        <w:rPr>
          <w:rFonts w:ascii="Georgia Pro" w:hAnsi="Georgia Pro" w:cs="Times New Roman"/>
          <w:color w:val="2F5496" w:themeColor="accent1" w:themeShade="BF"/>
          <w:sz w:val="24"/>
          <w:szCs w:val="24"/>
          <w:rPrChange w:id="6039" w:author="John Norton" w:date="2025-06-25T16:12:00Z" w16du:dateUtc="2025-06-25T20:12:00Z">
            <w:rPr>
              <w:rFonts w:ascii="Times New Roman" w:hAnsi="Times New Roman" w:cs="Times New Roman"/>
              <w:color w:val="2F5496" w:themeColor="accent1" w:themeShade="BF"/>
            </w:rPr>
          </w:rPrChange>
        </w:rPr>
        <w:t xml:space="preserve"> was the body of George as the autopsy began.</w:t>
      </w:r>
    </w:p>
    <w:p w14:paraId="13E96BD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40" w:author="John Norton" w:date="2025-06-25T16:12:00Z" w16du:dateUtc="2025-06-25T20:12:00Z">
            <w:rPr>
              <w:rFonts w:ascii="Times New Roman" w:hAnsi="Times New Roman" w:cs="Times New Roman"/>
              <w:color w:val="2F5496" w:themeColor="accent1" w:themeShade="BF"/>
            </w:rPr>
          </w:rPrChange>
        </w:rPr>
        <w:pPrChange w:id="604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42" w:author="John Norton" w:date="2025-06-25T16:12:00Z" w16du:dateUtc="2025-06-25T20:12:00Z">
            <w:rPr>
              <w:rFonts w:ascii="Times New Roman" w:hAnsi="Times New Roman" w:cs="Times New Roman"/>
              <w:color w:val="2F5496" w:themeColor="accent1" w:themeShade="BF"/>
            </w:rPr>
          </w:rPrChange>
        </w:rPr>
        <w:t>It was gruesome, scary and reeked INSTANTLY of death and the enormity of the job before the jurors.</w:t>
      </w:r>
    </w:p>
    <w:p w14:paraId="7CDB008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43" w:author="John Norton" w:date="2025-06-25T16:12:00Z" w16du:dateUtc="2025-06-25T20:12:00Z">
            <w:rPr>
              <w:rFonts w:ascii="Times New Roman" w:hAnsi="Times New Roman" w:cs="Times New Roman"/>
              <w:color w:val="2F5496" w:themeColor="accent1" w:themeShade="BF"/>
            </w:rPr>
          </w:rPrChange>
        </w:rPr>
        <w:pPrChange w:id="604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45" w:author="John Norton" w:date="2025-06-25T16:12:00Z" w16du:dateUtc="2025-06-25T20:12:00Z">
            <w:rPr>
              <w:rFonts w:ascii="Times New Roman" w:hAnsi="Times New Roman" w:cs="Times New Roman"/>
              <w:color w:val="2F5496" w:themeColor="accent1" w:themeShade="BF"/>
            </w:rPr>
          </w:rPrChange>
        </w:rPr>
        <w:t>An audible groan emitted from the jury box as Dr. Shaw projected the first slide. The warned the jury that the photo might be difficult for some to see but not a single juror averted their eyes from the large screen.</w:t>
      </w:r>
    </w:p>
    <w:p w14:paraId="78B02AA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46" w:author="John Norton" w:date="2025-06-25T16:12:00Z" w16du:dateUtc="2025-06-25T20:12:00Z">
            <w:rPr>
              <w:rFonts w:ascii="Times New Roman" w:hAnsi="Times New Roman" w:cs="Times New Roman"/>
              <w:color w:val="2F5496" w:themeColor="accent1" w:themeShade="BF"/>
            </w:rPr>
          </w:rPrChange>
        </w:rPr>
        <w:pPrChange w:id="604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48" w:author="John Norton" w:date="2025-06-25T16:12:00Z" w16du:dateUtc="2025-06-25T20:12:00Z">
            <w:rPr>
              <w:rFonts w:ascii="Times New Roman" w:hAnsi="Times New Roman" w:cs="Times New Roman"/>
              <w:color w:val="2F5496" w:themeColor="accent1" w:themeShade="BF"/>
            </w:rPr>
          </w:rPrChange>
        </w:rPr>
        <w:t>I had seen an autopsy and even participated in one as part of my training as a Paramedic.</w:t>
      </w:r>
    </w:p>
    <w:p w14:paraId="19626E2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49" w:author="John Norton" w:date="2025-06-25T16:12:00Z" w16du:dateUtc="2025-06-25T20:12:00Z">
            <w:rPr>
              <w:rFonts w:ascii="Times New Roman" w:hAnsi="Times New Roman" w:cs="Times New Roman"/>
              <w:color w:val="2F5496" w:themeColor="accent1" w:themeShade="BF"/>
            </w:rPr>
          </w:rPrChange>
        </w:rPr>
        <w:pPrChange w:id="605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51" w:author="John Norton" w:date="2025-06-25T16:12:00Z" w16du:dateUtc="2025-06-25T20:12:00Z">
            <w:rPr>
              <w:rFonts w:ascii="Times New Roman" w:hAnsi="Times New Roman" w:cs="Times New Roman"/>
              <w:color w:val="2F5496" w:themeColor="accent1" w:themeShade="BF"/>
            </w:rPr>
          </w:rPrChange>
        </w:rPr>
        <w:t>What I remember most about the autopsy is not what I could see but what I could smell.</w:t>
      </w:r>
    </w:p>
    <w:p w14:paraId="70282A9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52" w:author="John Norton" w:date="2025-06-25T16:12:00Z" w16du:dateUtc="2025-06-25T20:12:00Z">
            <w:rPr>
              <w:rFonts w:ascii="Times New Roman" w:hAnsi="Times New Roman" w:cs="Times New Roman"/>
              <w:color w:val="2F5496" w:themeColor="accent1" w:themeShade="BF"/>
            </w:rPr>
          </w:rPrChange>
        </w:rPr>
        <w:pPrChange w:id="605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54" w:author="John Norton" w:date="2025-06-25T16:12:00Z" w16du:dateUtc="2025-06-25T20:12:00Z">
            <w:rPr>
              <w:rFonts w:ascii="Times New Roman" w:hAnsi="Times New Roman" w:cs="Times New Roman"/>
              <w:color w:val="2F5496" w:themeColor="accent1" w:themeShade="BF"/>
            </w:rPr>
          </w:rPrChange>
        </w:rPr>
        <w:t>Death has both a visual appearance and a distinct smell.</w:t>
      </w:r>
    </w:p>
    <w:p w14:paraId="4FF63EE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55" w:author="John Norton" w:date="2025-06-25T16:12:00Z" w16du:dateUtc="2025-06-25T20:12:00Z">
            <w:rPr>
              <w:rFonts w:ascii="Times New Roman" w:hAnsi="Times New Roman" w:cs="Times New Roman"/>
              <w:color w:val="2F5496" w:themeColor="accent1" w:themeShade="BF"/>
            </w:rPr>
          </w:rPrChange>
        </w:rPr>
        <w:pPrChange w:id="605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57" w:author="John Norton" w:date="2025-06-25T16:12:00Z" w16du:dateUtc="2025-06-25T20:12:00Z">
            <w:rPr>
              <w:rFonts w:ascii="Times New Roman" w:hAnsi="Times New Roman" w:cs="Times New Roman"/>
              <w:color w:val="2F5496" w:themeColor="accent1" w:themeShade="BF"/>
            </w:rPr>
          </w:rPrChange>
        </w:rPr>
        <w:t>Suddenly, there was a sound that could only be described as out of place.</w:t>
      </w:r>
    </w:p>
    <w:p w14:paraId="34D7837A"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58" w:author="John Norton" w:date="2025-06-25T16:12:00Z" w16du:dateUtc="2025-06-25T20:12:00Z">
            <w:rPr>
              <w:rFonts w:ascii="Times New Roman" w:hAnsi="Times New Roman" w:cs="Times New Roman"/>
              <w:color w:val="2F5496" w:themeColor="accent1" w:themeShade="BF"/>
            </w:rPr>
          </w:rPrChange>
        </w:rPr>
        <w:pPrChange w:id="605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60" w:author="John Norton" w:date="2025-06-25T16:12:00Z" w16du:dateUtc="2025-06-25T20:12:00Z">
            <w:rPr>
              <w:rFonts w:ascii="Times New Roman" w:hAnsi="Times New Roman" w:cs="Times New Roman"/>
              <w:color w:val="2F5496" w:themeColor="accent1" w:themeShade="BF"/>
            </w:rPr>
          </w:rPrChange>
        </w:rPr>
        <w:lastRenderedPageBreak/>
        <w:t>A moan, a groan, the type of sound unheard in a courtroom.</w:t>
      </w:r>
    </w:p>
    <w:p w14:paraId="4ADBA035"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61" w:author="John Norton" w:date="2025-06-25T16:12:00Z" w16du:dateUtc="2025-06-25T20:12:00Z">
            <w:rPr>
              <w:rFonts w:ascii="Times New Roman" w:hAnsi="Times New Roman" w:cs="Times New Roman"/>
              <w:color w:val="2F5496" w:themeColor="accent1" w:themeShade="BF"/>
            </w:rPr>
          </w:rPrChange>
        </w:rPr>
        <w:pPrChange w:id="606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63" w:author="John Norton" w:date="2025-06-25T16:12:00Z" w16du:dateUtc="2025-06-25T20:12:00Z">
            <w:rPr>
              <w:rFonts w:ascii="Times New Roman" w:hAnsi="Times New Roman" w:cs="Times New Roman"/>
              <w:color w:val="2F5496" w:themeColor="accent1" w:themeShade="BF"/>
            </w:rPr>
          </w:rPrChange>
        </w:rPr>
        <w:t>Juror # 3 had fainted. Juror # 3 was a male third from the left in the front row of the jury box. He was lying on his back on the ground in front of the MEdical Examiner who stood motionless in the witness box.</w:t>
      </w:r>
    </w:p>
    <w:p w14:paraId="669DF6A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64" w:author="John Norton" w:date="2025-06-25T16:12:00Z" w16du:dateUtc="2025-06-25T20:12:00Z">
            <w:rPr>
              <w:rFonts w:ascii="Times New Roman" w:hAnsi="Times New Roman" w:cs="Times New Roman"/>
              <w:color w:val="2F5496" w:themeColor="accent1" w:themeShade="BF"/>
            </w:rPr>
          </w:rPrChange>
        </w:rPr>
        <w:pPrChange w:id="606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66" w:author="John Norton" w:date="2025-06-25T16:12:00Z" w16du:dateUtc="2025-06-25T20:12:00Z">
            <w:rPr>
              <w:rFonts w:ascii="Times New Roman" w:hAnsi="Times New Roman" w:cs="Times New Roman"/>
              <w:color w:val="2F5496" w:themeColor="accent1" w:themeShade="BF"/>
            </w:rPr>
          </w:rPrChange>
        </w:rPr>
        <w:t>Penty with a mountain of medical problems of his own including a recent stroke sprung to action or so he thought.</w:t>
      </w:r>
    </w:p>
    <w:p w14:paraId="550B7579"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67" w:author="John Norton" w:date="2025-06-25T16:12:00Z" w16du:dateUtc="2025-06-25T20:12:00Z">
            <w:rPr>
              <w:rFonts w:ascii="Times New Roman" w:hAnsi="Times New Roman" w:cs="Times New Roman"/>
              <w:color w:val="2F5496" w:themeColor="accent1" w:themeShade="BF"/>
            </w:rPr>
          </w:rPrChange>
        </w:rPr>
        <w:pPrChange w:id="606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69" w:author="John Norton" w:date="2025-06-25T16:12:00Z" w16du:dateUtc="2025-06-25T20:12:00Z">
            <w:rPr>
              <w:rFonts w:ascii="Times New Roman" w:hAnsi="Times New Roman" w:cs="Times New Roman"/>
              <w:color w:val="2F5496" w:themeColor="accent1" w:themeShade="BF"/>
            </w:rPr>
          </w:rPrChange>
        </w:rPr>
        <w:t>"Sheriff, find me a doctor NOW!"</w:t>
      </w:r>
    </w:p>
    <w:p w14:paraId="33A68DE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70" w:author="John Norton" w:date="2025-06-25T16:12:00Z" w16du:dateUtc="2025-06-25T20:12:00Z">
            <w:rPr>
              <w:rFonts w:ascii="Times New Roman" w:hAnsi="Times New Roman" w:cs="Times New Roman"/>
              <w:color w:val="2F5496" w:themeColor="accent1" w:themeShade="BF"/>
            </w:rPr>
          </w:rPrChange>
        </w:rPr>
        <w:pPrChange w:id="607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72" w:author="John Norton" w:date="2025-06-25T16:12:00Z" w16du:dateUtc="2025-06-25T20:12:00Z">
            <w:rPr>
              <w:rFonts w:ascii="Times New Roman" w:hAnsi="Times New Roman" w:cs="Times New Roman"/>
              <w:color w:val="2F5496" w:themeColor="accent1" w:themeShade="BF"/>
            </w:rPr>
          </w:rPrChange>
        </w:rPr>
        <w:t>What he had clearly forgotten is that Dr. Shaw did have an MD after her name. All pathologists are licensed medical doctors who are theoretically, at least permitted to practice medicine.</w:t>
      </w:r>
    </w:p>
    <w:p w14:paraId="179DD24C"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73" w:author="John Norton" w:date="2025-06-25T16:12:00Z" w16du:dateUtc="2025-06-25T20:12:00Z">
            <w:rPr>
              <w:rFonts w:ascii="Times New Roman" w:hAnsi="Times New Roman" w:cs="Times New Roman"/>
              <w:color w:val="2F5496" w:themeColor="accent1" w:themeShade="BF"/>
            </w:rPr>
          </w:rPrChange>
        </w:rPr>
        <w:pPrChange w:id="607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75" w:author="John Norton" w:date="2025-06-25T16:12:00Z" w16du:dateUtc="2025-06-25T20:12:00Z">
            <w:rPr>
              <w:rFonts w:ascii="Times New Roman" w:hAnsi="Times New Roman" w:cs="Times New Roman"/>
              <w:color w:val="2F5496" w:themeColor="accent1" w:themeShade="BF"/>
            </w:rPr>
          </w:rPrChange>
        </w:rPr>
        <w:t>The Sheriff's, of course knew of no doctor's in the courthouse so they immediately looked at me. They knew I was a Paramedic from the many trips I had made to the courthouse to handle everything from accidental gunshot wounds to sick lawyers.</w:t>
      </w:r>
    </w:p>
    <w:p w14:paraId="1C99741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76" w:author="John Norton" w:date="2025-06-25T16:12:00Z" w16du:dateUtc="2025-06-25T20:12:00Z">
            <w:rPr>
              <w:rFonts w:ascii="Times New Roman" w:hAnsi="Times New Roman" w:cs="Times New Roman"/>
              <w:color w:val="2F5496" w:themeColor="accent1" w:themeShade="BF"/>
            </w:rPr>
          </w:rPrChange>
        </w:rPr>
        <w:pPrChange w:id="607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78" w:author="John Norton" w:date="2025-06-25T16:12:00Z" w16du:dateUtc="2025-06-25T20:12:00Z">
            <w:rPr>
              <w:rFonts w:ascii="Times New Roman" w:hAnsi="Times New Roman" w:cs="Times New Roman"/>
              <w:color w:val="2F5496" w:themeColor="accent1" w:themeShade="BF"/>
            </w:rPr>
          </w:rPrChange>
        </w:rPr>
        <w:t>They asked me to assist and I started by approaching Dr. Shaw.</w:t>
      </w:r>
    </w:p>
    <w:p w14:paraId="460879D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79" w:author="John Norton" w:date="2025-06-25T16:12:00Z" w16du:dateUtc="2025-06-25T20:12:00Z">
            <w:rPr>
              <w:rFonts w:ascii="Times New Roman" w:hAnsi="Times New Roman" w:cs="Times New Roman"/>
              <w:color w:val="2F5496" w:themeColor="accent1" w:themeShade="BF"/>
            </w:rPr>
          </w:rPrChange>
        </w:rPr>
        <w:pPrChange w:id="608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81" w:author="John Norton" w:date="2025-06-25T16:12:00Z" w16du:dateUtc="2025-06-25T20:12:00Z">
            <w:rPr>
              <w:rFonts w:ascii="Times New Roman" w:hAnsi="Times New Roman" w:cs="Times New Roman"/>
              <w:color w:val="2F5496" w:themeColor="accent1" w:themeShade="BF"/>
            </w:rPr>
          </w:rPrChange>
        </w:rPr>
        <w:t>I said to Dr. Shaw, "Do you want to handle this? You are an MD?. I am a Paramedic."</w:t>
      </w:r>
    </w:p>
    <w:p w14:paraId="4E361560"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82" w:author="John Norton" w:date="2025-06-25T16:12:00Z" w16du:dateUtc="2025-06-25T20:12:00Z">
            <w:rPr>
              <w:rFonts w:ascii="Times New Roman" w:hAnsi="Times New Roman" w:cs="Times New Roman"/>
              <w:color w:val="2F5496" w:themeColor="accent1" w:themeShade="BF"/>
            </w:rPr>
          </w:rPrChange>
        </w:rPr>
        <w:pPrChange w:id="608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84" w:author="John Norton" w:date="2025-06-25T16:12:00Z" w16du:dateUtc="2025-06-25T20:12:00Z">
            <w:rPr>
              <w:rFonts w:ascii="Times New Roman" w:hAnsi="Times New Roman" w:cs="Times New Roman"/>
              <w:color w:val="2F5496" w:themeColor="accent1" w:themeShade="BF"/>
            </w:rPr>
          </w:rPrChange>
        </w:rPr>
        <w:t>Dr. Shaw looked at me and said simply in what was almost a whisper, "I ONLY TREAT THE DEAD."</w:t>
      </w:r>
    </w:p>
    <w:p w14:paraId="0BDEE489"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85" w:author="John Norton" w:date="2025-06-25T16:12:00Z" w16du:dateUtc="2025-06-25T20:12:00Z">
            <w:rPr>
              <w:rFonts w:ascii="Times New Roman" w:hAnsi="Times New Roman" w:cs="Times New Roman"/>
              <w:color w:val="2F5496" w:themeColor="accent1" w:themeShade="BF"/>
            </w:rPr>
          </w:rPrChange>
        </w:rPr>
        <w:pPrChange w:id="608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87" w:author="John Norton" w:date="2025-06-25T16:12:00Z" w16du:dateUtc="2025-06-25T20:12:00Z">
            <w:rPr>
              <w:rFonts w:ascii="Times New Roman" w:hAnsi="Times New Roman" w:cs="Times New Roman"/>
              <w:color w:val="2F5496" w:themeColor="accent1" w:themeShade="BF"/>
            </w:rPr>
          </w:rPrChange>
        </w:rPr>
        <w:t>This brought me back to the day I was arriving at Glendale Memorial Hospital with a patient in full cardiac arrest, CPR in progress. We used to call Glendale, Glendale Dog and Cat Hospital for their high level of care.</w:t>
      </w:r>
    </w:p>
    <w:p w14:paraId="00F21B6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88" w:author="John Norton" w:date="2025-06-25T16:12:00Z" w16du:dateUtc="2025-06-25T20:12:00Z">
            <w:rPr>
              <w:rFonts w:ascii="Times New Roman" w:hAnsi="Times New Roman" w:cs="Times New Roman"/>
              <w:color w:val="2F5496" w:themeColor="accent1" w:themeShade="BF"/>
            </w:rPr>
          </w:rPrChange>
        </w:rPr>
        <w:pPrChange w:id="608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90" w:author="John Norton" w:date="2025-06-25T16:12:00Z" w16du:dateUtc="2025-06-25T20:12:00Z">
            <w:rPr>
              <w:rFonts w:ascii="Times New Roman" w:hAnsi="Times New Roman" w:cs="Times New Roman"/>
              <w:color w:val="2F5496" w:themeColor="accent1" w:themeShade="BF"/>
            </w:rPr>
          </w:rPrChange>
        </w:rPr>
        <w:t>In that case I was met a the door by a doctor who could only say 5 words. "what time is it please." He did not want to hear my report on the patient.</w:t>
      </w:r>
    </w:p>
    <w:p w14:paraId="6311609B"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91" w:author="John Norton" w:date="2025-06-25T16:12:00Z" w16du:dateUtc="2025-06-25T20:12:00Z">
            <w:rPr>
              <w:rFonts w:ascii="Times New Roman" w:hAnsi="Times New Roman" w:cs="Times New Roman"/>
              <w:color w:val="2F5496" w:themeColor="accent1" w:themeShade="BF"/>
            </w:rPr>
          </w:rPrChange>
        </w:rPr>
        <w:pPrChange w:id="609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93" w:author="John Norton" w:date="2025-06-25T16:12:00Z" w16du:dateUtc="2025-06-25T20:12:00Z">
            <w:rPr>
              <w:rFonts w:ascii="Times New Roman" w:hAnsi="Times New Roman" w:cs="Times New Roman"/>
              <w:color w:val="2F5496" w:themeColor="accent1" w:themeShade="BF"/>
            </w:rPr>
          </w:rPrChange>
        </w:rPr>
        <w:t>He simply wanted the time so he could pronounce my patient DEAD.</w:t>
      </w:r>
    </w:p>
    <w:p w14:paraId="2CB40AA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94" w:author="John Norton" w:date="2025-06-25T16:12:00Z" w16du:dateUtc="2025-06-25T20:12:00Z">
            <w:rPr>
              <w:rFonts w:ascii="Times New Roman" w:hAnsi="Times New Roman" w:cs="Times New Roman"/>
              <w:color w:val="2F5496" w:themeColor="accent1" w:themeShade="BF"/>
            </w:rPr>
          </w:rPrChange>
        </w:rPr>
        <w:pPrChange w:id="609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96" w:author="John Norton" w:date="2025-06-25T16:12:00Z" w16du:dateUtc="2025-06-25T20:12:00Z">
            <w:rPr>
              <w:rFonts w:ascii="Times New Roman" w:hAnsi="Times New Roman" w:cs="Times New Roman"/>
              <w:color w:val="2F5496" w:themeColor="accent1" w:themeShade="BF"/>
            </w:rPr>
          </w:rPrChange>
        </w:rPr>
        <w:lastRenderedPageBreak/>
        <w:t>So today, the good doctor wanted my help. It was not hard. I simply opened the airway of the juror by placing my hand under his neck and BAM, the juror came to. He was alert and oriented and he immediately told the world why he had fainted.</w:t>
      </w:r>
    </w:p>
    <w:p w14:paraId="12088C25"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097" w:author="John Norton" w:date="2025-06-25T16:12:00Z" w16du:dateUtc="2025-06-25T20:12:00Z">
            <w:rPr>
              <w:rFonts w:ascii="Times New Roman" w:hAnsi="Times New Roman" w:cs="Times New Roman"/>
              <w:color w:val="2F5496" w:themeColor="accent1" w:themeShade="BF"/>
            </w:rPr>
          </w:rPrChange>
        </w:rPr>
        <w:pPrChange w:id="609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099" w:author="John Norton" w:date="2025-06-25T16:12:00Z" w16du:dateUtc="2025-06-25T20:12:00Z">
            <w:rPr>
              <w:rFonts w:ascii="Times New Roman" w:hAnsi="Times New Roman" w:cs="Times New Roman"/>
              <w:color w:val="2F5496" w:themeColor="accent1" w:themeShade="BF"/>
            </w:rPr>
          </w:rPrChange>
        </w:rPr>
        <w:t>"I cannot deal with blood and guts very well."</w:t>
      </w:r>
    </w:p>
    <w:p w14:paraId="6CF5301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00" w:author="John Norton" w:date="2025-06-25T16:12:00Z" w16du:dateUtc="2025-06-25T20:12:00Z">
            <w:rPr>
              <w:rFonts w:ascii="Times New Roman" w:hAnsi="Times New Roman" w:cs="Times New Roman"/>
              <w:color w:val="2F5496" w:themeColor="accent1" w:themeShade="BF"/>
            </w:rPr>
          </w:rPrChange>
        </w:rPr>
        <w:pPrChange w:id="610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02" w:author="John Norton" w:date="2025-06-25T16:12:00Z" w16du:dateUtc="2025-06-25T20:12:00Z">
            <w:rPr>
              <w:rFonts w:ascii="Times New Roman" w:hAnsi="Times New Roman" w:cs="Times New Roman"/>
              <w:color w:val="2F5496" w:themeColor="accent1" w:themeShade="BF"/>
            </w:rPr>
          </w:rPrChange>
        </w:rPr>
        <w:t xml:space="preserve">After a short discussion with </w:t>
      </w:r>
      <w:proofErr w:type="spellStart"/>
      <w:r w:rsidRPr="004A49D1">
        <w:rPr>
          <w:rFonts w:ascii="Georgia Pro" w:hAnsi="Georgia Pro" w:cs="Times New Roman"/>
          <w:color w:val="2F5496" w:themeColor="accent1" w:themeShade="BF"/>
          <w:sz w:val="24"/>
          <w:szCs w:val="24"/>
          <w:rPrChange w:id="6103" w:author="John Norton" w:date="2025-06-25T16:12:00Z" w16du:dateUtc="2025-06-25T20:12:00Z">
            <w:rPr>
              <w:rFonts w:ascii="Times New Roman" w:hAnsi="Times New Roman" w:cs="Times New Roman"/>
              <w:color w:val="2F5496" w:themeColor="accent1" w:themeShade="BF"/>
            </w:rPr>
          </w:rPrChange>
        </w:rPr>
        <w:t>Penty</w:t>
      </w:r>
      <w:proofErr w:type="spellEnd"/>
      <w:r w:rsidRPr="004A49D1">
        <w:rPr>
          <w:rFonts w:ascii="Georgia Pro" w:hAnsi="Georgia Pro" w:cs="Times New Roman"/>
          <w:color w:val="2F5496" w:themeColor="accent1" w:themeShade="BF"/>
          <w:sz w:val="24"/>
          <w:szCs w:val="24"/>
          <w:rPrChange w:id="6104" w:author="John Norton" w:date="2025-06-25T16:12:00Z" w16du:dateUtc="2025-06-25T20:12:00Z">
            <w:rPr>
              <w:rFonts w:ascii="Times New Roman" w:hAnsi="Times New Roman" w:cs="Times New Roman"/>
              <w:color w:val="2F5496" w:themeColor="accent1" w:themeShade="BF"/>
            </w:rPr>
          </w:rPrChange>
        </w:rPr>
        <w:t xml:space="preserve"> and a </w:t>
      </w:r>
      <w:proofErr w:type="spellStart"/>
      <w:r w:rsidRPr="004A49D1">
        <w:rPr>
          <w:rFonts w:ascii="Georgia Pro" w:hAnsi="Georgia Pro" w:cs="Times New Roman"/>
          <w:color w:val="2F5496" w:themeColor="accent1" w:themeShade="BF"/>
          <w:sz w:val="24"/>
          <w:szCs w:val="24"/>
          <w:rPrChange w:id="6105" w:author="John Norton" w:date="2025-06-25T16:12:00Z" w16du:dateUtc="2025-06-25T20:12:00Z">
            <w:rPr>
              <w:rFonts w:ascii="Times New Roman" w:hAnsi="Times New Roman" w:cs="Times New Roman"/>
              <w:color w:val="2F5496" w:themeColor="accent1" w:themeShade="BF"/>
            </w:rPr>
          </w:rPrChange>
        </w:rPr>
        <w:t>galss</w:t>
      </w:r>
      <w:proofErr w:type="spellEnd"/>
      <w:r w:rsidRPr="004A49D1">
        <w:rPr>
          <w:rFonts w:ascii="Georgia Pro" w:hAnsi="Georgia Pro" w:cs="Times New Roman"/>
          <w:color w:val="2F5496" w:themeColor="accent1" w:themeShade="BF"/>
          <w:sz w:val="24"/>
          <w:szCs w:val="24"/>
          <w:rPrChange w:id="6106" w:author="John Norton" w:date="2025-06-25T16:12:00Z" w16du:dateUtc="2025-06-25T20:12:00Z">
            <w:rPr>
              <w:rFonts w:ascii="Times New Roman" w:hAnsi="Times New Roman" w:cs="Times New Roman"/>
              <w:color w:val="2F5496" w:themeColor="accent1" w:themeShade="BF"/>
            </w:rPr>
          </w:rPrChange>
        </w:rPr>
        <w:t xml:space="preserve"> of orange juice from Penty's private stock, the juror was ready to continue.</w:t>
      </w:r>
    </w:p>
    <w:p w14:paraId="1543F672"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07" w:author="John Norton" w:date="2025-06-25T16:12:00Z" w16du:dateUtc="2025-06-25T20:12:00Z">
            <w:rPr>
              <w:rFonts w:ascii="Times New Roman" w:hAnsi="Times New Roman" w:cs="Times New Roman"/>
              <w:color w:val="2F5496" w:themeColor="accent1" w:themeShade="BF"/>
            </w:rPr>
          </w:rPrChange>
        </w:rPr>
        <w:pPrChange w:id="610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09" w:author="John Norton" w:date="2025-06-25T16:12:00Z" w16du:dateUtc="2025-06-25T20:12:00Z">
            <w:rPr>
              <w:rFonts w:ascii="Times New Roman" w:hAnsi="Times New Roman" w:cs="Times New Roman"/>
              <w:color w:val="2F5496" w:themeColor="accent1" w:themeShade="BF"/>
            </w:rPr>
          </w:rPrChange>
        </w:rPr>
        <w:t>The DA decided to move on without her slide presentation since the photos only were more gruesome thereafter.</w:t>
      </w:r>
    </w:p>
    <w:p w14:paraId="6B523D8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10" w:author="John Norton" w:date="2025-06-25T16:12:00Z" w16du:dateUtc="2025-06-25T20:12:00Z">
            <w:rPr>
              <w:rFonts w:ascii="Times New Roman" w:hAnsi="Times New Roman" w:cs="Times New Roman"/>
              <w:color w:val="2F5496" w:themeColor="accent1" w:themeShade="BF"/>
            </w:rPr>
          </w:rPrChange>
        </w:rPr>
        <w:pPrChange w:id="611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12" w:author="John Norton" w:date="2025-06-25T16:12:00Z" w16du:dateUtc="2025-06-25T20:12:00Z">
            <w:rPr>
              <w:rFonts w:ascii="Times New Roman" w:hAnsi="Times New Roman" w:cs="Times New Roman"/>
              <w:color w:val="2F5496" w:themeColor="accent1" w:themeShade="BF"/>
            </w:rPr>
          </w:rPrChange>
        </w:rPr>
        <w:t xml:space="preserve">"Doctor, are you amending the </w:t>
      </w:r>
      <w:proofErr w:type="spellStart"/>
      <w:r w:rsidRPr="004A49D1">
        <w:rPr>
          <w:rFonts w:ascii="Georgia Pro" w:hAnsi="Georgia Pro" w:cs="Times New Roman"/>
          <w:color w:val="2F5496" w:themeColor="accent1" w:themeShade="BF"/>
          <w:sz w:val="24"/>
          <w:szCs w:val="24"/>
          <w:rPrChange w:id="6113" w:author="John Norton" w:date="2025-06-25T16:12:00Z" w16du:dateUtc="2025-06-25T20:12:00Z">
            <w:rPr>
              <w:rFonts w:ascii="Times New Roman" w:hAnsi="Times New Roman" w:cs="Times New Roman"/>
              <w:color w:val="2F5496" w:themeColor="accent1" w:themeShade="BF"/>
            </w:rPr>
          </w:rPrChange>
        </w:rPr>
        <w:t>casue</w:t>
      </w:r>
      <w:proofErr w:type="spellEnd"/>
      <w:r w:rsidRPr="004A49D1">
        <w:rPr>
          <w:rFonts w:ascii="Georgia Pro" w:hAnsi="Georgia Pro" w:cs="Times New Roman"/>
          <w:color w:val="2F5496" w:themeColor="accent1" w:themeShade="BF"/>
          <w:sz w:val="24"/>
          <w:szCs w:val="24"/>
          <w:rPrChange w:id="6114" w:author="John Norton" w:date="2025-06-25T16:12:00Z" w16du:dateUtc="2025-06-25T20:12:00Z">
            <w:rPr>
              <w:rFonts w:ascii="Times New Roman" w:hAnsi="Times New Roman" w:cs="Times New Roman"/>
              <w:color w:val="2F5496" w:themeColor="accent1" w:themeShade="BF"/>
            </w:rPr>
          </w:rPrChange>
        </w:rPr>
        <w:t xml:space="preserve"> of death on the death certificate?"</w:t>
      </w:r>
    </w:p>
    <w:p w14:paraId="4D0EE37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15" w:author="John Norton" w:date="2025-06-25T16:12:00Z" w16du:dateUtc="2025-06-25T20:12:00Z">
            <w:rPr>
              <w:rFonts w:ascii="Times New Roman" w:hAnsi="Times New Roman" w:cs="Times New Roman"/>
              <w:color w:val="2F5496" w:themeColor="accent1" w:themeShade="BF"/>
            </w:rPr>
          </w:rPrChange>
        </w:rPr>
        <w:pPrChange w:id="611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17" w:author="John Norton" w:date="2025-06-25T16:12:00Z" w16du:dateUtc="2025-06-25T20:12:00Z">
            <w:rPr>
              <w:rFonts w:ascii="Times New Roman" w:hAnsi="Times New Roman" w:cs="Times New Roman"/>
              <w:color w:val="2F5496" w:themeColor="accent1" w:themeShade="BF"/>
            </w:rPr>
          </w:rPrChange>
        </w:rPr>
        <w:t>"Yes." said the Doctor.</w:t>
      </w:r>
    </w:p>
    <w:p w14:paraId="4F3854D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18" w:author="John Norton" w:date="2025-06-25T16:12:00Z" w16du:dateUtc="2025-06-25T20:12:00Z">
            <w:rPr>
              <w:rFonts w:ascii="Times New Roman" w:hAnsi="Times New Roman" w:cs="Times New Roman"/>
              <w:color w:val="2F5496" w:themeColor="accent1" w:themeShade="BF"/>
            </w:rPr>
          </w:rPrChange>
        </w:rPr>
        <w:pPrChange w:id="611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20" w:author="John Norton" w:date="2025-06-25T16:12:00Z" w16du:dateUtc="2025-06-25T20:12:00Z">
            <w:rPr>
              <w:rFonts w:ascii="Times New Roman" w:hAnsi="Times New Roman" w:cs="Times New Roman"/>
              <w:color w:val="2F5496" w:themeColor="accent1" w:themeShade="BF"/>
            </w:rPr>
          </w:rPrChange>
        </w:rPr>
        <w:t>"The original cause of death was shown as "cardiopulmonary arrest."" added the doctor.</w:t>
      </w:r>
    </w:p>
    <w:p w14:paraId="3F1CBB4A"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21" w:author="John Norton" w:date="2025-06-25T16:12:00Z" w16du:dateUtc="2025-06-25T20:12:00Z">
            <w:rPr>
              <w:rFonts w:ascii="Times New Roman" w:hAnsi="Times New Roman" w:cs="Times New Roman"/>
              <w:color w:val="2F5496" w:themeColor="accent1" w:themeShade="BF"/>
            </w:rPr>
          </w:rPrChange>
        </w:rPr>
        <w:pPrChange w:id="612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23" w:author="John Norton" w:date="2025-06-25T16:12:00Z" w16du:dateUtc="2025-06-25T20:12:00Z">
            <w:rPr>
              <w:rFonts w:ascii="Times New Roman" w:hAnsi="Times New Roman" w:cs="Times New Roman"/>
              <w:color w:val="2F5496" w:themeColor="accent1" w:themeShade="BF"/>
            </w:rPr>
          </w:rPrChange>
        </w:rPr>
        <w:t xml:space="preserve">And she was right. The cause of death on most death certificates is "cardiopulmonary arrest." What </w:t>
      </w:r>
      <w:proofErr w:type="spellStart"/>
      <w:r w:rsidRPr="004A49D1">
        <w:rPr>
          <w:rFonts w:ascii="Georgia Pro" w:hAnsi="Georgia Pro" w:cs="Times New Roman"/>
          <w:color w:val="2F5496" w:themeColor="accent1" w:themeShade="BF"/>
          <w:sz w:val="24"/>
          <w:szCs w:val="24"/>
          <w:rPrChange w:id="6124" w:author="John Norton" w:date="2025-06-25T16:12:00Z" w16du:dateUtc="2025-06-25T20:12:00Z">
            <w:rPr>
              <w:rFonts w:ascii="Times New Roman" w:hAnsi="Times New Roman" w:cs="Times New Roman"/>
              <w:color w:val="2F5496" w:themeColor="accent1" w:themeShade="BF"/>
            </w:rPr>
          </w:rPrChange>
        </w:rPr>
        <w:t>thet</w:t>
      </w:r>
      <w:proofErr w:type="spellEnd"/>
      <w:r w:rsidRPr="004A49D1">
        <w:rPr>
          <w:rFonts w:ascii="Georgia Pro" w:hAnsi="Georgia Pro" w:cs="Times New Roman"/>
          <w:color w:val="2F5496" w:themeColor="accent1" w:themeShade="BF"/>
          <w:sz w:val="24"/>
          <w:szCs w:val="24"/>
          <w:rPrChange w:id="6125" w:author="John Norton" w:date="2025-06-25T16:12:00Z" w16du:dateUtc="2025-06-25T20:12:00Z">
            <w:rPr>
              <w:rFonts w:ascii="Times New Roman" w:hAnsi="Times New Roman" w:cs="Times New Roman"/>
              <w:color w:val="2F5496" w:themeColor="accent1" w:themeShade="BF"/>
            </w:rPr>
          </w:rPrChange>
        </w:rPr>
        <w:t xml:space="preserve"> means is that the person stops breathing and their heart has stopped.</w:t>
      </w:r>
    </w:p>
    <w:p w14:paraId="4C49DC46"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26" w:author="John Norton" w:date="2025-06-25T16:12:00Z" w16du:dateUtc="2025-06-25T20:12:00Z">
            <w:rPr>
              <w:rFonts w:ascii="Times New Roman" w:hAnsi="Times New Roman" w:cs="Times New Roman"/>
              <w:color w:val="2F5496" w:themeColor="accent1" w:themeShade="BF"/>
            </w:rPr>
          </w:rPrChange>
        </w:rPr>
        <w:pPrChange w:id="612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28" w:author="John Norton" w:date="2025-06-25T16:12:00Z" w16du:dateUtc="2025-06-25T20:12:00Z">
            <w:rPr>
              <w:rFonts w:ascii="Times New Roman" w:hAnsi="Times New Roman" w:cs="Times New Roman"/>
              <w:color w:val="2F5496" w:themeColor="accent1" w:themeShade="BF"/>
            </w:rPr>
          </w:rPrChange>
        </w:rPr>
        <w:t xml:space="preserve">EVERYONE who dies ultimately is dead </w:t>
      </w:r>
      <w:proofErr w:type="spellStart"/>
      <w:r w:rsidRPr="004A49D1">
        <w:rPr>
          <w:rFonts w:ascii="Georgia Pro" w:hAnsi="Georgia Pro" w:cs="Times New Roman"/>
          <w:color w:val="2F5496" w:themeColor="accent1" w:themeShade="BF"/>
          <w:sz w:val="24"/>
          <w:szCs w:val="24"/>
          <w:rPrChange w:id="6129" w:author="John Norton" w:date="2025-06-25T16:12:00Z" w16du:dateUtc="2025-06-25T20:12:00Z">
            <w:rPr>
              <w:rFonts w:ascii="Times New Roman" w:hAnsi="Times New Roman" w:cs="Times New Roman"/>
              <w:color w:val="2F5496" w:themeColor="accent1" w:themeShade="BF"/>
            </w:rPr>
          </w:rPrChange>
        </w:rPr>
        <w:t>beacuse</w:t>
      </w:r>
      <w:proofErr w:type="spellEnd"/>
      <w:r w:rsidRPr="004A49D1">
        <w:rPr>
          <w:rFonts w:ascii="Georgia Pro" w:hAnsi="Georgia Pro" w:cs="Times New Roman"/>
          <w:color w:val="2F5496" w:themeColor="accent1" w:themeShade="BF"/>
          <w:sz w:val="24"/>
          <w:szCs w:val="24"/>
          <w:rPrChange w:id="6130" w:author="John Norton" w:date="2025-06-25T16:12:00Z" w16du:dateUtc="2025-06-25T20:12:00Z">
            <w:rPr>
              <w:rFonts w:ascii="Times New Roman" w:hAnsi="Times New Roman" w:cs="Times New Roman"/>
              <w:color w:val="2F5496" w:themeColor="accent1" w:themeShade="BF"/>
            </w:rPr>
          </w:rPrChange>
        </w:rPr>
        <w:t xml:space="preserve"> their heart and breathing stopped. This </w:t>
      </w:r>
      <w:proofErr w:type="spellStart"/>
      <w:r w:rsidRPr="004A49D1">
        <w:rPr>
          <w:rFonts w:ascii="Georgia Pro" w:hAnsi="Georgia Pro" w:cs="Times New Roman"/>
          <w:color w:val="2F5496" w:themeColor="accent1" w:themeShade="BF"/>
          <w:sz w:val="24"/>
          <w:szCs w:val="24"/>
          <w:rPrChange w:id="6131" w:author="John Norton" w:date="2025-06-25T16:12:00Z" w16du:dateUtc="2025-06-25T20:12:00Z">
            <w:rPr>
              <w:rFonts w:ascii="Times New Roman" w:hAnsi="Times New Roman" w:cs="Times New Roman"/>
              <w:color w:val="2F5496" w:themeColor="accent1" w:themeShade="BF"/>
            </w:rPr>
          </w:rPrChange>
        </w:rPr>
        <w:t>casue</w:t>
      </w:r>
      <w:proofErr w:type="spellEnd"/>
      <w:r w:rsidRPr="004A49D1">
        <w:rPr>
          <w:rFonts w:ascii="Georgia Pro" w:hAnsi="Georgia Pro" w:cs="Times New Roman"/>
          <w:color w:val="2F5496" w:themeColor="accent1" w:themeShade="BF"/>
          <w:sz w:val="24"/>
          <w:szCs w:val="24"/>
          <w:rPrChange w:id="6132" w:author="John Norton" w:date="2025-06-25T16:12:00Z" w16du:dateUtc="2025-06-25T20:12:00Z">
            <w:rPr>
              <w:rFonts w:ascii="Times New Roman" w:hAnsi="Times New Roman" w:cs="Times New Roman"/>
              <w:color w:val="2F5496" w:themeColor="accent1" w:themeShade="BF"/>
            </w:rPr>
          </w:rPrChange>
        </w:rPr>
        <w:t xml:space="preserve"> of death is a DEEP, DARK secret of medicine. It is used because the physician is too lazy or otherwise does not want to specify the REAL </w:t>
      </w:r>
      <w:proofErr w:type="spellStart"/>
      <w:r w:rsidRPr="004A49D1">
        <w:rPr>
          <w:rFonts w:ascii="Georgia Pro" w:hAnsi="Georgia Pro" w:cs="Times New Roman"/>
          <w:color w:val="2F5496" w:themeColor="accent1" w:themeShade="BF"/>
          <w:sz w:val="24"/>
          <w:szCs w:val="24"/>
          <w:rPrChange w:id="6133" w:author="John Norton" w:date="2025-06-25T16:12:00Z" w16du:dateUtc="2025-06-25T20:12:00Z">
            <w:rPr>
              <w:rFonts w:ascii="Times New Roman" w:hAnsi="Times New Roman" w:cs="Times New Roman"/>
              <w:color w:val="2F5496" w:themeColor="accent1" w:themeShade="BF"/>
            </w:rPr>
          </w:rPrChange>
        </w:rPr>
        <w:t>casue</w:t>
      </w:r>
      <w:proofErr w:type="spellEnd"/>
      <w:r w:rsidRPr="004A49D1">
        <w:rPr>
          <w:rFonts w:ascii="Georgia Pro" w:hAnsi="Georgia Pro" w:cs="Times New Roman"/>
          <w:color w:val="2F5496" w:themeColor="accent1" w:themeShade="BF"/>
          <w:sz w:val="24"/>
          <w:szCs w:val="24"/>
          <w:rPrChange w:id="6134" w:author="John Norton" w:date="2025-06-25T16:12:00Z" w16du:dateUtc="2025-06-25T20:12:00Z">
            <w:rPr>
              <w:rFonts w:ascii="Times New Roman" w:hAnsi="Times New Roman" w:cs="Times New Roman"/>
              <w:color w:val="2F5496" w:themeColor="accent1" w:themeShade="BF"/>
            </w:rPr>
          </w:rPrChange>
        </w:rPr>
        <w:t xml:space="preserve"> of death.It is the ultimate cop out!</w:t>
      </w:r>
    </w:p>
    <w:p w14:paraId="489453D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35" w:author="John Norton" w:date="2025-06-25T16:12:00Z" w16du:dateUtc="2025-06-25T20:12:00Z">
            <w:rPr>
              <w:rFonts w:ascii="Times New Roman" w:hAnsi="Times New Roman" w:cs="Times New Roman"/>
              <w:color w:val="2F5496" w:themeColor="accent1" w:themeShade="BF"/>
            </w:rPr>
          </w:rPrChange>
        </w:rPr>
        <w:pPrChange w:id="613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37" w:author="John Norton" w:date="2025-06-25T16:12:00Z" w16du:dateUtc="2025-06-25T20:12:00Z">
            <w:rPr>
              <w:rFonts w:ascii="Times New Roman" w:hAnsi="Times New Roman" w:cs="Times New Roman"/>
              <w:color w:val="2F5496" w:themeColor="accent1" w:themeShade="BF"/>
            </w:rPr>
          </w:rPrChange>
        </w:rPr>
        <w:t>"Doctor, did you change the cause of death recently?"</w:t>
      </w:r>
    </w:p>
    <w:p w14:paraId="7D60C32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38" w:author="John Norton" w:date="2025-06-25T16:12:00Z" w16du:dateUtc="2025-06-25T20:12:00Z">
            <w:rPr>
              <w:rFonts w:ascii="Times New Roman" w:hAnsi="Times New Roman" w:cs="Times New Roman"/>
              <w:color w:val="2F5496" w:themeColor="accent1" w:themeShade="BF"/>
            </w:rPr>
          </w:rPrChange>
        </w:rPr>
        <w:pPrChange w:id="613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40" w:author="John Norton" w:date="2025-06-25T16:12:00Z" w16du:dateUtc="2025-06-25T20:12:00Z">
            <w:rPr>
              <w:rFonts w:ascii="Times New Roman" w:hAnsi="Times New Roman" w:cs="Times New Roman"/>
              <w:color w:val="2F5496" w:themeColor="accent1" w:themeShade="BF"/>
            </w:rPr>
          </w:rPrChange>
        </w:rPr>
        <w:t>"Yes' said the Doctor.</w:t>
      </w:r>
    </w:p>
    <w:p w14:paraId="042BB8E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41" w:author="John Norton" w:date="2025-06-25T16:12:00Z" w16du:dateUtc="2025-06-25T20:12:00Z">
            <w:rPr>
              <w:rFonts w:ascii="Times New Roman" w:hAnsi="Times New Roman" w:cs="Times New Roman"/>
              <w:color w:val="2F5496" w:themeColor="accent1" w:themeShade="BF"/>
            </w:rPr>
          </w:rPrChange>
        </w:rPr>
        <w:pPrChange w:id="614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43" w:author="John Norton" w:date="2025-06-25T16:12:00Z" w16du:dateUtc="2025-06-25T20:12:00Z">
            <w:rPr>
              <w:rFonts w:ascii="Times New Roman" w:hAnsi="Times New Roman" w:cs="Times New Roman"/>
              <w:color w:val="2F5496" w:themeColor="accent1" w:themeShade="BF"/>
            </w:rPr>
          </w:rPrChange>
        </w:rPr>
        <w:t>"What is the amended cause of death?" inquired the DA.</w:t>
      </w:r>
    </w:p>
    <w:p w14:paraId="1C60B0C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44" w:author="John Norton" w:date="2025-06-25T16:12:00Z" w16du:dateUtc="2025-06-25T20:12:00Z">
            <w:rPr>
              <w:rFonts w:ascii="Times New Roman" w:hAnsi="Times New Roman" w:cs="Times New Roman"/>
              <w:color w:val="2F5496" w:themeColor="accent1" w:themeShade="BF"/>
            </w:rPr>
          </w:rPrChange>
        </w:rPr>
        <w:pPrChange w:id="614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46" w:author="John Norton" w:date="2025-06-25T16:12:00Z" w16du:dateUtc="2025-06-25T20:12:00Z">
            <w:rPr>
              <w:rFonts w:ascii="Times New Roman" w:hAnsi="Times New Roman" w:cs="Times New Roman"/>
              <w:color w:val="2F5496" w:themeColor="accent1" w:themeShade="BF"/>
            </w:rPr>
          </w:rPrChange>
        </w:rPr>
        <w:t>"HOMICIDE".</w:t>
      </w:r>
    </w:p>
    <w:p w14:paraId="4469E99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47" w:author="John Norton" w:date="2025-06-25T16:12:00Z" w16du:dateUtc="2025-06-25T20:12:00Z">
            <w:rPr>
              <w:rFonts w:ascii="Times New Roman" w:hAnsi="Times New Roman" w:cs="Times New Roman"/>
              <w:color w:val="2F5496" w:themeColor="accent1" w:themeShade="BF"/>
            </w:rPr>
          </w:rPrChange>
        </w:rPr>
        <w:pPrChange w:id="614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49" w:author="John Norton" w:date="2025-06-25T16:12:00Z" w16du:dateUtc="2025-06-25T20:12:00Z">
            <w:rPr>
              <w:rFonts w:ascii="Times New Roman" w:hAnsi="Times New Roman" w:cs="Times New Roman"/>
              <w:color w:val="2F5496" w:themeColor="accent1" w:themeShade="BF"/>
            </w:rPr>
          </w:rPrChange>
        </w:rPr>
        <w:t xml:space="preserve">Dr. Shaw continued. "When it was brought to my attention that the Paramedics had responded to the scene and the medical record showed no administration of Narcan, I </w:t>
      </w:r>
      <w:r w:rsidRPr="004A49D1">
        <w:rPr>
          <w:rFonts w:ascii="Georgia Pro" w:hAnsi="Georgia Pro" w:cs="Times New Roman"/>
          <w:color w:val="2F5496" w:themeColor="accent1" w:themeShade="BF"/>
          <w:sz w:val="24"/>
          <w:szCs w:val="24"/>
          <w:rPrChange w:id="6150" w:author="John Norton" w:date="2025-06-25T16:12:00Z" w16du:dateUtc="2025-06-25T20:12:00Z">
            <w:rPr>
              <w:rFonts w:ascii="Times New Roman" w:hAnsi="Times New Roman" w:cs="Times New Roman"/>
              <w:color w:val="2F5496" w:themeColor="accent1" w:themeShade="BF"/>
            </w:rPr>
          </w:rPrChange>
        </w:rPr>
        <w:lastRenderedPageBreak/>
        <w:t xml:space="preserve">felt I had no choice but to amend the cause of death when the blood work came back showing high concentrations of opiates. Every Paramedic knows to </w:t>
      </w:r>
      <w:proofErr w:type="spellStart"/>
      <w:r w:rsidRPr="004A49D1">
        <w:rPr>
          <w:rFonts w:ascii="Georgia Pro" w:hAnsi="Georgia Pro" w:cs="Times New Roman"/>
          <w:color w:val="2F5496" w:themeColor="accent1" w:themeShade="BF"/>
          <w:sz w:val="24"/>
          <w:szCs w:val="24"/>
          <w:rPrChange w:id="6151" w:author="John Norton" w:date="2025-06-25T16:12:00Z" w16du:dateUtc="2025-06-25T20:12:00Z">
            <w:rPr>
              <w:rFonts w:ascii="Times New Roman" w:hAnsi="Times New Roman" w:cs="Times New Roman"/>
              <w:color w:val="2F5496" w:themeColor="accent1" w:themeShade="BF"/>
            </w:rPr>
          </w:rPrChange>
        </w:rPr>
        <w:t>adminster</w:t>
      </w:r>
      <w:proofErr w:type="spellEnd"/>
      <w:r w:rsidRPr="004A49D1">
        <w:rPr>
          <w:rFonts w:ascii="Georgia Pro" w:hAnsi="Georgia Pro" w:cs="Times New Roman"/>
          <w:color w:val="2F5496" w:themeColor="accent1" w:themeShade="BF"/>
          <w:sz w:val="24"/>
          <w:szCs w:val="24"/>
          <w:rPrChange w:id="6152" w:author="John Norton" w:date="2025-06-25T16:12:00Z" w16du:dateUtc="2025-06-25T20:12:00Z">
            <w:rPr>
              <w:rFonts w:ascii="Times New Roman" w:hAnsi="Times New Roman" w:cs="Times New Roman"/>
              <w:color w:val="2F5496" w:themeColor="accent1" w:themeShade="BF"/>
            </w:rPr>
          </w:rPrChange>
        </w:rPr>
        <w:t xml:space="preserve"> </w:t>
      </w:r>
      <w:proofErr w:type="spellStart"/>
      <w:r w:rsidRPr="004A49D1">
        <w:rPr>
          <w:rFonts w:ascii="Georgia Pro" w:hAnsi="Georgia Pro" w:cs="Times New Roman"/>
          <w:color w:val="2F5496" w:themeColor="accent1" w:themeShade="BF"/>
          <w:sz w:val="24"/>
          <w:szCs w:val="24"/>
          <w:rPrChange w:id="6153" w:author="John Norton" w:date="2025-06-25T16:12:00Z" w16du:dateUtc="2025-06-25T20:12:00Z">
            <w:rPr>
              <w:rFonts w:ascii="Times New Roman" w:hAnsi="Times New Roman" w:cs="Times New Roman"/>
              <w:color w:val="2F5496" w:themeColor="accent1" w:themeShade="BF"/>
            </w:rPr>
          </w:rPrChange>
        </w:rPr>
        <w:t>Narcan</w:t>
      </w:r>
      <w:proofErr w:type="spellEnd"/>
      <w:r w:rsidRPr="004A49D1">
        <w:rPr>
          <w:rFonts w:ascii="Georgia Pro" w:hAnsi="Georgia Pro" w:cs="Times New Roman"/>
          <w:color w:val="2F5496" w:themeColor="accent1" w:themeShade="BF"/>
          <w:sz w:val="24"/>
          <w:szCs w:val="24"/>
          <w:rPrChange w:id="6154" w:author="John Norton" w:date="2025-06-25T16:12:00Z" w16du:dateUtc="2025-06-25T20:12:00Z">
            <w:rPr>
              <w:rFonts w:ascii="Times New Roman" w:hAnsi="Times New Roman" w:cs="Times New Roman"/>
              <w:color w:val="2F5496" w:themeColor="accent1" w:themeShade="BF"/>
            </w:rPr>
          </w:rPrChange>
        </w:rPr>
        <w:t xml:space="preserve"> in this type of situation. There is also no </w:t>
      </w:r>
      <w:proofErr w:type="spellStart"/>
      <w:r w:rsidRPr="004A49D1">
        <w:rPr>
          <w:rFonts w:ascii="Georgia Pro" w:hAnsi="Georgia Pro" w:cs="Times New Roman"/>
          <w:color w:val="2F5496" w:themeColor="accent1" w:themeShade="BF"/>
          <w:sz w:val="24"/>
          <w:szCs w:val="24"/>
          <w:rPrChange w:id="6155" w:author="John Norton" w:date="2025-06-25T16:12:00Z" w16du:dateUtc="2025-06-25T20:12:00Z">
            <w:rPr>
              <w:rFonts w:ascii="Times New Roman" w:hAnsi="Times New Roman" w:cs="Times New Roman"/>
              <w:color w:val="2F5496" w:themeColor="accent1" w:themeShade="BF"/>
            </w:rPr>
          </w:rPrChange>
        </w:rPr>
        <w:t>signficant</w:t>
      </w:r>
      <w:proofErr w:type="spellEnd"/>
      <w:r w:rsidRPr="004A49D1">
        <w:rPr>
          <w:rFonts w:ascii="Georgia Pro" w:hAnsi="Georgia Pro" w:cs="Times New Roman"/>
          <w:color w:val="2F5496" w:themeColor="accent1" w:themeShade="BF"/>
          <w:sz w:val="24"/>
          <w:szCs w:val="24"/>
          <w:rPrChange w:id="6156" w:author="John Norton" w:date="2025-06-25T16:12:00Z" w16du:dateUtc="2025-06-25T20:12:00Z">
            <w:rPr>
              <w:rFonts w:ascii="Times New Roman" w:hAnsi="Times New Roman" w:cs="Times New Roman"/>
              <w:color w:val="2F5496" w:themeColor="accent1" w:themeShade="BF"/>
            </w:rPr>
          </w:rPrChange>
        </w:rPr>
        <w:t xml:space="preserve"> side effect tot he </w:t>
      </w:r>
      <w:proofErr w:type="spellStart"/>
      <w:r w:rsidRPr="004A49D1">
        <w:rPr>
          <w:rFonts w:ascii="Georgia Pro" w:hAnsi="Georgia Pro" w:cs="Times New Roman"/>
          <w:color w:val="2F5496" w:themeColor="accent1" w:themeShade="BF"/>
          <w:sz w:val="24"/>
          <w:szCs w:val="24"/>
          <w:rPrChange w:id="6157" w:author="John Norton" w:date="2025-06-25T16:12:00Z" w16du:dateUtc="2025-06-25T20:12:00Z">
            <w:rPr>
              <w:rFonts w:ascii="Times New Roman" w:hAnsi="Times New Roman" w:cs="Times New Roman"/>
              <w:color w:val="2F5496" w:themeColor="accent1" w:themeShade="BF"/>
            </w:rPr>
          </w:rPrChange>
        </w:rPr>
        <w:t>adminstration</w:t>
      </w:r>
      <w:proofErr w:type="spellEnd"/>
      <w:r w:rsidRPr="004A49D1">
        <w:rPr>
          <w:rFonts w:ascii="Georgia Pro" w:hAnsi="Georgia Pro" w:cs="Times New Roman"/>
          <w:color w:val="2F5496" w:themeColor="accent1" w:themeShade="BF"/>
          <w:sz w:val="24"/>
          <w:szCs w:val="24"/>
          <w:rPrChange w:id="6158" w:author="John Norton" w:date="2025-06-25T16:12:00Z" w16du:dateUtc="2025-06-25T20:12:00Z">
            <w:rPr>
              <w:rFonts w:ascii="Times New Roman" w:hAnsi="Times New Roman" w:cs="Times New Roman"/>
              <w:color w:val="2F5496" w:themeColor="accent1" w:themeShade="BF"/>
            </w:rPr>
          </w:rPrChange>
        </w:rPr>
        <w:t xml:space="preserve"> of </w:t>
      </w:r>
      <w:proofErr w:type="spellStart"/>
      <w:r w:rsidRPr="004A49D1">
        <w:rPr>
          <w:rFonts w:ascii="Georgia Pro" w:hAnsi="Georgia Pro" w:cs="Times New Roman"/>
          <w:color w:val="2F5496" w:themeColor="accent1" w:themeShade="BF"/>
          <w:sz w:val="24"/>
          <w:szCs w:val="24"/>
          <w:rPrChange w:id="6159" w:author="John Norton" w:date="2025-06-25T16:12:00Z" w16du:dateUtc="2025-06-25T20:12:00Z">
            <w:rPr>
              <w:rFonts w:ascii="Times New Roman" w:hAnsi="Times New Roman" w:cs="Times New Roman"/>
              <w:color w:val="2F5496" w:themeColor="accent1" w:themeShade="BF"/>
            </w:rPr>
          </w:rPrChange>
        </w:rPr>
        <w:t>Narcan</w:t>
      </w:r>
      <w:proofErr w:type="spellEnd"/>
      <w:r w:rsidRPr="004A49D1">
        <w:rPr>
          <w:rFonts w:ascii="Georgia Pro" w:hAnsi="Georgia Pro" w:cs="Times New Roman"/>
          <w:color w:val="2F5496" w:themeColor="accent1" w:themeShade="BF"/>
          <w:sz w:val="24"/>
          <w:szCs w:val="24"/>
          <w:rPrChange w:id="6160" w:author="John Norton" w:date="2025-06-25T16:12:00Z" w16du:dateUtc="2025-06-25T20:12:00Z">
            <w:rPr>
              <w:rFonts w:ascii="Times New Roman" w:hAnsi="Times New Roman" w:cs="Times New Roman"/>
              <w:color w:val="2F5496" w:themeColor="accent1" w:themeShade="BF"/>
            </w:rPr>
          </w:rPrChange>
        </w:rPr>
        <w:t xml:space="preserve">. To not </w:t>
      </w:r>
      <w:proofErr w:type="spellStart"/>
      <w:r w:rsidRPr="004A49D1">
        <w:rPr>
          <w:rFonts w:ascii="Georgia Pro" w:hAnsi="Georgia Pro" w:cs="Times New Roman"/>
          <w:color w:val="2F5496" w:themeColor="accent1" w:themeShade="BF"/>
          <w:sz w:val="24"/>
          <w:szCs w:val="24"/>
          <w:rPrChange w:id="6161" w:author="John Norton" w:date="2025-06-25T16:12:00Z" w16du:dateUtc="2025-06-25T20:12:00Z">
            <w:rPr>
              <w:rFonts w:ascii="Times New Roman" w:hAnsi="Times New Roman" w:cs="Times New Roman"/>
              <w:color w:val="2F5496" w:themeColor="accent1" w:themeShade="BF"/>
            </w:rPr>
          </w:rPrChange>
        </w:rPr>
        <w:t>adminster</w:t>
      </w:r>
      <w:proofErr w:type="spellEnd"/>
      <w:r w:rsidRPr="004A49D1">
        <w:rPr>
          <w:rFonts w:ascii="Georgia Pro" w:hAnsi="Georgia Pro" w:cs="Times New Roman"/>
          <w:color w:val="2F5496" w:themeColor="accent1" w:themeShade="BF"/>
          <w:sz w:val="24"/>
          <w:szCs w:val="24"/>
          <w:rPrChange w:id="6162" w:author="John Norton" w:date="2025-06-25T16:12:00Z" w16du:dateUtc="2025-06-25T20:12:00Z">
            <w:rPr>
              <w:rFonts w:ascii="Times New Roman" w:hAnsi="Times New Roman" w:cs="Times New Roman"/>
              <w:color w:val="2F5496" w:themeColor="accent1" w:themeShade="BF"/>
            </w:rPr>
          </w:rPrChange>
        </w:rPr>
        <w:t xml:space="preserve"> </w:t>
      </w:r>
      <w:proofErr w:type="spellStart"/>
      <w:r w:rsidRPr="004A49D1">
        <w:rPr>
          <w:rFonts w:ascii="Georgia Pro" w:hAnsi="Georgia Pro" w:cs="Times New Roman"/>
          <w:color w:val="2F5496" w:themeColor="accent1" w:themeShade="BF"/>
          <w:sz w:val="24"/>
          <w:szCs w:val="24"/>
          <w:rPrChange w:id="6163" w:author="John Norton" w:date="2025-06-25T16:12:00Z" w16du:dateUtc="2025-06-25T20:12:00Z">
            <w:rPr>
              <w:rFonts w:ascii="Times New Roman" w:hAnsi="Times New Roman" w:cs="Times New Roman"/>
              <w:color w:val="2F5496" w:themeColor="accent1" w:themeShade="BF"/>
            </w:rPr>
          </w:rPrChange>
        </w:rPr>
        <w:t>NArcan</w:t>
      </w:r>
      <w:proofErr w:type="spellEnd"/>
      <w:r w:rsidRPr="004A49D1">
        <w:rPr>
          <w:rFonts w:ascii="Georgia Pro" w:hAnsi="Georgia Pro" w:cs="Times New Roman"/>
          <w:color w:val="2F5496" w:themeColor="accent1" w:themeShade="BF"/>
          <w:sz w:val="24"/>
          <w:szCs w:val="24"/>
          <w:rPrChange w:id="6164" w:author="John Norton" w:date="2025-06-25T16:12:00Z" w16du:dateUtc="2025-06-25T20:12:00Z">
            <w:rPr>
              <w:rFonts w:ascii="Times New Roman" w:hAnsi="Times New Roman" w:cs="Times New Roman"/>
              <w:color w:val="2F5496" w:themeColor="accent1" w:themeShade="BF"/>
            </w:rPr>
          </w:rPrChange>
        </w:rPr>
        <w:t xml:space="preserve"> is to effectively sign a death warrant and ....</w:t>
      </w:r>
    </w:p>
    <w:p w14:paraId="2E32AA35"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65" w:author="John Norton" w:date="2025-06-25T16:12:00Z" w16du:dateUtc="2025-06-25T20:12:00Z">
            <w:rPr>
              <w:rFonts w:ascii="Times New Roman" w:hAnsi="Times New Roman" w:cs="Times New Roman"/>
              <w:color w:val="2F5496" w:themeColor="accent1" w:themeShade="BF"/>
            </w:rPr>
          </w:rPrChange>
        </w:rPr>
        <w:pPrChange w:id="616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67" w:author="John Norton" w:date="2025-06-25T16:12:00Z" w16du:dateUtc="2025-06-25T20:12:00Z">
            <w:rPr>
              <w:rFonts w:ascii="Times New Roman" w:hAnsi="Times New Roman" w:cs="Times New Roman"/>
              <w:color w:val="2F5496" w:themeColor="accent1" w:themeShade="BF"/>
            </w:rPr>
          </w:rPrChange>
        </w:rPr>
        <w:t>"OBJECTION" screamed McDowd.</w:t>
      </w:r>
    </w:p>
    <w:p w14:paraId="68B88C1E"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68" w:author="John Norton" w:date="2025-06-25T16:12:00Z" w16du:dateUtc="2025-06-25T20:12:00Z">
            <w:rPr>
              <w:rFonts w:ascii="Times New Roman" w:hAnsi="Times New Roman" w:cs="Times New Roman"/>
              <w:color w:val="2F5496" w:themeColor="accent1" w:themeShade="BF"/>
            </w:rPr>
          </w:rPrChange>
        </w:rPr>
        <w:pPrChange w:id="616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70" w:author="John Norton" w:date="2025-06-25T16:12:00Z" w16du:dateUtc="2025-06-25T20:12:00Z">
            <w:rPr>
              <w:rFonts w:ascii="Times New Roman" w:hAnsi="Times New Roman" w:cs="Times New Roman"/>
              <w:color w:val="2F5496" w:themeColor="accent1" w:themeShade="BF"/>
            </w:rPr>
          </w:rPrChange>
        </w:rPr>
        <w:t>"I am asking this Court to Strike the testimony of Dr. Shaw. SHE IS TESTIFYING WITH A CRYSTAL BALL. How does Dr. Shaw know why Narcan was not administered. It is pure speculation and must be stricken. Since when can Dr. Shaw read the minds of the Paramedics as to why Narcan was not administered."</w:t>
      </w:r>
    </w:p>
    <w:p w14:paraId="0AE4451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71" w:author="John Norton" w:date="2025-06-25T16:12:00Z" w16du:dateUtc="2025-06-25T20:12:00Z">
            <w:rPr>
              <w:rFonts w:ascii="Times New Roman" w:hAnsi="Times New Roman" w:cs="Times New Roman"/>
              <w:color w:val="2F5496" w:themeColor="accent1" w:themeShade="BF"/>
            </w:rPr>
          </w:rPrChange>
        </w:rPr>
        <w:pPrChange w:id="617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73" w:author="John Norton" w:date="2025-06-25T16:12:00Z" w16du:dateUtc="2025-06-25T20:12:00Z">
            <w:rPr>
              <w:rFonts w:ascii="Times New Roman" w:hAnsi="Times New Roman" w:cs="Times New Roman"/>
              <w:color w:val="2F5496" w:themeColor="accent1" w:themeShade="BF"/>
            </w:rPr>
          </w:rPrChange>
        </w:rPr>
        <w:t>Penty scratched his head.</w:t>
      </w:r>
    </w:p>
    <w:p w14:paraId="723AAC2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74" w:author="John Norton" w:date="2025-06-25T16:12:00Z" w16du:dateUtc="2025-06-25T20:12:00Z">
            <w:rPr>
              <w:rFonts w:ascii="Times New Roman" w:hAnsi="Times New Roman" w:cs="Times New Roman"/>
              <w:color w:val="2F5496" w:themeColor="accent1" w:themeShade="BF"/>
            </w:rPr>
          </w:rPrChange>
        </w:rPr>
        <w:pPrChange w:id="617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76" w:author="John Norton" w:date="2025-06-25T16:12:00Z" w16du:dateUtc="2025-06-25T20:12:00Z">
            <w:rPr>
              <w:rFonts w:ascii="Times New Roman" w:hAnsi="Times New Roman" w:cs="Times New Roman"/>
              <w:color w:val="2F5496" w:themeColor="accent1" w:themeShade="BF"/>
            </w:rPr>
          </w:rPrChange>
        </w:rPr>
        <w:t>"Ladies and Gentlemen of the jury. Dr. Shaw may offer an opinion as to the cause of death of George. This what medical examiners do. You are however to disregard any testimony as to what was in the mind of the Paramedics."</w:t>
      </w:r>
    </w:p>
    <w:p w14:paraId="4FEAAA6F"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77" w:author="John Norton" w:date="2025-06-25T16:12:00Z" w16du:dateUtc="2025-06-25T20:12:00Z">
            <w:rPr>
              <w:rFonts w:ascii="Times New Roman" w:hAnsi="Times New Roman" w:cs="Times New Roman"/>
              <w:color w:val="2F5496" w:themeColor="accent1" w:themeShade="BF"/>
            </w:rPr>
          </w:rPrChange>
        </w:rPr>
        <w:pPrChange w:id="617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79" w:author="John Norton" w:date="2025-06-25T16:12:00Z" w16du:dateUtc="2025-06-25T20:12:00Z">
            <w:rPr>
              <w:rFonts w:ascii="Times New Roman" w:hAnsi="Times New Roman" w:cs="Times New Roman"/>
              <w:color w:val="2F5496" w:themeColor="accent1" w:themeShade="BF"/>
            </w:rPr>
          </w:rPrChange>
        </w:rPr>
        <w:t>The DA then went for the homerun.</w:t>
      </w:r>
    </w:p>
    <w:p w14:paraId="7899379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80" w:author="John Norton" w:date="2025-06-25T16:12:00Z" w16du:dateUtc="2025-06-25T20:12:00Z">
            <w:rPr>
              <w:rFonts w:ascii="Times New Roman" w:hAnsi="Times New Roman" w:cs="Times New Roman"/>
              <w:color w:val="2F5496" w:themeColor="accent1" w:themeShade="BF"/>
            </w:rPr>
          </w:rPrChange>
        </w:rPr>
        <w:pPrChange w:id="6181"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82" w:author="John Norton" w:date="2025-06-25T16:12:00Z" w16du:dateUtc="2025-06-25T20:12:00Z">
            <w:rPr>
              <w:rFonts w:ascii="Times New Roman" w:hAnsi="Times New Roman" w:cs="Times New Roman"/>
              <w:color w:val="2F5496" w:themeColor="accent1" w:themeShade="BF"/>
            </w:rPr>
          </w:rPrChange>
        </w:rPr>
        <w:t>Doctor, in your opinion to a reasonable degree of medical certainty, do you have an opinion as to what caused the death of George?</w:t>
      </w:r>
    </w:p>
    <w:p w14:paraId="28F5AE50"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83" w:author="John Norton" w:date="2025-06-25T16:12:00Z" w16du:dateUtc="2025-06-25T20:12:00Z">
            <w:rPr>
              <w:rFonts w:ascii="Times New Roman" w:hAnsi="Times New Roman" w:cs="Times New Roman"/>
              <w:color w:val="2F5496" w:themeColor="accent1" w:themeShade="BF"/>
            </w:rPr>
          </w:rPrChange>
        </w:rPr>
        <w:pPrChange w:id="6184"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85" w:author="John Norton" w:date="2025-06-25T16:12:00Z" w16du:dateUtc="2025-06-25T20:12:00Z">
            <w:rPr>
              <w:rFonts w:ascii="Times New Roman" w:hAnsi="Times New Roman" w:cs="Times New Roman"/>
              <w:color w:val="2F5496" w:themeColor="accent1" w:themeShade="BF"/>
            </w:rPr>
          </w:rPrChange>
        </w:rPr>
        <w:t>"Yes, the failure of medical personnel to administer Narcan. The Paramedic report indicates that George's pupils were constricted, he was unconscious and that his breathing was shallow.. His skin tone was ashen and gray. And the Paramedic report indicates that there was a capped syringe in his pocket. Yet no Narcan was administered. The Paramedics gave him high flow oxygen and transported him to the hospital where he was ultimately pronounced dead. When he arrived at the hospital he was in full cardiac arrest."</w:t>
      </w:r>
    </w:p>
    <w:p w14:paraId="742CF778"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86" w:author="John Norton" w:date="2025-06-25T16:12:00Z" w16du:dateUtc="2025-06-25T20:12:00Z">
            <w:rPr>
              <w:rFonts w:ascii="Times New Roman" w:hAnsi="Times New Roman" w:cs="Times New Roman"/>
              <w:color w:val="2F5496" w:themeColor="accent1" w:themeShade="BF"/>
            </w:rPr>
          </w:rPrChange>
        </w:rPr>
        <w:pPrChange w:id="6187"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88" w:author="John Norton" w:date="2025-06-25T16:12:00Z" w16du:dateUtc="2025-06-25T20:12:00Z">
            <w:rPr>
              <w:rFonts w:ascii="Times New Roman" w:hAnsi="Times New Roman" w:cs="Times New Roman"/>
              <w:color w:val="2F5496" w:themeColor="accent1" w:themeShade="BF"/>
            </w:rPr>
          </w:rPrChange>
        </w:rPr>
        <w:t>The EKG at the hospital and prior to arrival read as ASYSTOLE.</w:t>
      </w:r>
    </w:p>
    <w:p w14:paraId="7C1EB09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89" w:author="John Norton" w:date="2025-06-25T16:12:00Z" w16du:dateUtc="2025-06-25T20:12:00Z">
            <w:rPr>
              <w:rFonts w:ascii="Times New Roman" w:hAnsi="Times New Roman" w:cs="Times New Roman"/>
              <w:color w:val="2F5496" w:themeColor="accent1" w:themeShade="BF"/>
            </w:rPr>
          </w:rPrChange>
        </w:rPr>
        <w:pPrChange w:id="6190"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91" w:author="John Norton" w:date="2025-06-25T16:12:00Z" w16du:dateUtc="2025-06-25T20:12:00Z">
            <w:rPr>
              <w:rFonts w:ascii="Times New Roman" w:hAnsi="Times New Roman" w:cs="Times New Roman"/>
              <w:color w:val="2F5496" w:themeColor="accent1" w:themeShade="BF"/>
            </w:rPr>
          </w:rPrChange>
        </w:rPr>
        <w:lastRenderedPageBreak/>
        <w:t>"Flatline"</w:t>
      </w:r>
    </w:p>
    <w:p w14:paraId="4068EC8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92" w:author="John Norton" w:date="2025-06-25T16:12:00Z" w16du:dateUtc="2025-06-25T20:12:00Z">
            <w:rPr>
              <w:rFonts w:ascii="Times New Roman" w:hAnsi="Times New Roman" w:cs="Times New Roman"/>
              <w:color w:val="2F5496" w:themeColor="accent1" w:themeShade="BF"/>
            </w:rPr>
          </w:rPrChange>
        </w:rPr>
        <w:pPrChange w:id="6193"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94" w:author="John Norton" w:date="2025-06-25T16:12:00Z" w16du:dateUtc="2025-06-25T20:12:00Z">
            <w:rPr>
              <w:rFonts w:ascii="Times New Roman" w:hAnsi="Times New Roman" w:cs="Times New Roman"/>
              <w:color w:val="2F5496" w:themeColor="accent1" w:themeShade="BF"/>
            </w:rPr>
          </w:rPrChange>
        </w:rPr>
        <w:t>"Dead."</w:t>
      </w:r>
    </w:p>
    <w:p w14:paraId="14465A33"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95" w:author="John Norton" w:date="2025-06-25T16:12:00Z" w16du:dateUtc="2025-06-25T20:12:00Z">
            <w:rPr>
              <w:rFonts w:ascii="Times New Roman" w:hAnsi="Times New Roman" w:cs="Times New Roman"/>
              <w:color w:val="2F5496" w:themeColor="accent1" w:themeShade="BF"/>
            </w:rPr>
          </w:rPrChange>
        </w:rPr>
        <w:pPrChange w:id="6196"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197" w:author="John Norton" w:date="2025-06-25T16:12:00Z" w16du:dateUtc="2025-06-25T20:12:00Z">
            <w:rPr>
              <w:rFonts w:ascii="Times New Roman" w:hAnsi="Times New Roman" w:cs="Times New Roman"/>
              <w:color w:val="2F5496" w:themeColor="accent1" w:themeShade="BF"/>
            </w:rPr>
          </w:rPrChange>
        </w:rPr>
        <w:t>Objection screamed McDowd.</w:t>
      </w:r>
    </w:p>
    <w:p w14:paraId="69FF0CA0"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198" w:author="John Norton" w:date="2025-06-25T16:12:00Z" w16du:dateUtc="2025-06-25T20:12:00Z">
            <w:rPr>
              <w:rFonts w:ascii="Times New Roman" w:hAnsi="Times New Roman" w:cs="Times New Roman"/>
              <w:color w:val="2F5496" w:themeColor="accent1" w:themeShade="BF"/>
            </w:rPr>
          </w:rPrChange>
        </w:rPr>
        <w:pPrChange w:id="6199"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200" w:author="John Norton" w:date="2025-06-25T16:12:00Z" w16du:dateUtc="2025-06-25T20:12:00Z">
            <w:rPr>
              <w:rFonts w:ascii="Times New Roman" w:hAnsi="Times New Roman" w:cs="Times New Roman"/>
              <w:color w:val="2F5496" w:themeColor="accent1" w:themeShade="BF"/>
            </w:rPr>
          </w:rPrChange>
        </w:rPr>
        <w:t>"State your objection". barked Penty.</w:t>
      </w:r>
    </w:p>
    <w:p w14:paraId="78943581"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201" w:author="John Norton" w:date="2025-06-25T16:12:00Z" w16du:dateUtc="2025-06-25T20:12:00Z">
            <w:rPr>
              <w:rFonts w:ascii="Times New Roman" w:hAnsi="Times New Roman" w:cs="Times New Roman"/>
              <w:color w:val="2F5496" w:themeColor="accent1" w:themeShade="BF"/>
            </w:rPr>
          </w:rPrChange>
        </w:rPr>
        <w:pPrChange w:id="6202"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203" w:author="John Norton" w:date="2025-06-25T16:12:00Z" w16du:dateUtc="2025-06-25T20:12:00Z">
            <w:rPr>
              <w:rFonts w:ascii="Times New Roman" w:hAnsi="Times New Roman" w:cs="Times New Roman"/>
              <w:color w:val="2F5496" w:themeColor="accent1" w:themeShade="BF"/>
            </w:rPr>
          </w:rPrChange>
        </w:rPr>
        <w:t>" Same thing, Your Honor. Once again the Doctor is telling us that the Paramedics intentionally did not give Narcan. And there is just no proof of that."</w:t>
      </w:r>
    </w:p>
    <w:p w14:paraId="68D59ED4"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204" w:author="John Norton" w:date="2025-06-25T16:12:00Z" w16du:dateUtc="2025-06-25T20:12:00Z">
            <w:rPr>
              <w:rFonts w:ascii="Times New Roman" w:hAnsi="Times New Roman" w:cs="Times New Roman"/>
              <w:color w:val="2F5496" w:themeColor="accent1" w:themeShade="BF"/>
            </w:rPr>
          </w:rPrChange>
        </w:rPr>
        <w:pPrChange w:id="6205"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206" w:author="John Norton" w:date="2025-06-25T16:12:00Z" w16du:dateUtc="2025-06-25T20:12:00Z">
            <w:rPr>
              <w:rFonts w:ascii="Times New Roman" w:hAnsi="Times New Roman" w:cs="Times New Roman"/>
              <w:color w:val="2F5496" w:themeColor="accent1" w:themeShade="BF"/>
            </w:rPr>
          </w:rPrChange>
        </w:rPr>
        <w:t>"NO" growled Penty.</w:t>
      </w:r>
    </w:p>
    <w:p w14:paraId="663B2CB7" w14:textId="77777777" w:rsidR="00CD375B" w:rsidRPr="004A49D1" w:rsidRDefault="001056D0">
      <w:pPr>
        <w:spacing w:before="180" w:after="180" w:line="480" w:lineRule="auto"/>
        <w:rPr>
          <w:rFonts w:ascii="Georgia Pro" w:hAnsi="Georgia Pro" w:cs="Times New Roman"/>
          <w:color w:val="2F5496" w:themeColor="accent1" w:themeShade="BF"/>
          <w:sz w:val="24"/>
          <w:szCs w:val="24"/>
          <w:rPrChange w:id="6207" w:author="John Norton" w:date="2025-06-25T16:12:00Z" w16du:dateUtc="2025-06-25T20:12:00Z">
            <w:rPr>
              <w:rFonts w:ascii="Times New Roman" w:hAnsi="Times New Roman" w:cs="Times New Roman"/>
              <w:color w:val="2F5496" w:themeColor="accent1" w:themeShade="BF"/>
            </w:rPr>
          </w:rPrChange>
        </w:rPr>
        <w:pPrChange w:id="6208" w:author="John Norton" w:date="2025-05-17T14:56:00Z" w16du:dateUtc="2025-05-17T18:56:00Z">
          <w:pPr>
            <w:spacing w:before="180" w:after="180"/>
          </w:pPr>
        </w:pPrChange>
      </w:pPr>
      <w:r w:rsidRPr="004A49D1">
        <w:rPr>
          <w:rFonts w:ascii="Georgia Pro" w:hAnsi="Georgia Pro" w:cs="Times New Roman"/>
          <w:color w:val="2F5496" w:themeColor="accent1" w:themeShade="BF"/>
          <w:sz w:val="24"/>
          <w:szCs w:val="24"/>
          <w:rPrChange w:id="6209" w:author="John Norton" w:date="2025-06-25T16:12:00Z" w16du:dateUtc="2025-06-25T20:12:00Z">
            <w:rPr>
              <w:rFonts w:ascii="Times New Roman" w:hAnsi="Times New Roman" w:cs="Times New Roman"/>
              <w:color w:val="2F5496" w:themeColor="accent1" w:themeShade="BF"/>
            </w:rPr>
          </w:rPrChange>
        </w:rPr>
        <w:t>"WRONG" This time the Doctor simply set forth his observations, his factual basis and the conclusions he drew from those observations. SIT DOWM MR. MCDOWD."</w:t>
      </w:r>
    </w:p>
    <w:p w14:paraId="072F526F" w14:textId="77777777" w:rsidR="00CD375B" w:rsidRPr="004A49D1" w:rsidRDefault="001056D0">
      <w:pPr>
        <w:spacing w:before="180" w:after="180" w:line="480" w:lineRule="auto"/>
        <w:jc w:val="center"/>
        <w:rPr>
          <w:rFonts w:ascii="Georgia Pro" w:hAnsi="Georgia Pro" w:cs="Times New Roman"/>
          <w:color w:val="2F5496" w:themeColor="accent1" w:themeShade="BF"/>
          <w:sz w:val="24"/>
          <w:szCs w:val="24"/>
          <w:rPrChange w:id="6210" w:author="John Norton" w:date="2025-06-25T16:12:00Z" w16du:dateUtc="2025-06-25T20:12:00Z">
            <w:rPr>
              <w:rFonts w:ascii="Times New Roman" w:hAnsi="Times New Roman" w:cs="Times New Roman"/>
              <w:color w:val="2F5496" w:themeColor="accent1" w:themeShade="BF"/>
            </w:rPr>
          </w:rPrChange>
        </w:rPr>
        <w:pPrChange w:id="6211" w:author="John Norton" w:date="2025-05-17T14:56:00Z" w16du:dateUtc="2025-05-17T18:56:00Z">
          <w:pPr>
            <w:spacing w:before="180" w:after="180"/>
            <w:jc w:val="center"/>
          </w:pPr>
        </w:pPrChange>
      </w:pPr>
      <w:r w:rsidRPr="004A49D1">
        <w:rPr>
          <w:rFonts w:ascii="Georgia Pro" w:hAnsi="Georgia Pro" w:cs="Times New Roman"/>
          <w:color w:val="2F5496" w:themeColor="accent1" w:themeShade="BF"/>
          <w:sz w:val="24"/>
          <w:szCs w:val="24"/>
          <w:rPrChange w:id="6212" w:author="John Norton" w:date="2025-06-25T16:12:00Z" w16du:dateUtc="2025-06-25T20:12:00Z">
            <w:rPr>
              <w:rFonts w:ascii="Times New Roman" w:hAnsi="Times New Roman" w:cs="Times New Roman"/>
              <w:color w:val="2F5496" w:themeColor="accent1" w:themeShade="BF"/>
            </w:rPr>
          </w:rPrChange>
        </w:rPr>
        <w:t>#</w:t>
      </w:r>
    </w:p>
    <w:p w14:paraId="3D7A19A8" w14:textId="77777777" w:rsidR="00CD375B" w:rsidRPr="004A49D1" w:rsidRDefault="001056D0">
      <w:pPr>
        <w:spacing w:line="480" w:lineRule="auto"/>
        <w:rPr>
          <w:rFonts w:ascii="Georgia Pro" w:hAnsi="Georgia Pro" w:cs="Courier"/>
          <w:color w:val="2F5496" w:themeColor="accent1" w:themeShade="BF"/>
          <w:sz w:val="24"/>
          <w:szCs w:val="24"/>
          <w:rPrChange w:id="6213" w:author="John Norton" w:date="2025-06-25T16:12:00Z" w16du:dateUtc="2025-06-25T20:12:00Z">
            <w:rPr>
              <w:rFonts w:ascii="Courier" w:hAnsi="Courier" w:cs="Courier"/>
              <w:color w:val="2F5496" w:themeColor="accent1" w:themeShade="BF"/>
            </w:rPr>
          </w:rPrChange>
        </w:rPr>
        <w:pPrChange w:id="6214" w:author="John Norton" w:date="2025-05-17T14:56:00Z" w16du:dateUtc="2025-05-17T18:56:00Z">
          <w:pPr/>
        </w:pPrChange>
      </w:pPr>
      <w:bookmarkStart w:id="6215" w:name="CHAPTER_48"/>
      <w:r w:rsidRPr="004A49D1">
        <w:rPr>
          <w:rFonts w:ascii="Georgia Pro" w:hAnsi="Georgia Pro" w:cs="Courier"/>
          <w:color w:val="2F5496" w:themeColor="accent1" w:themeShade="BF"/>
          <w:sz w:val="24"/>
          <w:szCs w:val="24"/>
          <w:rPrChange w:id="6216" w:author="John Norton" w:date="2025-06-25T16:12:00Z" w16du:dateUtc="2025-06-25T20:12:00Z">
            <w:rPr>
              <w:rFonts w:ascii="Courier" w:hAnsi="Courier" w:cs="Courier"/>
              <w:color w:val="2F5496" w:themeColor="accent1" w:themeShade="BF"/>
            </w:rPr>
          </w:rPrChange>
        </w:rPr>
        <w:t>The</w:t>
      </w:r>
      <w:bookmarkEnd w:id="6215"/>
      <w:r w:rsidRPr="004A49D1">
        <w:rPr>
          <w:rFonts w:ascii="Georgia Pro" w:hAnsi="Georgia Pro" w:cs="Courier"/>
          <w:color w:val="2F5496" w:themeColor="accent1" w:themeShade="BF"/>
          <w:sz w:val="24"/>
          <w:szCs w:val="24"/>
          <w:rPrChange w:id="6217" w:author="John Norton" w:date="2025-06-25T16:12:00Z" w16du:dateUtc="2025-06-25T20:12:00Z">
            <w:rPr>
              <w:rFonts w:ascii="Courier" w:hAnsi="Courier" w:cs="Courier"/>
              <w:color w:val="2F5496" w:themeColor="accent1" w:themeShade="BF"/>
            </w:rPr>
          </w:rPrChange>
        </w:rPr>
        <w:t xml:space="preserve"> testimony continued.</w:t>
      </w:r>
    </w:p>
    <w:p w14:paraId="103717C1" w14:textId="77777777" w:rsidR="00CD375B" w:rsidRPr="004A49D1" w:rsidRDefault="00CD375B">
      <w:pPr>
        <w:spacing w:line="480" w:lineRule="auto"/>
        <w:rPr>
          <w:rFonts w:ascii="Georgia Pro" w:hAnsi="Georgia Pro" w:cs="Courier"/>
          <w:color w:val="2F5496" w:themeColor="accent1" w:themeShade="BF"/>
          <w:sz w:val="24"/>
          <w:szCs w:val="24"/>
          <w:rPrChange w:id="6218" w:author="John Norton" w:date="2025-06-25T16:12:00Z" w16du:dateUtc="2025-06-25T20:12:00Z">
            <w:rPr>
              <w:rFonts w:ascii="Courier" w:hAnsi="Courier" w:cs="Courier"/>
              <w:color w:val="2F5496" w:themeColor="accent1" w:themeShade="BF"/>
            </w:rPr>
          </w:rPrChange>
        </w:rPr>
        <w:pPrChange w:id="6219" w:author="John Norton" w:date="2025-05-17T14:56:00Z" w16du:dateUtc="2025-05-17T18:56:00Z">
          <w:pPr/>
        </w:pPrChange>
      </w:pPr>
    </w:p>
    <w:p w14:paraId="2C96F2CC" w14:textId="77777777" w:rsidR="00CD375B" w:rsidRPr="004A49D1" w:rsidRDefault="001056D0">
      <w:pPr>
        <w:spacing w:line="480" w:lineRule="auto"/>
        <w:rPr>
          <w:rFonts w:ascii="Georgia Pro" w:hAnsi="Georgia Pro" w:cs="Courier"/>
          <w:color w:val="2F5496" w:themeColor="accent1" w:themeShade="BF"/>
          <w:sz w:val="24"/>
          <w:szCs w:val="24"/>
          <w:rPrChange w:id="6220" w:author="John Norton" w:date="2025-06-25T16:12:00Z" w16du:dateUtc="2025-06-25T20:12:00Z">
            <w:rPr>
              <w:rFonts w:ascii="Courier" w:hAnsi="Courier" w:cs="Courier"/>
              <w:color w:val="2F5496" w:themeColor="accent1" w:themeShade="BF"/>
            </w:rPr>
          </w:rPrChange>
        </w:rPr>
        <w:pPrChange w:id="6221" w:author="John Norton" w:date="2025-05-17T14:56:00Z" w16du:dateUtc="2025-05-17T18:56:00Z">
          <w:pPr/>
        </w:pPrChange>
      </w:pPr>
      <w:r w:rsidRPr="004A49D1">
        <w:rPr>
          <w:rFonts w:ascii="Georgia Pro" w:hAnsi="Georgia Pro" w:cs="Courier"/>
          <w:color w:val="2F5496" w:themeColor="accent1" w:themeShade="BF"/>
          <w:sz w:val="24"/>
          <w:szCs w:val="24"/>
          <w:rPrChange w:id="6222" w:author="John Norton" w:date="2025-06-25T16:12:00Z" w16du:dateUtc="2025-06-25T20:12:00Z">
            <w:rPr>
              <w:rFonts w:ascii="Courier" w:hAnsi="Courier" w:cs="Courier"/>
              <w:color w:val="2F5496" w:themeColor="accent1" w:themeShade="BF"/>
            </w:rPr>
          </w:rPrChange>
        </w:rPr>
        <w:t>"So can you think of any reason why Narcan was not given to George."</w:t>
      </w:r>
    </w:p>
    <w:p w14:paraId="35ED51FA" w14:textId="77777777" w:rsidR="00CD375B" w:rsidRPr="004A49D1" w:rsidRDefault="00CD375B">
      <w:pPr>
        <w:spacing w:line="480" w:lineRule="auto"/>
        <w:rPr>
          <w:rFonts w:ascii="Georgia Pro" w:hAnsi="Georgia Pro" w:cs="Courier"/>
          <w:color w:val="2F5496" w:themeColor="accent1" w:themeShade="BF"/>
          <w:sz w:val="24"/>
          <w:szCs w:val="24"/>
          <w:rPrChange w:id="6223" w:author="John Norton" w:date="2025-06-25T16:12:00Z" w16du:dateUtc="2025-06-25T20:12:00Z">
            <w:rPr>
              <w:rFonts w:ascii="Courier" w:hAnsi="Courier" w:cs="Courier"/>
              <w:color w:val="2F5496" w:themeColor="accent1" w:themeShade="BF"/>
            </w:rPr>
          </w:rPrChange>
        </w:rPr>
        <w:pPrChange w:id="6224" w:author="John Norton" w:date="2025-05-17T14:56:00Z" w16du:dateUtc="2025-05-17T18:56:00Z">
          <w:pPr/>
        </w:pPrChange>
      </w:pPr>
    </w:p>
    <w:p w14:paraId="6C6EC3CD" w14:textId="77777777" w:rsidR="00CD375B" w:rsidRPr="004A49D1" w:rsidRDefault="001056D0">
      <w:pPr>
        <w:spacing w:line="480" w:lineRule="auto"/>
        <w:rPr>
          <w:rFonts w:ascii="Georgia Pro" w:hAnsi="Georgia Pro" w:cs="Courier"/>
          <w:color w:val="2F5496" w:themeColor="accent1" w:themeShade="BF"/>
          <w:sz w:val="24"/>
          <w:szCs w:val="24"/>
          <w:rPrChange w:id="6225" w:author="John Norton" w:date="2025-06-25T16:12:00Z" w16du:dateUtc="2025-06-25T20:12:00Z">
            <w:rPr>
              <w:rFonts w:ascii="Courier" w:hAnsi="Courier" w:cs="Courier"/>
              <w:color w:val="2F5496" w:themeColor="accent1" w:themeShade="BF"/>
            </w:rPr>
          </w:rPrChange>
        </w:rPr>
        <w:pPrChange w:id="6226" w:author="John Norton" w:date="2025-05-17T14:56:00Z" w16du:dateUtc="2025-05-17T18:56:00Z">
          <w:pPr/>
        </w:pPrChange>
      </w:pPr>
      <w:r w:rsidRPr="004A49D1">
        <w:rPr>
          <w:rFonts w:ascii="Georgia Pro" w:hAnsi="Georgia Pro" w:cs="Courier"/>
          <w:color w:val="2F5496" w:themeColor="accent1" w:themeShade="BF"/>
          <w:sz w:val="24"/>
          <w:szCs w:val="24"/>
          <w:rPrChange w:id="6227" w:author="John Norton" w:date="2025-06-25T16:12:00Z" w16du:dateUtc="2025-06-25T20:12:00Z">
            <w:rPr>
              <w:rFonts w:ascii="Courier" w:hAnsi="Courier" w:cs="Courier"/>
              <w:color w:val="2F5496" w:themeColor="accent1" w:themeShade="BF"/>
            </w:rPr>
          </w:rPrChange>
        </w:rPr>
        <w:t xml:space="preserve">"No" said Dr. Shaw. </w:t>
      </w:r>
    </w:p>
    <w:p w14:paraId="705A8376" w14:textId="77777777" w:rsidR="00CD375B" w:rsidRPr="004A49D1" w:rsidRDefault="00CD375B">
      <w:pPr>
        <w:spacing w:line="480" w:lineRule="auto"/>
        <w:rPr>
          <w:rFonts w:ascii="Georgia Pro" w:hAnsi="Georgia Pro" w:cs="Courier"/>
          <w:color w:val="2F5496" w:themeColor="accent1" w:themeShade="BF"/>
          <w:sz w:val="24"/>
          <w:szCs w:val="24"/>
          <w:rPrChange w:id="6228" w:author="John Norton" w:date="2025-06-25T16:12:00Z" w16du:dateUtc="2025-06-25T20:12:00Z">
            <w:rPr>
              <w:rFonts w:ascii="Courier" w:hAnsi="Courier" w:cs="Courier"/>
              <w:color w:val="2F5496" w:themeColor="accent1" w:themeShade="BF"/>
            </w:rPr>
          </w:rPrChange>
        </w:rPr>
        <w:pPrChange w:id="6229" w:author="John Norton" w:date="2025-05-17T14:56:00Z" w16du:dateUtc="2025-05-17T18:56:00Z">
          <w:pPr/>
        </w:pPrChange>
      </w:pPr>
    </w:p>
    <w:p w14:paraId="5B722699" w14:textId="04B9D4AE" w:rsidR="00CD375B" w:rsidRPr="004A49D1" w:rsidRDefault="001056D0">
      <w:pPr>
        <w:spacing w:line="480" w:lineRule="auto"/>
        <w:rPr>
          <w:rFonts w:ascii="Georgia Pro" w:hAnsi="Georgia Pro" w:cs="Courier"/>
          <w:color w:val="2F5496" w:themeColor="accent1" w:themeShade="BF"/>
          <w:sz w:val="24"/>
          <w:szCs w:val="24"/>
          <w:rPrChange w:id="6230" w:author="John Norton" w:date="2025-06-25T16:12:00Z" w16du:dateUtc="2025-06-25T20:12:00Z">
            <w:rPr>
              <w:rFonts w:ascii="Courier" w:hAnsi="Courier" w:cs="Courier"/>
              <w:color w:val="2F5496" w:themeColor="accent1" w:themeShade="BF"/>
            </w:rPr>
          </w:rPrChange>
        </w:rPr>
        <w:pPrChange w:id="6231" w:author="John Norton" w:date="2025-05-17T14:56:00Z" w16du:dateUtc="2025-05-17T18:56:00Z">
          <w:pPr/>
        </w:pPrChange>
      </w:pPr>
      <w:r w:rsidRPr="004A49D1">
        <w:rPr>
          <w:rFonts w:ascii="Georgia Pro" w:hAnsi="Georgia Pro" w:cs="Courier"/>
          <w:color w:val="2F5496" w:themeColor="accent1" w:themeShade="BF"/>
          <w:sz w:val="24"/>
          <w:szCs w:val="24"/>
          <w:rPrChange w:id="6232" w:author="John Norton" w:date="2025-06-25T16:12:00Z" w16du:dateUtc="2025-06-25T20:12:00Z">
            <w:rPr>
              <w:rFonts w:ascii="Courier" w:hAnsi="Courier" w:cs="Courier"/>
              <w:color w:val="2F5496" w:themeColor="accent1" w:themeShade="BF"/>
            </w:rPr>
          </w:rPrChange>
        </w:rPr>
        <w:t xml:space="preserve">"It is the standard of care for an unconscious patient with a needle next to him since there are no </w:t>
      </w:r>
      <w:del w:id="6233" w:author="John Norton" w:date="2025-06-04T11:59:00Z" w16du:dateUtc="2025-06-04T15:59:00Z">
        <w:r w:rsidRPr="004A49D1" w:rsidDel="00E61127">
          <w:rPr>
            <w:rFonts w:ascii="Georgia Pro" w:hAnsi="Georgia Pro" w:cs="Courier"/>
            <w:color w:val="2F5496" w:themeColor="accent1" w:themeShade="BF"/>
            <w:sz w:val="24"/>
            <w:szCs w:val="24"/>
            <w:rPrChange w:id="6234" w:author="John Norton" w:date="2025-06-25T16:12:00Z" w16du:dateUtc="2025-06-25T20:12:00Z">
              <w:rPr>
                <w:rFonts w:ascii="Courier" w:hAnsi="Courier" w:cs="Courier"/>
                <w:color w:val="2F5496" w:themeColor="accent1" w:themeShade="BF"/>
              </w:rPr>
            </w:rPrChange>
          </w:rPr>
          <w:delText>signficant</w:delText>
        </w:r>
      </w:del>
      <w:ins w:id="6235" w:author="John Norton" w:date="2025-06-04T11:59:00Z" w16du:dateUtc="2025-06-04T15:59:00Z">
        <w:r w:rsidR="00E61127" w:rsidRPr="004A49D1">
          <w:rPr>
            <w:rFonts w:ascii="Georgia Pro" w:hAnsi="Georgia Pro" w:cs="Courier"/>
            <w:color w:val="2F5496" w:themeColor="accent1" w:themeShade="BF"/>
            <w:sz w:val="24"/>
            <w:szCs w:val="24"/>
            <w:rPrChange w:id="6236" w:author="John Norton" w:date="2025-06-25T16:12:00Z" w16du:dateUtc="2025-06-25T20:12:00Z">
              <w:rPr>
                <w:rFonts w:ascii="Georgia Pro" w:hAnsi="Georgia Pro" w:cs="Courier"/>
                <w:color w:val="2F5496" w:themeColor="accent1" w:themeShade="BF"/>
                <w:sz w:val="28"/>
                <w:szCs w:val="28"/>
              </w:rPr>
            </w:rPrChange>
          </w:rPr>
          <w:t>significant</w:t>
        </w:r>
      </w:ins>
      <w:r w:rsidRPr="004A49D1">
        <w:rPr>
          <w:rFonts w:ascii="Georgia Pro" w:hAnsi="Georgia Pro" w:cs="Courier"/>
          <w:color w:val="2F5496" w:themeColor="accent1" w:themeShade="BF"/>
          <w:sz w:val="24"/>
          <w:szCs w:val="24"/>
          <w:rPrChange w:id="6237" w:author="John Norton" w:date="2025-06-25T16:12:00Z" w16du:dateUtc="2025-06-25T20:12:00Z">
            <w:rPr>
              <w:rFonts w:ascii="Courier" w:hAnsi="Courier" w:cs="Courier"/>
              <w:color w:val="2F5496" w:themeColor="accent1" w:themeShade="BF"/>
            </w:rPr>
          </w:rPrChange>
        </w:rPr>
        <w:t xml:space="preserve"> downsides to the </w:t>
      </w:r>
      <w:del w:id="6238" w:author="John Norton" w:date="2025-06-04T11:59:00Z" w16du:dateUtc="2025-06-04T15:59:00Z">
        <w:r w:rsidRPr="004A49D1" w:rsidDel="00E61127">
          <w:rPr>
            <w:rFonts w:ascii="Georgia Pro" w:hAnsi="Georgia Pro" w:cs="Courier"/>
            <w:color w:val="2F5496" w:themeColor="accent1" w:themeShade="BF"/>
            <w:sz w:val="24"/>
            <w:szCs w:val="24"/>
            <w:rPrChange w:id="6239" w:author="John Norton" w:date="2025-06-25T16:12:00Z" w16du:dateUtc="2025-06-25T20:12:00Z">
              <w:rPr>
                <w:rFonts w:ascii="Courier" w:hAnsi="Courier" w:cs="Courier"/>
                <w:color w:val="2F5496" w:themeColor="accent1" w:themeShade="BF"/>
              </w:rPr>
            </w:rPrChange>
          </w:rPr>
          <w:delText>administraion</w:delText>
        </w:r>
      </w:del>
      <w:ins w:id="6240" w:author="John Norton" w:date="2025-06-04T11:59:00Z" w16du:dateUtc="2025-06-04T15:59:00Z">
        <w:r w:rsidR="00E61127" w:rsidRPr="004A49D1">
          <w:rPr>
            <w:rFonts w:ascii="Georgia Pro" w:hAnsi="Georgia Pro" w:cs="Courier"/>
            <w:color w:val="2F5496" w:themeColor="accent1" w:themeShade="BF"/>
            <w:sz w:val="24"/>
            <w:szCs w:val="24"/>
            <w:rPrChange w:id="6241" w:author="John Norton" w:date="2025-06-25T16:12:00Z" w16du:dateUtc="2025-06-25T20:12:00Z">
              <w:rPr>
                <w:rFonts w:ascii="Georgia Pro" w:hAnsi="Georgia Pro" w:cs="Courier"/>
                <w:color w:val="2F5496" w:themeColor="accent1" w:themeShade="BF"/>
                <w:sz w:val="28"/>
                <w:szCs w:val="28"/>
              </w:rPr>
            </w:rPrChange>
          </w:rPr>
          <w:t>administration</w:t>
        </w:r>
      </w:ins>
      <w:r w:rsidRPr="004A49D1">
        <w:rPr>
          <w:rFonts w:ascii="Georgia Pro" w:hAnsi="Georgia Pro" w:cs="Courier"/>
          <w:color w:val="2F5496" w:themeColor="accent1" w:themeShade="BF"/>
          <w:sz w:val="24"/>
          <w:szCs w:val="24"/>
          <w:rPrChange w:id="6242" w:author="John Norton" w:date="2025-06-25T16:12:00Z" w16du:dateUtc="2025-06-25T20:12:00Z">
            <w:rPr>
              <w:rFonts w:ascii="Courier" w:hAnsi="Courier" w:cs="Courier"/>
              <w:color w:val="2F5496" w:themeColor="accent1" w:themeShade="BF"/>
            </w:rPr>
          </w:rPrChange>
        </w:rPr>
        <w:t xml:space="preserve"> of Narcan."</w:t>
      </w:r>
    </w:p>
    <w:p w14:paraId="453FA89A" w14:textId="77777777" w:rsidR="00CD375B" w:rsidRPr="004A49D1" w:rsidRDefault="00CD375B">
      <w:pPr>
        <w:spacing w:line="480" w:lineRule="auto"/>
        <w:rPr>
          <w:rFonts w:ascii="Georgia Pro" w:hAnsi="Georgia Pro" w:cs="Courier"/>
          <w:color w:val="2F5496" w:themeColor="accent1" w:themeShade="BF"/>
          <w:sz w:val="24"/>
          <w:szCs w:val="24"/>
          <w:rPrChange w:id="6243" w:author="John Norton" w:date="2025-06-25T16:12:00Z" w16du:dateUtc="2025-06-25T20:12:00Z">
            <w:rPr>
              <w:rFonts w:ascii="Courier" w:hAnsi="Courier" w:cs="Courier"/>
              <w:color w:val="2F5496" w:themeColor="accent1" w:themeShade="BF"/>
            </w:rPr>
          </w:rPrChange>
        </w:rPr>
        <w:pPrChange w:id="6244" w:author="John Norton" w:date="2025-05-17T14:56:00Z" w16du:dateUtc="2025-05-17T18:56:00Z">
          <w:pPr/>
        </w:pPrChange>
      </w:pPr>
    </w:p>
    <w:p w14:paraId="363400CD" w14:textId="77777777" w:rsidR="00CD375B" w:rsidRPr="004A49D1" w:rsidRDefault="001056D0">
      <w:pPr>
        <w:spacing w:line="480" w:lineRule="auto"/>
        <w:rPr>
          <w:rFonts w:ascii="Georgia Pro" w:hAnsi="Georgia Pro" w:cs="Courier"/>
          <w:color w:val="2F5496" w:themeColor="accent1" w:themeShade="BF"/>
          <w:sz w:val="24"/>
          <w:szCs w:val="24"/>
          <w:rPrChange w:id="6245" w:author="John Norton" w:date="2025-06-25T16:12:00Z" w16du:dateUtc="2025-06-25T20:12:00Z">
            <w:rPr>
              <w:rFonts w:ascii="Courier" w:hAnsi="Courier" w:cs="Courier"/>
              <w:color w:val="2F5496" w:themeColor="accent1" w:themeShade="BF"/>
            </w:rPr>
          </w:rPrChange>
        </w:rPr>
        <w:pPrChange w:id="6246" w:author="John Norton" w:date="2025-05-17T14:56:00Z" w16du:dateUtc="2025-05-17T18:56:00Z">
          <w:pPr/>
        </w:pPrChange>
      </w:pPr>
      <w:r w:rsidRPr="004A49D1">
        <w:rPr>
          <w:rFonts w:ascii="Georgia Pro" w:hAnsi="Georgia Pro" w:cs="Courier"/>
          <w:color w:val="2F5496" w:themeColor="accent1" w:themeShade="BF"/>
          <w:sz w:val="24"/>
          <w:szCs w:val="24"/>
          <w:rPrChange w:id="6247" w:author="John Norton" w:date="2025-06-25T16:12:00Z" w16du:dateUtc="2025-06-25T20:12:00Z">
            <w:rPr>
              <w:rFonts w:ascii="Courier" w:hAnsi="Courier" w:cs="Courier"/>
              <w:color w:val="2F5496" w:themeColor="accent1" w:themeShade="BF"/>
            </w:rPr>
          </w:rPrChange>
        </w:rPr>
        <w:t xml:space="preserve">As Dr. Shaw was testifying Jen was doodling on a pad in front of her. It appeared that the stronger the testimony, the more </w:t>
      </w:r>
      <w:proofErr w:type="spellStart"/>
      <w:r w:rsidRPr="004A49D1">
        <w:rPr>
          <w:rFonts w:ascii="Georgia Pro" w:hAnsi="Georgia Pro" w:cs="Courier"/>
          <w:color w:val="2F5496" w:themeColor="accent1" w:themeShade="BF"/>
          <w:sz w:val="24"/>
          <w:szCs w:val="24"/>
          <w:rPrChange w:id="6248" w:author="John Norton" w:date="2025-06-25T16:12:00Z" w16du:dateUtc="2025-06-25T20:12:00Z">
            <w:rPr>
              <w:rFonts w:ascii="Courier" w:hAnsi="Courier" w:cs="Courier"/>
              <w:color w:val="2F5496" w:themeColor="accent1" w:themeShade="BF"/>
            </w:rPr>
          </w:rPrChange>
        </w:rPr>
        <w:t>bizzare</w:t>
      </w:r>
      <w:proofErr w:type="spellEnd"/>
      <w:r w:rsidRPr="004A49D1">
        <w:rPr>
          <w:rFonts w:ascii="Georgia Pro" w:hAnsi="Georgia Pro" w:cs="Courier"/>
          <w:color w:val="2F5496" w:themeColor="accent1" w:themeShade="BF"/>
          <w:sz w:val="24"/>
          <w:szCs w:val="24"/>
          <w:rPrChange w:id="6249" w:author="John Norton" w:date="2025-06-25T16:12:00Z" w16du:dateUtc="2025-06-25T20:12:00Z">
            <w:rPr>
              <w:rFonts w:ascii="Courier" w:hAnsi="Courier" w:cs="Courier"/>
              <w:color w:val="2F5496" w:themeColor="accent1" w:themeShade="BF"/>
            </w:rPr>
          </w:rPrChange>
        </w:rPr>
        <w:t xml:space="preserve"> the doodles.</w:t>
      </w:r>
    </w:p>
    <w:p w14:paraId="040F7EAF" w14:textId="77777777" w:rsidR="00CD375B" w:rsidRPr="004A49D1" w:rsidRDefault="00CD375B">
      <w:pPr>
        <w:spacing w:line="480" w:lineRule="auto"/>
        <w:rPr>
          <w:rFonts w:ascii="Georgia Pro" w:hAnsi="Georgia Pro" w:cs="Courier"/>
          <w:color w:val="2F5496" w:themeColor="accent1" w:themeShade="BF"/>
          <w:sz w:val="24"/>
          <w:szCs w:val="24"/>
          <w:rPrChange w:id="6250" w:author="John Norton" w:date="2025-06-25T16:12:00Z" w16du:dateUtc="2025-06-25T20:12:00Z">
            <w:rPr>
              <w:rFonts w:ascii="Courier" w:hAnsi="Courier" w:cs="Courier"/>
              <w:color w:val="2F5496" w:themeColor="accent1" w:themeShade="BF"/>
            </w:rPr>
          </w:rPrChange>
        </w:rPr>
        <w:pPrChange w:id="6251" w:author="John Norton" w:date="2025-05-17T14:56:00Z" w16du:dateUtc="2025-05-17T18:56:00Z">
          <w:pPr/>
        </w:pPrChange>
      </w:pPr>
    </w:p>
    <w:p w14:paraId="617BBA9E" w14:textId="77777777" w:rsidR="00CD375B" w:rsidRPr="004A49D1" w:rsidRDefault="001056D0">
      <w:pPr>
        <w:spacing w:line="480" w:lineRule="auto"/>
        <w:rPr>
          <w:rFonts w:ascii="Georgia Pro" w:hAnsi="Georgia Pro" w:cs="Courier"/>
          <w:color w:val="2F5496" w:themeColor="accent1" w:themeShade="BF"/>
          <w:sz w:val="24"/>
          <w:szCs w:val="24"/>
          <w:rPrChange w:id="6252" w:author="John Norton" w:date="2025-06-25T16:12:00Z" w16du:dateUtc="2025-06-25T20:12:00Z">
            <w:rPr>
              <w:rFonts w:ascii="Courier" w:hAnsi="Courier" w:cs="Courier"/>
              <w:color w:val="2F5496" w:themeColor="accent1" w:themeShade="BF"/>
            </w:rPr>
          </w:rPrChange>
        </w:rPr>
        <w:pPrChange w:id="6253" w:author="John Norton" w:date="2025-05-17T14:56:00Z" w16du:dateUtc="2025-05-17T18:56:00Z">
          <w:pPr/>
        </w:pPrChange>
      </w:pPr>
      <w:r w:rsidRPr="004A49D1">
        <w:rPr>
          <w:rFonts w:ascii="Georgia Pro" w:hAnsi="Georgia Pro" w:cs="Courier"/>
          <w:color w:val="2F5496" w:themeColor="accent1" w:themeShade="BF"/>
          <w:sz w:val="24"/>
          <w:szCs w:val="24"/>
          <w:rPrChange w:id="6254" w:author="John Norton" w:date="2025-06-25T16:12:00Z" w16du:dateUtc="2025-06-25T20:12:00Z">
            <w:rPr>
              <w:rFonts w:ascii="Courier" w:hAnsi="Courier" w:cs="Courier"/>
              <w:color w:val="2F5496" w:themeColor="accent1" w:themeShade="BF"/>
            </w:rPr>
          </w:rPrChange>
        </w:rPr>
        <w:t>As Dr. Shaw testified Jen was drawing a doodle of a large penis. AS soon as McDowd saw what she was doing he removed the paper pad. Unfortunately, the penis was so large virtually the whole courtroom could see her doodle.</w:t>
      </w:r>
    </w:p>
    <w:p w14:paraId="62B31E55" w14:textId="77777777" w:rsidR="00CD375B" w:rsidRPr="004A49D1" w:rsidRDefault="00CD375B">
      <w:pPr>
        <w:spacing w:line="480" w:lineRule="auto"/>
        <w:rPr>
          <w:rFonts w:ascii="Georgia Pro" w:hAnsi="Georgia Pro" w:cs="Courier"/>
          <w:color w:val="2F5496" w:themeColor="accent1" w:themeShade="BF"/>
          <w:sz w:val="24"/>
          <w:szCs w:val="24"/>
          <w:rPrChange w:id="6255" w:author="John Norton" w:date="2025-06-25T16:12:00Z" w16du:dateUtc="2025-06-25T20:12:00Z">
            <w:rPr>
              <w:rFonts w:ascii="Courier" w:hAnsi="Courier" w:cs="Courier"/>
              <w:color w:val="2F5496" w:themeColor="accent1" w:themeShade="BF"/>
            </w:rPr>
          </w:rPrChange>
        </w:rPr>
        <w:pPrChange w:id="6256" w:author="John Norton" w:date="2025-05-17T14:56:00Z" w16du:dateUtc="2025-05-17T18:56:00Z">
          <w:pPr/>
        </w:pPrChange>
      </w:pPr>
    </w:p>
    <w:p w14:paraId="0C9F820B" w14:textId="77777777" w:rsidR="00CD375B" w:rsidRPr="004A49D1" w:rsidRDefault="001056D0">
      <w:pPr>
        <w:spacing w:line="480" w:lineRule="auto"/>
        <w:rPr>
          <w:rFonts w:ascii="Georgia Pro" w:hAnsi="Georgia Pro" w:cs="Courier"/>
          <w:color w:val="2F5496" w:themeColor="accent1" w:themeShade="BF"/>
          <w:sz w:val="24"/>
          <w:szCs w:val="24"/>
          <w:rPrChange w:id="6257" w:author="John Norton" w:date="2025-06-25T16:12:00Z" w16du:dateUtc="2025-06-25T20:12:00Z">
            <w:rPr>
              <w:rFonts w:ascii="Courier" w:hAnsi="Courier" w:cs="Courier"/>
              <w:color w:val="2F5496" w:themeColor="accent1" w:themeShade="BF"/>
            </w:rPr>
          </w:rPrChange>
        </w:rPr>
        <w:pPrChange w:id="6258" w:author="John Norton" w:date="2025-05-17T14:56:00Z" w16du:dateUtc="2025-05-17T18:56:00Z">
          <w:pPr/>
        </w:pPrChange>
      </w:pPr>
      <w:r w:rsidRPr="004A49D1">
        <w:rPr>
          <w:rFonts w:ascii="Georgia Pro" w:hAnsi="Georgia Pro" w:cs="Courier"/>
          <w:color w:val="2F5496" w:themeColor="accent1" w:themeShade="BF"/>
          <w:sz w:val="24"/>
          <w:szCs w:val="24"/>
          <w:rPrChange w:id="6259" w:author="John Norton" w:date="2025-06-25T16:12:00Z" w16du:dateUtc="2025-06-25T20:12:00Z">
            <w:rPr>
              <w:rFonts w:ascii="Courier" w:hAnsi="Courier" w:cs="Courier"/>
              <w:color w:val="2F5496" w:themeColor="accent1" w:themeShade="BF"/>
            </w:rPr>
          </w:rPrChange>
        </w:rPr>
        <w:t>The Sheriff was not amused in the least and told McDowd that she must stop even if Penty could not see the penis since he was legally blind.</w:t>
      </w:r>
    </w:p>
    <w:p w14:paraId="5E4C8755" w14:textId="77777777" w:rsidR="00CD375B" w:rsidRPr="004A49D1" w:rsidRDefault="00CD375B">
      <w:pPr>
        <w:spacing w:line="480" w:lineRule="auto"/>
        <w:rPr>
          <w:rFonts w:ascii="Georgia Pro" w:hAnsi="Georgia Pro" w:cs="Courier"/>
          <w:color w:val="2F5496" w:themeColor="accent1" w:themeShade="BF"/>
          <w:sz w:val="24"/>
          <w:szCs w:val="24"/>
          <w:rPrChange w:id="6260" w:author="John Norton" w:date="2025-06-25T16:12:00Z" w16du:dateUtc="2025-06-25T20:12:00Z">
            <w:rPr>
              <w:rFonts w:ascii="Courier" w:hAnsi="Courier" w:cs="Courier"/>
              <w:color w:val="2F5496" w:themeColor="accent1" w:themeShade="BF"/>
            </w:rPr>
          </w:rPrChange>
        </w:rPr>
        <w:pPrChange w:id="6261" w:author="John Norton" w:date="2025-05-17T14:56:00Z" w16du:dateUtc="2025-05-17T18:56:00Z">
          <w:pPr/>
        </w:pPrChange>
      </w:pPr>
    </w:p>
    <w:p w14:paraId="38F0AF95" w14:textId="77777777" w:rsidR="00CD375B" w:rsidRPr="004A49D1" w:rsidRDefault="001056D0">
      <w:pPr>
        <w:spacing w:line="480" w:lineRule="auto"/>
        <w:rPr>
          <w:rFonts w:ascii="Georgia Pro" w:hAnsi="Georgia Pro" w:cs="Courier"/>
          <w:color w:val="2F5496" w:themeColor="accent1" w:themeShade="BF"/>
          <w:sz w:val="24"/>
          <w:szCs w:val="24"/>
          <w:rPrChange w:id="6262" w:author="John Norton" w:date="2025-06-25T16:12:00Z" w16du:dateUtc="2025-06-25T20:12:00Z">
            <w:rPr>
              <w:rFonts w:ascii="Courier" w:hAnsi="Courier" w:cs="Courier"/>
              <w:color w:val="2F5496" w:themeColor="accent1" w:themeShade="BF"/>
            </w:rPr>
          </w:rPrChange>
        </w:rPr>
        <w:pPrChange w:id="6263" w:author="John Norton" w:date="2025-05-17T14:56:00Z" w16du:dateUtc="2025-05-17T18:56:00Z">
          <w:pPr/>
        </w:pPrChange>
      </w:pPr>
      <w:r w:rsidRPr="004A49D1">
        <w:rPr>
          <w:rFonts w:ascii="Georgia Pro" w:hAnsi="Georgia Pro" w:cs="Courier"/>
          <w:color w:val="2F5496" w:themeColor="accent1" w:themeShade="BF"/>
          <w:sz w:val="24"/>
          <w:szCs w:val="24"/>
          <w:rPrChange w:id="6264" w:author="John Norton" w:date="2025-06-25T16:12:00Z" w16du:dateUtc="2025-06-25T20:12:00Z">
            <w:rPr>
              <w:rFonts w:ascii="Courier" w:hAnsi="Courier" w:cs="Courier"/>
              <w:color w:val="2F5496" w:themeColor="accent1" w:themeShade="BF"/>
            </w:rPr>
          </w:rPrChange>
        </w:rPr>
        <w:t xml:space="preserve">McDowd told the Sheriff to "fuck off" and he continued taking notes on his own large </w:t>
      </w:r>
      <w:proofErr w:type="spellStart"/>
      <w:r w:rsidRPr="004A49D1">
        <w:rPr>
          <w:rFonts w:ascii="Georgia Pro" w:hAnsi="Georgia Pro" w:cs="Courier"/>
          <w:color w:val="2F5496" w:themeColor="accent1" w:themeShade="BF"/>
          <w:sz w:val="24"/>
          <w:szCs w:val="24"/>
          <w:rPrChange w:id="6265" w:author="John Norton" w:date="2025-06-25T16:12:00Z" w16du:dateUtc="2025-06-25T20:12:00Z">
            <w:rPr>
              <w:rFonts w:ascii="Courier" w:hAnsi="Courier" w:cs="Courier"/>
              <w:color w:val="2F5496" w:themeColor="accent1" w:themeShade="BF"/>
            </w:rPr>
          </w:rPrChange>
        </w:rPr>
        <w:t>yeallow</w:t>
      </w:r>
      <w:proofErr w:type="spellEnd"/>
      <w:r w:rsidRPr="004A49D1">
        <w:rPr>
          <w:rFonts w:ascii="Georgia Pro" w:hAnsi="Georgia Pro" w:cs="Courier"/>
          <w:color w:val="2F5496" w:themeColor="accent1" w:themeShade="BF"/>
          <w:sz w:val="24"/>
          <w:szCs w:val="24"/>
          <w:rPrChange w:id="6266" w:author="John Norton" w:date="2025-06-25T16:12:00Z" w16du:dateUtc="2025-06-25T20:12:00Z">
            <w:rPr>
              <w:rFonts w:ascii="Courier" w:hAnsi="Courier" w:cs="Courier"/>
              <w:color w:val="2F5496" w:themeColor="accent1" w:themeShade="BF"/>
            </w:rPr>
          </w:rPrChange>
        </w:rPr>
        <w:t xml:space="preserve"> legal pad. </w:t>
      </w:r>
    </w:p>
    <w:p w14:paraId="048CA998" w14:textId="77777777" w:rsidR="00CD375B" w:rsidRPr="004A49D1" w:rsidRDefault="00CD375B">
      <w:pPr>
        <w:spacing w:line="480" w:lineRule="auto"/>
        <w:rPr>
          <w:rFonts w:ascii="Georgia Pro" w:hAnsi="Georgia Pro" w:cs="Courier"/>
          <w:color w:val="2F5496" w:themeColor="accent1" w:themeShade="BF"/>
          <w:sz w:val="24"/>
          <w:szCs w:val="24"/>
          <w:rPrChange w:id="6267" w:author="John Norton" w:date="2025-06-25T16:12:00Z" w16du:dateUtc="2025-06-25T20:12:00Z">
            <w:rPr>
              <w:rFonts w:ascii="Courier" w:hAnsi="Courier" w:cs="Courier"/>
              <w:color w:val="2F5496" w:themeColor="accent1" w:themeShade="BF"/>
            </w:rPr>
          </w:rPrChange>
        </w:rPr>
        <w:pPrChange w:id="6268" w:author="John Norton" w:date="2025-05-17T14:56:00Z" w16du:dateUtc="2025-05-17T18:56:00Z">
          <w:pPr/>
        </w:pPrChange>
      </w:pPr>
    </w:p>
    <w:p w14:paraId="2352E41E" w14:textId="77777777" w:rsidR="00CD375B" w:rsidRPr="004A49D1" w:rsidRDefault="001056D0">
      <w:pPr>
        <w:spacing w:line="480" w:lineRule="auto"/>
        <w:rPr>
          <w:rFonts w:ascii="Georgia Pro" w:hAnsi="Georgia Pro" w:cs="Courier"/>
          <w:color w:val="2F5496" w:themeColor="accent1" w:themeShade="BF"/>
          <w:sz w:val="24"/>
          <w:szCs w:val="24"/>
          <w:rPrChange w:id="6269" w:author="John Norton" w:date="2025-06-25T16:12:00Z" w16du:dateUtc="2025-06-25T20:12:00Z">
            <w:rPr>
              <w:rFonts w:ascii="Courier" w:hAnsi="Courier" w:cs="Courier"/>
              <w:color w:val="2F5496" w:themeColor="accent1" w:themeShade="BF"/>
            </w:rPr>
          </w:rPrChange>
        </w:rPr>
        <w:pPrChange w:id="6270" w:author="John Norton" w:date="2025-05-17T14:56:00Z" w16du:dateUtc="2025-05-17T18:56:00Z">
          <w:pPr/>
        </w:pPrChange>
      </w:pPr>
      <w:r w:rsidRPr="004A49D1">
        <w:rPr>
          <w:rFonts w:ascii="Georgia Pro" w:hAnsi="Georgia Pro" w:cs="Courier"/>
          <w:color w:val="2F5496" w:themeColor="accent1" w:themeShade="BF"/>
          <w:sz w:val="24"/>
          <w:szCs w:val="24"/>
          <w:rPrChange w:id="6271" w:author="John Norton" w:date="2025-06-25T16:12:00Z" w16du:dateUtc="2025-06-25T20:12:00Z">
            <w:rPr>
              <w:rFonts w:ascii="Courier" w:hAnsi="Courier" w:cs="Courier"/>
              <w:color w:val="2F5496" w:themeColor="accent1" w:themeShade="BF"/>
            </w:rPr>
          </w:rPrChange>
        </w:rPr>
        <w:t>The Sheriff was not amused in the least. He went up and whispered in the ear of the Judge.</w:t>
      </w:r>
    </w:p>
    <w:p w14:paraId="3E0619B5" w14:textId="77777777" w:rsidR="00CD375B" w:rsidRPr="004A49D1" w:rsidRDefault="00CD375B">
      <w:pPr>
        <w:spacing w:line="480" w:lineRule="auto"/>
        <w:rPr>
          <w:rFonts w:ascii="Georgia Pro" w:hAnsi="Georgia Pro" w:cs="Courier"/>
          <w:color w:val="2F5496" w:themeColor="accent1" w:themeShade="BF"/>
          <w:sz w:val="24"/>
          <w:szCs w:val="24"/>
          <w:rPrChange w:id="6272" w:author="John Norton" w:date="2025-06-25T16:12:00Z" w16du:dateUtc="2025-06-25T20:12:00Z">
            <w:rPr>
              <w:rFonts w:ascii="Courier" w:hAnsi="Courier" w:cs="Courier"/>
              <w:color w:val="2F5496" w:themeColor="accent1" w:themeShade="BF"/>
            </w:rPr>
          </w:rPrChange>
        </w:rPr>
        <w:pPrChange w:id="6273" w:author="John Norton" w:date="2025-05-17T14:56:00Z" w16du:dateUtc="2025-05-17T18:56:00Z">
          <w:pPr/>
        </w:pPrChange>
      </w:pPr>
    </w:p>
    <w:p w14:paraId="0B15012F" w14:textId="77777777" w:rsidR="00CD375B" w:rsidRPr="004A49D1" w:rsidRDefault="001056D0">
      <w:pPr>
        <w:spacing w:line="480" w:lineRule="auto"/>
        <w:rPr>
          <w:rFonts w:ascii="Georgia Pro" w:hAnsi="Georgia Pro" w:cs="Courier"/>
          <w:color w:val="2F5496" w:themeColor="accent1" w:themeShade="BF"/>
          <w:sz w:val="24"/>
          <w:szCs w:val="24"/>
          <w:rPrChange w:id="6274" w:author="John Norton" w:date="2025-06-25T16:12:00Z" w16du:dateUtc="2025-06-25T20:12:00Z">
            <w:rPr>
              <w:rFonts w:ascii="Courier" w:hAnsi="Courier" w:cs="Courier"/>
              <w:color w:val="2F5496" w:themeColor="accent1" w:themeShade="BF"/>
            </w:rPr>
          </w:rPrChange>
        </w:rPr>
        <w:pPrChange w:id="6275" w:author="John Norton" w:date="2025-05-17T14:56:00Z" w16du:dateUtc="2025-05-17T18:56:00Z">
          <w:pPr/>
        </w:pPrChange>
      </w:pPr>
      <w:r w:rsidRPr="004A49D1">
        <w:rPr>
          <w:rFonts w:ascii="Georgia Pro" w:hAnsi="Georgia Pro" w:cs="Courier"/>
          <w:color w:val="2F5496" w:themeColor="accent1" w:themeShade="BF"/>
          <w:sz w:val="24"/>
          <w:szCs w:val="24"/>
          <w:rPrChange w:id="6276" w:author="John Norton" w:date="2025-06-25T16:12:00Z" w16du:dateUtc="2025-06-25T20:12:00Z">
            <w:rPr>
              <w:rFonts w:ascii="Courier" w:hAnsi="Courier" w:cs="Courier"/>
              <w:color w:val="2F5496" w:themeColor="accent1" w:themeShade="BF"/>
            </w:rPr>
          </w:rPrChange>
        </w:rPr>
        <w:t>He returned to counsel table and told McDowd the judge wanted to see Jen's legal pad.</w:t>
      </w:r>
    </w:p>
    <w:p w14:paraId="3FDB260A" w14:textId="77777777" w:rsidR="00CD375B" w:rsidRPr="004A49D1" w:rsidRDefault="001056D0">
      <w:pPr>
        <w:spacing w:line="480" w:lineRule="auto"/>
        <w:rPr>
          <w:rFonts w:ascii="Georgia Pro" w:hAnsi="Georgia Pro" w:cs="Courier"/>
          <w:color w:val="2F5496" w:themeColor="accent1" w:themeShade="BF"/>
          <w:sz w:val="24"/>
          <w:szCs w:val="24"/>
          <w:rPrChange w:id="6277" w:author="John Norton" w:date="2025-06-25T16:12:00Z" w16du:dateUtc="2025-06-25T20:12:00Z">
            <w:rPr>
              <w:rFonts w:ascii="Courier" w:hAnsi="Courier" w:cs="Courier"/>
              <w:color w:val="2F5496" w:themeColor="accent1" w:themeShade="BF"/>
            </w:rPr>
          </w:rPrChange>
        </w:rPr>
        <w:pPrChange w:id="6278" w:author="John Norton" w:date="2025-05-17T14:56:00Z" w16du:dateUtc="2025-05-17T18:56:00Z">
          <w:pPr/>
        </w:pPrChange>
      </w:pPr>
      <w:r w:rsidRPr="004A49D1">
        <w:rPr>
          <w:rFonts w:ascii="Georgia Pro" w:hAnsi="Georgia Pro" w:cs="Courier"/>
          <w:color w:val="2F5496" w:themeColor="accent1" w:themeShade="BF"/>
          <w:sz w:val="24"/>
          <w:szCs w:val="24"/>
          <w:rPrChange w:id="6279" w:author="John Norton" w:date="2025-06-25T16:12:00Z" w16du:dateUtc="2025-06-25T20:12:00Z">
            <w:rPr>
              <w:rFonts w:ascii="Courier" w:hAnsi="Courier" w:cs="Courier"/>
              <w:color w:val="2F5496" w:themeColor="accent1" w:themeShade="BF"/>
            </w:rPr>
          </w:rPrChange>
        </w:rPr>
        <w:t>McDowd stood and requested an immediate sidebar.</w:t>
      </w:r>
    </w:p>
    <w:p w14:paraId="554F2FCA" w14:textId="77777777" w:rsidR="00CD375B" w:rsidRPr="004A49D1" w:rsidRDefault="00CD375B">
      <w:pPr>
        <w:spacing w:line="480" w:lineRule="auto"/>
        <w:rPr>
          <w:rFonts w:ascii="Georgia Pro" w:hAnsi="Georgia Pro" w:cs="Courier"/>
          <w:color w:val="2F5496" w:themeColor="accent1" w:themeShade="BF"/>
          <w:sz w:val="24"/>
          <w:szCs w:val="24"/>
          <w:rPrChange w:id="6280" w:author="John Norton" w:date="2025-06-25T16:12:00Z" w16du:dateUtc="2025-06-25T20:12:00Z">
            <w:rPr>
              <w:rFonts w:ascii="Courier" w:hAnsi="Courier" w:cs="Courier"/>
              <w:color w:val="2F5496" w:themeColor="accent1" w:themeShade="BF"/>
            </w:rPr>
          </w:rPrChange>
        </w:rPr>
        <w:pPrChange w:id="6281" w:author="John Norton" w:date="2025-05-17T14:56:00Z" w16du:dateUtc="2025-05-17T18:56:00Z">
          <w:pPr/>
        </w:pPrChange>
      </w:pPr>
    </w:p>
    <w:p w14:paraId="59E93046" w14:textId="77777777" w:rsidR="00CD375B" w:rsidRPr="004A49D1" w:rsidRDefault="001056D0">
      <w:pPr>
        <w:spacing w:line="480" w:lineRule="auto"/>
        <w:rPr>
          <w:rFonts w:ascii="Georgia Pro" w:hAnsi="Georgia Pro" w:cs="Courier"/>
          <w:color w:val="2F5496" w:themeColor="accent1" w:themeShade="BF"/>
          <w:sz w:val="24"/>
          <w:szCs w:val="24"/>
          <w:rPrChange w:id="6282" w:author="John Norton" w:date="2025-06-25T16:12:00Z" w16du:dateUtc="2025-06-25T20:12:00Z">
            <w:rPr>
              <w:rFonts w:ascii="Courier" w:hAnsi="Courier" w:cs="Courier"/>
              <w:color w:val="2F5496" w:themeColor="accent1" w:themeShade="BF"/>
            </w:rPr>
          </w:rPrChange>
        </w:rPr>
        <w:pPrChange w:id="6283" w:author="John Norton" w:date="2025-05-17T14:56:00Z" w16du:dateUtc="2025-05-17T18:56:00Z">
          <w:pPr/>
        </w:pPrChange>
      </w:pPr>
      <w:r w:rsidRPr="004A49D1">
        <w:rPr>
          <w:rFonts w:ascii="Georgia Pro" w:hAnsi="Georgia Pro" w:cs="Courier"/>
          <w:color w:val="2F5496" w:themeColor="accent1" w:themeShade="BF"/>
          <w:sz w:val="24"/>
          <w:szCs w:val="24"/>
          <w:rPrChange w:id="6284" w:author="John Norton" w:date="2025-06-25T16:12:00Z" w16du:dateUtc="2025-06-25T20:12:00Z">
            <w:rPr>
              <w:rFonts w:ascii="Courier" w:hAnsi="Courier" w:cs="Courier"/>
              <w:color w:val="2F5496" w:themeColor="accent1" w:themeShade="BF"/>
            </w:rPr>
          </w:rPrChange>
        </w:rPr>
        <w:t>"Give me that pad NOW" roared Penty in easy earshot of all of the jurors.</w:t>
      </w:r>
    </w:p>
    <w:p w14:paraId="61EDC9BD" w14:textId="77777777" w:rsidR="00CD375B" w:rsidRPr="004A49D1" w:rsidRDefault="00CD375B">
      <w:pPr>
        <w:spacing w:line="480" w:lineRule="auto"/>
        <w:rPr>
          <w:rFonts w:ascii="Georgia Pro" w:hAnsi="Georgia Pro" w:cs="Courier"/>
          <w:color w:val="2F5496" w:themeColor="accent1" w:themeShade="BF"/>
          <w:sz w:val="24"/>
          <w:szCs w:val="24"/>
          <w:rPrChange w:id="6285" w:author="John Norton" w:date="2025-06-25T16:12:00Z" w16du:dateUtc="2025-06-25T20:12:00Z">
            <w:rPr>
              <w:rFonts w:ascii="Courier" w:hAnsi="Courier" w:cs="Courier"/>
              <w:color w:val="2F5496" w:themeColor="accent1" w:themeShade="BF"/>
            </w:rPr>
          </w:rPrChange>
        </w:rPr>
        <w:pPrChange w:id="6286" w:author="John Norton" w:date="2025-05-17T14:56:00Z" w16du:dateUtc="2025-05-17T18:56:00Z">
          <w:pPr/>
        </w:pPrChange>
      </w:pPr>
    </w:p>
    <w:p w14:paraId="7A614F78" w14:textId="77777777" w:rsidR="00CD375B" w:rsidRPr="004A49D1" w:rsidRDefault="001056D0">
      <w:pPr>
        <w:spacing w:line="480" w:lineRule="auto"/>
        <w:rPr>
          <w:rFonts w:ascii="Georgia Pro" w:hAnsi="Georgia Pro" w:cs="Courier"/>
          <w:color w:val="2F5496" w:themeColor="accent1" w:themeShade="BF"/>
          <w:sz w:val="24"/>
          <w:szCs w:val="24"/>
          <w:rPrChange w:id="6287" w:author="John Norton" w:date="2025-06-25T16:12:00Z" w16du:dateUtc="2025-06-25T20:12:00Z">
            <w:rPr>
              <w:rFonts w:ascii="Courier" w:hAnsi="Courier" w:cs="Courier"/>
              <w:color w:val="2F5496" w:themeColor="accent1" w:themeShade="BF"/>
            </w:rPr>
          </w:rPrChange>
        </w:rPr>
        <w:pPrChange w:id="6288" w:author="John Norton" w:date="2025-05-17T14:56:00Z" w16du:dateUtc="2025-05-17T18:56:00Z">
          <w:pPr/>
        </w:pPrChange>
      </w:pPr>
      <w:r w:rsidRPr="004A49D1">
        <w:rPr>
          <w:rFonts w:ascii="Georgia Pro" w:hAnsi="Georgia Pro" w:cs="Courier"/>
          <w:color w:val="2F5496" w:themeColor="accent1" w:themeShade="BF"/>
          <w:sz w:val="24"/>
          <w:szCs w:val="24"/>
          <w:rPrChange w:id="6289" w:author="John Norton" w:date="2025-06-25T16:12:00Z" w16du:dateUtc="2025-06-25T20:12:00Z">
            <w:rPr>
              <w:rFonts w:ascii="Courier" w:hAnsi="Courier" w:cs="Courier"/>
              <w:color w:val="2F5496" w:themeColor="accent1" w:themeShade="BF"/>
            </w:rPr>
          </w:rPrChange>
        </w:rPr>
        <w:t xml:space="preserve">"Absolutely NOT responded McDowd. "It is privileged and if you still demand it I want to file an immediate and emergent application before the Appellate Division." </w:t>
      </w:r>
    </w:p>
    <w:p w14:paraId="02329972" w14:textId="77777777" w:rsidR="00CD375B" w:rsidRPr="004A49D1" w:rsidRDefault="00CD375B">
      <w:pPr>
        <w:spacing w:line="480" w:lineRule="auto"/>
        <w:rPr>
          <w:rFonts w:ascii="Georgia Pro" w:hAnsi="Georgia Pro" w:cs="Courier"/>
          <w:color w:val="2F5496" w:themeColor="accent1" w:themeShade="BF"/>
          <w:sz w:val="24"/>
          <w:szCs w:val="24"/>
          <w:rPrChange w:id="6290" w:author="John Norton" w:date="2025-06-25T16:12:00Z" w16du:dateUtc="2025-06-25T20:12:00Z">
            <w:rPr>
              <w:rFonts w:ascii="Courier" w:hAnsi="Courier" w:cs="Courier"/>
              <w:color w:val="2F5496" w:themeColor="accent1" w:themeShade="BF"/>
            </w:rPr>
          </w:rPrChange>
        </w:rPr>
        <w:pPrChange w:id="6291" w:author="John Norton" w:date="2025-05-17T14:56:00Z" w16du:dateUtc="2025-05-17T18:56:00Z">
          <w:pPr/>
        </w:pPrChange>
      </w:pPr>
    </w:p>
    <w:p w14:paraId="6A355EA3" w14:textId="77777777" w:rsidR="00CD375B" w:rsidRPr="004A49D1" w:rsidRDefault="001056D0">
      <w:pPr>
        <w:spacing w:line="480" w:lineRule="auto"/>
        <w:rPr>
          <w:rFonts w:ascii="Georgia Pro" w:hAnsi="Georgia Pro" w:cs="Courier"/>
          <w:color w:val="2F5496" w:themeColor="accent1" w:themeShade="BF"/>
          <w:sz w:val="24"/>
          <w:szCs w:val="24"/>
          <w:rPrChange w:id="6292" w:author="John Norton" w:date="2025-06-25T16:12:00Z" w16du:dateUtc="2025-06-25T20:12:00Z">
            <w:rPr>
              <w:rFonts w:ascii="Courier" w:hAnsi="Courier" w:cs="Courier"/>
              <w:color w:val="2F5496" w:themeColor="accent1" w:themeShade="BF"/>
            </w:rPr>
          </w:rPrChange>
        </w:rPr>
        <w:pPrChange w:id="6293" w:author="John Norton" w:date="2025-05-17T14:56:00Z" w16du:dateUtc="2025-05-17T18:56:00Z">
          <w:pPr/>
        </w:pPrChange>
      </w:pPr>
      <w:r w:rsidRPr="004A49D1">
        <w:rPr>
          <w:rFonts w:ascii="Georgia Pro" w:hAnsi="Georgia Pro" w:cs="Courier"/>
          <w:color w:val="2F5496" w:themeColor="accent1" w:themeShade="BF"/>
          <w:sz w:val="24"/>
          <w:szCs w:val="24"/>
          <w:rPrChange w:id="6294" w:author="John Norton" w:date="2025-06-25T16:12:00Z" w16du:dateUtc="2025-06-25T20:12:00Z">
            <w:rPr>
              <w:rFonts w:ascii="Courier" w:hAnsi="Courier" w:cs="Courier"/>
              <w:color w:val="2F5496" w:themeColor="accent1" w:themeShade="BF"/>
            </w:rPr>
          </w:rPrChange>
        </w:rPr>
        <w:t>"I control this courtroom and I do not have to put up with your client drawing a massive penis on a legal pad and distracting my entire courtroom!" Penty said.</w:t>
      </w:r>
    </w:p>
    <w:p w14:paraId="1C7C8436" w14:textId="77777777" w:rsidR="00CD375B" w:rsidRPr="004A49D1" w:rsidRDefault="00CD375B">
      <w:pPr>
        <w:spacing w:line="480" w:lineRule="auto"/>
        <w:rPr>
          <w:rFonts w:ascii="Georgia Pro" w:hAnsi="Georgia Pro" w:cs="Courier"/>
          <w:color w:val="2F5496" w:themeColor="accent1" w:themeShade="BF"/>
          <w:sz w:val="24"/>
          <w:szCs w:val="24"/>
          <w:rPrChange w:id="6295" w:author="John Norton" w:date="2025-06-25T16:12:00Z" w16du:dateUtc="2025-06-25T20:12:00Z">
            <w:rPr>
              <w:rFonts w:ascii="Courier" w:hAnsi="Courier" w:cs="Courier"/>
              <w:color w:val="2F5496" w:themeColor="accent1" w:themeShade="BF"/>
            </w:rPr>
          </w:rPrChange>
        </w:rPr>
        <w:pPrChange w:id="6296" w:author="John Norton" w:date="2025-05-17T14:56:00Z" w16du:dateUtc="2025-05-17T18:56:00Z">
          <w:pPr/>
        </w:pPrChange>
      </w:pPr>
    </w:p>
    <w:p w14:paraId="6FE8D2CC" w14:textId="77777777" w:rsidR="00CD375B" w:rsidRPr="004A49D1" w:rsidRDefault="001056D0">
      <w:pPr>
        <w:spacing w:line="480" w:lineRule="auto"/>
        <w:rPr>
          <w:rFonts w:ascii="Georgia Pro" w:hAnsi="Georgia Pro" w:cs="Courier"/>
          <w:color w:val="2F5496" w:themeColor="accent1" w:themeShade="BF"/>
          <w:sz w:val="24"/>
          <w:szCs w:val="24"/>
          <w:rPrChange w:id="6297" w:author="John Norton" w:date="2025-06-25T16:12:00Z" w16du:dateUtc="2025-06-25T20:12:00Z">
            <w:rPr>
              <w:rFonts w:ascii="Courier" w:hAnsi="Courier" w:cs="Courier"/>
              <w:color w:val="2F5496" w:themeColor="accent1" w:themeShade="BF"/>
            </w:rPr>
          </w:rPrChange>
        </w:rPr>
        <w:pPrChange w:id="6298" w:author="John Norton" w:date="2025-05-17T14:56:00Z" w16du:dateUtc="2025-05-17T18:56:00Z">
          <w:pPr/>
        </w:pPrChange>
      </w:pPr>
      <w:r w:rsidRPr="004A49D1">
        <w:rPr>
          <w:rFonts w:ascii="Georgia Pro" w:hAnsi="Georgia Pro" w:cs="Courier"/>
          <w:color w:val="2F5496" w:themeColor="accent1" w:themeShade="BF"/>
          <w:sz w:val="24"/>
          <w:szCs w:val="24"/>
          <w:rPrChange w:id="6299" w:author="John Norton" w:date="2025-06-25T16:12:00Z" w16du:dateUtc="2025-06-25T20:12:00Z">
            <w:rPr>
              <w:rFonts w:ascii="Courier" w:hAnsi="Courier" w:cs="Courier"/>
              <w:color w:val="2F5496" w:themeColor="accent1" w:themeShade="BF"/>
            </w:rPr>
          </w:rPrChange>
        </w:rPr>
        <w:t>"In any event I took away her legal pad and it is in my possession". McDowd offered.</w:t>
      </w:r>
    </w:p>
    <w:p w14:paraId="51EBCB61" w14:textId="77777777" w:rsidR="00CD375B" w:rsidRPr="004A49D1" w:rsidRDefault="00CD375B">
      <w:pPr>
        <w:spacing w:line="480" w:lineRule="auto"/>
        <w:rPr>
          <w:rFonts w:ascii="Georgia Pro" w:hAnsi="Georgia Pro" w:cs="Courier"/>
          <w:color w:val="2F5496" w:themeColor="accent1" w:themeShade="BF"/>
          <w:sz w:val="24"/>
          <w:szCs w:val="24"/>
          <w:rPrChange w:id="6300" w:author="John Norton" w:date="2025-06-25T16:12:00Z" w16du:dateUtc="2025-06-25T20:12:00Z">
            <w:rPr>
              <w:rFonts w:ascii="Courier" w:hAnsi="Courier" w:cs="Courier"/>
              <w:color w:val="2F5496" w:themeColor="accent1" w:themeShade="BF"/>
            </w:rPr>
          </w:rPrChange>
        </w:rPr>
        <w:pPrChange w:id="6301" w:author="John Norton" w:date="2025-05-17T14:56:00Z" w16du:dateUtc="2025-05-17T18:56:00Z">
          <w:pPr/>
        </w:pPrChange>
      </w:pPr>
    </w:p>
    <w:p w14:paraId="5DE61809" w14:textId="77777777" w:rsidR="00CD375B" w:rsidRPr="004A49D1" w:rsidRDefault="001056D0">
      <w:pPr>
        <w:spacing w:line="480" w:lineRule="auto"/>
        <w:rPr>
          <w:rFonts w:ascii="Georgia Pro" w:hAnsi="Georgia Pro" w:cs="Courier"/>
          <w:color w:val="2F5496" w:themeColor="accent1" w:themeShade="BF"/>
          <w:sz w:val="24"/>
          <w:szCs w:val="24"/>
          <w:rPrChange w:id="6302" w:author="John Norton" w:date="2025-06-25T16:12:00Z" w16du:dateUtc="2025-06-25T20:12:00Z">
            <w:rPr>
              <w:rFonts w:ascii="Courier" w:hAnsi="Courier" w:cs="Courier"/>
              <w:color w:val="2F5496" w:themeColor="accent1" w:themeShade="BF"/>
            </w:rPr>
          </w:rPrChange>
        </w:rPr>
        <w:pPrChange w:id="6303" w:author="John Norton" w:date="2025-05-17T14:56:00Z" w16du:dateUtc="2025-05-17T18:56:00Z">
          <w:pPr/>
        </w:pPrChange>
      </w:pPr>
      <w:r w:rsidRPr="004A49D1">
        <w:rPr>
          <w:rFonts w:ascii="Georgia Pro" w:hAnsi="Georgia Pro" w:cs="Courier"/>
          <w:color w:val="2F5496" w:themeColor="accent1" w:themeShade="BF"/>
          <w:sz w:val="24"/>
          <w:szCs w:val="24"/>
          <w:rPrChange w:id="6304" w:author="John Norton" w:date="2025-06-25T16:12:00Z" w16du:dateUtc="2025-06-25T20:12:00Z">
            <w:rPr>
              <w:rFonts w:ascii="Courier" w:hAnsi="Courier" w:cs="Courier"/>
              <w:color w:val="2F5496" w:themeColor="accent1" w:themeShade="BF"/>
            </w:rPr>
          </w:rPrChange>
        </w:rPr>
        <w:t>"Go back and keep your client under control or you will regret ever stepping into MY courtroom," offered an annoyed Penty. "take away her pen" offered Penty in shooing the attorneys away.</w:t>
      </w:r>
    </w:p>
    <w:p w14:paraId="5F34FC44" w14:textId="77777777" w:rsidR="00CD375B" w:rsidRPr="004A49D1" w:rsidRDefault="00CD375B">
      <w:pPr>
        <w:spacing w:line="480" w:lineRule="auto"/>
        <w:rPr>
          <w:rFonts w:ascii="Georgia Pro" w:hAnsi="Georgia Pro" w:cs="Courier"/>
          <w:color w:val="2F5496" w:themeColor="accent1" w:themeShade="BF"/>
          <w:sz w:val="24"/>
          <w:szCs w:val="24"/>
          <w:rPrChange w:id="6305" w:author="John Norton" w:date="2025-06-25T16:12:00Z" w16du:dateUtc="2025-06-25T20:12:00Z">
            <w:rPr>
              <w:rFonts w:ascii="Courier" w:hAnsi="Courier" w:cs="Courier"/>
              <w:color w:val="2F5496" w:themeColor="accent1" w:themeShade="BF"/>
            </w:rPr>
          </w:rPrChange>
        </w:rPr>
        <w:pPrChange w:id="6306" w:author="John Norton" w:date="2025-05-17T14:56:00Z" w16du:dateUtc="2025-05-17T18:56:00Z">
          <w:pPr/>
        </w:pPrChange>
      </w:pPr>
    </w:p>
    <w:p w14:paraId="0EBEA53B" w14:textId="77777777" w:rsidR="00CD375B" w:rsidRPr="004A49D1" w:rsidRDefault="001056D0">
      <w:pPr>
        <w:spacing w:line="480" w:lineRule="auto"/>
        <w:rPr>
          <w:rFonts w:ascii="Georgia Pro" w:hAnsi="Georgia Pro" w:cs="Courier"/>
          <w:color w:val="2F5496" w:themeColor="accent1" w:themeShade="BF"/>
          <w:sz w:val="24"/>
          <w:szCs w:val="24"/>
          <w:rPrChange w:id="6307" w:author="John Norton" w:date="2025-06-25T16:12:00Z" w16du:dateUtc="2025-06-25T20:12:00Z">
            <w:rPr>
              <w:rFonts w:ascii="Courier" w:hAnsi="Courier" w:cs="Courier"/>
              <w:color w:val="2F5496" w:themeColor="accent1" w:themeShade="BF"/>
            </w:rPr>
          </w:rPrChange>
        </w:rPr>
        <w:pPrChange w:id="6308" w:author="John Norton" w:date="2025-05-17T14:56:00Z" w16du:dateUtc="2025-05-17T18:56:00Z">
          <w:pPr/>
        </w:pPrChange>
      </w:pPr>
      <w:r w:rsidRPr="004A49D1">
        <w:rPr>
          <w:rFonts w:ascii="Georgia Pro" w:hAnsi="Georgia Pro" w:cs="Courier"/>
          <w:color w:val="2F5496" w:themeColor="accent1" w:themeShade="BF"/>
          <w:sz w:val="24"/>
          <w:szCs w:val="24"/>
          <w:rPrChange w:id="6309" w:author="John Norton" w:date="2025-06-25T16:12:00Z" w16du:dateUtc="2025-06-25T20:12:00Z">
            <w:rPr>
              <w:rFonts w:ascii="Courier" w:hAnsi="Courier" w:cs="Courier"/>
              <w:color w:val="2F5496" w:themeColor="accent1" w:themeShade="BF"/>
            </w:rPr>
          </w:rPrChange>
        </w:rPr>
        <w:t xml:space="preserve"> </w:t>
      </w:r>
    </w:p>
    <w:p w14:paraId="42D58AD2" w14:textId="77777777" w:rsidR="00CD375B" w:rsidRPr="004A49D1" w:rsidRDefault="00CD375B">
      <w:pPr>
        <w:spacing w:line="480" w:lineRule="auto"/>
        <w:rPr>
          <w:rFonts w:ascii="Georgia Pro" w:hAnsi="Georgia Pro" w:cs="Times Roman"/>
          <w:color w:val="2F5496" w:themeColor="accent1" w:themeShade="BF"/>
          <w:sz w:val="24"/>
          <w:szCs w:val="24"/>
          <w:rPrChange w:id="6310" w:author="John Norton" w:date="2025-06-25T16:12:00Z" w16du:dateUtc="2025-06-25T20:12:00Z">
            <w:rPr>
              <w:rFonts w:ascii="Times Roman" w:hAnsi="Times Roman" w:cs="Times Roman"/>
              <w:color w:val="2F5496" w:themeColor="accent1" w:themeShade="BF"/>
            </w:rPr>
          </w:rPrChange>
        </w:rPr>
        <w:pPrChange w:id="6311" w:author="John Norton" w:date="2025-05-17T14:56:00Z" w16du:dateUtc="2025-05-17T18:56:00Z">
          <w:pPr/>
        </w:pPrChange>
      </w:pPr>
    </w:p>
    <w:p w14:paraId="153B7195" w14:textId="77777777" w:rsidR="00CD375B" w:rsidRPr="004A49D1" w:rsidRDefault="001056D0">
      <w:pPr>
        <w:spacing w:line="480" w:lineRule="auto"/>
        <w:rPr>
          <w:rFonts w:ascii="Georgia Pro" w:hAnsi="Georgia Pro" w:cs="Times Roman"/>
          <w:color w:val="2F5496" w:themeColor="accent1" w:themeShade="BF"/>
          <w:sz w:val="24"/>
          <w:szCs w:val="24"/>
          <w:rPrChange w:id="6312" w:author="John Norton" w:date="2025-06-25T16:12:00Z" w16du:dateUtc="2025-06-25T20:12:00Z">
            <w:rPr>
              <w:rFonts w:ascii="Times Roman" w:hAnsi="Times Roman" w:cs="Times Roman"/>
              <w:color w:val="2F5496" w:themeColor="accent1" w:themeShade="BF"/>
            </w:rPr>
          </w:rPrChange>
        </w:rPr>
        <w:pPrChange w:id="6313" w:author="John Norton" w:date="2025-05-17T14:56:00Z" w16du:dateUtc="2025-05-17T18:56:00Z">
          <w:pPr/>
        </w:pPrChange>
      </w:pPr>
      <w:r w:rsidRPr="004A49D1">
        <w:rPr>
          <w:rFonts w:ascii="Georgia Pro" w:hAnsi="Georgia Pro" w:cs="Times Roman"/>
          <w:color w:val="2F5496" w:themeColor="accent1" w:themeShade="BF"/>
          <w:sz w:val="24"/>
          <w:szCs w:val="24"/>
          <w:rPrChange w:id="6314" w:author="John Norton" w:date="2025-06-25T16:12:00Z" w16du:dateUtc="2025-06-25T20:12:00Z">
            <w:rPr>
              <w:rFonts w:ascii="Times Roman" w:hAnsi="Times Roman" w:cs="Times Roman"/>
              <w:color w:val="2F5496" w:themeColor="accent1" w:themeShade="BF"/>
            </w:rPr>
          </w:rPrChange>
        </w:rPr>
        <w:t>Created: September 20, 2020</w:t>
      </w:r>
    </w:p>
    <w:p w14:paraId="24812C0F" w14:textId="77777777" w:rsidR="00CD375B" w:rsidRPr="004A49D1" w:rsidRDefault="00CD375B">
      <w:pPr>
        <w:spacing w:line="480" w:lineRule="auto"/>
        <w:rPr>
          <w:rFonts w:ascii="Georgia Pro" w:hAnsi="Georgia Pro" w:cs="Times Roman"/>
          <w:color w:val="2F5496" w:themeColor="accent1" w:themeShade="BF"/>
          <w:sz w:val="24"/>
          <w:szCs w:val="24"/>
          <w:rPrChange w:id="6315" w:author="John Norton" w:date="2025-06-25T16:12:00Z" w16du:dateUtc="2025-06-25T20:12:00Z">
            <w:rPr>
              <w:rFonts w:ascii="Times Roman" w:hAnsi="Times Roman" w:cs="Times Roman"/>
              <w:color w:val="2F5496" w:themeColor="accent1" w:themeShade="BF"/>
            </w:rPr>
          </w:rPrChange>
        </w:rPr>
        <w:pPrChange w:id="6316" w:author="John Norton" w:date="2025-05-17T14:56:00Z" w16du:dateUtc="2025-05-17T18:56:00Z">
          <w:pPr/>
        </w:pPrChange>
      </w:pPr>
    </w:p>
    <w:p w14:paraId="0A840781" w14:textId="77777777" w:rsidR="00CD375B" w:rsidRPr="004A49D1" w:rsidRDefault="001056D0">
      <w:pPr>
        <w:spacing w:line="480" w:lineRule="auto"/>
        <w:jc w:val="center"/>
        <w:rPr>
          <w:rFonts w:ascii="Georgia Pro" w:hAnsi="Georgia Pro" w:cs="Times Roman"/>
          <w:color w:val="2F5496" w:themeColor="accent1" w:themeShade="BF"/>
          <w:sz w:val="24"/>
          <w:szCs w:val="24"/>
          <w:rPrChange w:id="6317" w:author="John Norton" w:date="2025-06-25T16:12:00Z" w16du:dateUtc="2025-06-25T20:12:00Z">
            <w:rPr>
              <w:rFonts w:ascii="Times Roman" w:hAnsi="Times Roman" w:cs="Times Roman"/>
              <w:color w:val="2F5496" w:themeColor="accent1" w:themeShade="BF"/>
            </w:rPr>
          </w:rPrChange>
        </w:rPr>
        <w:pPrChange w:id="6318"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6319" w:author="John Norton" w:date="2025-06-25T16:12:00Z" w16du:dateUtc="2025-06-25T20:12:00Z">
            <w:rPr>
              <w:rFonts w:ascii="Times Roman" w:hAnsi="Times Roman" w:cs="Times Roman"/>
              <w:color w:val="2F5496" w:themeColor="accent1" w:themeShade="BF"/>
            </w:rPr>
          </w:rPrChange>
        </w:rPr>
        <w:t>#</w:t>
      </w:r>
    </w:p>
    <w:p w14:paraId="0620A15B" w14:textId="77777777" w:rsidR="00CD375B" w:rsidRPr="004A49D1" w:rsidRDefault="001056D0">
      <w:pPr>
        <w:spacing w:line="480" w:lineRule="auto"/>
        <w:rPr>
          <w:rFonts w:ascii="Georgia Pro" w:hAnsi="Georgia Pro" w:cs="Courier"/>
          <w:color w:val="2F5496" w:themeColor="accent1" w:themeShade="BF"/>
          <w:sz w:val="24"/>
          <w:szCs w:val="24"/>
          <w:rPrChange w:id="6320" w:author="John Norton" w:date="2025-06-25T16:12:00Z" w16du:dateUtc="2025-06-25T20:12:00Z">
            <w:rPr>
              <w:rFonts w:ascii="Courier" w:hAnsi="Courier" w:cs="Courier"/>
              <w:color w:val="2F5496" w:themeColor="accent1" w:themeShade="BF"/>
              <w:sz w:val="24"/>
            </w:rPr>
          </w:rPrChange>
        </w:rPr>
        <w:pPrChange w:id="6321" w:author="John Norton" w:date="2025-05-17T14:56:00Z" w16du:dateUtc="2025-05-17T18:56:00Z">
          <w:pPr/>
        </w:pPrChange>
      </w:pPr>
      <w:bookmarkStart w:id="6322" w:name="CHAPTER_49"/>
      <w:r w:rsidRPr="004A49D1">
        <w:rPr>
          <w:rFonts w:ascii="Georgia Pro" w:hAnsi="Georgia Pro" w:cs="Courier"/>
          <w:color w:val="2F5496" w:themeColor="accent1" w:themeShade="BF"/>
          <w:sz w:val="24"/>
          <w:szCs w:val="24"/>
          <w:rPrChange w:id="6323" w:author="John Norton" w:date="2025-06-25T16:12:00Z" w16du:dateUtc="2025-06-25T20:12:00Z">
            <w:rPr>
              <w:rFonts w:ascii="Courier" w:hAnsi="Courier" w:cs="Courier"/>
              <w:color w:val="2F5496" w:themeColor="accent1" w:themeShade="BF"/>
              <w:sz w:val="24"/>
            </w:rPr>
          </w:rPrChange>
        </w:rPr>
        <w:t>The</w:t>
      </w:r>
      <w:bookmarkEnd w:id="6322"/>
      <w:r w:rsidRPr="004A49D1">
        <w:rPr>
          <w:rFonts w:ascii="Georgia Pro" w:hAnsi="Georgia Pro" w:cs="Courier"/>
          <w:color w:val="2F5496" w:themeColor="accent1" w:themeShade="BF"/>
          <w:sz w:val="24"/>
          <w:szCs w:val="24"/>
          <w:rPrChange w:id="6324" w:author="John Norton" w:date="2025-06-25T16:12:00Z" w16du:dateUtc="2025-06-25T20:12:00Z">
            <w:rPr>
              <w:rFonts w:ascii="Courier" w:hAnsi="Courier" w:cs="Courier"/>
              <w:color w:val="2F5496" w:themeColor="accent1" w:themeShade="BF"/>
              <w:sz w:val="24"/>
            </w:rPr>
          </w:rPrChange>
        </w:rPr>
        <w:t xml:space="preserve"> DA was done with Dr. Shaw and it was now time for </w:t>
      </w:r>
      <w:proofErr w:type="spellStart"/>
      <w:r w:rsidRPr="004A49D1">
        <w:rPr>
          <w:rFonts w:ascii="Georgia Pro" w:hAnsi="Georgia Pro" w:cs="Courier"/>
          <w:color w:val="2F5496" w:themeColor="accent1" w:themeShade="BF"/>
          <w:sz w:val="24"/>
          <w:szCs w:val="24"/>
          <w:rPrChange w:id="6325" w:author="John Norton" w:date="2025-06-25T16:12:00Z" w16du:dateUtc="2025-06-25T20:12:00Z">
            <w:rPr>
              <w:rFonts w:ascii="Courier" w:hAnsi="Courier" w:cs="Courier"/>
              <w:color w:val="2F5496" w:themeColor="accent1" w:themeShade="BF"/>
              <w:sz w:val="24"/>
            </w:rPr>
          </w:rPrChange>
        </w:rPr>
        <w:t>McDowd's</w:t>
      </w:r>
      <w:proofErr w:type="spellEnd"/>
      <w:r w:rsidRPr="004A49D1">
        <w:rPr>
          <w:rFonts w:ascii="Georgia Pro" w:hAnsi="Georgia Pro" w:cs="Courier"/>
          <w:color w:val="2F5496" w:themeColor="accent1" w:themeShade="BF"/>
          <w:sz w:val="24"/>
          <w:szCs w:val="24"/>
          <w:rPrChange w:id="6326" w:author="John Norton" w:date="2025-06-25T16:12:00Z" w16du:dateUtc="2025-06-25T20:12:00Z">
            <w:rPr>
              <w:rFonts w:ascii="Courier" w:hAnsi="Courier" w:cs="Courier"/>
              <w:color w:val="2F5496" w:themeColor="accent1" w:themeShade="BF"/>
              <w:sz w:val="24"/>
            </w:rPr>
          </w:rPrChange>
        </w:rPr>
        <w:t xml:space="preserve"> cross examination. It is said that cross examination is the crucible of the truth and so it often is but McDowd simply was not destined to have his way with Dr. Shaw.</w:t>
      </w:r>
    </w:p>
    <w:p w14:paraId="2CDACA18" w14:textId="77777777" w:rsidR="00CD375B" w:rsidRPr="004A49D1" w:rsidRDefault="00CD375B">
      <w:pPr>
        <w:spacing w:line="480" w:lineRule="auto"/>
        <w:rPr>
          <w:rFonts w:ascii="Georgia Pro" w:hAnsi="Georgia Pro" w:cs="Courier"/>
          <w:color w:val="2F5496" w:themeColor="accent1" w:themeShade="BF"/>
          <w:sz w:val="24"/>
          <w:szCs w:val="24"/>
          <w:rPrChange w:id="6327" w:author="John Norton" w:date="2025-06-25T16:12:00Z" w16du:dateUtc="2025-06-25T20:12:00Z">
            <w:rPr>
              <w:rFonts w:ascii="Courier" w:hAnsi="Courier" w:cs="Courier"/>
              <w:color w:val="2F5496" w:themeColor="accent1" w:themeShade="BF"/>
              <w:sz w:val="24"/>
            </w:rPr>
          </w:rPrChange>
        </w:rPr>
        <w:pPrChange w:id="6328" w:author="John Norton" w:date="2025-05-17T14:56:00Z" w16du:dateUtc="2025-05-17T18:56:00Z">
          <w:pPr/>
        </w:pPrChange>
      </w:pPr>
    </w:p>
    <w:p w14:paraId="6087D0BC" w14:textId="6DCDAA64" w:rsidR="00CD375B" w:rsidRPr="004A49D1" w:rsidRDefault="001056D0">
      <w:pPr>
        <w:spacing w:line="480" w:lineRule="auto"/>
        <w:rPr>
          <w:rFonts w:ascii="Georgia Pro" w:hAnsi="Georgia Pro" w:cs="Courier"/>
          <w:color w:val="2F5496" w:themeColor="accent1" w:themeShade="BF"/>
          <w:sz w:val="24"/>
          <w:szCs w:val="24"/>
          <w:rPrChange w:id="6329" w:author="John Norton" w:date="2025-06-25T16:12:00Z" w16du:dateUtc="2025-06-25T20:12:00Z">
            <w:rPr>
              <w:rFonts w:ascii="Courier" w:hAnsi="Courier" w:cs="Courier"/>
              <w:color w:val="2F5496" w:themeColor="accent1" w:themeShade="BF"/>
              <w:sz w:val="24"/>
            </w:rPr>
          </w:rPrChange>
        </w:rPr>
        <w:pPrChange w:id="6330" w:author="John Norton" w:date="2025-05-17T14:56:00Z" w16du:dateUtc="2025-05-17T18:56:00Z">
          <w:pPr/>
        </w:pPrChange>
      </w:pPr>
      <w:r w:rsidRPr="004A49D1">
        <w:rPr>
          <w:rFonts w:ascii="Georgia Pro" w:hAnsi="Georgia Pro" w:cs="Courier"/>
          <w:color w:val="2F5496" w:themeColor="accent1" w:themeShade="BF"/>
          <w:sz w:val="24"/>
          <w:szCs w:val="24"/>
          <w:rPrChange w:id="6331" w:author="John Norton" w:date="2025-06-25T16:12:00Z" w16du:dateUtc="2025-06-25T20:12:00Z">
            <w:rPr>
              <w:rFonts w:ascii="Courier" w:hAnsi="Courier" w:cs="Courier"/>
              <w:color w:val="2F5496" w:themeColor="accent1" w:themeShade="BF"/>
              <w:sz w:val="24"/>
            </w:rPr>
          </w:rPrChange>
        </w:rPr>
        <w:t>"</w:t>
      </w:r>
      <w:del w:id="6332" w:author="John Norton" w:date="2025-06-04T11:59:00Z" w16du:dateUtc="2025-06-04T15:59:00Z">
        <w:r w:rsidRPr="004A49D1" w:rsidDel="00E61127">
          <w:rPr>
            <w:rFonts w:ascii="Georgia Pro" w:hAnsi="Georgia Pro" w:cs="Courier"/>
            <w:color w:val="2F5496" w:themeColor="accent1" w:themeShade="BF"/>
            <w:sz w:val="24"/>
            <w:szCs w:val="24"/>
            <w:rPrChange w:id="6333" w:author="John Norton" w:date="2025-06-25T16:12:00Z" w16du:dateUtc="2025-06-25T20:12:00Z">
              <w:rPr>
                <w:rFonts w:ascii="Courier" w:hAnsi="Courier" w:cs="Courier"/>
                <w:color w:val="2F5496" w:themeColor="accent1" w:themeShade="BF"/>
                <w:sz w:val="24"/>
              </w:rPr>
            </w:rPrChange>
          </w:rPr>
          <w:delText>YOu</w:delText>
        </w:r>
      </w:del>
      <w:ins w:id="6334" w:author="John Norton" w:date="2025-06-04T11:59:00Z" w16du:dateUtc="2025-06-04T15:59:00Z">
        <w:r w:rsidR="00E61127" w:rsidRPr="004A49D1">
          <w:rPr>
            <w:rFonts w:ascii="Georgia Pro" w:hAnsi="Georgia Pro" w:cs="Courier"/>
            <w:color w:val="2F5496" w:themeColor="accent1" w:themeShade="BF"/>
            <w:sz w:val="24"/>
            <w:szCs w:val="24"/>
            <w:rPrChange w:id="6335" w:author="John Norton" w:date="2025-06-25T16:12:00Z" w16du:dateUtc="2025-06-25T20:12:00Z">
              <w:rPr>
                <w:rFonts w:ascii="Georgia Pro" w:hAnsi="Georgia Pro" w:cs="Courier"/>
                <w:color w:val="2F5496" w:themeColor="accent1" w:themeShade="BF"/>
                <w:sz w:val="28"/>
                <w:szCs w:val="28"/>
              </w:rPr>
            </w:rPrChange>
          </w:rPr>
          <w:t>You</w:t>
        </w:r>
      </w:ins>
      <w:r w:rsidRPr="004A49D1">
        <w:rPr>
          <w:rFonts w:ascii="Georgia Pro" w:hAnsi="Georgia Pro" w:cs="Courier"/>
          <w:color w:val="2F5496" w:themeColor="accent1" w:themeShade="BF"/>
          <w:sz w:val="24"/>
          <w:szCs w:val="24"/>
          <w:rPrChange w:id="6336" w:author="John Norton" w:date="2025-06-25T16:12:00Z" w16du:dateUtc="2025-06-25T20:12:00Z">
            <w:rPr>
              <w:rFonts w:ascii="Courier" w:hAnsi="Courier" w:cs="Courier"/>
              <w:color w:val="2F5496" w:themeColor="accent1" w:themeShade="BF"/>
              <w:sz w:val="24"/>
            </w:rPr>
          </w:rPrChange>
        </w:rPr>
        <w:t xml:space="preserve"> don't know why the Paramedic did not give Narcan to George, do you?" crossed McDowd.</w:t>
      </w:r>
    </w:p>
    <w:p w14:paraId="555FAA37" w14:textId="77777777" w:rsidR="00CD375B" w:rsidRPr="004A49D1" w:rsidRDefault="00CD375B">
      <w:pPr>
        <w:spacing w:line="480" w:lineRule="auto"/>
        <w:rPr>
          <w:rFonts w:ascii="Georgia Pro" w:hAnsi="Georgia Pro" w:cs="Courier"/>
          <w:color w:val="2F5496" w:themeColor="accent1" w:themeShade="BF"/>
          <w:sz w:val="24"/>
          <w:szCs w:val="24"/>
          <w:rPrChange w:id="6337" w:author="John Norton" w:date="2025-06-25T16:12:00Z" w16du:dateUtc="2025-06-25T20:12:00Z">
            <w:rPr>
              <w:rFonts w:ascii="Courier" w:hAnsi="Courier" w:cs="Courier"/>
              <w:color w:val="2F5496" w:themeColor="accent1" w:themeShade="BF"/>
              <w:sz w:val="24"/>
            </w:rPr>
          </w:rPrChange>
        </w:rPr>
        <w:pPrChange w:id="6338" w:author="John Norton" w:date="2025-05-17T14:56:00Z" w16du:dateUtc="2025-05-17T18:56:00Z">
          <w:pPr/>
        </w:pPrChange>
      </w:pPr>
    </w:p>
    <w:p w14:paraId="5211EBBA" w14:textId="77777777" w:rsidR="00CD375B" w:rsidRPr="004A49D1" w:rsidRDefault="001056D0">
      <w:pPr>
        <w:spacing w:line="480" w:lineRule="auto"/>
        <w:rPr>
          <w:rFonts w:ascii="Georgia Pro" w:hAnsi="Georgia Pro" w:cs="Courier"/>
          <w:color w:val="2F5496" w:themeColor="accent1" w:themeShade="BF"/>
          <w:sz w:val="24"/>
          <w:szCs w:val="24"/>
          <w:rPrChange w:id="6339" w:author="John Norton" w:date="2025-06-25T16:12:00Z" w16du:dateUtc="2025-06-25T20:12:00Z">
            <w:rPr>
              <w:rFonts w:ascii="Courier" w:hAnsi="Courier" w:cs="Courier"/>
              <w:color w:val="2F5496" w:themeColor="accent1" w:themeShade="BF"/>
              <w:sz w:val="24"/>
            </w:rPr>
          </w:rPrChange>
        </w:rPr>
        <w:pPrChange w:id="6340" w:author="John Norton" w:date="2025-05-17T14:56:00Z" w16du:dateUtc="2025-05-17T18:56:00Z">
          <w:pPr/>
        </w:pPrChange>
      </w:pPr>
      <w:r w:rsidRPr="004A49D1">
        <w:rPr>
          <w:rFonts w:ascii="Georgia Pro" w:hAnsi="Georgia Pro" w:cs="Courier"/>
          <w:color w:val="2F5496" w:themeColor="accent1" w:themeShade="BF"/>
          <w:sz w:val="24"/>
          <w:szCs w:val="24"/>
          <w:rPrChange w:id="6341" w:author="John Norton" w:date="2025-06-25T16:12:00Z" w16du:dateUtc="2025-06-25T20:12:00Z">
            <w:rPr>
              <w:rFonts w:ascii="Courier" w:hAnsi="Courier" w:cs="Courier"/>
              <w:color w:val="2F5496" w:themeColor="accent1" w:themeShade="BF"/>
              <w:sz w:val="24"/>
            </w:rPr>
          </w:rPrChange>
        </w:rPr>
        <w:t>"I do know that he desperately needed it but it was not administered." responded Dr. Shaw sounding especially annoyed.</w:t>
      </w:r>
    </w:p>
    <w:p w14:paraId="148D200E" w14:textId="77777777" w:rsidR="00CD375B" w:rsidRPr="004A49D1" w:rsidRDefault="00CD375B">
      <w:pPr>
        <w:spacing w:line="480" w:lineRule="auto"/>
        <w:rPr>
          <w:rFonts w:ascii="Georgia Pro" w:hAnsi="Georgia Pro" w:cs="Courier"/>
          <w:color w:val="2F5496" w:themeColor="accent1" w:themeShade="BF"/>
          <w:sz w:val="24"/>
          <w:szCs w:val="24"/>
          <w:rPrChange w:id="6342" w:author="John Norton" w:date="2025-06-25T16:12:00Z" w16du:dateUtc="2025-06-25T20:12:00Z">
            <w:rPr>
              <w:rFonts w:ascii="Courier" w:hAnsi="Courier" w:cs="Courier"/>
              <w:color w:val="2F5496" w:themeColor="accent1" w:themeShade="BF"/>
              <w:sz w:val="24"/>
            </w:rPr>
          </w:rPrChange>
        </w:rPr>
        <w:pPrChange w:id="6343" w:author="John Norton" w:date="2025-05-17T14:56:00Z" w16du:dateUtc="2025-05-17T18:56:00Z">
          <w:pPr/>
        </w:pPrChange>
      </w:pPr>
    </w:p>
    <w:p w14:paraId="051378A1" w14:textId="77777777" w:rsidR="00CD375B" w:rsidRPr="004A49D1" w:rsidRDefault="001056D0">
      <w:pPr>
        <w:spacing w:line="480" w:lineRule="auto"/>
        <w:rPr>
          <w:rFonts w:ascii="Georgia Pro" w:hAnsi="Georgia Pro" w:cs="Courier"/>
          <w:color w:val="2F5496" w:themeColor="accent1" w:themeShade="BF"/>
          <w:sz w:val="24"/>
          <w:szCs w:val="24"/>
          <w:rPrChange w:id="6344" w:author="John Norton" w:date="2025-06-25T16:12:00Z" w16du:dateUtc="2025-06-25T20:12:00Z">
            <w:rPr>
              <w:rFonts w:ascii="Courier" w:hAnsi="Courier" w:cs="Courier"/>
              <w:color w:val="2F5496" w:themeColor="accent1" w:themeShade="BF"/>
              <w:sz w:val="24"/>
            </w:rPr>
          </w:rPrChange>
        </w:rPr>
        <w:pPrChange w:id="6345" w:author="John Norton" w:date="2025-05-17T14:56:00Z" w16du:dateUtc="2025-05-17T18:56:00Z">
          <w:pPr/>
        </w:pPrChange>
      </w:pPr>
      <w:r w:rsidRPr="004A49D1">
        <w:rPr>
          <w:rFonts w:ascii="Georgia Pro" w:hAnsi="Georgia Pro" w:cs="Courier"/>
          <w:color w:val="2F5496" w:themeColor="accent1" w:themeShade="BF"/>
          <w:sz w:val="24"/>
          <w:szCs w:val="24"/>
          <w:rPrChange w:id="6346" w:author="John Norton" w:date="2025-06-25T16:12:00Z" w16du:dateUtc="2025-06-25T20:12:00Z">
            <w:rPr>
              <w:rFonts w:ascii="Courier" w:hAnsi="Courier" w:cs="Courier"/>
              <w:color w:val="2F5496" w:themeColor="accent1" w:themeShade="BF"/>
              <w:sz w:val="24"/>
            </w:rPr>
          </w:rPrChange>
        </w:rPr>
        <w:t xml:space="preserve">In general a doctor does not like to be challenged. Dr. Shaw especially so. Some doctors can handle being challenged by another doctor but rarely by defense counsel. </w:t>
      </w:r>
    </w:p>
    <w:p w14:paraId="57076D29" w14:textId="77777777" w:rsidR="00CD375B" w:rsidRPr="004A49D1" w:rsidRDefault="00CD375B">
      <w:pPr>
        <w:spacing w:line="480" w:lineRule="auto"/>
        <w:rPr>
          <w:rFonts w:ascii="Georgia Pro" w:hAnsi="Georgia Pro" w:cs="Courier"/>
          <w:color w:val="2F5496" w:themeColor="accent1" w:themeShade="BF"/>
          <w:sz w:val="24"/>
          <w:szCs w:val="24"/>
          <w:rPrChange w:id="6347" w:author="John Norton" w:date="2025-06-25T16:12:00Z" w16du:dateUtc="2025-06-25T20:12:00Z">
            <w:rPr>
              <w:rFonts w:ascii="Courier" w:hAnsi="Courier" w:cs="Courier"/>
              <w:color w:val="2F5496" w:themeColor="accent1" w:themeShade="BF"/>
              <w:sz w:val="24"/>
            </w:rPr>
          </w:rPrChange>
        </w:rPr>
        <w:pPrChange w:id="6348" w:author="John Norton" w:date="2025-05-17T14:56:00Z" w16du:dateUtc="2025-05-17T18:56:00Z">
          <w:pPr/>
        </w:pPrChange>
      </w:pPr>
    </w:p>
    <w:p w14:paraId="52F3B255" w14:textId="77777777" w:rsidR="00CD375B" w:rsidRPr="004A49D1" w:rsidRDefault="001056D0">
      <w:pPr>
        <w:spacing w:line="480" w:lineRule="auto"/>
        <w:rPr>
          <w:rFonts w:ascii="Georgia Pro" w:hAnsi="Georgia Pro" w:cs="Courier"/>
          <w:color w:val="2F5496" w:themeColor="accent1" w:themeShade="BF"/>
          <w:sz w:val="24"/>
          <w:szCs w:val="24"/>
          <w:rPrChange w:id="6349" w:author="John Norton" w:date="2025-06-25T16:12:00Z" w16du:dateUtc="2025-06-25T20:12:00Z">
            <w:rPr>
              <w:rFonts w:ascii="Courier" w:hAnsi="Courier" w:cs="Courier"/>
              <w:color w:val="2F5496" w:themeColor="accent1" w:themeShade="BF"/>
              <w:sz w:val="24"/>
            </w:rPr>
          </w:rPrChange>
        </w:rPr>
        <w:pPrChange w:id="6350" w:author="John Norton" w:date="2025-05-17T14:56:00Z" w16du:dateUtc="2025-05-17T18:56:00Z">
          <w:pPr/>
        </w:pPrChange>
      </w:pPr>
      <w:r w:rsidRPr="004A49D1">
        <w:rPr>
          <w:rFonts w:ascii="Georgia Pro" w:hAnsi="Georgia Pro" w:cs="Courier"/>
          <w:color w:val="2F5496" w:themeColor="accent1" w:themeShade="BF"/>
          <w:sz w:val="24"/>
          <w:szCs w:val="24"/>
          <w:rPrChange w:id="6351" w:author="John Norton" w:date="2025-06-25T16:12:00Z" w16du:dateUtc="2025-06-25T20:12:00Z">
            <w:rPr>
              <w:rFonts w:ascii="Courier" w:hAnsi="Courier" w:cs="Courier"/>
              <w:color w:val="2F5496" w:themeColor="accent1" w:themeShade="BF"/>
              <w:sz w:val="24"/>
            </w:rPr>
          </w:rPrChange>
        </w:rPr>
        <w:t>"Dr. Shaw, you were not present when George died, correct?"</w:t>
      </w:r>
    </w:p>
    <w:p w14:paraId="6A0D4B0E" w14:textId="77777777" w:rsidR="00CD375B" w:rsidRPr="004A49D1" w:rsidRDefault="00CD375B">
      <w:pPr>
        <w:spacing w:line="480" w:lineRule="auto"/>
        <w:rPr>
          <w:rFonts w:ascii="Georgia Pro" w:hAnsi="Georgia Pro" w:cs="Courier"/>
          <w:color w:val="2F5496" w:themeColor="accent1" w:themeShade="BF"/>
          <w:sz w:val="24"/>
          <w:szCs w:val="24"/>
          <w:rPrChange w:id="6352" w:author="John Norton" w:date="2025-06-25T16:12:00Z" w16du:dateUtc="2025-06-25T20:12:00Z">
            <w:rPr>
              <w:rFonts w:ascii="Courier" w:hAnsi="Courier" w:cs="Courier"/>
              <w:color w:val="2F5496" w:themeColor="accent1" w:themeShade="BF"/>
              <w:sz w:val="24"/>
            </w:rPr>
          </w:rPrChange>
        </w:rPr>
        <w:pPrChange w:id="6353" w:author="John Norton" w:date="2025-05-17T14:56:00Z" w16du:dateUtc="2025-05-17T18:56:00Z">
          <w:pPr/>
        </w:pPrChange>
      </w:pPr>
    </w:p>
    <w:p w14:paraId="1B0552AC" w14:textId="77777777" w:rsidR="00CD375B" w:rsidRPr="004A49D1" w:rsidRDefault="001056D0">
      <w:pPr>
        <w:spacing w:line="480" w:lineRule="auto"/>
        <w:rPr>
          <w:rFonts w:ascii="Georgia Pro" w:hAnsi="Georgia Pro" w:cs="Courier"/>
          <w:color w:val="2F5496" w:themeColor="accent1" w:themeShade="BF"/>
          <w:sz w:val="24"/>
          <w:szCs w:val="24"/>
          <w:rPrChange w:id="6354" w:author="John Norton" w:date="2025-06-25T16:12:00Z" w16du:dateUtc="2025-06-25T20:12:00Z">
            <w:rPr>
              <w:rFonts w:ascii="Courier" w:hAnsi="Courier" w:cs="Courier"/>
              <w:color w:val="2F5496" w:themeColor="accent1" w:themeShade="BF"/>
              <w:sz w:val="24"/>
            </w:rPr>
          </w:rPrChange>
        </w:rPr>
        <w:pPrChange w:id="6355" w:author="John Norton" w:date="2025-05-17T14:56:00Z" w16du:dateUtc="2025-05-17T18:56:00Z">
          <w:pPr/>
        </w:pPrChange>
      </w:pPr>
      <w:r w:rsidRPr="004A49D1">
        <w:rPr>
          <w:rFonts w:ascii="Georgia Pro" w:hAnsi="Georgia Pro" w:cs="Courier"/>
          <w:color w:val="2F5496" w:themeColor="accent1" w:themeShade="BF"/>
          <w:sz w:val="24"/>
          <w:szCs w:val="24"/>
          <w:rPrChange w:id="6356" w:author="John Norton" w:date="2025-06-25T16:12:00Z" w16du:dateUtc="2025-06-25T20:12:00Z">
            <w:rPr>
              <w:rFonts w:ascii="Courier" w:hAnsi="Courier" w:cs="Courier"/>
              <w:color w:val="2F5496" w:themeColor="accent1" w:themeShade="BF"/>
              <w:sz w:val="24"/>
            </w:rPr>
          </w:rPrChange>
        </w:rPr>
        <w:t>"Of course not but I know WHY he died."</w:t>
      </w:r>
    </w:p>
    <w:p w14:paraId="36414A41" w14:textId="77777777" w:rsidR="00CD375B" w:rsidRPr="004A49D1" w:rsidRDefault="00CD375B">
      <w:pPr>
        <w:spacing w:line="480" w:lineRule="auto"/>
        <w:rPr>
          <w:rFonts w:ascii="Georgia Pro" w:hAnsi="Georgia Pro" w:cs="Courier"/>
          <w:color w:val="2F5496" w:themeColor="accent1" w:themeShade="BF"/>
          <w:sz w:val="24"/>
          <w:szCs w:val="24"/>
          <w:rPrChange w:id="6357" w:author="John Norton" w:date="2025-06-25T16:12:00Z" w16du:dateUtc="2025-06-25T20:12:00Z">
            <w:rPr>
              <w:rFonts w:ascii="Courier" w:hAnsi="Courier" w:cs="Courier"/>
              <w:color w:val="2F5496" w:themeColor="accent1" w:themeShade="BF"/>
              <w:sz w:val="24"/>
            </w:rPr>
          </w:rPrChange>
        </w:rPr>
        <w:pPrChange w:id="6358" w:author="John Norton" w:date="2025-05-17T14:56:00Z" w16du:dateUtc="2025-05-17T18:56:00Z">
          <w:pPr/>
        </w:pPrChange>
      </w:pPr>
    </w:p>
    <w:p w14:paraId="01CA7B2E" w14:textId="77777777" w:rsidR="00CD375B" w:rsidRPr="004A49D1" w:rsidRDefault="001056D0">
      <w:pPr>
        <w:spacing w:line="480" w:lineRule="auto"/>
        <w:rPr>
          <w:rFonts w:ascii="Georgia Pro" w:hAnsi="Georgia Pro" w:cs="Courier"/>
          <w:color w:val="2F5496" w:themeColor="accent1" w:themeShade="BF"/>
          <w:sz w:val="24"/>
          <w:szCs w:val="24"/>
          <w:rPrChange w:id="6359" w:author="John Norton" w:date="2025-06-25T16:12:00Z" w16du:dateUtc="2025-06-25T20:12:00Z">
            <w:rPr>
              <w:rFonts w:ascii="Courier" w:hAnsi="Courier" w:cs="Courier"/>
              <w:color w:val="2F5496" w:themeColor="accent1" w:themeShade="BF"/>
              <w:sz w:val="24"/>
            </w:rPr>
          </w:rPrChange>
        </w:rPr>
        <w:pPrChange w:id="6360" w:author="John Norton" w:date="2025-05-17T14:56:00Z" w16du:dateUtc="2025-05-17T18:56:00Z">
          <w:pPr/>
        </w:pPrChange>
      </w:pPr>
      <w:r w:rsidRPr="004A49D1">
        <w:rPr>
          <w:rFonts w:ascii="Georgia Pro" w:hAnsi="Georgia Pro" w:cs="Courier"/>
          <w:color w:val="2F5496" w:themeColor="accent1" w:themeShade="BF"/>
          <w:sz w:val="24"/>
          <w:szCs w:val="24"/>
          <w:rPrChange w:id="6361" w:author="John Norton" w:date="2025-06-25T16:12:00Z" w16du:dateUtc="2025-06-25T20:12:00Z">
            <w:rPr>
              <w:rFonts w:ascii="Courier" w:hAnsi="Courier" w:cs="Courier"/>
              <w:color w:val="2F5496" w:themeColor="accent1" w:themeShade="BF"/>
              <w:sz w:val="24"/>
            </w:rPr>
          </w:rPrChange>
        </w:rPr>
        <w:t>"That was not my question, Dr. you have no idea what happened when the Paramedics arrived". True?</w:t>
      </w:r>
    </w:p>
    <w:p w14:paraId="4FE445D6" w14:textId="77777777" w:rsidR="00CD375B" w:rsidRPr="004A49D1" w:rsidRDefault="00CD375B">
      <w:pPr>
        <w:spacing w:line="480" w:lineRule="auto"/>
        <w:rPr>
          <w:rFonts w:ascii="Georgia Pro" w:hAnsi="Georgia Pro" w:cs="Courier"/>
          <w:color w:val="2F5496" w:themeColor="accent1" w:themeShade="BF"/>
          <w:sz w:val="24"/>
          <w:szCs w:val="24"/>
          <w:rPrChange w:id="6362" w:author="John Norton" w:date="2025-06-25T16:12:00Z" w16du:dateUtc="2025-06-25T20:12:00Z">
            <w:rPr>
              <w:rFonts w:ascii="Courier" w:hAnsi="Courier" w:cs="Courier"/>
              <w:color w:val="2F5496" w:themeColor="accent1" w:themeShade="BF"/>
              <w:sz w:val="24"/>
            </w:rPr>
          </w:rPrChange>
        </w:rPr>
        <w:pPrChange w:id="6363" w:author="John Norton" w:date="2025-05-17T14:56:00Z" w16du:dateUtc="2025-05-17T18:56:00Z">
          <w:pPr/>
        </w:pPrChange>
      </w:pPr>
    </w:p>
    <w:p w14:paraId="03581072" w14:textId="77777777" w:rsidR="00CD375B" w:rsidRPr="004A49D1" w:rsidRDefault="001056D0">
      <w:pPr>
        <w:spacing w:line="480" w:lineRule="auto"/>
        <w:rPr>
          <w:rFonts w:ascii="Georgia Pro" w:hAnsi="Georgia Pro" w:cs="Courier"/>
          <w:color w:val="2F5496" w:themeColor="accent1" w:themeShade="BF"/>
          <w:sz w:val="24"/>
          <w:szCs w:val="24"/>
          <w:rPrChange w:id="6364" w:author="John Norton" w:date="2025-06-25T16:12:00Z" w16du:dateUtc="2025-06-25T20:12:00Z">
            <w:rPr>
              <w:rFonts w:ascii="Courier" w:hAnsi="Courier" w:cs="Courier"/>
              <w:color w:val="2F5496" w:themeColor="accent1" w:themeShade="BF"/>
              <w:sz w:val="24"/>
            </w:rPr>
          </w:rPrChange>
        </w:rPr>
        <w:pPrChange w:id="6365" w:author="John Norton" w:date="2025-05-17T14:56:00Z" w16du:dateUtc="2025-05-17T18:56:00Z">
          <w:pPr/>
        </w:pPrChange>
      </w:pPr>
      <w:r w:rsidRPr="004A49D1">
        <w:rPr>
          <w:rFonts w:ascii="Georgia Pro" w:hAnsi="Georgia Pro" w:cs="Courier"/>
          <w:color w:val="2F5496" w:themeColor="accent1" w:themeShade="BF"/>
          <w:sz w:val="24"/>
          <w:szCs w:val="24"/>
          <w:rPrChange w:id="6366" w:author="John Norton" w:date="2025-06-25T16:12:00Z" w16du:dateUtc="2025-06-25T20:12:00Z">
            <w:rPr>
              <w:rFonts w:ascii="Courier" w:hAnsi="Courier" w:cs="Courier"/>
              <w:color w:val="2F5496" w:themeColor="accent1" w:themeShade="BF"/>
              <w:sz w:val="24"/>
            </w:rPr>
          </w:rPrChange>
        </w:rPr>
        <w:t>"Not true growled the Doctor."</w:t>
      </w:r>
    </w:p>
    <w:p w14:paraId="647B8688" w14:textId="77777777" w:rsidR="00CD375B" w:rsidRPr="004A49D1" w:rsidRDefault="00CD375B">
      <w:pPr>
        <w:spacing w:line="480" w:lineRule="auto"/>
        <w:rPr>
          <w:rFonts w:ascii="Georgia Pro" w:hAnsi="Georgia Pro" w:cs="Courier"/>
          <w:color w:val="2F5496" w:themeColor="accent1" w:themeShade="BF"/>
          <w:sz w:val="24"/>
          <w:szCs w:val="24"/>
          <w:rPrChange w:id="6367" w:author="John Norton" w:date="2025-06-25T16:12:00Z" w16du:dateUtc="2025-06-25T20:12:00Z">
            <w:rPr>
              <w:rFonts w:ascii="Courier" w:hAnsi="Courier" w:cs="Courier"/>
              <w:color w:val="2F5496" w:themeColor="accent1" w:themeShade="BF"/>
              <w:sz w:val="24"/>
            </w:rPr>
          </w:rPrChange>
        </w:rPr>
        <w:pPrChange w:id="6368" w:author="John Norton" w:date="2025-05-17T14:56:00Z" w16du:dateUtc="2025-05-17T18:56:00Z">
          <w:pPr/>
        </w:pPrChange>
      </w:pPr>
    </w:p>
    <w:p w14:paraId="71E4F42F" w14:textId="77777777" w:rsidR="00CD375B" w:rsidRPr="004A49D1" w:rsidRDefault="001056D0">
      <w:pPr>
        <w:spacing w:line="480" w:lineRule="auto"/>
        <w:rPr>
          <w:rFonts w:ascii="Georgia Pro" w:hAnsi="Georgia Pro" w:cs="Courier"/>
          <w:color w:val="2F5496" w:themeColor="accent1" w:themeShade="BF"/>
          <w:sz w:val="24"/>
          <w:szCs w:val="24"/>
          <w:rPrChange w:id="6369" w:author="John Norton" w:date="2025-06-25T16:12:00Z" w16du:dateUtc="2025-06-25T20:12:00Z">
            <w:rPr>
              <w:rFonts w:ascii="Courier" w:hAnsi="Courier" w:cs="Courier"/>
              <w:color w:val="2F5496" w:themeColor="accent1" w:themeShade="BF"/>
              <w:sz w:val="24"/>
            </w:rPr>
          </w:rPrChange>
        </w:rPr>
        <w:pPrChange w:id="6370" w:author="John Norton" w:date="2025-05-17T14:56:00Z" w16du:dateUtc="2025-05-17T18:56:00Z">
          <w:pPr/>
        </w:pPrChange>
      </w:pPr>
      <w:r w:rsidRPr="004A49D1">
        <w:rPr>
          <w:rFonts w:ascii="Georgia Pro" w:hAnsi="Georgia Pro" w:cs="Courier"/>
          <w:color w:val="2F5496" w:themeColor="accent1" w:themeShade="BF"/>
          <w:sz w:val="24"/>
          <w:szCs w:val="24"/>
          <w:rPrChange w:id="6371" w:author="John Norton" w:date="2025-06-25T16:12:00Z" w16du:dateUtc="2025-06-25T20:12:00Z">
            <w:rPr>
              <w:rFonts w:ascii="Courier" w:hAnsi="Courier" w:cs="Courier"/>
              <w:color w:val="2F5496" w:themeColor="accent1" w:themeShade="BF"/>
              <w:sz w:val="24"/>
            </w:rPr>
          </w:rPrChange>
        </w:rPr>
        <w:t xml:space="preserve">The Doctor had just set the trap for McDowd. The question was whether he </w:t>
      </w:r>
      <w:proofErr w:type="spellStart"/>
      <w:r w:rsidRPr="004A49D1">
        <w:rPr>
          <w:rFonts w:ascii="Georgia Pro" w:hAnsi="Georgia Pro" w:cs="Courier"/>
          <w:color w:val="2F5496" w:themeColor="accent1" w:themeShade="BF"/>
          <w:sz w:val="24"/>
          <w:szCs w:val="24"/>
          <w:rPrChange w:id="6372" w:author="John Norton" w:date="2025-06-25T16:12:00Z" w16du:dateUtc="2025-06-25T20:12:00Z">
            <w:rPr>
              <w:rFonts w:ascii="Courier" w:hAnsi="Courier" w:cs="Courier"/>
              <w:color w:val="2F5496" w:themeColor="accent1" w:themeShade="BF"/>
              <w:sz w:val="24"/>
            </w:rPr>
          </w:rPrChange>
        </w:rPr>
        <w:t>woulkd</w:t>
      </w:r>
      <w:proofErr w:type="spellEnd"/>
      <w:r w:rsidRPr="004A49D1">
        <w:rPr>
          <w:rFonts w:ascii="Georgia Pro" w:hAnsi="Georgia Pro" w:cs="Courier"/>
          <w:color w:val="2F5496" w:themeColor="accent1" w:themeShade="BF"/>
          <w:sz w:val="24"/>
          <w:szCs w:val="24"/>
          <w:rPrChange w:id="6373" w:author="John Norton" w:date="2025-06-25T16:12:00Z" w16du:dateUtc="2025-06-25T20:12:00Z">
            <w:rPr>
              <w:rFonts w:ascii="Courier" w:hAnsi="Courier" w:cs="Courier"/>
              <w:color w:val="2F5496" w:themeColor="accent1" w:themeShade="BF"/>
              <w:sz w:val="24"/>
            </w:rPr>
          </w:rPrChange>
        </w:rPr>
        <w:t xml:space="preserve"> bite or not.</w:t>
      </w:r>
    </w:p>
    <w:p w14:paraId="777894AD" w14:textId="77777777" w:rsidR="00CD375B" w:rsidRPr="004A49D1" w:rsidRDefault="00CD375B">
      <w:pPr>
        <w:spacing w:line="480" w:lineRule="auto"/>
        <w:rPr>
          <w:rFonts w:ascii="Georgia Pro" w:hAnsi="Georgia Pro" w:cs="Courier"/>
          <w:color w:val="2F5496" w:themeColor="accent1" w:themeShade="BF"/>
          <w:sz w:val="24"/>
          <w:szCs w:val="24"/>
          <w:rPrChange w:id="6374" w:author="John Norton" w:date="2025-06-25T16:12:00Z" w16du:dateUtc="2025-06-25T20:12:00Z">
            <w:rPr>
              <w:rFonts w:ascii="Courier" w:hAnsi="Courier" w:cs="Courier"/>
              <w:color w:val="2F5496" w:themeColor="accent1" w:themeShade="BF"/>
              <w:sz w:val="24"/>
            </w:rPr>
          </w:rPrChange>
        </w:rPr>
        <w:pPrChange w:id="6375" w:author="John Norton" w:date="2025-05-17T14:56:00Z" w16du:dateUtc="2025-05-17T18:56:00Z">
          <w:pPr/>
        </w:pPrChange>
      </w:pPr>
    </w:p>
    <w:p w14:paraId="67EC9660" w14:textId="77777777" w:rsidR="00CD375B" w:rsidRPr="004A49D1" w:rsidRDefault="001056D0">
      <w:pPr>
        <w:spacing w:line="480" w:lineRule="auto"/>
        <w:rPr>
          <w:rFonts w:ascii="Georgia Pro" w:hAnsi="Georgia Pro" w:cs="Courier"/>
          <w:color w:val="2F5496" w:themeColor="accent1" w:themeShade="BF"/>
          <w:sz w:val="24"/>
          <w:szCs w:val="24"/>
          <w:rPrChange w:id="6376" w:author="John Norton" w:date="2025-06-25T16:12:00Z" w16du:dateUtc="2025-06-25T20:12:00Z">
            <w:rPr>
              <w:rFonts w:ascii="Courier" w:hAnsi="Courier" w:cs="Courier"/>
              <w:color w:val="2F5496" w:themeColor="accent1" w:themeShade="BF"/>
              <w:sz w:val="24"/>
            </w:rPr>
          </w:rPrChange>
        </w:rPr>
        <w:pPrChange w:id="6377" w:author="John Norton" w:date="2025-05-17T14:56:00Z" w16du:dateUtc="2025-05-17T18:56:00Z">
          <w:pPr/>
        </w:pPrChange>
      </w:pPr>
      <w:r w:rsidRPr="004A49D1">
        <w:rPr>
          <w:rFonts w:ascii="Georgia Pro" w:hAnsi="Georgia Pro" w:cs="Courier"/>
          <w:color w:val="2F5496" w:themeColor="accent1" w:themeShade="BF"/>
          <w:sz w:val="24"/>
          <w:szCs w:val="24"/>
          <w:rPrChange w:id="6378" w:author="John Norton" w:date="2025-06-25T16:12:00Z" w16du:dateUtc="2025-06-25T20:12:00Z">
            <w:rPr>
              <w:rFonts w:ascii="Courier" w:hAnsi="Courier" w:cs="Courier"/>
              <w:color w:val="2F5496" w:themeColor="accent1" w:themeShade="BF"/>
              <w:sz w:val="24"/>
            </w:rPr>
          </w:rPrChange>
        </w:rPr>
        <w:t>McDowd was an old dog and knew not to bite.</w:t>
      </w:r>
    </w:p>
    <w:p w14:paraId="7A51BF82" w14:textId="77777777" w:rsidR="00CD375B" w:rsidRPr="004A49D1" w:rsidRDefault="00CD375B">
      <w:pPr>
        <w:spacing w:line="480" w:lineRule="auto"/>
        <w:rPr>
          <w:rFonts w:ascii="Georgia Pro" w:hAnsi="Georgia Pro" w:cs="Courier"/>
          <w:color w:val="2F5496" w:themeColor="accent1" w:themeShade="BF"/>
          <w:sz w:val="24"/>
          <w:szCs w:val="24"/>
          <w:rPrChange w:id="6379" w:author="John Norton" w:date="2025-06-25T16:12:00Z" w16du:dateUtc="2025-06-25T20:12:00Z">
            <w:rPr>
              <w:rFonts w:ascii="Courier" w:hAnsi="Courier" w:cs="Courier"/>
              <w:color w:val="2F5496" w:themeColor="accent1" w:themeShade="BF"/>
              <w:sz w:val="24"/>
            </w:rPr>
          </w:rPrChange>
        </w:rPr>
        <w:pPrChange w:id="6380" w:author="John Norton" w:date="2025-05-17T14:56:00Z" w16du:dateUtc="2025-05-17T18:56:00Z">
          <w:pPr/>
        </w:pPrChange>
      </w:pPr>
    </w:p>
    <w:p w14:paraId="2D2CC7E0" w14:textId="77777777" w:rsidR="00CD375B" w:rsidRPr="004A49D1" w:rsidRDefault="001056D0">
      <w:pPr>
        <w:spacing w:line="480" w:lineRule="auto"/>
        <w:rPr>
          <w:rFonts w:ascii="Georgia Pro" w:hAnsi="Georgia Pro" w:cs="Courier"/>
          <w:color w:val="2F5496" w:themeColor="accent1" w:themeShade="BF"/>
          <w:sz w:val="24"/>
          <w:szCs w:val="24"/>
          <w:rPrChange w:id="6381" w:author="John Norton" w:date="2025-06-25T16:12:00Z" w16du:dateUtc="2025-06-25T20:12:00Z">
            <w:rPr>
              <w:rFonts w:ascii="Courier" w:hAnsi="Courier" w:cs="Courier"/>
              <w:color w:val="2F5496" w:themeColor="accent1" w:themeShade="BF"/>
              <w:sz w:val="24"/>
            </w:rPr>
          </w:rPrChange>
        </w:rPr>
        <w:pPrChange w:id="6382" w:author="John Norton" w:date="2025-05-17T14:56:00Z" w16du:dateUtc="2025-05-17T18:56:00Z">
          <w:pPr/>
        </w:pPrChange>
      </w:pPr>
      <w:r w:rsidRPr="004A49D1">
        <w:rPr>
          <w:rFonts w:ascii="Georgia Pro" w:hAnsi="Georgia Pro" w:cs="Courier"/>
          <w:color w:val="2F5496" w:themeColor="accent1" w:themeShade="BF"/>
          <w:sz w:val="24"/>
          <w:szCs w:val="24"/>
          <w:rPrChange w:id="6383" w:author="John Norton" w:date="2025-06-25T16:12:00Z" w16du:dateUtc="2025-06-25T20:12:00Z">
            <w:rPr>
              <w:rFonts w:ascii="Courier" w:hAnsi="Courier" w:cs="Courier"/>
              <w:color w:val="2F5496" w:themeColor="accent1" w:themeShade="BF"/>
              <w:sz w:val="24"/>
            </w:rPr>
          </w:rPrChange>
        </w:rPr>
        <w:t>"Doctor, tell me are not in the middle of your fourth divorce?"</w:t>
      </w:r>
    </w:p>
    <w:p w14:paraId="29FCBA90" w14:textId="77777777" w:rsidR="00CD375B" w:rsidRPr="004A49D1" w:rsidRDefault="00CD375B">
      <w:pPr>
        <w:spacing w:line="480" w:lineRule="auto"/>
        <w:rPr>
          <w:rFonts w:ascii="Georgia Pro" w:hAnsi="Georgia Pro" w:cs="Courier"/>
          <w:color w:val="2F5496" w:themeColor="accent1" w:themeShade="BF"/>
          <w:sz w:val="24"/>
          <w:szCs w:val="24"/>
          <w:rPrChange w:id="6384" w:author="John Norton" w:date="2025-06-25T16:12:00Z" w16du:dateUtc="2025-06-25T20:12:00Z">
            <w:rPr>
              <w:rFonts w:ascii="Courier" w:hAnsi="Courier" w:cs="Courier"/>
              <w:color w:val="2F5496" w:themeColor="accent1" w:themeShade="BF"/>
              <w:sz w:val="24"/>
            </w:rPr>
          </w:rPrChange>
        </w:rPr>
        <w:pPrChange w:id="6385" w:author="John Norton" w:date="2025-05-17T14:56:00Z" w16du:dateUtc="2025-05-17T18:56:00Z">
          <w:pPr/>
        </w:pPrChange>
      </w:pPr>
    </w:p>
    <w:p w14:paraId="5F8DE626" w14:textId="77777777" w:rsidR="00CD375B" w:rsidRPr="004A49D1" w:rsidRDefault="001056D0">
      <w:pPr>
        <w:spacing w:line="480" w:lineRule="auto"/>
        <w:rPr>
          <w:rFonts w:ascii="Georgia Pro" w:hAnsi="Georgia Pro" w:cs="Courier"/>
          <w:color w:val="2F5496" w:themeColor="accent1" w:themeShade="BF"/>
          <w:sz w:val="24"/>
          <w:szCs w:val="24"/>
          <w:rPrChange w:id="6386" w:author="John Norton" w:date="2025-06-25T16:12:00Z" w16du:dateUtc="2025-06-25T20:12:00Z">
            <w:rPr>
              <w:rFonts w:ascii="Courier" w:hAnsi="Courier" w:cs="Courier"/>
              <w:color w:val="2F5496" w:themeColor="accent1" w:themeShade="BF"/>
              <w:sz w:val="24"/>
            </w:rPr>
          </w:rPrChange>
        </w:rPr>
        <w:pPrChange w:id="6387" w:author="John Norton" w:date="2025-05-17T14:56:00Z" w16du:dateUtc="2025-05-17T18:56:00Z">
          <w:pPr/>
        </w:pPrChange>
      </w:pPr>
      <w:r w:rsidRPr="004A49D1">
        <w:rPr>
          <w:rFonts w:ascii="Georgia Pro" w:hAnsi="Georgia Pro" w:cs="Courier"/>
          <w:color w:val="2F5496" w:themeColor="accent1" w:themeShade="BF"/>
          <w:sz w:val="24"/>
          <w:szCs w:val="24"/>
          <w:rPrChange w:id="6388" w:author="John Norton" w:date="2025-06-25T16:12:00Z" w16du:dateUtc="2025-06-25T20:12:00Z">
            <w:rPr>
              <w:rFonts w:ascii="Courier" w:hAnsi="Courier" w:cs="Courier"/>
              <w:color w:val="2F5496" w:themeColor="accent1" w:themeShade="BF"/>
              <w:sz w:val="24"/>
            </w:rPr>
          </w:rPrChange>
        </w:rPr>
        <w:t xml:space="preserve">Mary jumped to attention and virtually shouted, "OBECTION! What possible relevance could this question possibly have?" </w:t>
      </w:r>
    </w:p>
    <w:p w14:paraId="61C336B7" w14:textId="77777777" w:rsidR="00CD375B" w:rsidRPr="004A49D1" w:rsidRDefault="00CD375B">
      <w:pPr>
        <w:spacing w:line="480" w:lineRule="auto"/>
        <w:rPr>
          <w:rFonts w:ascii="Georgia Pro" w:hAnsi="Georgia Pro" w:cs="Courier"/>
          <w:color w:val="2F5496" w:themeColor="accent1" w:themeShade="BF"/>
          <w:sz w:val="24"/>
          <w:szCs w:val="24"/>
          <w:rPrChange w:id="6389" w:author="John Norton" w:date="2025-06-25T16:12:00Z" w16du:dateUtc="2025-06-25T20:12:00Z">
            <w:rPr>
              <w:rFonts w:ascii="Courier" w:hAnsi="Courier" w:cs="Courier"/>
              <w:color w:val="2F5496" w:themeColor="accent1" w:themeShade="BF"/>
              <w:sz w:val="24"/>
            </w:rPr>
          </w:rPrChange>
        </w:rPr>
        <w:pPrChange w:id="6390" w:author="John Norton" w:date="2025-05-17T14:56:00Z" w16du:dateUtc="2025-05-17T18:56:00Z">
          <w:pPr/>
        </w:pPrChange>
      </w:pPr>
    </w:p>
    <w:p w14:paraId="1916EE70" w14:textId="77777777" w:rsidR="00CD375B" w:rsidRPr="004A49D1" w:rsidRDefault="001056D0">
      <w:pPr>
        <w:spacing w:line="480" w:lineRule="auto"/>
        <w:rPr>
          <w:rFonts w:ascii="Georgia Pro" w:hAnsi="Georgia Pro" w:cs="Courier"/>
          <w:color w:val="2F5496" w:themeColor="accent1" w:themeShade="BF"/>
          <w:sz w:val="24"/>
          <w:szCs w:val="24"/>
          <w:rPrChange w:id="6391" w:author="John Norton" w:date="2025-06-25T16:12:00Z" w16du:dateUtc="2025-06-25T20:12:00Z">
            <w:rPr>
              <w:rFonts w:ascii="Courier" w:hAnsi="Courier" w:cs="Courier"/>
              <w:color w:val="2F5496" w:themeColor="accent1" w:themeShade="BF"/>
              <w:sz w:val="24"/>
            </w:rPr>
          </w:rPrChange>
        </w:rPr>
        <w:pPrChange w:id="6392" w:author="John Norton" w:date="2025-05-17T14:56:00Z" w16du:dateUtc="2025-05-17T18:56:00Z">
          <w:pPr/>
        </w:pPrChange>
      </w:pPr>
      <w:r w:rsidRPr="004A49D1">
        <w:rPr>
          <w:rFonts w:ascii="Georgia Pro" w:hAnsi="Georgia Pro" w:cs="Courier"/>
          <w:color w:val="2F5496" w:themeColor="accent1" w:themeShade="BF"/>
          <w:sz w:val="24"/>
          <w:szCs w:val="24"/>
          <w:rPrChange w:id="6393" w:author="John Norton" w:date="2025-06-25T16:12:00Z" w16du:dateUtc="2025-06-25T20:12:00Z">
            <w:rPr>
              <w:rFonts w:ascii="Courier" w:hAnsi="Courier" w:cs="Courier"/>
              <w:color w:val="2F5496" w:themeColor="accent1" w:themeShade="BF"/>
              <w:sz w:val="24"/>
            </w:rPr>
          </w:rPrChange>
        </w:rPr>
        <w:t>Penty adjusted his thick glasses and glared at McDowd.</w:t>
      </w:r>
    </w:p>
    <w:p w14:paraId="1FC5FE01" w14:textId="77777777" w:rsidR="00CD375B" w:rsidRPr="004A49D1" w:rsidRDefault="00CD375B">
      <w:pPr>
        <w:spacing w:line="480" w:lineRule="auto"/>
        <w:rPr>
          <w:rFonts w:ascii="Georgia Pro" w:hAnsi="Georgia Pro" w:cs="Courier"/>
          <w:color w:val="2F5496" w:themeColor="accent1" w:themeShade="BF"/>
          <w:sz w:val="24"/>
          <w:szCs w:val="24"/>
          <w:rPrChange w:id="6394" w:author="John Norton" w:date="2025-06-25T16:12:00Z" w16du:dateUtc="2025-06-25T20:12:00Z">
            <w:rPr>
              <w:rFonts w:ascii="Courier" w:hAnsi="Courier" w:cs="Courier"/>
              <w:color w:val="2F5496" w:themeColor="accent1" w:themeShade="BF"/>
              <w:sz w:val="24"/>
            </w:rPr>
          </w:rPrChange>
        </w:rPr>
        <w:pPrChange w:id="6395" w:author="John Norton" w:date="2025-05-17T14:56:00Z" w16du:dateUtc="2025-05-17T18:56:00Z">
          <w:pPr/>
        </w:pPrChange>
      </w:pPr>
    </w:p>
    <w:p w14:paraId="09AE3280" w14:textId="77777777" w:rsidR="00CD375B" w:rsidRPr="004A49D1" w:rsidRDefault="001056D0">
      <w:pPr>
        <w:spacing w:line="480" w:lineRule="auto"/>
        <w:rPr>
          <w:rFonts w:ascii="Georgia Pro" w:hAnsi="Georgia Pro" w:cs="Courier"/>
          <w:color w:val="2F5496" w:themeColor="accent1" w:themeShade="BF"/>
          <w:sz w:val="24"/>
          <w:szCs w:val="24"/>
          <w:rPrChange w:id="6396" w:author="John Norton" w:date="2025-06-25T16:12:00Z" w16du:dateUtc="2025-06-25T20:12:00Z">
            <w:rPr>
              <w:rFonts w:ascii="Courier" w:hAnsi="Courier" w:cs="Courier"/>
              <w:color w:val="2F5496" w:themeColor="accent1" w:themeShade="BF"/>
              <w:sz w:val="24"/>
            </w:rPr>
          </w:rPrChange>
        </w:rPr>
        <w:pPrChange w:id="6397" w:author="John Norton" w:date="2025-05-17T14:56:00Z" w16du:dateUtc="2025-05-17T18:56:00Z">
          <w:pPr/>
        </w:pPrChange>
      </w:pPr>
      <w:r w:rsidRPr="004A49D1">
        <w:rPr>
          <w:rFonts w:ascii="Georgia Pro" w:hAnsi="Georgia Pro" w:cs="Courier"/>
          <w:color w:val="2F5496" w:themeColor="accent1" w:themeShade="BF"/>
          <w:sz w:val="24"/>
          <w:szCs w:val="24"/>
          <w:rPrChange w:id="6398" w:author="John Norton" w:date="2025-06-25T16:12:00Z" w16du:dateUtc="2025-06-25T20:12:00Z">
            <w:rPr>
              <w:rFonts w:ascii="Courier" w:hAnsi="Courier" w:cs="Courier"/>
              <w:color w:val="2F5496" w:themeColor="accent1" w:themeShade="BF"/>
              <w:sz w:val="24"/>
            </w:rPr>
          </w:rPrChange>
        </w:rPr>
        <w:t>"Judge, I will lay a foundation to my question, but we will prove that the good Doctor simply does not like women."</w:t>
      </w:r>
    </w:p>
    <w:p w14:paraId="7AD40C92" w14:textId="77777777" w:rsidR="00CD375B" w:rsidRPr="004A49D1" w:rsidRDefault="00CD375B">
      <w:pPr>
        <w:spacing w:line="480" w:lineRule="auto"/>
        <w:rPr>
          <w:rFonts w:ascii="Georgia Pro" w:hAnsi="Georgia Pro" w:cs="Courier"/>
          <w:color w:val="2F5496" w:themeColor="accent1" w:themeShade="BF"/>
          <w:sz w:val="24"/>
          <w:szCs w:val="24"/>
          <w:rPrChange w:id="6399" w:author="John Norton" w:date="2025-06-25T16:12:00Z" w16du:dateUtc="2025-06-25T20:12:00Z">
            <w:rPr>
              <w:rFonts w:ascii="Courier" w:hAnsi="Courier" w:cs="Courier"/>
              <w:color w:val="2F5496" w:themeColor="accent1" w:themeShade="BF"/>
              <w:sz w:val="24"/>
            </w:rPr>
          </w:rPrChange>
        </w:rPr>
        <w:pPrChange w:id="6400" w:author="John Norton" w:date="2025-05-17T14:56:00Z" w16du:dateUtc="2025-05-17T18:56:00Z">
          <w:pPr/>
        </w:pPrChange>
      </w:pPr>
    </w:p>
    <w:p w14:paraId="33F34675" w14:textId="77777777" w:rsidR="00CD375B" w:rsidRPr="004A49D1" w:rsidRDefault="001056D0">
      <w:pPr>
        <w:spacing w:line="480" w:lineRule="auto"/>
        <w:rPr>
          <w:rFonts w:ascii="Georgia Pro" w:hAnsi="Georgia Pro" w:cs="Courier"/>
          <w:color w:val="2F5496" w:themeColor="accent1" w:themeShade="BF"/>
          <w:sz w:val="24"/>
          <w:szCs w:val="24"/>
          <w:rPrChange w:id="6401" w:author="John Norton" w:date="2025-06-25T16:12:00Z" w16du:dateUtc="2025-06-25T20:12:00Z">
            <w:rPr>
              <w:rFonts w:ascii="Courier" w:hAnsi="Courier" w:cs="Courier"/>
              <w:color w:val="2F5496" w:themeColor="accent1" w:themeShade="BF"/>
              <w:sz w:val="24"/>
            </w:rPr>
          </w:rPrChange>
        </w:rPr>
        <w:pPrChange w:id="6402" w:author="John Norton" w:date="2025-05-17T14:56:00Z" w16du:dateUtc="2025-05-17T18:56:00Z">
          <w:pPr/>
        </w:pPrChange>
      </w:pPr>
      <w:r w:rsidRPr="004A49D1">
        <w:rPr>
          <w:rFonts w:ascii="Georgia Pro" w:hAnsi="Georgia Pro" w:cs="Courier"/>
          <w:color w:val="2F5496" w:themeColor="accent1" w:themeShade="BF"/>
          <w:sz w:val="24"/>
          <w:szCs w:val="24"/>
          <w:rPrChange w:id="6403" w:author="John Norton" w:date="2025-06-25T16:12:00Z" w16du:dateUtc="2025-06-25T20:12:00Z">
            <w:rPr>
              <w:rFonts w:ascii="Courier" w:hAnsi="Courier" w:cs="Courier"/>
              <w:color w:val="2F5496" w:themeColor="accent1" w:themeShade="BF"/>
              <w:sz w:val="24"/>
            </w:rPr>
          </w:rPrChange>
        </w:rPr>
        <w:t>Penty responded with one word. "Sidebar".</w:t>
      </w:r>
    </w:p>
    <w:p w14:paraId="16E2D54B" w14:textId="77777777" w:rsidR="00CD375B" w:rsidRPr="004A49D1" w:rsidRDefault="00CD375B">
      <w:pPr>
        <w:spacing w:line="480" w:lineRule="auto"/>
        <w:rPr>
          <w:rFonts w:ascii="Georgia Pro" w:hAnsi="Georgia Pro" w:cs="Courier"/>
          <w:color w:val="2F5496" w:themeColor="accent1" w:themeShade="BF"/>
          <w:sz w:val="24"/>
          <w:szCs w:val="24"/>
          <w:rPrChange w:id="6404" w:author="John Norton" w:date="2025-06-25T16:12:00Z" w16du:dateUtc="2025-06-25T20:12:00Z">
            <w:rPr>
              <w:rFonts w:ascii="Courier" w:hAnsi="Courier" w:cs="Courier"/>
              <w:color w:val="2F5496" w:themeColor="accent1" w:themeShade="BF"/>
              <w:sz w:val="24"/>
            </w:rPr>
          </w:rPrChange>
        </w:rPr>
        <w:pPrChange w:id="6405" w:author="John Norton" w:date="2025-05-17T14:56:00Z" w16du:dateUtc="2025-05-17T18:56:00Z">
          <w:pPr/>
        </w:pPrChange>
      </w:pPr>
    </w:p>
    <w:p w14:paraId="171D491C" w14:textId="77777777" w:rsidR="00CD375B" w:rsidRPr="004A49D1" w:rsidRDefault="001056D0">
      <w:pPr>
        <w:spacing w:line="480" w:lineRule="auto"/>
        <w:rPr>
          <w:rFonts w:ascii="Georgia Pro" w:hAnsi="Georgia Pro" w:cs="Courier"/>
          <w:color w:val="2F5496" w:themeColor="accent1" w:themeShade="BF"/>
          <w:sz w:val="24"/>
          <w:szCs w:val="24"/>
          <w:rPrChange w:id="6406" w:author="John Norton" w:date="2025-06-25T16:12:00Z" w16du:dateUtc="2025-06-25T20:12:00Z">
            <w:rPr>
              <w:rFonts w:ascii="Courier" w:hAnsi="Courier" w:cs="Courier"/>
              <w:color w:val="2F5496" w:themeColor="accent1" w:themeShade="BF"/>
              <w:sz w:val="24"/>
            </w:rPr>
          </w:rPrChange>
        </w:rPr>
        <w:pPrChange w:id="6407" w:author="John Norton" w:date="2025-05-17T14:56:00Z" w16du:dateUtc="2025-05-17T18:56:00Z">
          <w:pPr/>
        </w:pPrChange>
      </w:pPr>
      <w:r w:rsidRPr="004A49D1">
        <w:rPr>
          <w:rFonts w:ascii="Georgia Pro" w:hAnsi="Georgia Pro" w:cs="Courier"/>
          <w:color w:val="2F5496" w:themeColor="accent1" w:themeShade="BF"/>
          <w:sz w:val="24"/>
          <w:szCs w:val="24"/>
          <w:rPrChange w:id="6408" w:author="John Norton" w:date="2025-06-25T16:12:00Z" w16du:dateUtc="2025-06-25T20:12:00Z">
            <w:rPr>
              <w:rFonts w:ascii="Courier" w:hAnsi="Courier" w:cs="Courier"/>
              <w:color w:val="2F5496" w:themeColor="accent1" w:themeShade="BF"/>
              <w:sz w:val="24"/>
            </w:rPr>
          </w:rPrChange>
        </w:rPr>
        <w:t>The two attorney trudged to the side of the Judge's bench.</w:t>
      </w:r>
    </w:p>
    <w:p w14:paraId="598A66C0" w14:textId="77777777" w:rsidR="00CD375B" w:rsidRPr="004A49D1" w:rsidRDefault="00CD375B">
      <w:pPr>
        <w:spacing w:line="480" w:lineRule="auto"/>
        <w:rPr>
          <w:rFonts w:ascii="Georgia Pro" w:hAnsi="Georgia Pro" w:cs="Courier"/>
          <w:color w:val="2F5496" w:themeColor="accent1" w:themeShade="BF"/>
          <w:sz w:val="24"/>
          <w:szCs w:val="24"/>
          <w:rPrChange w:id="6409" w:author="John Norton" w:date="2025-06-25T16:12:00Z" w16du:dateUtc="2025-06-25T20:12:00Z">
            <w:rPr>
              <w:rFonts w:ascii="Courier" w:hAnsi="Courier" w:cs="Courier"/>
              <w:color w:val="2F5496" w:themeColor="accent1" w:themeShade="BF"/>
              <w:sz w:val="24"/>
            </w:rPr>
          </w:rPrChange>
        </w:rPr>
        <w:pPrChange w:id="6410" w:author="John Norton" w:date="2025-05-17T14:56:00Z" w16du:dateUtc="2025-05-17T18:56:00Z">
          <w:pPr/>
        </w:pPrChange>
      </w:pPr>
    </w:p>
    <w:p w14:paraId="2D94BAB4" w14:textId="77777777" w:rsidR="00CD375B" w:rsidRPr="004A49D1" w:rsidRDefault="001056D0">
      <w:pPr>
        <w:spacing w:line="480" w:lineRule="auto"/>
        <w:rPr>
          <w:rFonts w:ascii="Georgia Pro" w:hAnsi="Georgia Pro" w:cs="Courier"/>
          <w:color w:val="2F5496" w:themeColor="accent1" w:themeShade="BF"/>
          <w:sz w:val="24"/>
          <w:szCs w:val="24"/>
          <w:rPrChange w:id="6411" w:author="John Norton" w:date="2025-06-25T16:12:00Z" w16du:dateUtc="2025-06-25T20:12:00Z">
            <w:rPr>
              <w:rFonts w:ascii="Courier" w:hAnsi="Courier" w:cs="Courier"/>
              <w:color w:val="2F5496" w:themeColor="accent1" w:themeShade="BF"/>
              <w:sz w:val="24"/>
            </w:rPr>
          </w:rPrChange>
        </w:rPr>
        <w:pPrChange w:id="6412" w:author="John Norton" w:date="2025-05-17T14:56:00Z" w16du:dateUtc="2025-05-17T18:56:00Z">
          <w:pPr/>
        </w:pPrChange>
      </w:pPr>
      <w:r w:rsidRPr="004A49D1">
        <w:rPr>
          <w:rFonts w:ascii="Georgia Pro" w:hAnsi="Georgia Pro" w:cs="Courier"/>
          <w:color w:val="2F5496" w:themeColor="accent1" w:themeShade="BF"/>
          <w:sz w:val="24"/>
          <w:szCs w:val="24"/>
          <w:rPrChange w:id="6413" w:author="John Norton" w:date="2025-06-25T16:12:00Z" w16du:dateUtc="2025-06-25T20:12:00Z">
            <w:rPr>
              <w:rFonts w:ascii="Courier" w:hAnsi="Courier" w:cs="Courier"/>
              <w:color w:val="2F5496" w:themeColor="accent1" w:themeShade="BF"/>
              <w:sz w:val="24"/>
            </w:rPr>
          </w:rPrChange>
        </w:rPr>
        <w:t>"Are you out of your mind?" blasted Penty.</w:t>
      </w:r>
    </w:p>
    <w:p w14:paraId="3DCB54E5" w14:textId="77777777" w:rsidR="00CD375B" w:rsidRPr="004A49D1" w:rsidRDefault="00CD375B">
      <w:pPr>
        <w:spacing w:line="480" w:lineRule="auto"/>
        <w:rPr>
          <w:rFonts w:ascii="Georgia Pro" w:hAnsi="Georgia Pro" w:cs="Courier"/>
          <w:color w:val="2F5496" w:themeColor="accent1" w:themeShade="BF"/>
          <w:sz w:val="24"/>
          <w:szCs w:val="24"/>
          <w:rPrChange w:id="6414" w:author="John Norton" w:date="2025-06-25T16:12:00Z" w16du:dateUtc="2025-06-25T20:12:00Z">
            <w:rPr>
              <w:rFonts w:ascii="Courier" w:hAnsi="Courier" w:cs="Courier"/>
              <w:color w:val="2F5496" w:themeColor="accent1" w:themeShade="BF"/>
              <w:sz w:val="24"/>
            </w:rPr>
          </w:rPrChange>
        </w:rPr>
        <w:pPrChange w:id="6415" w:author="John Norton" w:date="2025-05-17T14:56:00Z" w16du:dateUtc="2025-05-17T18:56:00Z">
          <w:pPr/>
        </w:pPrChange>
      </w:pPr>
    </w:p>
    <w:p w14:paraId="3C84B64D" w14:textId="77777777" w:rsidR="00CD375B" w:rsidRPr="004A49D1" w:rsidRDefault="001056D0">
      <w:pPr>
        <w:spacing w:line="480" w:lineRule="auto"/>
        <w:rPr>
          <w:rFonts w:ascii="Georgia Pro" w:hAnsi="Georgia Pro" w:cs="Courier"/>
          <w:color w:val="2F5496" w:themeColor="accent1" w:themeShade="BF"/>
          <w:sz w:val="24"/>
          <w:szCs w:val="24"/>
          <w:rPrChange w:id="6416" w:author="John Norton" w:date="2025-06-25T16:12:00Z" w16du:dateUtc="2025-06-25T20:12:00Z">
            <w:rPr>
              <w:rFonts w:ascii="Courier" w:hAnsi="Courier" w:cs="Courier"/>
              <w:color w:val="2F5496" w:themeColor="accent1" w:themeShade="BF"/>
              <w:sz w:val="24"/>
            </w:rPr>
          </w:rPrChange>
        </w:rPr>
        <w:pPrChange w:id="6417" w:author="John Norton" w:date="2025-05-17T14:56:00Z" w16du:dateUtc="2025-05-17T18:56:00Z">
          <w:pPr/>
        </w:pPrChange>
      </w:pPr>
      <w:r w:rsidRPr="004A49D1">
        <w:rPr>
          <w:rFonts w:ascii="Georgia Pro" w:hAnsi="Georgia Pro" w:cs="Courier"/>
          <w:color w:val="2F5496" w:themeColor="accent1" w:themeShade="BF"/>
          <w:sz w:val="24"/>
          <w:szCs w:val="24"/>
          <w:rPrChange w:id="6418" w:author="John Norton" w:date="2025-06-25T16:12:00Z" w16du:dateUtc="2025-06-25T20:12:00Z">
            <w:rPr>
              <w:rFonts w:ascii="Courier" w:hAnsi="Courier" w:cs="Courier"/>
              <w:color w:val="2F5496" w:themeColor="accent1" w:themeShade="BF"/>
              <w:sz w:val="24"/>
            </w:rPr>
          </w:rPrChange>
        </w:rPr>
        <w:t xml:space="preserve">"He is a misogynist."     </w:t>
      </w:r>
    </w:p>
    <w:p w14:paraId="4A526B08" w14:textId="77777777" w:rsidR="00CD375B" w:rsidRPr="004A49D1" w:rsidRDefault="00CD375B">
      <w:pPr>
        <w:spacing w:line="480" w:lineRule="auto"/>
        <w:rPr>
          <w:rFonts w:ascii="Georgia Pro" w:hAnsi="Georgia Pro" w:cs="Courier"/>
          <w:color w:val="2F5496" w:themeColor="accent1" w:themeShade="BF"/>
          <w:sz w:val="24"/>
          <w:szCs w:val="24"/>
          <w:rPrChange w:id="6419" w:author="John Norton" w:date="2025-06-25T16:12:00Z" w16du:dateUtc="2025-06-25T20:12:00Z">
            <w:rPr>
              <w:rFonts w:ascii="Courier" w:hAnsi="Courier" w:cs="Courier"/>
              <w:color w:val="2F5496" w:themeColor="accent1" w:themeShade="BF"/>
              <w:sz w:val="24"/>
            </w:rPr>
          </w:rPrChange>
        </w:rPr>
        <w:pPrChange w:id="6420" w:author="John Norton" w:date="2025-05-17T14:56:00Z" w16du:dateUtc="2025-05-17T18:56:00Z">
          <w:pPr/>
        </w:pPrChange>
      </w:pPr>
    </w:p>
    <w:p w14:paraId="56E1018C" w14:textId="77777777" w:rsidR="00CD375B" w:rsidRPr="004A49D1" w:rsidRDefault="001056D0">
      <w:pPr>
        <w:spacing w:line="480" w:lineRule="auto"/>
        <w:rPr>
          <w:rFonts w:ascii="Georgia Pro" w:hAnsi="Georgia Pro" w:cs="Courier"/>
          <w:color w:val="2F5496" w:themeColor="accent1" w:themeShade="BF"/>
          <w:sz w:val="24"/>
          <w:szCs w:val="24"/>
          <w:rPrChange w:id="6421" w:author="John Norton" w:date="2025-06-25T16:12:00Z" w16du:dateUtc="2025-06-25T20:12:00Z">
            <w:rPr>
              <w:rFonts w:ascii="Courier" w:hAnsi="Courier" w:cs="Courier"/>
              <w:color w:val="2F5496" w:themeColor="accent1" w:themeShade="BF"/>
              <w:sz w:val="24"/>
            </w:rPr>
          </w:rPrChange>
        </w:rPr>
        <w:pPrChange w:id="6422" w:author="John Norton" w:date="2025-05-17T14:56:00Z" w16du:dateUtc="2025-05-17T18:56:00Z">
          <w:pPr/>
        </w:pPrChange>
      </w:pPr>
      <w:r w:rsidRPr="004A49D1">
        <w:rPr>
          <w:rFonts w:ascii="Georgia Pro" w:hAnsi="Georgia Pro" w:cs="Courier"/>
          <w:color w:val="2F5496" w:themeColor="accent1" w:themeShade="BF"/>
          <w:sz w:val="24"/>
          <w:szCs w:val="24"/>
          <w:rPrChange w:id="6423" w:author="John Norton" w:date="2025-06-25T16:12:00Z" w16du:dateUtc="2025-06-25T20:12:00Z">
            <w:rPr>
              <w:rFonts w:ascii="Courier" w:hAnsi="Courier" w:cs="Courier"/>
              <w:color w:val="2F5496" w:themeColor="accent1" w:themeShade="BF"/>
              <w:sz w:val="24"/>
            </w:rPr>
          </w:rPrChange>
        </w:rPr>
        <w:t xml:space="preserve">"I can prove it. Each of his prior four wives claimed he could not deal with any woman at anytime." "All of them claimed that he was just like Trump, </w:t>
      </w:r>
      <w:proofErr w:type="spellStart"/>
      <w:r w:rsidRPr="004A49D1">
        <w:rPr>
          <w:rFonts w:ascii="Georgia Pro" w:hAnsi="Georgia Pro" w:cs="Courier"/>
          <w:color w:val="2F5496" w:themeColor="accent1" w:themeShade="BF"/>
          <w:sz w:val="24"/>
          <w:szCs w:val="24"/>
          <w:rPrChange w:id="6424" w:author="John Norton" w:date="2025-06-25T16:12:00Z" w16du:dateUtc="2025-06-25T20:12:00Z">
            <w:rPr>
              <w:rFonts w:ascii="Courier" w:hAnsi="Courier" w:cs="Courier"/>
              <w:color w:val="2F5496" w:themeColor="accent1" w:themeShade="BF"/>
              <w:sz w:val="24"/>
            </w:rPr>
          </w:rPrChange>
        </w:rPr>
        <w:t>grabbin</w:t>
      </w:r>
      <w:proofErr w:type="spellEnd"/>
      <w:r w:rsidRPr="004A49D1">
        <w:rPr>
          <w:rFonts w:ascii="Georgia Pro" w:hAnsi="Georgia Pro" w:cs="Courier"/>
          <w:color w:val="2F5496" w:themeColor="accent1" w:themeShade="BF"/>
          <w:sz w:val="24"/>
          <w:szCs w:val="24"/>
          <w:rPrChange w:id="6425" w:author="John Norton" w:date="2025-06-25T16:12:00Z" w16du:dateUtc="2025-06-25T20:12:00Z">
            <w:rPr>
              <w:rFonts w:ascii="Courier" w:hAnsi="Courier" w:cs="Courier"/>
              <w:color w:val="2F5496" w:themeColor="accent1" w:themeShade="BF"/>
              <w:sz w:val="24"/>
            </w:rPr>
          </w:rPrChange>
        </w:rPr>
        <w:t xml:space="preserve"> them by the P***y".</w:t>
      </w:r>
    </w:p>
    <w:p w14:paraId="11054A6E" w14:textId="77777777" w:rsidR="00CD375B" w:rsidRPr="004A49D1" w:rsidRDefault="00CD375B">
      <w:pPr>
        <w:spacing w:line="480" w:lineRule="auto"/>
        <w:rPr>
          <w:rFonts w:ascii="Georgia Pro" w:hAnsi="Georgia Pro" w:cs="Courier"/>
          <w:color w:val="2F5496" w:themeColor="accent1" w:themeShade="BF"/>
          <w:sz w:val="24"/>
          <w:szCs w:val="24"/>
          <w:rPrChange w:id="6426" w:author="John Norton" w:date="2025-06-25T16:12:00Z" w16du:dateUtc="2025-06-25T20:12:00Z">
            <w:rPr>
              <w:rFonts w:ascii="Courier" w:hAnsi="Courier" w:cs="Courier"/>
              <w:color w:val="2F5496" w:themeColor="accent1" w:themeShade="BF"/>
              <w:sz w:val="24"/>
            </w:rPr>
          </w:rPrChange>
        </w:rPr>
        <w:pPrChange w:id="6427" w:author="John Norton" w:date="2025-05-17T14:56:00Z" w16du:dateUtc="2025-05-17T18:56:00Z">
          <w:pPr/>
        </w:pPrChange>
      </w:pPr>
    </w:p>
    <w:p w14:paraId="13050706" w14:textId="77777777" w:rsidR="00CD375B" w:rsidRPr="004A49D1" w:rsidRDefault="001056D0">
      <w:pPr>
        <w:spacing w:line="480" w:lineRule="auto"/>
        <w:rPr>
          <w:rFonts w:ascii="Georgia Pro" w:hAnsi="Georgia Pro" w:cs="Courier"/>
          <w:color w:val="2F5496" w:themeColor="accent1" w:themeShade="BF"/>
          <w:sz w:val="24"/>
          <w:szCs w:val="24"/>
          <w:rPrChange w:id="6428" w:author="John Norton" w:date="2025-06-25T16:12:00Z" w16du:dateUtc="2025-06-25T20:12:00Z">
            <w:rPr>
              <w:rFonts w:ascii="Courier" w:hAnsi="Courier" w:cs="Courier"/>
              <w:color w:val="2F5496" w:themeColor="accent1" w:themeShade="BF"/>
              <w:sz w:val="24"/>
            </w:rPr>
          </w:rPrChange>
        </w:rPr>
        <w:pPrChange w:id="6429" w:author="John Norton" w:date="2025-05-17T14:56:00Z" w16du:dateUtc="2025-05-17T18:56:00Z">
          <w:pPr/>
        </w:pPrChange>
      </w:pPr>
      <w:r w:rsidRPr="004A49D1">
        <w:rPr>
          <w:rFonts w:ascii="Georgia Pro" w:hAnsi="Georgia Pro" w:cs="Courier"/>
          <w:color w:val="2F5496" w:themeColor="accent1" w:themeShade="BF"/>
          <w:sz w:val="24"/>
          <w:szCs w:val="24"/>
          <w:rPrChange w:id="6430" w:author="John Norton" w:date="2025-06-25T16:12:00Z" w16du:dateUtc="2025-06-25T20:12:00Z">
            <w:rPr>
              <w:rFonts w:ascii="Courier" w:hAnsi="Courier" w:cs="Courier"/>
              <w:color w:val="2F5496" w:themeColor="accent1" w:themeShade="BF"/>
              <w:sz w:val="24"/>
            </w:rPr>
          </w:rPrChange>
        </w:rPr>
        <w:t>"Now way is MY jury going to hear that.  I am going to overrule the objection but keep it clean."</w:t>
      </w:r>
    </w:p>
    <w:p w14:paraId="42EB3956" w14:textId="77777777" w:rsidR="00CD375B" w:rsidRPr="004A49D1" w:rsidRDefault="00CD375B">
      <w:pPr>
        <w:spacing w:line="480" w:lineRule="auto"/>
        <w:rPr>
          <w:rFonts w:ascii="Georgia Pro" w:hAnsi="Georgia Pro" w:cs="Courier"/>
          <w:color w:val="2F5496" w:themeColor="accent1" w:themeShade="BF"/>
          <w:sz w:val="24"/>
          <w:szCs w:val="24"/>
          <w:rPrChange w:id="6431" w:author="John Norton" w:date="2025-06-25T16:12:00Z" w16du:dateUtc="2025-06-25T20:12:00Z">
            <w:rPr>
              <w:rFonts w:ascii="Courier" w:hAnsi="Courier" w:cs="Courier"/>
              <w:color w:val="2F5496" w:themeColor="accent1" w:themeShade="BF"/>
              <w:sz w:val="24"/>
            </w:rPr>
          </w:rPrChange>
        </w:rPr>
        <w:pPrChange w:id="6432" w:author="John Norton" w:date="2025-05-17T14:56:00Z" w16du:dateUtc="2025-05-17T18:56:00Z">
          <w:pPr/>
        </w:pPrChange>
      </w:pPr>
    </w:p>
    <w:p w14:paraId="55036F02" w14:textId="77777777" w:rsidR="00CD375B" w:rsidRPr="004A49D1" w:rsidRDefault="001056D0">
      <w:pPr>
        <w:spacing w:line="480" w:lineRule="auto"/>
        <w:rPr>
          <w:rFonts w:ascii="Georgia Pro" w:hAnsi="Georgia Pro" w:cs="Courier"/>
          <w:color w:val="2F5496" w:themeColor="accent1" w:themeShade="BF"/>
          <w:sz w:val="24"/>
          <w:szCs w:val="24"/>
          <w:rPrChange w:id="6433" w:author="John Norton" w:date="2025-06-25T16:12:00Z" w16du:dateUtc="2025-06-25T20:12:00Z">
            <w:rPr>
              <w:rFonts w:ascii="Courier" w:hAnsi="Courier" w:cs="Courier"/>
              <w:color w:val="2F5496" w:themeColor="accent1" w:themeShade="BF"/>
              <w:sz w:val="24"/>
            </w:rPr>
          </w:rPrChange>
        </w:rPr>
        <w:pPrChange w:id="6434" w:author="John Norton" w:date="2025-05-17T14:56:00Z" w16du:dateUtc="2025-05-17T18:56:00Z">
          <w:pPr/>
        </w:pPrChange>
      </w:pPr>
      <w:r w:rsidRPr="004A49D1">
        <w:rPr>
          <w:rFonts w:ascii="Georgia Pro" w:hAnsi="Georgia Pro" w:cs="Courier"/>
          <w:color w:val="2F5496" w:themeColor="accent1" w:themeShade="BF"/>
          <w:sz w:val="24"/>
          <w:szCs w:val="24"/>
          <w:rPrChange w:id="6435" w:author="John Norton" w:date="2025-06-25T16:12:00Z" w16du:dateUtc="2025-06-25T20:12:00Z">
            <w:rPr>
              <w:rFonts w:ascii="Courier" w:hAnsi="Courier" w:cs="Courier"/>
              <w:color w:val="2F5496" w:themeColor="accent1" w:themeShade="BF"/>
              <w:sz w:val="24"/>
            </w:rPr>
          </w:rPrChange>
        </w:rPr>
        <w:t xml:space="preserve">The DA was not happy. "What does his sexual proclivities have to do wit this case or his </w:t>
      </w:r>
      <w:r w:rsidRPr="004A49D1">
        <w:rPr>
          <w:rFonts w:ascii="Georgia Pro" w:hAnsi="Georgia Pro" w:cs="Courier"/>
          <w:color w:val="2F5496" w:themeColor="accent1" w:themeShade="BF"/>
          <w:sz w:val="24"/>
          <w:szCs w:val="24"/>
          <w:rPrChange w:id="6436" w:author="John Norton" w:date="2025-06-25T16:12:00Z" w16du:dateUtc="2025-06-25T20:12:00Z">
            <w:rPr>
              <w:rFonts w:ascii="Courier" w:hAnsi="Courier" w:cs="Courier"/>
              <w:color w:val="2F5496" w:themeColor="accent1" w:themeShade="BF"/>
              <w:sz w:val="24"/>
            </w:rPr>
          </w:rPrChange>
        </w:rPr>
        <w:lastRenderedPageBreak/>
        <w:t>CREDIBILITY? Even if he hates women,  he is a great medical examiner".</w:t>
      </w:r>
    </w:p>
    <w:p w14:paraId="7FC68699" w14:textId="77777777" w:rsidR="00CD375B" w:rsidRPr="004A49D1" w:rsidRDefault="00CD375B">
      <w:pPr>
        <w:spacing w:line="480" w:lineRule="auto"/>
        <w:rPr>
          <w:rFonts w:ascii="Georgia Pro" w:hAnsi="Georgia Pro" w:cs="Courier"/>
          <w:color w:val="2F5496" w:themeColor="accent1" w:themeShade="BF"/>
          <w:sz w:val="24"/>
          <w:szCs w:val="24"/>
          <w:rPrChange w:id="6437" w:author="John Norton" w:date="2025-06-25T16:12:00Z" w16du:dateUtc="2025-06-25T20:12:00Z">
            <w:rPr>
              <w:rFonts w:ascii="Courier" w:hAnsi="Courier" w:cs="Courier"/>
              <w:color w:val="2F5496" w:themeColor="accent1" w:themeShade="BF"/>
              <w:sz w:val="24"/>
            </w:rPr>
          </w:rPrChange>
        </w:rPr>
        <w:pPrChange w:id="6438" w:author="John Norton" w:date="2025-05-17T14:56:00Z" w16du:dateUtc="2025-05-17T18:56:00Z">
          <w:pPr/>
        </w:pPrChange>
      </w:pPr>
    </w:p>
    <w:p w14:paraId="7E26AAD7" w14:textId="77777777" w:rsidR="00CD375B" w:rsidRPr="004A49D1" w:rsidRDefault="001056D0">
      <w:pPr>
        <w:spacing w:line="480" w:lineRule="auto"/>
        <w:rPr>
          <w:rFonts w:ascii="Georgia Pro" w:hAnsi="Georgia Pro" w:cs="Courier"/>
          <w:color w:val="2F5496" w:themeColor="accent1" w:themeShade="BF"/>
          <w:sz w:val="24"/>
          <w:szCs w:val="24"/>
          <w:rPrChange w:id="6439" w:author="John Norton" w:date="2025-06-25T16:12:00Z" w16du:dateUtc="2025-06-25T20:12:00Z">
            <w:rPr>
              <w:rFonts w:ascii="Courier" w:hAnsi="Courier" w:cs="Courier"/>
              <w:color w:val="2F5496" w:themeColor="accent1" w:themeShade="BF"/>
              <w:sz w:val="24"/>
            </w:rPr>
          </w:rPrChange>
        </w:rPr>
        <w:pPrChange w:id="6440" w:author="John Norton" w:date="2025-05-17T14:56:00Z" w16du:dateUtc="2025-05-17T18:56:00Z">
          <w:pPr/>
        </w:pPrChange>
      </w:pPr>
      <w:r w:rsidRPr="004A49D1">
        <w:rPr>
          <w:rFonts w:ascii="Georgia Pro" w:hAnsi="Georgia Pro" w:cs="Courier"/>
          <w:color w:val="2F5496" w:themeColor="accent1" w:themeShade="BF"/>
          <w:sz w:val="24"/>
          <w:szCs w:val="24"/>
          <w:rPrChange w:id="6441" w:author="John Norton" w:date="2025-06-25T16:12:00Z" w16du:dateUtc="2025-06-25T20:12:00Z">
            <w:rPr>
              <w:rFonts w:ascii="Courier" w:hAnsi="Courier" w:cs="Courier"/>
              <w:color w:val="2F5496" w:themeColor="accent1" w:themeShade="BF"/>
              <w:sz w:val="24"/>
            </w:rPr>
          </w:rPrChange>
        </w:rPr>
        <w:t>Penty responded with one word. "OVERRULED".</w:t>
      </w:r>
    </w:p>
    <w:p w14:paraId="2C7505B3" w14:textId="77777777" w:rsidR="00CD375B" w:rsidRPr="004A49D1" w:rsidRDefault="00CD375B">
      <w:pPr>
        <w:spacing w:line="480" w:lineRule="auto"/>
        <w:rPr>
          <w:rFonts w:ascii="Georgia Pro" w:hAnsi="Georgia Pro" w:cs="Courier"/>
          <w:color w:val="2F5496" w:themeColor="accent1" w:themeShade="BF"/>
          <w:sz w:val="24"/>
          <w:szCs w:val="24"/>
          <w:rPrChange w:id="6442" w:author="John Norton" w:date="2025-06-25T16:12:00Z" w16du:dateUtc="2025-06-25T20:12:00Z">
            <w:rPr>
              <w:rFonts w:ascii="Courier" w:hAnsi="Courier" w:cs="Courier"/>
              <w:color w:val="2F5496" w:themeColor="accent1" w:themeShade="BF"/>
            </w:rPr>
          </w:rPrChange>
        </w:rPr>
        <w:pPrChange w:id="6443" w:author="John Norton" w:date="2025-05-17T14:56:00Z" w16du:dateUtc="2025-05-17T18:56:00Z">
          <w:pPr/>
        </w:pPrChange>
      </w:pPr>
    </w:p>
    <w:p w14:paraId="206866CA" w14:textId="77777777" w:rsidR="00CD375B" w:rsidRPr="004A49D1" w:rsidRDefault="001056D0">
      <w:pPr>
        <w:spacing w:line="480" w:lineRule="auto"/>
        <w:rPr>
          <w:rFonts w:ascii="Georgia Pro" w:hAnsi="Georgia Pro" w:cs="Courier"/>
          <w:color w:val="2F5496" w:themeColor="accent1" w:themeShade="BF"/>
          <w:sz w:val="24"/>
          <w:szCs w:val="24"/>
          <w:rPrChange w:id="6444" w:author="John Norton" w:date="2025-06-25T16:12:00Z" w16du:dateUtc="2025-06-25T20:12:00Z">
            <w:rPr>
              <w:rFonts w:ascii="Courier" w:hAnsi="Courier" w:cs="Courier"/>
              <w:color w:val="2F5496" w:themeColor="accent1" w:themeShade="BF"/>
              <w:sz w:val="24"/>
            </w:rPr>
          </w:rPrChange>
        </w:rPr>
        <w:pPrChange w:id="6445" w:author="John Norton" w:date="2025-05-17T14:56:00Z" w16du:dateUtc="2025-05-17T18:56:00Z">
          <w:pPr/>
        </w:pPrChange>
      </w:pPr>
      <w:r w:rsidRPr="004A49D1">
        <w:rPr>
          <w:rFonts w:ascii="Georgia Pro" w:hAnsi="Georgia Pro" w:cs="Courier"/>
          <w:color w:val="2F5496" w:themeColor="accent1" w:themeShade="BF"/>
          <w:sz w:val="24"/>
          <w:szCs w:val="24"/>
          <w:rPrChange w:id="6446" w:author="John Norton" w:date="2025-06-25T16:12:00Z" w16du:dateUtc="2025-06-25T20:12:00Z">
            <w:rPr>
              <w:rFonts w:ascii="Courier" w:hAnsi="Courier" w:cs="Courier"/>
              <w:color w:val="2F5496" w:themeColor="accent1" w:themeShade="BF"/>
              <w:sz w:val="24"/>
            </w:rPr>
          </w:rPrChange>
        </w:rPr>
        <w:t>McDowd lost no time getting right in the face of Dr. Shaw. He got so close that the DA objected and Penty told Mc Dowd to give his some "personal space". McDowd responded by saying he did not give woman any space.</w:t>
      </w:r>
    </w:p>
    <w:p w14:paraId="603C2727" w14:textId="77777777" w:rsidR="00CD375B" w:rsidRPr="004A49D1" w:rsidRDefault="00CD375B">
      <w:pPr>
        <w:spacing w:line="480" w:lineRule="auto"/>
        <w:rPr>
          <w:rFonts w:ascii="Georgia Pro" w:hAnsi="Georgia Pro" w:cs="Courier"/>
          <w:color w:val="2F5496" w:themeColor="accent1" w:themeShade="BF"/>
          <w:sz w:val="24"/>
          <w:szCs w:val="24"/>
          <w:rPrChange w:id="6447" w:author="John Norton" w:date="2025-06-25T16:12:00Z" w16du:dateUtc="2025-06-25T20:12:00Z">
            <w:rPr>
              <w:rFonts w:ascii="Courier" w:hAnsi="Courier" w:cs="Courier"/>
              <w:color w:val="2F5496" w:themeColor="accent1" w:themeShade="BF"/>
              <w:sz w:val="24"/>
            </w:rPr>
          </w:rPrChange>
        </w:rPr>
        <w:pPrChange w:id="6448" w:author="John Norton" w:date="2025-05-17T14:56:00Z" w16du:dateUtc="2025-05-17T18:56:00Z">
          <w:pPr/>
        </w:pPrChange>
      </w:pPr>
    </w:p>
    <w:p w14:paraId="7EB6DFDA" w14:textId="77777777" w:rsidR="00CD375B" w:rsidRPr="004A49D1" w:rsidRDefault="001056D0">
      <w:pPr>
        <w:spacing w:line="480" w:lineRule="auto"/>
        <w:rPr>
          <w:rFonts w:ascii="Georgia Pro" w:hAnsi="Georgia Pro" w:cs="Courier"/>
          <w:color w:val="2F5496" w:themeColor="accent1" w:themeShade="BF"/>
          <w:sz w:val="24"/>
          <w:szCs w:val="24"/>
          <w:rPrChange w:id="6449" w:author="John Norton" w:date="2025-06-25T16:12:00Z" w16du:dateUtc="2025-06-25T20:12:00Z">
            <w:rPr>
              <w:rFonts w:ascii="Courier" w:hAnsi="Courier" w:cs="Courier"/>
              <w:color w:val="2F5496" w:themeColor="accent1" w:themeShade="BF"/>
              <w:sz w:val="24"/>
            </w:rPr>
          </w:rPrChange>
        </w:rPr>
        <w:pPrChange w:id="6450" w:author="John Norton" w:date="2025-05-17T14:56:00Z" w16du:dateUtc="2025-05-17T18:56:00Z">
          <w:pPr/>
        </w:pPrChange>
      </w:pPr>
      <w:r w:rsidRPr="004A49D1">
        <w:rPr>
          <w:rFonts w:ascii="Georgia Pro" w:hAnsi="Georgia Pro" w:cs="Courier"/>
          <w:color w:val="2F5496" w:themeColor="accent1" w:themeShade="BF"/>
          <w:sz w:val="24"/>
          <w:szCs w:val="24"/>
          <w:rPrChange w:id="6451" w:author="John Norton" w:date="2025-06-25T16:12:00Z" w16du:dateUtc="2025-06-25T20:12:00Z">
            <w:rPr>
              <w:rFonts w:ascii="Courier" w:hAnsi="Courier" w:cs="Courier"/>
              <w:color w:val="2F5496" w:themeColor="accent1" w:themeShade="BF"/>
              <w:sz w:val="24"/>
            </w:rPr>
          </w:rPrChange>
        </w:rPr>
        <w:t xml:space="preserve">Penty was totally taken aback and frankly </w:t>
      </w:r>
      <w:proofErr w:type="spellStart"/>
      <w:r w:rsidRPr="004A49D1">
        <w:rPr>
          <w:rFonts w:ascii="Georgia Pro" w:hAnsi="Georgia Pro" w:cs="Courier"/>
          <w:color w:val="2F5496" w:themeColor="accent1" w:themeShade="BF"/>
          <w:sz w:val="24"/>
          <w:szCs w:val="24"/>
          <w:rPrChange w:id="6452" w:author="John Norton" w:date="2025-06-25T16:12:00Z" w16du:dateUtc="2025-06-25T20:12:00Z">
            <w:rPr>
              <w:rFonts w:ascii="Courier" w:hAnsi="Courier" w:cs="Courier"/>
              <w:color w:val="2F5496" w:themeColor="accent1" w:themeShade="BF"/>
              <w:sz w:val="24"/>
            </w:rPr>
          </w:rPrChange>
        </w:rPr>
        <w:t>appeareed</w:t>
      </w:r>
      <w:proofErr w:type="spellEnd"/>
      <w:r w:rsidRPr="004A49D1">
        <w:rPr>
          <w:rFonts w:ascii="Georgia Pro" w:hAnsi="Georgia Pro" w:cs="Courier"/>
          <w:color w:val="2F5496" w:themeColor="accent1" w:themeShade="BF"/>
          <w:sz w:val="24"/>
          <w:szCs w:val="24"/>
          <w:rPrChange w:id="6453" w:author="John Norton" w:date="2025-06-25T16:12:00Z" w16du:dateUtc="2025-06-25T20:12:00Z">
            <w:rPr>
              <w:rFonts w:ascii="Courier" w:hAnsi="Courier" w:cs="Courier"/>
              <w:color w:val="2F5496" w:themeColor="accent1" w:themeShade="BF"/>
              <w:sz w:val="24"/>
            </w:rPr>
          </w:rPrChange>
        </w:rPr>
        <w:t xml:space="preserve"> to be having an "out of body" </w:t>
      </w:r>
      <w:proofErr w:type="spellStart"/>
      <w:r w:rsidRPr="004A49D1">
        <w:rPr>
          <w:rFonts w:ascii="Georgia Pro" w:hAnsi="Georgia Pro" w:cs="Courier"/>
          <w:color w:val="2F5496" w:themeColor="accent1" w:themeShade="BF"/>
          <w:sz w:val="24"/>
          <w:szCs w:val="24"/>
          <w:rPrChange w:id="6454" w:author="John Norton" w:date="2025-06-25T16:12:00Z" w16du:dateUtc="2025-06-25T20:12:00Z">
            <w:rPr>
              <w:rFonts w:ascii="Courier" w:hAnsi="Courier" w:cs="Courier"/>
              <w:color w:val="2F5496" w:themeColor="accent1" w:themeShade="BF"/>
              <w:sz w:val="24"/>
            </w:rPr>
          </w:rPrChange>
        </w:rPr>
        <w:t>expereince</w:t>
      </w:r>
      <w:proofErr w:type="spellEnd"/>
      <w:r w:rsidRPr="004A49D1">
        <w:rPr>
          <w:rFonts w:ascii="Georgia Pro" w:hAnsi="Georgia Pro" w:cs="Courier"/>
          <w:color w:val="2F5496" w:themeColor="accent1" w:themeShade="BF"/>
          <w:sz w:val="24"/>
          <w:szCs w:val="24"/>
          <w:rPrChange w:id="6455" w:author="John Norton" w:date="2025-06-25T16:12:00Z" w16du:dateUtc="2025-06-25T20:12:00Z">
            <w:rPr>
              <w:rFonts w:ascii="Courier" w:hAnsi="Courier" w:cs="Courier"/>
              <w:color w:val="2F5496" w:themeColor="accent1" w:themeShade="BF"/>
              <w:sz w:val="24"/>
            </w:rPr>
          </w:rPrChange>
        </w:rPr>
        <w:t>.</w:t>
      </w:r>
    </w:p>
    <w:p w14:paraId="48B6A27C" w14:textId="77777777" w:rsidR="00CD375B" w:rsidRPr="004A49D1" w:rsidRDefault="00CD375B">
      <w:pPr>
        <w:spacing w:line="480" w:lineRule="auto"/>
        <w:rPr>
          <w:rFonts w:ascii="Georgia Pro" w:hAnsi="Georgia Pro" w:cs="Courier"/>
          <w:color w:val="2F5496" w:themeColor="accent1" w:themeShade="BF"/>
          <w:sz w:val="24"/>
          <w:szCs w:val="24"/>
          <w:rPrChange w:id="6456" w:author="John Norton" w:date="2025-06-25T16:12:00Z" w16du:dateUtc="2025-06-25T20:12:00Z">
            <w:rPr>
              <w:rFonts w:ascii="Courier" w:hAnsi="Courier" w:cs="Courier"/>
              <w:color w:val="2F5496" w:themeColor="accent1" w:themeShade="BF"/>
              <w:sz w:val="24"/>
            </w:rPr>
          </w:rPrChange>
        </w:rPr>
        <w:pPrChange w:id="6457" w:author="John Norton" w:date="2025-05-17T14:56:00Z" w16du:dateUtc="2025-05-17T18:56:00Z">
          <w:pPr/>
        </w:pPrChange>
      </w:pPr>
    </w:p>
    <w:p w14:paraId="2184454B" w14:textId="77777777" w:rsidR="00CD375B" w:rsidRPr="004A49D1" w:rsidRDefault="001056D0">
      <w:pPr>
        <w:spacing w:line="480" w:lineRule="auto"/>
        <w:rPr>
          <w:rFonts w:ascii="Georgia Pro" w:hAnsi="Georgia Pro" w:cs="Courier"/>
          <w:color w:val="2F5496" w:themeColor="accent1" w:themeShade="BF"/>
          <w:sz w:val="24"/>
          <w:szCs w:val="24"/>
          <w:rPrChange w:id="6458" w:author="John Norton" w:date="2025-06-25T16:12:00Z" w16du:dateUtc="2025-06-25T20:12:00Z">
            <w:rPr>
              <w:rFonts w:ascii="Courier" w:hAnsi="Courier" w:cs="Courier"/>
              <w:color w:val="2F5496" w:themeColor="accent1" w:themeShade="BF"/>
              <w:sz w:val="24"/>
            </w:rPr>
          </w:rPrChange>
        </w:rPr>
        <w:pPrChange w:id="6459" w:author="John Norton" w:date="2025-05-17T14:56:00Z" w16du:dateUtc="2025-05-17T18:56:00Z">
          <w:pPr/>
        </w:pPrChange>
      </w:pPr>
      <w:r w:rsidRPr="004A49D1">
        <w:rPr>
          <w:rFonts w:ascii="Georgia Pro" w:hAnsi="Georgia Pro" w:cs="Courier"/>
          <w:color w:val="2F5496" w:themeColor="accent1" w:themeShade="BF"/>
          <w:sz w:val="24"/>
          <w:szCs w:val="24"/>
          <w:rPrChange w:id="6460" w:author="John Norton" w:date="2025-06-25T16:12:00Z" w16du:dateUtc="2025-06-25T20:12:00Z">
            <w:rPr>
              <w:rFonts w:ascii="Courier" w:hAnsi="Courier" w:cs="Courier"/>
              <w:color w:val="2F5496" w:themeColor="accent1" w:themeShade="BF"/>
              <w:sz w:val="24"/>
            </w:rPr>
          </w:rPrChange>
        </w:rPr>
        <w:t>"Mr. McDowd, please go to your briefcase and come to sidebar with your checkbook." The rest would be left to the imagination of the jury.</w:t>
      </w:r>
    </w:p>
    <w:p w14:paraId="6A630458" w14:textId="77777777" w:rsidR="00CD375B" w:rsidRPr="004A49D1" w:rsidRDefault="00CD375B">
      <w:pPr>
        <w:spacing w:line="480" w:lineRule="auto"/>
        <w:rPr>
          <w:rFonts w:ascii="Georgia Pro" w:hAnsi="Georgia Pro" w:cs="Courier"/>
          <w:color w:val="2F5496" w:themeColor="accent1" w:themeShade="BF"/>
          <w:sz w:val="24"/>
          <w:szCs w:val="24"/>
          <w:rPrChange w:id="6461" w:author="John Norton" w:date="2025-06-25T16:12:00Z" w16du:dateUtc="2025-06-25T20:12:00Z">
            <w:rPr>
              <w:rFonts w:ascii="Courier" w:hAnsi="Courier" w:cs="Courier"/>
              <w:color w:val="2F5496" w:themeColor="accent1" w:themeShade="BF"/>
              <w:sz w:val="24"/>
            </w:rPr>
          </w:rPrChange>
        </w:rPr>
        <w:pPrChange w:id="6462" w:author="John Norton" w:date="2025-05-17T14:56:00Z" w16du:dateUtc="2025-05-17T18:56:00Z">
          <w:pPr/>
        </w:pPrChange>
      </w:pPr>
    </w:p>
    <w:p w14:paraId="73AA835A" w14:textId="77777777" w:rsidR="00CD375B" w:rsidRPr="004A49D1" w:rsidRDefault="001056D0">
      <w:pPr>
        <w:spacing w:line="480" w:lineRule="auto"/>
        <w:rPr>
          <w:rFonts w:ascii="Georgia Pro" w:hAnsi="Georgia Pro" w:cs="Courier"/>
          <w:color w:val="2F5496" w:themeColor="accent1" w:themeShade="BF"/>
          <w:sz w:val="24"/>
          <w:szCs w:val="24"/>
          <w:rPrChange w:id="6463" w:author="John Norton" w:date="2025-06-25T16:12:00Z" w16du:dateUtc="2025-06-25T20:12:00Z">
            <w:rPr>
              <w:rFonts w:ascii="Courier" w:hAnsi="Courier" w:cs="Courier"/>
              <w:color w:val="2F5496" w:themeColor="accent1" w:themeShade="BF"/>
              <w:sz w:val="24"/>
            </w:rPr>
          </w:rPrChange>
        </w:rPr>
        <w:pPrChange w:id="6464" w:author="John Norton" w:date="2025-05-17T14:56:00Z" w16du:dateUtc="2025-05-17T18:56:00Z">
          <w:pPr/>
        </w:pPrChange>
      </w:pPr>
      <w:r w:rsidRPr="004A49D1">
        <w:rPr>
          <w:rFonts w:ascii="Georgia Pro" w:hAnsi="Georgia Pro" w:cs="Courier"/>
          <w:color w:val="2F5496" w:themeColor="accent1" w:themeShade="BF"/>
          <w:sz w:val="24"/>
          <w:szCs w:val="24"/>
          <w:rPrChange w:id="6465" w:author="John Norton" w:date="2025-06-25T16:12:00Z" w16du:dateUtc="2025-06-25T20:12:00Z">
            <w:rPr>
              <w:rFonts w:ascii="Courier" w:hAnsi="Courier" w:cs="Courier"/>
              <w:color w:val="2F5496" w:themeColor="accent1" w:themeShade="BF"/>
              <w:sz w:val="24"/>
            </w:rPr>
          </w:rPrChange>
        </w:rPr>
        <w:t>At sidebar both Penty and McDowd were out of control. "Judge I want to make an emergent appeal to the Appellate Division". "It looks like you are ordering some kind of payoff."</w:t>
      </w:r>
    </w:p>
    <w:p w14:paraId="6F7DF64C" w14:textId="77777777" w:rsidR="00CD375B" w:rsidRPr="004A49D1" w:rsidRDefault="00CD375B">
      <w:pPr>
        <w:spacing w:line="480" w:lineRule="auto"/>
        <w:rPr>
          <w:rFonts w:ascii="Georgia Pro" w:hAnsi="Georgia Pro" w:cs="Courier"/>
          <w:color w:val="2F5496" w:themeColor="accent1" w:themeShade="BF"/>
          <w:sz w:val="24"/>
          <w:szCs w:val="24"/>
          <w:rPrChange w:id="6466" w:author="John Norton" w:date="2025-06-25T16:12:00Z" w16du:dateUtc="2025-06-25T20:12:00Z">
            <w:rPr>
              <w:rFonts w:ascii="Courier" w:hAnsi="Courier" w:cs="Courier"/>
              <w:color w:val="2F5496" w:themeColor="accent1" w:themeShade="BF"/>
              <w:sz w:val="24"/>
            </w:rPr>
          </w:rPrChange>
        </w:rPr>
        <w:pPrChange w:id="6467" w:author="John Norton" w:date="2025-05-17T14:56:00Z" w16du:dateUtc="2025-05-17T18:56:00Z">
          <w:pPr/>
        </w:pPrChange>
      </w:pPr>
    </w:p>
    <w:p w14:paraId="4E5EC34F" w14:textId="77777777" w:rsidR="00CD375B" w:rsidRPr="004A49D1" w:rsidRDefault="001056D0">
      <w:pPr>
        <w:spacing w:line="480" w:lineRule="auto"/>
        <w:rPr>
          <w:rFonts w:ascii="Georgia Pro" w:hAnsi="Georgia Pro" w:cs="Courier"/>
          <w:color w:val="2F5496" w:themeColor="accent1" w:themeShade="BF"/>
          <w:sz w:val="24"/>
          <w:szCs w:val="24"/>
          <w:rPrChange w:id="6468" w:author="John Norton" w:date="2025-06-25T16:12:00Z" w16du:dateUtc="2025-06-25T20:12:00Z">
            <w:rPr>
              <w:rFonts w:ascii="Courier" w:hAnsi="Courier" w:cs="Courier"/>
              <w:color w:val="2F5496" w:themeColor="accent1" w:themeShade="BF"/>
              <w:sz w:val="24"/>
            </w:rPr>
          </w:rPrChange>
        </w:rPr>
        <w:pPrChange w:id="6469" w:author="John Norton" w:date="2025-05-17T14:56:00Z" w16du:dateUtc="2025-05-17T18:56:00Z">
          <w:pPr/>
        </w:pPrChange>
      </w:pPr>
      <w:r w:rsidRPr="004A49D1">
        <w:rPr>
          <w:rFonts w:ascii="Georgia Pro" w:hAnsi="Georgia Pro" w:cs="Courier"/>
          <w:color w:val="2F5496" w:themeColor="accent1" w:themeShade="BF"/>
          <w:sz w:val="24"/>
          <w:szCs w:val="24"/>
          <w:rPrChange w:id="6470" w:author="John Norton" w:date="2025-06-25T16:12:00Z" w16du:dateUtc="2025-06-25T20:12:00Z">
            <w:rPr>
              <w:rFonts w:ascii="Courier" w:hAnsi="Courier" w:cs="Courier"/>
              <w:color w:val="2F5496" w:themeColor="accent1" w:themeShade="BF"/>
              <w:sz w:val="24"/>
            </w:rPr>
          </w:rPrChange>
        </w:rPr>
        <w:t xml:space="preserve">"McDowd your comment was outrageous and </w:t>
      </w:r>
      <w:proofErr w:type="spellStart"/>
      <w:r w:rsidRPr="004A49D1">
        <w:rPr>
          <w:rFonts w:ascii="Georgia Pro" w:hAnsi="Georgia Pro" w:cs="Courier"/>
          <w:color w:val="2F5496" w:themeColor="accent1" w:themeShade="BF"/>
          <w:sz w:val="24"/>
          <w:szCs w:val="24"/>
          <w:rPrChange w:id="6471" w:author="John Norton" w:date="2025-06-25T16:12:00Z" w16du:dateUtc="2025-06-25T20:12:00Z">
            <w:rPr>
              <w:rFonts w:ascii="Courier" w:hAnsi="Courier" w:cs="Courier"/>
              <w:color w:val="2F5496" w:themeColor="accent1" w:themeShade="BF"/>
              <w:sz w:val="24"/>
            </w:rPr>
          </w:rPrChange>
        </w:rPr>
        <w:t>challengede</w:t>
      </w:r>
      <w:proofErr w:type="spellEnd"/>
      <w:r w:rsidRPr="004A49D1">
        <w:rPr>
          <w:rFonts w:ascii="Georgia Pro" w:hAnsi="Georgia Pro" w:cs="Courier"/>
          <w:color w:val="2F5496" w:themeColor="accent1" w:themeShade="BF"/>
          <w:sz w:val="24"/>
          <w:szCs w:val="24"/>
          <w:rPrChange w:id="6472" w:author="John Norton" w:date="2025-06-25T16:12:00Z" w16du:dateUtc="2025-06-25T20:12:00Z">
            <w:rPr>
              <w:rFonts w:ascii="Courier" w:hAnsi="Courier" w:cs="Courier"/>
              <w:color w:val="2F5496" w:themeColor="accent1" w:themeShade="BF"/>
              <w:sz w:val="24"/>
            </w:rPr>
          </w:rPrChange>
        </w:rPr>
        <w:t xml:space="preserve"> the authority </w:t>
      </w:r>
      <w:proofErr w:type="spellStart"/>
      <w:r w:rsidRPr="004A49D1">
        <w:rPr>
          <w:rFonts w:ascii="Georgia Pro" w:hAnsi="Georgia Pro" w:cs="Courier"/>
          <w:color w:val="2F5496" w:themeColor="accent1" w:themeShade="BF"/>
          <w:sz w:val="24"/>
          <w:szCs w:val="24"/>
          <w:rPrChange w:id="6473" w:author="John Norton" w:date="2025-06-25T16:12:00Z" w16du:dateUtc="2025-06-25T20:12:00Z">
            <w:rPr>
              <w:rFonts w:ascii="Courier" w:hAnsi="Courier" w:cs="Courier"/>
              <w:color w:val="2F5496" w:themeColor="accent1" w:themeShade="BF"/>
              <w:sz w:val="24"/>
            </w:rPr>
          </w:rPrChange>
        </w:rPr>
        <w:t>ofthis</w:t>
      </w:r>
      <w:proofErr w:type="spellEnd"/>
      <w:r w:rsidRPr="004A49D1">
        <w:rPr>
          <w:rFonts w:ascii="Georgia Pro" w:hAnsi="Georgia Pro" w:cs="Courier"/>
          <w:color w:val="2F5496" w:themeColor="accent1" w:themeShade="BF"/>
          <w:sz w:val="24"/>
          <w:szCs w:val="24"/>
          <w:rPrChange w:id="6474" w:author="John Norton" w:date="2025-06-25T16:12:00Z" w16du:dateUtc="2025-06-25T20:12:00Z">
            <w:rPr>
              <w:rFonts w:ascii="Courier" w:hAnsi="Courier" w:cs="Courier"/>
              <w:color w:val="2F5496" w:themeColor="accent1" w:themeShade="BF"/>
              <w:sz w:val="24"/>
            </w:rPr>
          </w:rPrChange>
        </w:rPr>
        <w:t xml:space="preserve"> Court. I am holding you in contempt and directing that sanction be paid in the amount of one hundred dollars. Write the check NOW or I will have you taken into custody. I will tell the jury that the check is a sanction for your conduct and that they should ignore your final comment."</w:t>
      </w:r>
    </w:p>
    <w:p w14:paraId="247797BA" w14:textId="77777777" w:rsidR="00CD375B" w:rsidRPr="004A49D1" w:rsidRDefault="00CD375B">
      <w:pPr>
        <w:spacing w:line="480" w:lineRule="auto"/>
        <w:rPr>
          <w:rFonts w:ascii="Georgia Pro" w:hAnsi="Georgia Pro" w:cs="Courier"/>
          <w:color w:val="2F5496" w:themeColor="accent1" w:themeShade="BF"/>
          <w:sz w:val="24"/>
          <w:szCs w:val="24"/>
          <w:rPrChange w:id="6475" w:author="John Norton" w:date="2025-06-25T16:12:00Z" w16du:dateUtc="2025-06-25T20:12:00Z">
            <w:rPr>
              <w:rFonts w:ascii="Courier" w:hAnsi="Courier" w:cs="Courier"/>
              <w:color w:val="2F5496" w:themeColor="accent1" w:themeShade="BF"/>
              <w:sz w:val="24"/>
            </w:rPr>
          </w:rPrChange>
        </w:rPr>
        <w:pPrChange w:id="6476" w:author="John Norton" w:date="2025-05-17T14:56:00Z" w16du:dateUtc="2025-05-17T18:56:00Z">
          <w:pPr/>
        </w:pPrChange>
      </w:pPr>
    </w:p>
    <w:p w14:paraId="1B046EDF" w14:textId="77777777" w:rsidR="00CD375B" w:rsidRPr="004A49D1" w:rsidRDefault="001056D0">
      <w:pPr>
        <w:spacing w:line="480" w:lineRule="auto"/>
        <w:rPr>
          <w:rFonts w:ascii="Georgia Pro" w:hAnsi="Georgia Pro" w:cs="Courier"/>
          <w:color w:val="2F5496" w:themeColor="accent1" w:themeShade="BF"/>
          <w:sz w:val="24"/>
          <w:szCs w:val="24"/>
          <w:rPrChange w:id="6477" w:author="John Norton" w:date="2025-06-25T16:12:00Z" w16du:dateUtc="2025-06-25T20:12:00Z">
            <w:rPr>
              <w:rFonts w:ascii="Courier" w:hAnsi="Courier" w:cs="Courier"/>
              <w:color w:val="2F5496" w:themeColor="accent1" w:themeShade="BF"/>
              <w:sz w:val="24"/>
            </w:rPr>
          </w:rPrChange>
        </w:rPr>
        <w:pPrChange w:id="6478" w:author="John Norton" w:date="2025-05-17T14:56:00Z" w16du:dateUtc="2025-05-17T18:56:00Z">
          <w:pPr/>
        </w:pPrChange>
      </w:pPr>
      <w:r w:rsidRPr="004A49D1">
        <w:rPr>
          <w:rFonts w:ascii="Georgia Pro" w:hAnsi="Georgia Pro" w:cs="Courier"/>
          <w:color w:val="2F5496" w:themeColor="accent1" w:themeShade="BF"/>
          <w:sz w:val="24"/>
          <w:szCs w:val="24"/>
          <w:rPrChange w:id="6479" w:author="John Norton" w:date="2025-06-25T16:12:00Z" w16du:dateUtc="2025-06-25T20:12:00Z">
            <w:rPr>
              <w:rFonts w:ascii="Courier" w:hAnsi="Courier" w:cs="Courier"/>
              <w:color w:val="2F5496" w:themeColor="accent1" w:themeShade="BF"/>
              <w:sz w:val="24"/>
            </w:rPr>
          </w:rPrChange>
        </w:rPr>
        <w:t>"I will do no such thing". snorted McDowd.</w:t>
      </w:r>
    </w:p>
    <w:p w14:paraId="141E329D" w14:textId="77777777" w:rsidR="00CD375B" w:rsidRPr="004A49D1" w:rsidRDefault="00CD375B">
      <w:pPr>
        <w:spacing w:line="480" w:lineRule="auto"/>
        <w:rPr>
          <w:rFonts w:ascii="Georgia Pro" w:hAnsi="Georgia Pro" w:cs="Courier"/>
          <w:color w:val="2F5496" w:themeColor="accent1" w:themeShade="BF"/>
          <w:sz w:val="24"/>
          <w:szCs w:val="24"/>
          <w:rPrChange w:id="6480" w:author="John Norton" w:date="2025-06-25T16:12:00Z" w16du:dateUtc="2025-06-25T20:12:00Z">
            <w:rPr>
              <w:rFonts w:ascii="Courier" w:hAnsi="Courier" w:cs="Courier"/>
              <w:color w:val="2F5496" w:themeColor="accent1" w:themeShade="BF"/>
              <w:sz w:val="24"/>
            </w:rPr>
          </w:rPrChange>
        </w:rPr>
        <w:pPrChange w:id="6481" w:author="John Norton" w:date="2025-05-17T14:56:00Z" w16du:dateUtc="2025-05-17T18:56:00Z">
          <w:pPr/>
        </w:pPrChange>
      </w:pPr>
    </w:p>
    <w:p w14:paraId="65885D17" w14:textId="77777777" w:rsidR="00CD375B" w:rsidRPr="004A49D1" w:rsidRDefault="001056D0">
      <w:pPr>
        <w:spacing w:line="480" w:lineRule="auto"/>
        <w:rPr>
          <w:rFonts w:ascii="Georgia Pro" w:hAnsi="Georgia Pro" w:cs="Courier"/>
          <w:color w:val="2F5496" w:themeColor="accent1" w:themeShade="BF"/>
          <w:sz w:val="24"/>
          <w:szCs w:val="24"/>
          <w:rPrChange w:id="6482" w:author="John Norton" w:date="2025-06-25T16:12:00Z" w16du:dateUtc="2025-06-25T20:12:00Z">
            <w:rPr>
              <w:rFonts w:ascii="Courier" w:hAnsi="Courier" w:cs="Courier"/>
              <w:color w:val="2F5496" w:themeColor="accent1" w:themeShade="BF"/>
              <w:sz w:val="24"/>
            </w:rPr>
          </w:rPrChange>
        </w:rPr>
        <w:pPrChange w:id="6483" w:author="John Norton" w:date="2025-05-17T14:56:00Z" w16du:dateUtc="2025-05-17T18:56:00Z">
          <w:pPr/>
        </w:pPrChange>
      </w:pPr>
      <w:r w:rsidRPr="004A49D1">
        <w:rPr>
          <w:rFonts w:ascii="Georgia Pro" w:hAnsi="Georgia Pro" w:cs="Courier"/>
          <w:color w:val="2F5496" w:themeColor="accent1" w:themeShade="BF"/>
          <w:sz w:val="24"/>
          <w:szCs w:val="24"/>
          <w:rPrChange w:id="6484" w:author="John Norton" w:date="2025-06-25T16:12:00Z" w16du:dateUtc="2025-06-25T20:12:00Z">
            <w:rPr>
              <w:rFonts w:ascii="Courier" w:hAnsi="Courier" w:cs="Courier"/>
              <w:color w:val="2F5496" w:themeColor="accent1" w:themeShade="BF"/>
              <w:sz w:val="24"/>
            </w:rPr>
          </w:rPrChange>
        </w:rPr>
        <w:t xml:space="preserve">At that point the judge </w:t>
      </w:r>
      <w:proofErr w:type="spellStart"/>
      <w:r w:rsidRPr="004A49D1">
        <w:rPr>
          <w:rFonts w:ascii="Georgia Pro" w:hAnsi="Georgia Pro" w:cs="Courier"/>
          <w:color w:val="2F5496" w:themeColor="accent1" w:themeShade="BF"/>
          <w:sz w:val="24"/>
          <w:szCs w:val="24"/>
          <w:rPrChange w:id="6485" w:author="John Norton" w:date="2025-06-25T16:12:00Z" w16du:dateUtc="2025-06-25T20:12:00Z">
            <w:rPr>
              <w:rFonts w:ascii="Courier" w:hAnsi="Courier" w:cs="Courier"/>
              <w:color w:val="2F5496" w:themeColor="accent1" w:themeShade="BF"/>
              <w:sz w:val="24"/>
            </w:rPr>
          </w:rPrChange>
        </w:rPr>
        <w:t>dimissed</w:t>
      </w:r>
      <w:proofErr w:type="spellEnd"/>
      <w:r w:rsidRPr="004A49D1">
        <w:rPr>
          <w:rFonts w:ascii="Georgia Pro" w:hAnsi="Georgia Pro" w:cs="Courier"/>
          <w:color w:val="2F5496" w:themeColor="accent1" w:themeShade="BF"/>
          <w:sz w:val="24"/>
          <w:szCs w:val="24"/>
          <w:rPrChange w:id="6486" w:author="John Norton" w:date="2025-06-25T16:12:00Z" w16du:dateUtc="2025-06-25T20:12:00Z">
            <w:rPr>
              <w:rFonts w:ascii="Courier" w:hAnsi="Courier" w:cs="Courier"/>
              <w:color w:val="2F5496" w:themeColor="accent1" w:themeShade="BF"/>
              <w:sz w:val="24"/>
            </w:rPr>
          </w:rPrChange>
        </w:rPr>
        <w:t xml:space="preserve"> the jury for the day since it was 4:00 pm and directed the officer </w:t>
      </w:r>
      <w:proofErr w:type="spellStart"/>
      <w:r w:rsidRPr="004A49D1">
        <w:rPr>
          <w:rFonts w:ascii="Georgia Pro" w:hAnsi="Georgia Pro" w:cs="Courier"/>
          <w:color w:val="2F5496" w:themeColor="accent1" w:themeShade="BF"/>
          <w:sz w:val="24"/>
          <w:szCs w:val="24"/>
          <w:rPrChange w:id="6487" w:author="John Norton" w:date="2025-06-25T16:12:00Z" w16du:dateUtc="2025-06-25T20:12:00Z">
            <w:rPr>
              <w:rFonts w:ascii="Courier" w:hAnsi="Courier" w:cs="Courier"/>
              <w:color w:val="2F5496" w:themeColor="accent1" w:themeShade="BF"/>
              <w:sz w:val="24"/>
            </w:rPr>
          </w:rPrChange>
        </w:rPr>
        <w:t>assignmed</w:t>
      </w:r>
      <w:proofErr w:type="spellEnd"/>
      <w:r w:rsidRPr="004A49D1">
        <w:rPr>
          <w:rFonts w:ascii="Georgia Pro" w:hAnsi="Georgia Pro" w:cs="Courier"/>
          <w:color w:val="2F5496" w:themeColor="accent1" w:themeShade="BF"/>
          <w:sz w:val="24"/>
          <w:szCs w:val="24"/>
          <w:rPrChange w:id="6488" w:author="John Norton" w:date="2025-06-25T16:12:00Z" w16du:dateUtc="2025-06-25T20:12:00Z">
            <w:rPr>
              <w:rFonts w:ascii="Courier" w:hAnsi="Courier" w:cs="Courier"/>
              <w:color w:val="2F5496" w:themeColor="accent1" w:themeShade="BF"/>
              <w:sz w:val="24"/>
            </w:rPr>
          </w:rPrChange>
        </w:rPr>
        <w:t xml:space="preserve"> to the Courtroom to handcuff McDowd after the jury left the </w:t>
      </w:r>
      <w:r w:rsidRPr="004A49D1">
        <w:rPr>
          <w:rFonts w:ascii="Georgia Pro" w:hAnsi="Georgia Pro" w:cs="Courier"/>
          <w:color w:val="2F5496" w:themeColor="accent1" w:themeShade="BF"/>
          <w:sz w:val="24"/>
          <w:szCs w:val="24"/>
          <w:rPrChange w:id="6489" w:author="John Norton" w:date="2025-06-25T16:12:00Z" w16du:dateUtc="2025-06-25T20:12:00Z">
            <w:rPr>
              <w:rFonts w:ascii="Courier" w:hAnsi="Courier" w:cs="Courier"/>
              <w:color w:val="2F5496" w:themeColor="accent1" w:themeShade="BF"/>
              <w:sz w:val="24"/>
            </w:rPr>
          </w:rPrChange>
        </w:rPr>
        <w:lastRenderedPageBreak/>
        <w:t>courtroom. He told the officer to put McDowd in the same holding cell as Jen, his client.</w:t>
      </w:r>
    </w:p>
    <w:p w14:paraId="3B683411" w14:textId="77777777" w:rsidR="00CD375B" w:rsidRPr="004A49D1" w:rsidRDefault="00CD375B">
      <w:pPr>
        <w:spacing w:line="480" w:lineRule="auto"/>
        <w:rPr>
          <w:rFonts w:ascii="Georgia Pro" w:hAnsi="Georgia Pro" w:cs="Courier"/>
          <w:color w:val="2F5496" w:themeColor="accent1" w:themeShade="BF"/>
          <w:sz w:val="24"/>
          <w:szCs w:val="24"/>
          <w:rPrChange w:id="6490" w:author="John Norton" w:date="2025-06-25T16:12:00Z" w16du:dateUtc="2025-06-25T20:12:00Z">
            <w:rPr>
              <w:rFonts w:ascii="Courier" w:hAnsi="Courier" w:cs="Courier"/>
              <w:color w:val="2F5496" w:themeColor="accent1" w:themeShade="BF"/>
              <w:sz w:val="24"/>
            </w:rPr>
          </w:rPrChange>
        </w:rPr>
        <w:pPrChange w:id="6491" w:author="John Norton" w:date="2025-05-17T14:56:00Z" w16du:dateUtc="2025-05-17T18:56:00Z">
          <w:pPr/>
        </w:pPrChange>
      </w:pPr>
    </w:p>
    <w:p w14:paraId="27A23B8E" w14:textId="189214B2" w:rsidR="00CD375B" w:rsidRPr="004A49D1" w:rsidRDefault="001056D0">
      <w:pPr>
        <w:spacing w:line="480" w:lineRule="auto"/>
        <w:rPr>
          <w:rFonts w:ascii="Georgia Pro" w:hAnsi="Georgia Pro" w:cs="Courier"/>
          <w:color w:val="2F5496" w:themeColor="accent1" w:themeShade="BF"/>
          <w:sz w:val="24"/>
          <w:szCs w:val="24"/>
          <w:rPrChange w:id="6492" w:author="John Norton" w:date="2025-06-25T16:12:00Z" w16du:dateUtc="2025-06-25T20:12:00Z">
            <w:rPr>
              <w:rFonts w:ascii="Courier" w:hAnsi="Courier" w:cs="Courier"/>
              <w:color w:val="2F5496" w:themeColor="accent1" w:themeShade="BF"/>
              <w:sz w:val="24"/>
            </w:rPr>
          </w:rPrChange>
        </w:rPr>
        <w:pPrChange w:id="6493" w:author="John Norton" w:date="2025-05-17T14:56:00Z" w16du:dateUtc="2025-05-17T18:56:00Z">
          <w:pPr/>
        </w:pPrChange>
      </w:pPr>
      <w:r w:rsidRPr="004A49D1">
        <w:rPr>
          <w:rFonts w:ascii="Georgia Pro" w:hAnsi="Georgia Pro" w:cs="Courier"/>
          <w:color w:val="2F5496" w:themeColor="accent1" w:themeShade="BF"/>
          <w:sz w:val="24"/>
          <w:szCs w:val="24"/>
          <w:rPrChange w:id="6494" w:author="John Norton" w:date="2025-06-25T16:12:00Z" w16du:dateUtc="2025-06-25T20:12:00Z">
            <w:rPr>
              <w:rFonts w:ascii="Courier" w:hAnsi="Courier" w:cs="Courier"/>
              <w:color w:val="2F5496" w:themeColor="accent1" w:themeShade="BF"/>
              <w:sz w:val="24"/>
            </w:rPr>
          </w:rPrChange>
        </w:rPr>
        <w:t>Assistant DA M</w:t>
      </w:r>
      <w:ins w:id="6495" w:author="John Norton" w:date="2025-06-04T11:59:00Z" w16du:dateUtc="2025-06-04T15:59:00Z">
        <w:r w:rsidR="00E61127" w:rsidRPr="004A49D1">
          <w:rPr>
            <w:rFonts w:ascii="Georgia Pro" w:hAnsi="Georgia Pro" w:cs="Courier"/>
            <w:color w:val="2F5496" w:themeColor="accent1" w:themeShade="BF"/>
            <w:sz w:val="24"/>
            <w:szCs w:val="24"/>
            <w:rPrChange w:id="6496" w:author="John Norton" w:date="2025-06-25T16:12:00Z" w16du:dateUtc="2025-06-25T20:12:00Z">
              <w:rPr>
                <w:rFonts w:ascii="Georgia Pro" w:hAnsi="Georgia Pro" w:cs="Courier"/>
                <w:color w:val="2F5496" w:themeColor="accent1" w:themeShade="BF"/>
                <w:sz w:val="28"/>
                <w:szCs w:val="28"/>
              </w:rPr>
            </w:rPrChange>
          </w:rPr>
          <w:t>a</w:t>
        </w:r>
      </w:ins>
      <w:del w:id="6497" w:author="John Norton" w:date="2025-06-04T11:59:00Z" w16du:dateUtc="2025-06-04T15:59:00Z">
        <w:r w:rsidRPr="004A49D1" w:rsidDel="00E61127">
          <w:rPr>
            <w:rFonts w:ascii="Georgia Pro" w:hAnsi="Georgia Pro" w:cs="Courier"/>
            <w:color w:val="2F5496" w:themeColor="accent1" w:themeShade="BF"/>
            <w:sz w:val="24"/>
            <w:szCs w:val="24"/>
            <w:rPrChange w:id="6498" w:author="John Norton" w:date="2025-06-25T16:12:00Z" w16du:dateUtc="2025-06-25T20:12:00Z">
              <w:rPr>
                <w:rFonts w:ascii="Courier" w:hAnsi="Courier" w:cs="Courier"/>
                <w:color w:val="2F5496" w:themeColor="accent1" w:themeShade="BF"/>
                <w:sz w:val="24"/>
              </w:rPr>
            </w:rPrChange>
          </w:rPr>
          <w:delText>A</w:delText>
        </w:r>
      </w:del>
      <w:r w:rsidRPr="004A49D1">
        <w:rPr>
          <w:rFonts w:ascii="Georgia Pro" w:hAnsi="Georgia Pro" w:cs="Courier"/>
          <w:color w:val="2F5496" w:themeColor="accent1" w:themeShade="BF"/>
          <w:sz w:val="24"/>
          <w:szCs w:val="24"/>
          <w:rPrChange w:id="6499" w:author="John Norton" w:date="2025-06-25T16:12:00Z" w16du:dateUtc="2025-06-25T20:12:00Z">
            <w:rPr>
              <w:rFonts w:ascii="Courier" w:hAnsi="Courier" w:cs="Courier"/>
              <w:color w:val="2F5496" w:themeColor="accent1" w:themeShade="BF"/>
              <w:sz w:val="24"/>
            </w:rPr>
          </w:rPrChange>
        </w:rPr>
        <w:t>ry went back to her office where she would immediately meet with THE DA to tell her what had happened to McDowd.</w:t>
      </w:r>
    </w:p>
    <w:p w14:paraId="15D38616" w14:textId="77777777" w:rsidR="00CD375B" w:rsidRPr="004A49D1" w:rsidRDefault="00CD375B">
      <w:pPr>
        <w:spacing w:line="480" w:lineRule="auto"/>
        <w:rPr>
          <w:rFonts w:ascii="Georgia Pro" w:hAnsi="Georgia Pro" w:cs="Courier"/>
          <w:color w:val="2F5496" w:themeColor="accent1" w:themeShade="BF"/>
          <w:sz w:val="24"/>
          <w:szCs w:val="24"/>
          <w:rPrChange w:id="6500" w:author="John Norton" w:date="2025-06-25T16:12:00Z" w16du:dateUtc="2025-06-25T20:12:00Z">
            <w:rPr>
              <w:rFonts w:ascii="Courier" w:hAnsi="Courier" w:cs="Courier"/>
              <w:color w:val="2F5496" w:themeColor="accent1" w:themeShade="BF"/>
              <w:sz w:val="24"/>
            </w:rPr>
          </w:rPrChange>
        </w:rPr>
        <w:pPrChange w:id="6501" w:author="John Norton" w:date="2025-05-17T14:56:00Z" w16du:dateUtc="2025-05-17T18:56:00Z">
          <w:pPr/>
        </w:pPrChange>
      </w:pPr>
    </w:p>
    <w:p w14:paraId="6ECBC91D" w14:textId="77777777" w:rsidR="00CD375B" w:rsidRPr="004A49D1" w:rsidRDefault="001056D0">
      <w:pPr>
        <w:spacing w:line="480" w:lineRule="auto"/>
        <w:rPr>
          <w:rFonts w:ascii="Georgia Pro" w:hAnsi="Georgia Pro" w:cs="Courier"/>
          <w:color w:val="2F5496" w:themeColor="accent1" w:themeShade="BF"/>
          <w:sz w:val="24"/>
          <w:szCs w:val="24"/>
          <w:rPrChange w:id="6502" w:author="John Norton" w:date="2025-06-25T16:12:00Z" w16du:dateUtc="2025-06-25T20:12:00Z">
            <w:rPr>
              <w:rFonts w:ascii="Courier" w:hAnsi="Courier" w:cs="Courier"/>
              <w:color w:val="2F5496" w:themeColor="accent1" w:themeShade="BF"/>
              <w:sz w:val="24"/>
            </w:rPr>
          </w:rPrChange>
        </w:rPr>
        <w:pPrChange w:id="6503" w:author="John Norton" w:date="2025-05-17T14:56:00Z" w16du:dateUtc="2025-05-17T18:56:00Z">
          <w:pPr/>
        </w:pPrChange>
      </w:pPr>
      <w:r w:rsidRPr="004A49D1">
        <w:rPr>
          <w:rFonts w:ascii="Georgia Pro" w:hAnsi="Georgia Pro" w:cs="Courier"/>
          <w:color w:val="2F5496" w:themeColor="accent1" w:themeShade="BF"/>
          <w:sz w:val="24"/>
          <w:szCs w:val="24"/>
          <w:rPrChange w:id="6504" w:author="John Norton" w:date="2025-06-25T16:12:00Z" w16du:dateUtc="2025-06-25T20:12:00Z">
            <w:rPr>
              <w:rFonts w:ascii="Courier" w:hAnsi="Courier" w:cs="Courier"/>
              <w:color w:val="2F5496" w:themeColor="accent1" w:themeShade="BF"/>
              <w:sz w:val="24"/>
            </w:rPr>
          </w:rPrChange>
        </w:rPr>
        <w:t xml:space="preserve">Penty retired to his Chambers </w:t>
      </w:r>
      <w:proofErr w:type="spellStart"/>
      <w:r w:rsidRPr="004A49D1">
        <w:rPr>
          <w:rFonts w:ascii="Georgia Pro" w:hAnsi="Georgia Pro" w:cs="Courier"/>
          <w:color w:val="2F5496" w:themeColor="accent1" w:themeShade="BF"/>
          <w:sz w:val="24"/>
          <w:szCs w:val="24"/>
          <w:rPrChange w:id="6505" w:author="John Norton" w:date="2025-06-25T16:12:00Z" w16du:dateUtc="2025-06-25T20:12:00Z">
            <w:rPr>
              <w:rFonts w:ascii="Courier" w:hAnsi="Courier" w:cs="Courier"/>
              <w:color w:val="2F5496" w:themeColor="accent1" w:themeShade="BF"/>
              <w:sz w:val="24"/>
            </w:rPr>
          </w:rPrChange>
        </w:rPr>
        <w:t>whewre</w:t>
      </w:r>
      <w:proofErr w:type="spellEnd"/>
      <w:r w:rsidRPr="004A49D1">
        <w:rPr>
          <w:rFonts w:ascii="Georgia Pro" w:hAnsi="Georgia Pro" w:cs="Courier"/>
          <w:color w:val="2F5496" w:themeColor="accent1" w:themeShade="BF"/>
          <w:sz w:val="24"/>
          <w:szCs w:val="24"/>
          <w:rPrChange w:id="6506" w:author="John Norton" w:date="2025-06-25T16:12:00Z" w16du:dateUtc="2025-06-25T20:12:00Z">
            <w:rPr>
              <w:rFonts w:ascii="Courier" w:hAnsi="Courier" w:cs="Courier"/>
              <w:color w:val="2F5496" w:themeColor="accent1" w:themeShade="BF"/>
              <w:sz w:val="24"/>
            </w:rPr>
          </w:rPrChange>
        </w:rPr>
        <w:t xml:space="preserve"> he continued to fume about what he perceived to be the contempt and insolence of McDowd.</w:t>
      </w:r>
    </w:p>
    <w:p w14:paraId="1AEF568C" w14:textId="77777777" w:rsidR="00CD375B" w:rsidRPr="004A49D1" w:rsidRDefault="00CD375B">
      <w:pPr>
        <w:spacing w:line="480" w:lineRule="auto"/>
        <w:rPr>
          <w:rFonts w:ascii="Georgia Pro" w:hAnsi="Georgia Pro" w:cs="Courier"/>
          <w:color w:val="2F5496" w:themeColor="accent1" w:themeShade="BF"/>
          <w:sz w:val="24"/>
          <w:szCs w:val="24"/>
          <w:rPrChange w:id="6507" w:author="John Norton" w:date="2025-06-25T16:12:00Z" w16du:dateUtc="2025-06-25T20:12:00Z">
            <w:rPr>
              <w:rFonts w:ascii="Courier" w:hAnsi="Courier" w:cs="Courier"/>
              <w:color w:val="2F5496" w:themeColor="accent1" w:themeShade="BF"/>
              <w:sz w:val="24"/>
            </w:rPr>
          </w:rPrChange>
        </w:rPr>
        <w:pPrChange w:id="6508" w:author="John Norton" w:date="2025-05-17T14:56:00Z" w16du:dateUtc="2025-05-17T18:56:00Z">
          <w:pPr/>
        </w:pPrChange>
      </w:pPr>
    </w:p>
    <w:p w14:paraId="6AD7F9D2" w14:textId="6DA659BF" w:rsidR="00CD375B" w:rsidRPr="004A49D1" w:rsidRDefault="001056D0">
      <w:pPr>
        <w:spacing w:line="480" w:lineRule="auto"/>
        <w:rPr>
          <w:rFonts w:ascii="Georgia Pro" w:hAnsi="Georgia Pro" w:cs="Courier"/>
          <w:color w:val="2F5496" w:themeColor="accent1" w:themeShade="BF"/>
          <w:sz w:val="24"/>
          <w:szCs w:val="24"/>
          <w:rPrChange w:id="6509" w:author="John Norton" w:date="2025-06-25T16:12:00Z" w16du:dateUtc="2025-06-25T20:12:00Z">
            <w:rPr>
              <w:rFonts w:ascii="Courier" w:hAnsi="Courier" w:cs="Courier"/>
              <w:color w:val="2F5496" w:themeColor="accent1" w:themeShade="BF"/>
              <w:sz w:val="24"/>
            </w:rPr>
          </w:rPrChange>
        </w:rPr>
        <w:pPrChange w:id="6510" w:author="John Norton" w:date="2025-05-17T14:56:00Z" w16du:dateUtc="2025-05-17T18:56:00Z">
          <w:pPr/>
        </w:pPrChange>
      </w:pPr>
      <w:r w:rsidRPr="004A49D1">
        <w:rPr>
          <w:rFonts w:ascii="Georgia Pro" w:hAnsi="Georgia Pro" w:cs="Courier"/>
          <w:color w:val="2F5496" w:themeColor="accent1" w:themeShade="BF"/>
          <w:sz w:val="24"/>
          <w:szCs w:val="24"/>
          <w:rPrChange w:id="6511" w:author="John Norton" w:date="2025-06-25T16:12:00Z" w16du:dateUtc="2025-06-25T20:12:00Z">
            <w:rPr>
              <w:rFonts w:ascii="Courier" w:hAnsi="Courier" w:cs="Courier"/>
              <w:color w:val="2F5496" w:themeColor="accent1" w:themeShade="BF"/>
              <w:sz w:val="24"/>
            </w:rPr>
          </w:rPrChange>
        </w:rPr>
        <w:t>McDowd then proceeded to call Judge Hare, the presiding judge of the criminal part. Judge Ha</w:t>
      </w:r>
      <w:del w:id="6512" w:author="John Norton" w:date="2025-06-04T11:59:00Z" w16du:dateUtc="2025-06-04T15:59:00Z">
        <w:r w:rsidRPr="004A49D1" w:rsidDel="00E61127">
          <w:rPr>
            <w:rFonts w:ascii="Georgia Pro" w:hAnsi="Georgia Pro" w:cs="Courier"/>
            <w:color w:val="2F5496" w:themeColor="accent1" w:themeShade="BF"/>
            <w:sz w:val="24"/>
            <w:szCs w:val="24"/>
            <w:rPrChange w:id="6513" w:author="John Norton" w:date="2025-06-25T16:12:00Z" w16du:dateUtc="2025-06-25T20:12:00Z">
              <w:rPr>
                <w:rFonts w:ascii="Courier" w:hAnsi="Courier" w:cs="Courier"/>
                <w:color w:val="2F5496" w:themeColor="accent1" w:themeShade="BF"/>
                <w:sz w:val="24"/>
              </w:rPr>
            </w:rPrChange>
          </w:rPr>
          <w:delText>s</w:delText>
        </w:r>
      </w:del>
      <w:r w:rsidRPr="004A49D1">
        <w:rPr>
          <w:rFonts w:ascii="Georgia Pro" w:hAnsi="Georgia Pro" w:cs="Courier"/>
          <w:color w:val="2F5496" w:themeColor="accent1" w:themeShade="BF"/>
          <w:sz w:val="24"/>
          <w:szCs w:val="24"/>
          <w:rPrChange w:id="6514" w:author="John Norton" w:date="2025-06-25T16:12:00Z" w16du:dateUtc="2025-06-25T20:12:00Z">
            <w:rPr>
              <w:rFonts w:ascii="Courier" w:hAnsi="Courier" w:cs="Courier"/>
              <w:color w:val="2F5496" w:themeColor="accent1" w:themeShade="BF"/>
              <w:sz w:val="24"/>
            </w:rPr>
          </w:rPrChange>
        </w:rPr>
        <w:t xml:space="preserve">re knew full well that when Penty was inflamed a not to uncommon </w:t>
      </w:r>
      <w:del w:id="6515" w:author="John Norton" w:date="2025-06-04T11:59:00Z" w16du:dateUtc="2025-06-04T15:59:00Z">
        <w:r w:rsidRPr="004A49D1" w:rsidDel="00E61127">
          <w:rPr>
            <w:rFonts w:ascii="Georgia Pro" w:hAnsi="Georgia Pro" w:cs="Courier"/>
            <w:color w:val="2F5496" w:themeColor="accent1" w:themeShade="BF"/>
            <w:sz w:val="24"/>
            <w:szCs w:val="24"/>
            <w:rPrChange w:id="6516" w:author="John Norton" w:date="2025-06-25T16:12:00Z" w16du:dateUtc="2025-06-25T20:12:00Z">
              <w:rPr>
                <w:rFonts w:ascii="Courier" w:hAnsi="Courier" w:cs="Courier"/>
                <w:color w:val="2F5496" w:themeColor="accent1" w:themeShade="BF"/>
                <w:sz w:val="24"/>
              </w:rPr>
            </w:rPrChange>
          </w:rPr>
          <w:delText>occurence</w:delText>
        </w:r>
      </w:del>
      <w:ins w:id="6517" w:author="John Norton" w:date="2025-06-04T11:59:00Z" w16du:dateUtc="2025-06-04T15:59:00Z">
        <w:r w:rsidR="00E61127" w:rsidRPr="004A49D1">
          <w:rPr>
            <w:rFonts w:ascii="Georgia Pro" w:hAnsi="Georgia Pro" w:cs="Courier"/>
            <w:color w:val="2F5496" w:themeColor="accent1" w:themeShade="BF"/>
            <w:sz w:val="24"/>
            <w:szCs w:val="24"/>
            <w:rPrChange w:id="6518" w:author="John Norton" w:date="2025-06-25T16:12:00Z" w16du:dateUtc="2025-06-25T20:12:00Z">
              <w:rPr>
                <w:rFonts w:ascii="Georgia Pro" w:hAnsi="Georgia Pro" w:cs="Courier"/>
                <w:color w:val="2F5496" w:themeColor="accent1" w:themeShade="BF"/>
                <w:sz w:val="28"/>
                <w:szCs w:val="28"/>
              </w:rPr>
            </w:rPrChange>
          </w:rPr>
          <w:t>occurrence</w:t>
        </w:r>
      </w:ins>
      <w:r w:rsidRPr="004A49D1">
        <w:rPr>
          <w:rFonts w:ascii="Georgia Pro" w:hAnsi="Georgia Pro" w:cs="Courier"/>
          <w:color w:val="2F5496" w:themeColor="accent1" w:themeShade="BF"/>
          <w:sz w:val="24"/>
          <w:szCs w:val="24"/>
          <w:rPrChange w:id="6519" w:author="John Norton" w:date="2025-06-25T16:12:00Z" w16du:dateUtc="2025-06-25T20:12:00Z">
            <w:rPr>
              <w:rFonts w:ascii="Courier" w:hAnsi="Courier" w:cs="Courier"/>
              <w:color w:val="2F5496" w:themeColor="accent1" w:themeShade="BF"/>
              <w:sz w:val="24"/>
            </w:rPr>
          </w:rPrChange>
        </w:rPr>
        <w:t xml:space="preserve"> he should just agree with everything Penty had to say.</w:t>
      </w:r>
    </w:p>
    <w:p w14:paraId="7A97D9A2" w14:textId="77777777" w:rsidR="00CD375B" w:rsidRPr="004A49D1" w:rsidRDefault="00CD375B">
      <w:pPr>
        <w:spacing w:line="480" w:lineRule="auto"/>
        <w:rPr>
          <w:rFonts w:ascii="Georgia Pro" w:hAnsi="Georgia Pro" w:cs="Courier"/>
          <w:color w:val="2F5496" w:themeColor="accent1" w:themeShade="BF"/>
          <w:sz w:val="24"/>
          <w:szCs w:val="24"/>
          <w:rPrChange w:id="6520" w:author="John Norton" w:date="2025-06-25T16:12:00Z" w16du:dateUtc="2025-06-25T20:12:00Z">
            <w:rPr>
              <w:rFonts w:ascii="Courier" w:hAnsi="Courier" w:cs="Courier"/>
              <w:color w:val="2F5496" w:themeColor="accent1" w:themeShade="BF"/>
              <w:sz w:val="24"/>
            </w:rPr>
          </w:rPrChange>
        </w:rPr>
        <w:pPrChange w:id="6521" w:author="John Norton" w:date="2025-05-17T14:56:00Z" w16du:dateUtc="2025-05-17T18:56:00Z">
          <w:pPr/>
        </w:pPrChange>
      </w:pPr>
    </w:p>
    <w:p w14:paraId="2E850EB8" w14:textId="77777777" w:rsidR="00CD375B" w:rsidRPr="004A49D1" w:rsidRDefault="001056D0">
      <w:pPr>
        <w:spacing w:line="480" w:lineRule="auto"/>
        <w:rPr>
          <w:rFonts w:ascii="Georgia Pro" w:hAnsi="Georgia Pro" w:cs="Courier"/>
          <w:color w:val="2F5496" w:themeColor="accent1" w:themeShade="BF"/>
          <w:sz w:val="24"/>
          <w:szCs w:val="24"/>
          <w:rPrChange w:id="6522" w:author="John Norton" w:date="2025-06-25T16:12:00Z" w16du:dateUtc="2025-06-25T20:12:00Z">
            <w:rPr>
              <w:rFonts w:ascii="Courier" w:hAnsi="Courier" w:cs="Courier"/>
              <w:color w:val="2F5496" w:themeColor="accent1" w:themeShade="BF"/>
              <w:sz w:val="24"/>
            </w:rPr>
          </w:rPrChange>
        </w:rPr>
        <w:pPrChange w:id="6523" w:author="John Norton" w:date="2025-05-17T14:56:00Z" w16du:dateUtc="2025-05-17T18:56:00Z">
          <w:pPr/>
        </w:pPrChange>
      </w:pPr>
      <w:r w:rsidRPr="004A49D1">
        <w:rPr>
          <w:rFonts w:ascii="Georgia Pro" w:hAnsi="Georgia Pro" w:cs="Courier"/>
          <w:color w:val="2F5496" w:themeColor="accent1" w:themeShade="BF"/>
          <w:sz w:val="24"/>
          <w:szCs w:val="24"/>
          <w:rPrChange w:id="6524" w:author="John Norton" w:date="2025-06-25T16:12:00Z" w16du:dateUtc="2025-06-25T20:12:00Z">
            <w:rPr>
              <w:rFonts w:ascii="Courier" w:hAnsi="Courier" w:cs="Courier"/>
              <w:color w:val="2F5496" w:themeColor="accent1" w:themeShade="BF"/>
              <w:sz w:val="24"/>
            </w:rPr>
          </w:rPrChange>
        </w:rPr>
        <w:t>"Yes Pete. McDowd is wrong. But please do not send him down to the jail tonight. They will eat him alive down there."</w:t>
      </w:r>
    </w:p>
    <w:p w14:paraId="41926DDA" w14:textId="77777777" w:rsidR="00CD375B" w:rsidRPr="004A49D1" w:rsidRDefault="00CD375B">
      <w:pPr>
        <w:spacing w:line="480" w:lineRule="auto"/>
        <w:rPr>
          <w:rFonts w:ascii="Georgia Pro" w:hAnsi="Georgia Pro" w:cs="Courier"/>
          <w:color w:val="2F5496" w:themeColor="accent1" w:themeShade="BF"/>
          <w:sz w:val="24"/>
          <w:szCs w:val="24"/>
          <w:rPrChange w:id="6525" w:author="John Norton" w:date="2025-06-25T16:12:00Z" w16du:dateUtc="2025-06-25T20:12:00Z">
            <w:rPr>
              <w:rFonts w:ascii="Courier" w:hAnsi="Courier" w:cs="Courier"/>
              <w:color w:val="2F5496" w:themeColor="accent1" w:themeShade="BF"/>
              <w:sz w:val="24"/>
            </w:rPr>
          </w:rPrChange>
        </w:rPr>
        <w:pPrChange w:id="6526" w:author="John Norton" w:date="2025-05-17T14:56:00Z" w16du:dateUtc="2025-05-17T18:56:00Z">
          <w:pPr/>
        </w:pPrChange>
      </w:pPr>
    </w:p>
    <w:p w14:paraId="298D2933" w14:textId="77777777" w:rsidR="00CD375B" w:rsidRPr="004A49D1" w:rsidRDefault="001056D0">
      <w:pPr>
        <w:spacing w:line="480" w:lineRule="auto"/>
        <w:rPr>
          <w:rFonts w:ascii="Georgia Pro" w:hAnsi="Georgia Pro" w:cs="Courier"/>
          <w:color w:val="2F5496" w:themeColor="accent1" w:themeShade="BF"/>
          <w:sz w:val="24"/>
          <w:szCs w:val="24"/>
          <w:rPrChange w:id="6527" w:author="John Norton" w:date="2025-06-25T16:12:00Z" w16du:dateUtc="2025-06-25T20:12:00Z">
            <w:rPr>
              <w:rFonts w:ascii="Courier" w:hAnsi="Courier" w:cs="Courier"/>
              <w:color w:val="2F5496" w:themeColor="accent1" w:themeShade="BF"/>
              <w:sz w:val="24"/>
            </w:rPr>
          </w:rPrChange>
        </w:rPr>
        <w:pPrChange w:id="6528" w:author="John Norton" w:date="2025-05-17T14:56:00Z" w16du:dateUtc="2025-05-17T18:56:00Z">
          <w:pPr/>
        </w:pPrChange>
      </w:pPr>
      <w:r w:rsidRPr="004A49D1">
        <w:rPr>
          <w:rFonts w:ascii="Georgia Pro" w:hAnsi="Georgia Pro" w:cs="Courier"/>
          <w:color w:val="2F5496" w:themeColor="accent1" w:themeShade="BF"/>
          <w:sz w:val="24"/>
          <w:szCs w:val="24"/>
          <w:rPrChange w:id="6529" w:author="John Norton" w:date="2025-06-25T16:12:00Z" w16du:dateUtc="2025-06-25T20:12:00Z">
            <w:rPr>
              <w:rFonts w:ascii="Courier" w:hAnsi="Courier" w:cs="Courier"/>
              <w:color w:val="2F5496" w:themeColor="accent1" w:themeShade="BF"/>
              <w:sz w:val="24"/>
            </w:rPr>
          </w:rPrChange>
        </w:rPr>
        <w:t>Penty rarely uttered the word damn. But today was an exception. "Fuck him. I will give him a bar of soap with a rope." And with that Penty hung up on his ostensible boss!</w:t>
      </w:r>
    </w:p>
    <w:p w14:paraId="27725DAC" w14:textId="77777777" w:rsidR="00CD375B" w:rsidRPr="004A49D1" w:rsidRDefault="00CD375B">
      <w:pPr>
        <w:spacing w:line="480" w:lineRule="auto"/>
        <w:rPr>
          <w:rFonts w:ascii="Georgia Pro" w:hAnsi="Georgia Pro" w:cs="Courier"/>
          <w:color w:val="2F5496" w:themeColor="accent1" w:themeShade="BF"/>
          <w:sz w:val="24"/>
          <w:szCs w:val="24"/>
          <w:rPrChange w:id="6530" w:author="John Norton" w:date="2025-06-25T16:12:00Z" w16du:dateUtc="2025-06-25T20:12:00Z">
            <w:rPr>
              <w:rFonts w:ascii="Courier" w:hAnsi="Courier" w:cs="Courier"/>
              <w:color w:val="2F5496" w:themeColor="accent1" w:themeShade="BF"/>
              <w:sz w:val="24"/>
            </w:rPr>
          </w:rPrChange>
        </w:rPr>
        <w:pPrChange w:id="6531" w:author="John Norton" w:date="2025-05-17T14:56:00Z" w16du:dateUtc="2025-05-17T18:56:00Z">
          <w:pPr/>
        </w:pPrChange>
      </w:pPr>
    </w:p>
    <w:p w14:paraId="698068A6" w14:textId="054CE9E4" w:rsidR="00CD375B" w:rsidRPr="004A49D1" w:rsidRDefault="001056D0">
      <w:pPr>
        <w:spacing w:line="480" w:lineRule="auto"/>
        <w:rPr>
          <w:rFonts w:ascii="Georgia Pro" w:hAnsi="Georgia Pro" w:cs="Courier"/>
          <w:color w:val="2F5496" w:themeColor="accent1" w:themeShade="BF"/>
          <w:sz w:val="24"/>
          <w:szCs w:val="24"/>
          <w:rPrChange w:id="6532" w:author="John Norton" w:date="2025-06-25T16:12:00Z" w16du:dateUtc="2025-06-25T20:12:00Z">
            <w:rPr>
              <w:rFonts w:ascii="Courier" w:hAnsi="Courier" w:cs="Courier"/>
              <w:color w:val="2F5496" w:themeColor="accent1" w:themeShade="BF"/>
              <w:sz w:val="24"/>
            </w:rPr>
          </w:rPrChange>
        </w:rPr>
        <w:pPrChange w:id="6533" w:author="John Norton" w:date="2025-05-17T14:56:00Z" w16du:dateUtc="2025-05-17T18:56:00Z">
          <w:pPr/>
        </w:pPrChange>
      </w:pPr>
      <w:r w:rsidRPr="004A49D1">
        <w:rPr>
          <w:rFonts w:ascii="Georgia Pro" w:hAnsi="Georgia Pro" w:cs="Courier"/>
          <w:color w:val="2F5496" w:themeColor="accent1" w:themeShade="BF"/>
          <w:sz w:val="24"/>
          <w:szCs w:val="24"/>
          <w:rPrChange w:id="6534" w:author="John Norton" w:date="2025-06-25T16:12:00Z" w16du:dateUtc="2025-06-25T20:12:00Z">
            <w:rPr>
              <w:rFonts w:ascii="Courier" w:hAnsi="Courier" w:cs="Courier"/>
              <w:color w:val="2F5496" w:themeColor="accent1" w:themeShade="BF"/>
              <w:sz w:val="24"/>
            </w:rPr>
          </w:rPrChange>
        </w:rPr>
        <w:t xml:space="preserve">Judge Hare knew the depth of Penty's anger and called the office assigned to Penty's courtroom and told him to let McDowd go home when he brought Jen </w:t>
      </w:r>
      <w:del w:id="6535" w:author="John Norton" w:date="2025-06-04T11:59:00Z" w16du:dateUtc="2025-06-04T15:59:00Z">
        <w:r w:rsidRPr="004A49D1" w:rsidDel="00E61127">
          <w:rPr>
            <w:rFonts w:ascii="Georgia Pro" w:hAnsi="Georgia Pro" w:cs="Courier"/>
            <w:color w:val="2F5496" w:themeColor="accent1" w:themeShade="BF"/>
            <w:sz w:val="24"/>
            <w:szCs w:val="24"/>
            <w:rPrChange w:id="6536" w:author="John Norton" w:date="2025-06-25T16:12:00Z" w16du:dateUtc="2025-06-25T20:12:00Z">
              <w:rPr>
                <w:rFonts w:ascii="Courier" w:hAnsi="Courier" w:cs="Courier"/>
                <w:color w:val="2F5496" w:themeColor="accent1" w:themeShade="BF"/>
                <w:sz w:val="24"/>
              </w:rPr>
            </w:rPrChange>
          </w:rPr>
          <w:delText>downstaris</w:delText>
        </w:r>
      </w:del>
      <w:ins w:id="6537" w:author="John Norton" w:date="2025-06-04T11:59:00Z" w16du:dateUtc="2025-06-04T15:59:00Z">
        <w:r w:rsidR="00E61127" w:rsidRPr="004A49D1">
          <w:rPr>
            <w:rFonts w:ascii="Georgia Pro" w:hAnsi="Georgia Pro" w:cs="Courier"/>
            <w:color w:val="2F5496" w:themeColor="accent1" w:themeShade="BF"/>
            <w:sz w:val="24"/>
            <w:szCs w:val="24"/>
            <w:rPrChange w:id="6538" w:author="John Norton" w:date="2025-06-25T16:12:00Z" w16du:dateUtc="2025-06-25T20:12:00Z">
              <w:rPr>
                <w:rFonts w:ascii="Georgia Pro" w:hAnsi="Georgia Pro" w:cs="Courier"/>
                <w:color w:val="2F5496" w:themeColor="accent1" w:themeShade="BF"/>
                <w:sz w:val="28"/>
                <w:szCs w:val="28"/>
              </w:rPr>
            </w:rPrChange>
          </w:rPr>
          <w:t>downstairs</w:t>
        </w:r>
      </w:ins>
      <w:r w:rsidRPr="004A49D1">
        <w:rPr>
          <w:rFonts w:ascii="Georgia Pro" w:hAnsi="Georgia Pro" w:cs="Courier"/>
          <w:color w:val="2F5496" w:themeColor="accent1" w:themeShade="BF"/>
          <w:sz w:val="24"/>
          <w:szCs w:val="24"/>
          <w:rPrChange w:id="6539" w:author="John Norton" w:date="2025-06-25T16:12:00Z" w16du:dateUtc="2025-06-25T20:12:00Z">
            <w:rPr>
              <w:rFonts w:ascii="Courier" w:hAnsi="Courier" w:cs="Courier"/>
              <w:color w:val="2F5496" w:themeColor="accent1" w:themeShade="BF"/>
              <w:sz w:val="24"/>
            </w:rPr>
          </w:rPrChange>
        </w:rPr>
        <w:t xml:space="preserve"> to be returned to the County jail.</w:t>
      </w:r>
    </w:p>
    <w:p w14:paraId="7E3B87FC" w14:textId="77777777" w:rsidR="00CD375B" w:rsidRPr="004A49D1" w:rsidRDefault="00CD375B">
      <w:pPr>
        <w:spacing w:line="480" w:lineRule="auto"/>
        <w:rPr>
          <w:rFonts w:ascii="Georgia Pro" w:hAnsi="Georgia Pro" w:cs="Times Roman"/>
          <w:color w:val="2F5496" w:themeColor="accent1" w:themeShade="BF"/>
          <w:sz w:val="24"/>
          <w:szCs w:val="24"/>
          <w:rPrChange w:id="6540" w:author="John Norton" w:date="2025-06-25T16:12:00Z" w16du:dateUtc="2025-06-25T20:12:00Z">
            <w:rPr>
              <w:rFonts w:ascii="Times Roman" w:hAnsi="Times Roman" w:cs="Times Roman"/>
              <w:color w:val="2F5496" w:themeColor="accent1" w:themeShade="BF"/>
              <w:sz w:val="24"/>
            </w:rPr>
          </w:rPrChange>
        </w:rPr>
        <w:pPrChange w:id="6541" w:author="John Norton" w:date="2025-05-17T14:56:00Z" w16du:dateUtc="2025-05-17T18:56:00Z">
          <w:pPr/>
        </w:pPrChange>
      </w:pPr>
    </w:p>
    <w:p w14:paraId="4CDCCD06" w14:textId="77777777" w:rsidR="00CD375B" w:rsidRPr="004A49D1" w:rsidRDefault="001056D0">
      <w:pPr>
        <w:spacing w:line="480" w:lineRule="auto"/>
        <w:rPr>
          <w:rFonts w:ascii="Georgia Pro" w:hAnsi="Georgia Pro" w:cs="Times Roman"/>
          <w:color w:val="2F5496" w:themeColor="accent1" w:themeShade="BF"/>
          <w:sz w:val="24"/>
          <w:szCs w:val="24"/>
          <w:rPrChange w:id="6542" w:author="John Norton" w:date="2025-06-25T16:12:00Z" w16du:dateUtc="2025-06-25T20:12:00Z">
            <w:rPr>
              <w:rFonts w:ascii="Times Roman" w:hAnsi="Times Roman" w:cs="Times Roman"/>
              <w:color w:val="2F5496" w:themeColor="accent1" w:themeShade="BF"/>
              <w:sz w:val="24"/>
            </w:rPr>
          </w:rPrChange>
        </w:rPr>
        <w:pPrChange w:id="6543" w:author="John Norton" w:date="2025-05-17T14:56:00Z" w16du:dateUtc="2025-05-17T18:56:00Z">
          <w:pPr/>
        </w:pPrChange>
      </w:pPr>
      <w:r w:rsidRPr="004A49D1">
        <w:rPr>
          <w:rFonts w:ascii="Georgia Pro" w:hAnsi="Georgia Pro" w:cs="Times Roman"/>
          <w:color w:val="2F5496" w:themeColor="accent1" w:themeShade="BF"/>
          <w:sz w:val="24"/>
          <w:szCs w:val="24"/>
          <w:rPrChange w:id="6544" w:author="John Norton" w:date="2025-06-25T16:12:00Z" w16du:dateUtc="2025-06-25T20:12:00Z">
            <w:rPr>
              <w:rFonts w:ascii="Times Roman" w:hAnsi="Times Roman" w:cs="Times Roman"/>
              <w:color w:val="2F5496" w:themeColor="accent1" w:themeShade="BF"/>
              <w:sz w:val="24"/>
            </w:rPr>
          </w:rPrChange>
        </w:rPr>
        <w:t>Created: September 20, 2020</w:t>
      </w:r>
    </w:p>
    <w:p w14:paraId="4DB25065" w14:textId="77777777" w:rsidR="00CD375B" w:rsidRPr="004A49D1" w:rsidRDefault="00CD375B">
      <w:pPr>
        <w:spacing w:line="480" w:lineRule="auto"/>
        <w:rPr>
          <w:rFonts w:ascii="Georgia Pro" w:hAnsi="Georgia Pro" w:cs="Times Roman"/>
          <w:color w:val="2F5496" w:themeColor="accent1" w:themeShade="BF"/>
          <w:sz w:val="24"/>
          <w:szCs w:val="24"/>
          <w:rPrChange w:id="6545" w:author="John Norton" w:date="2025-06-25T16:12:00Z" w16du:dateUtc="2025-06-25T20:12:00Z">
            <w:rPr>
              <w:rFonts w:ascii="Times Roman" w:hAnsi="Times Roman" w:cs="Times Roman"/>
              <w:color w:val="2F5496" w:themeColor="accent1" w:themeShade="BF"/>
              <w:sz w:val="24"/>
            </w:rPr>
          </w:rPrChange>
        </w:rPr>
        <w:pPrChange w:id="6546" w:author="John Norton" w:date="2025-05-17T14:56:00Z" w16du:dateUtc="2025-05-17T18:56:00Z">
          <w:pPr/>
        </w:pPrChange>
      </w:pPr>
    </w:p>
    <w:p w14:paraId="4CC31E23" w14:textId="77777777" w:rsidR="00CD375B" w:rsidRPr="004A49D1" w:rsidRDefault="001056D0">
      <w:pPr>
        <w:spacing w:line="480" w:lineRule="auto"/>
        <w:jc w:val="center"/>
        <w:rPr>
          <w:rFonts w:ascii="Georgia Pro" w:hAnsi="Georgia Pro" w:cs="Times Roman"/>
          <w:color w:val="2F5496" w:themeColor="accent1" w:themeShade="BF"/>
          <w:sz w:val="24"/>
          <w:szCs w:val="24"/>
          <w:rPrChange w:id="6547" w:author="John Norton" w:date="2025-06-25T16:12:00Z" w16du:dateUtc="2025-06-25T20:12:00Z">
            <w:rPr>
              <w:rFonts w:ascii="Times Roman" w:hAnsi="Times Roman" w:cs="Times Roman"/>
              <w:color w:val="2F5496" w:themeColor="accent1" w:themeShade="BF"/>
              <w:sz w:val="24"/>
            </w:rPr>
          </w:rPrChange>
        </w:rPr>
        <w:pPrChange w:id="6548"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6549" w:author="John Norton" w:date="2025-06-25T16:12:00Z" w16du:dateUtc="2025-06-25T20:12:00Z">
            <w:rPr>
              <w:rFonts w:ascii="Times Roman" w:hAnsi="Times Roman" w:cs="Times Roman"/>
              <w:color w:val="2F5496" w:themeColor="accent1" w:themeShade="BF"/>
              <w:sz w:val="24"/>
            </w:rPr>
          </w:rPrChange>
        </w:rPr>
        <w:t>#</w:t>
      </w:r>
    </w:p>
    <w:p w14:paraId="746810AF" w14:textId="77777777" w:rsidR="00CD375B" w:rsidRPr="004A49D1" w:rsidRDefault="001056D0">
      <w:pPr>
        <w:spacing w:line="480" w:lineRule="auto"/>
        <w:rPr>
          <w:rFonts w:ascii="Georgia Pro" w:hAnsi="Georgia Pro" w:cs="Courier"/>
          <w:color w:val="2F5496" w:themeColor="accent1" w:themeShade="BF"/>
          <w:sz w:val="24"/>
          <w:szCs w:val="24"/>
          <w:rPrChange w:id="6550" w:author="John Norton" w:date="2025-06-25T16:12:00Z" w16du:dateUtc="2025-06-25T20:12:00Z">
            <w:rPr>
              <w:rFonts w:ascii="Courier" w:hAnsi="Courier" w:cs="Courier"/>
              <w:color w:val="2F5496" w:themeColor="accent1" w:themeShade="BF"/>
            </w:rPr>
          </w:rPrChange>
        </w:rPr>
        <w:pPrChange w:id="6551" w:author="John Norton" w:date="2025-05-17T14:56:00Z" w16du:dateUtc="2025-05-17T18:56:00Z">
          <w:pPr/>
        </w:pPrChange>
      </w:pPr>
      <w:bookmarkStart w:id="6552" w:name="CHAPTER_50"/>
      <w:r w:rsidRPr="004A49D1">
        <w:rPr>
          <w:rFonts w:ascii="Georgia Pro" w:hAnsi="Georgia Pro" w:cs="Courier"/>
          <w:color w:val="2F5496" w:themeColor="accent1" w:themeShade="BF"/>
          <w:sz w:val="24"/>
          <w:szCs w:val="24"/>
          <w:rPrChange w:id="6553" w:author="John Norton" w:date="2025-06-25T16:12:00Z" w16du:dateUtc="2025-06-25T20:12:00Z">
            <w:rPr>
              <w:rFonts w:ascii="Courier" w:hAnsi="Courier" w:cs="Courier"/>
              <w:color w:val="2F5496" w:themeColor="accent1" w:themeShade="BF"/>
            </w:rPr>
          </w:rPrChange>
        </w:rPr>
        <w:t>The</w:t>
      </w:r>
      <w:bookmarkEnd w:id="6552"/>
      <w:r w:rsidRPr="004A49D1">
        <w:rPr>
          <w:rFonts w:ascii="Georgia Pro" w:hAnsi="Georgia Pro" w:cs="Courier"/>
          <w:color w:val="2F5496" w:themeColor="accent1" w:themeShade="BF"/>
          <w:sz w:val="24"/>
          <w:szCs w:val="24"/>
          <w:rPrChange w:id="6554" w:author="John Norton" w:date="2025-06-25T16:12:00Z" w16du:dateUtc="2025-06-25T20:12:00Z">
            <w:rPr>
              <w:rFonts w:ascii="Courier" w:hAnsi="Courier" w:cs="Courier"/>
              <w:color w:val="2F5496" w:themeColor="accent1" w:themeShade="BF"/>
            </w:rPr>
          </w:rPrChange>
        </w:rPr>
        <w:t xml:space="preserve"> next day Penty had not calmed down a bit. He was furious that Judge Hare had released McDowd and he was intent on letting him know that if the sanction was not paid he would file an ethical violation against him.</w:t>
      </w:r>
    </w:p>
    <w:p w14:paraId="5754FFF6" w14:textId="77777777" w:rsidR="00CD375B" w:rsidRPr="004A49D1" w:rsidRDefault="00CD375B">
      <w:pPr>
        <w:spacing w:line="480" w:lineRule="auto"/>
        <w:rPr>
          <w:rFonts w:ascii="Georgia Pro" w:hAnsi="Georgia Pro" w:cs="Courier"/>
          <w:color w:val="2F5496" w:themeColor="accent1" w:themeShade="BF"/>
          <w:sz w:val="24"/>
          <w:szCs w:val="24"/>
          <w:rPrChange w:id="6555" w:author="John Norton" w:date="2025-06-25T16:12:00Z" w16du:dateUtc="2025-06-25T20:12:00Z">
            <w:rPr>
              <w:rFonts w:ascii="Courier" w:hAnsi="Courier" w:cs="Courier"/>
              <w:color w:val="2F5496" w:themeColor="accent1" w:themeShade="BF"/>
            </w:rPr>
          </w:rPrChange>
        </w:rPr>
        <w:pPrChange w:id="6556" w:author="John Norton" w:date="2025-05-17T14:56:00Z" w16du:dateUtc="2025-05-17T18:56:00Z">
          <w:pPr/>
        </w:pPrChange>
      </w:pPr>
    </w:p>
    <w:p w14:paraId="72EC59E7" w14:textId="77777777" w:rsidR="00CD375B" w:rsidRPr="004A49D1" w:rsidRDefault="001056D0">
      <w:pPr>
        <w:spacing w:line="480" w:lineRule="auto"/>
        <w:rPr>
          <w:rFonts w:ascii="Georgia Pro" w:hAnsi="Georgia Pro" w:cs="Courier"/>
          <w:color w:val="2F5496" w:themeColor="accent1" w:themeShade="BF"/>
          <w:sz w:val="24"/>
          <w:szCs w:val="24"/>
          <w:rPrChange w:id="6557" w:author="John Norton" w:date="2025-06-25T16:12:00Z" w16du:dateUtc="2025-06-25T20:12:00Z">
            <w:rPr>
              <w:rFonts w:ascii="Courier" w:hAnsi="Courier" w:cs="Courier"/>
              <w:color w:val="2F5496" w:themeColor="accent1" w:themeShade="BF"/>
            </w:rPr>
          </w:rPrChange>
        </w:rPr>
        <w:pPrChange w:id="6558" w:author="John Norton" w:date="2025-05-17T14:56:00Z" w16du:dateUtc="2025-05-17T18:56:00Z">
          <w:pPr/>
        </w:pPrChange>
      </w:pPr>
      <w:r w:rsidRPr="004A49D1">
        <w:rPr>
          <w:rFonts w:ascii="Georgia Pro" w:hAnsi="Georgia Pro" w:cs="Courier"/>
          <w:color w:val="2F5496" w:themeColor="accent1" w:themeShade="BF"/>
          <w:sz w:val="24"/>
          <w:szCs w:val="24"/>
          <w:rPrChange w:id="6559" w:author="John Norton" w:date="2025-06-25T16:12:00Z" w16du:dateUtc="2025-06-25T20:12:00Z">
            <w:rPr>
              <w:rFonts w:ascii="Courier" w:hAnsi="Courier" w:cs="Courier"/>
              <w:color w:val="2F5496" w:themeColor="accent1" w:themeShade="BF"/>
            </w:rPr>
          </w:rPrChange>
        </w:rPr>
        <w:t>In Penty's chambers, McDowd removed his checkbook from his jacket pocket and slowly wrote a check for one hundred dollars payable to the State of Illinois.</w:t>
      </w:r>
    </w:p>
    <w:p w14:paraId="7041F571" w14:textId="77777777" w:rsidR="00CD375B" w:rsidRPr="004A49D1" w:rsidRDefault="00CD375B">
      <w:pPr>
        <w:spacing w:line="480" w:lineRule="auto"/>
        <w:rPr>
          <w:rFonts w:ascii="Georgia Pro" w:hAnsi="Georgia Pro" w:cs="Courier"/>
          <w:color w:val="2F5496" w:themeColor="accent1" w:themeShade="BF"/>
          <w:sz w:val="24"/>
          <w:szCs w:val="24"/>
          <w:rPrChange w:id="6560" w:author="John Norton" w:date="2025-06-25T16:12:00Z" w16du:dateUtc="2025-06-25T20:12:00Z">
            <w:rPr>
              <w:rFonts w:ascii="Courier" w:hAnsi="Courier" w:cs="Courier"/>
              <w:color w:val="2F5496" w:themeColor="accent1" w:themeShade="BF"/>
            </w:rPr>
          </w:rPrChange>
        </w:rPr>
        <w:pPrChange w:id="6561" w:author="John Norton" w:date="2025-05-17T14:56:00Z" w16du:dateUtc="2025-05-17T18:56:00Z">
          <w:pPr/>
        </w:pPrChange>
      </w:pPr>
    </w:p>
    <w:p w14:paraId="2D71D9ED" w14:textId="77777777" w:rsidR="00CD375B" w:rsidRPr="004A49D1" w:rsidRDefault="001056D0">
      <w:pPr>
        <w:spacing w:line="480" w:lineRule="auto"/>
        <w:rPr>
          <w:rFonts w:ascii="Georgia Pro" w:hAnsi="Georgia Pro" w:cs="Courier"/>
          <w:color w:val="2F5496" w:themeColor="accent1" w:themeShade="BF"/>
          <w:sz w:val="24"/>
          <w:szCs w:val="24"/>
          <w:rPrChange w:id="6562" w:author="John Norton" w:date="2025-06-25T16:12:00Z" w16du:dateUtc="2025-06-25T20:12:00Z">
            <w:rPr>
              <w:rFonts w:ascii="Courier" w:hAnsi="Courier" w:cs="Courier"/>
              <w:color w:val="2F5496" w:themeColor="accent1" w:themeShade="BF"/>
            </w:rPr>
          </w:rPrChange>
        </w:rPr>
        <w:pPrChange w:id="6563" w:author="John Norton" w:date="2025-05-17T14:56:00Z" w16du:dateUtc="2025-05-17T18:56:00Z">
          <w:pPr/>
        </w:pPrChange>
      </w:pPr>
      <w:r w:rsidRPr="004A49D1">
        <w:rPr>
          <w:rFonts w:ascii="Georgia Pro" w:hAnsi="Georgia Pro" w:cs="Courier"/>
          <w:color w:val="2F5496" w:themeColor="accent1" w:themeShade="BF"/>
          <w:sz w:val="24"/>
          <w:szCs w:val="24"/>
          <w:rPrChange w:id="6564" w:author="John Norton" w:date="2025-06-25T16:12:00Z" w16du:dateUtc="2025-06-25T20:12:00Z">
            <w:rPr>
              <w:rFonts w:ascii="Courier" w:hAnsi="Courier" w:cs="Courier"/>
              <w:color w:val="2F5496" w:themeColor="accent1" w:themeShade="BF"/>
            </w:rPr>
          </w:rPrChange>
        </w:rPr>
        <w:t>This despite the fact that Mary, on behalf of her office asked Penty to not sanction McDowd.</w:t>
      </w:r>
    </w:p>
    <w:p w14:paraId="03C225E7" w14:textId="77777777" w:rsidR="00CD375B" w:rsidRPr="004A49D1" w:rsidRDefault="00CD375B">
      <w:pPr>
        <w:spacing w:line="480" w:lineRule="auto"/>
        <w:rPr>
          <w:rFonts w:ascii="Georgia Pro" w:hAnsi="Georgia Pro" w:cs="Courier"/>
          <w:color w:val="2F5496" w:themeColor="accent1" w:themeShade="BF"/>
          <w:sz w:val="24"/>
          <w:szCs w:val="24"/>
          <w:rPrChange w:id="6565" w:author="John Norton" w:date="2025-06-25T16:12:00Z" w16du:dateUtc="2025-06-25T20:12:00Z">
            <w:rPr>
              <w:rFonts w:ascii="Courier" w:hAnsi="Courier" w:cs="Courier"/>
              <w:color w:val="2F5496" w:themeColor="accent1" w:themeShade="BF"/>
            </w:rPr>
          </w:rPrChange>
        </w:rPr>
        <w:pPrChange w:id="6566" w:author="John Norton" w:date="2025-05-17T14:56:00Z" w16du:dateUtc="2025-05-17T18:56:00Z">
          <w:pPr/>
        </w:pPrChange>
      </w:pPr>
    </w:p>
    <w:p w14:paraId="4A34C95D" w14:textId="77777777" w:rsidR="00CD375B" w:rsidRPr="004A49D1" w:rsidRDefault="001056D0">
      <w:pPr>
        <w:spacing w:line="480" w:lineRule="auto"/>
        <w:rPr>
          <w:rFonts w:ascii="Georgia Pro" w:hAnsi="Georgia Pro" w:cs="Courier"/>
          <w:color w:val="2F5496" w:themeColor="accent1" w:themeShade="BF"/>
          <w:sz w:val="24"/>
          <w:szCs w:val="24"/>
          <w:rPrChange w:id="6567" w:author="John Norton" w:date="2025-06-25T16:12:00Z" w16du:dateUtc="2025-06-25T20:12:00Z">
            <w:rPr>
              <w:rFonts w:ascii="Courier" w:hAnsi="Courier" w:cs="Courier"/>
              <w:color w:val="2F5496" w:themeColor="accent1" w:themeShade="BF"/>
            </w:rPr>
          </w:rPrChange>
        </w:rPr>
        <w:pPrChange w:id="6568" w:author="John Norton" w:date="2025-05-17T14:56:00Z" w16du:dateUtc="2025-05-17T18:56:00Z">
          <w:pPr/>
        </w:pPrChange>
      </w:pPr>
      <w:r w:rsidRPr="004A49D1">
        <w:rPr>
          <w:rFonts w:ascii="Georgia Pro" w:hAnsi="Georgia Pro" w:cs="Courier"/>
          <w:color w:val="2F5496" w:themeColor="accent1" w:themeShade="BF"/>
          <w:sz w:val="24"/>
          <w:szCs w:val="24"/>
          <w:rPrChange w:id="6569" w:author="John Norton" w:date="2025-06-25T16:12:00Z" w16du:dateUtc="2025-06-25T20:12:00Z">
            <w:rPr>
              <w:rFonts w:ascii="Courier" w:hAnsi="Courier" w:cs="Courier"/>
              <w:color w:val="2F5496" w:themeColor="accent1" w:themeShade="BF"/>
            </w:rPr>
          </w:rPrChange>
        </w:rPr>
        <w:t>Despite the fact that the DA's office and the defense bar were fierce adversaries, there was also a respectful collegiality. The request was also a recognition of the fact that they both are a part of an imperfect and emotional, at times, profession.</w:t>
      </w:r>
    </w:p>
    <w:p w14:paraId="661DC255" w14:textId="77777777" w:rsidR="00CD375B" w:rsidRPr="004A49D1" w:rsidRDefault="00CD375B">
      <w:pPr>
        <w:spacing w:line="480" w:lineRule="auto"/>
        <w:rPr>
          <w:rFonts w:ascii="Georgia Pro" w:hAnsi="Georgia Pro" w:cs="Courier"/>
          <w:color w:val="2F5496" w:themeColor="accent1" w:themeShade="BF"/>
          <w:sz w:val="24"/>
          <w:szCs w:val="24"/>
          <w:rPrChange w:id="6570" w:author="John Norton" w:date="2025-06-25T16:12:00Z" w16du:dateUtc="2025-06-25T20:12:00Z">
            <w:rPr>
              <w:rFonts w:ascii="Courier" w:hAnsi="Courier" w:cs="Courier"/>
              <w:color w:val="2F5496" w:themeColor="accent1" w:themeShade="BF"/>
            </w:rPr>
          </w:rPrChange>
        </w:rPr>
        <w:pPrChange w:id="6571" w:author="John Norton" w:date="2025-05-17T14:56:00Z" w16du:dateUtc="2025-05-17T18:56:00Z">
          <w:pPr/>
        </w:pPrChange>
      </w:pPr>
    </w:p>
    <w:p w14:paraId="1EB53702" w14:textId="77777777" w:rsidR="00CD375B" w:rsidRPr="004A49D1" w:rsidRDefault="001056D0">
      <w:pPr>
        <w:spacing w:line="480" w:lineRule="auto"/>
        <w:rPr>
          <w:rFonts w:ascii="Georgia Pro" w:hAnsi="Georgia Pro" w:cs="Courier"/>
          <w:color w:val="2F5496" w:themeColor="accent1" w:themeShade="BF"/>
          <w:sz w:val="24"/>
          <w:szCs w:val="24"/>
          <w:rPrChange w:id="6572" w:author="John Norton" w:date="2025-06-25T16:12:00Z" w16du:dateUtc="2025-06-25T20:12:00Z">
            <w:rPr>
              <w:rFonts w:ascii="Courier" w:hAnsi="Courier" w:cs="Courier"/>
              <w:color w:val="2F5496" w:themeColor="accent1" w:themeShade="BF"/>
            </w:rPr>
          </w:rPrChange>
        </w:rPr>
        <w:pPrChange w:id="6573" w:author="John Norton" w:date="2025-05-17T14:56:00Z" w16du:dateUtc="2025-05-17T18:56:00Z">
          <w:pPr/>
        </w:pPrChange>
      </w:pPr>
      <w:r w:rsidRPr="004A49D1">
        <w:rPr>
          <w:rFonts w:ascii="Georgia Pro" w:hAnsi="Georgia Pro" w:cs="Courier"/>
          <w:color w:val="2F5496" w:themeColor="accent1" w:themeShade="BF"/>
          <w:sz w:val="24"/>
          <w:szCs w:val="24"/>
          <w:rPrChange w:id="6574" w:author="John Norton" w:date="2025-06-25T16:12:00Z" w16du:dateUtc="2025-06-25T20:12:00Z">
            <w:rPr>
              <w:rFonts w:ascii="Courier" w:hAnsi="Courier" w:cs="Courier"/>
              <w:color w:val="2F5496" w:themeColor="accent1" w:themeShade="BF"/>
            </w:rPr>
          </w:rPrChange>
        </w:rPr>
        <w:t>But Penty was having none of it and wanted McDowd to write the check and beg for mercy.</w:t>
      </w:r>
    </w:p>
    <w:p w14:paraId="290C126F" w14:textId="77777777" w:rsidR="00CD375B" w:rsidRPr="004A49D1" w:rsidRDefault="00CD375B">
      <w:pPr>
        <w:spacing w:line="480" w:lineRule="auto"/>
        <w:rPr>
          <w:rFonts w:ascii="Georgia Pro" w:hAnsi="Georgia Pro" w:cs="Courier"/>
          <w:color w:val="2F5496" w:themeColor="accent1" w:themeShade="BF"/>
          <w:sz w:val="24"/>
          <w:szCs w:val="24"/>
          <w:rPrChange w:id="6575" w:author="John Norton" w:date="2025-06-25T16:12:00Z" w16du:dateUtc="2025-06-25T20:12:00Z">
            <w:rPr>
              <w:rFonts w:ascii="Courier" w:hAnsi="Courier" w:cs="Courier"/>
              <w:color w:val="2F5496" w:themeColor="accent1" w:themeShade="BF"/>
            </w:rPr>
          </w:rPrChange>
        </w:rPr>
        <w:pPrChange w:id="6576" w:author="John Norton" w:date="2025-05-17T14:56:00Z" w16du:dateUtc="2025-05-17T18:56:00Z">
          <w:pPr/>
        </w:pPrChange>
      </w:pPr>
    </w:p>
    <w:p w14:paraId="4F2BE379" w14:textId="77777777" w:rsidR="00CD375B" w:rsidRPr="004A49D1" w:rsidRDefault="001056D0">
      <w:pPr>
        <w:spacing w:line="480" w:lineRule="auto"/>
        <w:rPr>
          <w:rFonts w:ascii="Georgia Pro" w:hAnsi="Georgia Pro" w:cs="Courier"/>
          <w:color w:val="2F5496" w:themeColor="accent1" w:themeShade="BF"/>
          <w:sz w:val="24"/>
          <w:szCs w:val="24"/>
          <w:rPrChange w:id="6577" w:author="John Norton" w:date="2025-06-25T16:12:00Z" w16du:dateUtc="2025-06-25T20:12:00Z">
            <w:rPr>
              <w:rFonts w:ascii="Courier" w:hAnsi="Courier" w:cs="Courier"/>
              <w:color w:val="2F5496" w:themeColor="accent1" w:themeShade="BF"/>
            </w:rPr>
          </w:rPrChange>
        </w:rPr>
        <w:pPrChange w:id="6578" w:author="John Norton" w:date="2025-05-17T14:56:00Z" w16du:dateUtc="2025-05-17T18:56:00Z">
          <w:pPr/>
        </w:pPrChange>
      </w:pPr>
      <w:r w:rsidRPr="004A49D1">
        <w:rPr>
          <w:rFonts w:ascii="Georgia Pro" w:hAnsi="Georgia Pro" w:cs="Courier"/>
          <w:color w:val="2F5496" w:themeColor="accent1" w:themeShade="BF"/>
          <w:sz w:val="24"/>
          <w:szCs w:val="24"/>
          <w:rPrChange w:id="6579" w:author="John Norton" w:date="2025-06-25T16:12:00Z" w16du:dateUtc="2025-06-25T20:12:00Z">
            <w:rPr>
              <w:rFonts w:ascii="Courier" w:hAnsi="Courier" w:cs="Courier"/>
              <w:color w:val="2F5496" w:themeColor="accent1" w:themeShade="BF"/>
            </w:rPr>
          </w:rPrChange>
        </w:rPr>
        <w:t>While McDowd wrote the check he was not going to beg Penty for anything.</w:t>
      </w:r>
    </w:p>
    <w:p w14:paraId="61C266CE" w14:textId="77777777" w:rsidR="00CD375B" w:rsidRPr="004A49D1" w:rsidRDefault="00CD375B">
      <w:pPr>
        <w:spacing w:line="480" w:lineRule="auto"/>
        <w:rPr>
          <w:rFonts w:ascii="Georgia Pro" w:hAnsi="Georgia Pro" w:cs="Courier"/>
          <w:color w:val="2F5496" w:themeColor="accent1" w:themeShade="BF"/>
          <w:sz w:val="24"/>
          <w:szCs w:val="24"/>
          <w:rPrChange w:id="6580" w:author="John Norton" w:date="2025-06-25T16:12:00Z" w16du:dateUtc="2025-06-25T20:12:00Z">
            <w:rPr>
              <w:rFonts w:ascii="Courier" w:hAnsi="Courier" w:cs="Courier"/>
              <w:color w:val="2F5496" w:themeColor="accent1" w:themeShade="BF"/>
            </w:rPr>
          </w:rPrChange>
        </w:rPr>
        <w:pPrChange w:id="6581" w:author="John Norton" w:date="2025-05-17T14:56:00Z" w16du:dateUtc="2025-05-17T18:56:00Z">
          <w:pPr/>
        </w:pPrChange>
      </w:pPr>
    </w:p>
    <w:p w14:paraId="79EEE278" w14:textId="77777777" w:rsidR="00CD375B" w:rsidRPr="004A49D1" w:rsidRDefault="001056D0">
      <w:pPr>
        <w:spacing w:line="480" w:lineRule="auto"/>
        <w:rPr>
          <w:rFonts w:ascii="Georgia Pro" w:hAnsi="Georgia Pro" w:cs="Courier"/>
          <w:color w:val="2F5496" w:themeColor="accent1" w:themeShade="BF"/>
          <w:sz w:val="24"/>
          <w:szCs w:val="24"/>
          <w:rPrChange w:id="6582" w:author="John Norton" w:date="2025-06-25T16:12:00Z" w16du:dateUtc="2025-06-25T20:12:00Z">
            <w:rPr>
              <w:rFonts w:ascii="Courier" w:hAnsi="Courier" w:cs="Courier"/>
              <w:color w:val="2F5496" w:themeColor="accent1" w:themeShade="BF"/>
            </w:rPr>
          </w:rPrChange>
        </w:rPr>
        <w:pPrChange w:id="6583" w:author="John Norton" w:date="2025-05-17T14:56:00Z" w16du:dateUtc="2025-05-17T18:56:00Z">
          <w:pPr/>
        </w:pPrChange>
      </w:pPr>
      <w:r w:rsidRPr="004A49D1">
        <w:rPr>
          <w:rFonts w:ascii="Georgia Pro" w:hAnsi="Georgia Pro" w:cs="Courier"/>
          <w:color w:val="2F5496" w:themeColor="accent1" w:themeShade="BF"/>
          <w:sz w:val="24"/>
          <w:szCs w:val="24"/>
          <w:rPrChange w:id="6584" w:author="John Norton" w:date="2025-06-25T16:12:00Z" w16du:dateUtc="2025-06-25T20:12:00Z">
            <w:rPr>
              <w:rFonts w:ascii="Courier" w:hAnsi="Courier" w:cs="Courier"/>
              <w:color w:val="2F5496" w:themeColor="accent1" w:themeShade="BF"/>
            </w:rPr>
          </w:rPrChange>
        </w:rPr>
        <w:t>"Once more, McDowd and you regret the day you stepped into MY courtroom." McDowd did not respond which infuriated Penty even more.</w:t>
      </w:r>
    </w:p>
    <w:p w14:paraId="5C731C8A" w14:textId="77777777" w:rsidR="00CD375B" w:rsidRPr="004A49D1" w:rsidRDefault="00CD375B">
      <w:pPr>
        <w:spacing w:line="480" w:lineRule="auto"/>
        <w:rPr>
          <w:rFonts w:ascii="Georgia Pro" w:hAnsi="Georgia Pro" w:cs="Courier"/>
          <w:color w:val="2F5496" w:themeColor="accent1" w:themeShade="BF"/>
          <w:sz w:val="24"/>
          <w:szCs w:val="24"/>
          <w:rPrChange w:id="6585" w:author="John Norton" w:date="2025-06-25T16:12:00Z" w16du:dateUtc="2025-06-25T20:12:00Z">
            <w:rPr>
              <w:rFonts w:ascii="Courier" w:hAnsi="Courier" w:cs="Courier"/>
              <w:color w:val="2F5496" w:themeColor="accent1" w:themeShade="BF"/>
            </w:rPr>
          </w:rPrChange>
        </w:rPr>
        <w:pPrChange w:id="6586" w:author="John Norton" w:date="2025-05-17T14:56:00Z" w16du:dateUtc="2025-05-17T18:56:00Z">
          <w:pPr/>
        </w:pPrChange>
      </w:pPr>
    </w:p>
    <w:p w14:paraId="471AB937" w14:textId="77777777" w:rsidR="00CD375B" w:rsidRPr="004A49D1" w:rsidRDefault="001056D0">
      <w:pPr>
        <w:spacing w:line="480" w:lineRule="auto"/>
        <w:rPr>
          <w:rFonts w:ascii="Georgia Pro" w:hAnsi="Georgia Pro" w:cs="Courier"/>
          <w:color w:val="2F5496" w:themeColor="accent1" w:themeShade="BF"/>
          <w:sz w:val="24"/>
          <w:szCs w:val="24"/>
          <w:rPrChange w:id="6587" w:author="John Norton" w:date="2025-06-25T16:12:00Z" w16du:dateUtc="2025-06-25T20:12:00Z">
            <w:rPr>
              <w:rFonts w:ascii="Courier" w:hAnsi="Courier" w:cs="Courier"/>
              <w:color w:val="2F5496" w:themeColor="accent1" w:themeShade="BF"/>
            </w:rPr>
          </w:rPrChange>
        </w:rPr>
        <w:pPrChange w:id="6588" w:author="John Norton" w:date="2025-05-17T14:56:00Z" w16du:dateUtc="2025-05-17T18:56:00Z">
          <w:pPr/>
        </w:pPrChange>
      </w:pPr>
      <w:r w:rsidRPr="004A49D1">
        <w:rPr>
          <w:rFonts w:ascii="Georgia Pro" w:hAnsi="Georgia Pro" w:cs="Courier"/>
          <w:color w:val="2F5496" w:themeColor="accent1" w:themeShade="BF"/>
          <w:sz w:val="24"/>
          <w:szCs w:val="24"/>
          <w:rPrChange w:id="6589" w:author="John Norton" w:date="2025-06-25T16:12:00Z" w16du:dateUtc="2025-06-25T20:12:00Z">
            <w:rPr>
              <w:rFonts w:ascii="Courier" w:hAnsi="Courier" w:cs="Courier"/>
              <w:color w:val="2F5496" w:themeColor="accent1" w:themeShade="BF"/>
            </w:rPr>
          </w:rPrChange>
        </w:rPr>
        <w:t xml:space="preserve">The trial resumed after the Judge instructed the jury that he was not being "paid off" by McDowd and that they should </w:t>
      </w:r>
      <w:proofErr w:type="spellStart"/>
      <w:r w:rsidRPr="004A49D1">
        <w:rPr>
          <w:rFonts w:ascii="Georgia Pro" w:hAnsi="Georgia Pro" w:cs="Courier"/>
          <w:color w:val="2F5496" w:themeColor="accent1" w:themeShade="BF"/>
          <w:sz w:val="24"/>
          <w:szCs w:val="24"/>
          <w:rPrChange w:id="6590" w:author="John Norton" w:date="2025-06-25T16:12:00Z" w16du:dateUtc="2025-06-25T20:12:00Z">
            <w:rPr>
              <w:rFonts w:ascii="Courier" w:hAnsi="Courier" w:cs="Courier"/>
              <w:color w:val="2F5496" w:themeColor="accent1" w:themeShade="BF"/>
            </w:rPr>
          </w:rPrChange>
        </w:rPr>
        <w:t>diregard</w:t>
      </w:r>
      <w:proofErr w:type="spellEnd"/>
      <w:r w:rsidRPr="004A49D1">
        <w:rPr>
          <w:rFonts w:ascii="Georgia Pro" w:hAnsi="Georgia Pro" w:cs="Courier"/>
          <w:color w:val="2F5496" w:themeColor="accent1" w:themeShade="BF"/>
          <w:sz w:val="24"/>
          <w:szCs w:val="24"/>
          <w:rPrChange w:id="6591" w:author="John Norton" w:date="2025-06-25T16:12:00Z" w16du:dateUtc="2025-06-25T20:12:00Z">
            <w:rPr>
              <w:rFonts w:ascii="Courier" w:hAnsi="Courier" w:cs="Courier"/>
              <w:color w:val="2F5496" w:themeColor="accent1" w:themeShade="BF"/>
            </w:rPr>
          </w:rPrChange>
        </w:rPr>
        <w:t xml:space="preserve"> the last comment by McDowd.</w:t>
      </w:r>
    </w:p>
    <w:p w14:paraId="67406013" w14:textId="77777777" w:rsidR="00CD375B" w:rsidRPr="004A49D1" w:rsidRDefault="00CD375B">
      <w:pPr>
        <w:spacing w:line="480" w:lineRule="auto"/>
        <w:rPr>
          <w:rFonts w:ascii="Georgia Pro" w:hAnsi="Georgia Pro" w:cs="Courier"/>
          <w:color w:val="2F5496" w:themeColor="accent1" w:themeShade="BF"/>
          <w:sz w:val="24"/>
          <w:szCs w:val="24"/>
          <w:rPrChange w:id="6592" w:author="John Norton" w:date="2025-06-25T16:12:00Z" w16du:dateUtc="2025-06-25T20:12:00Z">
            <w:rPr>
              <w:rFonts w:ascii="Courier" w:hAnsi="Courier" w:cs="Courier"/>
              <w:color w:val="2F5496" w:themeColor="accent1" w:themeShade="BF"/>
            </w:rPr>
          </w:rPrChange>
        </w:rPr>
        <w:pPrChange w:id="6593" w:author="John Norton" w:date="2025-05-17T14:56:00Z" w16du:dateUtc="2025-05-17T18:56:00Z">
          <w:pPr/>
        </w:pPrChange>
      </w:pPr>
    </w:p>
    <w:p w14:paraId="2BB2A4BA" w14:textId="77777777" w:rsidR="00CD375B" w:rsidRPr="004A49D1" w:rsidRDefault="001056D0">
      <w:pPr>
        <w:spacing w:line="480" w:lineRule="auto"/>
        <w:rPr>
          <w:rFonts w:ascii="Georgia Pro" w:hAnsi="Georgia Pro" w:cs="Courier"/>
          <w:color w:val="2F5496" w:themeColor="accent1" w:themeShade="BF"/>
          <w:sz w:val="24"/>
          <w:szCs w:val="24"/>
          <w:rPrChange w:id="6594" w:author="John Norton" w:date="2025-06-25T16:12:00Z" w16du:dateUtc="2025-06-25T20:12:00Z">
            <w:rPr>
              <w:rFonts w:ascii="Courier" w:hAnsi="Courier" w:cs="Courier"/>
              <w:color w:val="2F5496" w:themeColor="accent1" w:themeShade="BF"/>
            </w:rPr>
          </w:rPrChange>
        </w:rPr>
        <w:pPrChange w:id="6595" w:author="John Norton" w:date="2025-05-17T14:56:00Z" w16du:dateUtc="2025-05-17T18:56:00Z">
          <w:pPr/>
        </w:pPrChange>
      </w:pPr>
      <w:r w:rsidRPr="004A49D1">
        <w:rPr>
          <w:rFonts w:ascii="Georgia Pro" w:hAnsi="Georgia Pro" w:cs="Courier"/>
          <w:color w:val="2F5496" w:themeColor="accent1" w:themeShade="BF"/>
          <w:sz w:val="24"/>
          <w:szCs w:val="24"/>
          <w:rPrChange w:id="6596" w:author="John Norton" w:date="2025-06-25T16:12:00Z" w16du:dateUtc="2025-06-25T20:12:00Z">
            <w:rPr>
              <w:rFonts w:ascii="Courier" w:hAnsi="Courier" w:cs="Courier"/>
              <w:color w:val="2F5496" w:themeColor="accent1" w:themeShade="BF"/>
            </w:rPr>
          </w:rPrChange>
        </w:rPr>
        <w:t>The trial resumed.</w:t>
      </w:r>
    </w:p>
    <w:p w14:paraId="7F6635A7" w14:textId="77777777" w:rsidR="00CD375B" w:rsidRPr="004A49D1" w:rsidRDefault="00CD375B">
      <w:pPr>
        <w:spacing w:line="480" w:lineRule="auto"/>
        <w:rPr>
          <w:rFonts w:ascii="Georgia Pro" w:hAnsi="Georgia Pro" w:cs="Courier"/>
          <w:color w:val="2F5496" w:themeColor="accent1" w:themeShade="BF"/>
          <w:sz w:val="24"/>
          <w:szCs w:val="24"/>
          <w:rPrChange w:id="6597" w:author="John Norton" w:date="2025-06-25T16:12:00Z" w16du:dateUtc="2025-06-25T20:12:00Z">
            <w:rPr>
              <w:rFonts w:ascii="Courier" w:hAnsi="Courier" w:cs="Courier"/>
              <w:color w:val="2F5496" w:themeColor="accent1" w:themeShade="BF"/>
            </w:rPr>
          </w:rPrChange>
        </w:rPr>
        <w:pPrChange w:id="6598" w:author="John Norton" w:date="2025-05-17T14:56:00Z" w16du:dateUtc="2025-05-17T18:56:00Z">
          <w:pPr/>
        </w:pPrChange>
      </w:pPr>
    </w:p>
    <w:p w14:paraId="0F254FD1" w14:textId="77777777" w:rsidR="00CD375B" w:rsidRPr="004A49D1" w:rsidRDefault="001056D0">
      <w:pPr>
        <w:spacing w:line="480" w:lineRule="auto"/>
        <w:rPr>
          <w:rFonts w:ascii="Georgia Pro" w:hAnsi="Georgia Pro" w:cs="Courier"/>
          <w:color w:val="2F5496" w:themeColor="accent1" w:themeShade="BF"/>
          <w:sz w:val="24"/>
          <w:szCs w:val="24"/>
          <w:rPrChange w:id="6599" w:author="John Norton" w:date="2025-06-25T16:12:00Z" w16du:dateUtc="2025-06-25T20:12:00Z">
            <w:rPr>
              <w:rFonts w:ascii="Courier" w:hAnsi="Courier" w:cs="Courier"/>
              <w:color w:val="2F5496" w:themeColor="accent1" w:themeShade="BF"/>
            </w:rPr>
          </w:rPrChange>
        </w:rPr>
        <w:pPrChange w:id="6600" w:author="John Norton" w:date="2025-05-17T14:56:00Z" w16du:dateUtc="2025-05-17T18:56:00Z">
          <w:pPr/>
        </w:pPrChange>
      </w:pPr>
      <w:r w:rsidRPr="004A49D1">
        <w:rPr>
          <w:rFonts w:ascii="Georgia Pro" w:hAnsi="Georgia Pro" w:cs="Courier"/>
          <w:color w:val="2F5496" w:themeColor="accent1" w:themeShade="BF"/>
          <w:sz w:val="24"/>
          <w:szCs w:val="24"/>
          <w:rPrChange w:id="6601" w:author="John Norton" w:date="2025-06-25T16:12:00Z" w16du:dateUtc="2025-06-25T20:12:00Z">
            <w:rPr>
              <w:rFonts w:ascii="Courier" w:hAnsi="Courier" w:cs="Courier"/>
              <w:color w:val="2F5496" w:themeColor="accent1" w:themeShade="BF"/>
            </w:rPr>
          </w:rPrChange>
        </w:rPr>
        <w:t>"Dr. Shaw, you are on your fifth wife, correct."</w:t>
      </w:r>
    </w:p>
    <w:p w14:paraId="2573BA0D" w14:textId="77777777" w:rsidR="00CD375B" w:rsidRPr="004A49D1" w:rsidRDefault="00CD375B">
      <w:pPr>
        <w:spacing w:line="480" w:lineRule="auto"/>
        <w:rPr>
          <w:rFonts w:ascii="Georgia Pro" w:hAnsi="Georgia Pro" w:cs="Courier"/>
          <w:color w:val="2F5496" w:themeColor="accent1" w:themeShade="BF"/>
          <w:sz w:val="24"/>
          <w:szCs w:val="24"/>
          <w:rPrChange w:id="6602" w:author="John Norton" w:date="2025-06-25T16:12:00Z" w16du:dateUtc="2025-06-25T20:12:00Z">
            <w:rPr>
              <w:rFonts w:ascii="Courier" w:hAnsi="Courier" w:cs="Courier"/>
              <w:color w:val="2F5496" w:themeColor="accent1" w:themeShade="BF"/>
            </w:rPr>
          </w:rPrChange>
        </w:rPr>
        <w:pPrChange w:id="6603" w:author="John Norton" w:date="2025-05-17T14:56:00Z" w16du:dateUtc="2025-05-17T18:56:00Z">
          <w:pPr/>
        </w:pPrChange>
      </w:pPr>
    </w:p>
    <w:p w14:paraId="63B5563E" w14:textId="77777777" w:rsidR="00CD375B" w:rsidRPr="004A49D1" w:rsidRDefault="001056D0">
      <w:pPr>
        <w:spacing w:line="480" w:lineRule="auto"/>
        <w:rPr>
          <w:rFonts w:ascii="Georgia Pro" w:hAnsi="Georgia Pro" w:cs="Courier"/>
          <w:color w:val="2F5496" w:themeColor="accent1" w:themeShade="BF"/>
          <w:sz w:val="24"/>
          <w:szCs w:val="24"/>
          <w:rPrChange w:id="6604" w:author="John Norton" w:date="2025-06-25T16:12:00Z" w16du:dateUtc="2025-06-25T20:12:00Z">
            <w:rPr>
              <w:rFonts w:ascii="Courier" w:hAnsi="Courier" w:cs="Courier"/>
              <w:color w:val="2F5496" w:themeColor="accent1" w:themeShade="BF"/>
            </w:rPr>
          </w:rPrChange>
        </w:rPr>
        <w:pPrChange w:id="6605" w:author="John Norton" w:date="2025-05-17T14:56:00Z" w16du:dateUtc="2025-05-17T18:56:00Z">
          <w:pPr/>
        </w:pPrChange>
      </w:pPr>
      <w:r w:rsidRPr="004A49D1">
        <w:rPr>
          <w:rFonts w:ascii="Georgia Pro" w:hAnsi="Georgia Pro" w:cs="Courier"/>
          <w:color w:val="2F5496" w:themeColor="accent1" w:themeShade="BF"/>
          <w:sz w:val="24"/>
          <w:szCs w:val="24"/>
          <w:rPrChange w:id="6606" w:author="John Norton" w:date="2025-06-25T16:12:00Z" w16du:dateUtc="2025-06-25T20:12:00Z">
            <w:rPr>
              <w:rFonts w:ascii="Courier" w:hAnsi="Courier" w:cs="Courier"/>
              <w:color w:val="2F5496" w:themeColor="accent1" w:themeShade="BF"/>
            </w:rPr>
          </w:rPrChange>
        </w:rPr>
        <w:t>"Yes". responded Dr. Shaw with what almost sounded like a bit of pride.</w:t>
      </w:r>
    </w:p>
    <w:p w14:paraId="3EBA7A57" w14:textId="77777777" w:rsidR="00CD375B" w:rsidRPr="004A49D1" w:rsidRDefault="00CD375B">
      <w:pPr>
        <w:spacing w:line="480" w:lineRule="auto"/>
        <w:rPr>
          <w:rFonts w:ascii="Georgia Pro" w:hAnsi="Georgia Pro" w:cs="Courier"/>
          <w:color w:val="2F5496" w:themeColor="accent1" w:themeShade="BF"/>
          <w:sz w:val="24"/>
          <w:szCs w:val="24"/>
          <w:rPrChange w:id="6607" w:author="John Norton" w:date="2025-06-25T16:12:00Z" w16du:dateUtc="2025-06-25T20:12:00Z">
            <w:rPr>
              <w:rFonts w:ascii="Courier" w:hAnsi="Courier" w:cs="Courier"/>
              <w:color w:val="2F5496" w:themeColor="accent1" w:themeShade="BF"/>
            </w:rPr>
          </w:rPrChange>
        </w:rPr>
        <w:pPrChange w:id="6608" w:author="John Norton" w:date="2025-05-17T14:56:00Z" w16du:dateUtc="2025-05-17T18:56:00Z">
          <w:pPr/>
        </w:pPrChange>
      </w:pPr>
    </w:p>
    <w:p w14:paraId="12F43213" w14:textId="77777777" w:rsidR="00CD375B" w:rsidRPr="004A49D1" w:rsidRDefault="001056D0">
      <w:pPr>
        <w:spacing w:line="480" w:lineRule="auto"/>
        <w:rPr>
          <w:rFonts w:ascii="Georgia Pro" w:hAnsi="Georgia Pro" w:cs="Courier"/>
          <w:color w:val="2F5496" w:themeColor="accent1" w:themeShade="BF"/>
          <w:sz w:val="24"/>
          <w:szCs w:val="24"/>
          <w:rPrChange w:id="6609" w:author="John Norton" w:date="2025-06-25T16:12:00Z" w16du:dateUtc="2025-06-25T20:12:00Z">
            <w:rPr>
              <w:rFonts w:ascii="Courier" w:hAnsi="Courier" w:cs="Courier"/>
              <w:color w:val="2F5496" w:themeColor="accent1" w:themeShade="BF"/>
            </w:rPr>
          </w:rPrChange>
        </w:rPr>
        <w:pPrChange w:id="6610" w:author="John Norton" w:date="2025-05-17T14:56:00Z" w16du:dateUtc="2025-05-17T18:56:00Z">
          <w:pPr/>
        </w:pPrChange>
      </w:pPr>
      <w:r w:rsidRPr="004A49D1">
        <w:rPr>
          <w:rFonts w:ascii="Georgia Pro" w:hAnsi="Georgia Pro" w:cs="Courier"/>
          <w:color w:val="2F5496" w:themeColor="accent1" w:themeShade="BF"/>
          <w:sz w:val="24"/>
          <w:szCs w:val="24"/>
          <w:rPrChange w:id="6611" w:author="John Norton" w:date="2025-06-25T16:12:00Z" w16du:dateUtc="2025-06-25T20:12:00Z">
            <w:rPr>
              <w:rFonts w:ascii="Courier" w:hAnsi="Courier" w:cs="Courier"/>
              <w:color w:val="2F5496" w:themeColor="accent1" w:themeShade="BF"/>
            </w:rPr>
          </w:rPrChange>
        </w:rPr>
        <w:lastRenderedPageBreak/>
        <w:t>"And, Doctor is it not true that each of your wives sued you for divorce and alleged that you had no respect at all for them or for any women."</w:t>
      </w:r>
    </w:p>
    <w:p w14:paraId="3D31CDE8" w14:textId="77777777" w:rsidR="00CD375B" w:rsidRPr="004A49D1" w:rsidRDefault="00CD375B">
      <w:pPr>
        <w:spacing w:line="480" w:lineRule="auto"/>
        <w:rPr>
          <w:rFonts w:ascii="Georgia Pro" w:hAnsi="Georgia Pro" w:cs="Courier"/>
          <w:color w:val="2F5496" w:themeColor="accent1" w:themeShade="BF"/>
          <w:sz w:val="24"/>
          <w:szCs w:val="24"/>
          <w:rPrChange w:id="6612" w:author="John Norton" w:date="2025-06-25T16:12:00Z" w16du:dateUtc="2025-06-25T20:12:00Z">
            <w:rPr>
              <w:rFonts w:ascii="Courier" w:hAnsi="Courier" w:cs="Courier"/>
              <w:color w:val="2F5496" w:themeColor="accent1" w:themeShade="BF"/>
            </w:rPr>
          </w:rPrChange>
        </w:rPr>
        <w:pPrChange w:id="6613" w:author="John Norton" w:date="2025-05-17T14:56:00Z" w16du:dateUtc="2025-05-17T18:56:00Z">
          <w:pPr/>
        </w:pPrChange>
      </w:pPr>
    </w:p>
    <w:p w14:paraId="3AB5104D" w14:textId="77777777" w:rsidR="00CD375B" w:rsidRPr="004A49D1" w:rsidRDefault="001056D0">
      <w:pPr>
        <w:spacing w:line="480" w:lineRule="auto"/>
        <w:rPr>
          <w:rFonts w:ascii="Georgia Pro" w:hAnsi="Georgia Pro" w:cs="Courier"/>
          <w:color w:val="2F5496" w:themeColor="accent1" w:themeShade="BF"/>
          <w:sz w:val="24"/>
          <w:szCs w:val="24"/>
          <w:rPrChange w:id="6614" w:author="John Norton" w:date="2025-06-25T16:12:00Z" w16du:dateUtc="2025-06-25T20:12:00Z">
            <w:rPr>
              <w:rFonts w:ascii="Courier" w:hAnsi="Courier" w:cs="Courier"/>
              <w:color w:val="2F5496" w:themeColor="accent1" w:themeShade="BF"/>
            </w:rPr>
          </w:rPrChange>
        </w:rPr>
        <w:pPrChange w:id="6615" w:author="John Norton" w:date="2025-05-17T14:56:00Z" w16du:dateUtc="2025-05-17T18:56:00Z">
          <w:pPr/>
        </w:pPrChange>
      </w:pPr>
      <w:r w:rsidRPr="004A49D1">
        <w:rPr>
          <w:rFonts w:ascii="Georgia Pro" w:hAnsi="Georgia Pro" w:cs="Courier"/>
          <w:color w:val="2F5496" w:themeColor="accent1" w:themeShade="BF"/>
          <w:sz w:val="24"/>
          <w:szCs w:val="24"/>
          <w:rPrChange w:id="6616" w:author="John Norton" w:date="2025-06-25T16:12:00Z" w16du:dateUtc="2025-06-25T20:12:00Z">
            <w:rPr>
              <w:rFonts w:ascii="Courier" w:hAnsi="Courier" w:cs="Courier"/>
              <w:color w:val="2F5496" w:themeColor="accent1" w:themeShade="BF"/>
            </w:rPr>
          </w:rPrChange>
        </w:rPr>
        <w:t>"They all were only looking for a piece of my large inheritance."</w:t>
      </w:r>
    </w:p>
    <w:p w14:paraId="4F3F3DB4" w14:textId="77777777" w:rsidR="00CD375B" w:rsidRPr="004A49D1" w:rsidRDefault="00CD375B">
      <w:pPr>
        <w:spacing w:line="480" w:lineRule="auto"/>
        <w:rPr>
          <w:rFonts w:ascii="Georgia Pro" w:hAnsi="Georgia Pro" w:cs="Courier"/>
          <w:color w:val="2F5496" w:themeColor="accent1" w:themeShade="BF"/>
          <w:sz w:val="24"/>
          <w:szCs w:val="24"/>
          <w:rPrChange w:id="6617" w:author="John Norton" w:date="2025-06-25T16:12:00Z" w16du:dateUtc="2025-06-25T20:12:00Z">
            <w:rPr>
              <w:rFonts w:ascii="Courier" w:hAnsi="Courier" w:cs="Courier"/>
              <w:color w:val="2F5496" w:themeColor="accent1" w:themeShade="BF"/>
            </w:rPr>
          </w:rPrChange>
        </w:rPr>
        <w:pPrChange w:id="6618" w:author="John Norton" w:date="2025-05-17T14:56:00Z" w16du:dateUtc="2025-05-17T18:56:00Z">
          <w:pPr/>
        </w:pPrChange>
      </w:pPr>
    </w:p>
    <w:p w14:paraId="482EF32A" w14:textId="77777777" w:rsidR="00CD375B" w:rsidRPr="004A49D1" w:rsidRDefault="001056D0">
      <w:pPr>
        <w:spacing w:line="480" w:lineRule="auto"/>
        <w:rPr>
          <w:rFonts w:ascii="Georgia Pro" w:hAnsi="Georgia Pro" w:cs="Courier"/>
          <w:color w:val="2F5496" w:themeColor="accent1" w:themeShade="BF"/>
          <w:sz w:val="24"/>
          <w:szCs w:val="24"/>
          <w:rPrChange w:id="6619" w:author="John Norton" w:date="2025-06-25T16:12:00Z" w16du:dateUtc="2025-06-25T20:12:00Z">
            <w:rPr>
              <w:rFonts w:ascii="Courier" w:hAnsi="Courier" w:cs="Courier"/>
              <w:color w:val="2F5496" w:themeColor="accent1" w:themeShade="BF"/>
            </w:rPr>
          </w:rPrChange>
        </w:rPr>
        <w:pPrChange w:id="6620" w:author="John Norton" w:date="2025-05-17T14:56:00Z" w16du:dateUtc="2025-05-17T18:56:00Z">
          <w:pPr/>
        </w:pPrChange>
      </w:pPr>
      <w:r w:rsidRPr="004A49D1">
        <w:rPr>
          <w:rFonts w:ascii="Georgia Pro" w:hAnsi="Georgia Pro" w:cs="Courier"/>
          <w:color w:val="2F5496" w:themeColor="accent1" w:themeShade="BF"/>
          <w:sz w:val="24"/>
          <w:szCs w:val="24"/>
          <w:rPrChange w:id="6621" w:author="John Norton" w:date="2025-06-25T16:12:00Z" w16du:dateUtc="2025-06-25T20:12:00Z">
            <w:rPr>
              <w:rFonts w:ascii="Courier" w:hAnsi="Courier" w:cs="Courier"/>
              <w:color w:val="2F5496" w:themeColor="accent1" w:themeShade="BF"/>
            </w:rPr>
          </w:rPrChange>
        </w:rPr>
        <w:t>"Isn't it true Doctor that if my client was a man you would NEVER have changed the cause of death to homicide?</w:t>
      </w:r>
    </w:p>
    <w:p w14:paraId="4C3364C1" w14:textId="77777777" w:rsidR="00CD375B" w:rsidRPr="004A49D1" w:rsidRDefault="00CD375B">
      <w:pPr>
        <w:spacing w:line="480" w:lineRule="auto"/>
        <w:rPr>
          <w:rFonts w:ascii="Georgia Pro" w:hAnsi="Georgia Pro" w:cs="Courier"/>
          <w:color w:val="2F5496" w:themeColor="accent1" w:themeShade="BF"/>
          <w:sz w:val="24"/>
          <w:szCs w:val="24"/>
          <w:rPrChange w:id="6622" w:author="John Norton" w:date="2025-06-25T16:12:00Z" w16du:dateUtc="2025-06-25T20:12:00Z">
            <w:rPr>
              <w:rFonts w:ascii="Courier" w:hAnsi="Courier" w:cs="Courier"/>
              <w:color w:val="2F5496" w:themeColor="accent1" w:themeShade="BF"/>
            </w:rPr>
          </w:rPrChange>
        </w:rPr>
        <w:pPrChange w:id="6623" w:author="John Norton" w:date="2025-05-17T14:56:00Z" w16du:dateUtc="2025-05-17T18:56:00Z">
          <w:pPr/>
        </w:pPrChange>
      </w:pPr>
    </w:p>
    <w:p w14:paraId="6AAD196D" w14:textId="77777777" w:rsidR="00CD375B" w:rsidRPr="004A49D1" w:rsidRDefault="001056D0">
      <w:pPr>
        <w:spacing w:line="480" w:lineRule="auto"/>
        <w:rPr>
          <w:rFonts w:ascii="Georgia Pro" w:hAnsi="Georgia Pro" w:cs="Courier"/>
          <w:color w:val="2F5496" w:themeColor="accent1" w:themeShade="BF"/>
          <w:sz w:val="24"/>
          <w:szCs w:val="24"/>
          <w:rPrChange w:id="6624" w:author="John Norton" w:date="2025-06-25T16:12:00Z" w16du:dateUtc="2025-06-25T20:12:00Z">
            <w:rPr>
              <w:rFonts w:ascii="Courier" w:hAnsi="Courier" w:cs="Courier"/>
              <w:color w:val="2F5496" w:themeColor="accent1" w:themeShade="BF"/>
            </w:rPr>
          </w:rPrChange>
        </w:rPr>
        <w:pPrChange w:id="6625" w:author="John Norton" w:date="2025-05-17T14:56:00Z" w16du:dateUtc="2025-05-17T18:56:00Z">
          <w:pPr/>
        </w:pPrChange>
      </w:pPr>
      <w:r w:rsidRPr="004A49D1">
        <w:rPr>
          <w:rFonts w:ascii="Georgia Pro" w:hAnsi="Georgia Pro" w:cs="Courier"/>
          <w:color w:val="2F5496" w:themeColor="accent1" w:themeShade="BF"/>
          <w:sz w:val="24"/>
          <w:szCs w:val="24"/>
          <w:rPrChange w:id="6626" w:author="John Norton" w:date="2025-06-25T16:12:00Z" w16du:dateUtc="2025-06-25T20:12:00Z">
            <w:rPr>
              <w:rFonts w:ascii="Courier" w:hAnsi="Courier" w:cs="Courier"/>
              <w:color w:val="2F5496" w:themeColor="accent1" w:themeShade="BF"/>
            </w:rPr>
          </w:rPrChange>
        </w:rPr>
        <w:t>"No" responded Dr. Shaw visibly upset.</w:t>
      </w:r>
    </w:p>
    <w:p w14:paraId="0DB55839" w14:textId="77777777" w:rsidR="00CD375B" w:rsidRPr="004A49D1" w:rsidRDefault="00CD375B">
      <w:pPr>
        <w:spacing w:line="480" w:lineRule="auto"/>
        <w:rPr>
          <w:rFonts w:ascii="Georgia Pro" w:hAnsi="Georgia Pro" w:cs="Courier"/>
          <w:color w:val="2F5496" w:themeColor="accent1" w:themeShade="BF"/>
          <w:sz w:val="24"/>
          <w:szCs w:val="24"/>
          <w:rPrChange w:id="6627" w:author="John Norton" w:date="2025-06-25T16:12:00Z" w16du:dateUtc="2025-06-25T20:12:00Z">
            <w:rPr>
              <w:rFonts w:ascii="Courier" w:hAnsi="Courier" w:cs="Courier"/>
              <w:color w:val="2F5496" w:themeColor="accent1" w:themeShade="BF"/>
            </w:rPr>
          </w:rPrChange>
        </w:rPr>
        <w:pPrChange w:id="6628" w:author="John Norton" w:date="2025-05-17T14:56:00Z" w16du:dateUtc="2025-05-17T18:56:00Z">
          <w:pPr/>
        </w:pPrChange>
      </w:pPr>
    </w:p>
    <w:p w14:paraId="01062C39" w14:textId="77777777" w:rsidR="00CD375B" w:rsidRPr="004A49D1" w:rsidRDefault="001056D0">
      <w:pPr>
        <w:spacing w:line="480" w:lineRule="auto"/>
        <w:rPr>
          <w:rFonts w:ascii="Georgia Pro" w:hAnsi="Georgia Pro" w:cs="Courier"/>
          <w:color w:val="2F5496" w:themeColor="accent1" w:themeShade="BF"/>
          <w:sz w:val="24"/>
          <w:szCs w:val="24"/>
          <w:rPrChange w:id="6629" w:author="John Norton" w:date="2025-06-25T16:12:00Z" w16du:dateUtc="2025-06-25T20:12:00Z">
            <w:rPr>
              <w:rFonts w:ascii="Courier" w:hAnsi="Courier" w:cs="Courier"/>
              <w:color w:val="2F5496" w:themeColor="accent1" w:themeShade="BF"/>
            </w:rPr>
          </w:rPrChange>
        </w:rPr>
        <w:pPrChange w:id="6630" w:author="John Norton" w:date="2025-05-17T14:56:00Z" w16du:dateUtc="2025-05-17T18:56:00Z">
          <w:pPr/>
        </w:pPrChange>
      </w:pPr>
      <w:r w:rsidRPr="004A49D1">
        <w:rPr>
          <w:rFonts w:ascii="Georgia Pro" w:hAnsi="Georgia Pro" w:cs="Courier"/>
          <w:color w:val="2F5496" w:themeColor="accent1" w:themeShade="BF"/>
          <w:sz w:val="24"/>
          <w:szCs w:val="24"/>
          <w:rPrChange w:id="6631" w:author="John Norton" w:date="2025-06-25T16:12:00Z" w16du:dateUtc="2025-06-25T20:12:00Z">
            <w:rPr>
              <w:rFonts w:ascii="Courier" w:hAnsi="Courier" w:cs="Courier"/>
              <w:color w:val="2F5496" w:themeColor="accent1" w:themeShade="BF"/>
            </w:rPr>
          </w:rPrChange>
        </w:rPr>
        <w:t>"Why should we believe you" asked McDowd.</w:t>
      </w:r>
    </w:p>
    <w:p w14:paraId="64DB2BF2" w14:textId="77777777" w:rsidR="00CD375B" w:rsidRPr="004A49D1" w:rsidRDefault="00CD375B">
      <w:pPr>
        <w:spacing w:line="480" w:lineRule="auto"/>
        <w:rPr>
          <w:rFonts w:ascii="Georgia Pro" w:hAnsi="Georgia Pro" w:cs="Courier"/>
          <w:color w:val="2F5496" w:themeColor="accent1" w:themeShade="BF"/>
          <w:sz w:val="24"/>
          <w:szCs w:val="24"/>
          <w:rPrChange w:id="6632" w:author="John Norton" w:date="2025-06-25T16:12:00Z" w16du:dateUtc="2025-06-25T20:12:00Z">
            <w:rPr>
              <w:rFonts w:ascii="Courier" w:hAnsi="Courier" w:cs="Courier"/>
              <w:color w:val="2F5496" w:themeColor="accent1" w:themeShade="BF"/>
            </w:rPr>
          </w:rPrChange>
        </w:rPr>
        <w:pPrChange w:id="6633" w:author="John Norton" w:date="2025-05-17T14:56:00Z" w16du:dateUtc="2025-05-17T18:56:00Z">
          <w:pPr/>
        </w:pPrChange>
      </w:pPr>
    </w:p>
    <w:p w14:paraId="4731C752" w14:textId="77777777" w:rsidR="00CD375B" w:rsidRPr="004A49D1" w:rsidRDefault="001056D0">
      <w:pPr>
        <w:spacing w:line="480" w:lineRule="auto"/>
        <w:rPr>
          <w:rFonts w:ascii="Georgia Pro" w:hAnsi="Georgia Pro" w:cs="Courier"/>
          <w:color w:val="2F5496" w:themeColor="accent1" w:themeShade="BF"/>
          <w:sz w:val="24"/>
          <w:szCs w:val="24"/>
          <w:rPrChange w:id="6634" w:author="John Norton" w:date="2025-06-25T16:12:00Z" w16du:dateUtc="2025-06-25T20:12:00Z">
            <w:rPr>
              <w:rFonts w:ascii="Courier" w:hAnsi="Courier" w:cs="Courier"/>
              <w:color w:val="2F5496" w:themeColor="accent1" w:themeShade="BF"/>
            </w:rPr>
          </w:rPrChange>
        </w:rPr>
        <w:pPrChange w:id="6635" w:author="John Norton" w:date="2025-05-17T14:56:00Z" w16du:dateUtc="2025-05-17T18:56:00Z">
          <w:pPr/>
        </w:pPrChange>
      </w:pPr>
      <w:r w:rsidRPr="004A49D1">
        <w:rPr>
          <w:rFonts w:ascii="Georgia Pro" w:hAnsi="Georgia Pro" w:cs="Courier"/>
          <w:color w:val="2F5496" w:themeColor="accent1" w:themeShade="BF"/>
          <w:sz w:val="24"/>
          <w:szCs w:val="24"/>
          <w:rPrChange w:id="6636" w:author="John Norton" w:date="2025-06-25T16:12:00Z" w16du:dateUtc="2025-06-25T20:12:00Z">
            <w:rPr>
              <w:rFonts w:ascii="Courier" w:hAnsi="Courier" w:cs="Courier"/>
              <w:color w:val="2F5496" w:themeColor="accent1" w:themeShade="BF"/>
            </w:rPr>
          </w:rPrChange>
        </w:rPr>
        <w:t>"Any good Medical Examiner would have reached the same conclusion as me."</w:t>
      </w:r>
    </w:p>
    <w:p w14:paraId="5BB86303" w14:textId="77777777" w:rsidR="00CD375B" w:rsidRPr="004A49D1" w:rsidRDefault="00CD375B">
      <w:pPr>
        <w:spacing w:line="480" w:lineRule="auto"/>
        <w:rPr>
          <w:rFonts w:ascii="Georgia Pro" w:hAnsi="Georgia Pro" w:cs="Courier"/>
          <w:color w:val="2F5496" w:themeColor="accent1" w:themeShade="BF"/>
          <w:sz w:val="24"/>
          <w:szCs w:val="24"/>
          <w:rPrChange w:id="6637" w:author="John Norton" w:date="2025-06-25T16:12:00Z" w16du:dateUtc="2025-06-25T20:12:00Z">
            <w:rPr>
              <w:rFonts w:ascii="Courier" w:hAnsi="Courier" w:cs="Courier"/>
              <w:color w:val="2F5496" w:themeColor="accent1" w:themeShade="BF"/>
            </w:rPr>
          </w:rPrChange>
        </w:rPr>
        <w:pPrChange w:id="6638" w:author="John Norton" w:date="2025-05-17T14:56:00Z" w16du:dateUtc="2025-05-17T18:56:00Z">
          <w:pPr/>
        </w:pPrChange>
      </w:pPr>
    </w:p>
    <w:p w14:paraId="4BBB5C35" w14:textId="77777777" w:rsidR="00CD375B" w:rsidRPr="004A49D1" w:rsidRDefault="001056D0">
      <w:pPr>
        <w:spacing w:line="480" w:lineRule="auto"/>
        <w:rPr>
          <w:rFonts w:ascii="Georgia Pro" w:hAnsi="Georgia Pro" w:cs="Courier"/>
          <w:color w:val="2F5496" w:themeColor="accent1" w:themeShade="BF"/>
          <w:sz w:val="24"/>
          <w:szCs w:val="24"/>
          <w:rPrChange w:id="6639" w:author="John Norton" w:date="2025-06-25T16:12:00Z" w16du:dateUtc="2025-06-25T20:12:00Z">
            <w:rPr>
              <w:rFonts w:ascii="Courier" w:hAnsi="Courier" w:cs="Courier"/>
              <w:color w:val="2F5496" w:themeColor="accent1" w:themeShade="BF"/>
            </w:rPr>
          </w:rPrChange>
        </w:rPr>
        <w:pPrChange w:id="6640" w:author="John Norton" w:date="2025-05-17T14:56:00Z" w16du:dateUtc="2025-05-17T18:56:00Z">
          <w:pPr/>
        </w:pPrChange>
      </w:pPr>
      <w:r w:rsidRPr="004A49D1">
        <w:rPr>
          <w:rFonts w:ascii="Georgia Pro" w:hAnsi="Georgia Pro" w:cs="Courier"/>
          <w:color w:val="2F5496" w:themeColor="accent1" w:themeShade="BF"/>
          <w:sz w:val="24"/>
          <w:szCs w:val="24"/>
          <w:rPrChange w:id="6641" w:author="John Norton" w:date="2025-06-25T16:12:00Z" w16du:dateUtc="2025-06-25T20:12:00Z">
            <w:rPr>
              <w:rFonts w:ascii="Courier" w:hAnsi="Courier" w:cs="Courier"/>
              <w:color w:val="2F5496" w:themeColor="accent1" w:themeShade="BF"/>
            </w:rPr>
          </w:rPrChange>
        </w:rPr>
        <w:t>McDowd circled for the kill.</w:t>
      </w:r>
    </w:p>
    <w:p w14:paraId="6DCD293B" w14:textId="77777777" w:rsidR="00CD375B" w:rsidRPr="004A49D1" w:rsidRDefault="00CD375B">
      <w:pPr>
        <w:spacing w:line="480" w:lineRule="auto"/>
        <w:rPr>
          <w:rFonts w:ascii="Georgia Pro" w:hAnsi="Georgia Pro" w:cs="Courier"/>
          <w:color w:val="2F5496" w:themeColor="accent1" w:themeShade="BF"/>
          <w:sz w:val="24"/>
          <w:szCs w:val="24"/>
          <w:rPrChange w:id="6642" w:author="John Norton" w:date="2025-06-25T16:12:00Z" w16du:dateUtc="2025-06-25T20:12:00Z">
            <w:rPr>
              <w:rFonts w:ascii="Courier" w:hAnsi="Courier" w:cs="Courier"/>
              <w:color w:val="2F5496" w:themeColor="accent1" w:themeShade="BF"/>
            </w:rPr>
          </w:rPrChange>
        </w:rPr>
        <w:pPrChange w:id="6643" w:author="John Norton" w:date="2025-05-17T14:56:00Z" w16du:dateUtc="2025-05-17T18:56:00Z">
          <w:pPr/>
        </w:pPrChange>
      </w:pPr>
    </w:p>
    <w:p w14:paraId="72B39D50" w14:textId="56AFAAD2" w:rsidR="00CD375B" w:rsidRPr="004A49D1" w:rsidRDefault="001056D0">
      <w:pPr>
        <w:spacing w:line="480" w:lineRule="auto"/>
        <w:rPr>
          <w:rFonts w:ascii="Georgia Pro" w:hAnsi="Georgia Pro" w:cs="Courier"/>
          <w:color w:val="2F5496" w:themeColor="accent1" w:themeShade="BF"/>
          <w:sz w:val="24"/>
          <w:szCs w:val="24"/>
          <w:rPrChange w:id="6644" w:author="John Norton" w:date="2025-06-25T16:12:00Z" w16du:dateUtc="2025-06-25T20:12:00Z">
            <w:rPr>
              <w:rFonts w:ascii="Courier" w:hAnsi="Courier" w:cs="Courier"/>
              <w:color w:val="2F5496" w:themeColor="accent1" w:themeShade="BF"/>
            </w:rPr>
          </w:rPrChange>
        </w:rPr>
        <w:pPrChange w:id="6645" w:author="John Norton" w:date="2025-05-17T14:56:00Z" w16du:dateUtc="2025-05-17T18:56:00Z">
          <w:pPr/>
        </w:pPrChange>
      </w:pPr>
      <w:del w:id="6646" w:author="John Norton" w:date="2025-06-04T11:59:00Z" w16du:dateUtc="2025-06-04T15:59:00Z">
        <w:r w:rsidRPr="004A49D1" w:rsidDel="00E61127">
          <w:rPr>
            <w:rFonts w:ascii="Georgia Pro" w:hAnsi="Georgia Pro" w:cs="Courier"/>
            <w:color w:val="2F5496" w:themeColor="accent1" w:themeShade="BF"/>
            <w:sz w:val="24"/>
            <w:szCs w:val="24"/>
            <w:rPrChange w:id="6647" w:author="John Norton" w:date="2025-06-25T16:12:00Z" w16du:dateUtc="2025-06-25T20:12:00Z">
              <w:rPr>
                <w:rFonts w:ascii="Courier" w:hAnsi="Courier" w:cs="Courier"/>
                <w:color w:val="2F5496" w:themeColor="accent1" w:themeShade="BF"/>
              </w:rPr>
            </w:rPrChange>
          </w:rPr>
          <w:delText>Is'nt</w:delText>
        </w:r>
      </w:del>
      <w:ins w:id="6648" w:author="John Norton" w:date="2025-06-04T11:59:00Z" w16du:dateUtc="2025-06-04T15:59:00Z">
        <w:r w:rsidR="00E61127" w:rsidRPr="004A49D1">
          <w:rPr>
            <w:rFonts w:ascii="Georgia Pro" w:hAnsi="Georgia Pro" w:cs="Courier"/>
            <w:color w:val="2F5496" w:themeColor="accent1" w:themeShade="BF"/>
            <w:sz w:val="24"/>
            <w:szCs w:val="24"/>
            <w:rPrChange w:id="6649" w:author="John Norton" w:date="2025-06-25T16:12:00Z" w16du:dateUtc="2025-06-25T20:12:00Z">
              <w:rPr>
                <w:rFonts w:ascii="Georgia Pro" w:hAnsi="Georgia Pro" w:cs="Courier"/>
                <w:color w:val="2F5496" w:themeColor="accent1" w:themeShade="BF"/>
                <w:sz w:val="28"/>
                <w:szCs w:val="28"/>
              </w:rPr>
            </w:rPrChange>
          </w:rPr>
          <w:t>Isn’t</w:t>
        </w:r>
      </w:ins>
      <w:r w:rsidRPr="004A49D1">
        <w:rPr>
          <w:rFonts w:ascii="Georgia Pro" w:hAnsi="Georgia Pro" w:cs="Courier"/>
          <w:color w:val="2F5496" w:themeColor="accent1" w:themeShade="BF"/>
          <w:sz w:val="24"/>
          <w:szCs w:val="24"/>
          <w:rPrChange w:id="6650" w:author="John Norton" w:date="2025-06-25T16:12:00Z" w16du:dateUtc="2025-06-25T20:12:00Z">
            <w:rPr>
              <w:rFonts w:ascii="Courier" w:hAnsi="Courier" w:cs="Courier"/>
              <w:color w:val="2F5496" w:themeColor="accent1" w:themeShade="BF"/>
            </w:rPr>
          </w:rPrChange>
        </w:rPr>
        <w:t xml:space="preserve"> it true Doctor that in your career you have changed the original cause of death seventy four times to HOMICIDE and in fifty five of those cases the defendant was a woman </w:t>
      </w:r>
      <w:del w:id="6651" w:author="John Norton" w:date="2025-06-04T11:59:00Z" w16du:dateUtc="2025-06-04T15:59:00Z">
        <w:r w:rsidRPr="004A49D1" w:rsidDel="00E61127">
          <w:rPr>
            <w:rFonts w:ascii="Georgia Pro" w:hAnsi="Georgia Pro" w:cs="Courier"/>
            <w:color w:val="2F5496" w:themeColor="accent1" w:themeShade="BF"/>
            <w:sz w:val="24"/>
            <w:szCs w:val="24"/>
            <w:rPrChange w:id="6652" w:author="John Norton" w:date="2025-06-25T16:12:00Z" w16du:dateUtc="2025-06-25T20:12:00Z">
              <w:rPr>
                <w:rFonts w:ascii="Courier" w:hAnsi="Courier" w:cs="Courier"/>
                <w:color w:val="2F5496" w:themeColor="accent1" w:themeShade="BF"/>
              </w:rPr>
            </w:rPrChange>
          </w:rPr>
          <w:delText>depsite</w:delText>
        </w:r>
      </w:del>
      <w:ins w:id="6653" w:author="John Norton" w:date="2025-06-04T11:59:00Z" w16du:dateUtc="2025-06-04T15:59:00Z">
        <w:r w:rsidR="00E61127" w:rsidRPr="004A49D1">
          <w:rPr>
            <w:rFonts w:ascii="Georgia Pro" w:hAnsi="Georgia Pro" w:cs="Courier"/>
            <w:color w:val="2F5496" w:themeColor="accent1" w:themeShade="BF"/>
            <w:sz w:val="24"/>
            <w:szCs w:val="24"/>
            <w:rPrChange w:id="6654" w:author="John Norton" w:date="2025-06-25T16:12:00Z" w16du:dateUtc="2025-06-25T20:12:00Z">
              <w:rPr>
                <w:rFonts w:ascii="Georgia Pro" w:hAnsi="Georgia Pro" w:cs="Courier"/>
                <w:color w:val="2F5496" w:themeColor="accent1" w:themeShade="BF"/>
                <w:sz w:val="28"/>
                <w:szCs w:val="28"/>
              </w:rPr>
            </w:rPrChange>
          </w:rPr>
          <w:t>despite</w:t>
        </w:r>
      </w:ins>
      <w:r w:rsidRPr="004A49D1">
        <w:rPr>
          <w:rFonts w:ascii="Georgia Pro" w:hAnsi="Georgia Pro" w:cs="Courier"/>
          <w:color w:val="2F5496" w:themeColor="accent1" w:themeShade="BF"/>
          <w:sz w:val="24"/>
          <w:szCs w:val="24"/>
          <w:rPrChange w:id="6655" w:author="John Norton" w:date="2025-06-25T16:12:00Z" w16du:dateUtc="2025-06-25T20:12:00Z">
            <w:rPr>
              <w:rFonts w:ascii="Courier" w:hAnsi="Courier" w:cs="Courier"/>
              <w:color w:val="2F5496" w:themeColor="accent1" w:themeShade="BF"/>
            </w:rPr>
          </w:rPrChange>
        </w:rPr>
        <w:t xml:space="preserve"> the fact that eighty four percent of all criminal defendants are men."</w:t>
      </w:r>
    </w:p>
    <w:p w14:paraId="6FA70104" w14:textId="77777777" w:rsidR="00CD375B" w:rsidRPr="004A49D1" w:rsidRDefault="00CD375B">
      <w:pPr>
        <w:spacing w:line="480" w:lineRule="auto"/>
        <w:rPr>
          <w:rFonts w:ascii="Georgia Pro" w:hAnsi="Georgia Pro" w:cs="Courier"/>
          <w:color w:val="2F5496" w:themeColor="accent1" w:themeShade="BF"/>
          <w:sz w:val="24"/>
          <w:szCs w:val="24"/>
          <w:rPrChange w:id="6656" w:author="John Norton" w:date="2025-06-25T16:12:00Z" w16du:dateUtc="2025-06-25T20:12:00Z">
            <w:rPr>
              <w:rFonts w:ascii="Courier" w:hAnsi="Courier" w:cs="Courier"/>
              <w:color w:val="2F5496" w:themeColor="accent1" w:themeShade="BF"/>
            </w:rPr>
          </w:rPrChange>
        </w:rPr>
        <w:pPrChange w:id="6657" w:author="John Norton" w:date="2025-05-17T14:56:00Z" w16du:dateUtc="2025-05-17T18:56:00Z">
          <w:pPr/>
        </w:pPrChange>
      </w:pPr>
    </w:p>
    <w:p w14:paraId="74DEF980" w14:textId="77777777" w:rsidR="00CD375B" w:rsidRPr="004A49D1" w:rsidRDefault="001056D0">
      <w:pPr>
        <w:spacing w:line="480" w:lineRule="auto"/>
        <w:rPr>
          <w:rFonts w:ascii="Georgia Pro" w:hAnsi="Georgia Pro" w:cs="Courier"/>
          <w:color w:val="2F5496" w:themeColor="accent1" w:themeShade="BF"/>
          <w:sz w:val="24"/>
          <w:szCs w:val="24"/>
          <w:rPrChange w:id="6658" w:author="John Norton" w:date="2025-06-25T16:12:00Z" w16du:dateUtc="2025-06-25T20:12:00Z">
            <w:rPr>
              <w:rFonts w:ascii="Courier" w:hAnsi="Courier" w:cs="Courier"/>
              <w:color w:val="2F5496" w:themeColor="accent1" w:themeShade="BF"/>
            </w:rPr>
          </w:rPrChange>
        </w:rPr>
        <w:pPrChange w:id="6659" w:author="John Norton" w:date="2025-05-17T14:56:00Z" w16du:dateUtc="2025-05-17T18:56:00Z">
          <w:pPr/>
        </w:pPrChange>
      </w:pPr>
      <w:r w:rsidRPr="004A49D1">
        <w:rPr>
          <w:rFonts w:ascii="Georgia Pro" w:hAnsi="Georgia Pro" w:cs="Courier"/>
          <w:color w:val="2F5496" w:themeColor="accent1" w:themeShade="BF"/>
          <w:sz w:val="24"/>
          <w:szCs w:val="24"/>
          <w:rPrChange w:id="6660" w:author="John Norton" w:date="2025-06-25T16:12:00Z" w16du:dateUtc="2025-06-25T20:12:00Z">
            <w:rPr>
              <w:rFonts w:ascii="Courier" w:hAnsi="Courier" w:cs="Courier"/>
              <w:color w:val="2F5496" w:themeColor="accent1" w:themeShade="BF"/>
            </w:rPr>
          </w:rPrChange>
        </w:rPr>
        <w:t xml:space="preserve">"I do not believe you" responded Dr. Shaw as his face color changed to a bright </w:t>
      </w:r>
      <w:proofErr w:type="spellStart"/>
      <w:r w:rsidRPr="004A49D1">
        <w:rPr>
          <w:rFonts w:ascii="Georgia Pro" w:hAnsi="Georgia Pro" w:cs="Courier"/>
          <w:color w:val="2F5496" w:themeColor="accent1" w:themeShade="BF"/>
          <w:sz w:val="24"/>
          <w:szCs w:val="24"/>
          <w:rPrChange w:id="6661" w:author="John Norton" w:date="2025-06-25T16:12:00Z" w16du:dateUtc="2025-06-25T20:12:00Z">
            <w:rPr>
              <w:rFonts w:ascii="Courier" w:hAnsi="Courier" w:cs="Courier"/>
              <w:color w:val="2F5496" w:themeColor="accent1" w:themeShade="BF"/>
            </w:rPr>
          </w:rPrChange>
        </w:rPr>
        <w:t>femine</w:t>
      </w:r>
      <w:proofErr w:type="spellEnd"/>
      <w:r w:rsidRPr="004A49D1">
        <w:rPr>
          <w:rFonts w:ascii="Georgia Pro" w:hAnsi="Georgia Pro" w:cs="Courier"/>
          <w:color w:val="2F5496" w:themeColor="accent1" w:themeShade="BF"/>
          <w:sz w:val="24"/>
          <w:szCs w:val="24"/>
          <w:rPrChange w:id="6662" w:author="John Norton" w:date="2025-06-25T16:12:00Z" w16du:dateUtc="2025-06-25T20:12:00Z">
            <w:rPr>
              <w:rFonts w:ascii="Courier" w:hAnsi="Courier" w:cs="Courier"/>
              <w:color w:val="2F5496" w:themeColor="accent1" w:themeShade="BF"/>
            </w:rPr>
          </w:rPrChange>
        </w:rPr>
        <w:t xml:space="preserve"> pink. </w:t>
      </w:r>
    </w:p>
    <w:p w14:paraId="291697DE" w14:textId="77777777" w:rsidR="00CD375B" w:rsidRPr="004A49D1" w:rsidRDefault="00CD375B">
      <w:pPr>
        <w:spacing w:line="480" w:lineRule="auto"/>
        <w:rPr>
          <w:rFonts w:ascii="Georgia Pro" w:hAnsi="Georgia Pro" w:cs="Courier"/>
          <w:color w:val="2F5496" w:themeColor="accent1" w:themeShade="BF"/>
          <w:sz w:val="24"/>
          <w:szCs w:val="24"/>
          <w:rPrChange w:id="6663" w:author="John Norton" w:date="2025-06-25T16:12:00Z" w16du:dateUtc="2025-06-25T20:12:00Z">
            <w:rPr>
              <w:rFonts w:ascii="Courier" w:hAnsi="Courier" w:cs="Courier"/>
              <w:color w:val="2F5496" w:themeColor="accent1" w:themeShade="BF"/>
            </w:rPr>
          </w:rPrChange>
        </w:rPr>
        <w:pPrChange w:id="6664" w:author="John Norton" w:date="2025-05-17T14:56:00Z" w16du:dateUtc="2025-05-17T18:56:00Z">
          <w:pPr/>
        </w:pPrChange>
      </w:pPr>
    </w:p>
    <w:p w14:paraId="62CCD692" w14:textId="77777777" w:rsidR="00CD375B" w:rsidRPr="004A49D1" w:rsidRDefault="001056D0">
      <w:pPr>
        <w:spacing w:line="480" w:lineRule="auto"/>
        <w:rPr>
          <w:rFonts w:ascii="Georgia Pro" w:hAnsi="Georgia Pro" w:cs="Courier"/>
          <w:color w:val="2F5496" w:themeColor="accent1" w:themeShade="BF"/>
          <w:sz w:val="24"/>
          <w:szCs w:val="24"/>
          <w:rPrChange w:id="6665" w:author="John Norton" w:date="2025-06-25T16:12:00Z" w16du:dateUtc="2025-06-25T20:12:00Z">
            <w:rPr>
              <w:rFonts w:ascii="Courier" w:hAnsi="Courier" w:cs="Courier"/>
              <w:color w:val="2F5496" w:themeColor="accent1" w:themeShade="BF"/>
            </w:rPr>
          </w:rPrChange>
        </w:rPr>
        <w:pPrChange w:id="6666" w:author="John Norton" w:date="2025-05-17T14:56:00Z" w16du:dateUtc="2025-05-17T18:56:00Z">
          <w:pPr/>
        </w:pPrChange>
      </w:pPr>
      <w:r w:rsidRPr="004A49D1">
        <w:rPr>
          <w:rFonts w:ascii="Georgia Pro" w:hAnsi="Georgia Pro" w:cs="Courier"/>
          <w:color w:val="2F5496" w:themeColor="accent1" w:themeShade="BF"/>
          <w:sz w:val="24"/>
          <w:szCs w:val="24"/>
          <w:rPrChange w:id="6667" w:author="John Norton" w:date="2025-06-25T16:12:00Z" w16du:dateUtc="2025-06-25T20:12:00Z">
            <w:rPr>
              <w:rFonts w:ascii="Courier" w:hAnsi="Courier" w:cs="Courier"/>
              <w:color w:val="2F5496" w:themeColor="accent1" w:themeShade="BF"/>
            </w:rPr>
          </w:rPrChange>
        </w:rPr>
        <w:t>McDowd then presented to Dr. Shaw the statistics from his own office and the nationwide statistics as to the gender of criminal defendants.</w:t>
      </w:r>
    </w:p>
    <w:p w14:paraId="67507E59" w14:textId="77777777" w:rsidR="00CD375B" w:rsidRPr="004A49D1" w:rsidRDefault="00CD375B">
      <w:pPr>
        <w:spacing w:line="480" w:lineRule="auto"/>
        <w:rPr>
          <w:rFonts w:ascii="Georgia Pro" w:hAnsi="Georgia Pro" w:cs="Courier"/>
          <w:color w:val="2F5496" w:themeColor="accent1" w:themeShade="BF"/>
          <w:sz w:val="24"/>
          <w:szCs w:val="24"/>
          <w:rPrChange w:id="6668" w:author="John Norton" w:date="2025-06-25T16:12:00Z" w16du:dateUtc="2025-06-25T20:12:00Z">
            <w:rPr>
              <w:rFonts w:ascii="Courier" w:hAnsi="Courier" w:cs="Courier"/>
              <w:color w:val="2F5496" w:themeColor="accent1" w:themeShade="BF"/>
            </w:rPr>
          </w:rPrChange>
        </w:rPr>
        <w:pPrChange w:id="6669" w:author="John Norton" w:date="2025-05-17T14:56:00Z" w16du:dateUtc="2025-05-17T18:56:00Z">
          <w:pPr/>
        </w:pPrChange>
      </w:pPr>
    </w:p>
    <w:p w14:paraId="160BF7F9" w14:textId="77777777" w:rsidR="00CD375B" w:rsidRPr="004A49D1" w:rsidRDefault="001056D0">
      <w:pPr>
        <w:spacing w:line="480" w:lineRule="auto"/>
        <w:rPr>
          <w:rFonts w:ascii="Georgia Pro" w:hAnsi="Georgia Pro" w:cs="Courier"/>
          <w:color w:val="2F5496" w:themeColor="accent1" w:themeShade="BF"/>
          <w:sz w:val="24"/>
          <w:szCs w:val="24"/>
          <w:rPrChange w:id="6670" w:author="John Norton" w:date="2025-06-25T16:12:00Z" w16du:dateUtc="2025-06-25T20:12:00Z">
            <w:rPr>
              <w:rFonts w:ascii="Courier" w:hAnsi="Courier" w:cs="Courier"/>
              <w:color w:val="2F5496" w:themeColor="accent1" w:themeShade="BF"/>
            </w:rPr>
          </w:rPrChange>
        </w:rPr>
        <w:pPrChange w:id="6671" w:author="John Norton" w:date="2025-05-17T14:56:00Z" w16du:dateUtc="2025-05-17T18:56:00Z">
          <w:pPr/>
        </w:pPrChange>
      </w:pPr>
      <w:r w:rsidRPr="004A49D1">
        <w:rPr>
          <w:rFonts w:ascii="Georgia Pro" w:hAnsi="Georgia Pro" w:cs="Courier"/>
          <w:color w:val="2F5496" w:themeColor="accent1" w:themeShade="BF"/>
          <w:sz w:val="24"/>
          <w:szCs w:val="24"/>
          <w:rPrChange w:id="6672" w:author="John Norton" w:date="2025-06-25T16:12:00Z" w16du:dateUtc="2025-06-25T20:12:00Z">
            <w:rPr>
              <w:rFonts w:ascii="Courier" w:hAnsi="Courier" w:cs="Courier"/>
              <w:color w:val="2F5496" w:themeColor="accent1" w:themeShade="BF"/>
            </w:rPr>
          </w:rPrChange>
        </w:rPr>
        <w:t>Dr. Shaw left the jury with the following words. "Trust me. I a doctor. I graduated from Yale. I know what I am doing."</w:t>
      </w:r>
    </w:p>
    <w:p w14:paraId="6434C48D" w14:textId="77777777" w:rsidR="00CD375B" w:rsidRPr="004A49D1" w:rsidRDefault="00CD375B">
      <w:pPr>
        <w:spacing w:line="480" w:lineRule="auto"/>
        <w:rPr>
          <w:rFonts w:ascii="Georgia Pro" w:hAnsi="Georgia Pro" w:cs="Courier"/>
          <w:color w:val="2F5496" w:themeColor="accent1" w:themeShade="BF"/>
          <w:sz w:val="24"/>
          <w:szCs w:val="24"/>
          <w:rPrChange w:id="6673" w:author="John Norton" w:date="2025-06-25T16:12:00Z" w16du:dateUtc="2025-06-25T20:12:00Z">
            <w:rPr>
              <w:rFonts w:ascii="Courier" w:hAnsi="Courier" w:cs="Courier"/>
              <w:color w:val="2F5496" w:themeColor="accent1" w:themeShade="BF"/>
            </w:rPr>
          </w:rPrChange>
        </w:rPr>
        <w:pPrChange w:id="6674" w:author="John Norton" w:date="2025-05-17T14:56:00Z" w16du:dateUtc="2025-05-17T18:56:00Z">
          <w:pPr/>
        </w:pPrChange>
      </w:pPr>
    </w:p>
    <w:p w14:paraId="57653ECC" w14:textId="77777777" w:rsidR="00CD375B" w:rsidRPr="004A49D1" w:rsidRDefault="001056D0">
      <w:pPr>
        <w:spacing w:line="480" w:lineRule="auto"/>
        <w:rPr>
          <w:rFonts w:ascii="Georgia Pro" w:hAnsi="Georgia Pro" w:cs="Courier"/>
          <w:color w:val="2F5496" w:themeColor="accent1" w:themeShade="BF"/>
          <w:sz w:val="24"/>
          <w:szCs w:val="24"/>
          <w:rPrChange w:id="6675" w:author="John Norton" w:date="2025-06-25T16:12:00Z" w16du:dateUtc="2025-06-25T20:12:00Z">
            <w:rPr>
              <w:rFonts w:ascii="Courier" w:hAnsi="Courier" w:cs="Courier"/>
              <w:color w:val="2F5496" w:themeColor="accent1" w:themeShade="BF"/>
            </w:rPr>
          </w:rPrChange>
        </w:rPr>
        <w:pPrChange w:id="6676" w:author="John Norton" w:date="2025-05-17T14:56:00Z" w16du:dateUtc="2025-05-17T18:56:00Z">
          <w:pPr/>
        </w:pPrChange>
      </w:pPr>
      <w:r w:rsidRPr="004A49D1">
        <w:rPr>
          <w:rFonts w:ascii="Georgia Pro" w:hAnsi="Georgia Pro" w:cs="Courier"/>
          <w:color w:val="2F5496" w:themeColor="accent1" w:themeShade="BF"/>
          <w:sz w:val="24"/>
          <w:szCs w:val="24"/>
          <w:rPrChange w:id="6677" w:author="John Norton" w:date="2025-06-25T16:12:00Z" w16du:dateUtc="2025-06-25T20:12:00Z">
            <w:rPr>
              <w:rFonts w:ascii="Courier" w:hAnsi="Courier" w:cs="Courier"/>
              <w:color w:val="2F5496" w:themeColor="accent1" w:themeShade="BF"/>
            </w:rPr>
          </w:rPrChange>
        </w:rPr>
        <w:t>As Penty dismissed the jury for lunch admonishing them not to discuss the case, the jurors had a very troubled look on their faces.</w:t>
      </w:r>
    </w:p>
    <w:p w14:paraId="6226EF53" w14:textId="77777777" w:rsidR="00CD375B" w:rsidRPr="004A49D1" w:rsidRDefault="00CD375B">
      <w:pPr>
        <w:spacing w:line="480" w:lineRule="auto"/>
        <w:rPr>
          <w:rFonts w:ascii="Georgia Pro" w:hAnsi="Georgia Pro" w:cs="Times Roman"/>
          <w:color w:val="2F5496" w:themeColor="accent1" w:themeShade="BF"/>
          <w:sz w:val="24"/>
          <w:szCs w:val="24"/>
          <w:rPrChange w:id="6678" w:author="John Norton" w:date="2025-06-25T16:12:00Z" w16du:dateUtc="2025-06-25T20:12:00Z">
            <w:rPr>
              <w:rFonts w:ascii="Times Roman" w:hAnsi="Times Roman" w:cs="Times Roman"/>
              <w:color w:val="2F5496" w:themeColor="accent1" w:themeShade="BF"/>
            </w:rPr>
          </w:rPrChange>
        </w:rPr>
        <w:pPrChange w:id="6679" w:author="John Norton" w:date="2025-05-17T14:56:00Z" w16du:dateUtc="2025-05-17T18:56:00Z">
          <w:pPr/>
        </w:pPrChange>
      </w:pPr>
    </w:p>
    <w:p w14:paraId="0AB82D7B" w14:textId="77777777" w:rsidR="00CD375B" w:rsidRPr="004A49D1" w:rsidRDefault="001056D0">
      <w:pPr>
        <w:spacing w:line="480" w:lineRule="auto"/>
        <w:rPr>
          <w:rFonts w:ascii="Georgia Pro" w:hAnsi="Georgia Pro" w:cs="Times Roman"/>
          <w:color w:val="2F5496" w:themeColor="accent1" w:themeShade="BF"/>
          <w:sz w:val="24"/>
          <w:szCs w:val="24"/>
          <w:rPrChange w:id="6680" w:author="John Norton" w:date="2025-06-25T16:12:00Z" w16du:dateUtc="2025-06-25T20:12:00Z">
            <w:rPr>
              <w:rFonts w:ascii="Times Roman" w:hAnsi="Times Roman" w:cs="Times Roman"/>
              <w:color w:val="2F5496" w:themeColor="accent1" w:themeShade="BF"/>
            </w:rPr>
          </w:rPrChange>
        </w:rPr>
        <w:pPrChange w:id="6681" w:author="John Norton" w:date="2025-05-17T14:56:00Z" w16du:dateUtc="2025-05-17T18:56:00Z">
          <w:pPr/>
        </w:pPrChange>
      </w:pPr>
      <w:r w:rsidRPr="004A49D1">
        <w:rPr>
          <w:rFonts w:ascii="Georgia Pro" w:hAnsi="Georgia Pro" w:cs="Times Roman"/>
          <w:color w:val="2F5496" w:themeColor="accent1" w:themeShade="BF"/>
          <w:sz w:val="24"/>
          <w:szCs w:val="24"/>
          <w:rPrChange w:id="6682" w:author="John Norton" w:date="2025-06-25T16:12:00Z" w16du:dateUtc="2025-06-25T20:12:00Z">
            <w:rPr>
              <w:rFonts w:ascii="Times Roman" w:hAnsi="Times Roman" w:cs="Times Roman"/>
              <w:color w:val="2F5496" w:themeColor="accent1" w:themeShade="BF"/>
            </w:rPr>
          </w:rPrChange>
        </w:rPr>
        <w:t>Created: September 20, 2020</w:t>
      </w:r>
    </w:p>
    <w:p w14:paraId="56B5717E" w14:textId="77777777" w:rsidR="00CD375B" w:rsidRPr="004A49D1" w:rsidRDefault="00CD375B">
      <w:pPr>
        <w:spacing w:line="480" w:lineRule="auto"/>
        <w:rPr>
          <w:rFonts w:ascii="Georgia Pro" w:hAnsi="Georgia Pro" w:cs="Times Roman"/>
          <w:color w:val="2F5496" w:themeColor="accent1" w:themeShade="BF"/>
          <w:sz w:val="24"/>
          <w:szCs w:val="24"/>
          <w:rPrChange w:id="6683" w:author="John Norton" w:date="2025-06-25T16:12:00Z" w16du:dateUtc="2025-06-25T20:12:00Z">
            <w:rPr>
              <w:rFonts w:ascii="Times Roman" w:hAnsi="Times Roman" w:cs="Times Roman"/>
              <w:color w:val="2F5496" w:themeColor="accent1" w:themeShade="BF"/>
            </w:rPr>
          </w:rPrChange>
        </w:rPr>
        <w:pPrChange w:id="6684" w:author="John Norton" w:date="2025-05-17T14:56:00Z" w16du:dateUtc="2025-05-17T18:56:00Z">
          <w:pPr/>
        </w:pPrChange>
      </w:pPr>
    </w:p>
    <w:p w14:paraId="09CFD641" w14:textId="77777777" w:rsidR="00CD375B" w:rsidRPr="004A49D1" w:rsidRDefault="001056D0">
      <w:pPr>
        <w:spacing w:line="480" w:lineRule="auto"/>
        <w:jc w:val="center"/>
        <w:rPr>
          <w:rFonts w:ascii="Georgia Pro" w:hAnsi="Georgia Pro" w:cs="Times Roman"/>
          <w:color w:val="2F5496" w:themeColor="accent1" w:themeShade="BF"/>
          <w:sz w:val="24"/>
          <w:szCs w:val="24"/>
          <w:rPrChange w:id="6685" w:author="John Norton" w:date="2025-06-25T16:12:00Z" w16du:dateUtc="2025-06-25T20:12:00Z">
            <w:rPr>
              <w:rFonts w:ascii="Times Roman" w:hAnsi="Times Roman" w:cs="Times Roman"/>
              <w:color w:val="2F5496" w:themeColor="accent1" w:themeShade="BF"/>
            </w:rPr>
          </w:rPrChange>
        </w:rPr>
        <w:pPrChange w:id="6686"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6687" w:author="John Norton" w:date="2025-06-25T16:12:00Z" w16du:dateUtc="2025-06-25T20:12:00Z">
            <w:rPr>
              <w:rFonts w:ascii="Times Roman" w:hAnsi="Times Roman" w:cs="Times Roman"/>
              <w:color w:val="2F5496" w:themeColor="accent1" w:themeShade="BF"/>
            </w:rPr>
          </w:rPrChange>
        </w:rPr>
        <w:t>#</w:t>
      </w:r>
    </w:p>
    <w:p w14:paraId="055B292C" w14:textId="77777777" w:rsidR="00CD375B" w:rsidRPr="004A49D1" w:rsidRDefault="001056D0">
      <w:pPr>
        <w:spacing w:line="480" w:lineRule="auto"/>
        <w:rPr>
          <w:rFonts w:ascii="Georgia Pro" w:hAnsi="Georgia Pro" w:cs="Courier"/>
          <w:color w:val="2F5496" w:themeColor="accent1" w:themeShade="BF"/>
          <w:sz w:val="24"/>
          <w:szCs w:val="24"/>
          <w:rPrChange w:id="6688" w:author="John Norton" w:date="2025-06-25T16:12:00Z" w16du:dateUtc="2025-06-25T20:12:00Z">
            <w:rPr>
              <w:rFonts w:ascii="Courier" w:hAnsi="Courier" w:cs="Courier"/>
              <w:color w:val="2F5496" w:themeColor="accent1" w:themeShade="BF"/>
              <w:sz w:val="24"/>
            </w:rPr>
          </w:rPrChange>
        </w:rPr>
        <w:pPrChange w:id="6689" w:author="John Norton" w:date="2025-05-17T14:56:00Z" w16du:dateUtc="2025-05-17T18:56:00Z">
          <w:pPr/>
        </w:pPrChange>
      </w:pPr>
      <w:bookmarkStart w:id="6690" w:name="CHAPTER_51"/>
      <w:r w:rsidRPr="004A49D1">
        <w:rPr>
          <w:rFonts w:ascii="Georgia Pro" w:hAnsi="Georgia Pro" w:cs="Courier"/>
          <w:color w:val="2F5496" w:themeColor="accent1" w:themeShade="BF"/>
          <w:sz w:val="24"/>
          <w:szCs w:val="24"/>
          <w:rPrChange w:id="6691" w:author="John Norton" w:date="2025-06-25T16:12:00Z" w16du:dateUtc="2025-06-25T20:12:00Z">
            <w:rPr>
              <w:rFonts w:ascii="Courier" w:hAnsi="Courier" w:cs="Courier"/>
              <w:color w:val="2F5496" w:themeColor="accent1" w:themeShade="BF"/>
              <w:sz w:val="24"/>
            </w:rPr>
          </w:rPrChange>
        </w:rPr>
        <w:t>The</w:t>
      </w:r>
      <w:bookmarkEnd w:id="6690"/>
      <w:r w:rsidRPr="004A49D1">
        <w:rPr>
          <w:rFonts w:ascii="Georgia Pro" w:hAnsi="Georgia Pro" w:cs="Courier"/>
          <w:color w:val="2F5496" w:themeColor="accent1" w:themeShade="BF"/>
          <w:sz w:val="24"/>
          <w:szCs w:val="24"/>
          <w:rPrChange w:id="6692" w:author="John Norton" w:date="2025-06-25T16:12:00Z" w16du:dateUtc="2025-06-25T20:12:00Z">
            <w:rPr>
              <w:rFonts w:ascii="Courier" w:hAnsi="Courier" w:cs="Courier"/>
              <w:color w:val="2F5496" w:themeColor="accent1" w:themeShade="BF"/>
              <w:sz w:val="24"/>
            </w:rPr>
          </w:rPrChange>
        </w:rPr>
        <w:t xml:space="preserve"> State calls Sgt.John Bailey of the Pulaski, Tennessee Police Department.</w:t>
      </w:r>
    </w:p>
    <w:p w14:paraId="1547413F" w14:textId="77777777" w:rsidR="00CD375B" w:rsidRPr="004A49D1" w:rsidRDefault="00CD375B">
      <w:pPr>
        <w:spacing w:line="480" w:lineRule="auto"/>
        <w:rPr>
          <w:rFonts w:ascii="Georgia Pro" w:hAnsi="Georgia Pro" w:cs="Courier"/>
          <w:color w:val="2F5496" w:themeColor="accent1" w:themeShade="BF"/>
          <w:sz w:val="24"/>
          <w:szCs w:val="24"/>
          <w:rPrChange w:id="6693" w:author="John Norton" w:date="2025-06-25T16:12:00Z" w16du:dateUtc="2025-06-25T20:12:00Z">
            <w:rPr>
              <w:rFonts w:ascii="Courier" w:hAnsi="Courier" w:cs="Courier"/>
              <w:color w:val="2F5496" w:themeColor="accent1" w:themeShade="BF"/>
              <w:sz w:val="24"/>
            </w:rPr>
          </w:rPrChange>
        </w:rPr>
        <w:pPrChange w:id="6694" w:author="John Norton" w:date="2025-05-17T14:56:00Z" w16du:dateUtc="2025-05-17T18:56:00Z">
          <w:pPr/>
        </w:pPrChange>
      </w:pPr>
    </w:p>
    <w:p w14:paraId="699ED391" w14:textId="77777777" w:rsidR="00CD375B" w:rsidRPr="004A49D1" w:rsidRDefault="001056D0">
      <w:pPr>
        <w:spacing w:line="480" w:lineRule="auto"/>
        <w:rPr>
          <w:rFonts w:ascii="Georgia Pro" w:hAnsi="Georgia Pro" w:cs="Courier"/>
          <w:color w:val="2F5496" w:themeColor="accent1" w:themeShade="BF"/>
          <w:sz w:val="24"/>
          <w:szCs w:val="24"/>
          <w:rPrChange w:id="6695" w:author="John Norton" w:date="2025-06-25T16:12:00Z" w16du:dateUtc="2025-06-25T20:12:00Z">
            <w:rPr>
              <w:rFonts w:ascii="Courier" w:hAnsi="Courier" w:cs="Courier"/>
              <w:color w:val="2F5496" w:themeColor="accent1" w:themeShade="BF"/>
              <w:sz w:val="24"/>
            </w:rPr>
          </w:rPrChange>
        </w:rPr>
        <w:pPrChange w:id="6696" w:author="John Norton" w:date="2025-05-17T14:56:00Z" w16du:dateUtc="2025-05-17T18:56:00Z">
          <w:pPr/>
        </w:pPrChange>
      </w:pPr>
      <w:r w:rsidRPr="004A49D1">
        <w:rPr>
          <w:rFonts w:ascii="Georgia Pro" w:hAnsi="Georgia Pro" w:cs="Courier"/>
          <w:color w:val="2F5496" w:themeColor="accent1" w:themeShade="BF"/>
          <w:sz w:val="24"/>
          <w:szCs w:val="24"/>
          <w:rPrChange w:id="6697" w:author="John Norton" w:date="2025-06-25T16:12:00Z" w16du:dateUtc="2025-06-25T20:12:00Z">
            <w:rPr>
              <w:rFonts w:ascii="Courier" w:hAnsi="Courier" w:cs="Courier"/>
              <w:color w:val="2F5496" w:themeColor="accent1" w:themeShade="BF"/>
              <w:sz w:val="24"/>
            </w:rPr>
          </w:rPrChange>
        </w:rPr>
        <w:t xml:space="preserve">The Sargent walks into the </w:t>
      </w:r>
      <w:proofErr w:type="spellStart"/>
      <w:r w:rsidRPr="004A49D1">
        <w:rPr>
          <w:rFonts w:ascii="Georgia Pro" w:hAnsi="Georgia Pro" w:cs="Courier"/>
          <w:color w:val="2F5496" w:themeColor="accent1" w:themeShade="BF"/>
          <w:sz w:val="24"/>
          <w:szCs w:val="24"/>
          <w:rPrChange w:id="6698" w:author="John Norton" w:date="2025-06-25T16:12:00Z" w16du:dateUtc="2025-06-25T20:12:00Z">
            <w:rPr>
              <w:rFonts w:ascii="Courier" w:hAnsi="Courier" w:cs="Courier"/>
              <w:color w:val="2F5496" w:themeColor="accent1" w:themeShade="BF"/>
              <w:sz w:val="24"/>
            </w:rPr>
          </w:rPrChange>
        </w:rPr>
        <w:t>COurtroom</w:t>
      </w:r>
      <w:proofErr w:type="spellEnd"/>
      <w:r w:rsidRPr="004A49D1">
        <w:rPr>
          <w:rFonts w:ascii="Georgia Pro" w:hAnsi="Georgia Pro" w:cs="Courier"/>
          <w:color w:val="2F5496" w:themeColor="accent1" w:themeShade="BF"/>
          <w:sz w:val="24"/>
          <w:szCs w:val="24"/>
          <w:rPrChange w:id="6699" w:author="John Norton" w:date="2025-06-25T16:12:00Z" w16du:dateUtc="2025-06-25T20:12:00Z">
            <w:rPr>
              <w:rFonts w:ascii="Courier" w:hAnsi="Courier" w:cs="Courier"/>
              <w:color w:val="2F5496" w:themeColor="accent1" w:themeShade="BF"/>
              <w:sz w:val="24"/>
            </w:rPr>
          </w:rPrChange>
        </w:rPr>
        <w:t>. He is a very tall African American officer in full uniform.</w:t>
      </w:r>
    </w:p>
    <w:p w14:paraId="0D275F09" w14:textId="77777777" w:rsidR="00CD375B" w:rsidRPr="004A49D1" w:rsidRDefault="00CD375B">
      <w:pPr>
        <w:spacing w:line="480" w:lineRule="auto"/>
        <w:rPr>
          <w:rFonts w:ascii="Georgia Pro" w:hAnsi="Georgia Pro" w:cs="Courier"/>
          <w:color w:val="2F5496" w:themeColor="accent1" w:themeShade="BF"/>
          <w:sz w:val="24"/>
          <w:szCs w:val="24"/>
          <w:rPrChange w:id="6700" w:author="John Norton" w:date="2025-06-25T16:12:00Z" w16du:dateUtc="2025-06-25T20:12:00Z">
            <w:rPr>
              <w:rFonts w:ascii="Courier" w:hAnsi="Courier" w:cs="Courier"/>
              <w:color w:val="2F5496" w:themeColor="accent1" w:themeShade="BF"/>
              <w:sz w:val="24"/>
            </w:rPr>
          </w:rPrChange>
        </w:rPr>
        <w:pPrChange w:id="6701" w:author="John Norton" w:date="2025-05-17T14:56:00Z" w16du:dateUtc="2025-05-17T18:56:00Z">
          <w:pPr/>
        </w:pPrChange>
      </w:pPr>
    </w:p>
    <w:p w14:paraId="3A758B53" w14:textId="77777777" w:rsidR="00CD375B" w:rsidRPr="004A49D1" w:rsidRDefault="001056D0">
      <w:pPr>
        <w:spacing w:line="480" w:lineRule="auto"/>
        <w:rPr>
          <w:rFonts w:ascii="Georgia Pro" w:hAnsi="Georgia Pro" w:cs="Courier"/>
          <w:color w:val="2F5496" w:themeColor="accent1" w:themeShade="BF"/>
          <w:sz w:val="24"/>
          <w:szCs w:val="24"/>
          <w:rPrChange w:id="6702" w:author="John Norton" w:date="2025-06-25T16:12:00Z" w16du:dateUtc="2025-06-25T20:12:00Z">
            <w:rPr>
              <w:rFonts w:ascii="Courier" w:hAnsi="Courier" w:cs="Courier"/>
              <w:color w:val="2F5496" w:themeColor="accent1" w:themeShade="BF"/>
              <w:sz w:val="24"/>
            </w:rPr>
          </w:rPrChange>
        </w:rPr>
        <w:pPrChange w:id="6703" w:author="John Norton" w:date="2025-05-17T14:56:00Z" w16du:dateUtc="2025-05-17T18:56:00Z">
          <w:pPr/>
        </w:pPrChange>
      </w:pPr>
      <w:r w:rsidRPr="004A49D1">
        <w:rPr>
          <w:rFonts w:ascii="Georgia Pro" w:hAnsi="Georgia Pro" w:cs="Courier"/>
          <w:color w:val="2F5496" w:themeColor="accent1" w:themeShade="BF"/>
          <w:sz w:val="24"/>
          <w:szCs w:val="24"/>
          <w:rPrChange w:id="6704" w:author="John Norton" w:date="2025-06-25T16:12:00Z" w16du:dateUtc="2025-06-25T20:12:00Z">
            <w:rPr>
              <w:rFonts w:ascii="Courier" w:hAnsi="Courier" w:cs="Courier"/>
              <w:color w:val="2F5496" w:themeColor="accent1" w:themeShade="BF"/>
              <w:sz w:val="24"/>
            </w:rPr>
          </w:rPrChange>
        </w:rPr>
        <w:t>"Do you swear to tell the truth, the shole truth and nothing but the truth so help you God."</w:t>
      </w:r>
    </w:p>
    <w:p w14:paraId="4A6ECBB0" w14:textId="77777777" w:rsidR="00CD375B" w:rsidRPr="004A49D1" w:rsidRDefault="00CD375B">
      <w:pPr>
        <w:spacing w:line="480" w:lineRule="auto"/>
        <w:rPr>
          <w:rFonts w:ascii="Georgia Pro" w:hAnsi="Georgia Pro" w:cs="Courier"/>
          <w:color w:val="2F5496" w:themeColor="accent1" w:themeShade="BF"/>
          <w:sz w:val="24"/>
          <w:szCs w:val="24"/>
          <w:rPrChange w:id="6705" w:author="John Norton" w:date="2025-06-25T16:12:00Z" w16du:dateUtc="2025-06-25T20:12:00Z">
            <w:rPr>
              <w:rFonts w:ascii="Courier" w:hAnsi="Courier" w:cs="Courier"/>
              <w:color w:val="2F5496" w:themeColor="accent1" w:themeShade="BF"/>
              <w:sz w:val="24"/>
            </w:rPr>
          </w:rPrChange>
        </w:rPr>
        <w:pPrChange w:id="6706" w:author="John Norton" w:date="2025-05-17T14:56:00Z" w16du:dateUtc="2025-05-17T18:56:00Z">
          <w:pPr/>
        </w:pPrChange>
      </w:pPr>
    </w:p>
    <w:p w14:paraId="1789054B" w14:textId="77777777" w:rsidR="00CD375B" w:rsidRPr="004A49D1" w:rsidRDefault="001056D0">
      <w:pPr>
        <w:spacing w:line="480" w:lineRule="auto"/>
        <w:rPr>
          <w:rFonts w:ascii="Georgia Pro" w:hAnsi="Georgia Pro" w:cs="Courier"/>
          <w:color w:val="2F5496" w:themeColor="accent1" w:themeShade="BF"/>
          <w:sz w:val="24"/>
          <w:szCs w:val="24"/>
          <w:rPrChange w:id="6707" w:author="John Norton" w:date="2025-06-25T16:12:00Z" w16du:dateUtc="2025-06-25T20:12:00Z">
            <w:rPr>
              <w:rFonts w:ascii="Courier" w:hAnsi="Courier" w:cs="Courier"/>
              <w:color w:val="2F5496" w:themeColor="accent1" w:themeShade="BF"/>
              <w:sz w:val="24"/>
            </w:rPr>
          </w:rPrChange>
        </w:rPr>
        <w:pPrChange w:id="6708" w:author="John Norton" w:date="2025-05-17T14:56:00Z" w16du:dateUtc="2025-05-17T18:56:00Z">
          <w:pPr/>
        </w:pPrChange>
      </w:pPr>
      <w:r w:rsidRPr="004A49D1">
        <w:rPr>
          <w:rFonts w:ascii="Georgia Pro" w:hAnsi="Georgia Pro" w:cs="Courier"/>
          <w:color w:val="2F5496" w:themeColor="accent1" w:themeShade="BF"/>
          <w:sz w:val="24"/>
          <w:szCs w:val="24"/>
          <w:rPrChange w:id="6709" w:author="John Norton" w:date="2025-06-25T16:12:00Z" w16du:dateUtc="2025-06-25T20:12:00Z">
            <w:rPr>
              <w:rFonts w:ascii="Courier" w:hAnsi="Courier" w:cs="Courier"/>
              <w:color w:val="2F5496" w:themeColor="accent1" w:themeShade="BF"/>
              <w:sz w:val="24"/>
            </w:rPr>
          </w:rPrChange>
        </w:rPr>
        <w:t>"I do" said the Sargent.</w:t>
      </w:r>
    </w:p>
    <w:p w14:paraId="7E9CC65D" w14:textId="77777777" w:rsidR="00CD375B" w:rsidRPr="004A49D1" w:rsidRDefault="00CD375B">
      <w:pPr>
        <w:spacing w:line="480" w:lineRule="auto"/>
        <w:rPr>
          <w:rFonts w:ascii="Georgia Pro" w:hAnsi="Georgia Pro" w:cs="Courier"/>
          <w:color w:val="2F5496" w:themeColor="accent1" w:themeShade="BF"/>
          <w:sz w:val="24"/>
          <w:szCs w:val="24"/>
          <w:rPrChange w:id="6710" w:author="John Norton" w:date="2025-06-25T16:12:00Z" w16du:dateUtc="2025-06-25T20:12:00Z">
            <w:rPr>
              <w:rFonts w:ascii="Courier" w:hAnsi="Courier" w:cs="Courier"/>
              <w:color w:val="2F5496" w:themeColor="accent1" w:themeShade="BF"/>
              <w:sz w:val="24"/>
            </w:rPr>
          </w:rPrChange>
        </w:rPr>
        <w:pPrChange w:id="6711" w:author="John Norton" w:date="2025-05-17T14:56:00Z" w16du:dateUtc="2025-05-17T18:56:00Z">
          <w:pPr/>
        </w:pPrChange>
      </w:pPr>
    </w:p>
    <w:p w14:paraId="5F72DFDC" w14:textId="77777777" w:rsidR="00CD375B" w:rsidRPr="004A49D1" w:rsidRDefault="001056D0">
      <w:pPr>
        <w:spacing w:line="480" w:lineRule="auto"/>
        <w:rPr>
          <w:rFonts w:ascii="Georgia Pro" w:hAnsi="Georgia Pro" w:cs="Courier"/>
          <w:color w:val="2F5496" w:themeColor="accent1" w:themeShade="BF"/>
          <w:sz w:val="24"/>
          <w:szCs w:val="24"/>
          <w:rPrChange w:id="6712" w:author="John Norton" w:date="2025-06-25T16:12:00Z" w16du:dateUtc="2025-06-25T20:12:00Z">
            <w:rPr>
              <w:rFonts w:ascii="Courier" w:hAnsi="Courier" w:cs="Courier"/>
              <w:color w:val="2F5496" w:themeColor="accent1" w:themeShade="BF"/>
              <w:sz w:val="24"/>
            </w:rPr>
          </w:rPrChange>
        </w:rPr>
        <w:pPrChange w:id="6713" w:author="John Norton" w:date="2025-05-17T14:56:00Z" w16du:dateUtc="2025-05-17T18:56:00Z">
          <w:pPr/>
        </w:pPrChange>
      </w:pPr>
      <w:r w:rsidRPr="004A49D1">
        <w:rPr>
          <w:rFonts w:ascii="Georgia Pro" w:hAnsi="Georgia Pro" w:cs="Courier"/>
          <w:color w:val="2F5496" w:themeColor="accent1" w:themeShade="BF"/>
          <w:sz w:val="24"/>
          <w:szCs w:val="24"/>
          <w:rPrChange w:id="6714" w:author="John Norton" w:date="2025-06-25T16:12:00Z" w16du:dateUtc="2025-06-25T20:12:00Z">
            <w:rPr>
              <w:rFonts w:ascii="Courier" w:hAnsi="Courier" w:cs="Courier"/>
              <w:color w:val="2F5496" w:themeColor="accent1" w:themeShade="BF"/>
              <w:sz w:val="24"/>
            </w:rPr>
          </w:rPrChange>
        </w:rPr>
        <w:t>"Sargent by whom are you employed?"</w:t>
      </w:r>
    </w:p>
    <w:p w14:paraId="5502E159" w14:textId="77777777" w:rsidR="00CD375B" w:rsidRPr="004A49D1" w:rsidRDefault="00CD375B">
      <w:pPr>
        <w:spacing w:line="480" w:lineRule="auto"/>
        <w:rPr>
          <w:rFonts w:ascii="Georgia Pro" w:hAnsi="Georgia Pro" w:cs="Courier"/>
          <w:color w:val="2F5496" w:themeColor="accent1" w:themeShade="BF"/>
          <w:sz w:val="24"/>
          <w:szCs w:val="24"/>
          <w:rPrChange w:id="6715" w:author="John Norton" w:date="2025-06-25T16:12:00Z" w16du:dateUtc="2025-06-25T20:12:00Z">
            <w:rPr>
              <w:rFonts w:ascii="Courier" w:hAnsi="Courier" w:cs="Courier"/>
              <w:color w:val="2F5496" w:themeColor="accent1" w:themeShade="BF"/>
              <w:sz w:val="24"/>
            </w:rPr>
          </w:rPrChange>
        </w:rPr>
        <w:pPrChange w:id="6716" w:author="John Norton" w:date="2025-05-17T14:56:00Z" w16du:dateUtc="2025-05-17T18:56:00Z">
          <w:pPr/>
        </w:pPrChange>
      </w:pPr>
    </w:p>
    <w:p w14:paraId="6A8BF8C8" w14:textId="77777777" w:rsidR="00CD375B" w:rsidRPr="004A49D1" w:rsidRDefault="001056D0">
      <w:pPr>
        <w:spacing w:line="480" w:lineRule="auto"/>
        <w:rPr>
          <w:rFonts w:ascii="Georgia Pro" w:hAnsi="Georgia Pro" w:cs="Courier"/>
          <w:color w:val="2F5496" w:themeColor="accent1" w:themeShade="BF"/>
          <w:sz w:val="24"/>
          <w:szCs w:val="24"/>
          <w:rPrChange w:id="6717" w:author="John Norton" w:date="2025-06-25T16:12:00Z" w16du:dateUtc="2025-06-25T20:12:00Z">
            <w:rPr>
              <w:rFonts w:ascii="Courier" w:hAnsi="Courier" w:cs="Courier"/>
              <w:color w:val="2F5496" w:themeColor="accent1" w:themeShade="BF"/>
              <w:sz w:val="24"/>
            </w:rPr>
          </w:rPrChange>
        </w:rPr>
        <w:pPrChange w:id="6718" w:author="John Norton" w:date="2025-05-17T14:56:00Z" w16du:dateUtc="2025-05-17T18:56:00Z">
          <w:pPr/>
        </w:pPrChange>
      </w:pPr>
      <w:r w:rsidRPr="004A49D1">
        <w:rPr>
          <w:rFonts w:ascii="Georgia Pro" w:hAnsi="Georgia Pro" w:cs="Courier"/>
          <w:color w:val="2F5496" w:themeColor="accent1" w:themeShade="BF"/>
          <w:sz w:val="24"/>
          <w:szCs w:val="24"/>
          <w:rPrChange w:id="6719" w:author="John Norton" w:date="2025-06-25T16:12:00Z" w16du:dateUtc="2025-06-25T20:12:00Z">
            <w:rPr>
              <w:rFonts w:ascii="Courier" w:hAnsi="Courier" w:cs="Courier"/>
              <w:color w:val="2F5496" w:themeColor="accent1" w:themeShade="BF"/>
              <w:sz w:val="24"/>
            </w:rPr>
          </w:rPrChange>
        </w:rPr>
        <w:t xml:space="preserve">"I am employed by the Pulaski Tennessee Police </w:t>
      </w:r>
      <w:proofErr w:type="spellStart"/>
      <w:r w:rsidRPr="004A49D1">
        <w:rPr>
          <w:rFonts w:ascii="Georgia Pro" w:hAnsi="Georgia Pro" w:cs="Courier"/>
          <w:color w:val="2F5496" w:themeColor="accent1" w:themeShade="BF"/>
          <w:sz w:val="24"/>
          <w:szCs w:val="24"/>
          <w:rPrChange w:id="6720" w:author="John Norton" w:date="2025-06-25T16:12:00Z" w16du:dateUtc="2025-06-25T20:12:00Z">
            <w:rPr>
              <w:rFonts w:ascii="Courier" w:hAnsi="Courier" w:cs="Courier"/>
              <w:color w:val="2F5496" w:themeColor="accent1" w:themeShade="BF"/>
              <w:sz w:val="24"/>
            </w:rPr>
          </w:rPrChange>
        </w:rPr>
        <w:t>Deaprtment</w:t>
      </w:r>
      <w:proofErr w:type="spellEnd"/>
      <w:r w:rsidRPr="004A49D1">
        <w:rPr>
          <w:rFonts w:ascii="Georgia Pro" w:hAnsi="Georgia Pro" w:cs="Courier"/>
          <w:color w:val="2F5496" w:themeColor="accent1" w:themeShade="BF"/>
          <w:sz w:val="24"/>
          <w:szCs w:val="24"/>
          <w:rPrChange w:id="6721" w:author="John Norton" w:date="2025-06-25T16:12:00Z" w16du:dateUtc="2025-06-25T20:12:00Z">
            <w:rPr>
              <w:rFonts w:ascii="Courier" w:hAnsi="Courier" w:cs="Courier"/>
              <w:color w:val="2F5496" w:themeColor="accent1" w:themeShade="BF"/>
              <w:sz w:val="24"/>
            </w:rPr>
          </w:rPrChange>
        </w:rPr>
        <w:t xml:space="preserve"> as a patrol Sargent."</w:t>
      </w:r>
    </w:p>
    <w:p w14:paraId="16D40E9D" w14:textId="77777777" w:rsidR="00CD375B" w:rsidRPr="004A49D1" w:rsidRDefault="00CD375B">
      <w:pPr>
        <w:spacing w:line="480" w:lineRule="auto"/>
        <w:rPr>
          <w:rFonts w:ascii="Georgia Pro" w:hAnsi="Georgia Pro" w:cs="Courier"/>
          <w:color w:val="2F5496" w:themeColor="accent1" w:themeShade="BF"/>
          <w:sz w:val="24"/>
          <w:szCs w:val="24"/>
          <w:rPrChange w:id="6722" w:author="John Norton" w:date="2025-06-25T16:12:00Z" w16du:dateUtc="2025-06-25T20:12:00Z">
            <w:rPr>
              <w:rFonts w:ascii="Courier" w:hAnsi="Courier" w:cs="Courier"/>
              <w:color w:val="2F5496" w:themeColor="accent1" w:themeShade="BF"/>
              <w:sz w:val="24"/>
            </w:rPr>
          </w:rPrChange>
        </w:rPr>
        <w:pPrChange w:id="6723" w:author="John Norton" w:date="2025-05-17T14:56:00Z" w16du:dateUtc="2025-05-17T18:56:00Z">
          <w:pPr/>
        </w:pPrChange>
      </w:pPr>
    </w:p>
    <w:p w14:paraId="60415D79" w14:textId="77777777" w:rsidR="00CD375B" w:rsidRPr="004A49D1" w:rsidRDefault="001056D0">
      <w:pPr>
        <w:spacing w:line="480" w:lineRule="auto"/>
        <w:rPr>
          <w:rFonts w:ascii="Georgia Pro" w:hAnsi="Georgia Pro" w:cs="Courier"/>
          <w:color w:val="2F5496" w:themeColor="accent1" w:themeShade="BF"/>
          <w:sz w:val="24"/>
          <w:szCs w:val="24"/>
          <w:rPrChange w:id="6724" w:author="John Norton" w:date="2025-06-25T16:12:00Z" w16du:dateUtc="2025-06-25T20:12:00Z">
            <w:rPr>
              <w:rFonts w:ascii="Courier" w:hAnsi="Courier" w:cs="Courier"/>
              <w:color w:val="2F5496" w:themeColor="accent1" w:themeShade="BF"/>
              <w:sz w:val="24"/>
            </w:rPr>
          </w:rPrChange>
        </w:rPr>
        <w:pPrChange w:id="6725" w:author="John Norton" w:date="2025-05-17T14:56:00Z" w16du:dateUtc="2025-05-17T18:56:00Z">
          <w:pPr/>
        </w:pPrChange>
      </w:pPr>
      <w:r w:rsidRPr="004A49D1">
        <w:rPr>
          <w:rFonts w:ascii="Georgia Pro" w:hAnsi="Georgia Pro" w:cs="Courier"/>
          <w:color w:val="2F5496" w:themeColor="accent1" w:themeShade="BF"/>
          <w:sz w:val="24"/>
          <w:szCs w:val="24"/>
          <w:rPrChange w:id="6726" w:author="John Norton" w:date="2025-06-25T16:12:00Z" w16du:dateUtc="2025-06-25T20:12:00Z">
            <w:rPr>
              <w:rFonts w:ascii="Courier" w:hAnsi="Courier" w:cs="Courier"/>
              <w:color w:val="2F5496" w:themeColor="accent1" w:themeShade="BF"/>
              <w:sz w:val="24"/>
            </w:rPr>
          </w:rPrChange>
        </w:rPr>
        <w:t xml:space="preserve"> "How long have you been so employed."</w:t>
      </w:r>
    </w:p>
    <w:p w14:paraId="46ABCCE3" w14:textId="77777777" w:rsidR="00CD375B" w:rsidRPr="004A49D1" w:rsidRDefault="00CD375B">
      <w:pPr>
        <w:spacing w:line="480" w:lineRule="auto"/>
        <w:rPr>
          <w:rFonts w:ascii="Georgia Pro" w:hAnsi="Georgia Pro" w:cs="Courier"/>
          <w:color w:val="2F5496" w:themeColor="accent1" w:themeShade="BF"/>
          <w:sz w:val="24"/>
          <w:szCs w:val="24"/>
          <w:rPrChange w:id="6727" w:author="John Norton" w:date="2025-06-25T16:12:00Z" w16du:dateUtc="2025-06-25T20:12:00Z">
            <w:rPr>
              <w:rFonts w:ascii="Courier" w:hAnsi="Courier" w:cs="Courier"/>
              <w:color w:val="2F5496" w:themeColor="accent1" w:themeShade="BF"/>
              <w:sz w:val="24"/>
            </w:rPr>
          </w:rPrChange>
        </w:rPr>
        <w:pPrChange w:id="6728" w:author="John Norton" w:date="2025-05-17T14:56:00Z" w16du:dateUtc="2025-05-17T18:56:00Z">
          <w:pPr/>
        </w:pPrChange>
      </w:pPr>
    </w:p>
    <w:p w14:paraId="47E009D0" w14:textId="77777777" w:rsidR="00CD375B" w:rsidRPr="004A49D1" w:rsidRDefault="001056D0">
      <w:pPr>
        <w:spacing w:line="480" w:lineRule="auto"/>
        <w:rPr>
          <w:rFonts w:ascii="Georgia Pro" w:hAnsi="Georgia Pro" w:cs="Courier"/>
          <w:color w:val="2F5496" w:themeColor="accent1" w:themeShade="BF"/>
          <w:sz w:val="24"/>
          <w:szCs w:val="24"/>
          <w:rPrChange w:id="6729" w:author="John Norton" w:date="2025-06-25T16:12:00Z" w16du:dateUtc="2025-06-25T20:12:00Z">
            <w:rPr>
              <w:rFonts w:ascii="Courier" w:hAnsi="Courier" w:cs="Courier"/>
              <w:color w:val="2F5496" w:themeColor="accent1" w:themeShade="BF"/>
              <w:sz w:val="24"/>
            </w:rPr>
          </w:rPrChange>
        </w:rPr>
        <w:pPrChange w:id="6730" w:author="John Norton" w:date="2025-05-17T14:56:00Z" w16du:dateUtc="2025-05-17T18:56:00Z">
          <w:pPr/>
        </w:pPrChange>
      </w:pPr>
      <w:r w:rsidRPr="004A49D1">
        <w:rPr>
          <w:rFonts w:ascii="Georgia Pro" w:hAnsi="Georgia Pro" w:cs="Courier"/>
          <w:color w:val="2F5496" w:themeColor="accent1" w:themeShade="BF"/>
          <w:sz w:val="24"/>
          <w:szCs w:val="24"/>
          <w:rPrChange w:id="6731" w:author="John Norton" w:date="2025-06-25T16:12:00Z" w16du:dateUtc="2025-06-25T20:12:00Z">
            <w:rPr>
              <w:rFonts w:ascii="Courier" w:hAnsi="Courier" w:cs="Courier"/>
              <w:color w:val="2F5496" w:themeColor="accent1" w:themeShade="BF"/>
              <w:sz w:val="24"/>
            </w:rPr>
          </w:rPrChange>
        </w:rPr>
        <w:t>"35 years" responded the Sargent.</w:t>
      </w:r>
    </w:p>
    <w:p w14:paraId="78E5593C" w14:textId="77777777" w:rsidR="00CD375B" w:rsidRPr="004A49D1" w:rsidRDefault="00CD375B">
      <w:pPr>
        <w:spacing w:line="480" w:lineRule="auto"/>
        <w:rPr>
          <w:rFonts w:ascii="Georgia Pro" w:hAnsi="Georgia Pro" w:cs="Courier"/>
          <w:color w:val="2F5496" w:themeColor="accent1" w:themeShade="BF"/>
          <w:sz w:val="24"/>
          <w:szCs w:val="24"/>
          <w:rPrChange w:id="6732" w:author="John Norton" w:date="2025-06-25T16:12:00Z" w16du:dateUtc="2025-06-25T20:12:00Z">
            <w:rPr>
              <w:rFonts w:ascii="Courier" w:hAnsi="Courier" w:cs="Courier"/>
              <w:color w:val="2F5496" w:themeColor="accent1" w:themeShade="BF"/>
              <w:sz w:val="24"/>
            </w:rPr>
          </w:rPrChange>
        </w:rPr>
        <w:pPrChange w:id="6733" w:author="John Norton" w:date="2025-05-17T14:56:00Z" w16du:dateUtc="2025-05-17T18:56:00Z">
          <w:pPr/>
        </w:pPrChange>
      </w:pPr>
    </w:p>
    <w:p w14:paraId="119D497D" w14:textId="77777777" w:rsidR="00CD375B" w:rsidRPr="004A49D1" w:rsidRDefault="001056D0">
      <w:pPr>
        <w:spacing w:line="480" w:lineRule="auto"/>
        <w:rPr>
          <w:rFonts w:ascii="Georgia Pro" w:hAnsi="Georgia Pro" w:cs="Courier"/>
          <w:color w:val="2F5496" w:themeColor="accent1" w:themeShade="BF"/>
          <w:sz w:val="24"/>
          <w:szCs w:val="24"/>
          <w:rPrChange w:id="6734" w:author="John Norton" w:date="2025-06-25T16:12:00Z" w16du:dateUtc="2025-06-25T20:12:00Z">
            <w:rPr>
              <w:rFonts w:ascii="Courier" w:hAnsi="Courier" w:cs="Courier"/>
              <w:color w:val="2F5496" w:themeColor="accent1" w:themeShade="BF"/>
              <w:sz w:val="24"/>
            </w:rPr>
          </w:rPrChange>
        </w:rPr>
        <w:pPrChange w:id="6735" w:author="John Norton" w:date="2025-05-17T14:56:00Z" w16du:dateUtc="2025-05-17T18:56:00Z">
          <w:pPr/>
        </w:pPrChange>
      </w:pPr>
      <w:r w:rsidRPr="004A49D1">
        <w:rPr>
          <w:rFonts w:ascii="Georgia Pro" w:hAnsi="Georgia Pro" w:cs="Courier"/>
          <w:color w:val="2F5496" w:themeColor="accent1" w:themeShade="BF"/>
          <w:sz w:val="24"/>
          <w:szCs w:val="24"/>
          <w:rPrChange w:id="6736" w:author="John Norton" w:date="2025-06-25T16:12:00Z" w16du:dateUtc="2025-06-25T20:12:00Z">
            <w:rPr>
              <w:rFonts w:ascii="Courier" w:hAnsi="Courier" w:cs="Courier"/>
              <w:color w:val="2F5496" w:themeColor="accent1" w:themeShade="BF"/>
              <w:sz w:val="24"/>
            </w:rPr>
          </w:rPrChange>
        </w:rPr>
        <w:t>" On May 13, 2015 were you on duty in theCity of Pulaski?"</w:t>
      </w:r>
    </w:p>
    <w:p w14:paraId="5A18E918" w14:textId="77777777" w:rsidR="00CD375B" w:rsidRPr="004A49D1" w:rsidRDefault="00CD375B">
      <w:pPr>
        <w:spacing w:line="480" w:lineRule="auto"/>
        <w:rPr>
          <w:rFonts w:ascii="Georgia Pro" w:hAnsi="Georgia Pro" w:cs="Courier"/>
          <w:color w:val="2F5496" w:themeColor="accent1" w:themeShade="BF"/>
          <w:sz w:val="24"/>
          <w:szCs w:val="24"/>
          <w:rPrChange w:id="6737" w:author="John Norton" w:date="2025-06-25T16:12:00Z" w16du:dateUtc="2025-06-25T20:12:00Z">
            <w:rPr>
              <w:rFonts w:ascii="Courier" w:hAnsi="Courier" w:cs="Courier"/>
              <w:color w:val="2F5496" w:themeColor="accent1" w:themeShade="BF"/>
              <w:sz w:val="24"/>
            </w:rPr>
          </w:rPrChange>
        </w:rPr>
        <w:pPrChange w:id="6738" w:author="John Norton" w:date="2025-05-17T14:56:00Z" w16du:dateUtc="2025-05-17T18:56:00Z">
          <w:pPr/>
        </w:pPrChange>
      </w:pPr>
    </w:p>
    <w:p w14:paraId="08B32FC3" w14:textId="77777777" w:rsidR="00CD375B" w:rsidRPr="004A49D1" w:rsidRDefault="001056D0">
      <w:pPr>
        <w:spacing w:line="480" w:lineRule="auto"/>
        <w:rPr>
          <w:rFonts w:ascii="Georgia Pro" w:hAnsi="Georgia Pro" w:cs="Courier"/>
          <w:color w:val="2F5496" w:themeColor="accent1" w:themeShade="BF"/>
          <w:sz w:val="24"/>
          <w:szCs w:val="24"/>
          <w:rPrChange w:id="6739" w:author="John Norton" w:date="2025-06-25T16:12:00Z" w16du:dateUtc="2025-06-25T20:12:00Z">
            <w:rPr>
              <w:rFonts w:ascii="Courier" w:hAnsi="Courier" w:cs="Courier"/>
              <w:color w:val="2F5496" w:themeColor="accent1" w:themeShade="BF"/>
              <w:sz w:val="24"/>
            </w:rPr>
          </w:rPrChange>
        </w:rPr>
        <w:pPrChange w:id="6740" w:author="John Norton" w:date="2025-05-17T14:56:00Z" w16du:dateUtc="2025-05-17T18:56:00Z">
          <w:pPr/>
        </w:pPrChange>
      </w:pPr>
      <w:r w:rsidRPr="004A49D1">
        <w:rPr>
          <w:rFonts w:ascii="Georgia Pro" w:hAnsi="Georgia Pro" w:cs="Courier"/>
          <w:color w:val="2F5496" w:themeColor="accent1" w:themeShade="BF"/>
          <w:sz w:val="24"/>
          <w:szCs w:val="24"/>
          <w:rPrChange w:id="6741" w:author="John Norton" w:date="2025-06-25T16:12:00Z" w16du:dateUtc="2025-06-25T20:12:00Z">
            <w:rPr>
              <w:rFonts w:ascii="Courier" w:hAnsi="Courier" w:cs="Courier"/>
              <w:color w:val="2F5496" w:themeColor="accent1" w:themeShade="BF"/>
              <w:sz w:val="24"/>
            </w:rPr>
          </w:rPrChange>
        </w:rPr>
        <w:t>"yes. I could never forget that day."</w:t>
      </w:r>
    </w:p>
    <w:p w14:paraId="5D3C10D9" w14:textId="77777777" w:rsidR="00CD375B" w:rsidRPr="004A49D1" w:rsidRDefault="00CD375B">
      <w:pPr>
        <w:spacing w:line="480" w:lineRule="auto"/>
        <w:rPr>
          <w:rFonts w:ascii="Georgia Pro" w:hAnsi="Georgia Pro" w:cs="Courier"/>
          <w:color w:val="2F5496" w:themeColor="accent1" w:themeShade="BF"/>
          <w:sz w:val="24"/>
          <w:szCs w:val="24"/>
          <w:rPrChange w:id="6742" w:author="John Norton" w:date="2025-06-25T16:12:00Z" w16du:dateUtc="2025-06-25T20:12:00Z">
            <w:rPr>
              <w:rFonts w:ascii="Courier" w:hAnsi="Courier" w:cs="Courier"/>
              <w:color w:val="2F5496" w:themeColor="accent1" w:themeShade="BF"/>
              <w:sz w:val="24"/>
            </w:rPr>
          </w:rPrChange>
        </w:rPr>
        <w:pPrChange w:id="6743" w:author="John Norton" w:date="2025-05-17T14:56:00Z" w16du:dateUtc="2025-05-17T18:56:00Z">
          <w:pPr/>
        </w:pPrChange>
      </w:pPr>
    </w:p>
    <w:p w14:paraId="645F39D5" w14:textId="77777777" w:rsidR="00CD375B" w:rsidRPr="004A49D1" w:rsidRDefault="001056D0">
      <w:pPr>
        <w:spacing w:line="480" w:lineRule="auto"/>
        <w:rPr>
          <w:rFonts w:ascii="Georgia Pro" w:hAnsi="Georgia Pro" w:cs="Courier"/>
          <w:color w:val="2F5496" w:themeColor="accent1" w:themeShade="BF"/>
          <w:sz w:val="24"/>
          <w:szCs w:val="24"/>
          <w:rPrChange w:id="6744" w:author="John Norton" w:date="2025-06-25T16:12:00Z" w16du:dateUtc="2025-06-25T20:12:00Z">
            <w:rPr>
              <w:rFonts w:ascii="Courier" w:hAnsi="Courier" w:cs="Courier"/>
              <w:color w:val="2F5496" w:themeColor="accent1" w:themeShade="BF"/>
              <w:sz w:val="24"/>
            </w:rPr>
          </w:rPrChange>
        </w:rPr>
        <w:pPrChange w:id="6745" w:author="John Norton" w:date="2025-05-17T14:56:00Z" w16du:dateUtc="2025-05-17T18:56:00Z">
          <w:pPr/>
        </w:pPrChange>
      </w:pPr>
      <w:r w:rsidRPr="004A49D1">
        <w:rPr>
          <w:rFonts w:ascii="Georgia Pro" w:hAnsi="Georgia Pro" w:cs="Courier"/>
          <w:color w:val="2F5496" w:themeColor="accent1" w:themeShade="BF"/>
          <w:sz w:val="24"/>
          <w:szCs w:val="24"/>
          <w:rPrChange w:id="6746" w:author="John Norton" w:date="2025-06-25T16:12:00Z" w16du:dateUtc="2025-06-25T20:12:00Z">
            <w:rPr>
              <w:rFonts w:ascii="Courier" w:hAnsi="Courier" w:cs="Courier"/>
              <w:color w:val="2F5496" w:themeColor="accent1" w:themeShade="BF"/>
              <w:sz w:val="24"/>
            </w:rPr>
          </w:rPrChange>
        </w:rPr>
        <w:t xml:space="preserve">"And Sargent, and do you </w:t>
      </w:r>
      <w:proofErr w:type="spellStart"/>
      <w:r w:rsidRPr="004A49D1">
        <w:rPr>
          <w:rFonts w:ascii="Georgia Pro" w:hAnsi="Georgia Pro" w:cs="Courier"/>
          <w:color w:val="2F5496" w:themeColor="accent1" w:themeShade="BF"/>
          <w:sz w:val="24"/>
          <w:szCs w:val="24"/>
          <w:rPrChange w:id="6747" w:author="John Norton" w:date="2025-06-25T16:12:00Z" w16du:dateUtc="2025-06-25T20:12:00Z">
            <w:rPr>
              <w:rFonts w:ascii="Courier" w:hAnsi="Courier" w:cs="Courier"/>
              <w:color w:val="2F5496" w:themeColor="accent1" w:themeShade="BF"/>
              <w:sz w:val="24"/>
            </w:rPr>
          </w:rPrChange>
        </w:rPr>
        <w:t>seee</w:t>
      </w:r>
      <w:proofErr w:type="spellEnd"/>
      <w:r w:rsidRPr="004A49D1">
        <w:rPr>
          <w:rFonts w:ascii="Georgia Pro" w:hAnsi="Georgia Pro" w:cs="Courier"/>
          <w:color w:val="2F5496" w:themeColor="accent1" w:themeShade="BF"/>
          <w:sz w:val="24"/>
          <w:szCs w:val="24"/>
          <w:rPrChange w:id="6748" w:author="John Norton" w:date="2025-06-25T16:12:00Z" w16du:dateUtc="2025-06-25T20:12:00Z">
            <w:rPr>
              <w:rFonts w:ascii="Courier" w:hAnsi="Courier" w:cs="Courier"/>
              <w:color w:val="2F5496" w:themeColor="accent1" w:themeShade="BF"/>
              <w:sz w:val="24"/>
            </w:rPr>
          </w:rPrChange>
        </w:rPr>
        <w:t xml:space="preserve"> anybody in the courtroom today that was in Pulaski on that date"</w:t>
      </w:r>
    </w:p>
    <w:p w14:paraId="343A9AE3" w14:textId="77777777" w:rsidR="00CD375B" w:rsidRPr="004A49D1" w:rsidRDefault="00CD375B">
      <w:pPr>
        <w:spacing w:line="480" w:lineRule="auto"/>
        <w:rPr>
          <w:rFonts w:ascii="Georgia Pro" w:hAnsi="Georgia Pro" w:cs="Courier"/>
          <w:color w:val="2F5496" w:themeColor="accent1" w:themeShade="BF"/>
          <w:sz w:val="24"/>
          <w:szCs w:val="24"/>
          <w:rPrChange w:id="6749" w:author="John Norton" w:date="2025-06-25T16:12:00Z" w16du:dateUtc="2025-06-25T20:12:00Z">
            <w:rPr>
              <w:rFonts w:ascii="Courier" w:hAnsi="Courier" w:cs="Courier"/>
              <w:color w:val="2F5496" w:themeColor="accent1" w:themeShade="BF"/>
              <w:sz w:val="24"/>
            </w:rPr>
          </w:rPrChange>
        </w:rPr>
        <w:pPrChange w:id="6750" w:author="John Norton" w:date="2025-05-17T14:56:00Z" w16du:dateUtc="2025-05-17T18:56:00Z">
          <w:pPr/>
        </w:pPrChange>
      </w:pPr>
    </w:p>
    <w:p w14:paraId="4754CFA1" w14:textId="77777777" w:rsidR="00CD375B" w:rsidRPr="004A49D1" w:rsidRDefault="001056D0">
      <w:pPr>
        <w:spacing w:line="480" w:lineRule="auto"/>
        <w:rPr>
          <w:rFonts w:ascii="Georgia Pro" w:hAnsi="Georgia Pro" w:cs="Courier"/>
          <w:color w:val="2F5496" w:themeColor="accent1" w:themeShade="BF"/>
          <w:sz w:val="24"/>
          <w:szCs w:val="24"/>
          <w:rPrChange w:id="6751" w:author="John Norton" w:date="2025-06-25T16:12:00Z" w16du:dateUtc="2025-06-25T20:12:00Z">
            <w:rPr>
              <w:rFonts w:ascii="Courier" w:hAnsi="Courier" w:cs="Courier"/>
              <w:color w:val="2F5496" w:themeColor="accent1" w:themeShade="BF"/>
              <w:sz w:val="24"/>
            </w:rPr>
          </w:rPrChange>
        </w:rPr>
        <w:pPrChange w:id="6752" w:author="John Norton" w:date="2025-05-17T14:56:00Z" w16du:dateUtc="2025-05-17T18:56:00Z">
          <w:pPr/>
        </w:pPrChange>
      </w:pPr>
      <w:r w:rsidRPr="004A49D1">
        <w:rPr>
          <w:rFonts w:ascii="Georgia Pro" w:hAnsi="Georgia Pro" w:cs="Courier"/>
          <w:color w:val="2F5496" w:themeColor="accent1" w:themeShade="BF"/>
          <w:sz w:val="24"/>
          <w:szCs w:val="24"/>
          <w:rPrChange w:id="6753" w:author="John Norton" w:date="2025-06-25T16:12:00Z" w16du:dateUtc="2025-06-25T20:12:00Z">
            <w:rPr>
              <w:rFonts w:ascii="Courier" w:hAnsi="Courier" w:cs="Courier"/>
              <w:color w:val="2F5496" w:themeColor="accent1" w:themeShade="BF"/>
              <w:sz w:val="24"/>
            </w:rPr>
          </w:rPrChange>
        </w:rPr>
        <w:t>"Objection: Leading" huffed McDowd.</w:t>
      </w:r>
    </w:p>
    <w:p w14:paraId="1BAE332D" w14:textId="77777777" w:rsidR="00CD375B" w:rsidRPr="004A49D1" w:rsidRDefault="00CD375B">
      <w:pPr>
        <w:spacing w:line="480" w:lineRule="auto"/>
        <w:rPr>
          <w:rFonts w:ascii="Georgia Pro" w:hAnsi="Georgia Pro" w:cs="Courier"/>
          <w:color w:val="2F5496" w:themeColor="accent1" w:themeShade="BF"/>
          <w:sz w:val="24"/>
          <w:szCs w:val="24"/>
          <w:rPrChange w:id="6754" w:author="John Norton" w:date="2025-06-25T16:12:00Z" w16du:dateUtc="2025-06-25T20:12:00Z">
            <w:rPr>
              <w:rFonts w:ascii="Courier" w:hAnsi="Courier" w:cs="Courier"/>
              <w:color w:val="2F5496" w:themeColor="accent1" w:themeShade="BF"/>
              <w:sz w:val="24"/>
            </w:rPr>
          </w:rPrChange>
        </w:rPr>
        <w:pPrChange w:id="6755" w:author="John Norton" w:date="2025-05-17T14:56:00Z" w16du:dateUtc="2025-05-17T18:56:00Z">
          <w:pPr/>
        </w:pPrChange>
      </w:pPr>
    </w:p>
    <w:p w14:paraId="04EDF71B" w14:textId="77777777" w:rsidR="00CD375B" w:rsidRPr="004A49D1" w:rsidRDefault="001056D0">
      <w:pPr>
        <w:spacing w:line="480" w:lineRule="auto"/>
        <w:rPr>
          <w:rFonts w:ascii="Georgia Pro" w:hAnsi="Georgia Pro" w:cs="Courier"/>
          <w:color w:val="2F5496" w:themeColor="accent1" w:themeShade="BF"/>
          <w:sz w:val="24"/>
          <w:szCs w:val="24"/>
          <w:rPrChange w:id="6756" w:author="John Norton" w:date="2025-06-25T16:12:00Z" w16du:dateUtc="2025-06-25T20:12:00Z">
            <w:rPr>
              <w:rFonts w:ascii="Courier" w:hAnsi="Courier" w:cs="Courier"/>
              <w:color w:val="2F5496" w:themeColor="accent1" w:themeShade="BF"/>
              <w:sz w:val="24"/>
            </w:rPr>
          </w:rPrChange>
        </w:rPr>
        <w:pPrChange w:id="6757" w:author="John Norton" w:date="2025-05-17T14:56:00Z" w16du:dateUtc="2025-05-17T18:56:00Z">
          <w:pPr/>
        </w:pPrChange>
      </w:pPr>
      <w:r w:rsidRPr="004A49D1">
        <w:rPr>
          <w:rFonts w:ascii="Georgia Pro" w:hAnsi="Georgia Pro" w:cs="Courier"/>
          <w:color w:val="2F5496" w:themeColor="accent1" w:themeShade="BF"/>
          <w:sz w:val="24"/>
          <w:szCs w:val="24"/>
          <w:rPrChange w:id="6758" w:author="John Norton" w:date="2025-06-25T16:12:00Z" w16du:dateUtc="2025-06-25T20:12:00Z">
            <w:rPr>
              <w:rFonts w:ascii="Courier" w:hAnsi="Courier" w:cs="Courier"/>
              <w:color w:val="2F5496" w:themeColor="accent1" w:themeShade="BF"/>
              <w:sz w:val="24"/>
            </w:rPr>
          </w:rPrChange>
        </w:rPr>
        <w:t>"Overruled" responded Penty.</w:t>
      </w:r>
    </w:p>
    <w:p w14:paraId="382D6B4D" w14:textId="77777777" w:rsidR="00CD375B" w:rsidRPr="004A49D1" w:rsidRDefault="00CD375B">
      <w:pPr>
        <w:spacing w:line="480" w:lineRule="auto"/>
        <w:rPr>
          <w:rFonts w:ascii="Georgia Pro" w:hAnsi="Georgia Pro" w:cs="Courier"/>
          <w:color w:val="2F5496" w:themeColor="accent1" w:themeShade="BF"/>
          <w:sz w:val="24"/>
          <w:szCs w:val="24"/>
          <w:rPrChange w:id="6759" w:author="John Norton" w:date="2025-06-25T16:12:00Z" w16du:dateUtc="2025-06-25T20:12:00Z">
            <w:rPr>
              <w:rFonts w:ascii="Courier" w:hAnsi="Courier" w:cs="Courier"/>
              <w:color w:val="2F5496" w:themeColor="accent1" w:themeShade="BF"/>
              <w:sz w:val="24"/>
            </w:rPr>
          </w:rPrChange>
        </w:rPr>
        <w:pPrChange w:id="6760" w:author="John Norton" w:date="2025-05-17T14:56:00Z" w16du:dateUtc="2025-05-17T18:56:00Z">
          <w:pPr/>
        </w:pPrChange>
      </w:pPr>
    </w:p>
    <w:p w14:paraId="417A2E0F" w14:textId="77777777" w:rsidR="00CD375B" w:rsidRPr="004A49D1" w:rsidRDefault="001056D0">
      <w:pPr>
        <w:spacing w:line="480" w:lineRule="auto"/>
        <w:rPr>
          <w:rFonts w:ascii="Georgia Pro" w:hAnsi="Georgia Pro" w:cs="Courier"/>
          <w:color w:val="2F5496" w:themeColor="accent1" w:themeShade="BF"/>
          <w:sz w:val="24"/>
          <w:szCs w:val="24"/>
          <w:rPrChange w:id="6761" w:author="John Norton" w:date="2025-06-25T16:12:00Z" w16du:dateUtc="2025-06-25T20:12:00Z">
            <w:rPr>
              <w:rFonts w:ascii="Courier" w:hAnsi="Courier" w:cs="Courier"/>
              <w:color w:val="2F5496" w:themeColor="accent1" w:themeShade="BF"/>
              <w:sz w:val="24"/>
            </w:rPr>
          </w:rPrChange>
        </w:rPr>
        <w:pPrChange w:id="6762" w:author="John Norton" w:date="2025-05-17T14:56:00Z" w16du:dateUtc="2025-05-17T18:56:00Z">
          <w:pPr/>
        </w:pPrChange>
      </w:pPr>
      <w:r w:rsidRPr="004A49D1">
        <w:rPr>
          <w:rFonts w:ascii="Georgia Pro" w:hAnsi="Georgia Pro" w:cs="Courier"/>
          <w:color w:val="2F5496" w:themeColor="accent1" w:themeShade="BF"/>
          <w:sz w:val="24"/>
          <w:szCs w:val="24"/>
          <w:rPrChange w:id="6763" w:author="John Norton" w:date="2025-06-25T16:12:00Z" w16du:dateUtc="2025-06-25T20:12:00Z">
            <w:rPr>
              <w:rFonts w:ascii="Courier" w:hAnsi="Courier" w:cs="Courier"/>
              <w:color w:val="2F5496" w:themeColor="accent1" w:themeShade="BF"/>
              <w:sz w:val="24"/>
            </w:rPr>
          </w:rPrChange>
        </w:rPr>
        <w:t>"Yes. It is THAT woman sitting at counsel table" pointing in the direction of Jen.</w:t>
      </w:r>
    </w:p>
    <w:p w14:paraId="0745BB10" w14:textId="77777777" w:rsidR="00CD375B" w:rsidRPr="004A49D1" w:rsidRDefault="00CD375B">
      <w:pPr>
        <w:spacing w:line="480" w:lineRule="auto"/>
        <w:rPr>
          <w:rFonts w:ascii="Georgia Pro" w:hAnsi="Georgia Pro" w:cs="Courier"/>
          <w:color w:val="2F5496" w:themeColor="accent1" w:themeShade="BF"/>
          <w:sz w:val="24"/>
          <w:szCs w:val="24"/>
          <w:rPrChange w:id="6764" w:author="John Norton" w:date="2025-06-25T16:12:00Z" w16du:dateUtc="2025-06-25T20:12:00Z">
            <w:rPr>
              <w:rFonts w:ascii="Courier" w:hAnsi="Courier" w:cs="Courier"/>
              <w:color w:val="2F5496" w:themeColor="accent1" w:themeShade="BF"/>
              <w:sz w:val="24"/>
            </w:rPr>
          </w:rPrChange>
        </w:rPr>
        <w:pPrChange w:id="6765" w:author="John Norton" w:date="2025-05-17T14:56:00Z" w16du:dateUtc="2025-05-17T18:56:00Z">
          <w:pPr/>
        </w:pPrChange>
      </w:pPr>
    </w:p>
    <w:p w14:paraId="1925FE7A" w14:textId="77777777" w:rsidR="00CD375B" w:rsidRPr="004A49D1" w:rsidRDefault="001056D0">
      <w:pPr>
        <w:spacing w:line="480" w:lineRule="auto"/>
        <w:rPr>
          <w:rFonts w:ascii="Georgia Pro" w:hAnsi="Georgia Pro" w:cs="Courier"/>
          <w:color w:val="2F5496" w:themeColor="accent1" w:themeShade="BF"/>
          <w:sz w:val="24"/>
          <w:szCs w:val="24"/>
          <w:rPrChange w:id="6766" w:author="John Norton" w:date="2025-06-25T16:12:00Z" w16du:dateUtc="2025-06-25T20:12:00Z">
            <w:rPr>
              <w:rFonts w:ascii="Courier" w:hAnsi="Courier" w:cs="Courier"/>
              <w:color w:val="2F5496" w:themeColor="accent1" w:themeShade="BF"/>
              <w:sz w:val="24"/>
            </w:rPr>
          </w:rPrChange>
        </w:rPr>
        <w:pPrChange w:id="6767" w:author="John Norton" w:date="2025-05-17T14:56:00Z" w16du:dateUtc="2025-05-17T18:56:00Z">
          <w:pPr/>
        </w:pPrChange>
      </w:pPr>
      <w:r w:rsidRPr="004A49D1">
        <w:rPr>
          <w:rFonts w:ascii="Georgia Pro" w:hAnsi="Georgia Pro" w:cs="Courier"/>
          <w:color w:val="2F5496" w:themeColor="accent1" w:themeShade="BF"/>
          <w:sz w:val="24"/>
          <w:szCs w:val="24"/>
          <w:rPrChange w:id="6768" w:author="John Norton" w:date="2025-06-25T16:12:00Z" w16du:dateUtc="2025-06-25T20:12:00Z">
            <w:rPr>
              <w:rFonts w:ascii="Courier" w:hAnsi="Courier" w:cs="Courier"/>
              <w:color w:val="2F5496" w:themeColor="accent1" w:themeShade="BF"/>
              <w:sz w:val="24"/>
            </w:rPr>
          </w:rPrChange>
        </w:rPr>
        <w:t>"Are you 100% sure" asked DA Mary.</w:t>
      </w:r>
    </w:p>
    <w:p w14:paraId="61A0417F" w14:textId="77777777" w:rsidR="00CD375B" w:rsidRPr="004A49D1" w:rsidRDefault="00CD375B">
      <w:pPr>
        <w:spacing w:line="480" w:lineRule="auto"/>
        <w:rPr>
          <w:rFonts w:ascii="Georgia Pro" w:hAnsi="Georgia Pro" w:cs="Courier"/>
          <w:color w:val="2F5496" w:themeColor="accent1" w:themeShade="BF"/>
          <w:sz w:val="24"/>
          <w:szCs w:val="24"/>
          <w:rPrChange w:id="6769" w:author="John Norton" w:date="2025-06-25T16:12:00Z" w16du:dateUtc="2025-06-25T20:12:00Z">
            <w:rPr>
              <w:rFonts w:ascii="Courier" w:hAnsi="Courier" w:cs="Courier"/>
              <w:color w:val="2F5496" w:themeColor="accent1" w:themeShade="BF"/>
              <w:sz w:val="24"/>
            </w:rPr>
          </w:rPrChange>
        </w:rPr>
        <w:pPrChange w:id="6770" w:author="John Norton" w:date="2025-05-17T14:56:00Z" w16du:dateUtc="2025-05-17T18:56:00Z">
          <w:pPr/>
        </w:pPrChange>
      </w:pPr>
    </w:p>
    <w:p w14:paraId="5BFD814C" w14:textId="77777777" w:rsidR="00CD375B" w:rsidRPr="004A49D1" w:rsidRDefault="001056D0">
      <w:pPr>
        <w:spacing w:line="480" w:lineRule="auto"/>
        <w:rPr>
          <w:rFonts w:ascii="Georgia Pro" w:hAnsi="Georgia Pro" w:cs="Courier"/>
          <w:color w:val="2F5496" w:themeColor="accent1" w:themeShade="BF"/>
          <w:sz w:val="24"/>
          <w:szCs w:val="24"/>
          <w:rPrChange w:id="6771" w:author="John Norton" w:date="2025-06-25T16:12:00Z" w16du:dateUtc="2025-06-25T20:12:00Z">
            <w:rPr>
              <w:rFonts w:ascii="Courier" w:hAnsi="Courier" w:cs="Courier"/>
              <w:color w:val="2F5496" w:themeColor="accent1" w:themeShade="BF"/>
              <w:sz w:val="24"/>
            </w:rPr>
          </w:rPrChange>
        </w:rPr>
        <w:pPrChange w:id="6772" w:author="John Norton" w:date="2025-05-17T14:56:00Z" w16du:dateUtc="2025-05-17T18:56:00Z">
          <w:pPr/>
        </w:pPrChange>
      </w:pPr>
      <w:r w:rsidRPr="004A49D1">
        <w:rPr>
          <w:rFonts w:ascii="Georgia Pro" w:hAnsi="Georgia Pro" w:cs="Courier"/>
          <w:color w:val="2F5496" w:themeColor="accent1" w:themeShade="BF"/>
          <w:sz w:val="24"/>
          <w:szCs w:val="24"/>
          <w:rPrChange w:id="6773" w:author="John Norton" w:date="2025-06-25T16:12:00Z" w16du:dateUtc="2025-06-25T20:12:00Z">
            <w:rPr>
              <w:rFonts w:ascii="Courier" w:hAnsi="Courier" w:cs="Courier"/>
              <w:color w:val="2F5496" w:themeColor="accent1" w:themeShade="BF"/>
              <w:sz w:val="24"/>
            </w:rPr>
          </w:rPrChange>
        </w:rPr>
        <w:t>"110%".</w:t>
      </w:r>
    </w:p>
    <w:p w14:paraId="27562A7C" w14:textId="77777777" w:rsidR="00CD375B" w:rsidRPr="004A49D1" w:rsidRDefault="00CD375B">
      <w:pPr>
        <w:spacing w:line="480" w:lineRule="auto"/>
        <w:rPr>
          <w:rFonts w:ascii="Georgia Pro" w:hAnsi="Georgia Pro" w:cs="Courier"/>
          <w:color w:val="2F5496" w:themeColor="accent1" w:themeShade="BF"/>
          <w:sz w:val="24"/>
          <w:szCs w:val="24"/>
          <w:rPrChange w:id="6774" w:author="John Norton" w:date="2025-06-25T16:12:00Z" w16du:dateUtc="2025-06-25T20:12:00Z">
            <w:rPr>
              <w:rFonts w:ascii="Courier" w:hAnsi="Courier" w:cs="Courier"/>
              <w:color w:val="2F5496" w:themeColor="accent1" w:themeShade="BF"/>
              <w:sz w:val="24"/>
            </w:rPr>
          </w:rPrChange>
        </w:rPr>
        <w:pPrChange w:id="6775" w:author="John Norton" w:date="2025-05-17T14:56:00Z" w16du:dateUtc="2025-05-17T18:56:00Z">
          <w:pPr/>
        </w:pPrChange>
      </w:pPr>
    </w:p>
    <w:p w14:paraId="2FA8A3C6" w14:textId="77777777" w:rsidR="00CD375B" w:rsidRPr="004A49D1" w:rsidRDefault="001056D0">
      <w:pPr>
        <w:spacing w:line="480" w:lineRule="auto"/>
        <w:rPr>
          <w:rFonts w:ascii="Georgia Pro" w:hAnsi="Georgia Pro" w:cs="Courier"/>
          <w:color w:val="2F5496" w:themeColor="accent1" w:themeShade="BF"/>
          <w:sz w:val="24"/>
          <w:szCs w:val="24"/>
          <w:rPrChange w:id="6776" w:author="John Norton" w:date="2025-06-25T16:12:00Z" w16du:dateUtc="2025-06-25T20:12:00Z">
            <w:rPr>
              <w:rFonts w:ascii="Courier" w:hAnsi="Courier" w:cs="Courier"/>
              <w:color w:val="2F5496" w:themeColor="accent1" w:themeShade="BF"/>
              <w:sz w:val="24"/>
            </w:rPr>
          </w:rPrChange>
        </w:rPr>
        <w:pPrChange w:id="6777" w:author="John Norton" w:date="2025-05-17T14:56:00Z" w16du:dateUtc="2025-05-17T18:56:00Z">
          <w:pPr/>
        </w:pPrChange>
      </w:pPr>
      <w:r w:rsidRPr="004A49D1">
        <w:rPr>
          <w:rFonts w:ascii="Georgia Pro" w:hAnsi="Georgia Pro" w:cs="Courier"/>
          <w:color w:val="2F5496" w:themeColor="accent1" w:themeShade="BF"/>
          <w:sz w:val="24"/>
          <w:szCs w:val="24"/>
          <w:rPrChange w:id="6778" w:author="John Norton" w:date="2025-06-25T16:12:00Z" w16du:dateUtc="2025-06-25T20:12:00Z">
            <w:rPr>
              <w:rFonts w:ascii="Courier" w:hAnsi="Courier" w:cs="Courier"/>
              <w:color w:val="2F5496" w:themeColor="accent1" w:themeShade="BF"/>
              <w:sz w:val="24"/>
            </w:rPr>
          </w:rPrChange>
        </w:rPr>
        <w:t>"Why so" continued Mary.</w:t>
      </w:r>
    </w:p>
    <w:p w14:paraId="739FBCC4" w14:textId="77777777" w:rsidR="00CD375B" w:rsidRPr="004A49D1" w:rsidRDefault="00CD375B">
      <w:pPr>
        <w:spacing w:line="480" w:lineRule="auto"/>
        <w:rPr>
          <w:rFonts w:ascii="Georgia Pro" w:hAnsi="Georgia Pro" w:cs="Courier"/>
          <w:color w:val="2F5496" w:themeColor="accent1" w:themeShade="BF"/>
          <w:sz w:val="24"/>
          <w:szCs w:val="24"/>
          <w:rPrChange w:id="6779" w:author="John Norton" w:date="2025-06-25T16:12:00Z" w16du:dateUtc="2025-06-25T20:12:00Z">
            <w:rPr>
              <w:rFonts w:ascii="Courier" w:hAnsi="Courier" w:cs="Courier"/>
              <w:color w:val="2F5496" w:themeColor="accent1" w:themeShade="BF"/>
              <w:sz w:val="24"/>
            </w:rPr>
          </w:rPrChange>
        </w:rPr>
        <w:pPrChange w:id="6780" w:author="John Norton" w:date="2025-05-17T14:56:00Z" w16du:dateUtc="2025-05-17T18:56:00Z">
          <w:pPr/>
        </w:pPrChange>
      </w:pPr>
    </w:p>
    <w:p w14:paraId="5219A33D" w14:textId="77777777" w:rsidR="00CD375B" w:rsidRPr="004A49D1" w:rsidRDefault="001056D0">
      <w:pPr>
        <w:spacing w:line="480" w:lineRule="auto"/>
        <w:rPr>
          <w:rFonts w:ascii="Georgia Pro" w:hAnsi="Georgia Pro" w:cs="Courier"/>
          <w:color w:val="2F5496" w:themeColor="accent1" w:themeShade="BF"/>
          <w:sz w:val="24"/>
          <w:szCs w:val="24"/>
          <w:rPrChange w:id="6781" w:author="John Norton" w:date="2025-06-25T16:12:00Z" w16du:dateUtc="2025-06-25T20:12:00Z">
            <w:rPr>
              <w:rFonts w:ascii="Courier" w:hAnsi="Courier" w:cs="Courier"/>
              <w:color w:val="2F5496" w:themeColor="accent1" w:themeShade="BF"/>
              <w:sz w:val="24"/>
            </w:rPr>
          </w:rPrChange>
        </w:rPr>
        <w:pPrChange w:id="6782" w:author="John Norton" w:date="2025-05-17T14:56:00Z" w16du:dateUtc="2025-05-17T18:56:00Z">
          <w:pPr/>
        </w:pPrChange>
      </w:pPr>
      <w:r w:rsidRPr="004A49D1">
        <w:rPr>
          <w:rFonts w:ascii="Georgia Pro" w:hAnsi="Georgia Pro" w:cs="Courier"/>
          <w:color w:val="2F5496" w:themeColor="accent1" w:themeShade="BF"/>
          <w:sz w:val="24"/>
          <w:szCs w:val="24"/>
          <w:rPrChange w:id="6783" w:author="John Norton" w:date="2025-06-25T16:12:00Z" w16du:dateUtc="2025-06-25T20:12:00Z">
            <w:rPr>
              <w:rFonts w:ascii="Courier" w:hAnsi="Courier" w:cs="Courier"/>
              <w:color w:val="2F5496" w:themeColor="accent1" w:themeShade="BF"/>
              <w:sz w:val="24"/>
            </w:rPr>
          </w:rPrChange>
        </w:rPr>
        <w:t>"That person who I later came to learn was Paramedic Jen Liebowitz walked up to me when I stopped her she said "Leave me alone you nigger PRICK."</w:t>
      </w:r>
    </w:p>
    <w:p w14:paraId="3C98348D" w14:textId="77777777" w:rsidR="00CD375B" w:rsidRPr="004A49D1" w:rsidRDefault="00CD375B">
      <w:pPr>
        <w:spacing w:line="480" w:lineRule="auto"/>
        <w:rPr>
          <w:rFonts w:ascii="Georgia Pro" w:hAnsi="Georgia Pro" w:cs="Courier"/>
          <w:color w:val="2F5496" w:themeColor="accent1" w:themeShade="BF"/>
          <w:sz w:val="24"/>
          <w:szCs w:val="24"/>
          <w:rPrChange w:id="6784" w:author="John Norton" w:date="2025-06-25T16:12:00Z" w16du:dateUtc="2025-06-25T20:12:00Z">
            <w:rPr>
              <w:rFonts w:ascii="Courier" w:hAnsi="Courier" w:cs="Courier"/>
              <w:color w:val="2F5496" w:themeColor="accent1" w:themeShade="BF"/>
              <w:sz w:val="24"/>
            </w:rPr>
          </w:rPrChange>
        </w:rPr>
        <w:pPrChange w:id="6785" w:author="John Norton" w:date="2025-05-17T14:56:00Z" w16du:dateUtc="2025-05-17T18:56:00Z">
          <w:pPr/>
        </w:pPrChange>
      </w:pPr>
    </w:p>
    <w:p w14:paraId="3624D373" w14:textId="77777777" w:rsidR="00CD375B" w:rsidRPr="004A49D1" w:rsidRDefault="001056D0">
      <w:pPr>
        <w:spacing w:line="480" w:lineRule="auto"/>
        <w:rPr>
          <w:rFonts w:ascii="Georgia Pro" w:hAnsi="Georgia Pro" w:cs="Courier"/>
          <w:color w:val="2F5496" w:themeColor="accent1" w:themeShade="BF"/>
          <w:sz w:val="24"/>
          <w:szCs w:val="24"/>
          <w:rPrChange w:id="6786" w:author="John Norton" w:date="2025-06-25T16:12:00Z" w16du:dateUtc="2025-06-25T20:12:00Z">
            <w:rPr>
              <w:rFonts w:ascii="Courier" w:hAnsi="Courier" w:cs="Courier"/>
              <w:color w:val="2F5496" w:themeColor="accent1" w:themeShade="BF"/>
              <w:sz w:val="24"/>
            </w:rPr>
          </w:rPrChange>
        </w:rPr>
        <w:pPrChange w:id="6787" w:author="John Norton" w:date="2025-05-17T14:56:00Z" w16du:dateUtc="2025-05-17T18:56:00Z">
          <w:pPr/>
        </w:pPrChange>
      </w:pPr>
      <w:r w:rsidRPr="004A49D1">
        <w:rPr>
          <w:rFonts w:ascii="Georgia Pro" w:hAnsi="Georgia Pro" w:cs="Courier"/>
          <w:color w:val="2F5496" w:themeColor="accent1" w:themeShade="BF"/>
          <w:sz w:val="24"/>
          <w:szCs w:val="24"/>
          <w:rPrChange w:id="6788" w:author="John Norton" w:date="2025-06-25T16:12:00Z" w16du:dateUtc="2025-06-25T20:12:00Z">
            <w:rPr>
              <w:rFonts w:ascii="Courier" w:hAnsi="Courier" w:cs="Courier"/>
              <w:color w:val="2F5496" w:themeColor="accent1" w:themeShade="BF"/>
              <w:sz w:val="24"/>
            </w:rPr>
          </w:rPrChange>
        </w:rPr>
        <w:t xml:space="preserve">"Why did you walk up to her" </w:t>
      </w:r>
    </w:p>
    <w:p w14:paraId="3DD0AE88" w14:textId="77777777" w:rsidR="00CD375B" w:rsidRPr="004A49D1" w:rsidRDefault="00CD375B">
      <w:pPr>
        <w:spacing w:line="480" w:lineRule="auto"/>
        <w:rPr>
          <w:rFonts w:ascii="Georgia Pro" w:hAnsi="Georgia Pro" w:cs="Courier"/>
          <w:color w:val="2F5496" w:themeColor="accent1" w:themeShade="BF"/>
          <w:sz w:val="24"/>
          <w:szCs w:val="24"/>
          <w:rPrChange w:id="6789" w:author="John Norton" w:date="2025-06-25T16:12:00Z" w16du:dateUtc="2025-06-25T20:12:00Z">
            <w:rPr>
              <w:rFonts w:ascii="Courier" w:hAnsi="Courier" w:cs="Courier"/>
              <w:color w:val="2F5496" w:themeColor="accent1" w:themeShade="BF"/>
              <w:sz w:val="24"/>
            </w:rPr>
          </w:rPrChange>
        </w:rPr>
        <w:pPrChange w:id="6790" w:author="John Norton" w:date="2025-05-17T14:56:00Z" w16du:dateUtc="2025-05-17T18:56:00Z">
          <w:pPr/>
        </w:pPrChange>
      </w:pPr>
    </w:p>
    <w:p w14:paraId="09C46363" w14:textId="77777777" w:rsidR="00CD375B" w:rsidRPr="004A49D1" w:rsidRDefault="001056D0">
      <w:pPr>
        <w:spacing w:line="480" w:lineRule="auto"/>
        <w:rPr>
          <w:rFonts w:ascii="Georgia Pro" w:hAnsi="Georgia Pro" w:cs="Courier"/>
          <w:color w:val="2F5496" w:themeColor="accent1" w:themeShade="BF"/>
          <w:sz w:val="24"/>
          <w:szCs w:val="24"/>
          <w:rPrChange w:id="6791" w:author="John Norton" w:date="2025-06-25T16:12:00Z" w16du:dateUtc="2025-06-25T20:12:00Z">
            <w:rPr>
              <w:rFonts w:ascii="Courier" w:hAnsi="Courier" w:cs="Courier"/>
              <w:color w:val="2F5496" w:themeColor="accent1" w:themeShade="BF"/>
              <w:sz w:val="24"/>
            </w:rPr>
          </w:rPrChange>
        </w:rPr>
        <w:pPrChange w:id="6792" w:author="John Norton" w:date="2025-05-17T14:56:00Z" w16du:dateUtc="2025-05-17T18:56:00Z">
          <w:pPr/>
        </w:pPrChange>
      </w:pPr>
      <w:r w:rsidRPr="004A49D1">
        <w:rPr>
          <w:rFonts w:ascii="Georgia Pro" w:hAnsi="Georgia Pro" w:cs="Courier"/>
          <w:color w:val="2F5496" w:themeColor="accent1" w:themeShade="BF"/>
          <w:sz w:val="24"/>
          <w:szCs w:val="24"/>
          <w:rPrChange w:id="6793" w:author="John Norton" w:date="2025-06-25T16:12:00Z" w16du:dateUtc="2025-06-25T20:12:00Z">
            <w:rPr>
              <w:rFonts w:ascii="Courier" w:hAnsi="Courier" w:cs="Courier"/>
              <w:color w:val="2F5496" w:themeColor="accent1" w:themeShade="BF"/>
              <w:sz w:val="24"/>
            </w:rPr>
          </w:rPrChange>
        </w:rPr>
        <w:t xml:space="preserve">" She was leading a group of about 100 </w:t>
      </w:r>
      <w:proofErr w:type="spellStart"/>
      <w:r w:rsidRPr="004A49D1">
        <w:rPr>
          <w:rFonts w:ascii="Georgia Pro" w:hAnsi="Georgia Pro" w:cs="Courier"/>
          <w:color w:val="2F5496" w:themeColor="accent1" w:themeShade="BF"/>
          <w:sz w:val="24"/>
          <w:szCs w:val="24"/>
          <w:rPrChange w:id="6794" w:author="John Norton" w:date="2025-06-25T16:12:00Z" w16du:dateUtc="2025-06-25T20:12:00Z">
            <w:rPr>
              <w:rFonts w:ascii="Courier" w:hAnsi="Courier" w:cs="Courier"/>
              <w:color w:val="2F5496" w:themeColor="accent1" w:themeShade="BF"/>
              <w:sz w:val="24"/>
            </w:rPr>
          </w:rPrChange>
        </w:rPr>
        <w:t>Klu</w:t>
      </w:r>
      <w:proofErr w:type="spellEnd"/>
      <w:r w:rsidRPr="004A49D1">
        <w:rPr>
          <w:rFonts w:ascii="Georgia Pro" w:hAnsi="Georgia Pro" w:cs="Courier"/>
          <w:color w:val="2F5496" w:themeColor="accent1" w:themeShade="BF"/>
          <w:sz w:val="24"/>
          <w:szCs w:val="24"/>
          <w:rPrChange w:id="6795" w:author="John Norton" w:date="2025-06-25T16:12:00Z" w16du:dateUtc="2025-06-25T20:12:00Z">
            <w:rPr>
              <w:rFonts w:ascii="Courier" w:hAnsi="Courier" w:cs="Courier"/>
              <w:color w:val="2F5496" w:themeColor="accent1" w:themeShade="BF"/>
              <w:sz w:val="24"/>
            </w:rPr>
          </w:rPrChange>
        </w:rPr>
        <w:t xml:space="preserve"> Klux Klan members who were walking down the Main Street of Pulaski </w:t>
      </w:r>
      <w:proofErr w:type="spellStart"/>
      <w:r w:rsidRPr="004A49D1">
        <w:rPr>
          <w:rFonts w:ascii="Georgia Pro" w:hAnsi="Georgia Pro" w:cs="Courier"/>
          <w:color w:val="2F5496" w:themeColor="accent1" w:themeShade="BF"/>
          <w:sz w:val="24"/>
          <w:szCs w:val="24"/>
          <w:rPrChange w:id="6796" w:author="John Norton" w:date="2025-06-25T16:12:00Z" w16du:dateUtc="2025-06-25T20:12:00Z">
            <w:rPr>
              <w:rFonts w:ascii="Courier" w:hAnsi="Courier" w:cs="Courier"/>
              <w:color w:val="2F5496" w:themeColor="accent1" w:themeShade="BF"/>
              <w:sz w:val="24"/>
            </w:rPr>
          </w:rPrChange>
        </w:rPr>
        <w:t>impedinmg</w:t>
      </w:r>
      <w:proofErr w:type="spellEnd"/>
      <w:r w:rsidRPr="004A49D1">
        <w:rPr>
          <w:rFonts w:ascii="Georgia Pro" w:hAnsi="Georgia Pro" w:cs="Courier"/>
          <w:color w:val="2F5496" w:themeColor="accent1" w:themeShade="BF"/>
          <w:sz w:val="24"/>
          <w:szCs w:val="24"/>
          <w:rPrChange w:id="6797" w:author="John Norton" w:date="2025-06-25T16:12:00Z" w16du:dateUtc="2025-06-25T20:12:00Z">
            <w:rPr>
              <w:rFonts w:ascii="Courier" w:hAnsi="Courier" w:cs="Courier"/>
              <w:color w:val="2F5496" w:themeColor="accent1" w:themeShade="BF"/>
              <w:sz w:val="24"/>
            </w:rPr>
          </w:rPrChange>
        </w:rPr>
        <w:t xml:space="preserve"> traffic without any permit."</w:t>
      </w:r>
    </w:p>
    <w:p w14:paraId="4E25877C" w14:textId="77777777" w:rsidR="00CD375B" w:rsidRPr="004A49D1" w:rsidRDefault="00CD375B">
      <w:pPr>
        <w:spacing w:line="480" w:lineRule="auto"/>
        <w:rPr>
          <w:rFonts w:ascii="Georgia Pro" w:hAnsi="Georgia Pro" w:cs="Courier"/>
          <w:color w:val="2F5496" w:themeColor="accent1" w:themeShade="BF"/>
          <w:sz w:val="24"/>
          <w:szCs w:val="24"/>
          <w:rPrChange w:id="6798" w:author="John Norton" w:date="2025-06-25T16:12:00Z" w16du:dateUtc="2025-06-25T20:12:00Z">
            <w:rPr>
              <w:rFonts w:ascii="Courier" w:hAnsi="Courier" w:cs="Courier"/>
              <w:color w:val="2F5496" w:themeColor="accent1" w:themeShade="BF"/>
              <w:sz w:val="24"/>
            </w:rPr>
          </w:rPrChange>
        </w:rPr>
        <w:pPrChange w:id="6799" w:author="John Norton" w:date="2025-05-17T14:56:00Z" w16du:dateUtc="2025-05-17T18:56:00Z">
          <w:pPr/>
        </w:pPrChange>
      </w:pPr>
    </w:p>
    <w:p w14:paraId="10CB7492" w14:textId="77777777" w:rsidR="00CD375B" w:rsidRPr="004A49D1" w:rsidRDefault="001056D0">
      <w:pPr>
        <w:spacing w:line="480" w:lineRule="auto"/>
        <w:rPr>
          <w:rFonts w:ascii="Georgia Pro" w:hAnsi="Georgia Pro" w:cs="Courier"/>
          <w:color w:val="2F5496" w:themeColor="accent1" w:themeShade="BF"/>
          <w:sz w:val="24"/>
          <w:szCs w:val="24"/>
          <w:rPrChange w:id="6800" w:author="John Norton" w:date="2025-06-25T16:12:00Z" w16du:dateUtc="2025-06-25T20:12:00Z">
            <w:rPr>
              <w:rFonts w:ascii="Courier" w:hAnsi="Courier" w:cs="Courier"/>
              <w:color w:val="2F5496" w:themeColor="accent1" w:themeShade="BF"/>
              <w:sz w:val="24"/>
            </w:rPr>
          </w:rPrChange>
        </w:rPr>
        <w:pPrChange w:id="6801" w:author="John Norton" w:date="2025-05-17T14:56:00Z" w16du:dateUtc="2025-05-17T18:56:00Z">
          <w:pPr/>
        </w:pPrChange>
      </w:pPr>
      <w:r w:rsidRPr="004A49D1">
        <w:rPr>
          <w:rFonts w:ascii="Georgia Pro" w:hAnsi="Georgia Pro" w:cs="Courier"/>
          <w:color w:val="2F5496" w:themeColor="accent1" w:themeShade="BF"/>
          <w:sz w:val="24"/>
          <w:szCs w:val="24"/>
          <w:rPrChange w:id="6802" w:author="John Norton" w:date="2025-06-25T16:12:00Z" w16du:dateUtc="2025-06-25T20:12:00Z">
            <w:rPr>
              <w:rFonts w:ascii="Courier" w:hAnsi="Courier" w:cs="Courier"/>
              <w:color w:val="2F5496" w:themeColor="accent1" w:themeShade="BF"/>
              <w:sz w:val="24"/>
            </w:rPr>
          </w:rPrChange>
        </w:rPr>
        <w:t>"Why could you never forget her?"</w:t>
      </w:r>
    </w:p>
    <w:p w14:paraId="6843B451" w14:textId="77777777" w:rsidR="00CD375B" w:rsidRPr="004A49D1" w:rsidRDefault="00CD375B">
      <w:pPr>
        <w:spacing w:line="480" w:lineRule="auto"/>
        <w:rPr>
          <w:rFonts w:ascii="Georgia Pro" w:hAnsi="Georgia Pro" w:cs="Courier"/>
          <w:color w:val="2F5496" w:themeColor="accent1" w:themeShade="BF"/>
          <w:sz w:val="24"/>
          <w:szCs w:val="24"/>
          <w:rPrChange w:id="6803" w:author="John Norton" w:date="2025-06-25T16:12:00Z" w16du:dateUtc="2025-06-25T20:12:00Z">
            <w:rPr>
              <w:rFonts w:ascii="Courier" w:hAnsi="Courier" w:cs="Courier"/>
              <w:color w:val="2F5496" w:themeColor="accent1" w:themeShade="BF"/>
              <w:sz w:val="24"/>
            </w:rPr>
          </w:rPrChange>
        </w:rPr>
        <w:pPrChange w:id="6804" w:author="John Norton" w:date="2025-05-17T14:56:00Z" w16du:dateUtc="2025-05-17T18:56:00Z">
          <w:pPr/>
        </w:pPrChange>
      </w:pPr>
    </w:p>
    <w:p w14:paraId="086978DF" w14:textId="77777777" w:rsidR="00CD375B" w:rsidRPr="004A49D1" w:rsidRDefault="001056D0">
      <w:pPr>
        <w:spacing w:line="480" w:lineRule="auto"/>
        <w:rPr>
          <w:rFonts w:ascii="Georgia Pro" w:hAnsi="Georgia Pro" w:cs="Courier"/>
          <w:color w:val="2F5496" w:themeColor="accent1" w:themeShade="BF"/>
          <w:sz w:val="24"/>
          <w:szCs w:val="24"/>
          <w:rPrChange w:id="6805" w:author="John Norton" w:date="2025-06-25T16:12:00Z" w16du:dateUtc="2025-06-25T20:12:00Z">
            <w:rPr>
              <w:rFonts w:ascii="Courier" w:hAnsi="Courier" w:cs="Courier"/>
              <w:color w:val="2F5496" w:themeColor="accent1" w:themeShade="BF"/>
              <w:sz w:val="24"/>
            </w:rPr>
          </w:rPrChange>
        </w:rPr>
        <w:pPrChange w:id="6806" w:author="John Norton" w:date="2025-05-17T14:56:00Z" w16du:dateUtc="2025-05-17T18:56:00Z">
          <w:pPr/>
        </w:pPrChange>
      </w:pPr>
      <w:r w:rsidRPr="004A49D1">
        <w:rPr>
          <w:rFonts w:ascii="Georgia Pro" w:hAnsi="Georgia Pro" w:cs="Courier"/>
          <w:color w:val="2F5496" w:themeColor="accent1" w:themeShade="BF"/>
          <w:sz w:val="24"/>
          <w:szCs w:val="24"/>
          <w:rPrChange w:id="6807" w:author="John Norton" w:date="2025-06-25T16:12:00Z" w16du:dateUtc="2025-06-25T20:12:00Z">
            <w:rPr>
              <w:rFonts w:ascii="Courier" w:hAnsi="Courier" w:cs="Courier"/>
              <w:color w:val="2F5496" w:themeColor="accent1" w:themeShade="BF"/>
              <w:sz w:val="24"/>
            </w:rPr>
          </w:rPrChange>
        </w:rPr>
        <w:t xml:space="preserve">"First, while I have been called a lot of things I have NEVER been called a nigger PRICK by a 45 year old female member of the KKK. This was also the first time I was present </w:t>
      </w:r>
      <w:r w:rsidRPr="004A49D1">
        <w:rPr>
          <w:rFonts w:ascii="Georgia Pro" w:hAnsi="Georgia Pro" w:cs="Courier"/>
          <w:color w:val="2F5496" w:themeColor="accent1" w:themeShade="BF"/>
          <w:sz w:val="24"/>
          <w:szCs w:val="24"/>
          <w:rPrChange w:id="6808" w:author="John Norton" w:date="2025-06-25T16:12:00Z" w16du:dateUtc="2025-06-25T20:12:00Z">
            <w:rPr>
              <w:rFonts w:ascii="Courier" w:hAnsi="Courier" w:cs="Courier"/>
              <w:color w:val="2F5496" w:themeColor="accent1" w:themeShade="BF"/>
              <w:sz w:val="24"/>
            </w:rPr>
          </w:rPrChange>
        </w:rPr>
        <w:lastRenderedPageBreak/>
        <w:t xml:space="preserve">for a march by the KKK. In fact I was told that they had never marched before in Pulaski. I found it very disturbing to hear their hateful speech and even more shocked to learn that Jen Liebowitz was a 45 year old </w:t>
      </w:r>
      <w:proofErr w:type="spellStart"/>
      <w:r w:rsidRPr="004A49D1">
        <w:rPr>
          <w:rFonts w:ascii="Georgia Pro" w:hAnsi="Georgia Pro" w:cs="Courier"/>
          <w:color w:val="2F5496" w:themeColor="accent1" w:themeShade="BF"/>
          <w:sz w:val="24"/>
          <w:szCs w:val="24"/>
          <w:rPrChange w:id="6809" w:author="John Norton" w:date="2025-06-25T16:12:00Z" w16du:dateUtc="2025-06-25T20:12:00Z">
            <w:rPr>
              <w:rFonts w:ascii="Courier" w:hAnsi="Courier" w:cs="Courier"/>
              <w:color w:val="2F5496" w:themeColor="accent1" w:themeShade="BF"/>
              <w:sz w:val="24"/>
            </w:rPr>
          </w:rPrChange>
        </w:rPr>
        <w:t>Jewsih</w:t>
      </w:r>
      <w:proofErr w:type="spellEnd"/>
      <w:r w:rsidRPr="004A49D1">
        <w:rPr>
          <w:rFonts w:ascii="Georgia Pro" w:hAnsi="Georgia Pro" w:cs="Courier"/>
          <w:color w:val="2F5496" w:themeColor="accent1" w:themeShade="BF"/>
          <w:sz w:val="24"/>
          <w:szCs w:val="24"/>
          <w:rPrChange w:id="6810" w:author="John Norton" w:date="2025-06-25T16:12:00Z" w16du:dateUtc="2025-06-25T20:12:00Z">
            <w:rPr>
              <w:rFonts w:ascii="Courier" w:hAnsi="Courier" w:cs="Courier"/>
              <w:color w:val="2F5496" w:themeColor="accent1" w:themeShade="BF"/>
              <w:sz w:val="24"/>
            </w:rPr>
          </w:rPrChange>
        </w:rPr>
        <w:t xml:space="preserve"> Paramedic from Illinois."</w:t>
      </w:r>
    </w:p>
    <w:p w14:paraId="514EB6A3" w14:textId="77777777" w:rsidR="00CD375B" w:rsidRPr="004A49D1" w:rsidRDefault="00CD375B">
      <w:pPr>
        <w:spacing w:line="480" w:lineRule="auto"/>
        <w:rPr>
          <w:rFonts w:ascii="Georgia Pro" w:hAnsi="Georgia Pro" w:cs="Courier"/>
          <w:color w:val="2F5496" w:themeColor="accent1" w:themeShade="BF"/>
          <w:sz w:val="24"/>
          <w:szCs w:val="24"/>
          <w:rPrChange w:id="6811" w:author="John Norton" w:date="2025-06-25T16:12:00Z" w16du:dateUtc="2025-06-25T20:12:00Z">
            <w:rPr>
              <w:rFonts w:ascii="Courier" w:hAnsi="Courier" w:cs="Courier"/>
              <w:color w:val="2F5496" w:themeColor="accent1" w:themeShade="BF"/>
              <w:sz w:val="24"/>
            </w:rPr>
          </w:rPrChange>
        </w:rPr>
        <w:pPrChange w:id="6812" w:author="John Norton" w:date="2025-05-17T14:56:00Z" w16du:dateUtc="2025-05-17T18:56:00Z">
          <w:pPr/>
        </w:pPrChange>
      </w:pPr>
    </w:p>
    <w:p w14:paraId="53C16AD3" w14:textId="77777777" w:rsidR="00CD375B" w:rsidRPr="004A49D1" w:rsidRDefault="001056D0">
      <w:pPr>
        <w:spacing w:line="480" w:lineRule="auto"/>
        <w:rPr>
          <w:rFonts w:ascii="Georgia Pro" w:hAnsi="Georgia Pro" w:cs="Courier"/>
          <w:color w:val="2F5496" w:themeColor="accent1" w:themeShade="BF"/>
          <w:sz w:val="24"/>
          <w:szCs w:val="24"/>
          <w:rPrChange w:id="6813" w:author="John Norton" w:date="2025-06-25T16:12:00Z" w16du:dateUtc="2025-06-25T20:12:00Z">
            <w:rPr>
              <w:rFonts w:ascii="Courier" w:hAnsi="Courier" w:cs="Courier"/>
              <w:color w:val="2F5496" w:themeColor="accent1" w:themeShade="BF"/>
              <w:sz w:val="24"/>
            </w:rPr>
          </w:rPrChange>
        </w:rPr>
        <w:pPrChange w:id="6814" w:author="John Norton" w:date="2025-05-17T14:56:00Z" w16du:dateUtc="2025-05-17T18:56:00Z">
          <w:pPr/>
        </w:pPrChange>
      </w:pPr>
      <w:r w:rsidRPr="004A49D1">
        <w:rPr>
          <w:rFonts w:ascii="Georgia Pro" w:hAnsi="Georgia Pro" w:cs="Courier"/>
          <w:color w:val="2F5496" w:themeColor="accent1" w:themeShade="BF"/>
          <w:sz w:val="24"/>
          <w:szCs w:val="24"/>
          <w:rPrChange w:id="6815" w:author="John Norton" w:date="2025-06-25T16:12:00Z" w16du:dateUtc="2025-06-25T20:12:00Z">
            <w:rPr>
              <w:rFonts w:ascii="Courier" w:hAnsi="Courier" w:cs="Courier"/>
              <w:color w:val="2F5496" w:themeColor="accent1" w:themeShade="BF"/>
              <w:sz w:val="24"/>
            </w:rPr>
          </w:rPrChange>
        </w:rPr>
        <w:t>"What else happened after you stopped her"</w:t>
      </w:r>
    </w:p>
    <w:p w14:paraId="3E2BF1CD" w14:textId="77777777" w:rsidR="00CD375B" w:rsidRPr="004A49D1" w:rsidRDefault="00CD375B">
      <w:pPr>
        <w:spacing w:line="480" w:lineRule="auto"/>
        <w:rPr>
          <w:rFonts w:ascii="Georgia Pro" w:hAnsi="Georgia Pro" w:cs="Courier"/>
          <w:color w:val="2F5496" w:themeColor="accent1" w:themeShade="BF"/>
          <w:sz w:val="24"/>
          <w:szCs w:val="24"/>
          <w:rPrChange w:id="6816" w:author="John Norton" w:date="2025-06-25T16:12:00Z" w16du:dateUtc="2025-06-25T20:12:00Z">
            <w:rPr>
              <w:rFonts w:ascii="Courier" w:hAnsi="Courier" w:cs="Courier"/>
              <w:color w:val="2F5496" w:themeColor="accent1" w:themeShade="BF"/>
              <w:sz w:val="24"/>
            </w:rPr>
          </w:rPrChange>
        </w:rPr>
        <w:pPrChange w:id="6817" w:author="John Norton" w:date="2025-05-17T14:56:00Z" w16du:dateUtc="2025-05-17T18:56:00Z">
          <w:pPr/>
        </w:pPrChange>
      </w:pPr>
    </w:p>
    <w:p w14:paraId="36E81473" w14:textId="77777777" w:rsidR="00CD375B" w:rsidRPr="004A49D1" w:rsidRDefault="001056D0">
      <w:pPr>
        <w:spacing w:line="480" w:lineRule="auto"/>
        <w:rPr>
          <w:rFonts w:ascii="Georgia Pro" w:hAnsi="Georgia Pro" w:cs="Courier"/>
          <w:color w:val="2F5496" w:themeColor="accent1" w:themeShade="BF"/>
          <w:sz w:val="24"/>
          <w:szCs w:val="24"/>
          <w:rPrChange w:id="6818" w:author="John Norton" w:date="2025-06-25T16:12:00Z" w16du:dateUtc="2025-06-25T20:12:00Z">
            <w:rPr>
              <w:rFonts w:ascii="Courier" w:hAnsi="Courier" w:cs="Courier"/>
              <w:color w:val="2F5496" w:themeColor="accent1" w:themeShade="BF"/>
              <w:sz w:val="24"/>
            </w:rPr>
          </w:rPrChange>
        </w:rPr>
        <w:pPrChange w:id="6819" w:author="John Norton" w:date="2025-05-17T14:56:00Z" w16du:dateUtc="2025-05-17T18:56:00Z">
          <w:pPr/>
        </w:pPrChange>
      </w:pPr>
      <w:r w:rsidRPr="004A49D1">
        <w:rPr>
          <w:rFonts w:ascii="Georgia Pro" w:hAnsi="Georgia Pro" w:cs="Courier"/>
          <w:color w:val="2F5496" w:themeColor="accent1" w:themeShade="BF"/>
          <w:sz w:val="24"/>
          <w:szCs w:val="24"/>
          <w:rPrChange w:id="6820" w:author="John Norton" w:date="2025-06-25T16:12:00Z" w16du:dateUtc="2025-06-25T20:12:00Z">
            <w:rPr>
              <w:rFonts w:ascii="Courier" w:hAnsi="Courier" w:cs="Courier"/>
              <w:color w:val="2F5496" w:themeColor="accent1" w:themeShade="BF"/>
              <w:sz w:val="24"/>
            </w:rPr>
          </w:rPrChange>
        </w:rPr>
        <w:t>"She showed me her Paramedic Badge and told me to "Fuck Off."</w:t>
      </w:r>
    </w:p>
    <w:p w14:paraId="0065447E" w14:textId="77777777" w:rsidR="00CD375B" w:rsidRPr="004A49D1" w:rsidRDefault="00CD375B">
      <w:pPr>
        <w:spacing w:line="480" w:lineRule="auto"/>
        <w:rPr>
          <w:rFonts w:ascii="Georgia Pro" w:hAnsi="Georgia Pro" w:cs="Courier"/>
          <w:color w:val="2F5496" w:themeColor="accent1" w:themeShade="BF"/>
          <w:sz w:val="24"/>
          <w:szCs w:val="24"/>
          <w:rPrChange w:id="6821" w:author="John Norton" w:date="2025-06-25T16:12:00Z" w16du:dateUtc="2025-06-25T20:12:00Z">
            <w:rPr>
              <w:rFonts w:ascii="Courier" w:hAnsi="Courier" w:cs="Courier"/>
              <w:color w:val="2F5496" w:themeColor="accent1" w:themeShade="BF"/>
              <w:sz w:val="24"/>
            </w:rPr>
          </w:rPrChange>
        </w:rPr>
        <w:pPrChange w:id="6822" w:author="John Norton" w:date="2025-05-17T14:56:00Z" w16du:dateUtc="2025-05-17T18:56:00Z">
          <w:pPr/>
        </w:pPrChange>
      </w:pPr>
    </w:p>
    <w:p w14:paraId="4801388A" w14:textId="77777777" w:rsidR="00CD375B" w:rsidRPr="004A49D1" w:rsidRDefault="001056D0">
      <w:pPr>
        <w:spacing w:line="480" w:lineRule="auto"/>
        <w:rPr>
          <w:rFonts w:ascii="Georgia Pro" w:hAnsi="Georgia Pro" w:cs="Courier"/>
          <w:color w:val="2F5496" w:themeColor="accent1" w:themeShade="BF"/>
          <w:sz w:val="24"/>
          <w:szCs w:val="24"/>
          <w:rPrChange w:id="6823" w:author="John Norton" w:date="2025-06-25T16:12:00Z" w16du:dateUtc="2025-06-25T20:12:00Z">
            <w:rPr>
              <w:rFonts w:ascii="Courier" w:hAnsi="Courier" w:cs="Courier"/>
              <w:color w:val="2F5496" w:themeColor="accent1" w:themeShade="BF"/>
              <w:sz w:val="24"/>
            </w:rPr>
          </w:rPrChange>
        </w:rPr>
        <w:pPrChange w:id="6824" w:author="John Norton" w:date="2025-05-17T14:56:00Z" w16du:dateUtc="2025-05-17T18:56:00Z">
          <w:pPr/>
        </w:pPrChange>
      </w:pPr>
      <w:r w:rsidRPr="004A49D1">
        <w:rPr>
          <w:rFonts w:ascii="Georgia Pro" w:hAnsi="Georgia Pro" w:cs="Courier"/>
          <w:color w:val="2F5496" w:themeColor="accent1" w:themeShade="BF"/>
          <w:sz w:val="24"/>
          <w:szCs w:val="24"/>
          <w:rPrChange w:id="6825" w:author="John Norton" w:date="2025-06-25T16:12:00Z" w16du:dateUtc="2025-06-25T20:12:00Z">
            <w:rPr>
              <w:rFonts w:ascii="Courier" w:hAnsi="Courier" w:cs="Courier"/>
              <w:color w:val="2F5496" w:themeColor="accent1" w:themeShade="BF"/>
              <w:sz w:val="24"/>
            </w:rPr>
          </w:rPrChange>
        </w:rPr>
        <w:t>"What happened next?"</w:t>
      </w:r>
    </w:p>
    <w:p w14:paraId="71E2EAC3" w14:textId="77777777" w:rsidR="00CD375B" w:rsidRPr="004A49D1" w:rsidRDefault="00CD375B">
      <w:pPr>
        <w:spacing w:line="480" w:lineRule="auto"/>
        <w:rPr>
          <w:rFonts w:ascii="Georgia Pro" w:hAnsi="Georgia Pro" w:cs="Courier"/>
          <w:color w:val="2F5496" w:themeColor="accent1" w:themeShade="BF"/>
          <w:sz w:val="24"/>
          <w:szCs w:val="24"/>
          <w:rPrChange w:id="6826" w:author="John Norton" w:date="2025-06-25T16:12:00Z" w16du:dateUtc="2025-06-25T20:12:00Z">
            <w:rPr>
              <w:rFonts w:ascii="Courier" w:hAnsi="Courier" w:cs="Courier"/>
              <w:color w:val="2F5496" w:themeColor="accent1" w:themeShade="BF"/>
              <w:sz w:val="24"/>
            </w:rPr>
          </w:rPrChange>
        </w:rPr>
        <w:pPrChange w:id="6827" w:author="John Norton" w:date="2025-05-17T14:56:00Z" w16du:dateUtc="2025-05-17T18:56:00Z">
          <w:pPr/>
        </w:pPrChange>
      </w:pPr>
    </w:p>
    <w:p w14:paraId="295520E5" w14:textId="77777777" w:rsidR="00CD375B" w:rsidRPr="004A49D1" w:rsidRDefault="001056D0">
      <w:pPr>
        <w:spacing w:line="480" w:lineRule="auto"/>
        <w:rPr>
          <w:rFonts w:ascii="Georgia Pro" w:hAnsi="Georgia Pro" w:cs="Courier"/>
          <w:color w:val="2F5496" w:themeColor="accent1" w:themeShade="BF"/>
          <w:sz w:val="24"/>
          <w:szCs w:val="24"/>
          <w:rPrChange w:id="6828" w:author="John Norton" w:date="2025-06-25T16:12:00Z" w16du:dateUtc="2025-06-25T20:12:00Z">
            <w:rPr>
              <w:rFonts w:ascii="Courier" w:hAnsi="Courier" w:cs="Courier"/>
              <w:color w:val="2F5496" w:themeColor="accent1" w:themeShade="BF"/>
              <w:sz w:val="24"/>
            </w:rPr>
          </w:rPrChange>
        </w:rPr>
        <w:pPrChange w:id="6829" w:author="John Norton" w:date="2025-05-17T14:56:00Z" w16du:dateUtc="2025-05-17T18:56:00Z">
          <w:pPr/>
        </w:pPrChange>
      </w:pPr>
      <w:r w:rsidRPr="004A49D1">
        <w:rPr>
          <w:rFonts w:ascii="Georgia Pro" w:hAnsi="Georgia Pro" w:cs="Courier"/>
          <w:color w:val="2F5496" w:themeColor="accent1" w:themeShade="BF"/>
          <w:sz w:val="24"/>
          <w:szCs w:val="24"/>
          <w:rPrChange w:id="6830" w:author="John Norton" w:date="2025-06-25T16:12:00Z" w16du:dateUtc="2025-06-25T20:12:00Z">
            <w:rPr>
              <w:rFonts w:ascii="Courier" w:hAnsi="Courier" w:cs="Courier"/>
              <w:color w:val="2F5496" w:themeColor="accent1" w:themeShade="BF"/>
              <w:sz w:val="24"/>
            </w:rPr>
          </w:rPrChange>
        </w:rPr>
        <w:t xml:space="preserve">" I placed her under arrest for disorderly conduct and leading a demonstration without a permit. I put her in handcuffs and she was transported </w:t>
      </w:r>
      <w:proofErr w:type="spellStart"/>
      <w:r w:rsidRPr="004A49D1">
        <w:rPr>
          <w:rFonts w:ascii="Georgia Pro" w:hAnsi="Georgia Pro" w:cs="Courier"/>
          <w:color w:val="2F5496" w:themeColor="accent1" w:themeShade="BF"/>
          <w:sz w:val="24"/>
          <w:szCs w:val="24"/>
          <w:rPrChange w:id="6831" w:author="John Norton" w:date="2025-06-25T16:12:00Z" w16du:dateUtc="2025-06-25T20:12:00Z">
            <w:rPr>
              <w:rFonts w:ascii="Courier" w:hAnsi="Courier" w:cs="Courier"/>
              <w:color w:val="2F5496" w:themeColor="accent1" w:themeShade="BF"/>
              <w:sz w:val="24"/>
            </w:rPr>
          </w:rPrChange>
        </w:rPr>
        <w:t>ot</w:t>
      </w:r>
      <w:proofErr w:type="spellEnd"/>
      <w:r w:rsidRPr="004A49D1">
        <w:rPr>
          <w:rFonts w:ascii="Georgia Pro" w:hAnsi="Georgia Pro" w:cs="Courier"/>
          <w:color w:val="2F5496" w:themeColor="accent1" w:themeShade="BF"/>
          <w:sz w:val="24"/>
          <w:szCs w:val="24"/>
          <w:rPrChange w:id="6832" w:author="John Norton" w:date="2025-06-25T16:12:00Z" w16du:dateUtc="2025-06-25T20:12:00Z">
            <w:rPr>
              <w:rFonts w:ascii="Courier" w:hAnsi="Courier" w:cs="Courier"/>
              <w:color w:val="2F5496" w:themeColor="accent1" w:themeShade="BF"/>
              <w:sz w:val="24"/>
            </w:rPr>
          </w:rPrChange>
        </w:rPr>
        <w:t xml:space="preserve"> the station house where she was fingerprinted, processed and released on two hundred dollars bail."</w:t>
      </w:r>
    </w:p>
    <w:p w14:paraId="41DBB3CE" w14:textId="77777777" w:rsidR="00CD375B" w:rsidRPr="004A49D1" w:rsidRDefault="00CD375B">
      <w:pPr>
        <w:spacing w:line="480" w:lineRule="auto"/>
        <w:rPr>
          <w:rFonts w:ascii="Georgia Pro" w:hAnsi="Georgia Pro" w:cs="Courier"/>
          <w:color w:val="2F5496" w:themeColor="accent1" w:themeShade="BF"/>
          <w:sz w:val="24"/>
          <w:szCs w:val="24"/>
          <w:rPrChange w:id="6833" w:author="John Norton" w:date="2025-06-25T16:12:00Z" w16du:dateUtc="2025-06-25T20:12:00Z">
            <w:rPr>
              <w:rFonts w:ascii="Courier" w:hAnsi="Courier" w:cs="Courier"/>
              <w:color w:val="2F5496" w:themeColor="accent1" w:themeShade="BF"/>
              <w:sz w:val="24"/>
            </w:rPr>
          </w:rPrChange>
        </w:rPr>
        <w:pPrChange w:id="6834" w:author="John Norton" w:date="2025-05-17T14:56:00Z" w16du:dateUtc="2025-05-17T18:56:00Z">
          <w:pPr/>
        </w:pPrChange>
      </w:pPr>
    </w:p>
    <w:p w14:paraId="248DABAC" w14:textId="77777777" w:rsidR="00CD375B" w:rsidRPr="004A49D1" w:rsidRDefault="001056D0">
      <w:pPr>
        <w:spacing w:line="480" w:lineRule="auto"/>
        <w:rPr>
          <w:rFonts w:ascii="Georgia Pro" w:hAnsi="Georgia Pro" w:cs="Courier"/>
          <w:color w:val="2F5496" w:themeColor="accent1" w:themeShade="BF"/>
          <w:sz w:val="24"/>
          <w:szCs w:val="24"/>
          <w:rPrChange w:id="6835" w:author="John Norton" w:date="2025-06-25T16:12:00Z" w16du:dateUtc="2025-06-25T20:12:00Z">
            <w:rPr>
              <w:rFonts w:ascii="Courier" w:hAnsi="Courier" w:cs="Courier"/>
              <w:color w:val="2F5496" w:themeColor="accent1" w:themeShade="BF"/>
              <w:sz w:val="24"/>
            </w:rPr>
          </w:rPrChange>
        </w:rPr>
        <w:pPrChange w:id="6836" w:author="John Norton" w:date="2025-05-17T14:56:00Z" w16du:dateUtc="2025-05-17T18:56:00Z">
          <w:pPr/>
        </w:pPrChange>
      </w:pPr>
      <w:r w:rsidRPr="004A49D1">
        <w:rPr>
          <w:rFonts w:ascii="Georgia Pro" w:hAnsi="Georgia Pro" w:cs="Courier"/>
          <w:color w:val="2F5496" w:themeColor="accent1" w:themeShade="BF"/>
          <w:sz w:val="24"/>
          <w:szCs w:val="24"/>
          <w:rPrChange w:id="6837" w:author="John Norton" w:date="2025-06-25T16:12:00Z" w16du:dateUtc="2025-06-25T20:12:00Z">
            <w:rPr>
              <w:rFonts w:ascii="Courier" w:hAnsi="Courier" w:cs="Courier"/>
              <w:color w:val="2F5496" w:themeColor="accent1" w:themeShade="BF"/>
              <w:sz w:val="24"/>
            </w:rPr>
          </w:rPrChange>
        </w:rPr>
        <w:t xml:space="preserve">At this point Jen looked visibly distressed and </w:t>
      </w:r>
      <w:proofErr w:type="spellStart"/>
      <w:r w:rsidRPr="004A49D1">
        <w:rPr>
          <w:rFonts w:ascii="Georgia Pro" w:hAnsi="Georgia Pro" w:cs="Courier"/>
          <w:color w:val="2F5496" w:themeColor="accent1" w:themeShade="BF"/>
          <w:sz w:val="24"/>
          <w:szCs w:val="24"/>
          <w:rPrChange w:id="6838" w:author="John Norton" w:date="2025-06-25T16:12:00Z" w16du:dateUtc="2025-06-25T20:12:00Z">
            <w:rPr>
              <w:rFonts w:ascii="Courier" w:hAnsi="Courier" w:cs="Courier"/>
              <w:color w:val="2F5496" w:themeColor="accent1" w:themeShade="BF"/>
              <w:sz w:val="24"/>
            </w:rPr>
          </w:rPrChange>
        </w:rPr>
        <w:t>McDowd</w:t>
      </w:r>
      <w:proofErr w:type="spellEnd"/>
      <w:r w:rsidRPr="004A49D1">
        <w:rPr>
          <w:rFonts w:ascii="Georgia Pro" w:hAnsi="Georgia Pro" w:cs="Courier"/>
          <w:color w:val="2F5496" w:themeColor="accent1" w:themeShade="BF"/>
          <w:sz w:val="24"/>
          <w:szCs w:val="24"/>
          <w:rPrChange w:id="6839" w:author="John Norton" w:date="2025-06-25T16:12:00Z" w16du:dateUtc="2025-06-25T20:12:00Z">
            <w:rPr>
              <w:rFonts w:ascii="Courier" w:hAnsi="Courier" w:cs="Courier"/>
              <w:color w:val="2F5496" w:themeColor="accent1" w:themeShade="BF"/>
              <w:sz w:val="24"/>
            </w:rPr>
          </w:rPrChange>
        </w:rPr>
        <w:t xml:space="preserve"> was </w:t>
      </w:r>
      <w:proofErr w:type="spellStart"/>
      <w:r w:rsidRPr="004A49D1">
        <w:rPr>
          <w:rFonts w:ascii="Georgia Pro" w:hAnsi="Georgia Pro" w:cs="Courier"/>
          <w:color w:val="2F5496" w:themeColor="accent1" w:themeShade="BF"/>
          <w:sz w:val="24"/>
          <w:szCs w:val="24"/>
          <w:rPrChange w:id="6840" w:author="John Norton" w:date="2025-06-25T16:12:00Z" w16du:dateUtc="2025-06-25T20:12:00Z">
            <w:rPr>
              <w:rFonts w:ascii="Courier" w:hAnsi="Courier" w:cs="Courier"/>
              <w:color w:val="2F5496" w:themeColor="accent1" w:themeShade="BF"/>
              <w:sz w:val="24"/>
            </w:rPr>
          </w:rPrChange>
        </w:rPr>
        <w:t>clealry</w:t>
      </w:r>
      <w:proofErr w:type="spellEnd"/>
      <w:r w:rsidRPr="004A49D1">
        <w:rPr>
          <w:rFonts w:ascii="Georgia Pro" w:hAnsi="Georgia Pro" w:cs="Courier"/>
          <w:color w:val="2F5496" w:themeColor="accent1" w:themeShade="BF"/>
          <w:sz w:val="24"/>
          <w:szCs w:val="24"/>
          <w:rPrChange w:id="6841" w:author="John Norton" w:date="2025-06-25T16:12:00Z" w16du:dateUtc="2025-06-25T20:12:00Z">
            <w:rPr>
              <w:rFonts w:ascii="Courier" w:hAnsi="Courier" w:cs="Courier"/>
              <w:color w:val="2F5496" w:themeColor="accent1" w:themeShade="BF"/>
              <w:sz w:val="24"/>
            </w:rPr>
          </w:rPrChange>
        </w:rPr>
        <w:t xml:space="preserve"> reminding her to keep her mouth shut.</w:t>
      </w:r>
    </w:p>
    <w:p w14:paraId="69FFA40C" w14:textId="77777777" w:rsidR="00CD375B" w:rsidRPr="004A49D1" w:rsidRDefault="00CD375B">
      <w:pPr>
        <w:spacing w:line="480" w:lineRule="auto"/>
        <w:rPr>
          <w:rFonts w:ascii="Georgia Pro" w:hAnsi="Georgia Pro" w:cs="Courier"/>
          <w:color w:val="2F5496" w:themeColor="accent1" w:themeShade="BF"/>
          <w:sz w:val="24"/>
          <w:szCs w:val="24"/>
          <w:rPrChange w:id="6842" w:author="John Norton" w:date="2025-06-25T16:12:00Z" w16du:dateUtc="2025-06-25T20:12:00Z">
            <w:rPr>
              <w:rFonts w:ascii="Courier" w:hAnsi="Courier" w:cs="Courier"/>
              <w:color w:val="2F5496" w:themeColor="accent1" w:themeShade="BF"/>
              <w:sz w:val="24"/>
            </w:rPr>
          </w:rPrChange>
        </w:rPr>
        <w:pPrChange w:id="6843" w:author="John Norton" w:date="2025-05-17T14:56:00Z" w16du:dateUtc="2025-05-17T18:56:00Z">
          <w:pPr/>
        </w:pPrChange>
      </w:pPr>
    </w:p>
    <w:p w14:paraId="0F4553E7" w14:textId="77777777" w:rsidR="00CD375B" w:rsidRPr="004A49D1" w:rsidRDefault="001056D0">
      <w:pPr>
        <w:spacing w:line="480" w:lineRule="auto"/>
        <w:rPr>
          <w:rFonts w:ascii="Georgia Pro" w:hAnsi="Georgia Pro" w:cs="Courier"/>
          <w:color w:val="2F5496" w:themeColor="accent1" w:themeShade="BF"/>
          <w:sz w:val="24"/>
          <w:szCs w:val="24"/>
          <w:rPrChange w:id="6844" w:author="John Norton" w:date="2025-06-25T16:12:00Z" w16du:dateUtc="2025-06-25T20:12:00Z">
            <w:rPr>
              <w:rFonts w:ascii="Courier" w:hAnsi="Courier" w:cs="Courier"/>
              <w:color w:val="2F5496" w:themeColor="accent1" w:themeShade="BF"/>
              <w:sz w:val="24"/>
            </w:rPr>
          </w:rPrChange>
        </w:rPr>
        <w:pPrChange w:id="6845" w:author="John Norton" w:date="2025-05-17T14:56:00Z" w16du:dateUtc="2025-05-17T18:56:00Z">
          <w:pPr/>
        </w:pPrChange>
      </w:pPr>
      <w:r w:rsidRPr="004A49D1">
        <w:rPr>
          <w:rFonts w:ascii="Georgia Pro" w:hAnsi="Georgia Pro" w:cs="Courier"/>
          <w:color w:val="2F5496" w:themeColor="accent1" w:themeShade="BF"/>
          <w:sz w:val="24"/>
          <w:szCs w:val="24"/>
          <w:rPrChange w:id="6846" w:author="John Norton" w:date="2025-06-25T16:12:00Z" w16du:dateUtc="2025-06-25T20:12:00Z">
            <w:rPr>
              <w:rFonts w:ascii="Courier" w:hAnsi="Courier" w:cs="Courier"/>
              <w:color w:val="2F5496" w:themeColor="accent1" w:themeShade="BF"/>
              <w:sz w:val="24"/>
            </w:rPr>
          </w:rPrChange>
        </w:rPr>
        <w:t>"Did you have another opportunity to talk with Ms. Liebowitz again before the end of your shift?"</w:t>
      </w:r>
    </w:p>
    <w:p w14:paraId="71B07BD6" w14:textId="77777777" w:rsidR="00CD375B" w:rsidRPr="004A49D1" w:rsidRDefault="00CD375B">
      <w:pPr>
        <w:spacing w:line="480" w:lineRule="auto"/>
        <w:rPr>
          <w:rFonts w:ascii="Georgia Pro" w:hAnsi="Georgia Pro" w:cs="Courier"/>
          <w:color w:val="2F5496" w:themeColor="accent1" w:themeShade="BF"/>
          <w:sz w:val="24"/>
          <w:szCs w:val="24"/>
          <w:rPrChange w:id="6847" w:author="John Norton" w:date="2025-06-25T16:12:00Z" w16du:dateUtc="2025-06-25T20:12:00Z">
            <w:rPr>
              <w:rFonts w:ascii="Courier" w:hAnsi="Courier" w:cs="Courier"/>
              <w:color w:val="2F5496" w:themeColor="accent1" w:themeShade="BF"/>
              <w:sz w:val="24"/>
            </w:rPr>
          </w:rPrChange>
        </w:rPr>
        <w:pPrChange w:id="6848" w:author="John Norton" w:date="2025-05-17T14:56:00Z" w16du:dateUtc="2025-05-17T18:56:00Z">
          <w:pPr/>
        </w:pPrChange>
      </w:pPr>
    </w:p>
    <w:p w14:paraId="1A8BC66B" w14:textId="77777777" w:rsidR="00CD375B" w:rsidRPr="004A49D1" w:rsidRDefault="001056D0">
      <w:pPr>
        <w:spacing w:line="480" w:lineRule="auto"/>
        <w:rPr>
          <w:rFonts w:ascii="Georgia Pro" w:hAnsi="Georgia Pro" w:cs="Courier"/>
          <w:color w:val="2F5496" w:themeColor="accent1" w:themeShade="BF"/>
          <w:sz w:val="24"/>
          <w:szCs w:val="24"/>
          <w:rPrChange w:id="6849" w:author="John Norton" w:date="2025-06-25T16:12:00Z" w16du:dateUtc="2025-06-25T20:12:00Z">
            <w:rPr>
              <w:rFonts w:ascii="Courier" w:hAnsi="Courier" w:cs="Courier"/>
              <w:color w:val="2F5496" w:themeColor="accent1" w:themeShade="BF"/>
              <w:sz w:val="24"/>
            </w:rPr>
          </w:rPrChange>
        </w:rPr>
        <w:pPrChange w:id="6850" w:author="John Norton" w:date="2025-05-17T14:56:00Z" w16du:dateUtc="2025-05-17T18:56:00Z">
          <w:pPr/>
        </w:pPrChange>
      </w:pPr>
      <w:r w:rsidRPr="004A49D1">
        <w:rPr>
          <w:rFonts w:ascii="Georgia Pro" w:hAnsi="Georgia Pro" w:cs="Courier"/>
          <w:color w:val="2F5496" w:themeColor="accent1" w:themeShade="BF"/>
          <w:sz w:val="24"/>
          <w:szCs w:val="24"/>
          <w:rPrChange w:id="6851" w:author="John Norton" w:date="2025-06-25T16:12:00Z" w16du:dateUtc="2025-06-25T20:12:00Z">
            <w:rPr>
              <w:rFonts w:ascii="Courier" w:hAnsi="Courier" w:cs="Courier"/>
              <w:color w:val="2F5496" w:themeColor="accent1" w:themeShade="BF"/>
              <w:sz w:val="24"/>
            </w:rPr>
          </w:rPrChange>
        </w:rPr>
        <w:t xml:space="preserve">"Yes. As I was leaving the building Ms. Liebowitz in the presence of the chief and many other officers asked me if I was the only "nigger" cop in town. Then she said that "if you were my patient, in a shitload of pain and dying on the side of the road I would leave you there to die, MOTHERFUCKER."         </w:t>
      </w:r>
    </w:p>
    <w:p w14:paraId="7F47AC24" w14:textId="77777777" w:rsidR="00CD375B" w:rsidRPr="004A49D1" w:rsidRDefault="001056D0">
      <w:pPr>
        <w:spacing w:line="480" w:lineRule="auto"/>
        <w:rPr>
          <w:rFonts w:ascii="Georgia Pro" w:hAnsi="Georgia Pro" w:cs="Courier"/>
          <w:color w:val="2F5496" w:themeColor="accent1" w:themeShade="BF"/>
          <w:sz w:val="24"/>
          <w:szCs w:val="24"/>
          <w:rPrChange w:id="6852" w:author="John Norton" w:date="2025-06-25T16:12:00Z" w16du:dateUtc="2025-06-25T20:12:00Z">
            <w:rPr>
              <w:rFonts w:ascii="Courier" w:hAnsi="Courier" w:cs="Courier"/>
              <w:color w:val="2F5496" w:themeColor="accent1" w:themeShade="BF"/>
              <w:sz w:val="24"/>
            </w:rPr>
          </w:rPrChange>
        </w:rPr>
        <w:pPrChange w:id="6853" w:author="John Norton" w:date="2025-05-17T14:56:00Z" w16du:dateUtc="2025-05-17T18:56:00Z">
          <w:pPr/>
        </w:pPrChange>
      </w:pPr>
      <w:r w:rsidRPr="004A49D1">
        <w:rPr>
          <w:rFonts w:ascii="Georgia Pro" w:hAnsi="Georgia Pro" w:cs="Courier"/>
          <w:color w:val="2F5496" w:themeColor="accent1" w:themeShade="BF"/>
          <w:sz w:val="24"/>
          <w:szCs w:val="24"/>
          <w:rPrChange w:id="6854" w:author="John Norton" w:date="2025-06-25T16:12:00Z" w16du:dateUtc="2025-06-25T20:12:00Z">
            <w:rPr>
              <w:rFonts w:ascii="Courier" w:hAnsi="Courier" w:cs="Courier"/>
              <w:color w:val="2F5496" w:themeColor="accent1" w:themeShade="BF"/>
              <w:sz w:val="24"/>
            </w:rPr>
          </w:rPrChange>
        </w:rPr>
        <w:t>"Your witness" the DA said with a clear sense of outrage."</w:t>
      </w:r>
    </w:p>
    <w:p w14:paraId="7BA3E6E6" w14:textId="77777777" w:rsidR="00CD375B" w:rsidRPr="004A49D1" w:rsidRDefault="00CD375B">
      <w:pPr>
        <w:spacing w:line="480" w:lineRule="auto"/>
        <w:rPr>
          <w:rFonts w:ascii="Georgia Pro" w:hAnsi="Georgia Pro" w:cs="Courier"/>
          <w:color w:val="2F5496" w:themeColor="accent1" w:themeShade="BF"/>
          <w:sz w:val="24"/>
          <w:szCs w:val="24"/>
          <w:rPrChange w:id="6855" w:author="John Norton" w:date="2025-06-25T16:12:00Z" w16du:dateUtc="2025-06-25T20:12:00Z">
            <w:rPr>
              <w:rFonts w:ascii="Courier" w:hAnsi="Courier" w:cs="Courier"/>
              <w:color w:val="2F5496" w:themeColor="accent1" w:themeShade="BF"/>
              <w:sz w:val="24"/>
            </w:rPr>
          </w:rPrChange>
        </w:rPr>
        <w:pPrChange w:id="6856" w:author="John Norton" w:date="2025-05-17T14:56:00Z" w16du:dateUtc="2025-05-17T18:56:00Z">
          <w:pPr/>
        </w:pPrChange>
      </w:pPr>
    </w:p>
    <w:p w14:paraId="59DDEF21" w14:textId="0A564694" w:rsidR="00CD375B" w:rsidRPr="004A49D1" w:rsidRDefault="001056D0">
      <w:pPr>
        <w:spacing w:line="480" w:lineRule="auto"/>
        <w:rPr>
          <w:rFonts w:ascii="Georgia Pro" w:hAnsi="Georgia Pro" w:cs="Courier"/>
          <w:color w:val="2F5496" w:themeColor="accent1" w:themeShade="BF"/>
          <w:sz w:val="24"/>
          <w:szCs w:val="24"/>
          <w:rPrChange w:id="6857" w:author="John Norton" w:date="2025-06-25T16:12:00Z" w16du:dateUtc="2025-06-25T20:12:00Z">
            <w:rPr>
              <w:rFonts w:ascii="Courier" w:hAnsi="Courier" w:cs="Courier"/>
              <w:color w:val="2F5496" w:themeColor="accent1" w:themeShade="BF"/>
              <w:sz w:val="24"/>
            </w:rPr>
          </w:rPrChange>
        </w:rPr>
        <w:pPrChange w:id="6858" w:author="John Norton" w:date="2025-05-17T14:56:00Z" w16du:dateUtc="2025-05-17T18:56:00Z">
          <w:pPr/>
        </w:pPrChange>
      </w:pPr>
      <w:r w:rsidRPr="004A49D1">
        <w:rPr>
          <w:rFonts w:ascii="Georgia Pro" w:hAnsi="Georgia Pro" w:cs="Courier"/>
          <w:color w:val="2F5496" w:themeColor="accent1" w:themeShade="BF"/>
          <w:sz w:val="24"/>
          <w:szCs w:val="24"/>
          <w:rPrChange w:id="6859" w:author="John Norton" w:date="2025-06-25T16:12:00Z" w16du:dateUtc="2025-06-25T20:12:00Z">
            <w:rPr>
              <w:rFonts w:ascii="Courier" w:hAnsi="Courier" w:cs="Courier"/>
              <w:color w:val="2F5496" w:themeColor="accent1" w:themeShade="BF"/>
              <w:sz w:val="24"/>
            </w:rPr>
          </w:rPrChange>
        </w:rPr>
        <w:t xml:space="preserve">McDowd </w:t>
      </w:r>
      <w:del w:id="6860" w:author="John Norton" w:date="2025-06-04T11:58:00Z" w16du:dateUtc="2025-06-04T15:58:00Z">
        <w:r w:rsidRPr="004A49D1" w:rsidDel="00E61127">
          <w:rPr>
            <w:rFonts w:ascii="Georgia Pro" w:hAnsi="Georgia Pro" w:cs="Courier"/>
            <w:color w:val="2F5496" w:themeColor="accent1" w:themeShade="BF"/>
            <w:sz w:val="24"/>
            <w:szCs w:val="24"/>
            <w:rPrChange w:id="6861" w:author="John Norton" w:date="2025-06-25T16:12:00Z" w16du:dateUtc="2025-06-25T20:12:00Z">
              <w:rPr>
                <w:rFonts w:ascii="Courier" w:hAnsi="Courier" w:cs="Courier"/>
                <w:color w:val="2F5496" w:themeColor="accent1" w:themeShade="BF"/>
                <w:sz w:val="24"/>
              </w:rPr>
            </w:rPrChange>
          </w:rPr>
          <w:delText>wuth</w:delText>
        </w:r>
      </w:del>
      <w:ins w:id="6862" w:author="John Norton" w:date="2025-06-04T11:58:00Z" w16du:dateUtc="2025-06-04T15:58:00Z">
        <w:r w:rsidR="00E61127" w:rsidRPr="004A49D1">
          <w:rPr>
            <w:rFonts w:ascii="Georgia Pro" w:hAnsi="Georgia Pro" w:cs="Courier"/>
            <w:color w:val="2F5496" w:themeColor="accent1" w:themeShade="BF"/>
            <w:sz w:val="24"/>
            <w:szCs w:val="24"/>
            <w:rPrChange w:id="6863" w:author="John Norton" w:date="2025-06-25T16:12:00Z" w16du:dateUtc="2025-06-25T20:12:00Z">
              <w:rPr>
                <w:rFonts w:ascii="Georgia Pro" w:hAnsi="Georgia Pro" w:cs="Courier"/>
                <w:color w:val="2F5496" w:themeColor="accent1" w:themeShade="BF"/>
                <w:sz w:val="28"/>
                <w:szCs w:val="28"/>
              </w:rPr>
            </w:rPrChange>
          </w:rPr>
          <w:t>with</w:t>
        </w:r>
      </w:ins>
      <w:r w:rsidRPr="004A49D1">
        <w:rPr>
          <w:rFonts w:ascii="Georgia Pro" w:hAnsi="Georgia Pro" w:cs="Courier"/>
          <w:color w:val="2F5496" w:themeColor="accent1" w:themeShade="BF"/>
          <w:sz w:val="24"/>
          <w:szCs w:val="24"/>
          <w:rPrChange w:id="6864" w:author="John Norton" w:date="2025-06-25T16:12:00Z" w16du:dateUtc="2025-06-25T20:12:00Z">
            <w:rPr>
              <w:rFonts w:ascii="Courier" w:hAnsi="Courier" w:cs="Courier"/>
              <w:color w:val="2F5496" w:themeColor="accent1" w:themeShade="BF"/>
              <w:sz w:val="24"/>
            </w:rPr>
          </w:rPrChange>
        </w:rPr>
        <w:t xml:space="preserve"> a very </w:t>
      </w:r>
      <w:del w:id="6865" w:author="John Norton" w:date="2025-06-04T11:58:00Z" w16du:dateUtc="2025-06-04T15:58:00Z">
        <w:r w:rsidRPr="004A49D1" w:rsidDel="00E61127">
          <w:rPr>
            <w:rFonts w:ascii="Georgia Pro" w:hAnsi="Georgia Pro" w:cs="Courier"/>
            <w:color w:val="2F5496" w:themeColor="accent1" w:themeShade="BF"/>
            <w:sz w:val="24"/>
            <w:szCs w:val="24"/>
            <w:rPrChange w:id="6866" w:author="John Norton" w:date="2025-06-25T16:12:00Z" w16du:dateUtc="2025-06-25T20:12:00Z">
              <w:rPr>
                <w:rFonts w:ascii="Courier" w:hAnsi="Courier" w:cs="Courier"/>
                <w:color w:val="2F5496" w:themeColor="accent1" w:themeShade="BF"/>
                <w:sz w:val="24"/>
              </w:rPr>
            </w:rPrChange>
          </w:rPr>
          <w:delText>thoughful</w:delText>
        </w:r>
      </w:del>
      <w:ins w:id="6867" w:author="John Norton" w:date="2025-06-04T11:58:00Z" w16du:dateUtc="2025-06-04T15:58:00Z">
        <w:r w:rsidR="00E61127" w:rsidRPr="004A49D1">
          <w:rPr>
            <w:rFonts w:ascii="Georgia Pro" w:hAnsi="Georgia Pro" w:cs="Courier"/>
            <w:color w:val="2F5496" w:themeColor="accent1" w:themeShade="BF"/>
            <w:sz w:val="24"/>
            <w:szCs w:val="24"/>
            <w:rPrChange w:id="6868" w:author="John Norton" w:date="2025-06-25T16:12:00Z" w16du:dateUtc="2025-06-25T20:12:00Z">
              <w:rPr>
                <w:rFonts w:ascii="Georgia Pro" w:hAnsi="Georgia Pro" w:cs="Courier"/>
                <w:color w:val="2F5496" w:themeColor="accent1" w:themeShade="BF"/>
                <w:sz w:val="28"/>
                <w:szCs w:val="28"/>
              </w:rPr>
            </w:rPrChange>
          </w:rPr>
          <w:t>thoughtful</w:t>
        </w:r>
      </w:ins>
      <w:r w:rsidRPr="004A49D1">
        <w:rPr>
          <w:rFonts w:ascii="Georgia Pro" w:hAnsi="Georgia Pro" w:cs="Courier"/>
          <w:color w:val="2F5496" w:themeColor="accent1" w:themeShade="BF"/>
          <w:sz w:val="24"/>
          <w:szCs w:val="24"/>
          <w:rPrChange w:id="6869" w:author="John Norton" w:date="2025-06-25T16:12:00Z" w16du:dateUtc="2025-06-25T20:12:00Z">
            <w:rPr>
              <w:rFonts w:ascii="Courier" w:hAnsi="Courier" w:cs="Courier"/>
              <w:color w:val="2F5496" w:themeColor="accent1" w:themeShade="BF"/>
              <w:sz w:val="24"/>
            </w:rPr>
          </w:rPrChange>
        </w:rPr>
        <w:t xml:space="preserve"> expression on his face. "Good morning Sgt. Bailey"</w:t>
      </w:r>
    </w:p>
    <w:p w14:paraId="322B9C48" w14:textId="77777777" w:rsidR="00CD375B" w:rsidRPr="004A49D1" w:rsidRDefault="00CD375B">
      <w:pPr>
        <w:spacing w:line="480" w:lineRule="auto"/>
        <w:rPr>
          <w:rFonts w:ascii="Georgia Pro" w:hAnsi="Georgia Pro" w:cs="Courier"/>
          <w:color w:val="2F5496" w:themeColor="accent1" w:themeShade="BF"/>
          <w:sz w:val="24"/>
          <w:szCs w:val="24"/>
          <w:rPrChange w:id="6870" w:author="John Norton" w:date="2025-06-25T16:12:00Z" w16du:dateUtc="2025-06-25T20:12:00Z">
            <w:rPr>
              <w:rFonts w:ascii="Courier" w:hAnsi="Courier" w:cs="Courier"/>
              <w:color w:val="2F5496" w:themeColor="accent1" w:themeShade="BF"/>
              <w:sz w:val="24"/>
            </w:rPr>
          </w:rPrChange>
        </w:rPr>
        <w:pPrChange w:id="6871" w:author="John Norton" w:date="2025-05-17T14:56:00Z" w16du:dateUtc="2025-05-17T18:56:00Z">
          <w:pPr/>
        </w:pPrChange>
      </w:pPr>
    </w:p>
    <w:p w14:paraId="4E174116" w14:textId="77777777" w:rsidR="00CD375B" w:rsidRPr="004A49D1" w:rsidRDefault="001056D0">
      <w:pPr>
        <w:spacing w:line="480" w:lineRule="auto"/>
        <w:rPr>
          <w:rFonts w:ascii="Georgia Pro" w:hAnsi="Georgia Pro" w:cs="Courier"/>
          <w:color w:val="2F5496" w:themeColor="accent1" w:themeShade="BF"/>
          <w:sz w:val="24"/>
          <w:szCs w:val="24"/>
          <w:rPrChange w:id="6872" w:author="John Norton" w:date="2025-06-25T16:12:00Z" w16du:dateUtc="2025-06-25T20:12:00Z">
            <w:rPr>
              <w:rFonts w:ascii="Courier" w:hAnsi="Courier" w:cs="Courier"/>
              <w:color w:val="2F5496" w:themeColor="accent1" w:themeShade="BF"/>
              <w:sz w:val="24"/>
            </w:rPr>
          </w:rPrChange>
        </w:rPr>
        <w:pPrChange w:id="6873" w:author="John Norton" w:date="2025-05-17T14:56:00Z" w16du:dateUtc="2025-05-17T18:56:00Z">
          <w:pPr/>
        </w:pPrChange>
      </w:pPr>
      <w:r w:rsidRPr="004A49D1">
        <w:rPr>
          <w:rFonts w:ascii="Georgia Pro" w:hAnsi="Georgia Pro" w:cs="Courier"/>
          <w:color w:val="2F5496" w:themeColor="accent1" w:themeShade="BF"/>
          <w:sz w:val="24"/>
          <w:szCs w:val="24"/>
          <w:rPrChange w:id="6874" w:author="John Norton" w:date="2025-06-25T16:12:00Z" w16du:dateUtc="2025-06-25T20:12:00Z">
            <w:rPr>
              <w:rFonts w:ascii="Courier" w:hAnsi="Courier" w:cs="Courier"/>
              <w:color w:val="2F5496" w:themeColor="accent1" w:themeShade="BF"/>
              <w:sz w:val="24"/>
            </w:rPr>
          </w:rPrChange>
        </w:rPr>
        <w:lastRenderedPageBreak/>
        <w:t>"Good Morning, Sir" the Sgt. responded.</w:t>
      </w:r>
    </w:p>
    <w:p w14:paraId="6D28B50B" w14:textId="77777777" w:rsidR="00CD375B" w:rsidRPr="004A49D1" w:rsidRDefault="00CD375B">
      <w:pPr>
        <w:spacing w:line="480" w:lineRule="auto"/>
        <w:rPr>
          <w:rFonts w:ascii="Georgia Pro" w:hAnsi="Georgia Pro" w:cs="Courier"/>
          <w:color w:val="2F5496" w:themeColor="accent1" w:themeShade="BF"/>
          <w:sz w:val="24"/>
          <w:szCs w:val="24"/>
          <w:rPrChange w:id="6875" w:author="John Norton" w:date="2025-06-25T16:12:00Z" w16du:dateUtc="2025-06-25T20:12:00Z">
            <w:rPr>
              <w:rFonts w:ascii="Courier" w:hAnsi="Courier" w:cs="Courier"/>
              <w:color w:val="2F5496" w:themeColor="accent1" w:themeShade="BF"/>
              <w:sz w:val="24"/>
            </w:rPr>
          </w:rPrChange>
        </w:rPr>
        <w:pPrChange w:id="6876" w:author="John Norton" w:date="2025-05-17T14:56:00Z" w16du:dateUtc="2025-05-17T18:56:00Z">
          <w:pPr/>
        </w:pPrChange>
      </w:pPr>
    </w:p>
    <w:p w14:paraId="4DB64ED9" w14:textId="77777777" w:rsidR="00CD375B" w:rsidRPr="004A49D1" w:rsidRDefault="001056D0">
      <w:pPr>
        <w:spacing w:line="480" w:lineRule="auto"/>
        <w:rPr>
          <w:rFonts w:ascii="Georgia Pro" w:hAnsi="Georgia Pro" w:cs="Courier"/>
          <w:color w:val="2F5496" w:themeColor="accent1" w:themeShade="BF"/>
          <w:sz w:val="24"/>
          <w:szCs w:val="24"/>
          <w:rPrChange w:id="6877" w:author="John Norton" w:date="2025-06-25T16:12:00Z" w16du:dateUtc="2025-06-25T20:12:00Z">
            <w:rPr>
              <w:rFonts w:ascii="Courier" w:hAnsi="Courier" w:cs="Courier"/>
              <w:color w:val="2F5496" w:themeColor="accent1" w:themeShade="BF"/>
              <w:sz w:val="24"/>
            </w:rPr>
          </w:rPrChange>
        </w:rPr>
        <w:pPrChange w:id="6878" w:author="John Norton" w:date="2025-05-17T14:56:00Z" w16du:dateUtc="2025-05-17T18:56:00Z">
          <w:pPr/>
        </w:pPrChange>
      </w:pPr>
      <w:r w:rsidRPr="004A49D1">
        <w:rPr>
          <w:rFonts w:ascii="Georgia Pro" w:hAnsi="Georgia Pro" w:cs="Courier"/>
          <w:color w:val="2F5496" w:themeColor="accent1" w:themeShade="BF"/>
          <w:sz w:val="24"/>
          <w:szCs w:val="24"/>
          <w:rPrChange w:id="6879" w:author="John Norton" w:date="2025-06-25T16:12:00Z" w16du:dateUtc="2025-06-25T20:12:00Z">
            <w:rPr>
              <w:rFonts w:ascii="Courier" w:hAnsi="Courier" w:cs="Courier"/>
              <w:color w:val="2F5496" w:themeColor="accent1" w:themeShade="BF"/>
              <w:sz w:val="24"/>
            </w:rPr>
          </w:rPrChange>
        </w:rPr>
        <w:t>"Did the State of Illinois pay all of your expenses to show up here today?"</w:t>
      </w:r>
    </w:p>
    <w:p w14:paraId="65FBAB3A" w14:textId="77777777" w:rsidR="00CD375B" w:rsidRPr="004A49D1" w:rsidRDefault="00CD375B">
      <w:pPr>
        <w:spacing w:line="480" w:lineRule="auto"/>
        <w:rPr>
          <w:rFonts w:ascii="Georgia Pro" w:hAnsi="Georgia Pro" w:cs="Courier"/>
          <w:color w:val="2F5496" w:themeColor="accent1" w:themeShade="BF"/>
          <w:sz w:val="24"/>
          <w:szCs w:val="24"/>
          <w:rPrChange w:id="6880" w:author="John Norton" w:date="2025-06-25T16:12:00Z" w16du:dateUtc="2025-06-25T20:12:00Z">
            <w:rPr>
              <w:rFonts w:ascii="Courier" w:hAnsi="Courier" w:cs="Courier"/>
              <w:color w:val="2F5496" w:themeColor="accent1" w:themeShade="BF"/>
              <w:sz w:val="24"/>
            </w:rPr>
          </w:rPrChange>
        </w:rPr>
        <w:pPrChange w:id="6881" w:author="John Norton" w:date="2025-05-17T14:56:00Z" w16du:dateUtc="2025-05-17T18:56:00Z">
          <w:pPr/>
        </w:pPrChange>
      </w:pPr>
    </w:p>
    <w:p w14:paraId="02E4CC75" w14:textId="77777777" w:rsidR="00CD375B" w:rsidRPr="004A49D1" w:rsidRDefault="001056D0">
      <w:pPr>
        <w:spacing w:line="480" w:lineRule="auto"/>
        <w:rPr>
          <w:rFonts w:ascii="Georgia Pro" w:hAnsi="Georgia Pro" w:cs="Courier"/>
          <w:color w:val="2F5496" w:themeColor="accent1" w:themeShade="BF"/>
          <w:sz w:val="24"/>
          <w:szCs w:val="24"/>
          <w:rPrChange w:id="6882" w:author="John Norton" w:date="2025-06-25T16:12:00Z" w16du:dateUtc="2025-06-25T20:12:00Z">
            <w:rPr>
              <w:rFonts w:ascii="Courier" w:hAnsi="Courier" w:cs="Courier"/>
              <w:color w:val="2F5496" w:themeColor="accent1" w:themeShade="BF"/>
              <w:sz w:val="24"/>
            </w:rPr>
          </w:rPrChange>
        </w:rPr>
        <w:pPrChange w:id="6883" w:author="John Norton" w:date="2025-05-17T14:56:00Z" w16du:dateUtc="2025-05-17T18:56:00Z">
          <w:pPr/>
        </w:pPrChange>
      </w:pPr>
      <w:r w:rsidRPr="004A49D1">
        <w:rPr>
          <w:rFonts w:ascii="Georgia Pro" w:hAnsi="Georgia Pro" w:cs="Courier"/>
          <w:color w:val="2F5496" w:themeColor="accent1" w:themeShade="BF"/>
          <w:sz w:val="24"/>
          <w:szCs w:val="24"/>
          <w:rPrChange w:id="6884" w:author="John Norton" w:date="2025-06-25T16:12:00Z" w16du:dateUtc="2025-06-25T20:12:00Z">
            <w:rPr>
              <w:rFonts w:ascii="Courier" w:hAnsi="Courier" w:cs="Courier"/>
              <w:color w:val="2F5496" w:themeColor="accent1" w:themeShade="BF"/>
              <w:sz w:val="24"/>
            </w:rPr>
          </w:rPrChange>
        </w:rPr>
        <w:t>"Objection! Rude, improper and irrelevant" railed the DA.</w:t>
      </w:r>
    </w:p>
    <w:p w14:paraId="1E8445B3" w14:textId="77777777" w:rsidR="00CD375B" w:rsidRPr="004A49D1" w:rsidRDefault="00CD375B">
      <w:pPr>
        <w:spacing w:line="480" w:lineRule="auto"/>
        <w:rPr>
          <w:rFonts w:ascii="Georgia Pro" w:hAnsi="Georgia Pro" w:cs="Courier"/>
          <w:color w:val="2F5496" w:themeColor="accent1" w:themeShade="BF"/>
          <w:sz w:val="24"/>
          <w:szCs w:val="24"/>
          <w:rPrChange w:id="6885" w:author="John Norton" w:date="2025-06-25T16:12:00Z" w16du:dateUtc="2025-06-25T20:12:00Z">
            <w:rPr>
              <w:rFonts w:ascii="Courier" w:hAnsi="Courier" w:cs="Courier"/>
              <w:color w:val="2F5496" w:themeColor="accent1" w:themeShade="BF"/>
              <w:sz w:val="24"/>
            </w:rPr>
          </w:rPrChange>
        </w:rPr>
        <w:pPrChange w:id="6886" w:author="John Norton" w:date="2025-05-17T14:56:00Z" w16du:dateUtc="2025-05-17T18:56:00Z">
          <w:pPr/>
        </w:pPrChange>
      </w:pPr>
    </w:p>
    <w:p w14:paraId="5372A96A" w14:textId="77777777" w:rsidR="00CD375B" w:rsidRPr="004A49D1" w:rsidRDefault="001056D0">
      <w:pPr>
        <w:spacing w:line="480" w:lineRule="auto"/>
        <w:rPr>
          <w:rFonts w:ascii="Georgia Pro" w:hAnsi="Georgia Pro" w:cs="Courier"/>
          <w:color w:val="2F5496" w:themeColor="accent1" w:themeShade="BF"/>
          <w:sz w:val="24"/>
          <w:szCs w:val="24"/>
          <w:rPrChange w:id="6887" w:author="John Norton" w:date="2025-06-25T16:12:00Z" w16du:dateUtc="2025-06-25T20:12:00Z">
            <w:rPr>
              <w:rFonts w:ascii="Courier" w:hAnsi="Courier" w:cs="Courier"/>
              <w:color w:val="2F5496" w:themeColor="accent1" w:themeShade="BF"/>
              <w:sz w:val="24"/>
            </w:rPr>
          </w:rPrChange>
        </w:rPr>
        <w:pPrChange w:id="6888" w:author="John Norton" w:date="2025-05-17T14:56:00Z" w16du:dateUtc="2025-05-17T18:56:00Z">
          <w:pPr/>
        </w:pPrChange>
      </w:pPr>
      <w:r w:rsidRPr="004A49D1">
        <w:rPr>
          <w:rFonts w:ascii="Georgia Pro" w:hAnsi="Georgia Pro" w:cs="Courier"/>
          <w:color w:val="2F5496" w:themeColor="accent1" w:themeShade="BF"/>
          <w:sz w:val="24"/>
          <w:szCs w:val="24"/>
          <w:rPrChange w:id="6889" w:author="John Norton" w:date="2025-06-25T16:12:00Z" w16du:dateUtc="2025-06-25T20:12:00Z">
            <w:rPr>
              <w:rFonts w:ascii="Courier" w:hAnsi="Courier" w:cs="Courier"/>
              <w:color w:val="2F5496" w:themeColor="accent1" w:themeShade="BF"/>
              <w:sz w:val="24"/>
            </w:rPr>
          </w:rPrChange>
        </w:rPr>
        <w:t>"Overruled." " You know the rules permit a broad latitude on cross examination. Officer, you may answer."</w:t>
      </w:r>
    </w:p>
    <w:p w14:paraId="70DA19A0" w14:textId="77777777" w:rsidR="00CD375B" w:rsidRPr="004A49D1" w:rsidRDefault="00CD375B">
      <w:pPr>
        <w:spacing w:line="480" w:lineRule="auto"/>
        <w:rPr>
          <w:rFonts w:ascii="Georgia Pro" w:hAnsi="Georgia Pro" w:cs="Courier"/>
          <w:color w:val="2F5496" w:themeColor="accent1" w:themeShade="BF"/>
          <w:sz w:val="24"/>
          <w:szCs w:val="24"/>
          <w:rPrChange w:id="6890" w:author="John Norton" w:date="2025-06-25T16:12:00Z" w16du:dateUtc="2025-06-25T20:12:00Z">
            <w:rPr>
              <w:rFonts w:ascii="Courier" w:hAnsi="Courier" w:cs="Courier"/>
              <w:color w:val="2F5496" w:themeColor="accent1" w:themeShade="BF"/>
              <w:sz w:val="24"/>
            </w:rPr>
          </w:rPrChange>
        </w:rPr>
        <w:pPrChange w:id="6891" w:author="John Norton" w:date="2025-05-17T14:56:00Z" w16du:dateUtc="2025-05-17T18:56:00Z">
          <w:pPr/>
        </w:pPrChange>
      </w:pPr>
    </w:p>
    <w:p w14:paraId="7A161252" w14:textId="77777777" w:rsidR="00CD375B" w:rsidRPr="004A49D1" w:rsidRDefault="001056D0">
      <w:pPr>
        <w:spacing w:line="480" w:lineRule="auto"/>
        <w:rPr>
          <w:rFonts w:ascii="Georgia Pro" w:hAnsi="Georgia Pro" w:cs="Courier"/>
          <w:color w:val="2F5496" w:themeColor="accent1" w:themeShade="BF"/>
          <w:sz w:val="24"/>
          <w:szCs w:val="24"/>
          <w:rPrChange w:id="6892" w:author="John Norton" w:date="2025-06-25T16:12:00Z" w16du:dateUtc="2025-06-25T20:12:00Z">
            <w:rPr>
              <w:rFonts w:ascii="Courier" w:hAnsi="Courier" w:cs="Courier"/>
              <w:color w:val="2F5496" w:themeColor="accent1" w:themeShade="BF"/>
              <w:sz w:val="24"/>
            </w:rPr>
          </w:rPrChange>
        </w:rPr>
        <w:pPrChange w:id="6893" w:author="John Norton" w:date="2025-05-17T14:56:00Z" w16du:dateUtc="2025-05-17T18:56:00Z">
          <w:pPr/>
        </w:pPrChange>
      </w:pPr>
      <w:r w:rsidRPr="004A49D1">
        <w:rPr>
          <w:rFonts w:ascii="Georgia Pro" w:hAnsi="Georgia Pro" w:cs="Courier"/>
          <w:color w:val="2F5496" w:themeColor="accent1" w:themeShade="BF"/>
          <w:sz w:val="24"/>
          <w:szCs w:val="24"/>
          <w:rPrChange w:id="6894" w:author="John Norton" w:date="2025-06-25T16:12:00Z" w16du:dateUtc="2025-06-25T20:12:00Z">
            <w:rPr>
              <w:rFonts w:ascii="Courier" w:hAnsi="Courier" w:cs="Courier"/>
              <w:color w:val="2F5496" w:themeColor="accent1" w:themeShade="BF"/>
              <w:sz w:val="24"/>
            </w:rPr>
          </w:rPrChange>
        </w:rPr>
        <w:t>"Yes".</w:t>
      </w:r>
    </w:p>
    <w:p w14:paraId="3BC9D617" w14:textId="77777777" w:rsidR="00CD375B" w:rsidRPr="004A49D1" w:rsidRDefault="00CD375B">
      <w:pPr>
        <w:spacing w:line="480" w:lineRule="auto"/>
        <w:rPr>
          <w:rFonts w:ascii="Georgia Pro" w:hAnsi="Georgia Pro" w:cs="Courier"/>
          <w:color w:val="2F5496" w:themeColor="accent1" w:themeShade="BF"/>
          <w:sz w:val="24"/>
          <w:szCs w:val="24"/>
          <w:rPrChange w:id="6895" w:author="John Norton" w:date="2025-06-25T16:12:00Z" w16du:dateUtc="2025-06-25T20:12:00Z">
            <w:rPr>
              <w:rFonts w:ascii="Courier" w:hAnsi="Courier" w:cs="Courier"/>
              <w:color w:val="2F5496" w:themeColor="accent1" w:themeShade="BF"/>
              <w:sz w:val="24"/>
            </w:rPr>
          </w:rPrChange>
        </w:rPr>
        <w:pPrChange w:id="6896" w:author="John Norton" w:date="2025-05-17T14:56:00Z" w16du:dateUtc="2025-05-17T18:56:00Z">
          <w:pPr/>
        </w:pPrChange>
      </w:pPr>
    </w:p>
    <w:p w14:paraId="49270566" w14:textId="77777777" w:rsidR="00CD375B" w:rsidRPr="004A49D1" w:rsidRDefault="001056D0">
      <w:pPr>
        <w:spacing w:line="480" w:lineRule="auto"/>
        <w:rPr>
          <w:rFonts w:ascii="Georgia Pro" w:hAnsi="Georgia Pro" w:cs="Courier"/>
          <w:color w:val="2F5496" w:themeColor="accent1" w:themeShade="BF"/>
          <w:sz w:val="24"/>
          <w:szCs w:val="24"/>
          <w:rPrChange w:id="6897" w:author="John Norton" w:date="2025-06-25T16:12:00Z" w16du:dateUtc="2025-06-25T20:12:00Z">
            <w:rPr>
              <w:rFonts w:ascii="Courier" w:hAnsi="Courier" w:cs="Courier"/>
              <w:color w:val="2F5496" w:themeColor="accent1" w:themeShade="BF"/>
              <w:sz w:val="24"/>
            </w:rPr>
          </w:rPrChange>
        </w:rPr>
        <w:pPrChange w:id="6898" w:author="John Norton" w:date="2025-05-17T14:56:00Z" w16du:dateUtc="2025-05-17T18:56:00Z">
          <w:pPr/>
        </w:pPrChange>
      </w:pPr>
      <w:r w:rsidRPr="004A49D1">
        <w:rPr>
          <w:rFonts w:ascii="Georgia Pro" w:hAnsi="Georgia Pro" w:cs="Courier"/>
          <w:color w:val="2F5496" w:themeColor="accent1" w:themeShade="BF"/>
          <w:sz w:val="24"/>
          <w:szCs w:val="24"/>
          <w:rPrChange w:id="6899" w:author="John Norton" w:date="2025-06-25T16:12:00Z" w16du:dateUtc="2025-06-25T20:12:00Z">
            <w:rPr>
              <w:rFonts w:ascii="Courier" w:hAnsi="Courier" w:cs="Courier"/>
              <w:color w:val="2F5496" w:themeColor="accent1" w:themeShade="BF"/>
              <w:sz w:val="24"/>
            </w:rPr>
          </w:rPrChange>
        </w:rPr>
        <w:t>"Does that include airfare, car rental, tips, hotel and all meals."</w:t>
      </w:r>
    </w:p>
    <w:p w14:paraId="7906FA1C" w14:textId="77777777" w:rsidR="00CD375B" w:rsidRPr="004A49D1" w:rsidRDefault="00CD375B">
      <w:pPr>
        <w:spacing w:line="480" w:lineRule="auto"/>
        <w:rPr>
          <w:rFonts w:ascii="Georgia Pro" w:hAnsi="Georgia Pro" w:cs="Courier"/>
          <w:color w:val="2F5496" w:themeColor="accent1" w:themeShade="BF"/>
          <w:sz w:val="24"/>
          <w:szCs w:val="24"/>
          <w:rPrChange w:id="6900" w:author="John Norton" w:date="2025-06-25T16:12:00Z" w16du:dateUtc="2025-06-25T20:12:00Z">
            <w:rPr>
              <w:rFonts w:ascii="Courier" w:hAnsi="Courier" w:cs="Courier"/>
              <w:color w:val="2F5496" w:themeColor="accent1" w:themeShade="BF"/>
              <w:sz w:val="24"/>
            </w:rPr>
          </w:rPrChange>
        </w:rPr>
        <w:pPrChange w:id="6901" w:author="John Norton" w:date="2025-05-17T14:56:00Z" w16du:dateUtc="2025-05-17T18:56:00Z">
          <w:pPr/>
        </w:pPrChange>
      </w:pPr>
    </w:p>
    <w:p w14:paraId="1BB5FF22" w14:textId="77777777" w:rsidR="00CD375B" w:rsidRPr="004A49D1" w:rsidRDefault="001056D0">
      <w:pPr>
        <w:spacing w:line="480" w:lineRule="auto"/>
        <w:rPr>
          <w:rFonts w:ascii="Georgia Pro" w:hAnsi="Georgia Pro" w:cs="Courier"/>
          <w:color w:val="2F5496" w:themeColor="accent1" w:themeShade="BF"/>
          <w:sz w:val="24"/>
          <w:szCs w:val="24"/>
          <w:rPrChange w:id="6902" w:author="John Norton" w:date="2025-06-25T16:12:00Z" w16du:dateUtc="2025-06-25T20:12:00Z">
            <w:rPr>
              <w:rFonts w:ascii="Courier" w:hAnsi="Courier" w:cs="Courier"/>
              <w:color w:val="2F5496" w:themeColor="accent1" w:themeShade="BF"/>
              <w:sz w:val="24"/>
            </w:rPr>
          </w:rPrChange>
        </w:rPr>
        <w:pPrChange w:id="6903" w:author="John Norton" w:date="2025-05-17T14:56:00Z" w16du:dateUtc="2025-05-17T18:56:00Z">
          <w:pPr/>
        </w:pPrChange>
      </w:pPr>
      <w:r w:rsidRPr="004A49D1">
        <w:rPr>
          <w:rFonts w:ascii="Georgia Pro" w:hAnsi="Georgia Pro" w:cs="Courier"/>
          <w:color w:val="2F5496" w:themeColor="accent1" w:themeShade="BF"/>
          <w:sz w:val="24"/>
          <w:szCs w:val="24"/>
          <w:rPrChange w:id="6904" w:author="John Norton" w:date="2025-06-25T16:12:00Z" w16du:dateUtc="2025-06-25T20:12:00Z">
            <w:rPr>
              <w:rFonts w:ascii="Courier" w:hAnsi="Courier" w:cs="Courier"/>
              <w:color w:val="2F5496" w:themeColor="accent1" w:themeShade="BF"/>
              <w:sz w:val="24"/>
            </w:rPr>
          </w:rPrChange>
        </w:rPr>
        <w:t>"Yes."</w:t>
      </w:r>
    </w:p>
    <w:p w14:paraId="300971AD" w14:textId="77777777" w:rsidR="00CD375B" w:rsidRPr="004A49D1" w:rsidRDefault="00CD375B">
      <w:pPr>
        <w:spacing w:line="480" w:lineRule="auto"/>
        <w:rPr>
          <w:rFonts w:ascii="Georgia Pro" w:hAnsi="Georgia Pro" w:cs="Courier"/>
          <w:color w:val="2F5496" w:themeColor="accent1" w:themeShade="BF"/>
          <w:sz w:val="24"/>
          <w:szCs w:val="24"/>
          <w:rPrChange w:id="6905" w:author="John Norton" w:date="2025-06-25T16:12:00Z" w16du:dateUtc="2025-06-25T20:12:00Z">
            <w:rPr>
              <w:rFonts w:ascii="Courier" w:hAnsi="Courier" w:cs="Courier"/>
              <w:color w:val="2F5496" w:themeColor="accent1" w:themeShade="BF"/>
              <w:sz w:val="24"/>
            </w:rPr>
          </w:rPrChange>
        </w:rPr>
        <w:pPrChange w:id="6906" w:author="John Norton" w:date="2025-05-17T14:56:00Z" w16du:dateUtc="2025-05-17T18:56:00Z">
          <w:pPr/>
        </w:pPrChange>
      </w:pPr>
    </w:p>
    <w:p w14:paraId="755AC7C5" w14:textId="77777777" w:rsidR="00CD375B" w:rsidRPr="004A49D1" w:rsidRDefault="001056D0">
      <w:pPr>
        <w:spacing w:line="480" w:lineRule="auto"/>
        <w:rPr>
          <w:rFonts w:ascii="Georgia Pro" w:hAnsi="Georgia Pro" w:cs="Courier"/>
          <w:color w:val="2F5496" w:themeColor="accent1" w:themeShade="BF"/>
          <w:sz w:val="24"/>
          <w:szCs w:val="24"/>
          <w:rPrChange w:id="6907" w:author="John Norton" w:date="2025-06-25T16:12:00Z" w16du:dateUtc="2025-06-25T20:12:00Z">
            <w:rPr>
              <w:rFonts w:ascii="Courier" w:hAnsi="Courier" w:cs="Courier"/>
              <w:color w:val="2F5496" w:themeColor="accent1" w:themeShade="BF"/>
              <w:sz w:val="24"/>
            </w:rPr>
          </w:rPrChange>
        </w:rPr>
        <w:pPrChange w:id="6908" w:author="John Norton" w:date="2025-05-17T14:56:00Z" w16du:dateUtc="2025-05-17T18:56:00Z">
          <w:pPr/>
        </w:pPrChange>
      </w:pPr>
      <w:r w:rsidRPr="004A49D1">
        <w:rPr>
          <w:rFonts w:ascii="Georgia Pro" w:hAnsi="Georgia Pro" w:cs="Courier"/>
          <w:color w:val="2F5496" w:themeColor="accent1" w:themeShade="BF"/>
          <w:sz w:val="24"/>
          <w:szCs w:val="24"/>
          <w:rPrChange w:id="6909" w:author="John Norton" w:date="2025-06-25T16:12:00Z" w16du:dateUtc="2025-06-25T20:12:00Z">
            <w:rPr>
              <w:rFonts w:ascii="Courier" w:hAnsi="Courier" w:cs="Courier"/>
              <w:color w:val="2F5496" w:themeColor="accent1" w:themeShade="BF"/>
              <w:sz w:val="24"/>
            </w:rPr>
          </w:rPrChange>
        </w:rPr>
        <w:t>"And is it not true officer that last night you two glasses of wine, a larger steak with mashed potatoes and dessert all to be paid for by the taxpayers of the State of Illinois"</w:t>
      </w:r>
    </w:p>
    <w:p w14:paraId="36AECD2C" w14:textId="77777777" w:rsidR="00CD375B" w:rsidRPr="004A49D1" w:rsidRDefault="00CD375B">
      <w:pPr>
        <w:spacing w:line="480" w:lineRule="auto"/>
        <w:rPr>
          <w:rFonts w:ascii="Georgia Pro" w:hAnsi="Georgia Pro" w:cs="Courier"/>
          <w:color w:val="2F5496" w:themeColor="accent1" w:themeShade="BF"/>
          <w:sz w:val="24"/>
          <w:szCs w:val="24"/>
          <w:rPrChange w:id="6910" w:author="John Norton" w:date="2025-06-25T16:12:00Z" w16du:dateUtc="2025-06-25T20:12:00Z">
            <w:rPr>
              <w:rFonts w:ascii="Courier" w:hAnsi="Courier" w:cs="Courier"/>
              <w:color w:val="2F5496" w:themeColor="accent1" w:themeShade="BF"/>
              <w:sz w:val="24"/>
            </w:rPr>
          </w:rPrChange>
        </w:rPr>
        <w:pPrChange w:id="6911" w:author="John Norton" w:date="2025-05-17T14:56:00Z" w16du:dateUtc="2025-05-17T18:56:00Z">
          <w:pPr/>
        </w:pPrChange>
      </w:pPr>
    </w:p>
    <w:p w14:paraId="6B01ED85" w14:textId="77777777" w:rsidR="00CD375B" w:rsidRPr="004A49D1" w:rsidRDefault="001056D0">
      <w:pPr>
        <w:spacing w:line="480" w:lineRule="auto"/>
        <w:rPr>
          <w:rFonts w:ascii="Georgia Pro" w:hAnsi="Georgia Pro" w:cs="Courier"/>
          <w:color w:val="2F5496" w:themeColor="accent1" w:themeShade="BF"/>
          <w:sz w:val="24"/>
          <w:szCs w:val="24"/>
          <w:rPrChange w:id="6912" w:author="John Norton" w:date="2025-06-25T16:12:00Z" w16du:dateUtc="2025-06-25T20:12:00Z">
            <w:rPr>
              <w:rFonts w:ascii="Courier" w:hAnsi="Courier" w:cs="Courier"/>
              <w:color w:val="2F5496" w:themeColor="accent1" w:themeShade="BF"/>
              <w:sz w:val="24"/>
            </w:rPr>
          </w:rPrChange>
        </w:rPr>
        <w:pPrChange w:id="6913" w:author="John Norton" w:date="2025-05-17T14:56:00Z" w16du:dateUtc="2025-05-17T18:56:00Z">
          <w:pPr/>
        </w:pPrChange>
      </w:pPr>
      <w:r w:rsidRPr="004A49D1">
        <w:rPr>
          <w:rFonts w:ascii="Georgia Pro" w:hAnsi="Georgia Pro" w:cs="Courier"/>
          <w:color w:val="2F5496" w:themeColor="accent1" w:themeShade="BF"/>
          <w:sz w:val="24"/>
          <w:szCs w:val="24"/>
          <w:rPrChange w:id="6914" w:author="John Norton" w:date="2025-06-25T16:12:00Z" w16du:dateUtc="2025-06-25T20:12:00Z">
            <w:rPr>
              <w:rFonts w:ascii="Courier" w:hAnsi="Courier" w:cs="Courier"/>
              <w:color w:val="2F5496" w:themeColor="accent1" w:themeShade="BF"/>
              <w:sz w:val="24"/>
            </w:rPr>
          </w:rPrChange>
        </w:rPr>
        <w:t>"Yes."</w:t>
      </w:r>
    </w:p>
    <w:p w14:paraId="4401EDAB" w14:textId="77777777" w:rsidR="00CD375B" w:rsidRPr="004A49D1" w:rsidRDefault="00CD375B">
      <w:pPr>
        <w:spacing w:line="480" w:lineRule="auto"/>
        <w:rPr>
          <w:rFonts w:ascii="Georgia Pro" w:hAnsi="Georgia Pro" w:cs="Courier"/>
          <w:color w:val="2F5496" w:themeColor="accent1" w:themeShade="BF"/>
          <w:sz w:val="24"/>
          <w:szCs w:val="24"/>
          <w:rPrChange w:id="6915" w:author="John Norton" w:date="2025-06-25T16:12:00Z" w16du:dateUtc="2025-06-25T20:12:00Z">
            <w:rPr>
              <w:rFonts w:ascii="Courier" w:hAnsi="Courier" w:cs="Courier"/>
              <w:color w:val="2F5496" w:themeColor="accent1" w:themeShade="BF"/>
              <w:sz w:val="24"/>
            </w:rPr>
          </w:rPrChange>
        </w:rPr>
        <w:pPrChange w:id="6916" w:author="John Norton" w:date="2025-05-17T14:56:00Z" w16du:dateUtc="2025-05-17T18:56:00Z">
          <w:pPr/>
        </w:pPrChange>
      </w:pPr>
    </w:p>
    <w:p w14:paraId="1907979C" w14:textId="77777777" w:rsidR="00CD375B" w:rsidRPr="004A49D1" w:rsidRDefault="001056D0">
      <w:pPr>
        <w:spacing w:line="480" w:lineRule="auto"/>
        <w:rPr>
          <w:rFonts w:ascii="Georgia Pro" w:hAnsi="Georgia Pro" w:cs="Courier"/>
          <w:color w:val="2F5496" w:themeColor="accent1" w:themeShade="BF"/>
          <w:sz w:val="24"/>
          <w:szCs w:val="24"/>
          <w:rPrChange w:id="6917" w:author="John Norton" w:date="2025-06-25T16:12:00Z" w16du:dateUtc="2025-06-25T20:12:00Z">
            <w:rPr>
              <w:rFonts w:ascii="Courier" w:hAnsi="Courier" w:cs="Courier"/>
              <w:color w:val="2F5496" w:themeColor="accent1" w:themeShade="BF"/>
              <w:sz w:val="24"/>
            </w:rPr>
          </w:rPrChange>
        </w:rPr>
        <w:pPrChange w:id="6918" w:author="John Norton" w:date="2025-05-17T14:56:00Z" w16du:dateUtc="2025-05-17T18:56:00Z">
          <w:pPr/>
        </w:pPrChange>
      </w:pPr>
      <w:r w:rsidRPr="004A49D1">
        <w:rPr>
          <w:rFonts w:ascii="Georgia Pro" w:hAnsi="Georgia Pro" w:cs="Courier"/>
          <w:color w:val="2F5496" w:themeColor="accent1" w:themeShade="BF"/>
          <w:sz w:val="24"/>
          <w:szCs w:val="24"/>
          <w:rPrChange w:id="6919" w:author="John Norton" w:date="2025-06-25T16:12:00Z" w16du:dateUtc="2025-06-25T20:12:00Z">
            <w:rPr>
              <w:rFonts w:ascii="Courier" w:hAnsi="Courier" w:cs="Courier"/>
              <w:color w:val="2F5496" w:themeColor="accent1" w:themeShade="BF"/>
              <w:sz w:val="24"/>
            </w:rPr>
          </w:rPrChange>
        </w:rPr>
        <w:t xml:space="preserve">"OBJECTION". The DA rose with a red face. Her voice and tone communicated anger and outrage. "Totally irrelevant and </w:t>
      </w:r>
      <w:proofErr w:type="spellStart"/>
      <w:r w:rsidRPr="004A49D1">
        <w:rPr>
          <w:rFonts w:ascii="Georgia Pro" w:hAnsi="Georgia Pro" w:cs="Courier"/>
          <w:color w:val="2F5496" w:themeColor="accent1" w:themeShade="BF"/>
          <w:sz w:val="24"/>
          <w:szCs w:val="24"/>
          <w:rPrChange w:id="6920" w:author="John Norton" w:date="2025-06-25T16:12:00Z" w16du:dateUtc="2025-06-25T20:12:00Z">
            <w:rPr>
              <w:rFonts w:ascii="Courier" w:hAnsi="Courier" w:cs="Courier"/>
              <w:color w:val="2F5496" w:themeColor="accent1" w:themeShade="BF"/>
              <w:sz w:val="24"/>
            </w:rPr>
          </w:rPrChange>
        </w:rPr>
        <w:t>prejudical</w:t>
      </w:r>
      <w:proofErr w:type="spellEnd"/>
      <w:r w:rsidRPr="004A49D1">
        <w:rPr>
          <w:rFonts w:ascii="Georgia Pro" w:hAnsi="Georgia Pro" w:cs="Courier"/>
          <w:color w:val="2F5496" w:themeColor="accent1" w:themeShade="BF"/>
          <w:sz w:val="24"/>
          <w:szCs w:val="24"/>
          <w:rPrChange w:id="6921" w:author="John Norton" w:date="2025-06-25T16:12:00Z" w16du:dateUtc="2025-06-25T20:12:00Z">
            <w:rPr>
              <w:rFonts w:ascii="Courier" w:hAnsi="Courier" w:cs="Courier"/>
              <w:color w:val="2F5496" w:themeColor="accent1" w:themeShade="BF"/>
              <w:sz w:val="24"/>
            </w:rPr>
          </w:rPrChange>
        </w:rPr>
        <w:t>".</w:t>
      </w:r>
    </w:p>
    <w:p w14:paraId="534FF105" w14:textId="77777777" w:rsidR="00CD375B" w:rsidRPr="004A49D1" w:rsidRDefault="00CD375B">
      <w:pPr>
        <w:spacing w:line="480" w:lineRule="auto"/>
        <w:rPr>
          <w:rFonts w:ascii="Georgia Pro" w:hAnsi="Georgia Pro" w:cs="Courier"/>
          <w:color w:val="2F5496" w:themeColor="accent1" w:themeShade="BF"/>
          <w:sz w:val="24"/>
          <w:szCs w:val="24"/>
          <w:rPrChange w:id="6922" w:author="John Norton" w:date="2025-06-25T16:12:00Z" w16du:dateUtc="2025-06-25T20:12:00Z">
            <w:rPr>
              <w:rFonts w:ascii="Courier" w:hAnsi="Courier" w:cs="Courier"/>
              <w:color w:val="2F5496" w:themeColor="accent1" w:themeShade="BF"/>
              <w:sz w:val="24"/>
            </w:rPr>
          </w:rPrChange>
        </w:rPr>
        <w:pPrChange w:id="6923" w:author="John Norton" w:date="2025-05-17T14:56:00Z" w16du:dateUtc="2025-05-17T18:56:00Z">
          <w:pPr/>
        </w:pPrChange>
      </w:pPr>
    </w:p>
    <w:p w14:paraId="3CDE333E" w14:textId="77777777" w:rsidR="00CD375B" w:rsidRPr="004A49D1" w:rsidRDefault="001056D0">
      <w:pPr>
        <w:spacing w:line="480" w:lineRule="auto"/>
        <w:rPr>
          <w:rFonts w:ascii="Georgia Pro" w:hAnsi="Georgia Pro" w:cs="Courier"/>
          <w:color w:val="2F5496" w:themeColor="accent1" w:themeShade="BF"/>
          <w:sz w:val="24"/>
          <w:szCs w:val="24"/>
          <w:rPrChange w:id="6924" w:author="John Norton" w:date="2025-06-25T16:12:00Z" w16du:dateUtc="2025-06-25T20:12:00Z">
            <w:rPr>
              <w:rFonts w:ascii="Courier" w:hAnsi="Courier" w:cs="Courier"/>
              <w:color w:val="2F5496" w:themeColor="accent1" w:themeShade="BF"/>
              <w:sz w:val="24"/>
            </w:rPr>
          </w:rPrChange>
        </w:rPr>
        <w:pPrChange w:id="6925" w:author="John Norton" w:date="2025-05-17T14:56:00Z" w16du:dateUtc="2025-05-17T18:56:00Z">
          <w:pPr/>
        </w:pPrChange>
      </w:pPr>
      <w:r w:rsidRPr="004A49D1">
        <w:rPr>
          <w:rFonts w:ascii="Georgia Pro" w:hAnsi="Georgia Pro" w:cs="Courier"/>
          <w:color w:val="2F5496" w:themeColor="accent1" w:themeShade="BF"/>
          <w:sz w:val="24"/>
          <w:szCs w:val="24"/>
          <w:rPrChange w:id="6926" w:author="John Norton" w:date="2025-06-25T16:12:00Z" w16du:dateUtc="2025-06-25T20:12:00Z">
            <w:rPr>
              <w:rFonts w:ascii="Courier" w:hAnsi="Courier" w:cs="Courier"/>
              <w:color w:val="2F5496" w:themeColor="accent1" w:themeShade="BF"/>
              <w:sz w:val="24"/>
            </w:rPr>
          </w:rPrChange>
        </w:rPr>
        <w:t>"Move on Mr. McDowd" roared Penty.</w:t>
      </w:r>
    </w:p>
    <w:p w14:paraId="3360B6FA" w14:textId="77777777" w:rsidR="00CD375B" w:rsidRPr="004A49D1" w:rsidRDefault="00CD375B">
      <w:pPr>
        <w:spacing w:line="480" w:lineRule="auto"/>
        <w:rPr>
          <w:rFonts w:ascii="Georgia Pro" w:hAnsi="Georgia Pro" w:cs="Courier"/>
          <w:color w:val="2F5496" w:themeColor="accent1" w:themeShade="BF"/>
          <w:sz w:val="24"/>
          <w:szCs w:val="24"/>
          <w:rPrChange w:id="6927" w:author="John Norton" w:date="2025-06-25T16:12:00Z" w16du:dateUtc="2025-06-25T20:12:00Z">
            <w:rPr>
              <w:rFonts w:ascii="Courier" w:hAnsi="Courier" w:cs="Courier"/>
              <w:color w:val="2F5496" w:themeColor="accent1" w:themeShade="BF"/>
              <w:sz w:val="24"/>
            </w:rPr>
          </w:rPrChange>
        </w:rPr>
        <w:pPrChange w:id="6928" w:author="John Norton" w:date="2025-05-17T14:56:00Z" w16du:dateUtc="2025-05-17T18:56:00Z">
          <w:pPr/>
        </w:pPrChange>
      </w:pPr>
    </w:p>
    <w:p w14:paraId="20586C6A" w14:textId="77777777" w:rsidR="00CD375B" w:rsidRPr="004A49D1" w:rsidRDefault="001056D0">
      <w:pPr>
        <w:spacing w:line="480" w:lineRule="auto"/>
        <w:rPr>
          <w:rFonts w:ascii="Georgia Pro" w:hAnsi="Georgia Pro" w:cs="Courier"/>
          <w:color w:val="2F5496" w:themeColor="accent1" w:themeShade="BF"/>
          <w:sz w:val="24"/>
          <w:szCs w:val="24"/>
          <w:rPrChange w:id="6929" w:author="John Norton" w:date="2025-06-25T16:12:00Z" w16du:dateUtc="2025-06-25T20:12:00Z">
            <w:rPr>
              <w:rFonts w:ascii="Courier" w:hAnsi="Courier" w:cs="Courier"/>
              <w:color w:val="2F5496" w:themeColor="accent1" w:themeShade="BF"/>
              <w:sz w:val="24"/>
            </w:rPr>
          </w:rPrChange>
        </w:rPr>
        <w:pPrChange w:id="6930" w:author="John Norton" w:date="2025-05-17T14:56:00Z" w16du:dateUtc="2025-05-17T18:56:00Z">
          <w:pPr/>
        </w:pPrChange>
      </w:pPr>
      <w:r w:rsidRPr="004A49D1">
        <w:rPr>
          <w:rFonts w:ascii="Georgia Pro" w:hAnsi="Georgia Pro" w:cs="Courier"/>
          <w:color w:val="2F5496" w:themeColor="accent1" w:themeShade="BF"/>
          <w:sz w:val="24"/>
          <w:szCs w:val="24"/>
          <w:rPrChange w:id="6931" w:author="John Norton" w:date="2025-06-25T16:12:00Z" w16du:dateUtc="2025-06-25T20:12:00Z">
            <w:rPr>
              <w:rFonts w:ascii="Courier" w:hAnsi="Courier" w:cs="Courier"/>
              <w:color w:val="2F5496" w:themeColor="accent1" w:themeShade="BF"/>
              <w:sz w:val="24"/>
            </w:rPr>
          </w:rPrChange>
        </w:rPr>
        <w:t>"And Officer is it not true that when the State of Illinois receives the bill for your extravaganza her they will see a charge for an X-Rated movie you viewed last night?"</w:t>
      </w:r>
    </w:p>
    <w:p w14:paraId="7B43DEF1" w14:textId="77777777" w:rsidR="00CD375B" w:rsidRPr="004A49D1" w:rsidRDefault="00CD375B">
      <w:pPr>
        <w:spacing w:line="480" w:lineRule="auto"/>
        <w:rPr>
          <w:rFonts w:ascii="Georgia Pro" w:hAnsi="Georgia Pro" w:cs="Courier"/>
          <w:color w:val="2F5496" w:themeColor="accent1" w:themeShade="BF"/>
          <w:sz w:val="24"/>
          <w:szCs w:val="24"/>
          <w:rPrChange w:id="6932" w:author="John Norton" w:date="2025-06-25T16:12:00Z" w16du:dateUtc="2025-06-25T20:12:00Z">
            <w:rPr>
              <w:rFonts w:ascii="Courier" w:hAnsi="Courier" w:cs="Courier"/>
              <w:color w:val="2F5496" w:themeColor="accent1" w:themeShade="BF"/>
              <w:sz w:val="24"/>
            </w:rPr>
          </w:rPrChange>
        </w:rPr>
        <w:pPrChange w:id="6933" w:author="John Norton" w:date="2025-05-17T14:56:00Z" w16du:dateUtc="2025-05-17T18:56:00Z">
          <w:pPr/>
        </w:pPrChange>
      </w:pPr>
    </w:p>
    <w:p w14:paraId="75CCCBD8" w14:textId="77777777" w:rsidR="00CD375B" w:rsidRPr="004A49D1" w:rsidRDefault="001056D0">
      <w:pPr>
        <w:spacing w:line="480" w:lineRule="auto"/>
        <w:rPr>
          <w:rFonts w:ascii="Georgia Pro" w:hAnsi="Georgia Pro" w:cs="Courier"/>
          <w:color w:val="2F5496" w:themeColor="accent1" w:themeShade="BF"/>
          <w:sz w:val="24"/>
          <w:szCs w:val="24"/>
          <w:rPrChange w:id="6934" w:author="John Norton" w:date="2025-06-25T16:12:00Z" w16du:dateUtc="2025-06-25T20:12:00Z">
            <w:rPr>
              <w:rFonts w:ascii="Courier" w:hAnsi="Courier" w:cs="Courier"/>
              <w:color w:val="2F5496" w:themeColor="accent1" w:themeShade="BF"/>
              <w:sz w:val="24"/>
            </w:rPr>
          </w:rPrChange>
        </w:rPr>
        <w:pPrChange w:id="6935" w:author="John Norton" w:date="2025-05-17T14:56:00Z" w16du:dateUtc="2025-05-17T18:56:00Z">
          <w:pPr/>
        </w:pPrChange>
      </w:pPr>
      <w:r w:rsidRPr="004A49D1">
        <w:rPr>
          <w:rFonts w:ascii="Georgia Pro" w:hAnsi="Georgia Pro" w:cs="Courier"/>
          <w:color w:val="2F5496" w:themeColor="accent1" w:themeShade="BF"/>
          <w:sz w:val="24"/>
          <w:szCs w:val="24"/>
          <w:rPrChange w:id="6936" w:author="John Norton" w:date="2025-06-25T16:12:00Z" w16du:dateUtc="2025-06-25T20:12:00Z">
            <w:rPr>
              <w:rFonts w:ascii="Courier" w:hAnsi="Courier" w:cs="Courier"/>
              <w:color w:val="2F5496" w:themeColor="accent1" w:themeShade="BF"/>
              <w:sz w:val="24"/>
            </w:rPr>
          </w:rPrChange>
        </w:rPr>
        <w:lastRenderedPageBreak/>
        <w:t>"OBJECTION" screamed the DA.</w:t>
      </w:r>
    </w:p>
    <w:p w14:paraId="4CB506E4" w14:textId="77777777" w:rsidR="00CD375B" w:rsidRPr="004A49D1" w:rsidRDefault="00CD375B">
      <w:pPr>
        <w:spacing w:line="480" w:lineRule="auto"/>
        <w:rPr>
          <w:rFonts w:ascii="Georgia Pro" w:hAnsi="Georgia Pro" w:cs="Courier"/>
          <w:color w:val="2F5496" w:themeColor="accent1" w:themeShade="BF"/>
          <w:sz w:val="24"/>
          <w:szCs w:val="24"/>
          <w:rPrChange w:id="6937" w:author="John Norton" w:date="2025-06-25T16:12:00Z" w16du:dateUtc="2025-06-25T20:12:00Z">
            <w:rPr>
              <w:rFonts w:ascii="Courier" w:hAnsi="Courier" w:cs="Courier"/>
              <w:color w:val="2F5496" w:themeColor="accent1" w:themeShade="BF"/>
              <w:sz w:val="24"/>
            </w:rPr>
          </w:rPrChange>
        </w:rPr>
        <w:pPrChange w:id="6938" w:author="John Norton" w:date="2025-05-17T14:56:00Z" w16du:dateUtc="2025-05-17T18:56:00Z">
          <w:pPr/>
        </w:pPrChange>
      </w:pPr>
    </w:p>
    <w:p w14:paraId="57D6488C" w14:textId="77777777" w:rsidR="00CD375B" w:rsidRPr="004A49D1" w:rsidRDefault="001056D0">
      <w:pPr>
        <w:spacing w:line="480" w:lineRule="auto"/>
        <w:rPr>
          <w:rFonts w:ascii="Georgia Pro" w:hAnsi="Georgia Pro" w:cs="Courier"/>
          <w:color w:val="2F5496" w:themeColor="accent1" w:themeShade="BF"/>
          <w:sz w:val="24"/>
          <w:szCs w:val="24"/>
          <w:rPrChange w:id="6939" w:author="John Norton" w:date="2025-06-25T16:12:00Z" w16du:dateUtc="2025-06-25T20:12:00Z">
            <w:rPr>
              <w:rFonts w:ascii="Courier" w:hAnsi="Courier" w:cs="Courier"/>
              <w:color w:val="2F5496" w:themeColor="accent1" w:themeShade="BF"/>
              <w:sz w:val="24"/>
            </w:rPr>
          </w:rPrChange>
        </w:rPr>
        <w:pPrChange w:id="6940" w:author="John Norton" w:date="2025-05-17T14:56:00Z" w16du:dateUtc="2025-05-17T18:56:00Z">
          <w:pPr/>
        </w:pPrChange>
      </w:pPr>
      <w:r w:rsidRPr="004A49D1">
        <w:rPr>
          <w:rFonts w:ascii="Georgia Pro" w:hAnsi="Georgia Pro" w:cs="Courier"/>
          <w:color w:val="2F5496" w:themeColor="accent1" w:themeShade="BF"/>
          <w:sz w:val="24"/>
          <w:szCs w:val="24"/>
          <w:rPrChange w:id="6941" w:author="John Norton" w:date="2025-06-25T16:12:00Z" w16du:dateUtc="2025-06-25T20:12:00Z">
            <w:rPr>
              <w:rFonts w:ascii="Courier" w:hAnsi="Courier" w:cs="Courier"/>
              <w:color w:val="2F5496" w:themeColor="accent1" w:themeShade="BF"/>
              <w:sz w:val="24"/>
            </w:rPr>
          </w:rPrChange>
        </w:rPr>
        <w:t>"SIDEBAR" responded the Honorable Penty.</w:t>
      </w:r>
    </w:p>
    <w:p w14:paraId="52A9F607" w14:textId="77777777" w:rsidR="00CD375B" w:rsidRPr="004A49D1" w:rsidRDefault="00CD375B">
      <w:pPr>
        <w:spacing w:line="480" w:lineRule="auto"/>
        <w:rPr>
          <w:rFonts w:ascii="Georgia Pro" w:hAnsi="Georgia Pro" w:cs="Courier"/>
          <w:color w:val="2F5496" w:themeColor="accent1" w:themeShade="BF"/>
          <w:sz w:val="24"/>
          <w:szCs w:val="24"/>
          <w:rPrChange w:id="6942" w:author="John Norton" w:date="2025-06-25T16:12:00Z" w16du:dateUtc="2025-06-25T20:12:00Z">
            <w:rPr>
              <w:rFonts w:ascii="Courier" w:hAnsi="Courier" w:cs="Courier"/>
              <w:color w:val="2F5496" w:themeColor="accent1" w:themeShade="BF"/>
              <w:sz w:val="24"/>
            </w:rPr>
          </w:rPrChange>
        </w:rPr>
        <w:pPrChange w:id="6943" w:author="John Norton" w:date="2025-05-17T14:56:00Z" w16du:dateUtc="2025-05-17T18:56:00Z">
          <w:pPr/>
        </w:pPrChange>
      </w:pPr>
    </w:p>
    <w:p w14:paraId="5D505C35" w14:textId="77777777" w:rsidR="00CD375B" w:rsidRPr="004A49D1" w:rsidRDefault="001056D0">
      <w:pPr>
        <w:spacing w:line="480" w:lineRule="auto"/>
        <w:rPr>
          <w:rFonts w:ascii="Georgia Pro" w:hAnsi="Georgia Pro" w:cs="Courier"/>
          <w:color w:val="2F5496" w:themeColor="accent1" w:themeShade="BF"/>
          <w:sz w:val="24"/>
          <w:szCs w:val="24"/>
          <w:rPrChange w:id="6944" w:author="John Norton" w:date="2025-06-25T16:12:00Z" w16du:dateUtc="2025-06-25T20:12:00Z">
            <w:rPr>
              <w:rFonts w:ascii="Courier" w:hAnsi="Courier" w:cs="Courier"/>
              <w:color w:val="2F5496" w:themeColor="accent1" w:themeShade="BF"/>
              <w:sz w:val="24"/>
            </w:rPr>
          </w:rPrChange>
        </w:rPr>
        <w:pPrChange w:id="6945" w:author="John Norton" w:date="2025-05-17T14:56:00Z" w16du:dateUtc="2025-05-17T18:56:00Z">
          <w:pPr/>
        </w:pPrChange>
      </w:pPr>
      <w:r w:rsidRPr="004A49D1">
        <w:rPr>
          <w:rFonts w:ascii="Georgia Pro" w:hAnsi="Georgia Pro" w:cs="Courier"/>
          <w:color w:val="2F5496" w:themeColor="accent1" w:themeShade="BF"/>
          <w:sz w:val="24"/>
          <w:szCs w:val="24"/>
          <w:rPrChange w:id="6946" w:author="John Norton" w:date="2025-06-25T16:12:00Z" w16du:dateUtc="2025-06-25T20:12:00Z">
            <w:rPr>
              <w:rFonts w:ascii="Courier" w:hAnsi="Courier" w:cs="Courier"/>
              <w:color w:val="2F5496" w:themeColor="accent1" w:themeShade="BF"/>
              <w:sz w:val="24"/>
            </w:rPr>
          </w:rPrChange>
        </w:rPr>
        <w:t>"CHAMBERS" he added.</w:t>
      </w:r>
    </w:p>
    <w:p w14:paraId="6EEE4C25" w14:textId="77777777" w:rsidR="00CD375B" w:rsidRPr="004A49D1" w:rsidRDefault="00CD375B">
      <w:pPr>
        <w:spacing w:line="480" w:lineRule="auto"/>
        <w:rPr>
          <w:rFonts w:ascii="Georgia Pro" w:hAnsi="Georgia Pro" w:cs="Courier"/>
          <w:color w:val="2F5496" w:themeColor="accent1" w:themeShade="BF"/>
          <w:sz w:val="24"/>
          <w:szCs w:val="24"/>
          <w:rPrChange w:id="6947" w:author="John Norton" w:date="2025-06-25T16:12:00Z" w16du:dateUtc="2025-06-25T20:12:00Z">
            <w:rPr>
              <w:rFonts w:ascii="Courier" w:hAnsi="Courier" w:cs="Courier"/>
              <w:color w:val="2F5496" w:themeColor="accent1" w:themeShade="BF"/>
              <w:sz w:val="24"/>
            </w:rPr>
          </w:rPrChange>
        </w:rPr>
        <w:pPrChange w:id="6948" w:author="John Norton" w:date="2025-05-17T14:56:00Z" w16du:dateUtc="2025-05-17T18:56:00Z">
          <w:pPr/>
        </w:pPrChange>
      </w:pPr>
    </w:p>
    <w:p w14:paraId="46EC210D" w14:textId="77777777" w:rsidR="00CD375B" w:rsidRPr="004A49D1" w:rsidRDefault="001056D0">
      <w:pPr>
        <w:spacing w:line="480" w:lineRule="auto"/>
        <w:rPr>
          <w:rFonts w:ascii="Georgia Pro" w:hAnsi="Georgia Pro" w:cs="Courier"/>
          <w:color w:val="2F5496" w:themeColor="accent1" w:themeShade="BF"/>
          <w:sz w:val="24"/>
          <w:szCs w:val="24"/>
          <w:rPrChange w:id="6949" w:author="John Norton" w:date="2025-06-25T16:12:00Z" w16du:dateUtc="2025-06-25T20:12:00Z">
            <w:rPr>
              <w:rFonts w:ascii="Courier" w:hAnsi="Courier" w:cs="Courier"/>
              <w:color w:val="2F5496" w:themeColor="accent1" w:themeShade="BF"/>
              <w:sz w:val="24"/>
            </w:rPr>
          </w:rPrChange>
        </w:rPr>
        <w:pPrChange w:id="6950" w:author="John Norton" w:date="2025-05-17T14:56:00Z" w16du:dateUtc="2025-05-17T18:56:00Z">
          <w:pPr/>
        </w:pPrChange>
      </w:pPr>
      <w:r w:rsidRPr="004A49D1">
        <w:rPr>
          <w:rFonts w:ascii="Georgia Pro" w:hAnsi="Georgia Pro" w:cs="Courier"/>
          <w:color w:val="2F5496" w:themeColor="accent1" w:themeShade="BF"/>
          <w:sz w:val="24"/>
          <w:szCs w:val="24"/>
          <w:rPrChange w:id="6951" w:author="John Norton" w:date="2025-06-25T16:12:00Z" w16du:dateUtc="2025-06-25T20:12:00Z">
            <w:rPr>
              <w:rFonts w:ascii="Courier" w:hAnsi="Courier" w:cs="Courier"/>
              <w:color w:val="2F5496" w:themeColor="accent1" w:themeShade="BF"/>
              <w:sz w:val="24"/>
            </w:rPr>
          </w:rPrChange>
        </w:rPr>
        <w:t>In Chambers Penty looked thoroughly annoyed.</w:t>
      </w:r>
    </w:p>
    <w:p w14:paraId="6BBCC211" w14:textId="77777777" w:rsidR="00CD375B" w:rsidRPr="004A49D1" w:rsidRDefault="00CD375B">
      <w:pPr>
        <w:spacing w:line="480" w:lineRule="auto"/>
        <w:rPr>
          <w:rFonts w:ascii="Georgia Pro" w:hAnsi="Georgia Pro" w:cs="Courier"/>
          <w:color w:val="2F5496" w:themeColor="accent1" w:themeShade="BF"/>
          <w:sz w:val="24"/>
          <w:szCs w:val="24"/>
          <w:rPrChange w:id="6952" w:author="John Norton" w:date="2025-06-25T16:12:00Z" w16du:dateUtc="2025-06-25T20:12:00Z">
            <w:rPr>
              <w:rFonts w:ascii="Courier" w:hAnsi="Courier" w:cs="Courier"/>
              <w:color w:val="2F5496" w:themeColor="accent1" w:themeShade="BF"/>
              <w:sz w:val="24"/>
            </w:rPr>
          </w:rPrChange>
        </w:rPr>
        <w:pPrChange w:id="6953" w:author="John Norton" w:date="2025-05-17T14:56:00Z" w16du:dateUtc="2025-05-17T18:56:00Z">
          <w:pPr/>
        </w:pPrChange>
      </w:pPr>
    </w:p>
    <w:p w14:paraId="436DF7EB" w14:textId="77777777" w:rsidR="00CD375B" w:rsidRPr="004A49D1" w:rsidRDefault="001056D0">
      <w:pPr>
        <w:spacing w:line="480" w:lineRule="auto"/>
        <w:rPr>
          <w:rFonts w:ascii="Georgia Pro" w:hAnsi="Georgia Pro" w:cs="Courier"/>
          <w:color w:val="2F5496" w:themeColor="accent1" w:themeShade="BF"/>
          <w:sz w:val="24"/>
          <w:szCs w:val="24"/>
          <w:rPrChange w:id="6954" w:author="John Norton" w:date="2025-06-25T16:12:00Z" w16du:dateUtc="2025-06-25T20:12:00Z">
            <w:rPr>
              <w:rFonts w:ascii="Courier" w:hAnsi="Courier" w:cs="Courier"/>
              <w:color w:val="2F5496" w:themeColor="accent1" w:themeShade="BF"/>
              <w:sz w:val="24"/>
            </w:rPr>
          </w:rPrChange>
        </w:rPr>
        <w:pPrChange w:id="6955" w:author="John Norton" w:date="2025-05-17T14:56:00Z" w16du:dateUtc="2025-05-17T18:56:00Z">
          <w:pPr/>
        </w:pPrChange>
      </w:pPr>
      <w:r w:rsidRPr="004A49D1">
        <w:rPr>
          <w:rFonts w:ascii="Georgia Pro" w:hAnsi="Georgia Pro" w:cs="Courier"/>
          <w:color w:val="2F5496" w:themeColor="accent1" w:themeShade="BF"/>
          <w:sz w:val="24"/>
          <w:szCs w:val="24"/>
          <w:rPrChange w:id="6956" w:author="John Norton" w:date="2025-06-25T16:12:00Z" w16du:dateUtc="2025-06-25T20:12:00Z">
            <w:rPr>
              <w:rFonts w:ascii="Courier" w:hAnsi="Courier" w:cs="Courier"/>
              <w:color w:val="2F5496" w:themeColor="accent1" w:themeShade="BF"/>
              <w:sz w:val="24"/>
            </w:rPr>
          </w:rPrChange>
        </w:rPr>
        <w:t xml:space="preserve">"My inclination is to let all of this in, but what proof do you have that the officer watched an x rated movie </w:t>
      </w:r>
      <w:proofErr w:type="spellStart"/>
      <w:r w:rsidRPr="004A49D1">
        <w:rPr>
          <w:rFonts w:ascii="Georgia Pro" w:hAnsi="Georgia Pro" w:cs="Courier"/>
          <w:color w:val="2F5496" w:themeColor="accent1" w:themeShade="BF"/>
          <w:sz w:val="24"/>
          <w:szCs w:val="24"/>
          <w:rPrChange w:id="6957" w:author="John Norton" w:date="2025-06-25T16:12:00Z" w16du:dateUtc="2025-06-25T20:12:00Z">
            <w:rPr>
              <w:rFonts w:ascii="Courier" w:hAnsi="Courier" w:cs="Courier"/>
              <w:color w:val="2F5496" w:themeColor="accent1" w:themeShade="BF"/>
              <w:sz w:val="24"/>
            </w:rPr>
          </w:rPrChange>
        </w:rPr>
        <w:t>anfd</w:t>
      </w:r>
      <w:proofErr w:type="spellEnd"/>
      <w:r w:rsidRPr="004A49D1">
        <w:rPr>
          <w:rFonts w:ascii="Georgia Pro" w:hAnsi="Georgia Pro" w:cs="Courier"/>
          <w:color w:val="2F5496" w:themeColor="accent1" w:themeShade="BF"/>
          <w:sz w:val="24"/>
          <w:szCs w:val="24"/>
          <w:rPrChange w:id="6958" w:author="John Norton" w:date="2025-06-25T16:12:00Z" w16du:dateUtc="2025-06-25T20:12:00Z">
            <w:rPr>
              <w:rFonts w:ascii="Courier" w:hAnsi="Courier" w:cs="Courier"/>
              <w:color w:val="2F5496" w:themeColor="accent1" w:themeShade="BF"/>
              <w:sz w:val="24"/>
            </w:rPr>
          </w:rPrChange>
        </w:rPr>
        <w:t xml:space="preserve"> how is this relevant."</w:t>
      </w:r>
    </w:p>
    <w:p w14:paraId="6CCCC1DE" w14:textId="77777777" w:rsidR="00CD375B" w:rsidRPr="004A49D1" w:rsidRDefault="00CD375B">
      <w:pPr>
        <w:spacing w:line="480" w:lineRule="auto"/>
        <w:rPr>
          <w:rFonts w:ascii="Georgia Pro" w:hAnsi="Georgia Pro" w:cs="Courier"/>
          <w:color w:val="2F5496" w:themeColor="accent1" w:themeShade="BF"/>
          <w:sz w:val="24"/>
          <w:szCs w:val="24"/>
          <w:rPrChange w:id="6959" w:author="John Norton" w:date="2025-06-25T16:12:00Z" w16du:dateUtc="2025-06-25T20:12:00Z">
            <w:rPr>
              <w:rFonts w:ascii="Courier" w:hAnsi="Courier" w:cs="Courier"/>
              <w:color w:val="2F5496" w:themeColor="accent1" w:themeShade="BF"/>
              <w:sz w:val="24"/>
            </w:rPr>
          </w:rPrChange>
        </w:rPr>
        <w:pPrChange w:id="6960" w:author="John Norton" w:date="2025-05-17T14:56:00Z" w16du:dateUtc="2025-05-17T18:56:00Z">
          <w:pPr/>
        </w:pPrChange>
      </w:pPr>
    </w:p>
    <w:p w14:paraId="06365724" w14:textId="77777777" w:rsidR="00CD375B" w:rsidRPr="004A49D1" w:rsidRDefault="001056D0">
      <w:pPr>
        <w:spacing w:line="480" w:lineRule="auto"/>
        <w:rPr>
          <w:rFonts w:ascii="Georgia Pro" w:hAnsi="Georgia Pro" w:cs="Courier"/>
          <w:color w:val="2F5496" w:themeColor="accent1" w:themeShade="BF"/>
          <w:sz w:val="24"/>
          <w:szCs w:val="24"/>
          <w:rPrChange w:id="6961" w:author="John Norton" w:date="2025-06-25T16:12:00Z" w16du:dateUtc="2025-06-25T20:12:00Z">
            <w:rPr>
              <w:rFonts w:ascii="Courier" w:hAnsi="Courier" w:cs="Courier"/>
              <w:color w:val="2F5496" w:themeColor="accent1" w:themeShade="BF"/>
              <w:sz w:val="24"/>
            </w:rPr>
          </w:rPrChange>
        </w:rPr>
        <w:pPrChange w:id="6962" w:author="John Norton" w:date="2025-05-17T14:56:00Z" w16du:dateUtc="2025-05-17T18:56:00Z">
          <w:pPr/>
        </w:pPrChange>
      </w:pPr>
      <w:r w:rsidRPr="004A49D1">
        <w:rPr>
          <w:rFonts w:ascii="Georgia Pro" w:hAnsi="Georgia Pro" w:cs="Courier"/>
          <w:color w:val="2F5496" w:themeColor="accent1" w:themeShade="BF"/>
          <w:sz w:val="24"/>
          <w:szCs w:val="24"/>
          <w:rPrChange w:id="6963" w:author="John Norton" w:date="2025-06-25T16:12:00Z" w16du:dateUtc="2025-06-25T20:12:00Z">
            <w:rPr>
              <w:rFonts w:ascii="Courier" w:hAnsi="Courier" w:cs="Courier"/>
              <w:color w:val="2F5496" w:themeColor="accent1" w:themeShade="BF"/>
              <w:sz w:val="24"/>
            </w:rPr>
          </w:rPrChange>
        </w:rPr>
        <w:t>McDowd stirred in his chair. "It is relevant because it goes to the officer's credibility and the question is the result of my investigator advising that his fellow officers told him he likes to watch pornography".</w:t>
      </w:r>
    </w:p>
    <w:p w14:paraId="6DB9AC5C" w14:textId="77777777" w:rsidR="00CD375B" w:rsidRPr="004A49D1" w:rsidRDefault="00CD375B">
      <w:pPr>
        <w:spacing w:line="480" w:lineRule="auto"/>
        <w:rPr>
          <w:rFonts w:ascii="Georgia Pro" w:hAnsi="Georgia Pro" w:cs="Courier"/>
          <w:color w:val="2F5496" w:themeColor="accent1" w:themeShade="BF"/>
          <w:sz w:val="24"/>
          <w:szCs w:val="24"/>
          <w:rPrChange w:id="6964" w:author="John Norton" w:date="2025-06-25T16:12:00Z" w16du:dateUtc="2025-06-25T20:12:00Z">
            <w:rPr>
              <w:rFonts w:ascii="Courier" w:hAnsi="Courier" w:cs="Courier"/>
              <w:color w:val="2F5496" w:themeColor="accent1" w:themeShade="BF"/>
              <w:sz w:val="24"/>
            </w:rPr>
          </w:rPrChange>
        </w:rPr>
        <w:pPrChange w:id="6965" w:author="John Norton" w:date="2025-05-17T14:56:00Z" w16du:dateUtc="2025-05-17T18:56:00Z">
          <w:pPr/>
        </w:pPrChange>
      </w:pPr>
    </w:p>
    <w:p w14:paraId="07162CAD" w14:textId="77777777" w:rsidR="00CD375B" w:rsidRPr="004A49D1" w:rsidRDefault="001056D0">
      <w:pPr>
        <w:spacing w:line="480" w:lineRule="auto"/>
        <w:rPr>
          <w:rFonts w:ascii="Georgia Pro" w:hAnsi="Georgia Pro" w:cs="Courier"/>
          <w:color w:val="2F5496" w:themeColor="accent1" w:themeShade="BF"/>
          <w:sz w:val="24"/>
          <w:szCs w:val="24"/>
          <w:rPrChange w:id="6966" w:author="John Norton" w:date="2025-06-25T16:12:00Z" w16du:dateUtc="2025-06-25T20:12:00Z">
            <w:rPr>
              <w:rFonts w:ascii="Courier" w:hAnsi="Courier" w:cs="Courier"/>
              <w:color w:val="2F5496" w:themeColor="accent1" w:themeShade="BF"/>
              <w:sz w:val="24"/>
            </w:rPr>
          </w:rPrChange>
        </w:rPr>
        <w:pPrChange w:id="6967" w:author="John Norton" w:date="2025-05-17T14:56:00Z" w16du:dateUtc="2025-05-17T18:56:00Z">
          <w:pPr/>
        </w:pPrChange>
      </w:pPr>
      <w:r w:rsidRPr="004A49D1">
        <w:rPr>
          <w:rFonts w:ascii="Georgia Pro" w:hAnsi="Georgia Pro" w:cs="Courier"/>
          <w:color w:val="2F5496" w:themeColor="accent1" w:themeShade="BF"/>
          <w:sz w:val="24"/>
          <w:szCs w:val="24"/>
          <w:rPrChange w:id="6968" w:author="John Norton" w:date="2025-06-25T16:12:00Z" w16du:dateUtc="2025-06-25T20:12:00Z">
            <w:rPr>
              <w:rFonts w:ascii="Courier" w:hAnsi="Courier" w:cs="Courier"/>
              <w:color w:val="2F5496" w:themeColor="accent1" w:themeShade="BF"/>
              <w:sz w:val="24"/>
            </w:rPr>
          </w:rPrChange>
        </w:rPr>
        <w:t xml:space="preserve">The DA turned bright red and said "No way. This is highly </w:t>
      </w:r>
      <w:proofErr w:type="spellStart"/>
      <w:r w:rsidRPr="004A49D1">
        <w:rPr>
          <w:rFonts w:ascii="Georgia Pro" w:hAnsi="Georgia Pro" w:cs="Courier"/>
          <w:color w:val="2F5496" w:themeColor="accent1" w:themeShade="BF"/>
          <w:sz w:val="24"/>
          <w:szCs w:val="24"/>
          <w:rPrChange w:id="6969" w:author="John Norton" w:date="2025-06-25T16:12:00Z" w16du:dateUtc="2025-06-25T20:12:00Z">
            <w:rPr>
              <w:rFonts w:ascii="Courier" w:hAnsi="Courier" w:cs="Courier"/>
              <w:color w:val="2F5496" w:themeColor="accent1" w:themeShade="BF"/>
              <w:sz w:val="24"/>
            </w:rPr>
          </w:rPrChange>
        </w:rPr>
        <w:t>prtejudical</w:t>
      </w:r>
      <w:proofErr w:type="spellEnd"/>
      <w:r w:rsidRPr="004A49D1">
        <w:rPr>
          <w:rFonts w:ascii="Georgia Pro" w:hAnsi="Georgia Pro" w:cs="Courier"/>
          <w:color w:val="2F5496" w:themeColor="accent1" w:themeShade="BF"/>
          <w:sz w:val="24"/>
          <w:szCs w:val="24"/>
          <w:rPrChange w:id="6970" w:author="John Norton" w:date="2025-06-25T16:12:00Z" w16du:dateUtc="2025-06-25T20:12:00Z">
            <w:rPr>
              <w:rFonts w:ascii="Courier" w:hAnsi="Courier" w:cs="Courier"/>
              <w:color w:val="2F5496" w:themeColor="accent1" w:themeShade="BF"/>
              <w:sz w:val="24"/>
            </w:rPr>
          </w:rPrChange>
        </w:rPr>
        <w:t>, irrelevant ands likely to inflame some on the jury. It has nothing to do with defendant's guilt or innocence." "Additionally, the viewing of x rated movies is perfectly legal."</w:t>
      </w:r>
    </w:p>
    <w:p w14:paraId="78BCA7DC" w14:textId="77777777" w:rsidR="00CD375B" w:rsidRPr="004A49D1" w:rsidRDefault="00CD375B">
      <w:pPr>
        <w:spacing w:line="480" w:lineRule="auto"/>
        <w:rPr>
          <w:rFonts w:ascii="Georgia Pro" w:hAnsi="Georgia Pro" w:cs="Courier"/>
          <w:color w:val="2F5496" w:themeColor="accent1" w:themeShade="BF"/>
          <w:sz w:val="24"/>
          <w:szCs w:val="24"/>
          <w:rPrChange w:id="6971" w:author="John Norton" w:date="2025-06-25T16:12:00Z" w16du:dateUtc="2025-06-25T20:12:00Z">
            <w:rPr>
              <w:rFonts w:ascii="Courier" w:hAnsi="Courier" w:cs="Courier"/>
              <w:color w:val="2F5496" w:themeColor="accent1" w:themeShade="BF"/>
              <w:sz w:val="24"/>
            </w:rPr>
          </w:rPrChange>
        </w:rPr>
        <w:pPrChange w:id="6972" w:author="John Norton" w:date="2025-05-17T14:56:00Z" w16du:dateUtc="2025-05-17T18:56:00Z">
          <w:pPr/>
        </w:pPrChange>
      </w:pPr>
    </w:p>
    <w:p w14:paraId="788099E8" w14:textId="28097493" w:rsidR="00CD375B" w:rsidRPr="004A49D1" w:rsidRDefault="001056D0">
      <w:pPr>
        <w:spacing w:line="480" w:lineRule="auto"/>
        <w:rPr>
          <w:rFonts w:ascii="Georgia Pro" w:hAnsi="Georgia Pro" w:cs="Courier"/>
          <w:color w:val="2F5496" w:themeColor="accent1" w:themeShade="BF"/>
          <w:sz w:val="24"/>
          <w:szCs w:val="24"/>
          <w:rPrChange w:id="6973" w:author="John Norton" w:date="2025-06-25T16:12:00Z" w16du:dateUtc="2025-06-25T20:12:00Z">
            <w:rPr>
              <w:rFonts w:ascii="Courier" w:hAnsi="Courier" w:cs="Courier"/>
              <w:color w:val="2F5496" w:themeColor="accent1" w:themeShade="BF"/>
              <w:sz w:val="24"/>
            </w:rPr>
          </w:rPrChange>
        </w:rPr>
        <w:pPrChange w:id="6974" w:author="John Norton" w:date="2025-05-17T14:56:00Z" w16du:dateUtc="2025-05-17T18:56:00Z">
          <w:pPr/>
        </w:pPrChange>
      </w:pPr>
      <w:r w:rsidRPr="004A49D1">
        <w:rPr>
          <w:rFonts w:ascii="Georgia Pro" w:hAnsi="Georgia Pro" w:cs="Courier"/>
          <w:color w:val="2F5496" w:themeColor="accent1" w:themeShade="BF"/>
          <w:sz w:val="24"/>
          <w:szCs w:val="24"/>
          <w:rPrChange w:id="6975" w:author="John Norton" w:date="2025-06-25T16:12:00Z" w16du:dateUtc="2025-06-25T20:12:00Z">
            <w:rPr>
              <w:rFonts w:ascii="Courier" w:hAnsi="Courier" w:cs="Courier"/>
              <w:color w:val="2F5496" w:themeColor="accent1" w:themeShade="BF"/>
              <w:sz w:val="24"/>
            </w:rPr>
          </w:rPrChange>
        </w:rPr>
        <w:t xml:space="preserve">"Go at it. This cross </w:t>
      </w:r>
      <w:del w:id="6976" w:author="John Norton" w:date="2025-06-04T11:58:00Z" w16du:dateUtc="2025-06-04T15:58:00Z">
        <w:r w:rsidRPr="004A49D1" w:rsidDel="00E61127">
          <w:rPr>
            <w:rFonts w:ascii="Georgia Pro" w:hAnsi="Georgia Pro" w:cs="Courier"/>
            <w:color w:val="2F5496" w:themeColor="accent1" w:themeShade="BF"/>
            <w:sz w:val="24"/>
            <w:szCs w:val="24"/>
            <w:rPrChange w:id="6977" w:author="John Norton" w:date="2025-06-25T16:12:00Z" w16du:dateUtc="2025-06-25T20:12:00Z">
              <w:rPr>
                <w:rFonts w:ascii="Courier" w:hAnsi="Courier" w:cs="Courier"/>
                <w:color w:val="2F5496" w:themeColor="accent1" w:themeShade="BF"/>
                <w:sz w:val="24"/>
              </w:rPr>
            </w:rPrChange>
          </w:rPr>
          <w:delText>eamination</w:delText>
        </w:r>
      </w:del>
      <w:ins w:id="6978" w:author="John Norton" w:date="2025-06-04T11:58:00Z" w16du:dateUtc="2025-06-04T15:58:00Z">
        <w:r w:rsidR="00E61127" w:rsidRPr="004A49D1">
          <w:rPr>
            <w:rFonts w:ascii="Georgia Pro" w:hAnsi="Georgia Pro" w:cs="Courier"/>
            <w:color w:val="2F5496" w:themeColor="accent1" w:themeShade="BF"/>
            <w:sz w:val="24"/>
            <w:szCs w:val="24"/>
            <w:rPrChange w:id="6979" w:author="John Norton" w:date="2025-06-25T16:12:00Z" w16du:dateUtc="2025-06-25T20:12:00Z">
              <w:rPr>
                <w:rFonts w:ascii="Georgia Pro" w:hAnsi="Georgia Pro" w:cs="Courier"/>
                <w:color w:val="2F5496" w:themeColor="accent1" w:themeShade="BF"/>
                <w:sz w:val="28"/>
                <w:szCs w:val="28"/>
              </w:rPr>
            </w:rPrChange>
          </w:rPr>
          <w:t>examination</w:t>
        </w:r>
      </w:ins>
      <w:r w:rsidRPr="004A49D1">
        <w:rPr>
          <w:rFonts w:ascii="Georgia Pro" w:hAnsi="Georgia Pro" w:cs="Courier"/>
          <w:color w:val="2F5496" w:themeColor="accent1" w:themeShade="BF"/>
          <w:sz w:val="24"/>
          <w:szCs w:val="24"/>
          <w:rPrChange w:id="6980" w:author="John Norton" w:date="2025-06-25T16:12:00Z" w16du:dateUtc="2025-06-25T20:12:00Z">
            <w:rPr>
              <w:rFonts w:ascii="Courier" w:hAnsi="Courier" w:cs="Courier"/>
              <w:color w:val="2F5496" w:themeColor="accent1" w:themeShade="BF"/>
              <w:sz w:val="24"/>
            </w:rPr>
          </w:rPrChange>
        </w:rPr>
        <w:t>. I will allow it."</w:t>
      </w:r>
    </w:p>
    <w:p w14:paraId="789D4433" w14:textId="77777777" w:rsidR="00CD375B" w:rsidRPr="004A49D1" w:rsidRDefault="00CD375B">
      <w:pPr>
        <w:spacing w:line="480" w:lineRule="auto"/>
        <w:rPr>
          <w:rFonts w:ascii="Georgia Pro" w:hAnsi="Georgia Pro" w:cs="Courier"/>
          <w:color w:val="2F5496" w:themeColor="accent1" w:themeShade="BF"/>
          <w:sz w:val="24"/>
          <w:szCs w:val="24"/>
          <w:rPrChange w:id="6981" w:author="John Norton" w:date="2025-06-25T16:12:00Z" w16du:dateUtc="2025-06-25T20:12:00Z">
            <w:rPr>
              <w:rFonts w:ascii="Courier" w:hAnsi="Courier" w:cs="Courier"/>
              <w:color w:val="2F5496" w:themeColor="accent1" w:themeShade="BF"/>
              <w:sz w:val="24"/>
            </w:rPr>
          </w:rPrChange>
        </w:rPr>
        <w:pPrChange w:id="6982" w:author="John Norton" w:date="2025-05-17T14:56:00Z" w16du:dateUtc="2025-05-17T18:56:00Z">
          <w:pPr/>
        </w:pPrChange>
      </w:pPr>
    </w:p>
    <w:p w14:paraId="444E6086" w14:textId="77777777" w:rsidR="00CD375B" w:rsidRPr="004A49D1" w:rsidRDefault="001056D0">
      <w:pPr>
        <w:spacing w:line="480" w:lineRule="auto"/>
        <w:rPr>
          <w:rFonts w:ascii="Georgia Pro" w:hAnsi="Georgia Pro" w:cs="Courier"/>
          <w:color w:val="2F5496" w:themeColor="accent1" w:themeShade="BF"/>
          <w:sz w:val="24"/>
          <w:szCs w:val="24"/>
          <w:rPrChange w:id="6983" w:author="John Norton" w:date="2025-06-25T16:12:00Z" w16du:dateUtc="2025-06-25T20:12:00Z">
            <w:rPr>
              <w:rFonts w:ascii="Courier" w:hAnsi="Courier" w:cs="Courier"/>
              <w:color w:val="2F5496" w:themeColor="accent1" w:themeShade="BF"/>
              <w:sz w:val="24"/>
            </w:rPr>
          </w:rPrChange>
        </w:rPr>
        <w:pPrChange w:id="6984" w:author="John Norton" w:date="2025-05-17T14:56:00Z" w16du:dateUtc="2025-05-17T18:56:00Z">
          <w:pPr/>
        </w:pPrChange>
      </w:pPr>
      <w:r w:rsidRPr="004A49D1">
        <w:rPr>
          <w:rFonts w:ascii="Georgia Pro" w:hAnsi="Georgia Pro" w:cs="Courier"/>
          <w:color w:val="2F5496" w:themeColor="accent1" w:themeShade="BF"/>
          <w:sz w:val="24"/>
          <w:szCs w:val="24"/>
          <w:rPrChange w:id="6985" w:author="John Norton" w:date="2025-06-25T16:12:00Z" w16du:dateUtc="2025-06-25T20:12:00Z">
            <w:rPr>
              <w:rFonts w:ascii="Courier" w:hAnsi="Courier" w:cs="Courier"/>
              <w:color w:val="2F5496" w:themeColor="accent1" w:themeShade="BF"/>
              <w:sz w:val="24"/>
            </w:rPr>
          </w:rPrChange>
        </w:rPr>
        <w:t xml:space="preserve"> The DA was visibly furious.</w:t>
      </w:r>
    </w:p>
    <w:p w14:paraId="0DD9C23C" w14:textId="77777777" w:rsidR="00CD375B" w:rsidRPr="004A49D1" w:rsidRDefault="00CD375B">
      <w:pPr>
        <w:spacing w:line="480" w:lineRule="auto"/>
        <w:rPr>
          <w:rFonts w:ascii="Georgia Pro" w:hAnsi="Georgia Pro" w:cs="Courier"/>
          <w:color w:val="2F5496" w:themeColor="accent1" w:themeShade="BF"/>
          <w:sz w:val="24"/>
          <w:szCs w:val="24"/>
          <w:rPrChange w:id="6986" w:author="John Norton" w:date="2025-06-25T16:12:00Z" w16du:dateUtc="2025-06-25T20:12:00Z">
            <w:rPr>
              <w:rFonts w:ascii="Courier" w:hAnsi="Courier" w:cs="Courier"/>
              <w:color w:val="2F5496" w:themeColor="accent1" w:themeShade="BF"/>
              <w:sz w:val="24"/>
            </w:rPr>
          </w:rPrChange>
        </w:rPr>
        <w:pPrChange w:id="6987" w:author="John Norton" w:date="2025-05-17T14:56:00Z" w16du:dateUtc="2025-05-17T18:56:00Z">
          <w:pPr/>
        </w:pPrChange>
      </w:pPr>
    </w:p>
    <w:p w14:paraId="75FD2B32" w14:textId="77777777" w:rsidR="00CD375B" w:rsidRPr="004A49D1" w:rsidRDefault="001056D0">
      <w:pPr>
        <w:spacing w:line="480" w:lineRule="auto"/>
        <w:rPr>
          <w:rFonts w:ascii="Georgia Pro" w:hAnsi="Georgia Pro" w:cs="Courier"/>
          <w:color w:val="2F5496" w:themeColor="accent1" w:themeShade="BF"/>
          <w:sz w:val="24"/>
          <w:szCs w:val="24"/>
          <w:rPrChange w:id="6988" w:author="John Norton" w:date="2025-06-25T16:12:00Z" w16du:dateUtc="2025-06-25T20:12:00Z">
            <w:rPr>
              <w:rFonts w:ascii="Courier" w:hAnsi="Courier" w:cs="Courier"/>
              <w:color w:val="2F5496" w:themeColor="accent1" w:themeShade="BF"/>
              <w:sz w:val="24"/>
            </w:rPr>
          </w:rPrChange>
        </w:rPr>
        <w:pPrChange w:id="6989" w:author="John Norton" w:date="2025-05-17T14:56:00Z" w16du:dateUtc="2025-05-17T18:56:00Z">
          <w:pPr/>
        </w:pPrChange>
      </w:pPr>
      <w:r w:rsidRPr="004A49D1">
        <w:rPr>
          <w:rFonts w:ascii="Georgia Pro" w:hAnsi="Georgia Pro" w:cs="Courier"/>
          <w:color w:val="2F5496" w:themeColor="accent1" w:themeShade="BF"/>
          <w:sz w:val="24"/>
          <w:szCs w:val="24"/>
          <w:rPrChange w:id="6990" w:author="John Norton" w:date="2025-06-25T16:12:00Z" w16du:dateUtc="2025-06-25T20:12:00Z">
            <w:rPr>
              <w:rFonts w:ascii="Courier" w:hAnsi="Courier" w:cs="Courier"/>
              <w:color w:val="2F5496" w:themeColor="accent1" w:themeShade="BF"/>
              <w:sz w:val="24"/>
            </w:rPr>
          </w:rPrChange>
        </w:rPr>
        <w:t>You can answer the question officer" McDowd began.</w:t>
      </w:r>
    </w:p>
    <w:p w14:paraId="0C6F0E3C" w14:textId="77777777" w:rsidR="00CD375B" w:rsidRPr="004A49D1" w:rsidRDefault="00CD375B">
      <w:pPr>
        <w:spacing w:line="480" w:lineRule="auto"/>
        <w:rPr>
          <w:rFonts w:ascii="Georgia Pro" w:hAnsi="Georgia Pro" w:cs="Courier"/>
          <w:color w:val="2F5496" w:themeColor="accent1" w:themeShade="BF"/>
          <w:sz w:val="24"/>
          <w:szCs w:val="24"/>
          <w:rPrChange w:id="6991" w:author="John Norton" w:date="2025-06-25T16:12:00Z" w16du:dateUtc="2025-06-25T20:12:00Z">
            <w:rPr>
              <w:rFonts w:ascii="Courier" w:hAnsi="Courier" w:cs="Courier"/>
              <w:color w:val="2F5496" w:themeColor="accent1" w:themeShade="BF"/>
              <w:sz w:val="24"/>
            </w:rPr>
          </w:rPrChange>
        </w:rPr>
        <w:pPrChange w:id="6992" w:author="John Norton" w:date="2025-05-17T14:56:00Z" w16du:dateUtc="2025-05-17T18:56:00Z">
          <w:pPr/>
        </w:pPrChange>
      </w:pPr>
    </w:p>
    <w:p w14:paraId="1B81CB06" w14:textId="77777777" w:rsidR="00CD375B" w:rsidRPr="004A49D1" w:rsidRDefault="001056D0">
      <w:pPr>
        <w:spacing w:line="480" w:lineRule="auto"/>
        <w:rPr>
          <w:rFonts w:ascii="Georgia Pro" w:hAnsi="Georgia Pro" w:cs="Courier"/>
          <w:color w:val="2F5496" w:themeColor="accent1" w:themeShade="BF"/>
          <w:sz w:val="24"/>
          <w:szCs w:val="24"/>
          <w:rPrChange w:id="6993" w:author="John Norton" w:date="2025-06-25T16:12:00Z" w16du:dateUtc="2025-06-25T20:12:00Z">
            <w:rPr>
              <w:rFonts w:ascii="Courier" w:hAnsi="Courier" w:cs="Courier"/>
              <w:color w:val="2F5496" w:themeColor="accent1" w:themeShade="BF"/>
              <w:sz w:val="24"/>
            </w:rPr>
          </w:rPrChange>
        </w:rPr>
        <w:pPrChange w:id="6994" w:author="John Norton" w:date="2025-05-17T14:56:00Z" w16du:dateUtc="2025-05-17T18:56:00Z">
          <w:pPr/>
        </w:pPrChange>
      </w:pPr>
      <w:r w:rsidRPr="004A49D1">
        <w:rPr>
          <w:rFonts w:ascii="Georgia Pro" w:hAnsi="Georgia Pro" w:cs="Courier"/>
          <w:color w:val="2F5496" w:themeColor="accent1" w:themeShade="BF"/>
          <w:sz w:val="24"/>
          <w:szCs w:val="24"/>
          <w:rPrChange w:id="6995" w:author="John Norton" w:date="2025-06-25T16:12:00Z" w16du:dateUtc="2025-06-25T20:12:00Z">
            <w:rPr>
              <w:rFonts w:ascii="Courier" w:hAnsi="Courier" w:cs="Courier"/>
              <w:color w:val="2F5496" w:themeColor="accent1" w:themeShade="BF"/>
              <w:sz w:val="24"/>
            </w:rPr>
          </w:rPrChange>
        </w:rPr>
        <w:t>"Yes" returned Sgt. Bailey.</w:t>
      </w:r>
    </w:p>
    <w:p w14:paraId="5D5653A2" w14:textId="77777777" w:rsidR="00CD375B" w:rsidRPr="004A49D1" w:rsidRDefault="00CD375B">
      <w:pPr>
        <w:spacing w:line="480" w:lineRule="auto"/>
        <w:rPr>
          <w:rFonts w:ascii="Georgia Pro" w:hAnsi="Georgia Pro" w:cs="Courier"/>
          <w:color w:val="2F5496" w:themeColor="accent1" w:themeShade="BF"/>
          <w:sz w:val="24"/>
          <w:szCs w:val="24"/>
          <w:rPrChange w:id="6996" w:author="John Norton" w:date="2025-06-25T16:12:00Z" w16du:dateUtc="2025-06-25T20:12:00Z">
            <w:rPr>
              <w:rFonts w:ascii="Courier" w:hAnsi="Courier" w:cs="Courier"/>
              <w:color w:val="2F5496" w:themeColor="accent1" w:themeShade="BF"/>
              <w:sz w:val="24"/>
            </w:rPr>
          </w:rPrChange>
        </w:rPr>
        <w:pPrChange w:id="6997" w:author="John Norton" w:date="2025-05-17T14:56:00Z" w16du:dateUtc="2025-05-17T18:56:00Z">
          <w:pPr/>
        </w:pPrChange>
      </w:pPr>
    </w:p>
    <w:p w14:paraId="53D35F5E" w14:textId="77777777" w:rsidR="00CD375B" w:rsidRPr="004A49D1" w:rsidRDefault="001056D0">
      <w:pPr>
        <w:spacing w:line="480" w:lineRule="auto"/>
        <w:rPr>
          <w:rFonts w:ascii="Georgia Pro" w:hAnsi="Georgia Pro" w:cs="Courier"/>
          <w:color w:val="2F5496" w:themeColor="accent1" w:themeShade="BF"/>
          <w:sz w:val="24"/>
          <w:szCs w:val="24"/>
          <w:rPrChange w:id="6998" w:author="John Norton" w:date="2025-06-25T16:12:00Z" w16du:dateUtc="2025-06-25T20:12:00Z">
            <w:rPr>
              <w:rFonts w:ascii="Courier" w:hAnsi="Courier" w:cs="Courier"/>
              <w:color w:val="2F5496" w:themeColor="accent1" w:themeShade="BF"/>
              <w:sz w:val="24"/>
            </w:rPr>
          </w:rPrChange>
        </w:rPr>
        <w:pPrChange w:id="6999" w:author="John Norton" w:date="2025-05-17T14:56:00Z" w16du:dateUtc="2025-05-17T18:56:00Z">
          <w:pPr/>
        </w:pPrChange>
      </w:pPr>
      <w:r w:rsidRPr="004A49D1">
        <w:rPr>
          <w:rFonts w:ascii="Georgia Pro" w:hAnsi="Georgia Pro" w:cs="Courier"/>
          <w:color w:val="2F5496" w:themeColor="accent1" w:themeShade="BF"/>
          <w:sz w:val="24"/>
          <w:szCs w:val="24"/>
          <w:rPrChange w:id="7000" w:author="John Norton" w:date="2025-06-25T16:12:00Z" w16du:dateUtc="2025-06-25T20:12:00Z">
            <w:rPr>
              <w:rFonts w:ascii="Courier" w:hAnsi="Courier" w:cs="Courier"/>
              <w:color w:val="2F5496" w:themeColor="accent1" w:themeShade="BF"/>
              <w:sz w:val="24"/>
            </w:rPr>
          </w:rPrChange>
        </w:rPr>
        <w:t>"But I paid for the movie." added the Sgt.</w:t>
      </w:r>
    </w:p>
    <w:p w14:paraId="6EFE7A1A" w14:textId="77777777" w:rsidR="00CD375B" w:rsidRPr="004A49D1" w:rsidRDefault="00CD375B">
      <w:pPr>
        <w:spacing w:line="480" w:lineRule="auto"/>
        <w:rPr>
          <w:rFonts w:ascii="Georgia Pro" w:hAnsi="Georgia Pro" w:cs="Courier"/>
          <w:color w:val="2F5496" w:themeColor="accent1" w:themeShade="BF"/>
          <w:sz w:val="24"/>
          <w:szCs w:val="24"/>
          <w:rPrChange w:id="7001" w:author="John Norton" w:date="2025-06-25T16:12:00Z" w16du:dateUtc="2025-06-25T20:12:00Z">
            <w:rPr>
              <w:rFonts w:ascii="Courier" w:hAnsi="Courier" w:cs="Courier"/>
              <w:color w:val="2F5496" w:themeColor="accent1" w:themeShade="BF"/>
              <w:sz w:val="24"/>
            </w:rPr>
          </w:rPrChange>
        </w:rPr>
        <w:pPrChange w:id="7002" w:author="John Norton" w:date="2025-05-17T14:56:00Z" w16du:dateUtc="2025-05-17T18:56:00Z">
          <w:pPr/>
        </w:pPrChange>
      </w:pPr>
    </w:p>
    <w:p w14:paraId="339F394C" w14:textId="77777777" w:rsidR="00CD375B" w:rsidRPr="004A49D1" w:rsidRDefault="001056D0">
      <w:pPr>
        <w:spacing w:line="480" w:lineRule="auto"/>
        <w:rPr>
          <w:rFonts w:ascii="Georgia Pro" w:hAnsi="Georgia Pro" w:cs="Courier"/>
          <w:color w:val="2F5496" w:themeColor="accent1" w:themeShade="BF"/>
          <w:sz w:val="24"/>
          <w:szCs w:val="24"/>
          <w:rPrChange w:id="7003" w:author="John Norton" w:date="2025-06-25T16:12:00Z" w16du:dateUtc="2025-06-25T20:12:00Z">
            <w:rPr>
              <w:rFonts w:ascii="Courier" w:hAnsi="Courier" w:cs="Courier"/>
              <w:color w:val="2F5496" w:themeColor="accent1" w:themeShade="BF"/>
              <w:sz w:val="24"/>
            </w:rPr>
          </w:rPrChange>
        </w:rPr>
        <w:pPrChange w:id="7004" w:author="John Norton" w:date="2025-05-17T14:56:00Z" w16du:dateUtc="2025-05-17T18:56:00Z">
          <w:pPr/>
        </w:pPrChange>
      </w:pPr>
      <w:r w:rsidRPr="004A49D1">
        <w:rPr>
          <w:rFonts w:ascii="Georgia Pro" w:hAnsi="Georgia Pro" w:cs="Courier"/>
          <w:color w:val="2F5496" w:themeColor="accent1" w:themeShade="BF"/>
          <w:sz w:val="24"/>
          <w:szCs w:val="24"/>
          <w:rPrChange w:id="7005" w:author="John Norton" w:date="2025-06-25T16:12:00Z" w16du:dateUtc="2025-06-25T20:12:00Z">
            <w:rPr>
              <w:rFonts w:ascii="Courier" w:hAnsi="Courier" w:cs="Courier"/>
              <w:color w:val="2F5496" w:themeColor="accent1" w:themeShade="BF"/>
              <w:sz w:val="24"/>
            </w:rPr>
          </w:rPrChange>
        </w:rPr>
        <w:t>"What was the name of the movie"</w:t>
      </w:r>
    </w:p>
    <w:p w14:paraId="7E65EA34" w14:textId="77777777" w:rsidR="00CD375B" w:rsidRPr="004A49D1" w:rsidRDefault="00CD375B">
      <w:pPr>
        <w:spacing w:line="480" w:lineRule="auto"/>
        <w:rPr>
          <w:rFonts w:ascii="Georgia Pro" w:hAnsi="Georgia Pro" w:cs="Courier"/>
          <w:color w:val="2F5496" w:themeColor="accent1" w:themeShade="BF"/>
          <w:sz w:val="24"/>
          <w:szCs w:val="24"/>
          <w:rPrChange w:id="7006" w:author="John Norton" w:date="2025-06-25T16:12:00Z" w16du:dateUtc="2025-06-25T20:12:00Z">
            <w:rPr>
              <w:rFonts w:ascii="Courier" w:hAnsi="Courier" w:cs="Courier"/>
              <w:color w:val="2F5496" w:themeColor="accent1" w:themeShade="BF"/>
              <w:sz w:val="24"/>
            </w:rPr>
          </w:rPrChange>
        </w:rPr>
        <w:pPrChange w:id="7007" w:author="John Norton" w:date="2025-05-17T14:56:00Z" w16du:dateUtc="2025-05-17T18:56:00Z">
          <w:pPr/>
        </w:pPrChange>
      </w:pPr>
    </w:p>
    <w:p w14:paraId="26D6C5AD" w14:textId="77777777" w:rsidR="00CD375B" w:rsidRPr="004A49D1" w:rsidRDefault="001056D0">
      <w:pPr>
        <w:spacing w:line="480" w:lineRule="auto"/>
        <w:rPr>
          <w:rFonts w:ascii="Georgia Pro" w:hAnsi="Georgia Pro" w:cs="Courier"/>
          <w:color w:val="2F5496" w:themeColor="accent1" w:themeShade="BF"/>
          <w:sz w:val="24"/>
          <w:szCs w:val="24"/>
          <w:rPrChange w:id="7008" w:author="John Norton" w:date="2025-06-25T16:12:00Z" w16du:dateUtc="2025-06-25T20:12:00Z">
            <w:rPr>
              <w:rFonts w:ascii="Courier" w:hAnsi="Courier" w:cs="Courier"/>
              <w:color w:val="2F5496" w:themeColor="accent1" w:themeShade="BF"/>
              <w:sz w:val="24"/>
            </w:rPr>
          </w:rPrChange>
        </w:rPr>
        <w:pPrChange w:id="7009" w:author="John Norton" w:date="2025-05-17T14:56:00Z" w16du:dateUtc="2025-05-17T18:56:00Z">
          <w:pPr/>
        </w:pPrChange>
      </w:pPr>
      <w:r w:rsidRPr="004A49D1">
        <w:rPr>
          <w:rFonts w:ascii="Georgia Pro" w:hAnsi="Georgia Pro" w:cs="Courier"/>
          <w:color w:val="2F5496" w:themeColor="accent1" w:themeShade="BF"/>
          <w:sz w:val="24"/>
          <w:szCs w:val="24"/>
          <w:rPrChange w:id="7010" w:author="John Norton" w:date="2025-06-25T16:12:00Z" w16du:dateUtc="2025-06-25T20:12:00Z">
            <w:rPr>
              <w:rFonts w:ascii="Courier" w:hAnsi="Courier" w:cs="Courier"/>
              <w:color w:val="2F5496" w:themeColor="accent1" w:themeShade="BF"/>
              <w:sz w:val="24"/>
            </w:rPr>
          </w:rPrChange>
        </w:rPr>
        <w:t>"I don't recall. It was on the tv in the room."</w:t>
      </w:r>
    </w:p>
    <w:p w14:paraId="186A5032" w14:textId="77777777" w:rsidR="00CD375B" w:rsidRPr="004A49D1" w:rsidRDefault="00CD375B">
      <w:pPr>
        <w:spacing w:line="480" w:lineRule="auto"/>
        <w:rPr>
          <w:rFonts w:ascii="Georgia Pro" w:hAnsi="Georgia Pro" w:cs="Courier"/>
          <w:color w:val="2F5496" w:themeColor="accent1" w:themeShade="BF"/>
          <w:sz w:val="24"/>
          <w:szCs w:val="24"/>
          <w:rPrChange w:id="7011" w:author="John Norton" w:date="2025-06-25T16:12:00Z" w16du:dateUtc="2025-06-25T20:12:00Z">
            <w:rPr>
              <w:rFonts w:ascii="Courier" w:hAnsi="Courier" w:cs="Courier"/>
              <w:color w:val="2F5496" w:themeColor="accent1" w:themeShade="BF"/>
              <w:sz w:val="24"/>
            </w:rPr>
          </w:rPrChange>
        </w:rPr>
        <w:pPrChange w:id="7012" w:author="John Norton" w:date="2025-05-17T14:56:00Z" w16du:dateUtc="2025-05-17T18:56:00Z">
          <w:pPr/>
        </w:pPrChange>
      </w:pPr>
    </w:p>
    <w:p w14:paraId="4193598B" w14:textId="77777777" w:rsidR="00CD375B" w:rsidRPr="004A49D1" w:rsidRDefault="001056D0">
      <w:pPr>
        <w:spacing w:line="480" w:lineRule="auto"/>
        <w:rPr>
          <w:rFonts w:ascii="Georgia Pro" w:hAnsi="Georgia Pro" w:cs="Courier"/>
          <w:color w:val="2F5496" w:themeColor="accent1" w:themeShade="BF"/>
          <w:sz w:val="24"/>
          <w:szCs w:val="24"/>
          <w:rPrChange w:id="7013" w:author="John Norton" w:date="2025-06-25T16:12:00Z" w16du:dateUtc="2025-06-25T20:12:00Z">
            <w:rPr>
              <w:rFonts w:ascii="Courier" w:hAnsi="Courier" w:cs="Courier"/>
              <w:color w:val="2F5496" w:themeColor="accent1" w:themeShade="BF"/>
              <w:sz w:val="24"/>
            </w:rPr>
          </w:rPrChange>
        </w:rPr>
        <w:pPrChange w:id="7014" w:author="John Norton" w:date="2025-05-17T14:56:00Z" w16du:dateUtc="2025-05-17T18:56:00Z">
          <w:pPr/>
        </w:pPrChange>
      </w:pPr>
      <w:r w:rsidRPr="004A49D1">
        <w:rPr>
          <w:rFonts w:ascii="Georgia Pro" w:hAnsi="Georgia Pro" w:cs="Courier"/>
          <w:color w:val="2F5496" w:themeColor="accent1" w:themeShade="BF"/>
          <w:sz w:val="24"/>
          <w:szCs w:val="24"/>
          <w:rPrChange w:id="7015" w:author="John Norton" w:date="2025-06-25T16:12:00Z" w16du:dateUtc="2025-06-25T20:12:00Z">
            <w:rPr>
              <w:rFonts w:ascii="Courier" w:hAnsi="Courier" w:cs="Courier"/>
              <w:color w:val="2F5496" w:themeColor="accent1" w:themeShade="BF"/>
              <w:sz w:val="24"/>
            </w:rPr>
          </w:rPrChange>
        </w:rPr>
        <w:t>" Do you like watching woman being taking advantage of and abused? Were the woman in this film being exploited?"</w:t>
      </w:r>
    </w:p>
    <w:p w14:paraId="4CDEF8FF" w14:textId="77777777" w:rsidR="00CD375B" w:rsidRPr="004A49D1" w:rsidRDefault="00CD375B">
      <w:pPr>
        <w:spacing w:line="480" w:lineRule="auto"/>
        <w:rPr>
          <w:rFonts w:ascii="Georgia Pro" w:hAnsi="Georgia Pro" w:cs="Courier"/>
          <w:color w:val="2F5496" w:themeColor="accent1" w:themeShade="BF"/>
          <w:sz w:val="24"/>
          <w:szCs w:val="24"/>
          <w:rPrChange w:id="7016" w:author="John Norton" w:date="2025-06-25T16:12:00Z" w16du:dateUtc="2025-06-25T20:12:00Z">
            <w:rPr>
              <w:rFonts w:ascii="Courier" w:hAnsi="Courier" w:cs="Courier"/>
              <w:color w:val="2F5496" w:themeColor="accent1" w:themeShade="BF"/>
              <w:sz w:val="24"/>
            </w:rPr>
          </w:rPrChange>
        </w:rPr>
        <w:pPrChange w:id="7017" w:author="John Norton" w:date="2025-05-17T14:56:00Z" w16du:dateUtc="2025-05-17T18:56:00Z">
          <w:pPr/>
        </w:pPrChange>
      </w:pPr>
    </w:p>
    <w:p w14:paraId="21031DC3" w14:textId="77777777" w:rsidR="00CD375B" w:rsidRPr="004A49D1" w:rsidRDefault="001056D0">
      <w:pPr>
        <w:spacing w:line="480" w:lineRule="auto"/>
        <w:rPr>
          <w:rFonts w:ascii="Georgia Pro" w:hAnsi="Georgia Pro" w:cs="Courier"/>
          <w:color w:val="2F5496" w:themeColor="accent1" w:themeShade="BF"/>
          <w:sz w:val="24"/>
          <w:szCs w:val="24"/>
          <w:rPrChange w:id="7018" w:author="John Norton" w:date="2025-06-25T16:12:00Z" w16du:dateUtc="2025-06-25T20:12:00Z">
            <w:rPr>
              <w:rFonts w:ascii="Courier" w:hAnsi="Courier" w:cs="Courier"/>
              <w:color w:val="2F5496" w:themeColor="accent1" w:themeShade="BF"/>
              <w:sz w:val="24"/>
            </w:rPr>
          </w:rPrChange>
        </w:rPr>
        <w:pPrChange w:id="7019" w:author="John Norton" w:date="2025-05-17T14:56:00Z" w16du:dateUtc="2025-05-17T18:56:00Z">
          <w:pPr/>
        </w:pPrChange>
      </w:pPr>
      <w:r w:rsidRPr="004A49D1">
        <w:rPr>
          <w:rFonts w:ascii="Georgia Pro" w:hAnsi="Georgia Pro" w:cs="Courier"/>
          <w:color w:val="2F5496" w:themeColor="accent1" w:themeShade="BF"/>
          <w:sz w:val="24"/>
          <w:szCs w:val="24"/>
          <w:rPrChange w:id="7020" w:author="John Norton" w:date="2025-06-25T16:12:00Z" w16du:dateUtc="2025-06-25T20:12:00Z">
            <w:rPr>
              <w:rFonts w:ascii="Courier" w:hAnsi="Courier" w:cs="Courier"/>
              <w:color w:val="2F5496" w:themeColor="accent1" w:themeShade="BF"/>
              <w:sz w:val="24"/>
            </w:rPr>
          </w:rPrChange>
        </w:rPr>
        <w:t xml:space="preserve">The DA jumped to her feet, her face bright red" </w:t>
      </w:r>
    </w:p>
    <w:p w14:paraId="0F99947D" w14:textId="77777777" w:rsidR="00CD375B" w:rsidRPr="004A49D1" w:rsidRDefault="00CD375B">
      <w:pPr>
        <w:spacing w:line="480" w:lineRule="auto"/>
        <w:rPr>
          <w:rFonts w:ascii="Georgia Pro" w:hAnsi="Georgia Pro" w:cs="Courier"/>
          <w:color w:val="2F5496" w:themeColor="accent1" w:themeShade="BF"/>
          <w:sz w:val="24"/>
          <w:szCs w:val="24"/>
          <w:rPrChange w:id="7021" w:author="John Norton" w:date="2025-06-25T16:12:00Z" w16du:dateUtc="2025-06-25T20:12:00Z">
            <w:rPr>
              <w:rFonts w:ascii="Courier" w:hAnsi="Courier" w:cs="Courier"/>
              <w:color w:val="2F5496" w:themeColor="accent1" w:themeShade="BF"/>
              <w:sz w:val="24"/>
            </w:rPr>
          </w:rPrChange>
        </w:rPr>
        <w:pPrChange w:id="7022" w:author="John Norton" w:date="2025-05-17T14:56:00Z" w16du:dateUtc="2025-05-17T18:56:00Z">
          <w:pPr/>
        </w:pPrChange>
      </w:pPr>
    </w:p>
    <w:p w14:paraId="11E2404D" w14:textId="77777777" w:rsidR="00CD375B" w:rsidRPr="004A49D1" w:rsidRDefault="001056D0">
      <w:pPr>
        <w:spacing w:line="480" w:lineRule="auto"/>
        <w:rPr>
          <w:rFonts w:ascii="Georgia Pro" w:hAnsi="Georgia Pro" w:cs="Courier"/>
          <w:color w:val="2F5496" w:themeColor="accent1" w:themeShade="BF"/>
          <w:sz w:val="24"/>
          <w:szCs w:val="24"/>
          <w:rPrChange w:id="7023" w:author="John Norton" w:date="2025-06-25T16:12:00Z" w16du:dateUtc="2025-06-25T20:12:00Z">
            <w:rPr>
              <w:rFonts w:ascii="Courier" w:hAnsi="Courier" w:cs="Courier"/>
              <w:color w:val="2F5496" w:themeColor="accent1" w:themeShade="BF"/>
              <w:sz w:val="24"/>
            </w:rPr>
          </w:rPrChange>
        </w:rPr>
        <w:pPrChange w:id="7024" w:author="John Norton" w:date="2025-05-17T14:56:00Z" w16du:dateUtc="2025-05-17T18:56:00Z">
          <w:pPr/>
        </w:pPrChange>
      </w:pPr>
      <w:r w:rsidRPr="004A49D1">
        <w:rPr>
          <w:rFonts w:ascii="Georgia Pro" w:hAnsi="Georgia Pro" w:cs="Courier"/>
          <w:color w:val="2F5496" w:themeColor="accent1" w:themeShade="BF"/>
          <w:sz w:val="24"/>
          <w:szCs w:val="24"/>
          <w:rPrChange w:id="7025" w:author="John Norton" w:date="2025-06-25T16:12:00Z" w16du:dateUtc="2025-06-25T20:12:00Z">
            <w:rPr>
              <w:rFonts w:ascii="Courier" w:hAnsi="Courier" w:cs="Courier"/>
              <w:color w:val="2F5496" w:themeColor="accent1" w:themeShade="BF"/>
              <w:sz w:val="24"/>
            </w:rPr>
          </w:rPrChange>
        </w:rPr>
        <w:t>"OBJECTION. Judge I ask that Mr. McDowd be sanctioned. Can we come to sidebar?"</w:t>
      </w:r>
    </w:p>
    <w:p w14:paraId="2FC988FD" w14:textId="77777777" w:rsidR="00CD375B" w:rsidRPr="004A49D1" w:rsidRDefault="00CD375B">
      <w:pPr>
        <w:spacing w:line="480" w:lineRule="auto"/>
        <w:rPr>
          <w:rFonts w:ascii="Georgia Pro" w:hAnsi="Georgia Pro" w:cs="Courier"/>
          <w:color w:val="2F5496" w:themeColor="accent1" w:themeShade="BF"/>
          <w:sz w:val="24"/>
          <w:szCs w:val="24"/>
          <w:rPrChange w:id="7026" w:author="John Norton" w:date="2025-06-25T16:12:00Z" w16du:dateUtc="2025-06-25T20:12:00Z">
            <w:rPr>
              <w:rFonts w:ascii="Courier" w:hAnsi="Courier" w:cs="Courier"/>
              <w:color w:val="2F5496" w:themeColor="accent1" w:themeShade="BF"/>
              <w:sz w:val="24"/>
            </w:rPr>
          </w:rPrChange>
        </w:rPr>
        <w:pPrChange w:id="7027" w:author="John Norton" w:date="2025-05-17T14:56:00Z" w16du:dateUtc="2025-05-17T18:56:00Z">
          <w:pPr/>
        </w:pPrChange>
      </w:pPr>
    </w:p>
    <w:p w14:paraId="61992288" w14:textId="77777777" w:rsidR="00CD375B" w:rsidRPr="004A49D1" w:rsidRDefault="001056D0">
      <w:pPr>
        <w:spacing w:line="480" w:lineRule="auto"/>
        <w:rPr>
          <w:rFonts w:ascii="Georgia Pro" w:hAnsi="Georgia Pro" w:cs="Courier"/>
          <w:color w:val="2F5496" w:themeColor="accent1" w:themeShade="BF"/>
          <w:sz w:val="24"/>
          <w:szCs w:val="24"/>
          <w:rPrChange w:id="7028" w:author="John Norton" w:date="2025-06-25T16:12:00Z" w16du:dateUtc="2025-06-25T20:12:00Z">
            <w:rPr>
              <w:rFonts w:ascii="Courier" w:hAnsi="Courier" w:cs="Courier"/>
              <w:color w:val="2F5496" w:themeColor="accent1" w:themeShade="BF"/>
              <w:sz w:val="24"/>
            </w:rPr>
          </w:rPrChange>
        </w:rPr>
        <w:pPrChange w:id="7029" w:author="John Norton" w:date="2025-05-17T14:56:00Z" w16du:dateUtc="2025-05-17T18:56:00Z">
          <w:pPr/>
        </w:pPrChange>
      </w:pPr>
      <w:r w:rsidRPr="004A49D1">
        <w:rPr>
          <w:rFonts w:ascii="Georgia Pro" w:hAnsi="Georgia Pro" w:cs="Courier"/>
          <w:color w:val="2F5496" w:themeColor="accent1" w:themeShade="BF"/>
          <w:sz w:val="24"/>
          <w:szCs w:val="24"/>
          <w:rPrChange w:id="7030" w:author="John Norton" w:date="2025-06-25T16:12:00Z" w16du:dateUtc="2025-06-25T20:12:00Z">
            <w:rPr>
              <w:rFonts w:ascii="Courier" w:hAnsi="Courier" w:cs="Courier"/>
              <w:color w:val="2F5496" w:themeColor="accent1" w:themeShade="BF"/>
              <w:sz w:val="24"/>
            </w:rPr>
          </w:rPrChange>
        </w:rPr>
        <w:t>"YES" bellowed a clearly annoyed Penty.</w:t>
      </w:r>
    </w:p>
    <w:p w14:paraId="4ACEA654" w14:textId="77777777" w:rsidR="00CD375B" w:rsidRPr="004A49D1" w:rsidRDefault="00CD375B">
      <w:pPr>
        <w:spacing w:line="480" w:lineRule="auto"/>
        <w:rPr>
          <w:rFonts w:ascii="Georgia Pro" w:hAnsi="Georgia Pro" w:cs="Courier"/>
          <w:color w:val="2F5496" w:themeColor="accent1" w:themeShade="BF"/>
          <w:sz w:val="24"/>
          <w:szCs w:val="24"/>
          <w:rPrChange w:id="7031" w:author="John Norton" w:date="2025-06-25T16:12:00Z" w16du:dateUtc="2025-06-25T20:12:00Z">
            <w:rPr>
              <w:rFonts w:ascii="Courier" w:hAnsi="Courier" w:cs="Courier"/>
              <w:color w:val="2F5496" w:themeColor="accent1" w:themeShade="BF"/>
              <w:sz w:val="24"/>
            </w:rPr>
          </w:rPrChange>
        </w:rPr>
        <w:pPrChange w:id="7032" w:author="John Norton" w:date="2025-05-17T14:56:00Z" w16du:dateUtc="2025-05-17T18:56:00Z">
          <w:pPr/>
        </w:pPrChange>
      </w:pPr>
    </w:p>
    <w:p w14:paraId="74CFC612" w14:textId="77777777" w:rsidR="00CD375B" w:rsidRPr="004A49D1" w:rsidRDefault="001056D0">
      <w:pPr>
        <w:spacing w:line="480" w:lineRule="auto"/>
        <w:rPr>
          <w:rFonts w:ascii="Georgia Pro" w:hAnsi="Georgia Pro" w:cs="Courier"/>
          <w:color w:val="2F5496" w:themeColor="accent1" w:themeShade="BF"/>
          <w:sz w:val="24"/>
          <w:szCs w:val="24"/>
          <w:rPrChange w:id="7033" w:author="John Norton" w:date="2025-06-25T16:12:00Z" w16du:dateUtc="2025-06-25T20:12:00Z">
            <w:rPr>
              <w:rFonts w:ascii="Courier" w:hAnsi="Courier" w:cs="Courier"/>
              <w:color w:val="2F5496" w:themeColor="accent1" w:themeShade="BF"/>
              <w:sz w:val="24"/>
            </w:rPr>
          </w:rPrChange>
        </w:rPr>
        <w:pPrChange w:id="7034" w:author="John Norton" w:date="2025-05-17T14:56:00Z" w16du:dateUtc="2025-05-17T18:56:00Z">
          <w:pPr/>
        </w:pPrChange>
      </w:pPr>
      <w:r w:rsidRPr="004A49D1">
        <w:rPr>
          <w:rFonts w:ascii="Georgia Pro" w:hAnsi="Georgia Pro" w:cs="Courier"/>
          <w:color w:val="2F5496" w:themeColor="accent1" w:themeShade="BF"/>
          <w:sz w:val="24"/>
          <w:szCs w:val="24"/>
          <w:rPrChange w:id="7035" w:author="John Norton" w:date="2025-06-25T16:12:00Z" w16du:dateUtc="2025-06-25T20:12:00Z">
            <w:rPr>
              <w:rFonts w:ascii="Courier" w:hAnsi="Courier" w:cs="Courier"/>
              <w:color w:val="2F5496" w:themeColor="accent1" w:themeShade="BF"/>
              <w:sz w:val="24"/>
            </w:rPr>
          </w:rPrChange>
        </w:rPr>
        <w:t>"Judge, this outrageous, irrelevant question is simply wrong. It will prejudice and inflame the passions of the jury. I also ask that you instruct the jury to not consider the question in any fashion."</w:t>
      </w:r>
    </w:p>
    <w:p w14:paraId="61EE8D68" w14:textId="77777777" w:rsidR="00CD375B" w:rsidRPr="004A49D1" w:rsidRDefault="00CD375B">
      <w:pPr>
        <w:spacing w:line="480" w:lineRule="auto"/>
        <w:rPr>
          <w:rFonts w:ascii="Georgia Pro" w:hAnsi="Georgia Pro" w:cs="Courier"/>
          <w:color w:val="2F5496" w:themeColor="accent1" w:themeShade="BF"/>
          <w:sz w:val="24"/>
          <w:szCs w:val="24"/>
          <w:rPrChange w:id="7036" w:author="John Norton" w:date="2025-06-25T16:12:00Z" w16du:dateUtc="2025-06-25T20:12:00Z">
            <w:rPr>
              <w:rFonts w:ascii="Courier" w:hAnsi="Courier" w:cs="Courier"/>
              <w:color w:val="2F5496" w:themeColor="accent1" w:themeShade="BF"/>
              <w:sz w:val="24"/>
            </w:rPr>
          </w:rPrChange>
        </w:rPr>
        <w:pPrChange w:id="7037" w:author="John Norton" w:date="2025-05-17T14:56:00Z" w16du:dateUtc="2025-05-17T18:56:00Z">
          <w:pPr/>
        </w:pPrChange>
      </w:pPr>
    </w:p>
    <w:p w14:paraId="17B3CC24" w14:textId="77777777" w:rsidR="00CD375B" w:rsidRPr="004A49D1" w:rsidRDefault="001056D0">
      <w:pPr>
        <w:spacing w:line="480" w:lineRule="auto"/>
        <w:rPr>
          <w:rFonts w:ascii="Georgia Pro" w:hAnsi="Georgia Pro" w:cs="Courier"/>
          <w:color w:val="2F5496" w:themeColor="accent1" w:themeShade="BF"/>
          <w:sz w:val="24"/>
          <w:szCs w:val="24"/>
          <w:rPrChange w:id="7038" w:author="John Norton" w:date="2025-06-25T16:12:00Z" w16du:dateUtc="2025-06-25T20:12:00Z">
            <w:rPr>
              <w:rFonts w:ascii="Courier" w:hAnsi="Courier" w:cs="Courier"/>
              <w:color w:val="2F5496" w:themeColor="accent1" w:themeShade="BF"/>
              <w:sz w:val="24"/>
            </w:rPr>
          </w:rPrChange>
        </w:rPr>
        <w:pPrChange w:id="7039" w:author="John Norton" w:date="2025-05-17T14:56:00Z" w16du:dateUtc="2025-05-17T18:56:00Z">
          <w:pPr/>
        </w:pPrChange>
      </w:pPr>
      <w:r w:rsidRPr="004A49D1">
        <w:rPr>
          <w:rFonts w:ascii="Georgia Pro" w:hAnsi="Georgia Pro" w:cs="Courier"/>
          <w:color w:val="2F5496" w:themeColor="accent1" w:themeShade="BF"/>
          <w:sz w:val="24"/>
          <w:szCs w:val="24"/>
          <w:rPrChange w:id="7040" w:author="John Norton" w:date="2025-06-25T16:12:00Z" w16du:dateUtc="2025-06-25T20:12:00Z">
            <w:rPr>
              <w:rFonts w:ascii="Courier" w:hAnsi="Courier" w:cs="Courier"/>
              <w:color w:val="2F5496" w:themeColor="accent1" w:themeShade="BF"/>
              <w:sz w:val="24"/>
            </w:rPr>
          </w:rPrChange>
        </w:rPr>
        <w:t>"Have a seat counsel, I will deal with this."</w:t>
      </w:r>
    </w:p>
    <w:p w14:paraId="67AB3022" w14:textId="77777777" w:rsidR="00CD375B" w:rsidRPr="004A49D1" w:rsidRDefault="00CD375B">
      <w:pPr>
        <w:spacing w:line="480" w:lineRule="auto"/>
        <w:rPr>
          <w:rFonts w:ascii="Georgia Pro" w:hAnsi="Georgia Pro" w:cs="Courier"/>
          <w:color w:val="2F5496" w:themeColor="accent1" w:themeShade="BF"/>
          <w:sz w:val="24"/>
          <w:szCs w:val="24"/>
          <w:rPrChange w:id="7041" w:author="John Norton" w:date="2025-06-25T16:12:00Z" w16du:dateUtc="2025-06-25T20:12:00Z">
            <w:rPr>
              <w:rFonts w:ascii="Courier" w:hAnsi="Courier" w:cs="Courier"/>
              <w:color w:val="2F5496" w:themeColor="accent1" w:themeShade="BF"/>
              <w:sz w:val="24"/>
            </w:rPr>
          </w:rPrChange>
        </w:rPr>
        <w:pPrChange w:id="7042" w:author="John Norton" w:date="2025-05-17T14:56:00Z" w16du:dateUtc="2025-05-17T18:56:00Z">
          <w:pPr/>
        </w:pPrChange>
      </w:pPr>
    </w:p>
    <w:p w14:paraId="2D6264E4" w14:textId="77777777" w:rsidR="00CD375B" w:rsidRPr="004A49D1" w:rsidRDefault="001056D0">
      <w:pPr>
        <w:spacing w:line="480" w:lineRule="auto"/>
        <w:rPr>
          <w:rFonts w:ascii="Georgia Pro" w:hAnsi="Georgia Pro" w:cs="Courier"/>
          <w:color w:val="2F5496" w:themeColor="accent1" w:themeShade="BF"/>
          <w:sz w:val="24"/>
          <w:szCs w:val="24"/>
          <w:rPrChange w:id="7043" w:author="John Norton" w:date="2025-06-25T16:12:00Z" w16du:dateUtc="2025-06-25T20:12:00Z">
            <w:rPr>
              <w:rFonts w:ascii="Courier" w:hAnsi="Courier" w:cs="Courier"/>
              <w:color w:val="2F5496" w:themeColor="accent1" w:themeShade="BF"/>
              <w:sz w:val="24"/>
            </w:rPr>
          </w:rPrChange>
        </w:rPr>
        <w:pPrChange w:id="7044" w:author="John Norton" w:date="2025-05-17T14:56:00Z" w16du:dateUtc="2025-05-17T18:56:00Z">
          <w:pPr/>
        </w:pPrChange>
      </w:pPr>
      <w:r w:rsidRPr="004A49D1">
        <w:rPr>
          <w:rFonts w:ascii="Georgia Pro" w:hAnsi="Georgia Pro" w:cs="Courier"/>
          <w:color w:val="2F5496" w:themeColor="accent1" w:themeShade="BF"/>
          <w:sz w:val="24"/>
          <w:szCs w:val="24"/>
          <w:rPrChange w:id="7045" w:author="John Norton" w:date="2025-06-25T16:12:00Z" w16du:dateUtc="2025-06-25T20:12:00Z">
            <w:rPr>
              <w:rFonts w:ascii="Courier" w:hAnsi="Courier" w:cs="Courier"/>
              <w:color w:val="2F5496" w:themeColor="accent1" w:themeShade="BF"/>
              <w:sz w:val="24"/>
            </w:rPr>
          </w:rPrChange>
        </w:rPr>
        <w:t>"Ladies and Gentlemen of the jury. I direct that you NOT consider the last question in any fashion as I affirm the objection of the DA. That question should in NO fashion color your consideration of this case."</w:t>
      </w:r>
    </w:p>
    <w:p w14:paraId="32C53ED1" w14:textId="77777777" w:rsidR="00CD375B" w:rsidRPr="004A49D1" w:rsidRDefault="001056D0">
      <w:pPr>
        <w:spacing w:line="480" w:lineRule="auto"/>
        <w:rPr>
          <w:rFonts w:ascii="Georgia Pro" w:hAnsi="Georgia Pro" w:cs="Courier"/>
          <w:color w:val="2F5496" w:themeColor="accent1" w:themeShade="BF"/>
          <w:sz w:val="24"/>
          <w:szCs w:val="24"/>
          <w:rPrChange w:id="7046" w:author="John Norton" w:date="2025-06-25T16:12:00Z" w16du:dateUtc="2025-06-25T20:12:00Z">
            <w:rPr>
              <w:rFonts w:ascii="Courier" w:hAnsi="Courier" w:cs="Courier"/>
              <w:color w:val="2F5496" w:themeColor="accent1" w:themeShade="BF"/>
              <w:sz w:val="24"/>
            </w:rPr>
          </w:rPrChange>
        </w:rPr>
        <w:pPrChange w:id="7047" w:author="John Norton" w:date="2025-05-17T14:56:00Z" w16du:dateUtc="2025-05-17T18:56:00Z">
          <w:pPr/>
        </w:pPrChange>
      </w:pPr>
      <w:r w:rsidRPr="004A49D1">
        <w:rPr>
          <w:rFonts w:ascii="Georgia Pro" w:hAnsi="Georgia Pro" w:cs="Courier"/>
          <w:color w:val="2F5496" w:themeColor="accent1" w:themeShade="BF"/>
          <w:sz w:val="24"/>
          <w:szCs w:val="24"/>
          <w:rPrChange w:id="7048" w:author="John Norton" w:date="2025-06-25T16:12:00Z" w16du:dateUtc="2025-06-25T20:12:00Z">
            <w:rPr>
              <w:rFonts w:ascii="Courier" w:hAnsi="Courier" w:cs="Courier"/>
              <w:color w:val="2F5496" w:themeColor="accent1" w:themeShade="BF"/>
              <w:sz w:val="24"/>
            </w:rPr>
          </w:rPrChange>
        </w:rPr>
        <w:t xml:space="preserve"> </w:t>
      </w:r>
    </w:p>
    <w:p w14:paraId="5407B669" w14:textId="77777777" w:rsidR="00CD375B" w:rsidRPr="004A49D1" w:rsidRDefault="001056D0">
      <w:pPr>
        <w:spacing w:line="480" w:lineRule="auto"/>
        <w:rPr>
          <w:rFonts w:ascii="Georgia Pro" w:hAnsi="Georgia Pro" w:cs="Times Roman"/>
          <w:color w:val="2F5496" w:themeColor="accent1" w:themeShade="BF"/>
          <w:sz w:val="24"/>
          <w:szCs w:val="24"/>
          <w:rPrChange w:id="7049" w:author="John Norton" w:date="2025-06-25T16:12:00Z" w16du:dateUtc="2025-06-25T20:12:00Z">
            <w:rPr>
              <w:rFonts w:ascii="Times Roman" w:hAnsi="Times Roman" w:cs="Times Roman"/>
              <w:color w:val="2F5496" w:themeColor="accent1" w:themeShade="BF"/>
              <w:sz w:val="24"/>
            </w:rPr>
          </w:rPrChange>
        </w:rPr>
        <w:pPrChange w:id="7050" w:author="John Norton" w:date="2025-05-17T14:56:00Z" w16du:dateUtc="2025-05-17T18:56:00Z">
          <w:pPr/>
        </w:pPrChange>
      </w:pPr>
      <w:r w:rsidRPr="004A49D1">
        <w:rPr>
          <w:rFonts w:ascii="Georgia Pro" w:hAnsi="Georgia Pro" w:cs="Times Roman"/>
          <w:color w:val="2F5496" w:themeColor="accent1" w:themeShade="BF"/>
          <w:sz w:val="24"/>
          <w:szCs w:val="24"/>
          <w:rPrChange w:id="7051" w:author="John Norton" w:date="2025-06-25T16:12:00Z" w16du:dateUtc="2025-06-25T20:12:00Z">
            <w:rPr>
              <w:rFonts w:ascii="Times Roman" w:hAnsi="Times Roman" w:cs="Times Roman"/>
              <w:color w:val="2F5496" w:themeColor="accent1" w:themeShade="BF"/>
              <w:sz w:val="24"/>
            </w:rPr>
          </w:rPrChange>
        </w:rPr>
        <w:t>Created: March 18, 2021</w:t>
      </w:r>
    </w:p>
    <w:p w14:paraId="46EDB5DB" w14:textId="77777777" w:rsidR="00CD375B" w:rsidRPr="004A49D1" w:rsidRDefault="00CD375B">
      <w:pPr>
        <w:spacing w:line="480" w:lineRule="auto"/>
        <w:rPr>
          <w:rFonts w:ascii="Georgia Pro" w:hAnsi="Georgia Pro" w:cs="Times Roman"/>
          <w:color w:val="2F5496" w:themeColor="accent1" w:themeShade="BF"/>
          <w:sz w:val="24"/>
          <w:szCs w:val="24"/>
          <w:rPrChange w:id="7052" w:author="John Norton" w:date="2025-06-25T16:12:00Z" w16du:dateUtc="2025-06-25T20:12:00Z">
            <w:rPr>
              <w:rFonts w:ascii="Times Roman" w:hAnsi="Times Roman" w:cs="Times Roman"/>
              <w:color w:val="2F5496" w:themeColor="accent1" w:themeShade="BF"/>
              <w:sz w:val="24"/>
            </w:rPr>
          </w:rPrChange>
        </w:rPr>
        <w:pPrChange w:id="7053" w:author="John Norton" w:date="2025-05-17T14:56:00Z" w16du:dateUtc="2025-05-17T18:56:00Z">
          <w:pPr/>
        </w:pPrChange>
      </w:pPr>
    </w:p>
    <w:p w14:paraId="286678FD" w14:textId="77777777" w:rsidR="00CD375B" w:rsidRPr="004A49D1" w:rsidRDefault="001056D0">
      <w:pPr>
        <w:spacing w:line="480" w:lineRule="auto"/>
        <w:jc w:val="center"/>
        <w:rPr>
          <w:rFonts w:ascii="Georgia Pro" w:hAnsi="Georgia Pro" w:cs="Times Roman"/>
          <w:color w:val="2F5496" w:themeColor="accent1" w:themeShade="BF"/>
          <w:sz w:val="24"/>
          <w:szCs w:val="24"/>
          <w:rPrChange w:id="7054" w:author="John Norton" w:date="2025-06-25T16:12:00Z" w16du:dateUtc="2025-06-25T20:12:00Z">
            <w:rPr>
              <w:rFonts w:ascii="Times Roman" w:hAnsi="Times Roman" w:cs="Times Roman"/>
              <w:color w:val="2F5496" w:themeColor="accent1" w:themeShade="BF"/>
              <w:sz w:val="24"/>
            </w:rPr>
          </w:rPrChange>
        </w:rPr>
        <w:pPrChange w:id="7055" w:author="John Norton" w:date="2025-05-17T14:56:00Z" w16du:dateUtc="2025-05-17T18:56:00Z">
          <w:pPr>
            <w:jc w:val="center"/>
          </w:pPr>
        </w:pPrChange>
      </w:pPr>
      <w:r w:rsidRPr="004A49D1">
        <w:rPr>
          <w:rFonts w:ascii="Georgia Pro" w:hAnsi="Georgia Pro" w:cs="Times Roman"/>
          <w:color w:val="2F5496" w:themeColor="accent1" w:themeShade="BF"/>
          <w:sz w:val="24"/>
          <w:szCs w:val="24"/>
          <w:rPrChange w:id="7056" w:author="John Norton" w:date="2025-06-25T16:12:00Z" w16du:dateUtc="2025-06-25T20:12:00Z">
            <w:rPr>
              <w:rFonts w:ascii="Times Roman" w:hAnsi="Times Roman" w:cs="Times Roman"/>
              <w:color w:val="2F5496" w:themeColor="accent1" w:themeShade="BF"/>
              <w:sz w:val="24"/>
            </w:rPr>
          </w:rPrChange>
        </w:rPr>
        <w:t>#</w:t>
      </w:r>
    </w:p>
    <w:p w14:paraId="7E3C40FF" w14:textId="77777777" w:rsidR="00CD375B" w:rsidRPr="004A49D1" w:rsidRDefault="001056D0">
      <w:pPr>
        <w:spacing w:line="480" w:lineRule="auto"/>
        <w:rPr>
          <w:rFonts w:ascii="Georgia Pro" w:hAnsi="Georgia Pro" w:cs="Courier"/>
          <w:color w:val="2F5496" w:themeColor="accent1" w:themeShade="BF"/>
          <w:sz w:val="24"/>
          <w:szCs w:val="24"/>
          <w:rPrChange w:id="7057" w:author="John Norton" w:date="2025-06-25T16:12:00Z" w16du:dateUtc="2025-06-25T20:12:00Z">
            <w:rPr>
              <w:rFonts w:ascii="Courier" w:hAnsi="Courier" w:cs="Courier"/>
              <w:color w:val="2F5496" w:themeColor="accent1" w:themeShade="BF"/>
              <w:sz w:val="24"/>
            </w:rPr>
          </w:rPrChange>
        </w:rPr>
        <w:pPrChange w:id="7058" w:author="John Norton" w:date="2025-05-17T14:56:00Z" w16du:dateUtc="2025-05-17T18:56:00Z">
          <w:pPr/>
        </w:pPrChange>
      </w:pPr>
      <w:bookmarkStart w:id="7059" w:name="CHAPTER_52"/>
      <w:r w:rsidRPr="004A49D1">
        <w:rPr>
          <w:rFonts w:ascii="Georgia Pro" w:hAnsi="Georgia Pro" w:cs="Courier"/>
          <w:color w:val="2F5496" w:themeColor="accent1" w:themeShade="BF"/>
          <w:sz w:val="24"/>
          <w:szCs w:val="24"/>
          <w:rPrChange w:id="7060" w:author="John Norton" w:date="2025-06-25T16:12:00Z" w16du:dateUtc="2025-06-25T20:12:00Z">
            <w:rPr>
              <w:rFonts w:ascii="Courier" w:hAnsi="Courier" w:cs="Courier"/>
              <w:color w:val="2F5496" w:themeColor="accent1" w:themeShade="BF"/>
              <w:sz w:val="24"/>
            </w:rPr>
          </w:rPrChange>
        </w:rPr>
        <w:t>A</w:t>
      </w:r>
      <w:bookmarkEnd w:id="7059"/>
      <w:r w:rsidRPr="004A49D1">
        <w:rPr>
          <w:rFonts w:ascii="Georgia Pro" w:hAnsi="Georgia Pro" w:cs="Courier"/>
          <w:color w:val="2F5496" w:themeColor="accent1" w:themeShade="BF"/>
          <w:sz w:val="24"/>
          <w:szCs w:val="24"/>
          <w:rPrChange w:id="7061" w:author="John Norton" w:date="2025-06-25T16:12:00Z" w16du:dateUtc="2025-06-25T20:12:00Z">
            <w:rPr>
              <w:rFonts w:ascii="Courier" w:hAnsi="Courier" w:cs="Courier"/>
              <w:color w:val="2F5496" w:themeColor="accent1" w:themeShade="BF"/>
              <w:sz w:val="24"/>
            </w:rPr>
          </w:rPrChange>
        </w:rPr>
        <w:t xml:space="preserve"> new day arrives.</w:t>
      </w:r>
    </w:p>
    <w:p w14:paraId="68967497" w14:textId="77777777" w:rsidR="00CD375B" w:rsidRPr="004A49D1" w:rsidRDefault="00CD375B">
      <w:pPr>
        <w:spacing w:line="480" w:lineRule="auto"/>
        <w:rPr>
          <w:rFonts w:ascii="Georgia Pro" w:hAnsi="Georgia Pro" w:cs="Courier"/>
          <w:color w:val="2F5496" w:themeColor="accent1" w:themeShade="BF"/>
          <w:sz w:val="24"/>
          <w:szCs w:val="24"/>
          <w:rPrChange w:id="7062" w:author="John Norton" w:date="2025-06-25T16:12:00Z" w16du:dateUtc="2025-06-25T20:12:00Z">
            <w:rPr>
              <w:rFonts w:ascii="Courier" w:hAnsi="Courier" w:cs="Courier"/>
              <w:color w:val="2F5496" w:themeColor="accent1" w:themeShade="BF"/>
              <w:sz w:val="24"/>
            </w:rPr>
          </w:rPrChange>
        </w:rPr>
        <w:pPrChange w:id="7063" w:author="John Norton" w:date="2025-05-17T14:56:00Z" w16du:dateUtc="2025-05-17T18:56:00Z">
          <w:pPr/>
        </w:pPrChange>
      </w:pPr>
    </w:p>
    <w:p w14:paraId="6F03ABBB" w14:textId="77777777" w:rsidR="00CD375B" w:rsidRPr="004A49D1" w:rsidRDefault="001056D0">
      <w:pPr>
        <w:spacing w:line="480" w:lineRule="auto"/>
        <w:rPr>
          <w:rFonts w:ascii="Georgia Pro" w:hAnsi="Georgia Pro" w:cs="Courier"/>
          <w:color w:val="2F5496" w:themeColor="accent1" w:themeShade="BF"/>
          <w:sz w:val="24"/>
          <w:szCs w:val="24"/>
          <w:rPrChange w:id="7064" w:author="John Norton" w:date="2025-06-25T16:12:00Z" w16du:dateUtc="2025-06-25T20:12:00Z">
            <w:rPr>
              <w:rFonts w:ascii="Courier" w:hAnsi="Courier" w:cs="Courier"/>
              <w:color w:val="2F5496" w:themeColor="accent1" w:themeShade="BF"/>
              <w:sz w:val="24"/>
            </w:rPr>
          </w:rPrChange>
        </w:rPr>
        <w:pPrChange w:id="7065" w:author="John Norton" w:date="2025-05-17T14:56:00Z" w16du:dateUtc="2025-05-17T18:56:00Z">
          <w:pPr/>
        </w:pPrChange>
      </w:pPr>
      <w:r w:rsidRPr="004A49D1">
        <w:rPr>
          <w:rFonts w:ascii="Georgia Pro" w:hAnsi="Georgia Pro" w:cs="Courier"/>
          <w:color w:val="2F5496" w:themeColor="accent1" w:themeShade="BF"/>
          <w:sz w:val="24"/>
          <w:szCs w:val="24"/>
          <w:rPrChange w:id="7066" w:author="John Norton" w:date="2025-06-25T16:12:00Z" w16du:dateUtc="2025-06-25T20:12:00Z">
            <w:rPr>
              <w:rFonts w:ascii="Courier" w:hAnsi="Courier" w:cs="Courier"/>
              <w:color w:val="2F5496" w:themeColor="accent1" w:themeShade="BF"/>
              <w:sz w:val="24"/>
            </w:rPr>
          </w:rPrChange>
        </w:rPr>
        <w:t>Penty is driven to the courthouse each day by another judge since his eyesight does not permit him to drive.</w:t>
      </w:r>
    </w:p>
    <w:p w14:paraId="7AE00DD4" w14:textId="77777777" w:rsidR="00CD375B" w:rsidRPr="004A49D1" w:rsidRDefault="00CD375B">
      <w:pPr>
        <w:spacing w:line="480" w:lineRule="auto"/>
        <w:rPr>
          <w:rFonts w:ascii="Georgia Pro" w:hAnsi="Georgia Pro" w:cs="Courier"/>
          <w:color w:val="2F5496" w:themeColor="accent1" w:themeShade="BF"/>
          <w:sz w:val="24"/>
          <w:szCs w:val="24"/>
          <w:rPrChange w:id="7067" w:author="John Norton" w:date="2025-06-25T16:12:00Z" w16du:dateUtc="2025-06-25T20:12:00Z">
            <w:rPr>
              <w:rFonts w:ascii="Courier" w:hAnsi="Courier" w:cs="Courier"/>
              <w:color w:val="2F5496" w:themeColor="accent1" w:themeShade="BF"/>
              <w:sz w:val="24"/>
            </w:rPr>
          </w:rPrChange>
        </w:rPr>
        <w:pPrChange w:id="7068" w:author="John Norton" w:date="2025-05-17T14:56:00Z" w16du:dateUtc="2025-05-17T18:56:00Z">
          <w:pPr/>
        </w:pPrChange>
      </w:pPr>
    </w:p>
    <w:p w14:paraId="007F899C" w14:textId="77777777" w:rsidR="00CD375B" w:rsidRPr="004A49D1" w:rsidRDefault="001056D0">
      <w:pPr>
        <w:spacing w:line="480" w:lineRule="auto"/>
        <w:rPr>
          <w:rFonts w:ascii="Georgia Pro" w:hAnsi="Georgia Pro" w:cs="Courier"/>
          <w:color w:val="2F5496" w:themeColor="accent1" w:themeShade="BF"/>
          <w:sz w:val="24"/>
          <w:szCs w:val="24"/>
          <w:rPrChange w:id="7069" w:author="John Norton" w:date="2025-06-25T16:12:00Z" w16du:dateUtc="2025-06-25T20:12:00Z">
            <w:rPr>
              <w:rFonts w:ascii="Courier" w:hAnsi="Courier" w:cs="Courier"/>
              <w:color w:val="2F5496" w:themeColor="accent1" w:themeShade="BF"/>
              <w:sz w:val="24"/>
            </w:rPr>
          </w:rPrChange>
        </w:rPr>
        <w:pPrChange w:id="7070" w:author="John Norton" w:date="2025-05-17T14:56:00Z" w16du:dateUtc="2025-05-17T18:56:00Z">
          <w:pPr/>
        </w:pPrChange>
      </w:pPr>
      <w:r w:rsidRPr="004A49D1">
        <w:rPr>
          <w:rFonts w:ascii="Georgia Pro" w:hAnsi="Georgia Pro" w:cs="Courier"/>
          <w:color w:val="2F5496" w:themeColor="accent1" w:themeShade="BF"/>
          <w:sz w:val="24"/>
          <w:szCs w:val="24"/>
          <w:rPrChange w:id="7071" w:author="John Norton" w:date="2025-06-25T16:12:00Z" w16du:dateUtc="2025-06-25T20:12:00Z">
            <w:rPr>
              <w:rFonts w:ascii="Courier" w:hAnsi="Courier" w:cs="Courier"/>
              <w:color w:val="2F5496" w:themeColor="accent1" w:themeShade="BF"/>
              <w:sz w:val="24"/>
            </w:rPr>
          </w:rPrChange>
        </w:rPr>
        <w:t xml:space="preserve">There is a special elevator reserved for judges only to </w:t>
      </w:r>
      <w:proofErr w:type="spellStart"/>
      <w:r w:rsidRPr="004A49D1">
        <w:rPr>
          <w:rFonts w:ascii="Georgia Pro" w:hAnsi="Georgia Pro" w:cs="Courier"/>
          <w:color w:val="2F5496" w:themeColor="accent1" w:themeShade="BF"/>
          <w:sz w:val="24"/>
          <w:szCs w:val="24"/>
          <w:rPrChange w:id="7072" w:author="John Norton" w:date="2025-06-25T16:12:00Z" w16du:dateUtc="2025-06-25T20:12:00Z">
            <w:rPr>
              <w:rFonts w:ascii="Courier" w:hAnsi="Courier" w:cs="Courier"/>
              <w:color w:val="2F5496" w:themeColor="accent1" w:themeShade="BF"/>
              <w:sz w:val="24"/>
            </w:rPr>
          </w:rPrChange>
        </w:rPr>
        <w:t>wisk</w:t>
      </w:r>
      <w:proofErr w:type="spellEnd"/>
      <w:r w:rsidRPr="004A49D1">
        <w:rPr>
          <w:rFonts w:ascii="Georgia Pro" w:hAnsi="Georgia Pro" w:cs="Courier"/>
          <w:color w:val="2F5496" w:themeColor="accent1" w:themeShade="BF"/>
          <w:sz w:val="24"/>
          <w:szCs w:val="24"/>
          <w:rPrChange w:id="7073" w:author="John Norton" w:date="2025-06-25T16:12:00Z" w16du:dateUtc="2025-06-25T20:12:00Z">
            <w:rPr>
              <w:rFonts w:ascii="Courier" w:hAnsi="Courier" w:cs="Courier"/>
              <w:color w:val="2F5496" w:themeColor="accent1" w:themeShade="BF"/>
              <w:sz w:val="24"/>
            </w:rPr>
          </w:rPrChange>
        </w:rPr>
        <w:t xml:space="preserve"> them to the floor on which their chambers and courtroom are located.</w:t>
      </w:r>
    </w:p>
    <w:p w14:paraId="37CEE86F" w14:textId="77777777" w:rsidR="00CD375B" w:rsidRPr="004A49D1" w:rsidRDefault="00CD375B">
      <w:pPr>
        <w:spacing w:line="480" w:lineRule="auto"/>
        <w:rPr>
          <w:rFonts w:ascii="Georgia Pro" w:hAnsi="Georgia Pro" w:cs="Courier"/>
          <w:color w:val="2F5496" w:themeColor="accent1" w:themeShade="BF"/>
          <w:sz w:val="24"/>
          <w:szCs w:val="24"/>
          <w:rPrChange w:id="7074" w:author="John Norton" w:date="2025-06-25T16:12:00Z" w16du:dateUtc="2025-06-25T20:12:00Z">
            <w:rPr>
              <w:rFonts w:ascii="Courier" w:hAnsi="Courier" w:cs="Courier"/>
              <w:color w:val="2F5496" w:themeColor="accent1" w:themeShade="BF"/>
              <w:sz w:val="24"/>
            </w:rPr>
          </w:rPrChange>
        </w:rPr>
        <w:pPrChange w:id="7075" w:author="John Norton" w:date="2025-05-17T14:56:00Z" w16du:dateUtc="2025-05-17T18:56:00Z">
          <w:pPr/>
        </w:pPrChange>
      </w:pPr>
    </w:p>
    <w:p w14:paraId="17B7BE19" w14:textId="3695B613" w:rsidR="00CD375B" w:rsidRPr="004A49D1" w:rsidRDefault="001056D0">
      <w:pPr>
        <w:spacing w:line="480" w:lineRule="auto"/>
        <w:rPr>
          <w:rFonts w:ascii="Georgia Pro" w:hAnsi="Georgia Pro" w:cs="Courier"/>
          <w:color w:val="2F5496" w:themeColor="accent1" w:themeShade="BF"/>
          <w:sz w:val="24"/>
          <w:szCs w:val="24"/>
          <w:rPrChange w:id="7076" w:author="John Norton" w:date="2025-06-25T16:12:00Z" w16du:dateUtc="2025-06-25T20:12:00Z">
            <w:rPr>
              <w:rFonts w:ascii="Courier" w:hAnsi="Courier" w:cs="Courier"/>
              <w:color w:val="2F5496" w:themeColor="accent1" w:themeShade="BF"/>
              <w:sz w:val="24"/>
            </w:rPr>
          </w:rPrChange>
        </w:rPr>
        <w:pPrChange w:id="7077" w:author="John Norton" w:date="2025-05-17T14:56:00Z" w16du:dateUtc="2025-05-17T18:56:00Z">
          <w:pPr/>
        </w:pPrChange>
      </w:pPr>
      <w:r w:rsidRPr="004A49D1">
        <w:rPr>
          <w:rFonts w:ascii="Georgia Pro" w:hAnsi="Georgia Pro" w:cs="Courier"/>
          <w:color w:val="2F5496" w:themeColor="accent1" w:themeShade="BF"/>
          <w:sz w:val="24"/>
          <w:szCs w:val="24"/>
          <w:rPrChange w:id="7078" w:author="John Norton" w:date="2025-06-25T16:12:00Z" w16du:dateUtc="2025-06-25T20:12:00Z">
            <w:rPr>
              <w:rFonts w:ascii="Courier" w:hAnsi="Courier" w:cs="Courier"/>
              <w:color w:val="2F5496" w:themeColor="accent1" w:themeShade="BF"/>
              <w:sz w:val="24"/>
            </w:rPr>
          </w:rPrChange>
        </w:rPr>
        <w:t xml:space="preserve">The Judge's glasses are the thickest I have ever seen anyone wear. Any while he might not be able to see very much good old Penty can hear everything. If there is the slightest </w:t>
      </w:r>
      <w:del w:id="7079" w:author="John Norton" w:date="2025-06-04T11:58:00Z" w16du:dateUtc="2025-06-04T15:58:00Z">
        <w:r w:rsidRPr="004A49D1" w:rsidDel="00E61127">
          <w:rPr>
            <w:rFonts w:ascii="Georgia Pro" w:hAnsi="Georgia Pro" w:cs="Courier"/>
            <w:color w:val="2F5496" w:themeColor="accent1" w:themeShade="BF"/>
            <w:sz w:val="24"/>
            <w:szCs w:val="24"/>
            <w:rPrChange w:id="7080" w:author="John Norton" w:date="2025-06-25T16:12:00Z" w16du:dateUtc="2025-06-25T20:12:00Z">
              <w:rPr>
                <w:rFonts w:ascii="Courier" w:hAnsi="Courier" w:cs="Courier"/>
                <w:color w:val="2F5496" w:themeColor="accent1" w:themeShade="BF"/>
                <w:sz w:val="24"/>
              </w:rPr>
            </w:rPrChange>
          </w:rPr>
          <w:delText>hseitation</w:delText>
        </w:r>
      </w:del>
      <w:ins w:id="7081" w:author="John Norton" w:date="2025-06-04T11:58:00Z" w16du:dateUtc="2025-06-04T15:58:00Z">
        <w:r w:rsidR="00E61127" w:rsidRPr="004A49D1">
          <w:rPr>
            <w:rFonts w:ascii="Georgia Pro" w:hAnsi="Georgia Pro" w:cs="Courier"/>
            <w:color w:val="2F5496" w:themeColor="accent1" w:themeShade="BF"/>
            <w:sz w:val="24"/>
            <w:szCs w:val="24"/>
            <w:rPrChange w:id="7082" w:author="John Norton" w:date="2025-06-25T16:12:00Z" w16du:dateUtc="2025-06-25T20:12:00Z">
              <w:rPr>
                <w:rFonts w:ascii="Georgia Pro" w:hAnsi="Georgia Pro" w:cs="Courier"/>
                <w:color w:val="2F5496" w:themeColor="accent1" w:themeShade="BF"/>
                <w:sz w:val="28"/>
                <w:szCs w:val="28"/>
              </w:rPr>
            </w:rPrChange>
          </w:rPr>
          <w:t>hesitation</w:t>
        </w:r>
      </w:ins>
      <w:r w:rsidRPr="004A49D1">
        <w:rPr>
          <w:rFonts w:ascii="Georgia Pro" w:hAnsi="Georgia Pro" w:cs="Courier"/>
          <w:color w:val="2F5496" w:themeColor="accent1" w:themeShade="BF"/>
          <w:sz w:val="24"/>
          <w:szCs w:val="24"/>
          <w:rPrChange w:id="7083" w:author="John Norton" w:date="2025-06-25T16:12:00Z" w16du:dateUtc="2025-06-25T20:12:00Z">
            <w:rPr>
              <w:rFonts w:ascii="Courier" w:hAnsi="Courier" w:cs="Courier"/>
              <w:color w:val="2F5496" w:themeColor="accent1" w:themeShade="BF"/>
              <w:sz w:val="24"/>
            </w:rPr>
          </w:rPrChange>
        </w:rPr>
        <w:t xml:space="preserve"> in your voice, he will instantly pick it up.</w:t>
      </w:r>
    </w:p>
    <w:p w14:paraId="7F0486DE" w14:textId="77777777" w:rsidR="00CD375B" w:rsidRPr="004A49D1" w:rsidRDefault="00CD375B">
      <w:pPr>
        <w:spacing w:line="480" w:lineRule="auto"/>
        <w:rPr>
          <w:rFonts w:ascii="Georgia Pro" w:hAnsi="Georgia Pro" w:cs="Courier"/>
          <w:color w:val="2F5496" w:themeColor="accent1" w:themeShade="BF"/>
          <w:sz w:val="24"/>
          <w:szCs w:val="24"/>
          <w:rPrChange w:id="7084" w:author="John Norton" w:date="2025-06-25T16:12:00Z" w16du:dateUtc="2025-06-25T20:12:00Z">
            <w:rPr>
              <w:rFonts w:ascii="Courier" w:hAnsi="Courier" w:cs="Courier"/>
              <w:color w:val="2F5496" w:themeColor="accent1" w:themeShade="BF"/>
              <w:sz w:val="24"/>
            </w:rPr>
          </w:rPrChange>
        </w:rPr>
        <w:pPrChange w:id="7085" w:author="John Norton" w:date="2025-05-17T14:56:00Z" w16du:dateUtc="2025-05-17T18:56:00Z">
          <w:pPr/>
        </w:pPrChange>
      </w:pPr>
    </w:p>
    <w:p w14:paraId="6BB6DEEB" w14:textId="77777777" w:rsidR="00CD375B" w:rsidRPr="004A49D1" w:rsidRDefault="001056D0">
      <w:pPr>
        <w:spacing w:line="480" w:lineRule="auto"/>
        <w:rPr>
          <w:rFonts w:ascii="Georgia Pro" w:hAnsi="Georgia Pro" w:cs="Courier"/>
          <w:color w:val="2F5496" w:themeColor="accent1" w:themeShade="BF"/>
          <w:sz w:val="24"/>
          <w:szCs w:val="24"/>
          <w:rPrChange w:id="7086" w:author="John Norton" w:date="2025-06-25T16:12:00Z" w16du:dateUtc="2025-06-25T20:12:00Z">
            <w:rPr>
              <w:rFonts w:ascii="Courier" w:hAnsi="Courier" w:cs="Courier"/>
              <w:color w:val="2F5496" w:themeColor="accent1" w:themeShade="BF"/>
              <w:sz w:val="24"/>
            </w:rPr>
          </w:rPrChange>
        </w:rPr>
        <w:pPrChange w:id="7087" w:author="John Norton" w:date="2025-05-17T14:56:00Z" w16du:dateUtc="2025-05-17T18:56:00Z">
          <w:pPr/>
        </w:pPrChange>
      </w:pPr>
      <w:r w:rsidRPr="004A49D1">
        <w:rPr>
          <w:rFonts w:ascii="Georgia Pro" w:hAnsi="Georgia Pro" w:cs="Courier"/>
          <w:color w:val="2F5496" w:themeColor="accent1" w:themeShade="BF"/>
          <w:sz w:val="24"/>
          <w:szCs w:val="24"/>
          <w:rPrChange w:id="7088" w:author="John Norton" w:date="2025-06-25T16:12:00Z" w16du:dateUtc="2025-06-25T20:12:00Z">
            <w:rPr>
              <w:rFonts w:ascii="Courier" w:hAnsi="Courier" w:cs="Courier"/>
              <w:color w:val="2F5496" w:themeColor="accent1" w:themeShade="BF"/>
              <w:sz w:val="24"/>
            </w:rPr>
          </w:rPrChange>
        </w:rPr>
        <w:t xml:space="preserve">Penty's Secretary was much like Penty himself. It is </w:t>
      </w:r>
      <w:proofErr w:type="spellStart"/>
      <w:r w:rsidRPr="004A49D1">
        <w:rPr>
          <w:rFonts w:ascii="Georgia Pro" w:hAnsi="Georgia Pro" w:cs="Courier"/>
          <w:color w:val="2F5496" w:themeColor="accent1" w:themeShade="BF"/>
          <w:sz w:val="24"/>
          <w:szCs w:val="24"/>
          <w:rPrChange w:id="7089" w:author="John Norton" w:date="2025-06-25T16:12:00Z" w16du:dateUtc="2025-06-25T20:12:00Z">
            <w:rPr>
              <w:rFonts w:ascii="Courier" w:hAnsi="Courier" w:cs="Courier"/>
              <w:color w:val="2F5496" w:themeColor="accent1" w:themeShade="BF"/>
              <w:sz w:val="24"/>
            </w:rPr>
          </w:rPrChange>
        </w:rPr>
        <w:t>intersting</w:t>
      </w:r>
      <w:proofErr w:type="spellEnd"/>
      <w:r w:rsidRPr="004A49D1">
        <w:rPr>
          <w:rFonts w:ascii="Georgia Pro" w:hAnsi="Georgia Pro" w:cs="Courier"/>
          <w:color w:val="2F5496" w:themeColor="accent1" w:themeShade="BF"/>
          <w:sz w:val="24"/>
          <w:szCs w:val="24"/>
          <w:rPrChange w:id="7090" w:author="John Norton" w:date="2025-06-25T16:12:00Z" w16du:dateUtc="2025-06-25T20:12:00Z">
            <w:rPr>
              <w:rFonts w:ascii="Courier" w:hAnsi="Courier" w:cs="Courier"/>
              <w:color w:val="2F5496" w:themeColor="accent1" w:themeShade="BF"/>
              <w:sz w:val="24"/>
            </w:rPr>
          </w:rPrChange>
        </w:rPr>
        <w:t xml:space="preserve"> how her personality seemed to change and conform to her boss. </w:t>
      </w:r>
    </w:p>
    <w:p w14:paraId="6192C957" w14:textId="77777777" w:rsidR="00CD375B" w:rsidRPr="004A49D1" w:rsidRDefault="00CD375B">
      <w:pPr>
        <w:spacing w:line="480" w:lineRule="auto"/>
        <w:rPr>
          <w:rFonts w:ascii="Georgia Pro" w:hAnsi="Georgia Pro" w:cs="Courier"/>
          <w:color w:val="2F5496" w:themeColor="accent1" w:themeShade="BF"/>
          <w:sz w:val="24"/>
          <w:szCs w:val="24"/>
          <w:rPrChange w:id="7091" w:author="John Norton" w:date="2025-06-25T16:12:00Z" w16du:dateUtc="2025-06-25T20:12:00Z">
            <w:rPr>
              <w:rFonts w:ascii="Courier" w:hAnsi="Courier" w:cs="Courier"/>
              <w:color w:val="2F5496" w:themeColor="accent1" w:themeShade="BF"/>
              <w:sz w:val="24"/>
            </w:rPr>
          </w:rPrChange>
        </w:rPr>
        <w:pPrChange w:id="7092" w:author="John Norton" w:date="2025-05-17T14:56:00Z" w16du:dateUtc="2025-05-17T18:56:00Z">
          <w:pPr/>
        </w:pPrChange>
      </w:pPr>
    </w:p>
    <w:p w14:paraId="57430511" w14:textId="77777777" w:rsidR="00CD375B" w:rsidRPr="004A49D1" w:rsidRDefault="001056D0">
      <w:pPr>
        <w:spacing w:line="480" w:lineRule="auto"/>
        <w:rPr>
          <w:rFonts w:ascii="Georgia Pro" w:hAnsi="Georgia Pro" w:cs="Courier"/>
          <w:color w:val="2F5496" w:themeColor="accent1" w:themeShade="BF"/>
          <w:sz w:val="24"/>
          <w:szCs w:val="24"/>
          <w:rPrChange w:id="7093" w:author="John Norton" w:date="2025-06-25T16:12:00Z" w16du:dateUtc="2025-06-25T20:12:00Z">
            <w:rPr>
              <w:rFonts w:ascii="Courier" w:hAnsi="Courier" w:cs="Courier"/>
              <w:color w:val="2F5496" w:themeColor="accent1" w:themeShade="BF"/>
              <w:sz w:val="24"/>
            </w:rPr>
          </w:rPrChange>
        </w:rPr>
        <w:pPrChange w:id="7094" w:author="John Norton" w:date="2025-05-17T14:56:00Z" w16du:dateUtc="2025-05-17T18:56:00Z">
          <w:pPr/>
        </w:pPrChange>
      </w:pPr>
      <w:r w:rsidRPr="004A49D1">
        <w:rPr>
          <w:rFonts w:ascii="Georgia Pro" w:hAnsi="Georgia Pro" w:cs="Courier"/>
          <w:color w:val="2F5496" w:themeColor="accent1" w:themeShade="BF"/>
          <w:sz w:val="24"/>
          <w:szCs w:val="24"/>
          <w:rPrChange w:id="7095" w:author="John Norton" w:date="2025-06-25T16:12:00Z" w16du:dateUtc="2025-06-25T20:12:00Z">
            <w:rPr>
              <w:rFonts w:ascii="Courier" w:hAnsi="Courier" w:cs="Courier"/>
              <w:color w:val="2F5496" w:themeColor="accent1" w:themeShade="BF"/>
              <w:sz w:val="24"/>
            </w:rPr>
          </w:rPrChange>
        </w:rPr>
        <w:t>You had to treat her much like you had to treat her boss except you did not have to call here Your Honor.</w:t>
      </w:r>
    </w:p>
    <w:p w14:paraId="41263DAF" w14:textId="77777777" w:rsidR="00CD375B" w:rsidRPr="004A49D1" w:rsidRDefault="00CD375B">
      <w:pPr>
        <w:spacing w:line="480" w:lineRule="auto"/>
        <w:rPr>
          <w:rFonts w:ascii="Georgia Pro" w:hAnsi="Georgia Pro" w:cs="Courier"/>
          <w:color w:val="2F5496" w:themeColor="accent1" w:themeShade="BF"/>
          <w:sz w:val="24"/>
          <w:szCs w:val="24"/>
          <w:rPrChange w:id="7096" w:author="John Norton" w:date="2025-06-25T16:12:00Z" w16du:dateUtc="2025-06-25T20:12:00Z">
            <w:rPr>
              <w:rFonts w:ascii="Courier" w:hAnsi="Courier" w:cs="Courier"/>
              <w:color w:val="2F5496" w:themeColor="accent1" w:themeShade="BF"/>
              <w:sz w:val="24"/>
            </w:rPr>
          </w:rPrChange>
        </w:rPr>
        <w:pPrChange w:id="7097" w:author="John Norton" w:date="2025-05-17T14:56:00Z" w16du:dateUtc="2025-05-17T18:56:00Z">
          <w:pPr/>
        </w:pPrChange>
      </w:pPr>
    </w:p>
    <w:p w14:paraId="73193A9D" w14:textId="77777777" w:rsidR="00CD375B" w:rsidRPr="004A49D1" w:rsidRDefault="001056D0">
      <w:pPr>
        <w:spacing w:line="480" w:lineRule="auto"/>
        <w:rPr>
          <w:rFonts w:ascii="Georgia Pro" w:hAnsi="Georgia Pro" w:cs="Courier"/>
          <w:color w:val="2F5496" w:themeColor="accent1" w:themeShade="BF"/>
          <w:sz w:val="24"/>
          <w:szCs w:val="24"/>
          <w:rPrChange w:id="7098" w:author="John Norton" w:date="2025-06-25T16:12:00Z" w16du:dateUtc="2025-06-25T20:12:00Z">
            <w:rPr>
              <w:rFonts w:ascii="Courier" w:hAnsi="Courier" w:cs="Courier"/>
              <w:color w:val="2F5496" w:themeColor="accent1" w:themeShade="BF"/>
              <w:sz w:val="24"/>
            </w:rPr>
          </w:rPrChange>
        </w:rPr>
        <w:pPrChange w:id="7099" w:author="John Norton" w:date="2025-05-17T14:56:00Z" w16du:dateUtc="2025-05-17T18:56:00Z">
          <w:pPr/>
        </w:pPrChange>
      </w:pPr>
      <w:r w:rsidRPr="004A49D1">
        <w:rPr>
          <w:rFonts w:ascii="Georgia Pro" w:hAnsi="Georgia Pro" w:cs="Courier"/>
          <w:color w:val="2F5496" w:themeColor="accent1" w:themeShade="BF"/>
          <w:sz w:val="24"/>
          <w:szCs w:val="24"/>
          <w:rPrChange w:id="7100" w:author="John Norton" w:date="2025-06-25T16:12:00Z" w16du:dateUtc="2025-06-25T20:12:00Z">
            <w:rPr>
              <w:rFonts w:ascii="Courier" w:hAnsi="Courier" w:cs="Courier"/>
              <w:color w:val="2F5496" w:themeColor="accent1" w:themeShade="BF"/>
              <w:sz w:val="24"/>
            </w:rPr>
          </w:rPrChange>
        </w:rPr>
        <w:t>"May I please speak to his Honor if he is in?"</w:t>
      </w:r>
    </w:p>
    <w:p w14:paraId="29EA8349" w14:textId="77777777" w:rsidR="00CD375B" w:rsidRPr="004A49D1" w:rsidRDefault="00CD375B">
      <w:pPr>
        <w:spacing w:line="480" w:lineRule="auto"/>
        <w:rPr>
          <w:rFonts w:ascii="Georgia Pro" w:hAnsi="Georgia Pro" w:cs="Courier"/>
          <w:color w:val="2F5496" w:themeColor="accent1" w:themeShade="BF"/>
          <w:sz w:val="24"/>
          <w:szCs w:val="24"/>
          <w:rPrChange w:id="7101" w:author="John Norton" w:date="2025-06-25T16:12:00Z" w16du:dateUtc="2025-06-25T20:12:00Z">
            <w:rPr>
              <w:rFonts w:ascii="Courier" w:hAnsi="Courier" w:cs="Courier"/>
              <w:color w:val="2F5496" w:themeColor="accent1" w:themeShade="BF"/>
              <w:sz w:val="24"/>
            </w:rPr>
          </w:rPrChange>
        </w:rPr>
        <w:pPrChange w:id="7102" w:author="John Norton" w:date="2025-05-17T14:56:00Z" w16du:dateUtc="2025-05-17T18:56:00Z">
          <w:pPr/>
        </w:pPrChange>
      </w:pPr>
    </w:p>
    <w:p w14:paraId="24BB50BA" w14:textId="77777777" w:rsidR="00CD375B" w:rsidRPr="004A49D1" w:rsidRDefault="001056D0">
      <w:pPr>
        <w:spacing w:line="480" w:lineRule="auto"/>
        <w:rPr>
          <w:rFonts w:ascii="Georgia Pro" w:hAnsi="Georgia Pro" w:cs="Courier"/>
          <w:color w:val="2F5496" w:themeColor="accent1" w:themeShade="BF"/>
          <w:sz w:val="24"/>
          <w:szCs w:val="24"/>
          <w:rPrChange w:id="7103" w:author="John Norton" w:date="2025-06-25T16:12:00Z" w16du:dateUtc="2025-06-25T20:12:00Z">
            <w:rPr>
              <w:rFonts w:ascii="Courier" w:hAnsi="Courier" w:cs="Courier"/>
              <w:color w:val="2F5496" w:themeColor="accent1" w:themeShade="BF"/>
              <w:sz w:val="24"/>
            </w:rPr>
          </w:rPrChange>
        </w:rPr>
        <w:pPrChange w:id="7104" w:author="John Norton" w:date="2025-05-17T14:56:00Z" w16du:dateUtc="2025-05-17T18:56:00Z">
          <w:pPr/>
        </w:pPrChange>
      </w:pPr>
      <w:r w:rsidRPr="004A49D1">
        <w:rPr>
          <w:rFonts w:ascii="Georgia Pro" w:hAnsi="Georgia Pro" w:cs="Courier"/>
          <w:color w:val="2F5496" w:themeColor="accent1" w:themeShade="BF"/>
          <w:sz w:val="24"/>
          <w:szCs w:val="24"/>
          <w:rPrChange w:id="7105" w:author="John Norton" w:date="2025-06-25T16:12:00Z" w16du:dateUtc="2025-06-25T20:12:00Z">
            <w:rPr>
              <w:rFonts w:ascii="Courier" w:hAnsi="Courier" w:cs="Courier"/>
              <w:color w:val="2F5496" w:themeColor="accent1" w:themeShade="BF"/>
              <w:sz w:val="24"/>
            </w:rPr>
          </w:rPrChange>
        </w:rPr>
        <w:t>No response. After what seemed like eternity she would announce my presence to Penty and he would come out to greet me as if I was his long lost brother.</w:t>
      </w:r>
    </w:p>
    <w:p w14:paraId="4114B4CE" w14:textId="77777777" w:rsidR="00CD375B" w:rsidRPr="004A49D1" w:rsidRDefault="00CD375B">
      <w:pPr>
        <w:spacing w:line="480" w:lineRule="auto"/>
        <w:rPr>
          <w:rFonts w:ascii="Georgia Pro" w:hAnsi="Georgia Pro" w:cs="Courier"/>
          <w:color w:val="2F5496" w:themeColor="accent1" w:themeShade="BF"/>
          <w:sz w:val="24"/>
          <w:szCs w:val="24"/>
          <w:rPrChange w:id="7106" w:author="John Norton" w:date="2025-06-25T16:12:00Z" w16du:dateUtc="2025-06-25T20:12:00Z">
            <w:rPr>
              <w:rFonts w:ascii="Courier" w:hAnsi="Courier" w:cs="Courier"/>
              <w:color w:val="2F5496" w:themeColor="accent1" w:themeShade="BF"/>
              <w:sz w:val="24"/>
            </w:rPr>
          </w:rPrChange>
        </w:rPr>
        <w:pPrChange w:id="7107" w:author="John Norton" w:date="2025-05-17T14:56:00Z" w16du:dateUtc="2025-05-17T18:56:00Z">
          <w:pPr/>
        </w:pPrChange>
      </w:pPr>
    </w:p>
    <w:p w14:paraId="52691661" w14:textId="77777777" w:rsidR="00CD375B" w:rsidRPr="004A49D1" w:rsidRDefault="001056D0">
      <w:pPr>
        <w:spacing w:line="480" w:lineRule="auto"/>
        <w:rPr>
          <w:rFonts w:ascii="Georgia Pro" w:hAnsi="Georgia Pro" w:cs="Courier"/>
          <w:color w:val="2F5496" w:themeColor="accent1" w:themeShade="BF"/>
          <w:sz w:val="24"/>
          <w:szCs w:val="24"/>
          <w:rPrChange w:id="7108" w:author="John Norton" w:date="2025-06-25T16:12:00Z" w16du:dateUtc="2025-06-25T20:12:00Z">
            <w:rPr>
              <w:rFonts w:ascii="Courier" w:hAnsi="Courier" w:cs="Courier"/>
              <w:color w:val="2F5496" w:themeColor="accent1" w:themeShade="BF"/>
              <w:sz w:val="24"/>
            </w:rPr>
          </w:rPrChange>
        </w:rPr>
        <w:pPrChange w:id="7109" w:author="John Norton" w:date="2025-05-17T14:56:00Z" w16du:dateUtc="2025-05-17T18:56:00Z">
          <w:pPr/>
        </w:pPrChange>
      </w:pPr>
      <w:r w:rsidRPr="004A49D1">
        <w:rPr>
          <w:rFonts w:ascii="Georgia Pro" w:hAnsi="Georgia Pro" w:cs="Courier"/>
          <w:color w:val="2F5496" w:themeColor="accent1" w:themeShade="BF"/>
          <w:sz w:val="24"/>
          <w:szCs w:val="24"/>
          <w:rPrChange w:id="7110" w:author="John Norton" w:date="2025-06-25T16:12:00Z" w16du:dateUtc="2025-06-25T20:12:00Z">
            <w:rPr>
              <w:rFonts w:ascii="Courier" w:hAnsi="Courier" w:cs="Courier"/>
              <w:color w:val="2F5496" w:themeColor="accent1" w:themeShade="BF"/>
              <w:sz w:val="24"/>
            </w:rPr>
          </w:rPrChange>
        </w:rPr>
        <w:t>Then, he would escort you into Chambers as an honored guest.</w:t>
      </w:r>
    </w:p>
    <w:p w14:paraId="248C7563" w14:textId="77777777" w:rsidR="00CD375B" w:rsidRPr="004A49D1" w:rsidRDefault="00CD375B">
      <w:pPr>
        <w:spacing w:line="480" w:lineRule="auto"/>
        <w:rPr>
          <w:rFonts w:ascii="Georgia Pro" w:hAnsi="Georgia Pro" w:cs="Courier"/>
          <w:color w:val="2F5496" w:themeColor="accent1" w:themeShade="BF"/>
          <w:sz w:val="24"/>
          <w:szCs w:val="24"/>
          <w:rPrChange w:id="7111" w:author="John Norton" w:date="2025-06-25T16:12:00Z" w16du:dateUtc="2025-06-25T20:12:00Z">
            <w:rPr>
              <w:rFonts w:ascii="Courier" w:hAnsi="Courier" w:cs="Courier"/>
              <w:color w:val="2F5496" w:themeColor="accent1" w:themeShade="BF"/>
              <w:sz w:val="24"/>
            </w:rPr>
          </w:rPrChange>
        </w:rPr>
        <w:pPrChange w:id="7112" w:author="John Norton" w:date="2025-05-17T14:56:00Z" w16du:dateUtc="2025-05-17T18:56:00Z">
          <w:pPr/>
        </w:pPrChange>
      </w:pPr>
    </w:p>
    <w:p w14:paraId="3B800AE4" w14:textId="77777777" w:rsidR="00CD375B" w:rsidRPr="004A49D1" w:rsidRDefault="001056D0">
      <w:pPr>
        <w:spacing w:line="480" w:lineRule="auto"/>
        <w:rPr>
          <w:rFonts w:ascii="Georgia Pro" w:hAnsi="Georgia Pro" w:cs="Courier"/>
          <w:color w:val="2F5496" w:themeColor="accent1" w:themeShade="BF"/>
          <w:sz w:val="24"/>
          <w:szCs w:val="24"/>
          <w:rPrChange w:id="7113" w:author="John Norton" w:date="2025-06-25T16:12:00Z" w16du:dateUtc="2025-06-25T20:12:00Z">
            <w:rPr>
              <w:rFonts w:ascii="Courier" w:hAnsi="Courier" w:cs="Courier"/>
              <w:color w:val="2F5496" w:themeColor="accent1" w:themeShade="BF"/>
              <w:sz w:val="24"/>
            </w:rPr>
          </w:rPrChange>
        </w:rPr>
        <w:pPrChange w:id="7114" w:author="John Norton" w:date="2025-05-17T14:56:00Z" w16du:dateUtc="2025-05-17T18:56:00Z">
          <w:pPr/>
        </w:pPrChange>
      </w:pPr>
      <w:r w:rsidRPr="004A49D1">
        <w:rPr>
          <w:rFonts w:ascii="Georgia Pro" w:hAnsi="Georgia Pro" w:cs="Courier"/>
          <w:color w:val="2F5496" w:themeColor="accent1" w:themeShade="BF"/>
          <w:sz w:val="24"/>
          <w:szCs w:val="24"/>
          <w:rPrChange w:id="7115" w:author="John Norton" w:date="2025-06-25T16:12:00Z" w16du:dateUtc="2025-06-25T20:12:00Z">
            <w:rPr>
              <w:rFonts w:ascii="Courier" w:hAnsi="Courier" w:cs="Courier"/>
              <w:color w:val="2F5496" w:themeColor="accent1" w:themeShade="BF"/>
              <w:sz w:val="24"/>
            </w:rPr>
          </w:rPrChange>
        </w:rPr>
        <w:t>But when he took the bench, he would treat you as if you were nothing more than a Lysol wipe to be discarded after a use or two.</w:t>
      </w:r>
    </w:p>
    <w:p w14:paraId="3A2EA1F3" w14:textId="77777777" w:rsidR="00CD375B" w:rsidRPr="004A49D1" w:rsidRDefault="00CD375B">
      <w:pPr>
        <w:spacing w:line="480" w:lineRule="auto"/>
        <w:rPr>
          <w:rFonts w:ascii="Georgia Pro" w:hAnsi="Georgia Pro" w:cs="Courier"/>
          <w:color w:val="2F5496" w:themeColor="accent1" w:themeShade="BF"/>
          <w:sz w:val="24"/>
          <w:szCs w:val="24"/>
          <w:rPrChange w:id="7116" w:author="John Norton" w:date="2025-06-25T16:12:00Z" w16du:dateUtc="2025-06-25T20:12:00Z">
            <w:rPr>
              <w:rFonts w:ascii="Courier" w:hAnsi="Courier" w:cs="Courier"/>
              <w:color w:val="2F5496" w:themeColor="accent1" w:themeShade="BF"/>
              <w:sz w:val="24"/>
            </w:rPr>
          </w:rPrChange>
        </w:rPr>
        <w:pPrChange w:id="7117" w:author="John Norton" w:date="2025-05-17T14:56:00Z" w16du:dateUtc="2025-05-17T18:56:00Z">
          <w:pPr/>
        </w:pPrChange>
      </w:pPr>
    </w:p>
    <w:p w14:paraId="2A07A7F1" w14:textId="77777777" w:rsidR="00CD375B" w:rsidRPr="004A49D1" w:rsidRDefault="001056D0">
      <w:pPr>
        <w:spacing w:line="480" w:lineRule="auto"/>
        <w:rPr>
          <w:rFonts w:ascii="Georgia Pro" w:hAnsi="Georgia Pro" w:cs="Courier"/>
          <w:color w:val="2F5496" w:themeColor="accent1" w:themeShade="BF"/>
          <w:sz w:val="24"/>
          <w:szCs w:val="24"/>
          <w:rPrChange w:id="7118" w:author="John Norton" w:date="2025-06-25T16:12:00Z" w16du:dateUtc="2025-06-25T20:12:00Z">
            <w:rPr>
              <w:rFonts w:ascii="Courier" w:hAnsi="Courier" w:cs="Courier"/>
              <w:color w:val="2F5496" w:themeColor="accent1" w:themeShade="BF"/>
              <w:sz w:val="24"/>
            </w:rPr>
          </w:rPrChange>
        </w:rPr>
        <w:pPrChange w:id="7119" w:author="John Norton" w:date="2025-05-17T14:56:00Z" w16du:dateUtc="2025-05-17T18:56:00Z">
          <w:pPr/>
        </w:pPrChange>
      </w:pPr>
      <w:r w:rsidRPr="004A49D1">
        <w:rPr>
          <w:rFonts w:ascii="Georgia Pro" w:hAnsi="Georgia Pro" w:cs="Courier"/>
          <w:color w:val="2F5496" w:themeColor="accent1" w:themeShade="BF"/>
          <w:sz w:val="24"/>
          <w:szCs w:val="24"/>
          <w:rPrChange w:id="7120" w:author="John Norton" w:date="2025-06-25T16:12:00Z" w16du:dateUtc="2025-06-25T20:12:00Z">
            <w:rPr>
              <w:rFonts w:ascii="Courier" w:hAnsi="Courier" w:cs="Courier"/>
              <w:color w:val="2F5496" w:themeColor="accent1" w:themeShade="BF"/>
              <w:sz w:val="24"/>
            </w:rPr>
          </w:rPrChange>
        </w:rPr>
        <w:t>But off the bench it was another story.</w:t>
      </w:r>
    </w:p>
    <w:p w14:paraId="02C29907" w14:textId="77777777" w:rsidR="00CD375B" w:rsidRPr="004A49D1" w:rsidRDefault="00CD375B">
      <w:pPr>
        <w:spacing w:line="480" w:lineRule="auto"/>
        <w:rPr>
          <w:rFonts w:ascii="Georgia Pro" w:hAnsi="Georgia Pro" w:cs="Courier"/>
          <w:color w:val="2F5496" w:themeColor="accent1" w:themeShade="BF"/>
          <w:sz w:val="24"/>
          <w:szCs w:val="24"/>
          <w:rPrChange w:id="7121" w:author="John Norton" w:date="2025-06-25T16:12:00Z" w16du:dateUtc="2025-06-25T20:12:00Z">
            <w:rPr>
              <w:rFonts w:ascii="Courier" w:hAnsi="Courier" w:cs="Courier"/>
              <w:color w:val="2F5496" w:themeColor="accent1" w:themeShade="BF"/>
              <w:sz w:val="24"/>
            </w:rPr>
          </w:rPrChange>
        </w:rPr>
        <w:pPrChange w:id="7122" w:author="John Norton" w:date="2025-05-17T14:56:00Z" w16du:dateUtc="2025-05-17T18:56:00Z">
          <w:pPr/>
        </w:pPrChange>
      </w:pPr>
    </w:p>
    <w:p w14:paraId="7E75582A" w14:textId="77777777" w:rsidR="00CD375B" w:rsidRPr="004A49D1" w:rsidRDefault="001056D0">
      <w:pPr>
        <w:spacing w:line="480" w:lineRule="auto"/>
        <w:rPr>
          <w:rFonts w:ascii="Georgia Pro" w:hAnsi="Georgia Pro" w:cs="Courier"/>
          <w:color w:val="2F5496" w:themeColor="accent1" w:themeShade="BF"/>
          <w:sz w:val="24"/>
          <w:szCs w:val="24"/>
          <w:rPrChange w:id="7123" w:author="John Norton" w:date="2025-06-25T16:12:00Z" w16du:dateUtc="2025-06-25T20:12:00Z">
            <w:rPr>
              <w:rFonts w:ascii="Courier" w:hAnsi="Courier" w:cs="Courier"/>
              <w:color w:val="2F5496" w:themeColor="accent1" w:themeShade="BF"/>
              <w:sz w:val="24"/>
            </w:rPr>
          </w:rPrChange>
        </w:rPr>
        <w:pPrChange w:id="7124" w:author="John Norton" w:date="2025-05-17T14:56:00Z" w16du:dateUtc="2025-05-17T18:56:00Z">
          <w:pPr/>
        </w:pPrChange>
      </w:pPr>
      <w:r w:rsidRPr="004A49D1">
        <w:rPr>
          <w:rFonts w:ascii="Georgia Pro" w:hAnsi="Georgia Pro" w:cs="Courier"/>
          <w:color w:val="2F5496" w:themeColor="accent1" w:themeShade="BF"/>
          <w:sz w:val="24"/>
          <w:szCs w:val="24"/>
          <w:rPrChange w:id="7125" w:author="John Norton" w:date="2025-06-25T16:12:00Z" w16du:dateUtc="2025-06-25T20:12:00Z">
            <w:rPr>
              <w:rFonts w:ascii="Courier" w:hAnsi="Courier" w:cs="Courier"/>
              <w:color w:val="2F5496" w:themeColor="accent1" w:themeShade="BF"/>
              <w:sz w:val="24"/>
            </w:rPr>
          </w:rPrChange>
        </w:rPr>
        <w:t>I once saw him and his family at a popular restaurant, Norton's Highland Park. I walked over to say hello and he introduced me to his entire family as if I had been his favorite college roommate.</w:t>
      </w:r>
    </w:p>
    <w:p w14:paraId="76C42D0E" w14:textId="77777777" w:rsidR="00CD375B" w:rsidRPr="004A49D1" w:rsidRDefault="00CD375B">
      <w:pPr>
        <w:spacing w:line="480" w:lineRule="auto"/>
        <w:rPr>
          <w:rFonts w:ascii="Georgia Pro" w:hAnsi="Georgia Pro" w:cs="Courier"/>
          <w:color w:val="2F5496" w:themeColor="accent1" w:themeShade="BF"/>
          <w:sz w:val="24"/>
          <w:szCs w:val="24"/>
          <w:rPrChange w:id="7126" w:author="John Norton" w:date="2025-06-25T16:12:00Z" w16du:dateUtc="2025-06-25T20:12:00Z">
            <w:rPr>
              <w:rFonts w:ascii="Courier" w:hAnsi="Courier" w:cs="Courier"/>
              <w:color w:val="2F5496" w:themeColor="accent1" w:themeShade="BF"/>
              <w:sz w:val="24"/>
            </w:rPr>
          </w:rPrChange>
        </w:rPr>
        <w:pPrChange w:id="7127" w:author="John Norton" w:date="2025-05-17T14:56:00Z" w16du:dateUtc="2025-05-17T18:56:00Z">
          <w:pPr/>
        </w:pPrChange>
      </w:pPr>
    </w:p>
    <w:p w14:paraId="5F017522" w14:textId="77777777" w:rsidR="00CD375B" w:rsidRPr="004A49D1" w:rsidRDefault="001056D0">
      <w:pPr>
        <w:spacing w:line="480" w:lineRule="auto"/>
        <w:rPr>
          <w:rFonts w:ascii="Georgia Pro" w:hAnsi="Georgia Pro" w:cs="Courier"/>
          <w:color w:val="2F5496" w:themeColor="accent1" w:themeShade="BF"/>
          <w:sz w:val="24"/>
          <w:szCs w:val="24"/>
          <w:rPrChange w:id="7128" w:author="John Norton" w:date="2025-06-25T16:12:00Z" w16du:dateUtc="2025-06-25T20:12:00Z">
            <w:rPr>
              <w:rFonts w:ascii="Courier" w:hAnsi="Courier" w:cs="Courier"/>
              <w:color w:val="2F5496" w:themeColor="accent1" w:themeShade="BF"/>
              <w:sz w:val="24"/>
            </w:rPr>
          </w:rPrChange>
        </w:rPr>
        <w:pPrChange w:id="7129" w:author="John Norton" w:date="2025-05-17T14:56:00Z" w16du:dateUtc="2025-05-17T18:56:00Z">
          <w:pPr/>
        </w:pPrChange>
      </w:pPr>
      <w:r w:rsidRPr="004A49D1">
        <w:rPr>
          <w:rFonts w:ascii="Georgia Pro" w:hAnsi="Georgia Pro" w:cs="Courier"/>
          <w:color w:val="2F5496" w:themeColor="accent1" w:themeShade="BF"/>
          <w:sz w:val="24"/>
          <w:szCs w:val="24"/>
          <w:rPrChange w:id="7130" w:author="John Norton" w:date="2025-06-25T16:12:00Z" w16du:dateUtc="2025-06-25T20:12:00Z">
            <w:rPr>
              <w:rFonts w:ascii="Courier" w:hAnsi="Courier" w:cs="Courier"/>
              <w:color w:val="2F5496" w:themeColor="accent1" w:themeShade="BF"/>
              <w:sz w:val="24"/>
            </w:rPr>
          </w:rPrChange>
        </w:rPr>
        <w:t>The lesson was clear to me.</w:t>
      </w:r>
    </w:p>
    <w:p w14:paraId="55F78DB7" w14:textId="77777777" w:rsidR="00CD375B" w:rsidRPr="004A49D1" w:rsidRDefault="00CD375B">
      <w:pPr>
        <w:spacing w:line="480" w:lineRule="auto"/>
        <w:rPr>
          <w:rFonts w:ascii="Georgia Pro" w:hAnsi="Georgia Pro" w:cs="Courier"/>
          <w:color w:val="2F5496" w:themeColor="accent1" w:themeShade="BF"/>
          <w:sz w:val="24"/>
          <w:szCs w:val="24"/>
          <w:rPrChange w:id="7131" w:author="John Norton" w:date="2025-06-25T16:12:00Z" w16du:dateUtc="2025-06-25T20:12:00Z">
            <w:rPr>
              <w:rFonts w:ascii="Courier" w:hAnsi="Courier" w:cs="Courier"/>
              <w:color w:val="2F5496" w:themeColor="accent1" w:themeShade="BF"/>
              <w:sz w:val="24"/>
            </w:rPr>
          </w:rPrChange>
        </w:rPr>
        <w:pPrChange w:id="7132" w:author="John Norton" w:date="2025-05-17T14:56:00Z" w16du:dateUtc="2025-05-17T18:56:00Z">
          <w:pPr/>
        </w:pPrChange>
      </w:pPr>
    </w:p>
    <w:p w14:paraId="150482B2" w14:textId="77777777" w:rsidR="00CD375B" w:rsidRPr="004A49D1" w:rsidRDefault="001056D0">
      <w:pPr>
        <w:spacing w:line="480" w:lineRule="auto"/>
        <w:rPr>
          <w:rFonts w:ascii="Georgia Pro" w:hAnsi="Georgia Pro" w:cs="Courier"/>
          <w:color w:val="2F5496" w:themeColor="accent1" w:themeShade="BF"/>
          <w:sz w:val="24"/>
          <w:szCs w:val="24"/>
          <w:rPrChange w:id="7133" w:author="John Norton" w:date="2025-06-25T16:12:00Z" w16du:dateUtc="2025-06-25T20:12:00Z">
            <w:rPr>
              <w:rFonts w:ascii="Courier" w:hAnsi="Courier" w:cs="Courier"/>
              <w:color w:val="2F5496" w:themeColor="accent1" w:themeShade="BF"/>
              <w:sz w:val="24"/>
            </w:rPr>
          </w:rPrChange>
        </w:rPr>
        <w:pPrChange w:id="7134" w:author="John Norton" w:date="2025-05-17T14:56:00Z" w16du:dateUtc="2025-05-17T18:56:00Z">
          <w:pPr/>
        </w:pPrChange>
      </w:pPr>
      <w:r w:rsidRPr="004A49D1">
        <w:rPr>
          <w:rFonts w:ascii="Georgia Pro" w:hAnsi="Georgia Pro" w:cs="Courier"/>
          <w:color w:val="2F5496" w:themeColor="accent1" w:themeShade="BF"/>
          <w:sz w:val="24"/>
          <w:szCs w:val="24"/>
          <w:rPrChange w:id="7135" w:author="John Norton" w:date="2025-06-25T16:12:00Z" w16du:dateUtc="2025-06-25T20:12:00Z">
            <w:rPr>
              <w:rFonts w:ascii="Courier" w:hAnsi="Courier" w:cs="Courier"/>
              <w:color w:val="2F5496" w:themeColor="accent1" w:themeShade="BF"/>
              <w:sz w:val="24"/>
            </w:rPr>
          </w:rPrChange>
        </w:rPr>
        <w:t>Be yourself, always.</w:t>
      </w:r>
    </w:p>
    <w:p w14:paraId="691698A4" w14:textId="77777777" w:rsidR="00CD375B" w:rsidRPr="004A49D1" w:rsidRDefault="00CD375B">
      <w:pPr>
        <w:spacing w:line="480" w:lineRule="auto"/>
        <w:rPr>
          <w:rFonts w:ascii="Georgia Pro" w:hAnsi="Georgia Pro" w:cs="Courier"/>
          <w:color w:val="2F5496" w:themeColor="accent1" w:themeShade="BF"/>
          <w:sz w:val="24"/>
          <w:szCs w:val="24"/>
          <w:rPrChange w:id="7136" w:author="John Norton" w:date="2025-06-25T16:12:00Z" w16du:dateUtc="2025-06-25T20:12:00Z">
            <w:rPr>
              <w:rFonts w:ascii="Courier" w:hAnsi="Courier" w:cs="Courier"/>
              <w:color w:val="2F5496" w:themeColor="accent1" w:themeShade="BF"/>
              <w:sz w:val="24"/>
            </w:rPr>
          </w:rPrChange>
        </w:rPr>
        <w:pPrChange w:id="7137" w:author="John Norton" w:date="2025-05-17T14:56:00Z" w16du:dateUtc="2025-05-17T18:56:00Z">
          <w:pPr/>
        </w:pPrChange>
      </w:pPr>
    </w:p>
    <w:p w14:paraId="22EAAB57" w14:textId="77777777" w:rsidR="00CD375B" w:rsidRPr="004A49D1" w:rsidRDefault="001056D0">
      <w:pPr>
        <w:spacing w:line="480" w:lineRule="auto"/>
        <w:rPr>
          <w:rFonts w:ascii="Georgia Pro" w:hAnsi="Georgia Pro" w:cs="Courier"/>
          <w:color w:val="2F5496" w:themeColor="accent1" w:themeShade="BF"/>
          <w:sz w:val="24"/>
          <w:szCs w:val="24"/>
          <w:rPrChange w:id="7138" w:author="John Norton" w:date="2025-06-25T16:12:00Z" w16du:dateUtc="2025-06-25T20:12:00Z">
            <w:rPr>
              <w:rFonts w:ascii="Courier" w:hAnsi="Courier" w:cs="Courier"/>
              <w:color w:val="2F5496" w:themeColor="accent1" w:themeShade="BF"/>
              <w:sz w:val="24"/>
            </w:rPr>
          </w:rPrChange>
        </w:rPr>
        <w:pPrChange w:id="7139" w:author="John Norton" w:date="2025-05-17T14:56:00Z" w16du:dateUtc="2025-05-17T18:56:00Z">
          <w:pPr/>
        </w:pPrChange>
      </w:pPr>
      <w:r w:rsidRPr="004A49D1">
        <w:rPr>
          <w:rFonts w:ascii="Georgia Pro" w:hAnsi="Georgia Pro" w:cs="Courier"/>
          <w:color w:val="2F5496" w:themeColor="accent1" w:themeShade="BF"/>
          <w:sz w:val="24"/>
          <w:szCs w:val="24"/>
          <w:rPrChange w:id="7140" w:author="John Norton" w:date="2025-06-25T16:12:00Z" w16du:dateUtc="2025-06-25T20:12:00Z">
            <w:rPr>
              <w:rFonts w:ascii="Courier" w:hAnsi="Courier" w:cs="Courier"/>
              <w:color w:val="2F5496" w:themeColor="accent1" w:themeShade="BF"/>
              <w:sz w:val="24"/>
            </w:rPr>
          </w:rPrChange>
        </w:rPr>
        <w:t>To be a judge, you do not need to be two people, one on the bench and the other off the bench.</w:t>
      </w:r>
    </w:p>
    <w:p w14:paraId="1FBBE154" w14:textId="77777777" w:rsidR="00CD375B" w:rsidRPr="004A49D1" w:rsidRDefault="00CD375B">
      <w:pPr>
        <w:spacing w:line="480" w:lineRule="auto"/>
        <w:rPr>
          <w:rFonts w:ascii="Georgia Pro" w:hAnsi="Georgia Pro" w:cs="Courier"/>
          <w:color w:val="2F5496" w:themeColor="accent1" w:themeShade="BF"/>
          <w:sz w:val="24"/>
          <w:szCs w:val="24"/>
          <w:rPrChange w:id="7141" w:author="John Norton" w:date="2025-06-25T16:12:00Z" w16du:dateUtc="2025-06-25T20:12:00Z">
            <w:rPr>
              <w:rFonts w:ascii="Courier" w:hAnsi="Courier" w:cs="Courier"/>
              <w:color w:val="2F5496" w:themeColor="accent1" w:themeShade="BF"/>
              <w:sz w:val="24"/>
            </w:rPr>
          </w:rPrChange>
        </w:rPr>
        <w:pPrChange w:id="7142" w:author="John Norton" w:date="2025-05-17T14:56:00Z" w16du:dateUtc="2025-05-17T18:56:00Z">
          <w:pPr/>
        </w:pPrChange>
      </w:pPr>
    </w:p>
    <w:p w14:paraId="05C01A40" w14:textId="77777777" w:rsidR="00CD375B" w:rsidRPr="004A49D1" w:rsidRDefault="001056D0">
      <w:pPr>
        <w:spacing w:line="480" w:lineRule="auto"/>
        <w:rPr>
          <w:rFonts w:ascii="Georgia Pro" w:hAnsi="Georgia Pro" w:cs="Courier"/>
          <w:color w:val="2F5496" w:themeColor="accent1" w:themeShade="BF"/>
          <w:sz w:val="24"/>
          <w:szCs w:val="24"/>
          <w:rPrChange w:id="7143" w:author="John Norton" w:date="2025-06-25T16:12:00Z" w16du:dateUtc="2025-06-25T20:12:00Z">
            <w:rPr>
              <w:rFonts w:ascii="Courier" w:hAnsi="Courier" w:cs="Courier"/>
              <w:color w:val="2F5496" w:themeColor="accent1" w:themeShade="BF"/>
              <w:sz w:val="24"/>
            </w:rPr>
          </w:rPrChange>
        </w:rPr>
        <w:pPrChange w:id="7144" w:author="John Norton" w:date="2025-05-17T14:56:00Z" w16du:dateUtc="2025-05-17T18:56:00Z">
          <w:pPr/>
        </w:pPrChange>
      </w:pPr>
      <w:r w:rsidRPr="004A49D1">
        <w:rPr>
          <w:rFonts w:ascii="Georgia Pro" w:hAnsi="Georgia Pro" w:cs="Courier"/>
          <w:color w:val="2F5496" w:themeColor="accent1" w:themeShade="BF"/>
          <w:sz w:val="24"/>
          <w:szCs w:val="24"/>
          <w:rPrChange w:id="7145" w:author="John Norton" w:date="2025-06-25T16:12:00Z" w16du:dateUtc="2025-06-25T20:12:00Z">
            <w:rPr>
              <w:rFonts w:ascii="Courier" w:hAnsi="Courier" w:cs="Courier"/>
              <w:color w:val="2F5496" w:themeColor="accent1" w:themeShade="BF"/>
              <w:sz w:val="24"/>
            </w:rPr>
          </w:rPrChange>
        </w:rPr>
        <w:t xml:space="preserve">You can be the same person both on and off the bench. </w:t>
      </w:r>
    </w:p>
    <w:p w14:paraId="35BBCEB6" w14:textId="77777777" w:rsidR="00CD375B" w:rsidRPr="004A49D1" w:rsidRDefault="00CD375B">
      <w:pPr>
        <w:spacing w:line="480" w:lineRule="auto"/>
        <w:rPr>
          <w:rFonts w:ascii="Georgia Pro" w:hAnsi="Georgia Pro" w:cs="Courier"/>
          <w:color w:val="2F5496" w:themeColor="accent1" w:themeShade="BF"/>
          <w:sz w:val="24"/>
          <w:szCs w:val="24"/>
          <w:rPrChange w:id="7146" w:author="John Norton" w:date="2025-06-25T16:12:00Z" w16du:dateUtc="2025-06-25T20:12:00Z">
            <w:rPr>
              <w:rFonts w:ascii="Courier" w:hAnsi="Courier" w:cs="Courier"/>
              <w:color w:val="2F5496" w:themeColor="accent1" w:themeShade="BF"/>
              <w:sz w:val="24"/>
            </w:rPr>
          </w:rPrChange>
        </w:rPr>
        <w:pPrChange w:id="7147" w:author="John Norton" w:date="2025-05-17T14:56:00Z" w16du:dateUtc="2025-05-17T18:56:00Z">
          <w:pPr/>
        </w:pPrChange>
      </w:pPr>
    </w:p>
    <w:p w14:paraId="00F5DE35" w14:textId="77777777" w:rsidR="00CD375B" w:rsidRPr="004A49D1" w:rsidRDefault="001056D0">
      <w:pPr>
        <w:spacing w:line="480" w:lineRule="auto"/>
        <w:rPr>
          <w:rFonts w:ascii="Georgia Pro" w:hAnsi="Georgia Pro" w:cs="Courier"/>
          <w:color w:val="2F5496" w:themeColor="accent1" w:themeShade="BF"/>
          <w:sz w:val="24"/>
          <w:szCs w:val="24"/>
          <w:rPrChange w:id="7148" w:author="John Norton" w:date="2025-06-25T16:12:00Z" w16du:dateUtc="2025-06-25T20:12:00Z">
            <w:rPr>
              <w:rFonts w:ascii="Courier" w:hAnsi="Courier" w:cs="Courier"/>
              <w:color w:val="2F5496" w:themeColor="accent1" w:themeShade="BF"/>
              <w:sz w:val="24"/>
            </w:rPr>
          </w:rPrChange>
        </w:rPr>
        <w:pPrChange w:id="7149" w:author="John Norton" w:date="2025-05-17T14:56:00Z" w16du:dateUtc="2025-05-17T18:56:00Z">
          <w:pPr/>
        </w:pPrChange>
      </w:pPr>
      <w:r w:rsidRPr="004A49D1">
        <w:rPr>
          <w:rFonts w:ascii="Georgia Pro" w:hAnsi="Georgia Pro" w:cs="Courier"/>
          <w:color w:val="2F5496" w:themeColor="accent1" w:themeShade="BF"/>
          <w:sz w:val="24"/>
          <w:szCs w:val="24"/>
          <w:rPrChange w:id="7150" w:author="John Norton" w:date="2025-06-25T16:12:00Z" w16du:dateUtc="2025-06-25T20:12:00Z">
            <w:rPr>
              <w:rFonts w:ascii="Courier" w:hAnsi="Courier" w:cs="Courier"/>
              <w:color w:val="2F5496" w:themeColor="accent1" w:themeShade="BF"/>
              <w:sz w:val="24"/>
            </w:rPr>
          </w:rPrChange>
        </w:rPr>
        <w:t>A kind judge is a popular judge whether sentencing a defendant to life in prison or dismissing charges against a person.</w:t>
      </w:r>
    </w:p>
    <w:p w14:paraId="735A52AB" w14:textId="77777777" w:rsidR="00CD375B" w:rsidRPr="004A49D1" w:rsidRDefault="00CD375B">
      <w:pPr>
        <w:spacing w:line="480" w:lineRule="auto"/>
        <w:rPr>
          <w:rFonts w:ascii="Georgia Pro" w:hAnsi="Georgia Pro" w:cs="Courier"/>
          <w:color w:val="2F5496" w:themeColor="accent1" w:themeShade="BF"/>
          <w:sz w:val="24"/>
          <w:szCs w:val="24"/>
          <w:rPrChange w:id="7151" w:author="John Norton" w:date="2025-06-25T16:12:00Z" w16du:dateUtc="2025-06-25T20:12:00Z">
            <w:rPr>
              <w:rFonts w:ascii="Courier" w:hAnsi="Courier" w:cs="Courier"/>
              <w:color w:val="2F5496" w:themeColor="accent1" w:themeShade="BF"/>
              <w:sz w:val="24"/>
            </w:rPr>
          </w:rPrChange>
        </w:rPr>
        <w:pPrChange w:id="7152" w:author="John Norton" w:date="2025-05-17T14:56:00Z" w16du:dateUtc="2025-05-17T18:56:00Z">
          <w:pPr/>
        </w:pPrChange>
      </w:pPr>
    </w:p>
    <w:p w14:paraId="6B226BE5" w14:textId="77777777" w:rsidR="00CD375B" w:rsidRPr="004A49D1" w:rsidRDefault="001056D0">
      <w:pPr>
        <w:spacing w:line="480" w:lineRule="auto"/>
        <w:rPr>
          <w:rFonts w:ascii="Georgia Pro" w:hAnsi="Georgia Pro" w:cs="Courier"/>
          <w:color w:val="2F5496" w:themeColor="accent1" w:themeShade="BF"/>
          <w:sz w:val="24"/>
          <w:szCs w:val="24"/>
          <w:rPrChange w:id="7153" w:author="John Norton" w:date="2025-06-25T16:12:00Z" w16du:dateUtc="2025-06-25T20:12:00Z">
            <w:rPr>
              <w:rFonts w:ascii="Courier" w:hAnsi="Courier" w:cs="Courier"/>
              <w:color w:val="2F5496" w:themeColor="accent1" w:themeShade="BF"/>
              <w:sz w:val="24"/>
            </w:rPr>
          </w:rPrChange>
        </w:rPr>
        <w:pPrChange w:id="7154" w:author="John Norton" w:date="2025-05-17T14:56:00Z" w16du:dateUtc="2025-05-17T18:56:00Z">
          <w:pPr/>
        </w:pPrChange>
      </w:pPr>
      <w:r w:rsidRPr="004A49D1">
        <w:rPr>
          <w:rFonts w:ascii="Georgia Pro" w:hAnsi="Georgia Pro" w:cs="Courier"/>
          <w:color w:val="2F5496" w:themeColor="accent1" w:themeShade="BF"/>
          <w:sz w:val="24"/>
          <w:szCs w:val="24"/>
          <w:rPrChange w:id="7155" w:author="John Norton" w:date="2025-06-25T16:12:00Z" w16du:dateUtc="2025-06-25T20:12:00Z">
            <w:rPr>
              <w:rFonts w:ascii="Courier" w:hAnsi="Courier" w:cs="Courier"/>
              <w:color w:val="2F5496" w:themeColor="accent1" w:themeShade="BF"/>
              <w:sz w:val="24"/>
            </w:rPr>
          </w:rPrChange>
        </w:rPr>
        <w:t>Kindness and respect are the keys.</w:t>
      </w:r>
    </w:p>
    <w:p w14:paraId="22922CA6" w14:textId="77777777" w:rsidR="00CD375B" w:rsidRPr="004A49D1" w:rsidRDefault="00CD375B">
      <w:pPr>
        <w:spacing w:line="480" w:lineRule="auto"/>
        <w:rPr>
          <w:rFonts w:ascii="Georgia Pro" w:hAnsi="Georgia Pro" w:cs="Courier"/>
          <w:color w:val="2F5496" w:themeColor="accent1" w:themeShade="BF"/>
          <w:sz w:val="24"/>
          <w:szCs w:val="24"/>
          <w:rPrChange w:id="7156" w:author="John Norton" w:date="2025-06-25T16:12:00Z" w16du:dateUtc="2025-06-25T20:12:00Z">
            <w:rPr>
              <w:rFonts w:ascii="Courier" w:hAnsi="Courier" w:cs="Courier"/>
              <w:color w:val="2F5496" w:themeColor="accent1" w:themeShade="BF"/>
              <w:sz w:val="24"/>
            </w:rPr>
          </w:rPrChange>
        </w:rPr>
        <w:pPrChange w:id="7157" w:author="John Norton" w:date="2025-05-17T14:56:00Z" w16du:dateUtc="2025-05-17T18:56:00Z">
          <w:pPr/>
        </w:pPrChange>
      </w:pPr>
    </w:p>
    <w:p w14:paraId="5CC7AAE7" w14:textId="77777777" w:rsidR="00CD375B" w:rsidRPr="004A49D1" w:rsidRDefault="00CD375B">
      <w:pPr>
        <w:spacing w:line="480" w:lineRule="auto"/>
        <w:rPr>
          <w:rFonts w:ascii="Georgia Pro" w:hAnsi="Georgia Pro" w:cs="Courier"/>
          <w:color w:val="2F5496" w:themeColor="accent1" w:themeShade="BF"/>
          <w:sz w:val="24"/>
          <w:szCs w:val="24"/>
          <w:rPrChange w:id="7158" w:author="John Norton" w:date="2025-06-25T16:12:00Z" w16du:dateUtc="2025-06-25T20:12:00Z">
            <w:rPr>
              <w:rFonts w:ascii="Courier" w:hAnsi="Courier" w:cs="Courier"/>
              <w:color w:val="2F5496" w:themeColor="accent1" w:themeShade="BF"/>
              <w:sz w:val="24"/>
            </w:rPr>
          </w:rPrChange>
        </w:rPr>
        <w:pPrChange w:id="7159" w:author="John Norton" w:date="2025-05-17T14:56:00Z" w16du:dateUtc="2025-05-17T18:56:00Z">
          <w:pPr/>
        </w:pPrChange>
      </w:pPr>
    </w:p>
    <w:p w14:paraId="72F44E82" w14:textId="77777777" w:rsidR="00CD375B" w:rsidRPr="004A49D1" w:rsidRDefault="00CD375B">
      <w:pPr>
        <w:spacing w:line="480" w:lineRule="auto"/>
        <w:rPr>
          <w:rFonts w:ascii="Georgia Pro" w:hAnsi="Georgia Pro" w:cs="Courier"/>
          <w:color w:val="2F5496" w:themeColor="accent1" w:themeShade="BF"/>
          <w:sz w:val="24"/>
          <w:szCs w:val="24"/>
          <w:rPrChange w:id="7160" w:author="John Norton" w:date="2025-06-25T16:12:00Z" w16du:dateUtc="2025-06-25T20:12:00Z">
            <w:rPr>
              <w:rFonts w:ascii="Courier" w:hAnsi="Courier" w:cs="Courier"/>
              <w:color w:val="2F5496" w:themeColor="accent1" w:themeShade="BF"/>
              <w:sz w:val="24"/>
            </w:rPr>
          </w:rPrChange>
        </w:rPr>
        <w:pPrChange w:id="7161" w:author="John Norton" w:date="2025-05-17T14:56:00Z" w16du:dateUtc="2025-05-17T18:56:00Z">
          <w:pPr/>
        </w:pPrChange>
      </w:pPr>
    </w:p>
    <w:p w14:paraId="2174D554" w14:textId="77777777" w:rsidR="00CD375B" w:rsidRPr="004A49D1" w:rsidRDefault="00CD375B">
      <w:pPr>
        <w:spacing w:line="480" w:lineRule="auto"/>
        <w:rPr>
          <w:rFonts w:ascii="Georgia Pro" w:hAnsi="Georgia Pro" w:cs="Courier"/>
          <w:color w:val="2F5496" w:themeColor="accent1" w:themeShade="BF"/>
          <w:sz w:val="24"/>
          <w:szCs w:val="24"/>
          <w:rPrChange w:id="7162" w:author="John Norton" w:date="2025-06-25T16:12:00Z" w16du:dateUtc="2025-06-25T20:12:00Z">
            <w:rPr>
              <w:rFonts w:ascii="Courier" w:hAnsi="Courier" w:cs="Courier"/>
              <w:color w:val="2F5496" w:themeColor="accent1" w:themeShade="BF"/>
              <w:sz w:val="24"/>
            </w:rPr>
          </w:rPrChange>
        </w:rPr>
        <w:pPrChange w:id="7163" w:author="John Norton" w:date="2025-05-17T14:56:00Z" w16du:dateUtc="2025-05-17T18:56:00Z">
          <w:pPr/>
        </w:pPrChange>
      </w:pPr>
    </w:p>
    <w:p w14:paraId="1A28B3FC" w14:textId="77777777" w:rsidR="00CD375B" w:rsidRPr="004A49D1" w:rsidRDefault="00CD375B">
      <w:pPr>
        <w:spacing w:line="480" w:lineRule="auto"/>
        <w:rPr>
          <w:rFonts w:ascii="Georgia Pro" w:hAnsi="Georgia Pro" w:cs="Courier"/>
          <w:color w:val="2F5496" w:themeColor="accent1" w:themeShade="BF"/>
          <w:sz w:val="24"/>
          <w:szCs w:val="24"/>
          <w:rPrChange w:id="7164" w:author="John Norton" w:date="2025-06-25T16:12:00Z" w16du:dateUtc="2025-06-25T20:12:00Z">
            <w:rPr>
              <w:rFonts w:ascii="Courier" w:hAnsi="Courier" w:cs="Courier"/>
              <w:color w:val="2F5496" w:themeColor="accent1" w:themeShade="BF"/>
              <w:sz w:val="24"/>
            </w:rPr>
          </w:rPrChange>
        </w:rPr>
        <w:pPrChange w:id="7165" w:author="John Norton" w:date="2025-05-17T14:56:00Z" w16du:dateUtc="2025-05-17T18:56:00Z">
          <w:pPr/>
        </w:pPrChange>
      </w:pPr>
    </w:p>
    <w:p w14:paraId="268D946E" w14:textId="77777777" w:rsidR="00CD375B" w:rsidRPr="004A49D1" w:rsidRDefault="001056D0">
      <w:pPr>
        <w:spacing w:line="480" w:lineRule="auto"/>
        <w:jc w:val="center"/>
        <w:rPr>
          <w:rFonts w:ascii="Georgia Pro" w:hAnsi="Georgia Pro" w:cs="Courier"/>
          <w:color w:val="2F5496" w:themeColor="accent1" w:themeShade="BF"/>
          <w:sz w:val="24"/>
          <w:szCs w:val="24"/>
          <w:rPrChange w:id="7166" w:author="John Norton" w:date="2025-06-25T16:12:00Z" w16du:dateUtc="2025-06-25T20:12:00Z">
            <w:rPr>
              <w:rFonts w:ascii="Courier" w:hAnsi="Courier" w:cs="Courier"/>
              <w:color w:val="2F5496" w:themeColor="accent1" w:themeShade="BF"/>
              <w:sz w:val="24"/>
            </w:rPr>
          </w:rPrChange>
        </w:rPr>
        <w:pPrChange w:id="7167" w:author="John Norton" w:date="2025-05-17T14:56:00Z" w16du:dateUtc="2025-05-17T18:56:00Z">
          <w:pPr>
            <w:jc w:val="center"/>
          </w:pPr>
        </w:pPrChange>
      </w:pPr>
      <w:r w:rsidRPr="004A49D1">
        <w:rPr>
          <w:rFonts w:ascii="Georgia Pro" w:hAnsi="Georgia Pro" w:cs="Courier"/>
          <w:color w:val="2F5496" w:themeColor="accent1" w:themeShade="BF"/>
          <w:sz w:val="24"/>
          <w:szCs w:val="24"/>
          <w:rPrChange w:id="7168" w:author="John Norton" w:date="2025-06-25T16:12:00Z" w16du:dateUtc="2025-06-25T20:12:00Z">
            <w:rPr>
              <w:rFonts w:ascii="Courier" w:hAnsi="Courier" w:cs="Courier"/>
              <w:color w:val="2F5496" w:themeColor="accent1" w:themeShade="BF"/>
              <w:sz w:val="24"/>
            </w:rPr>
          </w:rPrChange>
        </w:rPr>
        <w:t>#</w:t>
      </w:r>
    </w:p>
    <w:p w14:paraId="2083F72F" w14:textId="4EE17188" w:rsidR="00CD375B" w:rsidRPr="004A49D1" w:rsidRDefault="001056D0">
      <w:pPr>
        <w:spacing w:line="480" w:lineRule="auto"/>
        <w:rPr>
          <w:rFonts w:ascii="Georgia Pro" w:hAnsi="Georgia Pro" w:cs="Courier"/>
          <w:color w:val="2F5496" w:themeColor="accent1" w:themeShade="BF"/>
          <w:sz w:val="24"/>
          <w:szCs w:val="24"/>
          <w:rPrChange w:id="7169" w:author="John Norton" w:date="2025-06-25T16:12:00Z" w16du:dateUtc="2025-06-25T20:12:00Z">
            <w:rPr>
              <w:rFonts w:ascii="Courier" w:hAnsi="Courier" w:cs="Courier"/>
              <w:color w:val="2F5496" w:themeColor="accent1" w:themeShade="BF"/>
              <w:sz w:val="24"/>
            </w:rPr>
          </w:rPrChange>
        </w:rPr>
        <w:pPrChange w:id="7170" w:author="John Norton" w:date="2025-05-17T14:56:00Z" w16du:dateUtc="2025-05-17T18:56:00Z">
          <w:pPr/>
        </w:pPrChange>
      </w:pPr>
      <w:bookmarkStart w:id="7171" w:name="CHAPTER_53"/>
      <w:r w:rsidRPr="004A49D1">
        <w:rPr>
          <w:rFonts w:ascii="Georgia Pro" w:hAnsi="Georgia Pro" w:cs="Courier"/>
          <w:color w:val="2F5496" w:themeColor="accent1" w:themeShade="BF"/>
          <w:sz w:val="24"/>
          <w:szCs w:val="24"/>
          <w:rPrChange w:id="7172" w:author="John Norton" w:date="2025-06-25T16:12:00Z" w16du:dateUtc="2025-06-25T20:12:00Z">
            <w:rPr>
              <w:rFonts w:ascii="Courier" w:hAnsi="Courier" w:cs="Courier"/>
              <w:color w:val="2F5496" w:themeColor="accent1" w:themeShade="BF"/>
              <w:sz w:val="24"/>
            </w:rPr>
          </w:rPrChange>
        </w:rPr>
        <w:t>Penty</w:t>
      </w:r>
      <w:bookmarkEnd w:id="7171"/>
      <w:r w:rsidRPr="004A49D1">
        <w:rPr>
          <w:rFonts w:ascii="Georgia Pro" w:hAnsi="Georgia Pro" w:cs="Courier"/>
          <w:color w:val="2F5496" w:themeColor="accent1" w:themeShade="BF"/>
          <w:sz w:val="24"/>
          <w:szCs w:val="24"/>
          <w:rPrChange w:id="7173" w:author="John Norton" w:date="2025-06-25T16:12:00Z" w16du:dateUtc="2025-06-25T20:12:00Z">
            <w:rPr>
              <w:rFonts w:ascii="Courier" w:hAnsi="Courier" w:cs="Courier"/>
              <w:color w:val="2F5496" w:themeColor="accent1" w:themeShade="BF"/>
              <w:sz w:val="24"/>
            </w:rPr>
          </w:rPrChange>
        </w:rPr>
        <w:t xml:space="preserve"> was ready to return to the bench. "All</w:t>
      </w:r>
      <w:ins w:id="7174" w:author="John Norton" w:date="2025-06-04T11:57:00Z" w16du:dateUtc="2025-06-04T15:57:00Z">
        <w:r w:rsidR="00E61127" w:rsidRPr="004A49D1">
          <w:rPr>
            <w:rFonts w:ascii="Georgia Pro" w:hAnsi="Georgia Pro" w:cs="Courier"/>
            <w:color w:val="2F5496" w:themeColor="accent1" w:themeShade="BF"/>
            <w:sz w:val="24"/>
            <w:szCs w:val="24"/>
            <w:rPrChange w:id="7175" w:author="John Norton" w:date="2025-06-25T16:12:00Z" w16du:dateUtc="2025-06-25T20:12:00Z">
              <w:rPr>
                <w:rFonts w:ascii="Georgia Pro" w:hAnsi="Georgia Pro" w:cs="Courier"/>
                <w:color w:val="2F5496" w:themeColor="accent1" w:themeShade="BF"/>
                <w:sz w:val="28"/>
                <w:szCs w:val="28"/>
              </w:rPr>
            </w:rPrChange>
          </w:rPr>
          <w:t xml:space="preserve"> </w:t>
        </w:r>
      </w:ins>
      <w:r w:rsidRPr="004A49D1">
        <w:rPr>
          <w:rFonts w:ascii="Georgia Pro" w:hAnsi="Georgia Pro" w:cs="Courier"/>
          <w:color w:val="2F5496" w:themeColor="accent1" w:themeShade="BF"/>
          <w:sz w:val="24"/>
          <w:szCs w:val="24"/>
          <w:rPrChange w:id="7176" w:author="John Norton" w:date="2025-06-25T16:12:00Z" w16du:dateUtc="2025-06-25T20:12:00Z">
            <w:rPr>
              <w:rFonts w:ascii="Courier" w:hAnsi="Courier" w:cs="Courier"/>
              <w:color w:val="2F5496" w:themeColor="accent1" w:themeShade="BF"/>
              <w:sz w:val="24"/>
            </w:rPr>
          </w:rPrChange>
        </w:rPr>
        <w:t>rise" the Deputy crowed.</w:t>
      </w:r>
    </w:p>
    <w:p w14:paraId="01AE9AE6" w14:textId="77777777" w:rsidR="00CD375B" w:rsidRPr="004A49D1" w:rsidRDefault="00CD375B">
      <w:pPr>
        <w:spacing w:line="480" w:lineRule="auto"/>
        <w:rPr>
          <w:rFonts w:ascii="Georgia Pro" w:hAnsi="Georgia Pro" w:cs="Courier"/>
          <w:color w:val="2F5496" w:themeColor="accent1" w:themeShade="BF"/>
          <w:sz w:val="24"/>
          <w:szCs w:val="24"/>
          <w:rPrChange w:id="7177" w:author="John Norton" w:date="2025-06-25T16:12:00Z" w16du:dateUtc="2025-06-25T20:12:00Z">
            <w:rPr>
              <w:rFonts w:ascii="Courier" w:hAnsi="Courier" w:cs="Courier"/>
              <w:color w:val="2F5496" w:themeColor="accent1" w:themeShade="BF"/>
              <w:sz w:val="24"/>
            </w:rPr>
          </w:rPrChange>
        </w:rPr>
        <w:pPrChange w:id="7178" w:author="John Norton" w:date="2025-05-17T14:56:00Z" w16du:dateUtc="2025-05-17T18:56:00Z">
          <w:pPr/>
        </w:pPrChange>
      </w:pPr>
    </w:p>
    <w:p w14:paraId="22790E59" w14:textId="77777777" w:rsidR="00CD375B" w:rsidRPr="004A49D1" w:rsidRDefault="001056D0">
      <w:pPr>
        <w:spacing w:line="480" w:lineRule="auto"/>
        <w:rPr>
          <w:rFonts w:ascii="Georgia Pro" w:hAnsi="Georgia Pro" w:cs="Courier"/>
          <w:color w:val="2F5496" w:themeColor="accent1" w:themeShade="BF"/>
          <w:sz w:val="24"/>
          <w:szCs w:val="24"/>
          <w:rPrChange w:id="7179" w:author="John Norton" w:date="2025-06-25T16:12:00Z" w16du:dateUtc="2025-06-25T20:12:00Z">
            <w:rPr>
              <w:rFonts w:ascii="Courier" w:hAnsi="Courier" w:cs="Courier"/>
              <w:color w:val="2F5496" w:themeColor="accent1" w:themeShade="BF"/>
              <w:sz w:val="24"/>
            </w:rPr>
          </w:rPrChange>
        </w:rPr>
        <w:pPrChange w:id="7180" w:author="John Norton" w:date="2025-05-17T14:56:00Z" w16du:dateUtc="2025-05-17T18:56:00Z">
          <w:pPr/>
        </w:pPrChange>
      </w:pPr>
      <w:r w:rsidRPr="004A49D1">
        <w:rPr>
          <w:rFonts w:ascii="Georgia Pro" w:hAnsi="Georgia Pro" w:cs="Courier"/>
          <w:color w:val="2F5496" w:themeColor="accent1" w:themeShade="BF"/>
          <w:sz w:val="24"/>
          <w:szCs w:val="24"/>
          <w:rPrChange w:id="7181" w:author="John Norton" w:date="2025-06-25T16:12:00Z" w16du:dateUtc="2025-06-25T20:12:00Z">
            <w:rPr>
              <w:rFonts w:ascii="Courier" w:hAnsi="Courier" w:cs="Courier"/>
              <w:color w:val="2F5496" w:themeColor="accent1" w:themeShade="BF"/>
              <w:sz w:val="24"/>
            </w:rPr>
          </w:rPrChange>
        </w:rPr>
        <w:t>"Madame DA, call your next witness."</w:t>
      </w:r>
    </w:p>
    <w:p w14:paraId="192826EE" w14:textId="77777777" w:rsidR="00CD375B" w:rsidRPr="004A49D1" w:rsidRDefault="00CD375B">
      <w:pPr>
        <w:spacing w:line="480" w:lineRule="auto"/>
        <w:rPr>
          <w:rFonts w:ascii="Georgia Pro" w:hAnsi="Georgia Pro" w:cs="Courier"/>
          <w:color w:val="2F5496" w:themeColor="accent1" w:themeShade="BF"/>
          <w:sz w:val="24"/>
          <w:szCs w:val="24"/>
          <w:rPrChange w:id="7182" w:author="John Norton" w:date="2025-06-25T16:12:00Z" w16du:dateUtc="2025-06-25T20:12:00Z">
            <w:rPr>
              <w:rFonts w:ascii="Courier" w:hAnsi="Courier" w:cs="Courier"/>
              <w:color w:val="2F5496" w:themeColor="accent1" w:themeShade="BF"/>
              <w:sz w:val="24"/>
            </w:rPr>
          </w:rPrChange>
        </w:rPr>
        <w:pPrChange w:id="7183" w:author="John Norton" w:date="2025-05-17T14:56:00Z" w16du:dateUtc="2025-05-17T18:56:00Z">
          <w:pPr/>
        </w:pPrChange>
      </w:pPr>
    </w:p>
    <w:p w14:paraId="346A4497" w14:textId="77777777" w:rsidR="00CD375B" w:rsidRPr="004A49D1" w:rsidRDefault="001056D0">
      <w:pPr>
        <w:spacing w:line="480" w:lineRule="auto"/>
        <w:rPr>
          <w:rFonts w:ascii="Georgia Pro" w:hAnsi="Georgia Pro" w:cs="Courier"/>
          <w:color w:val="2F5496" w:themeColor="accent1" w:themeShade="BF"/>
          <w:sz w:val="24"/>
          <w:szCs w:val="24"/>
          <w:rPrChange w:id="7184" w:author="John Norton" w:date="2025-06-25T16:12:00Z" w16du:dateUtc="2025-06-25T20:12:00Z">
            <w:rPr>
              <w:rFonts w:ascii="Courier" w:hAnsi="Courier" w:cs="Courier"/>
              <w:color w:val="2F5496" w:themeColor="accent1" w:themeShade="BF"/>
              <w:sz w:val="24"/>
            </w:rPr>
          </w:rPrChange>
        </w:rPr>
        <w:pPrChange w:id="7185" w:author="John Norton" w:date="2025-05-17T14:56:00Z" w16du:dateUtc="2025-05-17T18:56:00Z">
          <w:pPr/>
        </w:pPrChange>
      </w:pPr>
      <w:r w:rsidRPr="004A49D1">
        <w:rPr>
          <w:rFonts w:ascii="Georgia Pro" w:hAnsi="Georgia Pro" w:cs="Courier"/>
          <w:color w:val="2F5496" w:themeColor="accent1" w:themeShade="BF"/>
          <w:sz w:val="24"/>
          <w:szCs w:val="24"/>
          <w:rPrChange w:id="7186" w:author="John Norton" w:date="2025-06-25T16:12:00Z" w16du:dateUtc="2025-06-25T20:12:00Z">
            <w:rPr>
              <w:rFonts w:ascii="Courier" w:hAnsi="Courier" w:cs="Courier"/>
              <w:color w:val="2F5496" w:themeColor="accent1" w:themeShade="BF"/>
              <w:sz w:val="24"/>
            </w:rPr>
          </w:rPrChange>
        </w:rPr>
        <w:lastRenderedPageBreak/>
        <w:t>"The State calls John Norton"</w:t>
      </w:r>
    </w:p>
    <w:p w14:paraId="6BD61D4F" w14:textId="77777777" w:rsidR="00CD375B" w:rsidRPr="004A49D1" w:rsidRDefault="00CD375B">
      <w:pPr>
        <w:spacing w:line="480" w:lineRule="auto"/>
        <w:rPr>
          <w:rFonts w:ascii="Georgia Pro" w:hAnsi="Georgia Pro" w:cs="Courier"/>
          <w:color w:val="2F5496" w:themeColor="accent1" w:themeShade="BF"/>
          <w:sz w:val="24"/>
          <w:szCs w:val="24"/>
          <w:rPrChange w:id="7187" w:author="John Norton" w:date="2025-06-25T16:12:00Z" w16du:dateUtc="2025-06-25T20:12:00Z">
            <w:rPr>
              <w:rFonts w:ascii="Courier" w:hAnsi="Courier" w:cs="Courier"/>
              <w:color w:val="2F5496" w:themeColor="accent1" w:themeShade="BF"/>
              <w:sz w:val="24"/>
            </w:rPr>
          </w:rPrChange>
        </w:rPr>
        <w:pPrChange w:id="7188" w:author="John Norton" w:date="2025-05-17T14:56:00Z" w16du:dateUtc="2025-05-17T18:56:00Z">
          <w:pPr/>
        </w:pPrChange>
      </w:pPr>
    </w:p>
    <w:p w14:paraId="102F5258" w14:textId="06CEF004" w:rsidR="00CD375B" w:rsidRPr="004A49D1" w:rsidRDefault="001056D0">
      <w:pPr>
        <w:spacing w:line="480" w:lineRule="auto"/>
        <w:rPr>
          <w:rFonts w:ascii="Georgia Pro" w:hAnsi="Georgia Pro" w:cs="Courier"/>
          <w:color w:val="2F5496" w:themeColor="accent1" w:themeShade="BF"/>
          <w:sz w:val="24"/>
          <w:szCs w:val="24"/>
          <w:rPrChange w:id="7189" w:author="John Norton" w:date="2025-06-25T16:12:00Z" w16du:dateUtc="2025-06-25T20:12:00Z">
            <w:rPr>
              <w:rFonts w:ascii="Courier" w:hAnsi="Courier" w:cs="Courier"/>
              <w:color w:val="2F5496" w:themeColor="accent1" w:themeShade="BF"/>
              <w:sz w:val="24"/>
            </w:rPr>
          </w:rPrChange>
        </w:rPr>
        <w:pPrChange w:id="7190" w:author="John Norton" w:date="2025-05-17T14:56:00Z" w16du:dateUtc="2025-05-17T18:56:00Z">
          <w:pPr/>
        </w:pPrChange>
      </w:pPr>
      <w:r w:rsidRPr="004A49D1">
        <w:rPr>
          <w:rFonts w:ascii="Georgia Pro" w:hAnsi="Georgia Pro" w:cs="Courier"/>
          <w:color w:val="2F5496" w:themeColor="accent1" w:themeShade="BF"/>
          <w:sz w:val="24"/>
          <w:szCs w:val="24"/>
          <w:rPrChange w:id="7191" w:author="John Norton" w:date="2025-06-25T16:12:00Z" w16du:dateUtc="2025-06-25T20:12:00Z">
            <w:rPr>
              <w:rFonts w:ascii="Courier" w:hAnsi="Courier" w:cs="Courier"/>
              <w:color w:val="2F5496" w:themeColor="accent1" w:themeShade="BF"/>
              <w:sz w:val="24"/>
            </w:rPr>
          </w:rPrChange>
        </w:rPr>
        <w:t>I wore my best suit. I was sweating. It is one thing to be a attorney and ask the questions and it is another thing to be</w:t>
      </w:r>
      <w:ins w:id="7192" w:author="John Norton" w:date="2025-06-04T11:57:00Z" w16du:dateUtc="2025-06-04T15:57:00Z">
        <w:r w:rsidR="00E61127" w:rsidRPr="004A49D1">
          <w:rPr>
            <w:rFonts w:ascii="Georgia Pro" w:hAnsi="Georgia Pro" w:cs="Courier"/>
            <w:color w:val="2F5496" w:themeColor="accent1" w:themeShade="BF"/>
            <w:sz w:val="24"/>
            <w:szCs w:val="24"/>
            <w:rPrChange w:id="7193" w:author="John Norton" w:date="2025-06-25T16:12:00Z" w16du:dateUtc="2025-06-25T20:12:00Z">
              <w:rPr>
                <w:rFonts w:ascii="Georgia Pro" w:hAnsi="Georgia Pro" w:cs="Courier"/>
                <w:color w:val="2F5496" w:themeColor="accent1" w:themeShade="BF"/>
                <w:sz w:val="28"/>
                <w:szCs w:val="28"/>
              </w:rPr>
            </w:rPrChange>
          </w:rPr>
          <w:t xml:space="preserve"> </w:t>
        </w:r>
      </w:ins>
      <w:r w:rsidRPr="004A49D1">
        <w:rPr>
          <w:rFonts w:ascii="Georgia Pro" w:hAnsi="Georgia Pro" w:cs="Courier"/>
          <w:color w:val="2F5496" w:themeColor="accent1" w:themeShade="BF"/>
          <w:sz w:val="24"/>
          <w:szCs w:val="24"/>
          <w:rPrChange w:id="7194" w:author="John Norton" w:date="2025-06-25T16:12:00Z" w16du:dateUtc="2025-06-25T20:12:00Z">
            <w:rPr>
              <w:rFonts w:ascii="Courier" w:hAnsi="Courier" w:cs="Courier"/>
              <w:color w:val="2F5496" w:themeColor="accent1" w:themeShade="BF"/>
              <w:sz w:val="24"/>
            </w:rPr>
          </w:rPrChange>
        </w:rPr>
        <w:t>REQUIRED to answer the questions.</w:t>
      </w:r>
    </w:p>
    <w:p w14:paraId="0276AA00" w14:textId="77777777" w:rsidR="00CD375B" w:rsidRPr="004A49D1" w:rsidRDefault="00CD375B">
      <w:pPr>
        <w:spacing w:line="480" w:lineRule="auto"/>
        <w:rPr>
          <w:rFonts w:ascii="Georgia Pro" w:hAnsi="Georgia Pro" w:cs="Courier"/>
          <w:color w:val="2F5496" w:themeColor="accent1" w:themeShade="BF"/>
          <w:sz w:val="24"/>
          <w:szCs w:val="24"/>
          <w:rPrChange w:id="7195" w:author="John Norton" w:date="2025-06-25T16:12:00Z" w16du:dateUtc="2025-06-25T20:12:00Z">
            <w:rPr>
              <w:rFonts w:ascii="Courier" w:hAnsi="Courier" w:cs="Courier"/>
              <w:color w:val="2F5496" w:themeColor="accent1" w:themeShade="BF"/>
              <w:sz w:val="24"/>
            </w:rPr>
          </w:rPrChange>
        </w:rPr>
        <w:pPrChange w:id="7196" w:author="John Norton" w:date="2025-05-17T14:56:00Z" w16du:dateUtc="2025-05-17T18:56:00Z">
          <w:pPr/>
        </w:pPrChange>
      </w:pPr>
    </w:p>
    <w:p w14:paraId="1D64860A" w14:textId="77777777" w:rsidR="00CD375B" w:rsidRPr="004A49D1" w:rsidRDefault="001056D0">
      <w:pPr>
        <w:spacing w:line="480" w:lineRule="auto"/>
        <w:rPr>
          <w:rFonts w:ascii="Georgia Pro" w:hAnsi="Georgia Pro" w:cs="Courier"/>
          <w:color w:val="2F5496" w:themeColor="accent1" w:themeShade="BF"/>
          <w:sz w:val="24"/>
          <w:szCs w:val="24"/>
          <w:rPrChange w:id="7197" w:author="John Norton" w:date="2025-06-25T16:12:00Z" w16du:dateUtc="2025-06-25T20:12:00Z">
            <w:rPr>
              <w:rFonts w:ascii="Courier" w:hAnsi="Courier" w:cs="Courier"/>
              <w:color w:val="2F5496" w:themeColor="accent1" w:themeShade="BF"/>
              <w:sz w:val="24"/>
            </w:rPr>
          </w:rPrChange>
        </w:rPr>
        <w:pPrChange w:id="7198" w:author="John Norton" w:date="2025-05-17T14:56:00Z" w16du:dateUtc="2025-05-17T18:56:00Z">
          <w:pPr/>
        </w:pPrChange>
      </w:pPr>
      <w:r w:rsidRPr="004A49D1">
        <w:rPr>
          <w:rFonts w:ascii="Georgia Pro" w:hAnsi="Georgia Pro" w:cs="Courier"/>
          <w:color w:val="2F5496" w:themeColor="accent1" w:themeShade="BF"/>
          <w:sz w:val="24"/>
          <w:szCs w:val="24"/>
          <w:rPrChange w:id="7199" w:author="John Norton" w:date="2025-06-25T16:12:00Z" w16du:dateUtc="2025-06-25T20:12:00Z">
            <w:rPr>
              <w:rFonts w:ascii="Courier" w:hAnsi="Courier" w:cs="Courier"/>
              <w:color w:val="2F5496" w:themeColor="accent1" w:themeShade="BF"/>
              <w:sz w:val="24"/>
            </w:rPr>
          </w:rPrChange>
        </w:rPr>
        <w:t>Frankly I was not afraid to answer the questions of the DA. I knew what she would ask and I knew what my answers would be.</w:t>
      </w:r>
    </w:p>
    <w:p w14:paraId="3476DE6A" w14:textId="77777777" w:rsidR="00CD375B" w:rsidRPr="004A49D1" w:rsidRDefault="00CD375B">
      <w:pPr>
        <w:spacing w:line="480" w:lineRule="auto"/>
        <w:rPr>
          <w:rFonts w:ascii="Georgia Pro" w:hAnsi="Georgia Pro" w:cs="Courier"/>
          <w:color w:val="2F5496" w:themeColor="accent1" w:themeShade="BF"/>
          <w:sz w:val="24"/>
          <w:szCs w:val="24"/>
          <w:rPrChange w:id="7200" w:author="John Norton" w:date="2025-06-25T16:12:00Z" w16du:dateUtc="2025-06-25T20:12:00Z">
            <w:rPr>
              <w:rFonts w:ascii="Courier" w:hAnsi="Courier" w:cs="Courier"/>
              <w:color w:val="2F5496" w:themeColor="accent1" w:themeShade="BF"/>
              <w:sz w:val="24"/>
            </w:rPr>
          </w:rPrChange>
        </w:rPr>
        <w:pPrChange w:id="7201" w:author="John Norton" w:date="2025-05-17T14:56:00Z" w16du:dateUtc="2025-05-17T18:56:00Z">
          <w:pPr/>
        </w:pPrChange>
      </w:pPr>
    </w:p>
    <w:p w14:paraId="4F3F5C80" w14:textId="77777777" w:rsidR="00CD375B" w:rsidRPr="004A49D1" w:rsidRDefault="001056D0">
      <w:pPr>
        <w:spacing w:line="480" w:lineRule="auto"/>
        <w:rPr>
          <w:rFonts w:ascii="Georgia Pro" w:hAnsi="Georgia Pro" w:cs="Courier"/>
          <w:color w:val="2F5496" w:themeColor="accent1" w:themeShade="BF"/>
          <w:sz w:val="24"/>
          <w:szCs w:val="24"/>
          <w:rPrChange w:id="7202" w:author="John Norton" w:date="2025-06-25T16:12:00Z" w16du:dateUtc="2025-06-25T20:12:00Z">
            <w:rPr>
              <w:rFonts w:ascii="Courier" w:hAnsi="Courier" w:cs="Courier"/>
              <w:color w:val="2F5496" w:themeColor="accent1" w:themeShade="BF"/>
              <w:sz w:val="24"/>
            </w:rPr>
          </w:rPrChange>
        </w:rPr>
        <w:pPrChange w:id="7203" w:author="John Norton" w:date="2025-05-17T14:56:00Z" w16du:dateUtc="2025-05-17T18:56:00Z">
          <w:pPr/>
        </w:pPrChange>
      </w:pPr>
      <w:r w:rsidRPr="004A49D1">
        <w:rPr>
          <w:rFonts w:ascii="Georgia Pro" w:hAnsi="Georgia Pro" w:cs="Courier"/>
          <w:color w:val="2F5496" w:themeColor="accent1" w:themeShade="BF"/>
          <w:sz w:val="24"/>
          <w:szCs w:val="24"/>
          <w:rPrChange w:id="7204" w:author="John Norton" w:date="2025-06-25T16:12:00Z" w16du:dateUtc="2025-06-25T20:12:00Z">
            <w:rPr>
              <w:rFonts w:ascii="Courier" w:hAnsi="Courier" w:cs="Courier"/>
              <w:color w:val="2F5496" w:themeColor="accent1" w:themeShade="BF"/>
              <w:sz w:val="24"/>
            </w:rPr>
          </w:rPrChange>
        </w:rPr>
        <w:t>I was petrified of being cross-examined by Dowd who was known for his biting, shocking cross-examination and surprises.</w:t>
      </w:r>
    </w:p>
    <w:p w14:paraId="4CCC8C17" w14:textId="77777777" w:rsidR="00CD375B" w:rsidRPr="004A49D1" w:rsidRDefault="00CD375B">
      <w:pPr>
        <w:spacing w:line="480" w:lineRule="auto"/>
        <w:rPr>
          <w:rFonts w:ascii="Georgia Pro" w:hAnsi="Georgia Pro" w:cs="Courier"/>
          <w:color w:val="2F5496" w:themeColor="accent1" w:themeShade="BF"/>
          <w:sz w:val="24"/>
          <w:szCs w:val="24"/>
          <w:rPrChange w:id="7205" w:author="John Norton" w:date="2025-06-25T16:12:00Z" w16du:dateUtc="2025-06-25T20:12:00Z">
            <w:rPr>
              <w:rFonts w:ascii="Courier" w:hAnsi="Courier" w:cs="Courier"/>
              <w:color w:val="2F5496" w:themeColor="accent1" w:themeShade="BF"/>
              <w:sz w:val="24"/>
            </w:rPr>
          </w:rPrChange>
        </w:rPr>
        <w:pPrChange w:id="7206" w:author="John Norton" w:date="2025-05-17T14:56:00Z" w16du:dateUtc="2025-05-17T18:56:00Z">
          <w:pPr/>
        </w:pPrChange>
      </w:pPr>
    </w:p>
    <w:p w14:paraId="5E273648" w14:textId="77777777" w:rsidR="00CD375B" w:rsidRPr="004A49D1" w:rsidRDefault="001056D0">
      <w:pPr>
        <w:spacing w:line="480" w:lineRule="auto"/>
        <w:rPr>
          <w:rFonts w:ascii="Georgia Pro" w:hAnsi="Georgia Pro" w:cs="Courier"/>
          <w:color w:val="2F5496" w:themeColor="accent1" w:themeShade="BF"/>
          <w:sz w:val="24"/>
          <w:szCs w:val="24"/>
          <w:rPrChange w:id="7207" w:author="John Norton" w:date="2025-06-25T16:12:00Z" w16du:dateUtc="2025-06-25T20:12:00Z">
            <w:rPr>
              <w:rFonts w:ascii="Courier" w:hAnsi="Courier" w:cs="Courier"/>
              <w:color w:val="2F5496" w:themeColor="accent1" w:themeShade="BF"/>
              <w:sz w:val="24"/>
            </w:rPr>
          </w:rPrChange>
        </w:rPr>
        <w:pPrChange w:id="7208" w:author="John Norton" w:date="2025-05-17T14:56:00Z" w16du:dateUtc="2025-05-17T18:56:00Z">
          <w:pPr/>
        </w:pPrChange>
      </w:pPr>
      <w:r w:rsidRPr="004A49D1">
        <w:rPr>
          <w:rFonts w:ascii="Georgia Pro" w:hAnsi="Georgia Pro" w:cs="Courier"/>
          <w:color w:val="2F5496" w:themeColor="accent1" w:themeShade="BF"/>
          <w:sz w:val="24"/>
          <w:szCs w:val="24"/>
          <w:rPrChange w:id="7209" w:author="John Norton" w:date="2025-06-25T16:12:00Z" w16du:dateUtc="2025-06-25T20:12:00Z">
            <w:rPr>
              <w:rFonts w:ascii="Courier" w:hAnsi="Courier" w:cs="Courier"/>
              <w:color w:val="2F5496" w:themeColor="accent1" w:themeShade="BF"/>
              <w:sz w:val="24"/>
            </w:rPr>
          </w:rPrChange>
        </w:rPr>
        <w:t>I looked over at Dowd. It looked to me like he could not wait for his turn to make me feel like I was on trial not Jen.</w:t>
      </w:r>
    </w:p>
    <w:p w14:paraId="215A3F86" w14:textId="77777777" w:rsidR="00CD375B" w:rsidRPr="004A49D1" w:rsidRDefault="00CD375B">
      <w:pPr>
        <w:spacing w:line="480" w:lineRule="auto"/>
        <w:rPr>
          <w:rFonts w:ascii="Georgia Pro" w:hAnsi="Georgia Pro" w:cs="Courier"/>
          <w:color w:val="2F5496" w:themeColor="accent1" w:themeShade="BF"/>
          <w:sz w:val="24"/>
          <w:szCs w:val="24"/>
          <w:rPrChange w:id="7210" w:author="John Norton" w:date="2025-06-25T16:12:00Z" w16du:dateUtc="2025-06-25T20:12:00Z">
            <w:rPr>
              <w:rFonts w:ascii="Courier" w:hAnsi="Courier" w:cs="Courier"/>
              <w:color w:val="2F5496" w:themeColor="accent1" w:themeShade="BF"/>
              <w:sz w:val="24"/>
            </w:rPr>
          </w:rPrChange>
        </w:rPr>
        <w:pPrChange w:id="7211" w:author="John Norton" w:date="2025-05-17T14:56:00Z" w16du:dateUtc="2025-05-17T18:56:00Z">
          <w:pPr/>
        </w:pPrChange>
      </w:pPr>
    </w:p>
    <w:p w14:paraId="1E43C994" w14:textId="77777777" w:rsidR="00CD375B" w:rsidRPr="004A49D1" w:rsidRDefault="001056D0">
      <w:pPr>
        <w:spacing w:line="480" w:lineRule="auto"/>
        <w:rPr>
          <w:rFonts w:ascii="Georgia Pro" w:hAnsi="Georgia Pro" w:cs="Courier"/>
          <w:color w:val="2F5496" w:themeColor="accent1" w:themeShade="BF"/>
          <w:sz w:val="24"/>
          <w:szCs w:val="24"/>
          <w:rPrChange w:id="7212" w:author="John Norton" w:date="2025-06-25T16:12:00Z" w16du:dateUtc="2025-06-25T20:12:00Z">
            <w:rPr>
              <w:rFonts w:ascii="Courier" w:hAnsi="Courier" w:cs="Courier"/>
              <w:color w:val="2F5496" w:themeColor="accent1" w:themeShade="BF"/>
              <w:sz w:val="24"/>
            </w:rPr>
          </w:rPrChange>
        </w:rPr>
        <w:pPrChange w:id="7213" w:author="John Norton" w:date="2025-05-17T14:56:00Z" w16du:dateUtc="2025-05-17T18:56:00Z">
          <w:pPr/>
        </w:pPrChange>
      </w:pPr>
      <w:r w:rsidRPr="004A49D1">
        <w:rPr>
          <w:rFonts w:ascii="Georgia Pro" w:hAnsi="Georgia Pro" w:cs="Courier"/>
          <w:color w:val="2F5496" w:themeColor="accent1" w:themeShade="BF"/>
          <w:sz w:val="24"/>
          <w:szCs w:val="24"/>
          <w:rPrChange w:id="7214" w:author="John Norton" w:date="2025-06-25T16:12:00Z" w16du:dateUtc="2025-06-25T20:12:00Z">
            <w:rPr>
              <w:rFonts w:ascii="Courier" w:hAnsi="Courier" w:cs="Courier"/>
              <w:color w:val="2F5496" w:themeColor="accent1" w:themeShade="BF"/>
              <w:sz w:val="24"/>
            </w:rPr>
          </w:rPrChange>
        </w:rPr>
        <w:t>The DA took me through my history. Paramedic, law school, part-time job as Medic. These were "softball" questions but I did my best to answer them with simple clarity and in way that elevate my credibility. I tried my best to make eye contact with each of the jurors.</w:t>
      </w:r>
    </w:p>
    <w:p w14:paraId="2998FAB3" w14:textId="77777777" w:rsidR="00CD375B" w:rsidRPr="004A49D1" w:rsidRDefault="00CD375B">
      <w:pPr>
        <w:spacing w:line="480" w:lineRule="auto"/>
        <w:rPr>
          <w:rFonts w:ascii="Georgia Pro" w:hAnsi="Georgia Pro" w:cs="Courier"/>
          <w:color w:val="2F5496" w:themeColor="accent1" w:themeShade="BF"/>
          <w:sz w:val="24"/>
          <w:szCs w:val="24"/>
          <w:rPrChange w:id="7215" w:author="John Norton" w:date="2025-06-25T16:12:00Z" w16du:dateUtc="2025-06-25T20:12:00Z">
            <w:rPr>
              <w:rFonts w:ascii="Courier" w:hAnsi="Courier" w:cs="Courier"/>
              <w:color w:val="2F5496" w:themeColor="accent1" w:themeShade="BF"/>
              <w:sz w:val="24"/>
            </w:rPr>
          </w:rPrChange>
        </w:rPr>
        <w:pPrChange w:id="7216" w:author="John Norton" w:date="2025-05-17T14:56:00Z" w16du:dateUtc="2025-05-17T18:56:00Z">
          <w:pPr/>
        </w:pPrChange>
      </w:pPr>
    </w:p>
    <w:p w14:paraId="6CD666E3" w14:textId="77777777" w:rsidR="00CD375B" w:rsidRPr="004A49D1" w:rsidRDefault="001056D0">
      <w:pPr>
        <w:spacing w:line="480" w:lineRule="auto"/>
        <w:rPr>
          <w:rFonts w:ascii="Georgia Pro" w:hAnsi="Georgia Pro" w:cs="Courier"/>
          <w:color w:val="2F5496" w:themeColor="accent1" w:themeShade="BF"/>
          <w:sz w:val="24"/>
          <w:szCs w:val="24"/>
          <w:rPrChange w:id="7217" w:author="John Norton" w:date="2025-06-25T16:12:00Z" w16du:dateUtc="2025-06-25T20:12:00Z">
            <w:rPr>
              <w:rFonts w:ascii="Courier" w:hAnsi="Courier" w:cs="Courier"/>
              <w:color w:val="2F5496" w:themeColor="accent1" w:themeShade="BF"/>
              <w:sz w:val="24"/>
            </w:rPr>
          </w:rPrChange>
        </w:rPr>
        <w:pPrChange w:id="7218" w:author="John Norton" w:date="2025-05-17T14:56:00Z" w16du:dateUtc="2025-05-17T18:56:00Z">
          <w:pPr/>
        </w:pPrChange>
      </w:pPr>
      <w:r w:rsidRPr="004A49D1">
        <w:rPr>
          <w:rFonts w:ascii="Georgia Pro" w:hAnsi="Georgia Pro" w:cs="Courier"/>
          <w:color w:val="2F5496" w:themeColor="accent1" w:themeShade="BF"/>
          <w:sz w:val="24"/>
          <w:szCs w:val="24"/>
          <w:rPrChange w:id="7219" w:author="John Norton" w:date="2025-06-25T16:12:00Z" w16du:dateUtc="2025-06-25T20:12:00Z">
            <w:rPr>
              <w:rFonts w:ascii="Courier" w:hAnsi="Courier" w:cs="Courier"/>
              <w:color w:val="2F5496" w:themeColor="accent1" w:themeShade="BF"/>
              <w:sz w:val="24"/>
            </w:rPr>
          </w:rPrChange>
        </w:rPr>
        <w:t xml:space="preserve">Cases rise and fall on the </w:t>
      </w:r>
      <w:proofErr w:type="spellStart"/>
      <w:r w:rsidRPr="004A49D1">
        <w:rPr>
          <w:rFonts w:ascii="Georgia Pro" w:hAnsi="Georgia Pro" w:cs="Courier"/>
          <w:color w:val="2F5496" w:themeColor="accent1" w:themeShade="BF"/>
          <w:sz w:val="24"/>
          <w:szCs w:val="24"/>
          <w:rPrChange w:id="7220" w:author="John Norton" w:date="2025-06-25T16:12:00Z" w16du:dateUtc="2025-06-25T20:12:00Z">
            <w:rPr>
              <w:rFonts w:ascii="Courier" w:hAnsi="Courier" w:cs="Courier"/>
              <w:color w:val="2F5496" w:themeColor="accent1" w:themeShade="BF"/>
              <w:sz w:val="24"/>
            </w:rPr>
          </w:rPrChange>
        </w:rPr>
        <w:t>credibilty</w:t>
      </w:r>
      <w:proofErr w:type="spellEnd"/>
      <w:r w:rsidRPr="004A49D1">
        <w:rPr>
          <w:rFonts w:ascii="Georgia Pro" w:hAnsi="Georgia Pro" w:cs="Courier"/>
          <w:color w:val="2F5496" w:themeColor="accent1" w:themeShade="BF"/>
          <w:sz w:val="24"/>
          <w:szCs w:val="24"/>
          <w:rPrChange w:id="7221" w:author="John Norton" w:date="2025-06-25T16:12:00Z" w16du:dateUtc="2025-06-25T20:12:00Z">
            <w:rPr>
              <w:rFonts w:ascii="Courier" w:hAnsi="Courier" w:cs="Courier"/>
              <w:color w:val="2F5496" w:themeColor="accent1" w:themeShade="BF"/>
              <w:sz w:val="24"/>
            </w:rPr>
          </w:rPrChange>
        </w:rPr>
        <w:t>, the believability of a single witness.</w:t>
      </w:r>
    </w:p>
    <w:p w14:paraId="783605B4" w14:textId="77777777" w:rsidR="00CD375B" w:rsidRPr="004A49D1" w:rsidRDefault="00CD375B">
      <w:pPr>
        <w:spacing w:line="480" w:lineRule="auto"/>
        <w:rPr>
          <w:rFonts w:ascii="Georgia Pro" w:hAnsi="Georgia Pro" w:cs="Courier"/>
          <w:color w:val="2F5496" w:themeColor="accent1" w:themeShade="BF"/>
          <w:sz w:val="24"/>
          <w:szCs w:val="24"/>
          <w:rPrChange w:id="7222" w:author="John Norton" w:date="2025-06-25T16:12:00Z" w16du:dateUtc="2025-06-25T20:12:00Z">
            <w:rPr>
              <w:rFonts w:ascii="Courier" w:hAnsi="Courier" w:cs="Courier"/>
              <w:color w:val="2F5496" w:themeColor="accent1" w:themeShade="BF"/>
              <w:sz w:val="24"/>
            </w:rPr>
          </w:rPrChange>
        </w:rPr>
        <w:pPrChange w:id="7223" w:author="John Norton" w:date="2025-05-17T14:56:00Z" w16du:dateUtc="2025-05-17T18:56:00Z">
          <w:pPr/>
        </w:pPrChange>
      </w:pPr>
    </w:p>
    <w:p w14:paraId="4B85B22A" w14:textId="77777777" w:rsidR="00CD375B" w:rsidRPr="004A49D1" w:rsidRDefault="001056D0">
      <w:pPr>
        <w:spacing w:line="480" w:lineRule="auto"/>
        <w:rPr>
          <w:rFonts w:ascii="Georgia Pro" w:hAnsi="Georgia Pro" w:cs="Courier"/>
          <w:color w:val="2F5496" w:themeColor="accent1" w:themeShade="BF"/>
          <w:sz w:val="24"/>
          <w:szCs w:val="24"/>
          <w:rPrChange w:id="7224" w:author="John Norton" w:date="2025-06-25T16:12:00Z" w16du:dateUtc="2025-06-25T20:12:00Z">
            <w:rPr>
              <w:rFonts w:ascii="Courier" w:hAnsi="Courier" w:cs="Courier"/>
              <w:color w:val="2F5496" w:themeColor="accent1" w:themeShade="BF"/>
              <w:sz w:val="24"/>
            </w:rPr>
          </w:rPrChange>
        </w:rPr>
        <w:pPrChange w:id="7225" w:author="John Norton" w:date="2025-05-17T14:56:00Z" w16du:dateUtc="2025-05-17T18:56:00Z">
          <w:pPr/>
        </w:pPrChange>
      </w:pPr>
      <w:r w:rsidRPr="004A49D1">
        <w:rPr>
          <w:rFonts w:ascii="Georgia Pro" w:hAnsi="Georgia Pro" w:cs="Courier"/>
          <w:color w:val="2F5496" w:themeColor="accent1" w:themeShade="BF"/>
          <w:sz w:val="24"/>
          <w:szCs w:val="24"/>
          <w:rPrChange w:id="7226" w:author="John Norton" w:date="2025-06-25T16:12:00Z" w16du:dateUtc="2025-06-25T20:12:00Z">
            <w:rPr>
              <w:rFonts w:ascii="Courier" w:hAnsi="Courier" w:cs="Courier"/>
              <w:color w:val="2F5496" w:themeColor="accent1" w:themeShade="BF"/>
              <w:sz w:val="24"/>
            </w:rPr>
          </w:rPrChange>
        </w:rPr>
        <w:t>Credibility is the "touchdown and point after" of a litigator.</w:t>
      </w:r>
    </w:p>
    <w:p w14:paraId="6310E520" w14:textId="77777777" w:rsidR="00CD375B" w:rsidRPr="004A49D1" w:rsidRDefault="00CD375B">
      <w:pPr>
        <w:spacing w:line="480" w:lineRule="auto"/>
        <w:rPr>
          <w:rFonts w:ascii="Georgia Pro" w:hAnsi="Georgia Pro" w:cs="Courier"/>
          <w:color w:val="2F5496" w:themeColor="accent1" w:themeShade="BF"/>
          <w:sz w:val="24"/>
          <w:szCs w:val="24"/>
          <w:rPrChange w:id="7227" w:author="John Norton" w:date="2025-06-25T16:12:00Z" w16du:dateUtc="2025-06-25T20:12:00Z">
            <w:rPr>
              <w:rFonts w:ascii="Courier" w:hAnsi="Courier" w:cs="Courier"/>
              <w:color w:val="2F5496" w:themeColor="accent1" w:themeShade="BF"/>
              <w:sz w:val="24"/>
            </w:rPr>
          </w:rPrChange>
        </w:rPr>
        <w:pPrChange w:id="7228" w:author="John Norton" w:date="2025-05-17T14:56:00Z" w16du:dateUtc="2025-05-17T18:56:00Z">
          <w:pPr/>
        </w:pPrChange>
      </w:pPr>
    </w:p>
    <w:p w14:paraId="1A32DDBC" w14:textId="77777777" w:rsidR="00CD375B" w:rsidRPr="004A49D1" w:rsidRDefault="001056D0">
      <w:pPr>
        <w:spacing w:line="480" w:lineRule="auto"/>
        <w:rPr>
          <w:rFonts w:ascii="Georgia Pro" w:hAnsi="Georgia Pro" w:cs="Courier"/>
          <w:color w:val="2F5496" w:themeColor="accent1" w:themeShade="BF"/>
          <w:sz w:val="24"/>
          <w:szCs w:val="24"/>
          <w:rPrChange w:id="7229" w:author="John Norton" w:date="2025-06-25T16:12:00Z" w16du:dateUtc="2025-06-25T20:12:00Z">
            <w:rPr>
              <w:rFonts w:ascii="Courier" w:hAnsi="Courier" w:cs="Courier"/>
              <w:color w:val="2F5496" w:themeColor="accent1" w:themeShade="BF"/>
              <w:sz w:val="24"/>
            </w:rPr>
          </w:rPrChange>
        </w:rPr>
        <w:pPrChange w:id="7230" w:author="John Norton" w:date="2025-05-17T14:56:00Z" w16du:dateUtc="2025-05-17T18:56:00Z">
          <w:pPr/>
        </w:pPrChange>
      </w:pPr>
      <w:r w:rsidRPr="004A49D1">
        <w:rPr>
          <w:rFonts w:ascii="Georgia Pro" w:hAnsi="Georgia Pro" w:cs="Courier"/>
          <w:color w:val="2F5496" w:themeColor="accent1" w:themeShade="BF"/>
          <w:sz w:val="24"/>
          <w:szCs w:val="24"/>
          <w:rPrChange w:id="7231" w:author="John Norton" w:date="2025-06-25T16:12:00Z" w16du:dateUtc="2025-06-25T20:12:00Z">
            <w:rPr>
              <w:rFonts w:ascii="Courier" w:hAnsi="Courier" w:cs="Courier"/>
              <w:color w:val="2F5496" w:themeColor="accent1" w:themeShade="BF"/>
              <w:sz w:val="24"/>
            </w:rPr>
          </w:rPrChange>
        </w:rPr>
        <w:t>I knew all of this and now it was my turn to be credible.</w:t>
      </w:r>
    </w:p>
    <w:p w14:paraId="2C71385C" w14:textId="77777777" w:rsidR="00CD375B" w:rsidRPr="004A49D1" w:rsidRDefault="00CD375B">
      <w:pPr>
        <w:spacing w:line="480" w:lineRule="auto"/>
        <w:rPr>
          <w:rFonts w:ascii="Georgia Pro" w:hAnsi="Georgia Pro" w:cs="Courier"/>
          <w:color w:val="2F5496" w:themeColor="accent1" w:themeShade="BF"/>
          <w:sz w:val="24"/>
          <w:szCs w:val="24"/>
          <w:rPrChange w:id="7232" w:author="John Norton" w:date="2025-06-25T16:12:00Z" w16du:dateUtc="2025-06-25T20:12:00Z">
            <w:rPr>
              <w:rFonts w:ascii="Courier" w:hAnsi="Courier" w:cs="Courier"/>
              <w:color w:val="2F5496" w:themeColor="accent1" w:themeShade="BF"/>
              <w:sz w:val="24"/>
            </w:rPr>
          </w:rPrChange>
        </w:rPr>
        <w:pPrChange w:id="7233" w:author="John Norton" w:date="2025-05-17T14:56:00Z" w16du:dateUtc="2025-05-17T18:56:00Z">
          <w:pPr/>
        </w:pPrChange>
      </w:pPr>
    </w:p>
    <w:p w14:paraId="0E8BEAB5" w14:textId="77777777" w:rsidR="00CD375B" w:rsidRPr="004A49D1" w:rsidRDefault="001056D0">
      <w:pPr>
        <w:spacing w:line="480" w:lineRule="auto"/>
        <w:rPr>
          <w:rFonts w:ascii="Georgia Pro" w:hAnsi="Georgia Pro" w:cs="Courier"/>
          <w:color w:val="2F5496" w:themeColor="accent1" w:themeShade="BF"/>
          <w:sz w:val="24"/>
          <w:szCs w:val="24"/>
          <w:rPrChange w:id="7234" w:author="John Norton" w:date="2025-06-25T16:12:00Z" w16du:dateUtc="2025-06-25T20:12:00Z">
            <w:rPr>
              <w:rFonts w:ascii="Courier" w:hAnsi="Courier" w:cs="Courier"/>
              <w:color w:val="2F5496" w:themeColor="accent1" w:themeShade="BF"/>
              <w:sz w:val="24"/>
            </w:rPr>
          </w:rPrChange>
        </w:rPr>
        <w:pPrChange w:id="7235" w:author="John Norton" w:date="2025-05-17T14:56:00Z" w16du:dateUtc="2025-05-17T18:56:00Z">
          <w:pPr/>
        </w:pPrChange>
      </w:pPr>
      <w:r w:rsidRPr="004A49D1">
        <w:rPr>
          <w:rFonts w:ascii="Georgia Pro" w:hAnsi="Georgia Pro" w:cs="Courier"/>
          <w:color w:val="2F5496" w:themeColor="accent1" w:themeShade="BF"/>
          <w:sz w:val="24"/>
          <w:szCs w:val="24"/>
          <w:rPrChange w:id="7236" w:author="John Norton" w:date="2025-06-25T16:12:00Z" w16du:dateUtc="2025-06-25T20:12:00Z">
            <w:rPr>
              <w:rFonts w:ascii="Courier" w:hAnsi="Courier" w:cs="Courier"/>
              <w:color w:val="2F5496" w:themeColor="accent1" w:themeShade="BF"/>
              <w:sz w:val="24"/>
            </w:rPr>
          </w:rPrChange>
        </w:rPr>
        <w:t>They say you have to walk a mile in the shoes of another to really understand what the other person is going through.</w:t>
      </w:r>
    </w:p>
    <w:p w14:paraId="28B7C798" w14:textId="77777777" w:rsidR="00CD375B" w:rsidRPr="004A49D1" w:rsidRDefault="00CD375B">
      <w:pPr>
        <w:spacing w:line="480" w:lineRule="auto"/>
        <w:rPr>
          <w:rFonts w:ascii="Georgia Pro" w:hAnsi="Georgia Pro" w:cs="Courier"/>
          <w:color w:val="2F5496" w:themeColor="accent1" w:themeShade="BF"/>
          <w:sz w:val="24"/>
          <w:szCs w:val="24"/>
          <w:rPrChange w:id="7237" w:author="John Norton" w:date="2025-06-25T16:12:00Z" w16du:dateUtc="2025-06-25T20:12:00Z">
            <w:rPr>
              <w:rFonts w:ascii="Courier" w:hAnsi="Courier" w:cs="Courier"/>
              <w:color w:val="2F5496" w:themeColor="accent1" w:themeShade="BF"/>
              <w:sz w:val="24"/>
            </w:rPr>
          </w:rPrChange>
        </w:rPr>
        <w:pPrChange w:id="7238" w:author="John Norton" w:date="2025-05-17T14:56:00Z" w16du:dateUtc="2025-05-17T18:56:00Z">
          <w:pPr/>
        </w:pPrChange>
      </w:pPr>
    </w:p>
    <w:p w14:paraId="2D70E1A5" w14:textId="77777777" w:rsidR="00CD375B" w:rsidRPr="004A49D1" w:rsidRDefault="001056D0">
      <w:pPr>
        <w:spacing w:line="480" w:lineRule="auto"/>
        <w:rPr>
          <w:rFonts w:ascii="Georgia Pro" w:hAnsi="Georgia Pro" w:cs="Courier"/>
          <w:color w:val="2F5496" w:themeColor="accent1" w:themeShade="BF"/>
          <w:sz w:val="24"/>
          <w:szCs w:val="24"/>
          <w:rPrChange w:id="7239" w:author="John Norton" w:date="2025-06-25T16:12:00Z" w16du:dateUtc="2025-06-25T20:12:00Z">
            <w:rPr>
              <w:rFonts w:ascii="Courier" w:hAnsi="Courier" w:cs="Courier"/>
              <w:color w:val="2F5496" w:themeColor="accent1" w:themeShade="BF"/>
              <w:sz w:val="24"/>
            </w:rPr>
          </w:rPrChange>
        </w:rPr>
        <w:pPrChange w:id="7240" w:author="John Norton" w:date="2025-05-17T14:56:00Z" w16du:dateUtc="2025-05-17T18:56:00Z">
          <w:pPr/>
        </w:pPrChange>
      </w:pPr>
      <w:r w:rsidRPr="004A49D1">
        <w:rPr>
          <w:rFonts w:ascii="Georgia Pro" w:hAnsi="Georgia Pro" w:cs="Courier"/>
          <w:color w:val="2F5496" w:themeColor="accent1" w:themeShade="BF"/>
          <w:sz w:val="24"/>
          <w:szCs w:val="24"/>
          <w:rPrChange w:id="7241" w:author="John Norton" w:date="2025-06-25T16:12:00Z" w16du:dateUtc="2025-06-25T20:12:00Z">
            <w:rPr>
              <w:rFonts w:ascii="Courier" w:hAnsi="Courier" w:cs="Courier"/>
              <w:color w:val="2F5496" w:themeColor="accent1" w:themeShade="BF"/>
              <w:sz w:val="24"/>
            </w:rPr>
          </w:rPrChange>
        </w:rPr>
        <w:lastRenderedPageBreak/>
        <w:t>As the DA asked me question after question, I finally came to realize what that quote really meant.</w:t>
      </w:r>
    </w:p>
    <w:p w14:paraId="5E8D3F19" w14:textId="77777777" w:rsidR="00CD375B" w:rsidRPr="004A49D1" w:rsidRDefault="00CD375B">
      <w:pPr>
        <w:spacing w:line="480" w:lineRule="auto"/>
        <w:rPr>
          <w:rFonts w:ascii="Georgia Pro" w:hAnsi="Georgia Pro" w:cs="Courier"/>
          <w:color w:val="2F5496" w:themeColor="accent1" w:themeShade="BF"/>
          <w:sz w:val="24"/>
          <w:szCs w:val="24"/>
          <w:rPrChange w:id="7242" w:author="John Norton" w:date="2025-06-25T16:12:00Z" w16du:dateUtc="2025-06-25T20:12:00Z">
            <w:rPr>
              <w:rFonts w:ascii="Courier" w:hAnsi="Courier" w:cs="Courier"/>
              <w:color w:val="2F5496" w:themeColor="accent1" w:themeShade="BF"/>
              <w:sz w:val="24"/>
            </w:rPr>
          </w:rPrChange>
        </w:rPr>
        <w:pPrChange w:id="7243" w:author="John Norton" w:date="2025-05-17T14:56:00Z" w16du:dateUtc="2025-05-17T18:56:00Z">
          <w:pPr/>
        </w:pPrChange>
      </w:pPr>
    </w:p>
    <w:p w14:paraId="6BBA78D9" w14:textId="77777777" w:rsidR="00CD375B" w:rsidRPr="004A49D1" w:rsidRDefault="001056D0">
      <w:pPr>
        <w:spacing w:line="480" w:lineRule="auto"/>
        <w:rPr>
          <w:rFonts w:ascii="Georgia Pro" w:hAnsi="Georgia Pro" w:cs="Courier"/>
          <w:color w:val="2F5496" w:themeColor="accent1" w:themeShade="BF"/>
          <w:sz w:val="24"/>
          <w:szCs w:val="24"/>
          <w:rPrChange w:id="7244" w:author="John Norton" w:date="2025-06-25T16:12:00Z" w16du:dateUtc="2025-06-25T20:12:00Z">
            <w:rPr>
              <w:rFonts w:ascii="Courier" w:hAnsi="Courier" w:cs="Courier"/>
              <w:color w:val="2F5496" w:themeColor="accent1" w:themeShade="BF"/>
              <w:sz w:val="24"/>
            </w:rPr>
          </w:rPrChange>
        </w:rPr>
        <w:pPrChange w:id="7245" w:author="John Norton" w:date="2025-05-17T14:56:00Z" w16du:dateUtc="2025-05-17T18:56:00Z">
          <w:pPr/>
        </w:pPrChange>
      </w:pPr>
      <w:r w:rsidRPr="004A49D1">
        <w:rPr>
          <w:rFonts w:ascii="Georgia Pro" w:hAnsi="Georgia Pro" w:cs="Courier"/>
          <w:color w:val="2F5496" w:themeColor="accent1" w:themeShade="BF"/>
          <w:sz w:val="24"/>
          <w:szCs w:val="24"/>
          <w:rPrChange w:id="7246" w:author="John Norton" w:date="2025-06-25T16:12:00Z" w16du:dateUtc="2025-06-25T20:12:00Z">
            <w:rPr>
              <w:rFonts w:ascii="Courier" w:hAnsi="Courier" w:cs="Courier"/>
              <w:color w:val="2F5496" w:themeColor="accent1" w:themeShade="BF"/>
              <w:sz w:val="24"/>
            </w:rPr>
          </w:rPrChange>
        </w:rPr>
        <w:t>After the softballs, the hardballs began.</w:t>
      </w:r>
    </w:p>
    <w:p w14:paraId="6BBB03B5" w14:textId="77777777" w:rsidR="00CD375B" w:rsidRPr="004A49D1" w:rsidRDefault="00CD375B">
      <w:pPr>
        <w:spacing w:line="480" w:lineRule="auto"/>
        <w:rPr>
          <w:rFonts w:ascii="Georgia Pro" w:hAnsi="Georgia Pro" w:cs="Courier"/>
          <w:color w:val="2F5496" w:themeColor="accent1" w:themeShade="BF"/>
          <w:sz w:val="24"/>
          <w:szCs w:val="24"/>
          <w:rPrChange w:id="7247" w:author="John Norton" w:date="2025-06-25T16:12:00Z" w16du:dateUtc="2025-06-25T20:12:00Z">
            <w:rPr>
              <w:rFonts w:ascii="Courier" w:hAnsi="Courier" w:cs="Courier"/>
              <w:color w:val="2F5496" w:themeColor="accent1" w:themeShade="BF"/>
              <w:sz w:val="24"/>
            </w:rPr>
          </w:rPrChange>
        </w:rPr>
        <w:pPrChange w:id="7248" w:author="John Norton" w:date="2025-05-17T14:56:00Z" w16du:dateUtc="2025-05-17T18:56:00Z">
          <w:pPr/>
        </w:pPrChange>
      </w:pPr>
    </w:p>
    <w:p w14:paraId="008A1FBC" w14:textId="77777777" w:rsidR="00CD375B" w:rsidRPr="004A49D1" w:rsidRDefault="001056D0">
      <w:pPr>
        <w:spacing w:line="480" w:lineRule="auto"/>
        <w:rPr>
          <w:rFonts w:ascii="Georgia Pro" w:hAnsi="Georgia Pro" w:cs="Courier"/>
          <w:color w:val="2F5496" w:themeColor="accent1" w:themeShade="BF"/>
          <w:sz w:val="24"/>
          <w:szCs w:val="24"/>
          <w:rPrChange w:id="7249" w:author="John Norton" w:date="2025-06-25T16:12:00Z" w16du:dateUtc="2025-06-25T20:12:00Z">
            <w:rPr>
              <w:rFonts w:ascii="Courier" w:hAnsi="Courier" w:cs="Courier"/>
              <w:color w:val="2F5496" w:themeColor="accent1" w:themeShade="BF"/>
              <w:sz w:val="24"/>
            </w:rPr>
          </w:rPrChange>
        </w:rPr>
        <w:pPrChange w:id="7250" w:author="John Norton" w:date="2025-05-17T14:56:00Z" w16du:dateUtc="2025-05-17T18:56:00Z">
          <w:pPr/>
        </w:pPrChange>
      </w:pPr>
      <w:r w:rsidRPr="004A49D1">
        <w:rPr>
          <w:rFonts w:ascii="Georgia Pro" w:hAnsi="Georgia Pro" w:cs="Courier"/>
          <w:color w:val="2F5496" w:themeColor="accent1" w:themeShade="BF"/>
          <w:sz w:val="24"/>
          <w:szCs w:val="24"/>
          <w:rPrChange w:id="7251" w:author="John Norton" w:date="2025-06-25T16:12:00Z" w16du:dateUtc="2025-06-25T20:12:00Z">
            <w:rPr>
              <w:rFonts w:ascii="Courier" w:hAnsi="Courier" w:cs="Courier"/>
              <w:color w:val="2F5496" w:themeColor="accent1" w:themeShade="BF"/>
              <w:sz w:val="24"/>
            </w:rPr>
          </w:rPrChange>
        </w:rPr>
        <w:t>The DA asked: "Did there come a time when anything seemed out of the ordinary as to Jen"?</w:t>
      </w:r>
    </w:p>
    <w:p w14:paraId="4DF00ED7" w14:textId="77777777" w:rsidR="00CD375B" w:rsidRPr="004A49D1" w:rsidRDefault="00CD375B">
      <w:pPr>
        <w:spacing w:line="480" w:lineRule="auto"/>
        <w:rPr>
          <w:rFonts w:ascii="Georgia Pro" w:hAnsi="Georgia Pro" w:cs="Courier"/>
          <w:color w:val="2F5496" w:themeColor="accent1" w:themeShade="BF"/>
          <w:sz w:val="24"/>
          <w:szCs w:val="24"/>
          <w:rPrChange w:id="7252" w:author="John Norton" w:date="2025-06-25T16:12:00Z" w16du:dateUtc="2025-06-25T20:12:00Z">
            <w:rPr>
              <w:rFonts w:ascii="Courier" w:hAnsi="Courier" w:cs="Courier"/>
              <w:color w:val="2F5496" w:themeColor="accent1" w:themeShade="BF"/>
              <w:sz w:val="24"/>
            </w:rPr>
          </w:rPrChange>
        </w:rPr>
        <w:pPrChange w:id="7253" w:author="John Norton" w:date="2025-05-17T14:56:00Z" w16du:dateUtc="2025-05-17T18:56:00Z">
          <w:pPr/>
        </w:pPrChange>
      </w:pPr>
    </w:p>
    <w:p w14:paraId="0D763A02" w14:textId="77777777" w:rsidR="00CD375B" w:rsidRPr="004A49D1" w:rsidRDefault="001056D0">
      <w:pPr>
        <w:spacing w:line="480" w:lineRule="auto"/>
        <w:rPr>
          <w:rFonts w:ascii="Georgia Pro" w:hAnsi="Georgia Pro" w:cs="Courier"/>
          <w:color w:val="2F5496" w:themeColor="accent1" w:themeShade="BF"/>
          <w:sz w:val="24"/>
          <w:szCs w:val="24"/>
          <w:rPrChange w:id="7254" w:author="John Norton" w:date="2025-06-25T16:12:00Z" w16du:dateUtc="2025-06-25T20:12:00Z">
            <w:rPr>
              <w:rFonts w:ascii="Courier" w:hAnsi="Courier" w:cs="Courier"/>
              <w:color w:val="2F5496" w:themeColor="accent1" w:themeShade="BF"/>
              <w:sz w:val="24"/>
            </w:rPr>
          </w:rPrChange>
        </w:rPr>
        <w:pPrChange w:id="7255" w:author="John Norton" w:date="2025-05-17T14:56:00Z" w16du:dateUtc="2025-05-17T18:56:00Z">
          <w:pPr/>
        </w:pPrChange>
      </w:pPr>
      <w:r w:rsidRPr="004A49D1">
        <w:rPr>
          <w:rFonts w:ascii="Georgia Pro" w:hAnsi="Georgia Pro" w:cs="Courier"/>
          <w:color w:val="2F5496" w:themeColor="accent1" w:themeShade="BF"/>
          <w:sz w:val="24"/>
          <w:szCs w:val="24"/>
          <w:rPrChange w:id="7256" w:author="John Norton" w:date="2025-06-25T16:12:00Z" w16du:dateUtc="2025-06-25T20:12:00Z">
            <w:rPr>
              <w:rFonts w:ascii="Courier" w:hAnsi="Courier" w:cs="Courier"/>
              <w:color w:val="2F5496" w:themeColor="accent1" w:themeShade="BF"/>
              <w:sz w:val="24"/>
            </w:rPr>
          </w:rPrChange>
        </w:rPr>
        <w:t xml:space="preserve">"Yes. When I saw a handgun at the top of her purse and a book about the KKK right next to it."  </w:t>
      </w:r>
    </w:p>
    <w:p w14:paraId="0B9C0CE3" w14:textId="77777777" w:rsidR="00CD375B" w:rsidRPr="004A49D1" w:rsidRDefault="00CD375B">
      <w:pPr>
        <w:spacing w:line="480" w:lineRule="auto"/>
        <w:rPr>
          <w:rFonts w:ascii="Georgia Pro" w:hAnsi="Georgia Pro" w:cs="Courier"/>
          <w:color w:val="2F5496" w:themeColor="accent1" w:themeShade="BF"/>
          <w:sz w:val="24"/>
          <w:szCs w:val="24"/>
          <w:rPrChange w:id="7257" w:author="John Norton" w:date="2025-06-25T16:12:00Z" w16du:dateUtc="2025-06-25T20:12:00Z">
            <w:rPr>
              <w:rFonts w:ascii="Courier" w:hAnsi="Courier" w:cs="Courier"/>
              <w:color w:val="2F5496" w:themeColor="accent1" w:themeShade="BF"/>
              <w:sz w:val="24"/>
            </w:rPr>
          </w:rPrChange>
        </w:rPr>
        <w:pPrChange w:id="7258" w:author="John Norton" w:date="2025-05-17T14:56:00Z" w16du:dateUtc="2025-05-17T18:56:00Z">
          <w:pPr/>
        </w:pPrChange>
      </w:pPr>
    </w:p>
    <w:p w14:paraId="7CA70FBE" w14:textId="77777777" w:rsidR="00CD375B" w:rsidRPr="004A49D1" w:rsidRDefault="001056D0">
      <w:pPr>
        <w:spacing w:line="480" w:lineRule="auto"/>
        <w:rPr>
          <w:rFonts w:ascii="Georgia Pro" w:hAnsi="Georgia Pro" w:cs="Courier"/>
          <w:color w:val="2F5496" w:themeColor="accent1" w:themeShade="BF"/>
          <w:sz w:val="24"/>
          <w:szCs w:val="24"/>
          <w:rPrChange w:id="7259" w:author="John Norton" w:date="2025-06-25T16:12:00Z" w16du:dateUtc="2025-06-25T20:12:00Z">
            <w:rPr>
              <w:rFonts w:ascii="Courier" w:hAnsi="Courier" w:cs="Courier"/>
              <w:color w:val="2F5496" w:themeColor="accent1" w:themeShade="BF"/>
              <w:sz w:val="24"/>
            </w:rPr>
          </w:rPrChange>
        </w:rPr>
        <w:pPrChange w:id="7260" w:author="John Norton" w:date="2025-05-17T14:56:00Z" w16du:dateUtc="2025-05-17T18:56:00Z">
          <w:pPr/>
        </w:pPrChange>
      </w:pPr>
      <w:r w:rsidRPr="004A49D1">
        <w:rPr>
          <w:rFonts w:ascii="Georgia Pro" w:hAnsi="Georgia Pro" w:cs="Courier"/>
          <w:color w:val="2F5496" w:themeColor="accent1" w:themeShade="BF"/>
          <w:sz w:val="24"/>
          <w:szCs w:val="24"/>
          <w:rPrChange w:id="7261" w:author="John Norton" w:date="2025-06-25T16:12:00Z" w16du:dateUtc="2025-06-25T20:12:00Z">
            <w:rPr>
              <w:rFonts w:ascii="Courier" w:hAnsi="Courier" w:cs="Courier"/>
              <w:color w:val="2F5496" w:themeColor="accent1" w:themeShade="BF"/>
              <w:sz w:val="24"/>
            </w:rPr>
          </w:rPrChange>
        </w:rPr>
        <w:t>"Then I started doing some research and I realized that Jen was leading a second life that I knew nothing about."</w:t>
      </w:r>
    </w:p>
    <w:p w14:paraId="3013DD77" w14:textId="77777777" w:rsidR="00CD375B" w:rsidRPr="004A49D1" w:rsidRDefault="00CD375B">
      <w:pPr>
        <w:spacing w:line="480" w:lineRule="auto"/>
        <w:rPr>
          <w:rFonts w:ascii="Georgia Pro" w:hAnsi="Georgia Pro" w:cs="Courier"/>
          <w:color w:val="2F5496" w:themeColor="accent1" w:themeShade="BF"/>
          <w:sz w:val="24"/>
          <w:szCs w:val="24"/>
          <w:rPrChange w:id="7262" w:author="John Norton" w:date="2025-06-25T16:12:00Z" w16du:dateUtc="2025-06-25T20:12:00Z">
            <w:rPr>
              <w:rFonts w:ascii="Courier" w:hAnsi="Courier" w:cs="Courier"/>
              <w:color w:val="2F5496" w:themeColor="accent1" w:themeShade="BF"/>
              <w:sz w:val="24"/>
            </w:rPr>
          </w:rPrChange>
        </w:rPr>
        <w:pPrChange w:id="7263" w:author="John Norton" w:date="2025-05-17T14:56:00Z" w16du:dateUtc="2025-05-17T18:56:00Z">
          <w:pPr/>
        </w:pPrChange>
      </w:pPr>
    </w:p>
    <w:p w14:paraId="0523F839" w14:textId="77777777" w:rsidR="00CD375B" w:rsidRPr="004A49D1" w:rsidRDefault="001056D0">
      <w:pPr>
        <w:spacing w:line="480" w:lineRule="auto"/>
        <w:rPr>
          <w:rFonts w:ascii="Georgia Pro" w:hAnsi="Georgia Pro" w:cs="Courier"/>
          <w:color w:val="2F5496" w:themeColor="accent1" w:themeShade="BF"/>
          <w:sz w:val="24"/>
          <w:szCs w:val="24"/>
          <w:rPrChange w:id="7264" w:author="John Norton" w:date="2025-06-25T16:12:00Z" w16du:dateUtc="2025-06-25T20:12:00Z">
            <w:rPr>
              <w:rFonts w:ascii="Courier" w:hAnsi="Courier" w:cs="Courier"/>
              <w:color w:val="2F5496" w:themeColor="accent1" w:themeShade="BF"/>
              <w:sz w:val="24"/>
            </w:rPr>
          </w:rPrChange>
        </w:rPr>
        <w:pPrChange w:id="7265" w:author="John Norton" w:date="2025-05-17T14:56:00Z" w16du:dateUtc="2025-05-17T18:56:00Z">
          <w:pPr/>
        </w:pPrChange>
      </w:pPr>
      <w:r w:rsidRPr="004A49D1">
        <w:rPr>
          <w:rFonts w:ascii="Georgia Pro" w:hAnsi="Georgia Pro" w:cs="Courier"/>
          <w:color w:val="2F5496" w:themeColor="accent1" w:themeShade="BF"/>
          <w:sz w:val="24"/>
          <w:szCs w:val="24"/>
          <w:rPrChange w:id="7266" w:author="John Norton" w:date="2025-06-25T16:12:00Z" w16du:dateUtc="2025-06-25T20:12:00Z">
            <w:rPr>
              <w:rFonts w:ascii="Courier" w:hAnsi="Courier" w:cs="Courier"/>
              <w:color w:val="2F5496" w:themeColor="accent1" w:themeShade="BF"/>
              <w:sz w:val="24"/>
            </w:rPr>
          </w:rPrChange>
        </w:rPr>
        <w:t>The DA inquired as what the research showed.</w:t>
      </w:r>
    </w:p>
    <w:p w14:paraId="4FF65BF4" w14:textId="77777777" w:rsidR="00CD375B" w:rsidRPr="004A49D1" w:rsidRDefault="00CD375B">
      <w:pPr>
        <w:spacing w:line="480" w:lineRule="auto"/>
        <w:rPr>
          <w:rFonts w:ascii="Georgia Pro" w:hAnsi="Georgia Pro" w:cs="Courier"/>
          <w:color w:val="2F5496" w:themeColor="accent1" w:themeShade="BF"/>
          <w:sz w:val="24"/>
          <w:szCs w:val="24"/>
          <w:rPrChange w:id="7267" w:author="John Norton" w:date="2025-06-25T16:12:00Z" w16du:dateUtc="2025-06-25T20:12:00Z">
            <w:rPr>
              <w:rFonts w:ascii="Courier" w:hAnsi="Courier" w:cs="Courier"/>
              <w:color w:val="2F5496" w:themeColor="accent1" w:themeShade="BF"/>
              <w:sz w:val="24"/>
            </w:rPr>
          </w:rPrChange>
        </w:rPr>
        <w:pPrChange w:id="7268" w:author="John Norton" w:date="2025-05-17T14:56:00Z" w16du:dateUtc="2025-05-17T18:56:00Z">
          <w:pPr/>
        </w:pPrChange>
      </w:pPr>
    </w:p>
    <w:p w14:paraId="393270CA" w14:textId="77777777" w:rsidR="00CD375B" w:rsidRPr="004A49D1" w:rsidRDefault="001056D0">
      <w:pPr>
        <w:spacing w:line="480" w:lineRule="auto"/>
        <w:rPr>
          <w:rFonts w:ascii="Georgia Pro" w:hAnsi="Georgia Pro" w:cs="Courier"/>
          <w:color w:val="2F5496" w:themeColor="accent1" w:themeShade="BF"/>
          <w:sz w:val="24"/>
          <w:szCs w:val="24"/>
          <w:rPrChange w:id="7269" w:author="John Norton" w:date="2025-06-25T16:12:00Z" w16du:dateUtc="2025-06-25T20:12:00Z">
            <w:rPr>
              <w:rFonts w:ascii="Courier" w:hAnsi="Courier" w:cs="Courier"/>
              <w:color w:val="2F5496" w:themeColor="accent1" w:themeShade="BF"/>
              <w:sz w:val="24"/>
            </w:rPr>
          </w:rPrChange>
        </w:rPr>
        <w:pPrChange w:id="7270" w:author="John Norton" w:date="2025-05-17T14:56:00Z" w16du:dateUtc="2025-05-17T18:56:00Z">
          <w:pPr/>
        </w:pPrChange>
      </w:pPr>
      <w:r w:rsidRPr="004A49D1">
        <w:rPr>
          <w:rFonts w:ascii="Georgia Pro" w:hAnsi="Georgia Pro" w:cs="Courier"/>
          <w:color w:val="2F5496" w:themeColor="accent1" w:themeShade="BF"/>
          <w:sz w:val="24"/>
          <w:szCs w:val="24"/>
          <w:rPrChange w:id="7271" w:author="John Norton" w:date="2025-06-25T16:12:00Z" w16du:dateUtc="2025-06-25T20:12:00Z">
            <w:rPr>
              <w:rFonts w:ascii="Courier" w:hAnsi="Courier" w:cs="Courier"/>
              <w:color w:val="2F5496" w:themeColor="accent1" w:themeShade="BF"/>
              <w:sz w:val="24"/>
            </w:rPr>
          </w:rPrChange>
        </w:rPr>
        <w:t xml:space="preserve">"It all started to come </w:t>
      </w:r>
      <w:proofErr w:type="spellStart"/>
      <w:r w:rsidRPr="004A49D1">
        <w:rPr>
          <w:rFonts w:ascii="Georgia Pro" w:hAnsi="Georgia Pro" w:cs="Courier"/>
          <w:color w:val="2F5496" w:themeColor="accent1" w:themeShade="BF"/>
          <w:sz w:val="24"/>
          <w:szCs w:val="24"/>
          <w:rPrChange w:id="7272" w:author="John Norton" w:date="2025-06-25T16:12:00Z" w16du:dateUtc="2025-06-25T20:12:00Z">
            <w:rPr>
              <w:rFonts w:ascii="Courier" w:hAnsi="Courier" w:cs="Courier"/>
              <w:color w:val="2F5496" w:themeColor="accent1" w:themeShade="BF"/>
              <w:sz w:val="24"/>
            </w:rPr>
          </w:rPrChange>
        </w:rPr>
        <w:t>togehter</w:t>
      </w:r>
      <w:proofErr w:type="spellEnd"/>
      <w:r w:rsidRPr="004A49D1">
        <w:rPr>
          <w:rFonts w:ascii="Georgia Pro" w:hAnsi="Georgia Pro" w:cs="Courier"/>
          <w:color w:val="2F5496" w:themeColor="accent1" w:themeShade="BF"/>
          <w:sz w:val="24"/>
          <w:szCs w:val="24"/>
          <w:rPrChange w:id="7273" w:author="John Norton" w:date="2025-06-25T16:12:00Z" w16du:dateUtc="2025-06-25T20:12:00Z">
            <w:rPr>
              <w:rFonts w:ascii="Courier" w:hAnsi="Courier" w:cs="Courier"/>
              <w:color w:val="2F5496" w:themeColor="accent1" w:themeShade="BF"/>
              <w:sz w:val="24"/>
            </w:rPr>
          </w:rPrChange>
        </w:rPr>
        <w:t xml:space="preserve"> for me. Jen said she watched our "patient circle the drain"without providing any lifesaving treatment.</w:t>
      </w:r>
    </w:p>
    <w:p w14:paraId="5F1DC45B" w14:textId="77777777" w:rsidR="00CD375B" w:rsidRPr="004A49D1" w:rsidRDefault="00CD375B">
      <w:pPr>
        <w:spacing w:line="480" w:lineRule="auto"/>
        <w:rPr>
          <w:rFonts w:ascii="Georgia Pro" w:hAnsi="Georgia Pro" w:cs="Courier"/>
          <w:color w:val="2F5496" w:themeColor="accent1" w:themeShade="BF"/>
          <w:sz w:val="24"/>
          <w:szCs w:val="24"/>
          <w:rPrChange w:id="7274" w:author="John Norton" w:date="2025-06-25T16:12:00Z" w16du:dateUtc="2025-06-25T20:12:00Z">
            <w:rPr>
              <w:rFonts w:ascii="Courier" w:hAnsi="Courier" w:cs="Courier"/>
              <w:color w:val="2F5496" w:themeColor="accent1" w:themeShade="BF"/>
              <w:sz w:val="24"/>
            </w:rPr>
          </w:rPrChange>
        </w:rPr>
        <w:pPrChange w:id="7275" w:author="John Norton" w:date="2025-05-17T14:56:00Z" w16du:dateUtc="2025-05-17T18:56:00Z">
          <w:pPr/>
        </w:pPrChange>
      </w:pPr>
    </w:p>
    <w:p w14:paraId="1402C222" w14:textId="77777777" w:rsidR="00CD375B" w:rsidRPr="004A49D1" w:rsidRDefault="001056D0">
      <w:pPr>
        <w:spacing w:line="480" w:lineRule="auto"/>
        <w:rPr>
          <w:rFonts w:ascii="Georgia Pro" w:hAnsi="Georgia Pro" w:cs="Courier"/>
          <w:color w:val="2F5496" w:themeColor="accent1" w:themeShade="BF"/>
          <w:sz w:val="24"/>
          <w:szCs w:val="24"/>
          <w:rPrChange w:id="7276" w:author="John Norton" w:date="2025-06-25T16:12:00Z" w16du:dateUtc="2025-06-25T20:12:00Z">
            <w:rPr>
              <w:rFonts w:ascii="Courier" w:hAnsi="Courier" w:cs="Courier"/>
              <w:color w:val="2F5496" w:themeColor="accent1" w:themeShade="BF"/>
              <w:sz w:val="24"/>
            </w:rPr>
          </w:rPrChange>
        </w:rPr>
        <w:pPrChange w:id="7277" w:author="John Norton" w:date="2025-05-17T14:56:00Z" w16du:dateUtc="2025-05-17T18:56:00Z">
          <w:pPr/>
        </w:pPrChange>
      </w:pPr>
      <w:r w:rsidRPr="004A49D1">
        <w:rPr>
          <w:rFonts w:ascii="Georgia Pro" w:hAnsi="Georgia Pro" w:cs="Courier"/>
          <w:color w:val="2F5496" w:themeColor="accent1" w:themeShade="BF"/>
          <w:sz w:val="24"/>
          <w:szCs w:val="24"/>
          <w:rPrChange w:id="7278" w:author="John Norton" w:date="2025-06-25T16:12:00Z" w16du:dateUtc="2025-06-25T20:12:00Z">
            <w:rPr>
              <w:rFonts w:ascii="Courier" w:hAnsi="Courier" w:cs="Courier"/>
              <w:color w:val="2F5496" w:themeColor="accent1" w:themeShade="BF"/>
              <w:sz w:val="24"/>
            </w:rPr>
          </w:rPrChange>
        </w:rPr>
        <w:t>"And my research showed that Jen has been actively involved in the KKK. Nobody knew."</w:t>
      </w:r>
    </w:p>
    <w:p w14:paraId="48DE5B7B" w14:textId="77777777" w:rsidR="00CD375B" w:rsidRPr="004A49D1" w:rsidRDefault="00CD375B">
      <w:pPr>
        <w:spacing w:line="480" w:lineRule="auto"/>
        <w:rPr>
          <w:rFonts w:ascii="Georgia Pro" w:hAnsi="Georgia Pro" w:cs="Courier"/>
          <w:color w:val="2F5496" w:themeColor="accent1" w:themeShade="BF"/>
          <w:sz w:val="24"/>
          <w:szCs w:val="24"/>
          <w:rPrChange w:id="7279" w:author="John Norton" w:date="2025-06-25T16:12:00Z" w16du:dateUtc="2025-06-25T20:12:00Z">
            <w:rPr>
              <w:rFonts w:ascii="Courier" w:hAnsi="Courier" w:cs="Courier"/>
              <w:color w:val="2F5496" w:themeColor="accent1" w:themeShade="BF"/>
              <w:sz w:val="24"/>
            </w:rPr>
          </w:rPrChange>
        </w:rPr>
        <w:pPrChange w:id="7280" w:author="John Norton" w:date="2025-05-17T14:56:00Z" w16du:dateUtc="2025-05-17T18:56:00Z">
          <w:pPr/>
        </w:pPrChange>
      </w:pPr>
    </w:p>
    <w:p w14:paraId="15686251" w14:textId="77777777" w:rsidR="00CD375B" w:rsidRPr="004A49D1" w:rsidRDefault="001056D0">
      <w:pPr>
        <w:spacing w:line="480" w:lineRule="auto"/>
        <w:rPr>
          <w:rFonts w:ascii="Georgia Pro" w:hAnsi="Georgia Pro" w:cs="Courier"/>
          <w:color w:val="2F5496" w:themeColor="accent1" w:themeShade="BF"/>
          <w:sz w:val="24"/>
          <w:szCs w:val="24"/>
          <w:rPrChange w:id="7281" w:author="John Norton" w:date="2025-06-25T16:12:00Z" w16du:dateUtc="2025-06-25T20:12:00Z">
            <w:rPr>
              <w:rFonts w:ascii="Courier" w:hAnsi="Courier" w:cs="Courier"/>
              <w:color w:val="2F5496" w:themeColor="accent1" w:themeShade="BF"/>
              <w:sz w:val="24"/>
            </w:rPr>
          </w:rPrChange>
        </w:rPr>
        <w:pPrChange w:id="7282" w:author="John Norton" w:date="2025-05-17T14:56:00Z" w16du:dateUtc="2025-05-17T18:56:00Z">
          <w:pPr/>
        </w:pPrChange>
      </w:pPr>
      <w:r w:rsidRPr="004A49D1">
        <w:rPr>
          <w:rFonts w:ascii="Georgia Pro" w:hAnsi="Georgia Pro" w:cs="Courier"/>
          <w:color w:val="2F5496" w:themeColor="accent1" w:themeShade="BF"/>
          <w:sz w:val="24"/>
          <w:szCs w:val="24"/>
          <w:rPrChange w:id="7283" w:author="John Norton" w:date="2025-06-25T16:12:00Z" w16du:dateUtc="2025-06-25T20:12:00Z">
            <w:rPr>
              <w:rFonts w:ascii="Courier" w:hAnsi="Courier" w:cs="Courier"/>
              <w:color w:val="2F5496" w:themeColor="accent1" w:themeShade="BF"/>
              <w:sz w:val="24"/>
            </w:rPr>
          </w:rPrChange>
        </w:rPr>
        <w:t>The DA then asked me if "there was anything Jen should have been doing rather than watch our patient "CIRCLE THE DRAIN"?</w:t>
      </w:r>
    </w:p>
    <w:p w14:paraId="60906EBA" w14:textId="77777777" w:rsidR="00CD375B" w:rsidRPr="004A49D1" w:rsidRDefault="00CD375B">
      <w:pPr>
        <w:spacing w:line="480" w:lineRule="auto"/>
        <w:rPr>
          <w:rFonts w:ascii="Georgia Pro" w:hAnsi="Georgia Pro" w:cs="Courier"/>
          <w:color w:val="2F5496" w:themeColor="accent1" w:themeShade="BF"/>
          <w:sz w:val="24"/>
          <w:szCs w:val="24"/>
          <w:rPrChange w:id="7284" w:author="John Norton" w:date="2025-06-25T16:12:00Z" w16du:dateUtc="2025-06-25T20:12:00Z">
            <w:rPr>
              <w:rFonts w:ascii="Courier" w:hAnsi="Courier" w:cs="Courier"/>
              <w:color w:val="2F5496" w:themeColor="accent1" w:themeShade="BF"/>
              <w:sz w:val="24"/>
            </w:rPr>
          </w:rPrChange>
        </w:rPr>
        <w:pPrChange w:id="7285" w:author="John Norton" w:date="2025-05-17T14:56:00Z" w16du:dateUtc="2025-05-17T18:56:00Z">
          <w:pPr/>
        </w:pPrChange>
      </w:pPr>
    </w:p>
    <w:p w14:paraId="1FF4C358" w14:textId="77777777" w:rsidR="00CD375B" w:rsidRPr="004A49D1" w:rsidRDefault="001056D0">
      <w:pPr>
        <w:spacing w:line="480" w:lineRule="auto"/>
        <w:rPr>
          <w:rFonts w:ascii="Georgia Pro" w:hAnsi="Georgia Pro" w:cs="Courier"/>
          <w:color w:val="2F5496" w:themeColor="accent1" w:themeShade="BF"/>
          <w:sz w:val="24"/>
          <w:szCs w:val="24"/>
          <w:rPrChange w:id="7286" w:author="John Norton" w:date="2025-06-25T16:12:00Z" w16du:dateUtc="2025-06-25T20:12:00Z">
            <w:rPr>
              <w:rFonts w:ascii="Courier" w:hAnsi="Courier" w:cs="Courier"/>
              <w:color w:val="2F5496" w:themeColor="accent1" w:themeShade="BF"/>
              <w:sz w:val="24"/>
            </w:rPr>
          </w:rPrChange>
        </w:rPr>
        <w:pPrChange w:id="7287" w:author="John Norton" w:date="2025-05-17T14:56:00Z" w16du:dateUtc="2025-05-17T18:56:00Z">
          <w:pPr/>
        </w:pPrChange>
      </w:pPr>
      <w:r w:rsidRPr="004A49D1">
        <w:rPr>
          <w:rFonts w:ascii="Georgia Pro" w:hAnsi="Georgia Pro" w:cs="Courier"/>
          <w:color w:val="2F5496" w:themeColor="accent1" w:themeShade="BF"/>
          <w:sz w:val="24"/>
          <w:szCs w:val="24"/>
          <w:rPrChange w:id="7288" w:author="John Norton" w:date="2025-06-25T16:12:00Z" w16du:dateUtc="2025-06-25T20:12:00Z">
            <w:rPr>
              <w:rFonts w:ascii="Courier" w:hAnsi="Courier" w:cs="Courier"/>
              <w:color w:val="2F5496" w:themeColor="accent1" w:themeShade="BF"/>
              <w:sz w:val="24"/>
            </w:rPr>
          </w:rPrChange>
        </w:rPr>
        <w:t xml:space="preserve">McDowd lurched forward before I could </w:t>
      </w:r>
      <w:proofErr w:type="spellStart"/>
      <w:r w:rsidRPr="004A49D1">
        <w:rPr>
          <w:rFonts w:ascii="Georgia Pro" w:hAnsi="Georgia Pro" w:cs="Courier"/>
          <w:color w:val="2F5496" w:themeColor="accent1" w:themeShade="BF"/>
          <w:sz w:val="24"/>
          <w:szCs w:val="24"/>
          <w:rPrChange w:id="7289" w:author="John Norton" w:date="2025-06-25T16:12:00Z" w16du:dateUtc="2025-06-25T20:12:00Z">
            <w:rPr>
              <w:rFonts w:ascii="Courier" w:hAnsi="Courier" w:cs="Courier"/>
              <w:color w:val="2F5496" w:themeColor="accent1" w:themeShade="BF"/>
              <w:sz w:val="24"/>
            </w:rPr>
          </w:rPrChange>
        </w:rPr>
        <w:t>evewn</w:t>
      </w:r>
      <w:proofErr w:type="spellEnd"/>
      <w:r w:rsidRPr="004A49D1">
        <w:rPr>
          <w:rFonts w:ascii="Georgia Pro" w:hAnsi="Georgia Pro" w:cs="Courier"/>
          <w:color w:val="2F5496" w:themeColor="accent1" w:themeShade="BF"/>
          <w:sz w:val="24"/>
          <w:szCs w:val="24"/>
          <w:rPrChange w:id="7290" w:author="John Norton" w:date="2025-06-25T16:12:00Z" w16du:dateUtc="2025-06-25T20:12:00Z">
            <w:rPr>
              <w:rFonts w:ascii="Courier" w:hAnsi="Courier" w:cs="Courier"/>
              <w:color w:val="2F5496" w:themeColor="accent1" w:themeShade="BF"/>
              <w:sz w:val="24"/>
            </w:rPr>
          </w:rPrChange>
        </w:rPr>
        <w:t xml:space="preserve"> open my mouth and said: "Objection: Speculative". </w:t>
      </w:r>
    </w:p>
    <w:p w14:paraId="0BF6BE6B" w14:textId="77777777" w:rsidR="00CD375B" w:rsidRPr="004A49D1" w:rsidRDefault="00CD375B">
      <w:pPr>
        <w:spacing w:line="480" w:lineRule="auto"/>
        <w:rPr>
          <w:rFonts w:ascii="Georgia Pro" w:hAnsi="Georgia Pro" w:cs="Courier"/>
          <w:color w:val="2F5496" w:themeColor="accent1" w:themeShade="BF"/>
          <w:sz w:val="24"/>
          <w:szCs w:val="24"/>
          <w:rPrChange w:id="7291" w:author="John Norton" w:date="2025-06-25T16:12:00Z" w16du:dateUtc="2025-06-25T20:12:00Z">
            <w:rPr>
              <w:rFonts w:ascii="Courier" w:hAnsi="Courier" w:cs="Courier"/>
              <w:color w:val="2F5496" w:themeColor="accent1" w:themeShade="BF"/>
              <w:sz w:val="24"/>
            </w:rPr>
          </w:rPrChange>
        </w:rPr>
        <w:pPrChange w:id="7292" w:author="John Norton" w:date="2025-05-17T14:56:00Z" w16du:dateUtc="2025-05-17T18:56:00Z">
          <w:pPr/>
        </w:pPrChange>
      </w:pPr>
    </w:p>
    <w:p w14:paraId="13F3D23C" w14:textId="77777777" w:rsidR="00CD375B" w:rsidRPr="004A49D1" w:rsidRDefault="001056D0">
      <w:pPr>
        <w:spacing w:line="480" w:lineRule="auto"/>
        <w:rPr>
          <w:rFonts w:ascii="Georgia Pro" w:hAnsi="Georgia Pro" w:cs="Courier"/>
          <w:color w:val="2F5496" w:themeColor="accent1" w:themeShade="BF"/>
          <w:sz w:val="24"/>
          <w:szCs w:val="24"/>
          <w:rPrChange w:id="7293" w:author="John Norton" w:date="2025-06-25T16:12:00Z" w16du:dateUtc="2025-06-25T20:12:00Z">
            <w:rPr>
              <w:rFonts w:ascii="Courier" w:hAnsi="Courier" w:cs="Courier"/>
              <w:color w:val="2F5496" w:themeColor="accent1" w:themeShade="BF"/>
              <w:sz w:val="24"/>
            </w:rPr>
          </w:rPrChange>
        </w:rPr>
        <w:pPrChange w:id="7294" w:author="John Norton" w:date="2025-05-17T14:56:00Z" w16du:dateUtc="2025-05-17T18:56:00Z">
          <w:pPr/>
        </w:pPrChange>
      </w:pPr>
      <w:r w:rsidRPr="004A49D1">
        <w:rPr>
          <w:rFonts w:ascii="Georgia Pro" w:hAnsi="Georgia Pro" w:cs="Courier"/>
          <w:color w:val="2F5496" w:themeColor="accent1" w:themeShade="BF"/>
          <w:sz w:val="24"/>
          <w:szCs w:val="24"/>
          <w:rPrChange w:id="7295" w:author="John Norton" w:date="2025-06-25T16:12:00Z" w16du:dateUtc="2025-06-25T20:12:00Z">
            <w:rPr>
              <w:rFonts w:ascii="Courier" w:hAnsi="Courier" w:cs="Courier"/>
              <w:color w:val="2F5496" w:themeColor="accent1" w:themeShade="BF"/>
              <w:sz w:val="24"/>
            </w:rPr>
          </w:rPrChange>
        </w:rPr>
        <w:lastRenderedPageBreak/>
        <w:t>"Sustained" ruled the Honorable Penty.</w:t>
      </w:r>
    </w:p>
    <w:p w14:paraId="0BD50697" w14:textId="77777777" w:rsidR="00CD375B" w:rsidRPr="004A49D1" w:rsidRDefault="00CD375B">
      <w:pPr>
        <w:spacing w:line="480" w:lineRule="auto"/>
        <w:rPr>
          <w:rFonts w:ascii="Georgia Pro" w:hAnsi="Georgia Pro" w:cs="Courier"/>
          <w:color w:val="2F5496" w:themeColor="accent1" w:themeShade="BF"/>
          <w:sz w:val="24"/>
          <w:szCs w:val="24"/>
          <w:rPrChange w:id="7296" w:author="John Norton" w:date="2025-06-25T16:12:00Z" w16du:dateUtc="2025-06-25T20:12:00Z">
            <w:rPr>
              <w:rFonts w:ascii="Courier" w:hAnsi="Courier" w:cs="Courier"/>
              <w:color w:val="2F5496" w:themeColor="accent1" w:themeShade="BF"/>
              <w:sz w:val="24"/>
            </w:rPr>
          </w:rPrChange>
        </w:rPr>
        <w:pPrChange w:id="7297" w:author="John Norton" w:date="2025-05-17T14:56:00Z" w16du:dateUtc="2025-05-17T18:56:00Z">
          <w:pPr/>
        </w:pPrChange>
      </w:pPr>
    </w:p>
    <w:p w14:paraId="066A8A94" w14:textId="77777777" w:rsidR="00CD375B" w:rsidRPr="004A49D1" w:rsidRDefault="001056D0">
      <w:pPr>
        <w:spacing w:line="480" w:lineRule="auto"/>
        <w:rPr>
          <w:rFonts w:ascii="Georgia Pro" w:hAnsi="Georgia Pro" w:cs="Courier"/>
          <w:color w:val="2F5496" w:themeColor="accent1" w:themeShade="BF"/>
          <w:sz w:val="24"/>
          <w:szCs w:val="24"/>
          <w:rPrChange w:id="7298" w:author="John Norton" w:date="2025-06-25T16:12:00Z" w16du:dateUtc="2025-06-25T20:12:00Z">
            <w:rPr>
              <w:rFonts w:ascii="Courier" w:hAnsi="Courier" w:cs="Courier"/>
              <w:color w:val="2F5496" w:themeColor="accent1" w:themeShade="BF"/>
              <w:sz w:val="24"/>
            </w:rPr>
          </w:rPrChange>
        </w:rPr>
        <w:pPrChange w:id="7299" w:author="John Norton" w:date="2025-05-17T14:56:00Z" w16du:dateUtc="2025-05-17T18:56:00Z">
          <w:pPr/>
        </w:pPrChange>
      </w:pPr>
      <w:r w:rsidRPr="004A49D1">
        <w:rPr>
          <w:rFonts w:ascii="Georgia Pro" w:hAnsi="Georgia Pro" w:cs="Courier"/>
          <w:color w:val="2F5496" w:themeColor="accent1" w:themeShade="BF"/>
          <w:sz w:val="24"/>
          <w:szCs w:val="24"/>
          <w:rPrChange w:id="7300" w:author="John Norton" w:date="2025-06-25T16:12:00Z" w16du:dateUtc="2025-06-25T20:12:00Z">
            <w:rPr>
              <w:rFonts w:ascii="Courier" w:hAnsi="Courier" w:cs="Courier"/>
              <w:color w:val="2F5496" w:themeColor="accent1" w:themeShade="BF"/>
              <w:sz w:val="24"/>
            </w:rPr>
          </w:rPrChange>
        </w:rPr>
        <w:t>Time for a do over. The DA tried again.</w:t>
      </w:r>
    </w:p>
    <w:p w14:paraId="4052FA53" w14:textId="77777777" w:rsidR="00CD375B" w:rsidRPr="004A49D1" w:rsidRDefault="00CD375B">
      <w:pPr>
        <w:spacing w:line="480" w:lineRule="auto"/>
        <w:rPr>
          <w:rFonts w:ascii="Georgia Pro" w:hAnsi="Georgia Pro" w:cs="Courier"/>
          <w:color w:val="2F5496" w:themeColor="accent1" w:themeShade="BF"/>
          <w:sz w:val="24"/>
          <w:szCs w:val="24"/>
          <w:rPrChange w:id="7301" w:author="John Norton" w:date="2025-06-25T16:12:00Z" w16du:dateUtc="2025-06-25T20:12:00Z">
            <w:rPr>
              <w:rFonts w:ascii="Courier" w:hAnsi="Courier" w:cs="Courier"/>
              <w:color w:val="2F5496" w:themeColor="accent1" w:themeShade="BF"/>
              <w:sz w:val="24"/>
            </w:rPr>
          </w:rPrChange>
        </w:rPr>
        <w:pPrChange w:id="7302" w:author="John Norton" w:date="2025-05-17T14:56:00Z" w16du:dateUtc="2025-05-17T18:56:00Z">
          <w:pPr/>
        </w:pPrChange>
      </w:pPr>
    </w:p>
    <w:p w14:paraId="4A5A2296" w14:textId="77777777" w:rsidR="00CD375B" w:rsidRPr="004A49D1" w:rsidRDefault="001056D0">
      <w:pPr>
        <w:spacing w:line="480" w:lineRule="auto"/>
        <w:rPr>
          <w:rFonts w:ascii="Georgia Pro" w:hAnsi="Georgia Pro" w:cs="Courier"/>
          <w:color w:val="2F5496" w:themeColor="accent1" w:themeShade="BF"/>
          <w:sz w:val="24"/>
          <w:szCs w:val="24"/>
          <w:rPrChange w:id="7303" w:author="John Norton" w:date="2025-06-25T16:12:00Z" w16du:dateUtc="2025-06-25T20:12:00Z">
            <w:rPr>
              <w:rFonts w:ascii="Courier" w:hAnsi="Courier" w:cs="Courier"/>
              <w:color w:val="2F5496" w:themeColor="accent1" w:themeShade="BF"/>
              <w:sz w:val="24"/>
            </w:rPr>
          </w:rPrChange>
        </w:rPr>
        <w:pPrChange w:id="7304" w:author="John Norton" w:date="2025-05-17T14:56:00Z" w16du:dateUtc="2025-05-17T18:56:00Z">
          <w:pPr/>
        </w:pPrChange>
      </w:pPr>
      <w:r w:rsidRPr="004A49D1">
        <w:rPr>
          <w:rFonts w:ascii="Georgia Pro" w:hAnsi="Georgia Pro" w:cs="Courier"/>
          <w:color w:val="2F5496" w:themeColor="accent1" w:themeShade="BF"/>
          <w:sz w:val="24"/>
          <w:szCs w:val="24"/>
          <w:rPrChange w:id="7305" w:author="John Norton" w:date="2025-06-25T16:12:00Z" w16du:dateUtc="2025-06-25T20:12:00Z">
            <w:rPr>
              <w:rFonts w:ascii="Courier" w:hAnsi="Courier" w:cs="Courier"/>
              <w:color w:val="2F5496" w:themeColor="accent1" w:themeShade="BF"/>
              <w:sz w:val="24"/>
            </w:rPr>
          </w:rPrChange>
        </w:rPr>
        <w:t>"Did you have an opportunity to review the patient care report prepared by Jen?"</w:t>
      </w:r>
    </w:p>
    <w:p w14:paraId="7EEDA590" w14:textId="77777777" w:rsidR="00CD375B" w:rsidRPr="004A49D1" w:rsidRDefault="00CD375B">
      <w:pPr>
        <w:spacing w:line="480" w:lineRule="auto"/>
        <w:rPr>
          <w:rFonts w:ascii="Georgia Pro" w:hAnsi="Georgia Pro" w:cs="Courier"/>
          <w:color w:val="2F5496" w:themeColor="accent1" w:themeShade="BF"/>
          <w:sz w:val="24"/>
          <w:szCs w:val="24"/>
          <w:rPrChange w:id="7306" w:author="John Norton" w:date="2025-06-25T16:12:00Z" w16du:dateUtc="2025-06-25T20:12:00Z">
            <w:rPr>
              <w:rFonts w:ascii="Courier" w:hAnsi="Courier" w:cs="Courier"/>
              <w:color w:val="2F5496" w:themeColor="accent1" w:themeShade="BF"/>
              <w:sz w:val="24"/>
            </w:rPr>
          </w:rPrChange>
        </w:rPr>
        <w:pPrChange w:id="7307" w:author="John Norton" w:date="2025-05-17T14:56:00Z" w16du:dateUtc="2025-05-17T18:56:00Z">
          <w:pPr/>
        </w:pPrChange>
      </w:pPr>
    </w:p>
    <w:p w14:paraId="7DF573AE" w14:textId="77777777" w:rsidR="00CD375B" w:rsidRPr="004A49D1" w:rsidRDefault="001056D0">
      <w:pPr>
        <w:spacing w:line="480" w:lineRule="auto"/>
        <w:rPr>
          <w:rFonts w:ascii="Georgia Pro" w:hAnsi="Georgia Pro" w:cs="Courier"/>
          <w:color w:val="2F5496" w:themeColor="accent1" w:themeShade="BF"/>
          <w:sz w:val="24"/>
          <w:szCs w:val="24"/>
          <w:rPrChange w:id="7308" w:author="John Norton" w:date="2025-06-25T16:12:00Z" w16du:dateUtc="2025-06-25T20:12:00Z">
            <w:rPr>
              <w:rFonts w:ascii="Courier" w:hAnsi="Courier" w:cs="Courier"/>
              <w:color w:val="2F5496" w:themeColor="accent1" w:themeShade="BF"/>
              <w:sz w:val="24"/>
            </w:rPr>
          </w:rPrChange>
        </w:rPr>
        <w:pPrChange w:id="7309" w:author="John Norton" w:date="2025-05-17T14:56:00Z" w16du:dateUtc="2025-05-17T18:56:00Z">
          <w:pPr/>
        </w:pPrChange>
      </w:pPr>
      <w:r w:rsidRPr="004A49D1">
        <w:rPr>
          <w:rFonts w:ascii="Georgia Pro" w:hAnsi="Georgia Pro" w:cs="Courier"/>
          <w:color w:val="2F5496" w:themeColor="accent1" w:themeShade="BF"/>
          <w:sz w:val="24"/>
          <w:szCs w:val="24"/>
          <w:rPrChange w:id="7310" w:author="John Norton" w:date="2025-06-25T16:12:00Z" w16du:dateUtc="2025-06-25T20:12:00Z">
            <w:rPr>
              <w:rFonts w:ascii="Courier" w:hAnsi="Courier" w:cs="Courier"/>
              <w:color w:val="2F5496" w:themeColor="accent1" w:themeShade="BF"/>
              <w:sz w:val="24"/>
            </w:rPr>
          </w:rPrChange>
        </w:rPr>
        <w:t>"Yes"</w:t>
      </w:r>
    </w:p>
    <w:p w14:paraId="4C63C97B" w14:textId="77777777" w:rsidR="00CD375B" w:rsidRPr="004A49D1" w:rsidRDefault="00CD375B">
      <w:pPr>
        <w:spacing w:line="480" w:lineRule="auto"/>
        <w:rPr>
          <w:rFonts w:ascii="Georgia Pro" w:hAnsi="Georgia Pro" w:cs="Courier"/>
          <w:color w:val="2F5496" w:themeColor="accent1" w:themeShade="BF"/>
          <w:sz w:val="24"/>
          <w:szCs w:val="24"/>
          <w:rPrChange w:id="7311" w:author="John Norton" w:date="2025-06-25T16:12:00Z" w16du:dateUtc="2025-06-25T20:12:00Z">
            <w:rPr>
              <w:rFonts w:ascii="Courier" w:hAnsi="Courier" w:cs="Courier"/>
              <w:color w:val="2F5496" w:themeColor="accent1" w:themeShade="BF"/>
              <w:sz w:val="24"/>
            </w:rPr>
          </w:rPrChange>
        </w:rPr>
        <w:pPrChange w:id="7312" w:author="John Norton" w:date="2025-05-17T14:56:00Z" w16du:dateUtc="2025-05-17T18:56:00Z">
          <w:pPr/>
        </w:pPrChange>
      </w:pPr>
    </w:p>
    <w:p w14:paraId="2B35437C" w14:textId="77777777" w:rsidR="00CD375B" w:rsidRPr="004A49D1" w:rsidRDefault="001056D0">
      <w:pPr>
        <w:spacing w:line="480" w:lineRule="auto"/>
        <w:rPr>
          <w:rFonts w:ascii="Georgia Pro" w:hAnsi="Georgia Pro" w:cs="Courier"/>
          <w:color w:val="2F5496" w:themeColor="accent1" w:themeShade="BF"/>
          <w:sz w:val="24"/>
          <w:szCs w:val="24"/>
          <w:rPrChange w:id="7313" w:author="John Norton" w:date="2025-06-25T16:12:00Z" w16du:dateUtc="2025-06-25T20:12:00Z">
            <w:rPr>
              <w:rFonts w:ascii="Courier" w:hAnsi="Courier" w:cs="Courier"/>
              <w:color w:val="2F5496" w:themeColor="accent1" w:themeShade="BF"/>
              <w:sz w:val="24"/>
            </w:rPr>
          </w:rPrChange>
        </w:rPr>
        <w:pPrChange w:id="7314" w:author="John Norton" w:date="2025-05-17T14:56:00Z" w16du:dateUtc="2025-05-17T18:56:00Z">
          <w:pPr/>
        </w:pPrChange>
      </w:pPr>
      <w:r w:rsidRPr="004A49D1">
        <w:rPr>
          <w:rFonts w:ascii="Georgia Pro" w:hAnsi="Georgia Pro" w:cs="Courier"/>
          <w:color w:val="2F5496" w:themeColor="accent1" w:themeShade="BF"/>
          <w:sz w:val="24"/>
          <w:szCs w:val="24"/>
          <w:rPrChange w:id="7315" w:author="John Norton" w:date="2025-06-25T16:12:00Z" w16du:dateUtc="2025-06-25T20:12:00Z">
            <w:rPr>
              <w:rFonts w:ascii="Courier" w:hAnsi="Courier" w:cs="Courier"/>
              <w:color w:val="2F5496" w:themeColor="accent1" w:themeShade="BF"/>
              <w:sz w:val="24"/>
            </w:rPr>
          </w:rPrChange>
        </w:rPr>
        <w:t>"Did she administer any Narcan to the patient?"</w:t>
      </w:r>
    </w:p>
    <w:p w14:paraId="356AB0AF" w14:textId="77777777" w:rsidR="00CD375B" w:rsidRPr="004A49D1" w:rsidRDefault="00CD375B">
      <w:pPr>
        <w:spacing w:line="480" w:lineRule="auto"/>
        <w:rPr>
          <w:rFonts w:ascii="Georgia Pro" w:hAnsi="Georgia Pro" w:cs="Courier"/>
          <w:color w:val="2F5496" w:themeColor="accent1" w:themeShade="BF"/>
          <w:sz w:val="24"/>
          <w:szCs w:val="24"/>
          <w:rPrChange w:id="7316" w:author="John Norton" w:date="2025-06-25T16:12:00Z" w16du:dateUtc="2025-06-25T20:12:00Z">
            <w:rPr>
              <w:rFonts w:ascii="Courier" w:hAnsi="Courier" w:cs="Courier"/>
              <w:color w:val="2F5496" w:themeColor="accent1" w:themeShade="BF"/>
              <w:sz w:val="24"/>
            </w:rPr>
          </w:rPrChange>
        </w:rPr>
        <w:pPrChange w:id="7317" w:author="John Norton" w:date="2025-05-17T14:56:00Z" w16du:dateUtc="2025-05-17T18:56:00Z">
          <w:pPr/>
        </w:pPrChange>
      </w:pPr>
    </w:p>
    <w:p w14:paraId="5908EBBC" w14:textId="77777777" w:rsidR="00CD375B" w:rsidRPr="004A49D1" w:rsidRDefault="001056D0">
      <w:pPr>
        <w:spacing w:line="480" w:lineRule="auto"/>
        <w:rPr>
          <w:rFonts w:ascii="Georgia Pro" w:hAnsi="Georgia Pro" w:cs="Courier"/>
          <w:color w:val="2F5496" w:themeColor="accent1" w:themeShade="BF"/>
          <w:sz w:val="24"/>
          <w:szCs w:val="24"/>
          <w:rPrChange w:id="7318" w:author="John Norton" w:date="2025-06-25T16:12:00Z" w16du:dateUtc="2025-06-25T20:12:00Z">
            <w:rPr>
              <w:rFonts w:ascii="Courier" w:hAnsi="Courier" w:cs="Courier"/>
              <w:color w:val="2F5496" w:themeColor="accent1" w:themeShade="BF"/>
              <w:sz w:val="24"/>
            </w:rPr>
          </w:rPrChange>
        </w:rPr>
        <w:pPrChange w:id="7319" w:author="John Norton" w:date="2025-05-17T14:56:00Z" w16du:dateUtc="2025-05-17T18:56:00Z">
          <w:pPr/>
        </w:pPrChange>
      </w:pPr>
      <w:r w:rsidRPr="004A49D1">
        <w:rPr>
          <w:rFonts w:ascii="Georgia Pro" w:hAnsi="Georgia Pro" w:cs="Courier"/>
          <w:color w:val="2F5496" w:themeColor="accent1" w:themeShade="BF"/>
          <w:sz w:val="24"/>
          <w:szCs w:val="24"/>
          <w:rPrChange w:id="7320" w:author="John Norton" w:date="2025-06-25T16:12:00Z" w16du:dateUtc="2025-06-25T20:12:00Z">
            <w:rPr>
              <w:rFonts w:ascii="Courier" w:hAnsi="Courier" w:cs="Courier"/>
              <w:color w:val="2F5496" w:themeColor="accent1" w:themeShade="BF"/>
              <w:sz w:val="24"/>
            </w:rPr>
          </w:rPrChange>
        </w:rPr>
        <w:t>"No"</w:t>
      </w:r>
    </w:p>
    <w:p w14:paraId="4648740C" w14:textId="77777777" w:rsidR="00CD375B" w:rsidRPr="004A49D1" w:rsidRDefault="00CD375B">
      <w:pPr>
        <w:spacing w:line="480" w:lineRule="auto"/>
        <w:rPr>
          <w:rFonts w:ascii="Georgia Pro" w:hAnsi="Georgia Pro" w:cs="Courier"/>
          <w:color w:val="2F5496" w:themeColor="accent1" w:themeShade="BF"/>
          <w:sz w:val="24"/>
          <w:szCs w:val="24"/>
          <w:rPrChange w:id="7321" w:author="John Norton" w:date="2025-06-25T16:12:00Z" w16du:dateUtc="2025-06-25T20:12:00Z">
            <w:rPr>
              <w:rFonts w:ascii="Courier" w:hAnsi="Courier" w:cs="Courier"/>
              <w:color w:val="2F5496" w:themeColor="accent1" w:themeShade="BF"/>
              <w:sz w:val="24"/>
            </w:rPr>
          </w:rPrChange>
        </w:rPr>
        <w:pPrChange w:id="7322" w:author="John Norton" w:date="2025-05-17T14:56:00Z" w16du:dateUtc="2025-05-17T18:56:00Z">
          <w:pPr/>
        </w:pPrChange>
      </w:pPr>
    </w:p>
    <w:p w14:paraId="6498C7A6" w14:textId="77777777" w:rsidR="00CD375B" w:rsidRPr="004A49D1" w:rsidRDefault="001056D0">
      <w:pPr>
        <w:spacing w:line="480" w:lineRule="auto"/>
        <w:rPr>
          <w:rFonts w:ascii="Georgia Pro" w:hAnsi="Georgia Pro" w:cs="Courier"/>
          <w:color w:val="2F5496" w:themeColor="accent1" w:themeShade="BF"/>
          <w:sz w:val="24"/>
          <w:szCs w:val="24"/>
          <w:rPrChange w:id="7323" w:author="John Norton" w:date="2025-06-25T16:12:00Z" w16du:dateUtc="2025-06-25T20:12:00Z">
            <w:rPr>
              <w:rFonts w:ascii="Courier" w:hAnsi="Courier" w:cs="Courier"/>
              <w:color w:val="2F5496" w:themeColor="accent1" w:themeShade="BF"/>
              <w:sz w:val="24"/>
            </w:rPr>
          </w:rPrChange>
        </w:rPr>
        <w:pPrChange w:id="7324" w:author="John Norton" w:date="2025-05-17T14:56:00Z" w16du:dateUtc="2025-05-17T18:56:00Z">
          <w:pPr/>
        </w:pPrChange>
      </w:pPr>
      <w:r w:rsidRPr="004A49D1">
        <w:rPr>
          <w:rFonts w:ascii="Georgia Pro" w:hAnsi="Georgia Pro" w:cs="Courier"/>
          <w:color w:val="2F5496" w:themeColor="accent1" w:themeShade="BF"/>
          <w:sz w:val="24"/>
          <w:szCs w:val="24"/>
          <w:rPrChange w:id="7325" w:author="John Norton" w:date="2025-06-25T16:12:00Z" w16du:dateUtc="2025-06-25T20:12:00Z">
            <w:rPr>
              <w:rFonts w:ascii="Courier" w:hAnsi="Courier" w:cs="Courier"/>
              <w:color w:val="2F5496" w:themeColor="accent1" w:themeShade="BF"/>
              <w:sz w:val="24"/>
            </w:rPr>
          </w:rPrChange>
        </w:rPr>
        <w:t>"What is the purpose of Narcan"</w:t>
      </w:r>
    </w:p>
    <w:p w14:paraId="54301C98" w14:textId="77777777" w:rsidR="00CD375B" w:rsidRPr="004A49D1" w:rsidRDefault="00CD375B">
      <w:pPr>
        <w:spacing w:line="480" w:lineRule="auto"/>
        <w:rPr>
          <w:rFonts w:ascii="Georgia Pro" w:hAnsi="Georgia Pro" w:cs="Courier"/>
          <w:color w:val="2F5496" w:themeColor="accent1" w:themeShade="BF"/>
          <w:sz w:val="24"/>
          <w:szCs w:val="24"/>
          <w:rPrChange w:id="7326" w:author="John Norton" w:date="2025-06-25T16:12:00Z" w16du:dateUtc="2025-06-25T20:12:00Z">
            <w:rPr>
              <w:rFonts w:ascii="Courier" w:hAnsi="Courier" w:cs="Courier"/>
              <w:color w:val="2F5496" w:themeColor="accent1" w:themeShade="BF"/>
              <w:sz w:val="24"/>
            </w:rPr>
          </w:rPrChange>
        </w:rPr>
        <w:pPrChange w:id="7327" w:author="John Norton" w:date="2025-05-17T14:56:00Z" w16du:dateUtc="2025-05-17T18:56:00Z">
          <w:pPr/>
        </w:pPrChange>
      </w:pPr>
    </w:p>
    <w:p w14:paraId="54C5E5A2" w14:textId="77777777" w:rsidR="00CD375B" w:rsidRPr="004A49D1" w:rsidRDefault="001056D0">
      <w:pPr>
        <w:spacing w:line="480" w:lineRule="auto"/>
        <w:rPr>
          <w:rFonts w:ascii="Georgia Pro" w:hAnsi="Georgia Pro" w:cs="Courier"/>
          <w:color w:val="2F5496" w:themeColor="accent1" w:themeShade="BF"/>
          <w:sz w:val="24"/>
          <w:szCs w:val="24"/>
          <w:rPrChange w:id="7328" w:author="John Norton" w:date="2025-06-25T16:12:00Z" w16du:dateUtc="2025-06-25T20:12:00Z">
            <w:rPr>
              <w:rFonts w:ascii="Courier" w:hAnsi="Courier" w:cs="Courier"/>
              <w:color w:val="2F5496" w:themeColor="accent1" w:themeShade="BF"/>
              <w:sz w:val="24"/>
            </w:rPr>
          </w:rPrChange>
        </w:rPr>
        <w:pPrChange w:id="7329" w:author="John Norton" w:date="2025-05-17T14:56:00Z" w16du:dateUtc="2025-05-17T18:56:00Z">
          <w:pPr/>
        </w:pPrChange>
      </w:pPr>
      <w:r w:rsidRPr="004A49D1">
        <w:rPr>
          <w:rFonts w:ascii="Georgia Pro" w:hAnsi="Georgia Pro" w:cs="Courier"/>
          <w:color w:val="2F5496" w:themeColor="accent1" w:themeShade="BF"/>
          <w:sz w:val="24"/>
          <w:szCs w:val="24"/>
          <w:rPrChange w:id="7330" w:author="John Norton" w:date="2025-06-25T16:12:00Z" w16du:dateUtc="2025-06-25T20:12:00Z">
            <w:rPr>
              <w:rFonts w:ascii="Courier" w:hAnsi="Courier" w:cs="Courier"/>
              <w:color w:val="2F5496" w:themeColor="accent1" w:themeShade="BF"/>
              <w:sz w:val="24"/>
            </w:rPr>
          </w:rPrChange>
        </w:rPr>
        <w:t xml:space="preserve">"It is a drug that has the ability to reverse the effects of </w:t>
      </w:r>
      <w:proofErr w:type="spellStart"/>
      <w:r w:rsidRPr="004A49D1">
        <w:rPr>
          <w:rFonts w:ascii="Georgia Pro" w:hAnsi="Georgia Pro" w:cs="Courier"/>
          <w:color w:val="2F5496" w:themeColor="accent1" w:themeShade="BF"/>
          <w:sz w:val="24"/>
          <w:szCs w:val="24"/>
          <w:rPrChange w:id="7331" w:author="John Norton" w:date="2025-06-25T16:12:00Z" w16du:dateUtc="2025-06-25T20:12:00Z">
            <w:rPr>
              <w:rFonts w:ascii="Courier" w:hAnsi="Courier" w:cs="Courier"/>
              <w:color w:val="2F5496" w:themeColor="accent1" w:themeShade="BF"/>
              <w:sz w:val="24"/>
            </w:rPr>
          </w:rPrChange>
        </w:rPr>
        <w:t>opiods</w:t>
      </w:r>
      <w:proofErr w:type="spellEnd"/>
      <w:r w:rsidRPr="004A49D1">
        <w:rPr>
          <w:rFonts w:ascii="Georgia Pro" w:hAnsi="Georgia Pro" w:cs="Courier"/>
          <w:color w:val="2F5496" w:themeColor="accent1" w:themeShade="BF"/>
          <w:sz w:val="24"/>
          <w:szCs w:val="24"/>
          <w:rPrChange w:id="7332" w:author="John Norton" w:date="2025-06-25T16:12:00Z" w16du:dateUtc="2025-06-25T20:12:00Z">
            <w:rPr>
              <w:rFonts w:ascii="Courier" w:hAnsi="Courier" w:cs="Courier"/>
              <w:color w:val="2F5496" w:themeColor="accent1" w:themeShade="BF"/>
              <w:sz w:val="24"/>
            </w:rPr>
          </w:rPrChange>
        </w:rPr>
        <w:t xml:space="preserve"> like heroin".</w:t>
      </w:r>
    </w:p>
    <w:p w14:paraId="47075FB4" w14:textId="77777777" w:rsidR="00CD375B" w:rsidRPr="004A49D1" w:rsidRDefault="00CD375B">
      <w:pPr>
        <w:spacing w:line="480" w:lineRule="auto"/>
        <w:rPr>
          <w:rFonts w:ascii="Georgia Pro" w:hAnsi="Georgia Pro" w:cs="Courier"/>
          <w:color w:val="2F5496" w:themeColor="accent1" w:themeShade="BF"/>
          <w:sz w:val="24"/>
          <w:szCs w:val="24"/>
          <w:rPrChange w:id="7333" w:author="John Norton" w:date="2025-06-25T16:12:00Z" w16du:dateUtc="2025-06-25T20:12:00Z">
            <w:rPr>
              <w:rFonts w:ascii="Courier" w:hAnsi="Courier" w:cs="Courier"/>
              <w:color w:val="2F5496" w:themeColor="accent1" w:themeShade="BF"/>
              <w:sz w:val="24"/>
            </w:rPr>
          </w:rPrChange>
        </w:rPr>
        <w:pPrChange w:id="7334" w:author="John Norton" w:date="2025-05-17T14:56:00Z" w16du:dateUtc="2025-05-17T18:56:00Z">
          <w:pPr/>
        </w:pPrChange>
      </w:pPr>
    </w:p>
    <w:p w14:paraId="00EF4CCB" w14:textId="77777777" w:rsidR="00CD375B" w:rsidRPr="004A49D1" w:rsidRDefault="001056D0">
      <w:pPr>
        <w:spacing w:line="480" w:lineRule="auto"/>
        <w:rPr>
          <w:rFonts w:ascii="Georgia Pro" w:hAnsi="Georgia Pro" w:cs="Courier"/>
          <w:color w:val="2F5496" w:themeColor="accent1" w:themeShade="BF"/>
          <w:sz w:val="24"/>
          <w:szCs w:val="24"/>
          <w:rPrChange w:id="7335" w:author="John Norton" w:date="2025-06-25T16:12:00Z" w16du:dateUtc="2025-06-25T20:12:00Z">
            <w:rPr>
              <w:rFonts w:ascii="Courier" w:hAnsi="Courier" w:cs="Courier"/>
              <w:color w:val="2F5496" w:themeColor="accent1" w:themeShade="BF"/>
              <w:sz w:val="24"/>
            </w:rPr>
          </w:rPrChange>
        </w:rPr>
        <w:pPrChange w:id="7336" w:author="John Norton" w:date="2025-05-17T14:56:00Z" w16du:dateUtc="2025-05-17T18:56:00Z">
          <w:pPr/>
        </w:pPrChange>
      </w:pPr>
      <w:r w:rsidRPr="004A49D1">
        <w:rPr>
          <w:rFonts w:ascii="Georgia Pro" w:hAnsi="Georgia Pro" w:cs="Courier"/>
          <w:color w:val="2F5496" w:themeColor="accent1" w:themeShade="BF"/>
          <w:sz w:val="24"/>
          <w:szCs w:val="24"/>
          <w:rPrChange w:id="7337" w:author="John Norton" w:date="2025-06-25T16:12:00Z" w16du:dateUtc="2025-06-25T20:12:00Z">
            <w:rPr>
              <w:rFonts w:ascii="Courier" w:hAnsi="Courier" w:cs="Courier"/>
              <w:color w:val="2F5496" w:themeColor="accent1" w:themeShade="BF"/>
              <w:sz w:val="24"/>
            </w:rPr>
          </w:rPrChange>
        </w:rPr>
        <w:t>"SHE IS A MURDERER" I screamed without even thinking.</w:t>
      </w:r>
    </w:p>
    <w:p w14:paraId="7761B766" w14:textId="77777777" w:rsidR="00CD375B" w:rsidRPr="004A49D1" w:rsidRDefault="00CD375B">
      <w:pPr>
        <w:spacing w:line="480" w:lineRule="auto"/>
        <w:rPr>
          <w:rFonts w:ascii="Georgia Pro" w:hAnsi="Georgia Pro" w:cs="Courier"/>
          <w:color w:val="2F5496" w:themeColor="accent1" w:themeShade="BF"/>
          <w:sz w:val="24"/>
          <w:szCs w:val="24"/>
          <w:rPrChange w:id="7338" w:author="John Norton" w:date="2025-06-25T16:12:00Z" w16du:dateUtc="2025-06-25T20:12:00Z">
            <w:rPr>
              <w:rFonts w:ascii="Courier" w:hAnsi="Courier" w:cs="Courier"/>
              <w:color w:val="2F5496" w:themeColor="accent1" w:themeShade="BF"/>
              <w:sz w:val="24"/>
            </w:rPr>
          </w:rPrChange>
        </w:rPr>
        <w:pPrChange w:id="7339" w:author="John Norton" w:date="2025-05-17T14:56:00Z" w16du:dateUtc="2025-05-17T18:56:00Z">
          <w:pPr/>
        </w:pPrChange>
      </w:pPr>
    </w:p>
    <w:p w14:paraId="7AC5B1F9" w14:textId="77777777" w:rsidR="00CD375B" w:rsidRPr="004A49D1" w:rsidRDefault="001056D0">
      <w:pPr>
        <w:spacing w:line="480" w:lineRule="auto"/>
        <w:rPr>
          <w:rFonts w:ascii="Georgia Pro" w:hAnsi="Georgia Pro" w:cs="Courier"/>
          <w:color w:val="2F5496" w:themeColor="accent1" w:themeShade="BF"/>
          <w:sz w:val="24"/>
          <w:szCs w:val="24"/>
          <w:rPrChange w:id="7340" w:author="John Norton" w:date="2025-06-25T16:12:00Z" w16du:dateUtc="2025-06-25T20:12:00Z">
            <w:rPr>
              <w:rFonts w:ascii="Courier" w:hAnsi="Courier" w:cs="Courier"/>
              <w:color w:val="2F5496" w:themeColor="accent1" w:themeShade="BF"/>
              <w:sz w:val="24"/>
            </w:rPr>
          </w:rPrChange>
        </w:rPr>
        <w:pPrChange w:id="7341" w:author="John Norton" w:date="2025-05-17T14:56:00Z" w16du:dateUtc="2025-05-17T18:56:00Z">
          <w:pPr/>
        </w:pPrChange>
      </w:pPr>
      <w:r w:rsidRPr="004A49D1">
        <w:rPr>
          <w:rFonts w:ascii="Georgia Pro" w:hAnsi="Georgia Pro" w:cs="Courier"/>
          <w:color w:val="2F5496" w:themeColor="accent1" w:themeShade="BF"/>
          <w:sz w:val="24"/>
          <w:szCs w:val="24"/>
          <w:rPrChange w:id="7342" w:author="John Norton" w:date="2025-06-25T16:12:00Z" w16du:dateUtc="2025-06-25T20:12:00Z">
            <w:rPr>
              <w:rFonts w:ascii="Courier" w:hAnsi="Courier" w:cs="Courier"/>
              <w:color w:val="2F5496" w:themeColor="accent1" w:themeShade="BF"/>
              <w:sz w:val="24"/>
            </w:rPr>
          </w:rPrChange>
        </w:rPr>
        <w:t>Penty sprung to life.</w:t>
      </w:r>
    </w:p>
    <w:p w14:paraId="0D4994AC" w14:textId="77777777" w:rsidR="00CD375B" w:rsidRPr="004A49D1" w:rsidRDefault="00CD375B">
      <w:pPr>
        <w:spacing w:line="480" w:lineRule="auto"/>
        <w:rPr>
          <w:rFonts w:ascii="Georgia Pro" w:hAnsi="Georgia Pro" w:cs="Courier"/>
          <w:color w:val="2F5496" w:themeColor="accent1" w:themeShade="BF"/>
          <w:sz w:val="24"/>
          <w:szCs w:val="24"/>
          <w:rPrChange w:id="7343" w:author="John Norton" w:date="2025-06-25T16:12:00Z" w16du:dateUtc="2025-06-25T20:12:00Z">
            <w:rPr>
              <w:rFonts w:ascii="Courier" w:hAnsi="Courier" w:cs="Courier"/>
              <w:color w:val="2F5496" w:themeColor="accent1" w:themeShade="BF"/>
              <w:sz w:val="24"/>
            </w:rPr>
          </w:rPrChange>
        </w:rPr>
        <w:pPrChange w:id="7344" w:author="John Norton" w:date="2025-05-17T14:56:00Z" w16du:dateUtc="2025-05-17T18:56:00Z">
          <w:pPr/>
        </w:pPrChange>
      </w:pPr>
    </w:p>
    <w:p w14:paraId="5AD93DA9" w14:textId="77777777" w:rsidR="00CD375B" w:rsidRPr="004A49D1" w:rsidRDefault="001056D0">
      <w:pPr>
        <w:spacing w:line="480" w:lineRule="auto"/>
        <w:rPr>
          <w:rFonts w:ascii="Georgia Pro" w:hAnsi="Georgia Pro" w:cs="Courier"/>
          <w:color w:val="2F5496" w:themeColor="accent1" w:themeShade="BF"/>
          <w:sz w:val="24"/>
          <w:szCs w:val="24"/>
          <w:rPrChange w:id="7345" w:author="John Norton" w:date="2025-06-25T16:12:00Z" w16du:dateUtc="2025-06-25T20:12:00Z">
            <w:rPr>
              <w:rFonts w:ascii="Courier" w:hAnsi="Courier" w:cs="Courier"/>
              <w:color w:val="2F5496" w:themeColor="accent1" w:themeShade="BF"/>
              <w:sz w:val="24"/>
            </w:rPr>
          </w:rPrChange>
        </w:rPr>
        <w:pPrChange w:id="7346" w:author="John Norton" w:date="2025-05-17T14:56:00Z" w16du:dateUtc="2025-05-17T18:56:00Z">
          <w:pPr/>
        </w:pPrChange>
      </w:pPr>
      <w:r w:rsidRPr="004A49D1">
        <w:rPr>
          <w:rFonts w:ascii="Georgia Pro" w:hAnsi="Georgia Pro" w:cs="Courier"/>
          <w:color w:val="2F5496" w:themeColor="accent1" w:themeShade="BF"/>
          <w:sz w:val="24"/>
          <w:szCs w:val="24"/>
          <w:rPrChange w:id="7347" w:author="John Norton" w:date="2025-06-25T16:12:00Z" w16du:dateUtc="2025-06-25T20:12:00Z">
            <w:rPr>
              <w:rFonts w:ascii="Courier" w:hAnsi="Courier" w:cs="Courier"/>
              <w:color w:val="2F5496" w:themeColor="accent1" w:themeShade="BF"/>
              <w:sz w:val="24"/>
            </w:rPr>
          </w:rPrChange>
        </w:rPr>
        <w:t>Even the most experienced attorneys make mistakes. Nobody is perfect and it is impossible for one person to know every law or have instant recall of all of the Rules.</w:t>
      </w:r>
    </w:p>
    <w:p w14:paraId="5B1F588E" w14:textId="77777777" w:rsidR="00CD375B" w:rsidRPr="004A49D1" w:rsidRDefault="00CD375B">
      <w:pPr>
        <w:spacing w:line="480" w:lineRule="auto"/>
        <w:rPr>
          <w:rFonts w:ascii="Georgia Pro" w:hAnsi="Georgia Pro" w:cs="Courier"/>
          <w:color w:val="2F5496" w:themeColor="accent1" w:themeShade="BF"/>
          <w:sz w:val="24"/>
          <w:szCs w:val="24"/>
          <w:rPrChange w:id="7348" w:author="John Norton" w:date="2025-06-25T16:12:00Z" w16du:dateUtc="2025-06-25T20:12:00Z">
            <w:rPr>
              <w:rFonts w:ascii="Courier" w:hAnsi="Courier" w:cs="Courier"/>
              <w:color w:val="2F5496" w:themeColor="accent1" w:themeShade="BF"/>
              <w:sz w:val="24"/>
            </w:rPr>
          </w:rPrChange>
        </w:rPr>
        <w:pPrChange w:id="7349" w:author="John Norton" w:date="2025-05-17T14:56:00Z" w16du:dateUtc="2025-05-17T18:56:00Z">
          <w:pPr/>
        </w:pPrChange>
      </w:pPr>
    </w:p>
    <w:p w14:paraId="5C952975" w14:textId="77777777" w:rsidR="00CD375B" w:rsidRPr="004A49D1" w:rsidRDefault="001056D0">
      <w:pPr>
        <w:spacing w:line="480" w:lineRule="auto"/>
        <w:rPr>
          <w:rFonts w:ascii="Georgia Pro" w:hAnsi="Georgia Pro" w:cs="Courier"/>
          <w:color w:val="2F5496" w:themeColor="accent1" w:themeShade="BF"/>
          <w:sz w:val="24"/>
          <w:szCs w:val="24"/>
          <w:rPrChange w:id="7350" w:author="John Norton" w:date="2025-06-25T16:12:00Z" w16du:dateUtc="2025-06-25T20:12:00Z">
            <w:rPr>
              <w:rFonts w:ascii="Courier" w:hAnsi="Courier" w:cs="Courier"/>
              <w:color w:val="2F5496" w:themeColor="accent1" w:themeShade="BF"/>
              <w:sz w:val="24"/>
            </w:rPr>
          </w:rPrChange>
        </w:rPr>
        <w:pPrChange w:id="7351" w:author="John Norton" w:date="2025-05-17T14:56:00Z" w16du:dateUtc="2025-05-17T18:56:00Z">
          <w:pPr/>
        </w:pPrChange>
      </w:pPr>
      <w:r w:rsidRPr="004A49D1">
        <w:rPr>
          <w:rFonts w:ascii="Georgia Pro" w:hAnsi="Georgia Pro" w:cs="Courier"/>
          <w:color w:val="2F5496" w:themeColor="accent1" w:themeShade="BF"/>
          <w:sz w:val="24"/>
          <w:szCs w:val="24"/>
          <w:rPrChange w:id="7352" w:author="John Norton" w:date="2025-06-25T16:12:00Z" w16du:dateUtc="2025-06-25T20:12:00Z">
            <w:rPr>
              <w:rFonts w:ascii="Courier" w:hAnsi="Courier" w:cs="Courier"/>
              <w:color w:val="2F5496" w:themeColor="accent1" w:themeShade="BF"/>
              <w:sz w:val="24"/>
            </w:rPr>
          </w:rPrChange>
        </w:rPr>
        <w:t>But this was something that I knew as soon as it came out of my mouth was a HUGE mistake.</w:t>
      </w:r>
    </w:p>
    <w:p w14:paraId="61646098" w14:textId="77777777" w:rsidR="00CD375B" w:rsidRPr="004A49D1" w:rsidRDefault="00CD375B">
      <w:pPr>
        <w:spacing w:line="480" w:lineRule="auto"/>
        <w:rPr>
          <w:rFonts w:ascii="Georgia Pro" w:hAnsi="Georgia Pro" w:cs="Courier"/>
          <w:color w:val="2F5496" w:themeColor="accent1" w:themeShade="BF"/>
          <w:sz w:val="24"/>
          <w:szCs w:val="24"/>
          <w:rPrChange w:id="7353" w:author="John Norton" w:date="2025-06-25T16:12:00Z" w16du:dateUtc="2025-06-25T20:12:00Z">
            <w:rPr>
              <w:rFonts w:ascii="Courier" w:hAnsi="Courier" w:cs="Courier"/>
              <w:color w:val="2F5496" w:themeColor="accent1" w:themeShade="BF"/>
              <w:sz w:val="24"/>
            </w:rPr>
          </w:rPrChange>
        </w:rPr>
        <w:pPrChange w:id="7354" w:author="John Norton" w:date="2025-05-17T14:56:00Z" w16du:dateUtc="2025-05-17T18:56:00Z">
          <w:pPr/>
        </w:pPrChange>
      </w:pPr>
    </w:p>
    <w:p w14:paraId="62DA810E" w14:textId="77777777" w:rsidR="00CD375B" w:rsidRPr="004A49D1" w:rsidRDefault="001056D0">
      <w:pPr>
        <w:spacing w:line="480" w:lineRule="auto"/>
        <w:rPr>
          <w:rFonts w:ascii="Georgia Pro" w:hAnsi="Georgia Pro" w:cs="Courier"/>
          <w:color w:val="2F5496" w:themeColor="accent1" w:themeShade="BF"/>
          <w:sz w:val="24"/>
          <w:szCs w:val="24"/>
          <w:rPrChange w:id="7355" w:author="John Norton" w:date="2025-06-25T16:12:00Z" w16du:dateUtc="2025-06-25T20:12:00Z">
            <w:rPr>
              <w:rFonts w:ascii="Courier" w:hAnsi="Courier" w:cs="Courier"/>
              <w:color w:val="2F5496" w:themeColor="accent1" w:themeShade="BF"/>
              <w:sz w:val="24"/>
            </w:rPr>
          </w:rPrChange>
        </w:rPr>
        <w:pPrChange w:id="7356" w:author="John Norton" w:date="2025-05-17T14:56:00Z" w16du:dateUtc="2025-05-17T18:56:00Z">
          <w:pPr/>
        </w:pPrChange>
      </w:pPr>
      <w:r w:rsidRPr="004A49D1">
        <w:rPr>
          <w:rFonts w:ascii="Georgia Pro" w:hAnsi="Georgia Pro" w:cs="Courier"/>
          <w:color w:val="2F5496" w:themeColor="accent1" w:themeShade="BF"/>
          <w:sz w:val="24"/>
          <w:szCs w:val="24"/>
          <w:rPrChange w:id="7357" w:author="John Norton" w:date="2025-06-25T16:12:00Z" w16du:dateUtc="2025-06-25T20:12:00Z">
            <w:rPr>
              <w:rFonts w:ascii="Courier" w:hAnsi="Courier" w:cs="Courier"/>
              <w:color w:val="2F5496" w:themeColor="accent1" w:themeShade="BF"/>
              <w:sz w:val="24"/>
            </w:rPr>
          </w:rPrChange>
        </w:rPr>
        <w:t>Penty rose to his feet instantly.</w:t>
      </w:r>
    </w:p>
    <w:p w14:paraId="7395EE1E" w14:textId="77777777" w:rsidR="00CD375B" w:rsidRPr="004A49D1" w:rsidRDefault="00CD375B">
      <w:pPr>
        <w:spacing w:line="480" w:lineRule="auto"/>
        <w:rPr>
          <w:rFonts w:ascii="Georgia Pro" w:hAnsi="Georgia Pro" w:cs="Courier"/>
          <w:color w:val="2F5496" w:themeColor="accent1" w:themeShade="BF"/>
          <w:sz w:val="24"/>
          <w:szCs w:val="24"/>
          <w:rPrChange w:id="7358" w:author="John Norton" w:date="2025-06-25T16:12:00Z" w16du:dateUtc="2025-06-25T20:12:00Z">
            <w:rPr>
              <w:rFonts w:ascii="Courier" w:hAnsi="Courier" w:cs="Courier"/>
              <w:color w:val="2F5496" w:themeColor="accent1" w:themeShade="BF"/>
              <w:sz w:val="24"/>
            </w:rPr>
          </w:rPrChange>
        </w:rPr>
        <w:pPrChange w:id="7359" w:author="John Norton" w:date="2025-05-17T14:56:00Z" w16du:dateUtc="2025-05-17T18:56:00Z">
          <w:pPr/>
        </w:pPrChange>
      </w:pPr>
    </w:p>
    <w:p w14:paraId="59DCF4A6" w14:textId="77777777" w:rsidR="00CD375B" w:rsidRPr="004A49D1" w:rsidRDefault="001056D0">
      <w:pPr>
        <w:spacing w:line="480" w:lineRule="auto"/>
        <w:rPr>
          <w:rFonts w:ascii="Georgia Pro" w:hAnsi="Georgia Pro" w:cs="Courier"/>
          <w:color w:val="2F5496" w:themeColor="accent1" w:themeShade="BF"/>
          <w:sz w:val="24"/>
          <w:szCs w:val="24"/>
          <w:rPrChange w:id="7360" w:author="John Norton" w:date="2025-06-25T16:12:00Z" w16du:dateUtc="2025-06-25T20:12:00Z">
            <w:rPr>
              <w:rFonts w:ascii="Courier" w:hAnsi="Courier" w:cs="Courier"/>
              <w:color w:val="2F5496" w:themeColor="accent1" w:themeShade="BF"/>
              <w:sz w:val="24"/>
            </w:rPr>
          </w:rPrChange>
        </w:rPr>
        <w:pPrChange w:id="7361" w:author="John Norton" w:date="2025-05-17T14:56:00Z" w16du:dateUtc="2025-05-17T18:56:00Z">
          <w:pPr/>
        </w:pPrChange>
      </w:pPr>
      <w:r w:rsidRPr="004A49D1">
        <w:rPr>
          <w:rFonts w:ascii="Georgia Pro" w:hAnsi="Georgia Pro" w:cs="Courier"/>
          <w:color w:val="2F5496" w:themeColor="accent1" w:themeShade="BF"/>
          <w:sz w:val="24"/>
          <w:szCs w:val="24"/>
          <w:rPrChange w:id="7362" w:author="John Norton" w:date="2025-06-25T16:12:00Z" w16du:dateUtc="2025-06-25T20:12:00Z">
            <w:rPr>
              <w:rFonts w:ascii="Courier" w:hAnsi="Courier" w:cs="Courier"/>
              <w:color w:val="2F5496" w:themeColor="accent1" w:themeShade="BF"/>
              <w:sz w:val="24"/>
            </w:rPr>
          </w:rPrChange>
        </w:rPr>
        <w:lastRenderedPageBreak/>
        <w:t>Counsel. Into chambers.</w:t>
      </w:r>
    </w:p>
    <w:p w14:paraId="0CA278F9" w14:textId="77777777" w:rsidR="00CD375B" w:rsidRPr="004A49D1" w:rsidRDefault="00CD375B">
      <w:pPr>
        <w:spacing w:line="480" w:lineRule="auto"/>
        <w:rPr>
          <w:rFonts w:ascii="Georgia Pro" w:hAnsi="Georgia Pro" w:cs="Courier"/>
          <w:color w:val="2F5496" w:themeColor="accent1" w:themeShade="BF"/>
          <w:sz w:val="24"/>
          <w:szCs w:val="24"/>
          <w:rPrChange w:id="7363" w:author="John Norton" w:date="2025-06-25T16:12:00Z" w16du:dateUtc="2025-06-25T20:12:00Z">
            <w:rPr>
              <w:rFonts w:ascii="Courier" w:hAnsi="Courier" w:cs="Courier"/>
              <w:color w:val="2F5496" w:themeColor="accent1" w:themeShade="BF"/>
              <w:sz w:val="24"/>
            </w:rPr>
          </w:rPrChange>
        </w:rPr>
        <w:pPrChange w:id="7364" w:author="John Norton" w:date="2025-05-17T14:56:00Z" w16du:dateUtc="2025-05-17T18:56:00Z">
          <w:pPr/>
        </w:pPrChange>
      </w:pPr>
    </w:p>
    <w:p w14:paraId="500794D0" w14:textId="77777777" w:rsidR="00CD375B" w:rsidRPr="004A49D1" w:rsidRDefault="001056D0">
      <w:pPr>
        <w:spacing w:line="480" w:lineRule="auto"/>
        <w:rPr>
          <w:rFonts w:ascii="Georgia Pro" w:hAnsi="Georgia Pro" w:cs="Courier"/>
          <w:color w:val="2F5496" w:themeColor="accent1" w:themeShade="BF"/>
          <w:sz w:val="24"/>
          <w:szCs w:val="24"/>
          <w:rPrChange w:id="7365" w:author="John Norton" w:date="2025-06-25T16:12:00Z" w16du:dateUtc="2025-06-25T20:12:00Z">
            <w:rPr>
              <w:rFonts w:ascii="Courier" w:hAnsi="Courier" w:cs="Courier"/>
              <w:color w:val="2F5496" w:themeColor="accent1" w:themeShade="BF"/>
              <w:sz w:val="24"/>
            </w:rPr>
          </w:rPrChange>
        </w:rPr>
        <w:pPrChange w:id="7366" w:author="John Norton" w:date="2025-05-17T14:56:00Z" w16du:dateUtc="2025-05-17T18:56:00Z">
          <w:pPr/>
        </w:pPrChange>
      </w:pPr>
      <w:r w:rsidRPr="004A49D1">
        <w:rPr>
          <w:rFonts w:ascii="Georgia Pro" w:hAnsi="Georgia Pro" w:cs="Courier"/>
          <w:color w:val="2F5496" w:themeColor="accent1" w:themeShade="BF"/>
          <w:sz w:val="24"/>
          <w:szCs w:val="24"/>
          <w:rPrChange w:id="7367" w:author="John Norton" w:date="2025-06-25T16:12:00Z" w16du:dateUtc="2025-06-25T20:12:00Z">
            <w:rPr>
              <w:rFonts w:ascii="Courier" w:hAnsi="Courier" w:cs="Courier"/>
              <w:color w:val="2F5496" w:themeColor="accent1" w:themeShade="BF"/>
              <w:sz w:val="24"/>
            </w:rPr>
          </w:rPrChange>
        </w:rPr>
        <w:t>In chambers, McDowd did not even wait to sit down before he told Penty that he must immediately declare a mistrial.</w:t>
      </w:r>
    </w:p>
    <w:p w14:paraId="4DE4DDC8" w14:textId="77777777" w:rsidR="00CD375B" w:rsidRPr="004A49D1" w:rsidRDefault="00CD375B">
      <w:pPr>
        <w:spacing w:line="480" w:lineRule="auto"/>
        <w:rPr>
          <w:rFonts w:ascii="Georgia Pro" w:hAnsi="Georgia Pro" w:cs="Courier"/>
          <w:color w:val="2F5496" w:themeColor="accent1" w:themeShade="BF"/>
          <w:sz w:val="24"/>
          <w:szCs w:val="24"/>
          <w:rPrChange w:id="7368" w:author="John Norton" w:date="2025-06-25T16:12:00Z" w16du:dateUtc="2025-06-25T20:12:00Z">
            <w:rPr>
              <w:rFonts w:ascii="Courier" w:hAnsi="Courier" w:cs="Courier"/>
              <w:color w:val="2F5496" w:themeColor="accent1" w:themeShade="BF"/>
              <w:sz w:val="24"/>
            </w:rPr>
          </w:rPrChange>
        </w:rPr>
        <w:pPrChange w:id="7369" w:author="John Norton" w:date="2025-05-17T14:56:00Z" w16du:dateUtc="2025-05-17T18:56:00Z">
          <w:pPr/>
        </w:pPrChange>
      </w:pPr>
    </w:p>
    <w:p w14:paraId="601D22E9" w14:textId="77777777" w:rsidR="00CD375B" w:rsidRPr="004A49D1" w:rsidRDefault="001056D0">
      <w:pPr>
        <w:spacing w:line="480" w:lineRule="auto"/>
        <w:rPr>
          <w:rFonts w:ascii="Georgia Pro" w:hAnsi="Georgia Pro" w:cs="Courier"/>
          <w:color w:val="2F5496" w:themeColor="accent1" w:themeShade="BF"/>
          <w:sz w:val="24"/>
          <w:szCs w:val="24"/>
          <w:rPrChange w:id="7370" w:author="John Norton" w:date="2025-06-25T16:12:00Z" w16du:dateUtc="2025-06-25T20:12:00Z">
            <w:rPr>
              <w:rFonts w:ascii="Courier" w:hAnsi="Courier" w:cs="Courier"/>
              <w:color w:val="2F5496" w:themeColor="accent1" w:themeShade="BF"/>
              <w:sz w:val="24"/>
            </w:rPr>
          </w:rPrChange>
        </w:rPr>
        <w:pPrChange w:id="7371" w:author="John Norton" w:date="2025-05-17T14:56:00Z" w16du:dateUtc="2025-05-17T18:56:00Z">
          <w:pPr/>
        </w:pPrChange>
      </w:pPr>
      <w:r w:rsidRPr="004A49D1">
        <w:rPr>
          <w:rFonts w:ascii="Georgia Pro" w:hAnsi="Georgia Pro" w:cs="Courier"/>
          <w:color w:val="2F5496" w:themeColor="accent1" w:themeShade="BF"/>
          <w:sz w:val="24"/>
          <w:szCs w:val="24"/>
          <w:rPrChange w:id="7372" w:author="John Norton" w:date="2025-06-25T16:12:00Z" w16du:dateUtc="2025-06-25T20:12:00Z">
            <w:rPr>
              <w:rFonts w:ascii="Courier" w:hAnsi="Courier" w:cs="Courier"/>
              <w:color w:val="2F5496" w:themeColor="accent1" w:themeShade="BF"/>
              <w:sz w:val="24"/>
            </w:rPr>
          </w:rPrChange>
        </w:rPr>
        <w:t>The DA looked like she was defeated.</w:t>
      </w:r>
    </w:p>
    <w:p w14:paraId="58D13C01" w14:textId="77777777" w:rsidR="00CD375B" w:rsidRPr="004A49D1" w:rsidRDefault="00CD375B">
      <w:pPr>
        <w:spacing w:line="480" w:lineRule="auto"/>
        <w:rPr>
          <w:rFonts w:ascii="Georgia Pro" w:hAnsi="Georgia Pro" w:cs="Courier"/>
          <w:color w:val="2F5496" w:themeColor="accent1" w:themeShade="BF"/>
          <w:sz w:val="24"/>
          <w:szCs w:val="24"/>
          <w:rPrChange w:id="7373" w:author="John Norton" w:date="2025-06-25T16:12:00Z" w16du:dateUtc="2025-06-25T20:12:00Z">
            <w:rPr>
              <w:rFonts w:ascii="Courier" w:hAnsi="Courier" w:cs="Courier"/>
              <w:color w:val="2F5496" w:themeColor="accent1" w:themeShade="BF"/>
              <w:sz w:val="24"/>
            </w:rPr>
          </w:rPrChange>
        </w:rPr>
        <w:pPrChange w:id="7374" w:author="John Norton" w:date="2025-05-17T14:56:00Z" w16du:dateUtc="2025-05-17T18:56:00Z">
          <w:pPr/>
        </w:pPrChange>
      </w:pPr>
    </w:p>
    <w:p w14:paraId="6DF7D9C3" w14:textId="77777777" w:rsidR="00CD375B" w:rsidRPr="004A49D1" w:rsidRDefault="001056D0">
      <w:pPr>
        <w:spacing w:line="480" w:lineRule="auto"/>
        <w:rPr>
          <w:rFonts w:ascii="Georgia Pro" w:hAnsi="Georgia Pro" w:cs="Courier"/>
          <w:color w:val="2F5496" w:themeColor="accent1" w:themeShade="BF"/>
          <w:sz w:val="24"/>
          <w:szCs w:val="24"/>
          <w:rPrChange w:id="7375" w:author="John Norton" w:date="2025-06-25T16:12:00Z" w16du:dateUtc="2025-06-25T20:12:00Z">
            <w:rPr>
              <w:rFonts w:ascii="Courier" w:hAnsi="Courier" w:cs="Courier"/>
              <w:color w:val="2F5496" w:themeColor="accent1" w:themeShade="BF"/>
              <w:sz w:val="24"/>
            </w:rPr>
          </w:rPrChange>
        </w:rPr>
        <w:pPrChange w:id="7376" w:author="John Norton" w:date="2025-05-17T14:56:00Z" w16du:dateUtc="2025-05-17T18:56:00Z">
          <w:pPr/>
        </w:pPrChange>
      </w:pPr>
      <w:proofErr w:type="spellStart"/>
      <w:r w:rsidRPr="004A49D1">
        <w:rPr>
          <w:rFonts w:ascii="Georgia Pro" w:hAnsi="Georgia Pro" w:cs="Courier"/>
          <w:color w:val="2F5496" w:themeColor="accent1" w:themeShade="BF"/>
          <w:sz w:val="24"/>
          <w:szCs w:val="24"/>
          <w:rPrChange w:id="7377" w:author="John Norton" w:date="2025-06-25T16:12:00Z" w16du:dateUtc="2025-06-25T20:12:00Z">
            <w:rPr>
              <w:rFonts w:ascii="Courier" w:hAnsi="Courier" w:cs="Courier"/>
              <w:color w:val="2F5496" w:themeColor="accent1" w:themeShade="BF"/>
              <w:sz w:val="24"/>
            </w:rPr>
          </w:rPrChange>
        </w:rPr>
        <w:t>Penty</w:t>
      </w:r>
      <w:proofErr w:type="spellEnd"/>
      <w:r w:rsidRPr="004A49D1">
        <w:rPr>
          <w:rFonts w:ascii="Georgia Pro" w:hAnsi="Georgia Pro" w:cs="Courier"/>
          <w:color w:val="2F5496" w:themeColor="accent1" w:themeShade="BF"/>
          <w:sz w:val="24"/>
          <w:szCs w:val="24"/>
          <w:rPrChange w:id="7378" w:author="John Norton" w:date="2025-06-25T16:12:00Z" w16du:dateUtc="2025-06-25T20:12:00Z">
            <w:rPr>
              <w:rFonts w:ascii="Courier" w:hAnsi="Courier" w:cs="Courier"/>
              <w:color w:val="2F5496" w:themeColor="accent1" w:themeShade="BF"/>
              <w:sz w:val="24"/>
            </w:rPr>
          </w:rPrChange>
        </w:rPr>
        <w:t xml:space="preserve"> appeared throughly annoyed.</w:t>
      </w:r>
    </w:p>
    <w:p w14:paraId="586A0127" w14:textId="77777777" w:rsidR="00CD375B" w:rsidRPr="004A49D1" w:rsidRDefault="00CD375B">
      <w:pPr>
        <w:spacing w:line="480" w:lineRule="auto"/>
        <w:rPr>
          <w:rFonts w:ascii="Georgia Pro" w:hAnsi="Georgia Pro" w:cs="Courier"/>
          <w:color w:val="2F5496" w:themeColor="accent1" w:themeShade="BF"/>
          <w:sz w:val="24"/>
          <w:szCs w:val="24"/>
          <w:rPrChange w:id="7379" w:author="John Norton" w:date="2025-06-25T16:12:00Z" w16du:dateUtc="2025-06-25T20:12:00Z">
            <w:rPr>
              <w:rFonts w:ascii="Courier" w:hAnsi="Courier" w:cs="Courier"/>
              <w:color w:val="2F5496" w:themeColor="accent1" w:themeShade="BF"/>
              <w:sz w:val="24"/>
            </w:rPr>
          </w:rPrChange>
        </w:rPr>
        <w:pPrChange w:id="7380" w:author="John Norton" w:date="2025-05-17T14:56:00Z" w16du:dateUtc="2025-05-17T18:56:00Z">
          <w:pPr/>
        </w:pPrChange>
      </w:pPr>
    </w:p>
    <w:p w14:paraId="75BB23FC" w14:textId="77777777" w:rsidR="00CD375B" w:rsidRPr="004A49D1" w:rsidRDefault="001056D0">
      <w:pPr>
        <w:spacing w:line="480" w:lineRule="auto"/>
        <w:rPr>
          <w:rFonts w:ascii="Georgia Pro" w:hAnsi="Georgia Pro" w:cs="Courier"/>
          <w:color w:val="2F5496" w:themeColor="accent1" w:themeShade="BF"/>
          <w:sz w:val="24"/>
          <w:szCs w:val="24"/>
          <w:rPrChange w:id="7381" w:author="John Norton" w:date="2025-06-25T16:12:00Z" w16du:dateUtc="2025-06-25T20:12:00Z">
            <w:rPr>
              <w:rFonts w:ascii="Courier" w:hAnsi="Courier" w:cs="Courier"/>
              <w:color w:val="2F5496" w:themeColor="accent1" w:themeShade="BF"/>
              <w:sz w:val="24"/>
            </w:rPr>
          </w:rPrChange>
        </w:rPr>
        <w:pPrChange w:id="7382" w:author="John Norton" w:date="2025-05-17T14:56:00Z" w16du:dateUtc="2025-05-17T18:56:00Z">
          <w:pPr/>
        </w:pPrChange>
      </w:pPr>
      <w:r w:rsidRPr="004A49D1">
        <w:rPr>
          <w:rFonts w:ascii="Georgia Pro" w:hAnsi="Georgia Pro" w:cs="Courier"/>
          <w:color w:val="2F5496" w:themeColor="accent1" w:themeShade="BF"/>
          <w:sz w:val="24"/>
          <w:szCs w:val="24"/>
          <w:rPrChange w:id="7383" w:author="John Norton" w:date="2025-06-25T16:12:00Z" w16du:dateUtc="2025-06-25T20:12:00Z">
            <w:rPr>
              <w:rFonts w:ascii="Courier" w:hAnsi="Courier" w:cs="Courier"/>
              <w:color w:val="2F5496" w:themeColor="accent1" w:themeShade="BF"/>
              <w:sz w:val="24"/>
            </w:rPr>
          </w:rPrChange>
        </w:rPr>
        <w:t xml:space="preserve">"We got this far. I am NOT declaring a mistrial. I will instruct the jury and Madame DA, I will </w:t>
      </w:r>
      <w:proofErr w:type="spellStart"/>
      <w:r w:rsidRPr="004A49D1">
        <w:rPr>
          <w:rFonts w:ascii="Georgia Pro" w:hAnsi="Georgia Pro" w:cs="Courier"/>
          <w:color w:val="2F5496" w:themeColor="accent1" w:themeShade="BF"/>
          <w:sz w:val="24"/>
          <w:szCs w:val="24"/>
          <w:rPrChange w:id="7384" w:author="John Norton" w:date="2025-06-25T16:12:00Z" w16du:dateUtc="2025-06-25T20:12:00Z">
            <w:rPr>
              <w:rFonts w:ascii="Courier" w:hAnsi="Courier" w:cs="Courier"/>
              <w:color w:val="2F5496" w:themeColor="accent1" w:themeShade="BF"/>
              <w:sz w:val="24"/>
            </w:rPr>
          </w:rPrChange>
        </w:rPr>
        <w:t>mke</w:t>
      </w:r>
      <w:proofErr w:type="spellEnd"/>
      <w:r w:rsidRPr="004A49D1">
        <w:rPr>
          <w:rFonts w:ascii="Georgia Pro" w:hAnsi="Georgia Pro" w:cs="Courier"/>
          <w:color w:val="2F5496" w:themeColor="accent1" w:themeShade="BF"/>
          <w:sz w:val="24"/>
          <w:szCs w:val="24"/>
          <w:rPrChange w:id="7385" w:author="John Norton" w:date="2025-06-25T16:12:00Z" w16du:dateUtc="2025-06-25T20:12:00Z">
            <w:rPr>
              <w:rFonts w:ascii="Courier" w:hAnsi="Courier" w:cs="Courier"/>
              <w:color w:val="2F5496" w:themeColor="accent1" w:themeShade="BF"/>
              <w:sz w:val="24"/>
            </w:rPr>
          </w:rPrChange>
        </w:rPr>
        <w:t xml:space="preserve"> it clear to your witness that he will not sleep well tonight."</w:t>
      </w:r>
    </w:p>
    <w:p w14:paraId="27606D30" w14:textId="77777777" w:rsidR="00CD375B" w:rsidRPr="004A49D1" w:rsidRDefault="00CD375B">
      <w:pPr>
        <w:spacing w:line="480" w:lineRule="auto"/>
        <w:rPr>
          <w:rFonts w:ascii="Georgia Pro" w:hAnsi="Georgia Pro" w:cs="Courier"/>
          <w:color w:val="2F5496" w:themeColor="accent1" w:themeShade="BF"/>
          <w:sz w:val="24"/>
          <w:szCs w:val="24"/>
          <w:rPrChange w:id="7386" w:author="John Norton" w:date="2025-06-25T16:12:00Z" w16du:dateUtc="2025-06-25T20:12:00Z">
            <w:rPr>
              <w:rFonts w:ascii="Courier" w:hAnsi="Courier" w:cs="Courier"/>
              <w:color w:val="2F5496" w:themeColor="accent1" w:themeShade="BF"/>
              <w:sz w:val="24"/>
            </w:rPr>
          </w:rPrChange>
        </w:rPr>
        <w:pPrChange w:id="7387" w:author="John Norton" w:date="2025-05-17T14:56:00Z" w16du:dateUtc="2025-05-17T18:56:00Z">
          <w:pPr/>
        </w:pPrChange>
      </w:pPr>
    </w:p>
    <w:p w14:paraId="3949A0D5" w14:textId="77777777" w:rsidR="00CD375B" w:rsidRPr="004A49D1" w:rsidRDefault="001056D0">
      <w:pPr>
        <w:spacing w:line="480" w:lineRule="auto"/>
        <w:rPr>
          <w:rFonts w:ascii="Georgia Pro" w:hAnsi="Georgia Pro" w:cs="Courier"/>
          <w:color w:val="2F5496" w:themeColor="accent1" w:themeShade="BF"/>
          <w:sz w:val="24"/>
          <w:szCs w:val="24"/>
          <w:rPrChange w:id="7388" w:author="John Norton" w:date="2025-06-25T16:12:00Z" w16du:dateUtc="2025-06-25T20:12:00Z">
            <w:rPr>
              <w:rFonts w:ascii="Courier" w:hAnsi="Courier" w:cs="Courier"/>
              <w:color w:val="2F5496" w:themeColor="accent1" w:themeShade="BF"/>
              <w:sz w:val="24"/>
            </w:rPr>
          </w:rPrChange>
        </w:rPr>
        <w:pPrChange w:id="7389" w:author="John Norton" w:date="2025-05-17T14:56:00Z" w16du:dateUtc="2025-05-17T18:56:00Z">
          <w:pPr/>
        </w:pPrChange>
      </w:pPr>
      <w:r w:rsidRPr="004A49D1">
        <w:rPr>
          <w:rFonts w:ascii="Georgia Pro" w:hAnsi="Georgia Pro" w:cs="Courier"/>
          <w:color w:val="2F5496" w:themeColor="accent1" w:themeShade="BF"/>
          <w:sz w:val="24"/>
          <w:szCs w:val="24"/>
          <w:rPrChange w:id="7390" w:author="John Norton" w:date="2025-06-25T16:12:00Z" w16du:dateUtc="2025-06-25T20:12:00Z">
            <w:rPr>
              <w:rFonts w:ascii="Courier" w:hAnsi="Courier" w:cs="Courier"/>
              <w:color w:val="2F5496" w:themeColor="accent1" w:themeShade="BF"/>
              <w:sz w:val="24"/>
            </w:rPr>
          </w:rPrChange>
        </w:rPr>
        <w:t>"Understood". The DA looked relieved.</w:t>
      </w:r>
    </w:p>
    <w:p w14:paraId="58ABCF6A" w14:textId="77777777" w:rsidR="00CD375B" w:rsidRPr="004A49D1" w:rsidRDefault="00CD375B">
      <w:pPr>
        <w:spacing w:line="480" w:lineRule="auto"/>
        <w:rPr>
          <w:rFonts w:ascii="Georgia Pro" w:hAnsi="Georgia Pro" w:cs="Courier"/>
          <w:color w:val="2F5496" w:themeColor="accent1" w:themeShade="BF"/>
          <w:sz w:val="24"/>
          <w:szCs w:val="24"/>
          <w:rPrChange w:id="7391" w:author="John Norton" w:date="2025-06-25T16:12:00Z" w16du:dateUtc="2025-06-25T20:12:00Z">
            <w:rPr>
              <w:rFonts w:ascii="Courier" w:hAnsi="Courier" w:cs="Courier"/>
              <w:color w:val="2F5496" w:themeColor="accent1" w:themeShade="BF"/>
              <w:sz w:val="24"/>
            </w:rPr>
          </w:rPrChange>
        </w:rPr>
        <w:pPrChange w:id="7392" w:author="John Norton" w:date="2025-05-17T14:56:00Z" w16du:dateUtc="2025-05-17T18:56:00Z">
          <w:pPr/>
        </w:pPrChange>
      </w:pPr>
    </w:p>
    <w:p w14:paraId="5240ECA6" w14:textId="77777777" w:rsidR="00CD375B" w:rsidRPr="004A49D1" w:rsidRDefault="001056D0">
      <w:pPr>
        <w:spacing w:line="480" w:lineRule="auto"/>
        <w:rPr>
          <w:rFonts w:ascii="Georgia Pro" w:hAnsi="Georgia Pro" w:cs="Courier"/>
          <w:color w:val="2F5496" w:themeColor="accent1" w:themeShade="BF"/>
          <w:sz w:val="24"/>
          <w:szCs w:val="24"/>
          <w:rPrChange w:id="7393" w:author="John Norton" w:date="2025-06-25T16:12:00Z" w16du:dateUtc="2025-06-25T20:12:00Z">
            <w:rPr>
              <w:rFonts w:ascii="Courier" w:hAnsi="Courier" w:cs="Courier"/>
              <w:color w:val="2F5496" w:themeColor="accent1" w:themeShade="BF"/>
              <w:sz w:val="24"/>
            </w:rPr>
          </w:rPrChange>
        </w:rPr>
        <w:pPrChange w:id="7394" w:author="John Norton" w:date="2025-05-17T14:56:00Z" w16du:dateUtc="2025-05-17T18:56:00Z">
          <w:pPr/>
        </w:pPrChange>
      </w:pPr>
      <w:r w:rsidRPr="004A49D1">
        <w:rPr>
          <w:rFonts w:ascii="Georgia Pro" w:hAnsi="Georgia Pro" w:cs="Courier"/>
          <w:color w:val="2F5496" w:themeColor="accent1" w:themeShade="BF"/>
          <w:sz w:val="24"/>
          <w:szCs w:val="24"/>
          <w:rPrChange w:id="7395" w:author="John Norton" w:date="2025-06-25T16:12:00Z" w16du:dateUtc="2025-06-25T20:12:00Z">
            <w:rPr>
              <w:rFonts w:ascii="Courier" w:hAnsi="Courier" w:cs="Courier"/>
              <w:color w:val="2F5496" w:themeColor="accent1" w:themeShade="BF"/>
              <w:sz w:val="24"/>
            </w:rPr>
          </w:rPrChange>
        </w:rPr>
        <w:t>"All rise for the Honorable Penty."</w:t>
      </w:r>
    </w:p>
    <w:p w14:paraId="1FC37FA9" w14:textId="77777777" w:rsidR="00CD375B" w:rsidRPr="004A49D1" w:rsidRDefault="00CD375B">
      <w:pPr>
        <w:spacing w:line="480" w:lineRule="auto"/>
        <w:rPr>
          <w:rFonts w:ascii="Georgia Pro" w:hAnsi="Georgia Pro" w:cs="Courier"/>
          <w:color w:val="2F5496" w:themeColor="accent1" w:themeShade="BF"/>
          <w:sz w:val="24"/>
          <w:szCs w:val="24"/>
          <w:rPrChange w:id="7396" w:author="John Norton" w:date="2025-06-25T16:12:00Z" w16du:dateUtc="2025-06-25T20:12:00Z">
            <w:rPr>
              <w:rFonts w:ascii="Courier" w:hAnsi="Courier" w:cs="Courier"/>
              <w:color w:val="2F5496" w:themeColor="accent1" w:themeShade="BF"/>
              <w:sz w:val="24"/>
            </w:rPr>
          </w:rPrChange>
        </w:rPr>
        <w:pPrChange w:id="7397" w:author="John Norton" w:date="2025-05-17T14:56:00Z" w16du:dateUtc="2025-05-17T18:56:00Z">
          <w:pPr/>
        </w:pPrChange>
      </w:pPr>
    </w:p>
    <w:p w14:paraId="2A054AB1" w14:textId="77777777" w:rsidR="00CD375B" w:rsidRPr="004A49D1" w:rsidRDefault="001056D0">
      <w:pPr>
        <w:spacing w:line="480" w:lineRule="auto"/>
        <w:rPr>
          <w:rFonts w:ascii="Georgia Pro" w:hAnsi="Georgia Pro" w:cs="Courier"/>
          <w:color w:val="2F5496" w:themeColor="accent1" w:themeShade="BF"/>
          <w:sz w:val="24"/>
          <w:szCs w:val="24"/>
          <w:rPrChange w:id="7398" w:author="John Norton" w:date="2025-06-25T16:12:00Z" w16du:dateUtc="2025-06-25T20:12:00Z">
            <w:rPr>
              <w:rFonts w:ascii="Courier" w:hAnsi="Courier" w:cs="Courier"/>
              <w:color w:val="2F5496" w:themeColor="accent1" w:themeShade="BF"/>
              <w:sz w:val="24"/>
            </w:rPr>
          </w:rPrChange>
        </w:rPr>
        <w:pPrChange w:id="7399" w:author="John Norton" w:date="2025-05-17T14:56:00Z" w16du:dateUtc="2025-05-17T18:56:00Z">
          <w:pPr/>
        </w:pPrChange>
      </w:pPr>
      <w:r w:rsidRPr="004A49D1">
        <w:rPr>
          <w:rFonts w:ascii="Georgia Pro" w:hAnsi="Georgia Pro" w:cs="Courier"/>
          <w:color w:val="2F5496" w:themeColor="accent1" w:themeShade="BF"/>
          <w:sz w:val="24"/>
          <w:szCs w:val="24"/>
          <w:rPrChange w:id="7400" w:author="John Norton" w:date="2025-06-25T16:12:00Z" w16du:dateUtc="2025-06-25T20:12:00Z">
            <w:rPr>
              <w:rFonts w:ascii="Courier" w:hAnsi="Courier" w:cs="Courier"/>
              <w:color w:val="2F5496" w:themeColor="accent1" w:themeShade="BF"/>
              <w:sz w:val="24"/>
            </w:rPr>
          </w:rPrChange>
        </w:rPr>
        <w:t xml:space="preserve">Penty did not even bother to sit down but he let his </w:t>
      </w:r>
      <w:proofErr w:type="spellStart"/>
      <w:r w:rsidRPr="004A49D1">
        <w:rPr>
          <w:rFonts w:ascii="Georgia Pro" w:hAnsi="Georgia Pro" w:cs="Courier"/>
          <w:color w:val="2F5496" w:themeColor="accent1" w:themeShade="BF"/>
          <w:sz w:val="24"/>
          <w:szCs w:val="24"/>
          <w:rPrChange w:id="7401" w:author="John Norton" w:date="2025-06-25T16:12:00Z" w16du:dateUtc="2025-06-25T20:12:00Z">
            <w:rPr>
              <w:rFonts w:ascii="Courier" w:hAnsi="Courier" w:cs="Courier"/>
              <w:color w:val="2F5496" w:themeColor="accent1" w:themeShade="BF"/>
              <w:sz w:val="24"/>
            </w:rPr>
          </w:rPrChange>
        </w:rPr>
        <w:t>courtroon</w:t>
      </w:r>
      <w:proofErr w:type="spellEnd"/>
      <w:r w:rsidRPr="004A49D1">
        <w:rPr>
          <w:rFonts w:ascii="Georgia Pro" w:hAnsi="Georgia Pro" w:cs="Courier"/>
          <w:color w:val="2F5496" w:themeColor="accent1" w:themeShade="BF"/>
          <w:sz w:val="24"/>
          <w:szCs w:val="24"/>
          <w:rPrChange w:id="7402" w:author="John Norton" w:date="2025-06-25T16:12:00Z" w16du:dateUtc="2025-06-25T20:12:00Z">
            <w:rPr>
              <w:rFonts w:ascii="Courier" w:hAnsi="Courier" w:cs="Courier"/>
              <w:color w:val="2F5496" w:themeColor="accent1" w:themeShade="BF"/>
              <w:sz w:val="24"/>
            </w:rPr>
          </w:rPrChange>
        </w:rPr>
        <w:t xml:space="preserve"> sit.</w:t>
      </w:r>
    </w:p>
    <w:p w14:paraId="280F290A" w14:textId="77777777" w:rsidR="00CD375B" w:rsidRPr="004A49D1" w:rsidRDefault="00CD375B">
      <w:pPr>
        <w:spacing w:line="480" w:lineRule="auto"/>
        <w:rPr>
          <w:rFonts w:ascii="Georgia Pro" w:hAnsi="Georgia Pro" w:cs="Courier"/>
          <w:color w:val="2F5496" w:themeColor="accent1" w:themeShade="BF"/>
          <w:sz w:val="24"/>
          <w:szCs w:val="24"/>
          <w:rPrChange w:id="7403" w:author="John Norton" w:date="2025-06-25T16:12:00Z" w16du:dateUtc="2025-06-25T20:12:00Z">
            <w:rPr>
              <w:rFonts w:ascii="Courier" w:hAnsi="Courier" w:cs="Courier"/>
              <w:color w:val="2F5496" w:themeColor="accent1" w:themeShade="BF"/>
              <w:sz w:val="24"/>
            </w:rPr>
          </w:rPrChange>
        </w:rPr>
        <w:pPrChange w:id="7404" w:author="John Norton" w:date="2025-05-17T14:56:00Z" w16du:dateUtc="2025-05-17T18:56:00Z">
          <w:pPr/>
        </w:pPrChange>
      </w:pPr>
    </w:p>
    <w:p w14:paraId="68A63C12" w14:textId="77777777" w:rsidR="00CD375B" w:rsidRPr="004A49D1" w:rsidRDefault="001056D0">
      <w:pPr>
        <w:spacing w:line="480" w:lineRule="auto"/>
        <w:rPr>
          <w:rFonts w:ascii="Georgia Pro" w:hAnsi="Georgia Pro" w:cs="Courier"/>
          <w:color w:val="2F5496" w:themeColor="accent1" w:themeShade="BF"/>
          <w:sz w:val="24"/>
          <w:szCs w:val="24"/>
          <w:rPrChange w:id="7405" w:author="John Norton" w:date="2025-06-25T16:12:00Z" w16du:dateUtc="2025-06-25T20:12:00Z">
            <w:rPr>
              <w:rFonts w:ascii="Courier" w:hAnsi="Courier" w:cs="Courier"/>
              <w:color w:val="2F5496" w:themeColor="accent1" w:themeShade="BF"/>
              <w:sz w:val="24"/>
            </w:rPr>
          </w:rPrChange>
        </w:rPr>
        <w:pPrChange w:id="7406" w:author="John Norton" w:date="2025-05-17T14:56:00Z" w16du:dateUtc="2025-05-17T18:56:00Z">
          <w:pPr/>
        </w:pPrChange>
      </w:pPr>
      <w:r w:rsidRPr="004A49D1">
        <w:rPr>
          <w:rFonts w:ascii="Georgia Pro" w:hAnsi="Georgia Pro" w:cs="Courier"/>
          <w:color w:val="2F5496" w:themeColor="accent1" w:themeShade="BF"/>
          <w:sz w:val="24"/>
          <w:szCs w:val="24"/>
          <w:rPrChange w:id="7407" w:author="John Norton" w:date="2025-06-25T16:12:00Z" w16du:dateUtc="2025-06-25T20:12:00Z">
            <w:rPr>
              <w:rFonts w:ascii="Courier" w:hAnsi="Courier" w:cs="Courier"/>
              <w:color w:val="2F5496" w:themeColor="accent1" w:themeShade="BF"/>
              <w:sz w:val="24"/>
            </w:rPr>
          </w:rPrChange>
        </w:rPr>
        <w:t>"You may be seated."</w:t>
      </w:r>
    </w:p>
    <w:p w14:paraId="4C5B7DC4" w14:textId="77777777" w:rsidR="00CD375B" w:rsidRPr="004A49D1" w:rsidRDefault="00CD375B">
      <w:pPr>
        <w:spacing w:line="480" w:lineRule="auto"/>
        <w:rPr>
          <w:rFonts w:ascii="Georgia Pro" w:hAnsi="Georgia Pro" w:cs="Courier"/>
          <w:color w:val="2F5496" w:themeColor="accent1" w:themeShade="BF"/>
          <w:sz w:val="24"/>
          <w:szCs w:val="24"/>
          <w:rPrChange w:id="7408" w:author="John Norton" w:date="2025-06-25T16:12:00Z" w16du:dateUtc="2025-06-25T20:12:00Z">
            <w:rPr>
              <w:rFonts w:ascii="Courier" w:hAnsi="Courier" w:cs="Courier"/>
              <w:color w:val="2F5496" w:themeColor="accent1" w:themeShade="BF"/>
              <w:sz w:val="24"/>
            </w:rPr>
          </w:rPrChange>
        </w:rPr>
        <w:pPrChange w:id="7409" w:author="John Norton" w:date="2025-05-17T14:56:00Z" w16du:dateUtc="2025-05-17T18:56:00Z">
          <w:pPr/>
        </w:pPrChange>
      </w:pPr>
    </w:p>
    <w:p w14:paraId="6CF4B260" w14:textId="77777777" w:rsidR="00CD375B" w:rsidRPr="004A49D1" w:rsidRDefault="001056D0">
      <w:pPr>
        <w:spacing w:line="480" w:lineRule="auto"/>
        <w:rPr>
          <w:rFonts w:ascii="Georgia Pro" w:hAnsi="Georgia Pro" w:cs="Courier"/>
          <w:color w:val="2F5496" w:themeColor="accent1" w:themeShade="BF"/>
          <w:sz w:val="24"/>
          <w:szCs w:val="24"/>
          <w:rPrChange w:id="7410" w:author="John Norton" w:date="2025-06-25T16:12:00Z" w16du:dateUtc="2025-06-25T20:12:00Z">
            <w:rPr>
              <w:rFonts w:ascii="Courier" w:hAnsi="Courier" w:cs="Courier"/>
              <w:color w:val="2F5496" w:themeColor="accent1" w:themeShade="BF"/>
              <w:sz w:val="24"/>
            </w:rPr>
          </w:rPrChange>
        </w:rPr>
        <w:pPrChange w:id="7411" w:author="John Norton" w:date="2025-05-17T14:56:00Z" w16du:dateUtc="2025-05-17T18:56:00Z">
          <w:pPr/>
        </w:pPrChange>
      </w:pPr>
      <w:r w:rsidRPr="004A49D1">
        <w:rPr>
          <w:rFonts w:ascii="Georgia Pro" w:hAnsi="Georgia Pro" w:cs="Courier"/>
          <w:color w:val="2F5496" w:themeColor="accent1" w:themeShade="BF"/>
          <w:sz w:val="24"/>
          <w:szCs w:val="24"/>
          <w:rPrChange w:id="7412" w:author="John Norton" w:date="2025-06-25T16:12:00Z" w16du:dateUtc="2025-06-25T20:12:00Z">
            <w:rPr>
              <w:rFonts w:ascii="Courier" w:hAnsi="Courier" w:cs="Courier"/>
              <w:color w:val="2F5496" w:themeColor="accent1" w:themeShade="BF"/>
              <w:sz w:val="24"/>
            </w:rPr>
          </w:rPrChange>
        </w:rPr>
        <w:t>I knew my time had come as I sat, rather pale in the witness box.</w:t>
      </w:r>
    </w:p>
    <w:p w14:paraId="026BF57B" w14:textId="77777777" w:rsidR="00CD375B" w:rsidRPr="004A49D1" w:rsidRDefault="00CD375B">
      <w:pPr>
        <w:spacing w:line="480" w:lineRule="auto"/>
        <w:rPr>
          <w:rFonts w:ascii="Georgia Pro" w:hAnsi="Georgia Pro" w:cs="Courier"/>
          <w:color w:val="2F5496" w:themeColor="accent1" w:themeShade="BF"/>
          <w:sz w:val="24"/>
          <w:szCs w:val="24"/>
          <w:rPrChange w:id="7413" w:author="John Norton" w:date="2025-06-25T16:12:00Z" w16du:dateUtc="2025-06-25T20:12:00Z">
            <w:rPr>
              <w:rFonts w:ascii="Courier" w:hAnsi="Courier" w:cs="Courier"/>
              <w:color w:val="2F5496" w:themeColor="accent1" w:themeShade="BF"/>
              <w:sz w:val="24"/>
            </w:rPr>
          </w:rPrChange>
        </w:rPr>
        <w:pPrChange w:id="7414" w:author="John Norton" w:date="2025-05-17T14:56:00Z" w16du:dateUtc="2025-05-17T18:56:00Z">
          <w:pPr/>
        </w:pPrChange>
      </w:pPr>
    </w:p>
    <w:p w14:paraId="02B512AE" w14:textId="77777777" w:rsidR="00CD375B" w:rsidRPr="004A49D1" w:rsidRDefault="001056D0">
      <w:pPr>
        <w:spacing w:line="480" w:lineRule="auto"/>
        <w:rPr>
          <w:rFonts w:ascii="Georgia Pro" w:hAnsi="Georgia Pro" w:cs="Courier"/>
          <w:color w:val="2F5496" w:themeColor="accent1" w:themeShade="BF"/>
          <w:sz w:val="24"/>
          <w:szCs w:val="24"/>
          <w:rPrChange w:id="7415" w:author="John Norton" w:date="2025-06-25T16:12:00Z" w16du:dateUtc="2025-06-25T20:12:00Z">
            <w:rPr>
              <w:rFonts w:ascii="Courier" w:hAnsi="Courier" w:cs="Courier"/>
              <w:color w:val="2F5496" w:themeColor="accent1" w:themeShade="BF"/>
              <w:sz w:val="24"/>
            </w:rPr>
          </w:rPrChange>
        </w:rPr>
        <w:pPrChange w:id="7416" w:author="John Norton" w:date="2025-05-17T14:56:00Z" w16du:dateUtc="2025-05-17T18:56:00Z">
          <w:pPr/>
        </w:pPrChange>
      </w:pPr>
      <w:r w:rsidRPr="004A49D1">
        <w:rPr>
          <w:rFonts w:ascii="Georgia Pro" w:hAnsi="Georgia Pro" w:cs="Courier"/>
          <w:color w:val="2F5496" w:themeColor="accent1" w:themeShade="BF"/>
          <w:sz w:val="24"/>
          <w:szCs w:val="24"/>
          <w:rPrChange w:id="7417" w:author="John Norton" w:date="2025-06-25T16:12:00Z" w16du:dateUtc="2025-06-25T20:12:00Z">
            <w:rPr>
              <w:rFonts w:ascii="Courier" w:hAnsi="Courier" w:cs="Courier"/>
              <w:color w:val="2F5496" w:themeColor="accent1" w:themeShade="BF"/>
              <w:sz w:val="24"/>
            </w:rPr>
          </w:rPrChange>
        </w:rPr>
        <w:t>"Sir, you are an attorney and a witness in MY courtroom. You know better than this. I am going to sanction you $500 for your outburst. If you do this again I will report you to the Board of Bar Examiners of the State of Illinois."</w:t>
      </w:r>
    </w:p>
    <w:p w14:paraId="779A4A04" w14:textId="77777777" w:rsidR="00CD375B" w:rsidRPr="004A49D1" w:rsidRDefault="00CD375B">
      <w:pPr>
        <w:spacing w:line="480" w:lineRule="auto"/>
        <w:rPr>
          <w:rFonts w:ascii="Georgia Pro" w:hAnsi="Georgia Pro" w:cs="Courier"/>
          <w:color w:val="2F5496" w:themeColor="accent1" w:themeShade="BF"/>
          <w:sz w:val="24"/>
          <w:szCs w:val="24"/>
          <w:rPrChange w:id="7418" w:author="John Norton" w:date="2025-06-25T16:12:00Z" w16du:dateUtc="2025-06-25T20:12:00Z">
            <w:rPr>
              <w:rFonts w:ascii="Courier" w:hAnsi="Courier" w:cs="Courier"/>
              <w:color w:val="2F5496" w:themeColor="accent1" w:themeShade="BF"/>
              <w:sz w:val="24"/>
            </w:rPr>
          </w:rPrChange>
        </w:rPr>
        <w:pPrChange w:id="7419" w:author="John Norton" w:date="2025-05-17T14:56:00Z" w16du:dateUtc="2025-05-17T18:56:00Z">
          <w:pPr/>
        </w:pPrChange>
      </w:pPr>
    </w:p>
    <w:p w14:paraId="7516841D" w14:textId="77777777" w:rsidR="00CD375B" w:rsidRPr="004A49D1" w:rsidRDefault="001056D0">
      <w:pPr>
        <w:spacing w:line="480" w:lineRule="auto"/>
        <w:rPr>
          <w:rFonts w:ascii="Georgia Pro" w:hAnsi="Georgia Pro" w:cs="Courier"/>
          <w:color w:val="2F5496" w:themeColor="accent1" w:themeShade="BF"/>
          <w:sz w:val="24"/>
          <w:szCs w:val="24"/>
          <w:rPrChange w:id="7420" w:author="John Norton" w:date="2025-06-25T16:12:00Z" w16du:dateUtc="2025-06-25T20:12:00Z">
            <w:rPr>
              <w:rFonts w:ascii="Courier" w:hAnsi="Courier" w:cs="Courier"/>
              <w:color w:val="2F5496" w:themeColor="accent1" w:themeShade="BF"/>
              <w:sz w:val="24"/>
            </w:rPr>
          </w:rPrChange>
        </w:rPr>
        <w:pPrChange w:id="7421" w:author="John Norton" w:date="2025-05-17T14:56:00Z" w16du:dateUtc="2025-05-17T18:56:00Z">
          <w:pPr/>
        </w:pPrChange>
      </w:pPr>
      <w:r w:rsidRPr="004A49D1">
        <w:rPr>
          <w:rFonts w:ascii="Georgia Pro" w:hAnsi="Georgia Pro" w:cs="Courier"/>
          <w:color w:val="2F5496" w:themeColor="accent1" w:themeShade="BF"/>
          <w:sz w:val="24"/>
          <w:szCs w:val="24"/>
          <w:rPrChange w:id="7422" w:author="John Norton" w:date="2025-06-25T16:12:00Z" w16du:dateUtc="2025-06-25T20:12:00Z">
            <w:rPr>
              <w:rFonts w:ascii="Courier" w:hAnsi="Courier" w:cs="Courier"/>
              <w:color w:val="2F5496" w:themeColor="accent1" w:themeShade="BF"/>
              <w:sz w:val="24"/>
            </w:rPr>
          </w:rPrChange>
        </w:rPr>
        <w:t xml:space="preserve">"Understood". </w:t>
      </w:r>
    </w:p>
    <w:p w14:paraId="7BD75114" w14:textId="77777777" w:rsidR="00CD375B" w:rsidRPr="004A49D1" w:rsidRDefault="00CD375B">
      <w:pPr>
        <w:spacing w:line="480" w:lineRule="auto"/>
        <w:rPr>
          <w:rFonts w:ascii="Georgia Pro" w:hAnsi="Georgia Pro" w:cs="Courier"/>
          <w:color w:val="2F5496" w:themeColor="accent1" w:themeShade="BF"/>
          <w:sz w:val="24"/>
          <w:szCs w:val="24"/>
          <w:rPrChange w:id="7423" w:author="John Norton" w:date="2025-06-25T16:12:00Z" w16du:dateUtc="2025-06-25T20:12:00Z">
            <w:rPr>
              <w:rFonts w:ascii="Courier" w:hAnsi="Courier" w:cs="Courier"/>
              <w:color w:val="2F5496" w:themeColor="accent1" w:themeShade="BF"/>
              <w:sz w:val="24"/>
            </w:rPr>
          </w:rPrChange>
        </w:rPr>
        <w:pPrChange w:id="7424" w:author="John Norton" w:date="2025-05-17T14:56:00Z" w16du:dateUtc="2025-05-17T18:56:00Z">
          <w:pPr/>
        </w:pPrChange>
      </w:pPr>
    </w:p>
    <w:p w14:paraId="0E4E78E9" w14:textId="77777777" w:rsidR="00CD375B" w:rsidRPr="004A49D1" w:rsidRDefault="001056D0">
      <w:pPr>
        <w:spacing w:line="480" w:lineRule="auto"/>
        <w:rPr>
          <w:rFonts w:ascii="Georgia Pro" w:hAnsi="Georgia Pro" w:cs="Courier"/>
          <w:color w:val="2F5496" w:themeColor="accent1" w:themeShade="BF"/>
          <w:sz w:val="24"/>
          <w:szCs w:val="24"/>
          <w:rPrChange w:id="7425" w:author="John Norton" w:date="2025-06-25T16:12:00Z" w16du:dateUtc="2025-06-25T20:12:00Z">
            <w:rPr>
              <w:rFonts w:ascii="Courier" w:hAnsi="Courier" w:cs="Courier"/>
              <w:color w:val="2F5496" w:themeColor="accent1" w:themeShade="BF"/>
              <w:sz w:val="24"/>
            </w:rPr>
          </w:rPrChange>
        </w:rPr>
        <w:pPrChange w:id="7426" w:author="John Norton" w:date="2025-05-17T14:56:00Z" w16du:dateUtc="2025-05-17T18:56:00Z">
          <w:pPr/>
        </w:pPrChange>
      </w:pPr>
      <w:r w:rsidRPr="004A49D1">
        <w:rPr>
          <w:rFonts w:ascii="Georgia Pro" w:hAnsi="Georgia Pro" w:cs="Courier"/>
          <w:color w:val="2F5496" w:themeColor="accent1" w:themeShade="BF"/>
          <w:sz w:val="24"/>
          <w:szCs w:val="24"/>
          <w:rPrChange w:id="7427" w:author="John Norton" w:date="2025-06-25T16:12:00Z" w16du:dateUtc="2025-06-25T20:12:00Z">
            <w:rPr>
              <w:rFonts w:ascii="Courier" w:hAnsi="Courier" w:cs="Courier"/>
              <w:color w:val="2F5496" w:themeColor="accent1" w:themeShade="BF"/>
              <w:sz w:val="24"/>
            </w:rPr>
          </w:rPrChange>
        </w:rPr>
        <w:lastRenderedPageBreak/>
        <w:t xml:space="preserve">I tried to make that word sound sincere but there was </w:t>
      </w:r>
      <w:proofErr w:type="spellStart"/>
      <w:r w:rsidRPr="004A49D1">
        <w:rPr>
          <w:rFonts w:ascii="Georgia Pro" w:hAnsi="Georgia Pro" w:cs="Courier"/>
          <w:color w:val="2F5496" w:themeColor="accent1" w:themeShade="BF"/>
          <w:sz w:val="24"/>
          <w:szCs w:val="24"/>
          <w:rPrChange w:id="7428" w:author="John Norton" w:date="2025-06-25T16:12:00Z" w16du:dateUtc="2025-06-25T20:12:00Z">
            <w:rPr>
              <w:rFonts w:ascii="Courier" w:hAnsi="Courier" w:cs="Courier"/>
              <w:color w:val="2F5496" w:themeColor="accent1" w:themeShade="BF"/>
              <w:sz w:val="24"/>
            </w:rPr>
          </w:rPrChange>
        </w:rPr>
        <w:t>aytone</w:t>
      </w:r>
      <w:proofErr w:type="spellEnd"/>
      <w:r w:rsidRPr="004A49D1">
        <w:rPr>
          <w:rFonts w:ascii="Georgia Pro" w:hAnsi="Georgia Pro" w:cs="Courier"/>
          <w:color w:val="2F5496" w:themeColor="accent1" w:themeShade="BF"/>
          <w:sz w:val="24"/>
          <w:szCs w:val="24"/>
          <w:rPrChange w:id="7429" w:author="John Norton" w:date="2025-06-25T16:12:00Z" w16du:dateUtc="2025-06-25T20:12:00Z">
            <w:rPr>
              <w:rFonts w:ascii="Courier" w:hAnsi="Courier" w:cs="Courier"/>
              <w:color w:val="2F5496" w:themeColor="accent1" w:themeShade="BF"/>
              <w:sz w:val="24"/>
            </w:rPr>
          </w:rPrChange>
        </w:rPr>
        <w:t xml:space="preserve"> of anger in my voice.</w:t>
      </w:r>
    </w:p>
    <w:p w14:paraId="738133DF" w14:textId="77777777" w:rsidR="00CD375B" w:rsidRPr="004A49D1" w:rsidRDefault="00CD375B">
      <w:pPr>
        <w:spacing w:line="480" w:lineRule="auto"/>
        <w:rPr>
          <w:rFonts w:ascii="Georgia Pro" w:hAnsi="Georgia Pro" w:cs="Courier"/>
          <w:color w:val="2F5496" w:themeColor="accent1" w:themeShade="BF"/>
          <w:sz w:val="24"/>
          <w:szCs w:val="24"/>
          <w:rPrChange w:id="7430" w:author="John Norton" w:date="2025-06-25T16:12:00Z" w16du:dateUtc="2025-06-25T20:12:00Z">
            <w:rPr>
              <w:rFonts w:ascii="Courier" w:hAnsi="Courier" w:cs="Courier"/>
              <w:color w:val="2F5496" w:themeColor="accent1" w:themeShade="BF"/>
              <w:sz w:val="24"/>
            </w:rPr>
          </w:rPrChange>
        </w:rPr>
        <w:pPrChange w:id="7431" w:author="John Norton" w:date="2025-05-17T14:56:00Z" w16du:dateUtc="2025-05-17T18:56:00Z">
          <w:pPr/>
        </w:pPrChange>
      </w:pPr>
    </w:p>
    <w:p w14:paraId="3EAFD8D0" w14:textId="77777777" w:rsidR="00CD375B" w:rsidRPr="004A49D1" w:rsidRDefault="001056D0">
      <w:pPr>
        <w:spacing w:line="480" w:lineRule="auto"/>
        <w:rPr>
          <w:rFonts w:ascii="Georgia Pro" w:hAnsi="Georgia Pro" w:cs="Courier"/>
          <w:color w:val="2F5496" w:themeColor="accent1" w:themeShade="BF"/>
          <w:sz w:val="24"/>
          <w:szCs w:val="24"/>
          <w:rPrChange w:id="7432" w:author="John Norton" w:date="2025-06-25T16:12:00Z" w16du:dateUtc="2025-06-25T20:12:00Z">
            <w:rPr>
              <w:rFonts w:ascii="Courier" w:hAnsi="Courier" w:cs="Courier"/>
              <w:color w:val="2F5496" w:themeColor="accent1" w:themeShade="BF"/>
              <w:sz w:val="24"/>
            </w:rPr>
          </w:rPrChange>
        </w:rPr>
        <w:pPrChange w:id="7433" w:author="John Norton" w:date="2025-05-17T14:56:00Z" w16du:dateUtc="2025-05-17T18:56:00Z">
          <w:pPr/>
        </w:pPrChange>
      </w:pPr>
      <w:r w:rsidRPr="004A49D1">
        <w:rPr>
          <w:rFonts w:ascii="Georgia Pro" w:hAnsi="Georgia Pro" w:cs="Courier"/>
          <w:color w:val="2F5496" w:themeColor="accent1" w:themeShade="BF"/>
          <w:sz w:val="24"/>
          <w:szCs w:val="24"/>
          <w:rPrChange w:id="7434" w:author="John Norton" w:date="2025-06-25T16:12:00Z" w16du:dateUtc="2025-06-25T20:12:00Z">
            <w:rPr>
              <w:rFonts w:ascii="Courier" w:hAnsi="Courier" w:cs="Courier"/>
              <w:color w:val="2F5496" w:themeColor="accent1" w:themeShade="BF"/>
              <w:sz w:val="24"/>
            </w:rPr>
          </w:rPrChange>
        </w:rPr>
        <w:t>Penty did not miss that intonation. He gave me a very nasty look.</w:t>
      </w:r>
    </w:p>
    <w:p w14:paraId="7B1D857E" w14:textId="77777777" w:rsidR="00CD375B" w:rsidRPr="004A49D1" w:rsidRDefault="00CD375B">
      <w:pPr>
        <w:spacing w:line="480" w:lineRule="auto"/>
        <w:rPr>
          <w:rFonts w:ascii="Georgia Pro" w:hAnsi="Georgia Pro" w:cs="Courier"/>
          <w:color w:val="2F5496" w:themeColor="accent1" w:themeShade="BF"/>
          <w:sz w:val="24"/>
          <w:szCs w:val="24"/>
          <w:rPrChange w:id="7435" w:author="John Norton" w:date="2025-06-25T16:12:00Z" w16du:dateUtc="2025-06-25T20:12:00Z">
            <w:rPr>
              <w:rFonts w:ascii="Courier" w:hAnsi="Courier" w:cs="Courier"/>
              <w:color w:val="2F5496" w:themeColor="accent1" w:themeShade="BF"/>
              <w:sz w:val="24"/>
            </w:rPr>
          </w:rPrChange>
        </w:rPr>
        <w:pPrChange w:id="7436" w:author="John Norton" w:date="2025-05-17T14:56:00Z" w16du:dateUtc="2025-05-17T18:56:00Z">
          <w:pPr/>
        </w:pPrChange>
      </w:pPr>
    </w:p>
    <w:p w14:paraId="36971C20" w14:textId="77777777" w:rsidR="00CD375B" w:rsidRPr="004A49D1" w:rsidRDefault="001056D0">
      <w:pPr>
        <w:spacing w:line="480" w:lineRule="auto"/>
        <w:rPr>
          <w:rFonts w:ascii="Georgia Pro" w:hAnsi="Georgia Pro" w:cs="Courier"/>
          <w:color w:val="2F5496" w:themeColor="accent1" w:themeShade="BF"/>
          <w:sz w:val="24"/>
          <w:szCs w:val="24"/>
          <w:rPrChange w:id="7437" w:author="John Norton" w:date="2025-06-25T16:12:00Z" w16du:dateUtc="2025-06-25T20:12:00Z">
            <w:rPr>
              <w:rFonts w:ascii="Courier" w:hAnsi="Courier" w:cs="Courier"/>
              <w:color w:val="2F5496" w:themeColor="accent1" w:themeShade="BF"/>
              <w:sz w:val="24"/>
            </w:rPr>
          </w:rPrChange>
        </w:rPr>
        <w:pPrChange w:id="7438" w:author="John Norton" w:date="2025-05-17T14:56:00Z" w16du:dateUtc="2025-05-17T18:56:00Z">
          <w:pPr/>
        </w:pPrChange>
      </w:pPr>
      <w:r w:rsidRPr="004A49D1">
        <w:rPr>
          <w:rFonts w:ascii="Georgia Pro" w:hAnsi="Georgia Pro" w:cs="Courier"/>
          <w:color w:val="2F5496" w:themeColor="accent1" w:themeShade="BF"/>
          <w:sz w:val="24"/>
          <w:szCs w:val="24"/>
          <w:rPrChange w:id="7439" w:author="John Norton" w:date="2025-06-25T16:12:00Z" w16du:dateUtc="2025-06-25T20:12:00Z">
            <w:rPr>
              <w:rFonts w:ascii="Courier" w:hAnsi="Courier" w:cs="Courier"/>
              <w:color w:val="2F5496" w:themeColor="accent1" w:themeShade="BF"/>
              <w:sz w:val="24"/>
            </w:rPr>
          </w:rPrChange>
        </w:rPr>
        <w:t>"Continue" snarled Penty to the DA.</w:t>
      </w:r>
    </w:p>
    <w:p w14:paraId="5E1EB9EF" w14:textId="77777777" w:rsidR="00CD375B" w:rsidRPr="004A49D1" w:rsidRDefault="00CD375B">
      <w:pPr>
        <w:spacing w:line="480" w:lineRule="auto"/>
        <w:rPr>
          <w:rFonts w:ascii="Georgia Pro" w:hAnsi="Georgia Pro" w:cs="Courier"/>
          <w:color w:val="2F5496" w:themeColor="accent1" w:themeShade="BF"/>
          <w:sz w:val="24"/>
          <w:szCs w:val="24"/>
          <w:rPrChange w:id="7440" w:author="John Norton" w:date="2025-06-25T16:12:00Z" w16du:dateUtc="2025-06-25T20:12:00Z">
            <w:rPr>
              <w:rFonts w:ascii="Courier" w:hAnsi="Courier" w:cs="Courier"/>
              <w:color w:val="2F5496" w:themeColor="accent1" w:themeShade="BF"/>
              <w:sz w:val="24"/>
            </w:rPr>
          </w:rPrChange>
        </w:rPr>
        <w:pPrChange w:id="7441" w:author="John Norton" w:date="2025-05-17T14:56:00Z" w16du:dateUtc="2025-05-17T18:56:00Z">
          <w:pPr/>
        </w:pPrChange>
      </w:pPr>
    </w:p>
    <w:p w14:paraId="5BCFFC82" w14:textId="77777777" w:rsidR="00CD375B" w:rsidRPr="004A49D1" w:rsidRDefault="001056D0">
      <w:pPr>
        <w:spacing w:line="480" w:lineRule="auto"/>
        <w:rPr>
          <w:rFonts w:ascii="Georgia Pro" w:hAnsi="Georgia Pro" w:cs="Courier"/>
          <w:color w:val="2F5496" w:themeColor="accent1" w:themeShade="BF"/>
          <w:sz w:val="24"/>
          <w:szCs w:val="24"/>
          <w:rPrChange w:id="7442" w:author="John Norton" w:date="2025-06-25T16:12:00Z" w16du:dateUtc="2025-06-25T20:12:00Z">
            <w:rPr>
              <w:rFonts w:ascii="Courier" w:hAnsi="Courier" w:cs="Courier"/>
              <w:color w:val="2F5496" w:themeColor="accent1" w:themeShade="BF"/>
              <w:sz w:val="24"/>
            </w:rPr>
          </w:rPrChange>
        </w:rPr>
        <w:pPrChange w:id="7443" w:author="John Norton" w:date="2025-05-17T14:56:00Z" w16du:dateUtc="2025-05-17T18:56:00Z">
          <w:pPr/>
        </w:pPrChange>
      </w:pPr>
      <w:r w:rsidRPr="004A49D1">
        <w:rPr>
          <w:rFonts w:ascii="Georgia Pro" w:hAnsi="Georgia Pro" w:cs="Courier"/>
          <w:color w:val="2F5496" w:themeColor="accent1" w:themeShade="BF"/>
          <w:sz w:val="24"/>
          <w:szCs w:val="24"/>
          <w:rPrChange w:id="7444" w:author="John Norton" w:date="2025-06-25T16:12:00Z" w16du:dateUtc="2025-06-25T20:12:00Z">
            <w:rPr>
              <w:rFonts w:ascii="Courier" w:hAnsi="Courier" w:cs="Courier"/>
              <w:color w:val="2F5496" w:themeColor="accent1" w:themeShade="BF"/>
              <w:sz w:val="24"/>
            </w:rPr>
          </w:rPrChange>
        </w:rPr>
        <w:t>"When you were testifying earlier today you mentioned that you found a gun in her purse".</w:t>
      </w:r>
    </w:p>
    <w:p w14:paraId="5516FCA3" w14:textId="77777777" w:rsidR="00CD375B" w:rsidRPr="004A49D1" w:rsidRDefault="00CD375B">
      <w:pPr>
        <w:spacing w:line="480" w:lineRule="auto"/>
        <w:rPr>
          <w:rFonts w:ascii="Georgia Pro" w:hAnsi="Georgia Pro" w:cs="Courier"/>
          <w:color w:val="2F5496" w:themeColor="accent1" w:themeShade="BF"/>
          <w:sz w:val="24"/>
          <w:szCs w:val="24"/>
          <w:rPrChange w:id="7445" w:author="John Norton" w:date="2025-06-25T16:12:00Z" w16du:dateUtc="2025-06-25T20:12:00Z">
            <w:rPr>
              <w:rFonts w:ascii="Courier" w:hAnsi="Courier" w:cs="Courier"/>
              <w:color w:val="2F5496" w:themeColor="accent1" w:themeShade="BF"/>
              <w:sz w:val="24"/>
            </w:rPr>
          </w:rPrChange>
        </w:rPr>
        <w:pPrChange w:id="7446" w:author="John Norton" w:date="2025-05-17T14:56:00Z" w16du:dateUtc="2025-05-17T18:56:00Z">
          <w:pPr/>
        </w:pPrChange>
      </w:pPr>
    </w:p>
    <w:p w14:paraId="6DE6EB41" w14:textId="77777777" w:rsidR="00CD375B" w:rsidRPr="004A49D1" w:rsidRDefault="001056D0">
      <w:pPr>
        <w:spacing w:line="480" w:lineRule="auto"/>
        <w:rPr>
          <w:rFonts w:ascii="Georgia Pro" w:hAnsi="Georgia Pro" w:cs="Courier"/>
          <w:color w:val="2F5496" w:themeColor="accent1" w:themeShade="BF"/>
          <w:sz w:val="24"/>
          <w:szCs w:val="24"/>
          <w:rPrChange w:id="7447" w:author="John Norton" w:date="2025-06-25T16:12:00Z" w16du:dateUtc="2025-06-25T20:12:00Z">
            <w:rPr>
              <w:rFonts w:ascii="Courier" w:hAnsi="Courier" w:cs="Courier"/>
              <w:color w:val="2F5496" w:themeColor="accent1" w:themeShade="BF"/>
              <w:sz w:val="24"/>
            </w:rPr>
          </w:rPrChange>
        </w:rPr>
        <w:pPrChange w:id="7448" w:author="John Norton" w:date="2025-05-17T14:56:00Z" w16du:dateUtc="2025-05-17T18:56:00Z">
          <w:pPr/>
        </w:pPrChange>
      </w:pPr>
      <w:r w:rsidRPr="004A49D1">
        <w:rPr>
          <w:rFonts w:ascii="Georgia Pro" w:hAnsi="Georgia Pro" w:cs="Courier"/>
          <w:color w:val="2F5496" w:themeColor="accent1" w:themeShade="BF"/>
          <w:sz w:val="24"/>
          <w:szCs w:val="24"/>
          <w:rPrChange w:id="7449" w:author="John Norton" w:date="2025-06-25T16:12:00Z" w16du:dateUtc="2025-06-25T20:12:00Z">
            <w:rPr>
              <w:rFonts w:ascii="Courier" w:hAnsi="Courier" w:cs="Courier"/>
              <w:color w:val="2F5496" w:themeColor="accent1" w:themeShade="BF"/>
              <w:sz w:val="24"/>
            </w:rPr>
          </w:rPrChange>
        </w:rPr>
        <w:t>"Yes, that is correct".</w:t>
      </w:r>
    </w:p>
    <w:p w14:paraId="4EDC07FC" w14:textId="77777777" w:rsidR="00CD375B" w:rsidRPr="004A49D1" w:rsidRDefault="00CD375B">
      <w:pPr>
        <w:spacing w:line="480" w:lineRule="auto"/>
        <w:rPr>
          <w:rFonts w:ascii="Georgia Pro" w:hAnsi="Georgia Pro" w:cs="Courier"/>
          <w:color w:val="2F5496" w:themeColor="accent1" w:themeShade="BF"/>
          <w:sz w:val="24"/>
          <w:szCs w:val="24"/>
          <w:rPrChange w:id="7450" w:author="John Norton" w:date="2025-06-25T16:12:00Z" w16du:dateUtc="2025-06-25T20:12:00Z">
            <w:rPr>
              <w:rFonts w:ascii="Courier" w:hAnsi="Courier" w:cs="Courier"/>
              <w:color w:val="2F5496" w:themeColor="accent1" w:themeShade="BF"/>
              <w:sz w:val="24"/>
            </w:rPr>
          </w:rPrChange>
        </w:rPr>
        <w:pPrChange w:id="7451" w:author="John Norton" w:date="2025-05-17T14:56:00Z" w16du:dateUtc="2025-05-17T18:56:00Z">
          <w:pPr/>
        </w:pPrChange>
      </w:pPr>
    </w:p>
    <w:p w14:paraId="6A2B339F" w14:textId="77777777" w:rsidR="00CD375B" w:rsidRPr="004A49D1" w:rsidRDefault="001056D0">
      <w:pPr>
        <w:spacing w:line="480" w:lineRule="auto"/>
        <w:rPr>
          <w:rFonts w:ascii="Georgia Pro" w:hAnsi="Georgia Pro" w:cs="Courier"/>
          <w:color w:val="2F5496" w:themeColor="accent1" w:themeShade="BF"/>
          <w:sz w:val="24"/>
          <w:szCs w:val="24"/>
          <w:rPrChange w:id="7452" w:author="John Norton" w:date="2025-06-25T16:12:00Z" w16du:dateUtc="2025-06-25T20:12:00Z">
            <w:rPr>
              <w:rFonts w:ascii="Courier" w:hAnsi="Courier" w:cs="Courier"/>
              <w:color w:val="2F5496" w:themeColor="accent1" w:themeShade="BF"/>
              <w:sz w:val="24"/>
            </w:rPr>
          </w:rPrChange>
        </w:rPr>
        <w:pPrChange w:id="7453" w:author="John Norton" w:date="2025-05-17T14:56:00Z" w16du:dateUtc="2025-05-17T18:56:00Z">
          <w:pPr/>
        </w:pPrChange>
      </w:pPr>
      <w:r w:rsidRPr="004A49D1">
        <w:rPr>
          <w:rFonts w:ascii="Georgia Pro" w:hAnsi="Georgia Pro" w:cs="Courier"/>
          <w:color w:val="2F5496" w:themeColor="accent1" w:themeShade="BF"/>
          <w:sz w:val="24"/>
          <w:szCs w:val="24"/>
          <w:rPrChange w:id="7454" w:author="John Norton" w:date="2025-06-25T16:12:00Z" w16du:dateUtc="2025-06-25T20:12:00Z">
            <w:rPr>
              <w:rFonts w:ascii="Courier" w:hAnsi="Courier" w:cs="Courier"/>
              <w:color w:val="2F5496" w:themeColor="accent1" w:themeShade="BF"/>
              <w:sz w:val="24"/>
            </w:rPr>
          </w:rPrChange>
        </w:rPr>
        <w:t>Dowd, newly emboldened stood up and sprung to life.</w:t>
      </w:r>
    </w:p>
    <w:p w14:paraId="16685C3E" w14:textId="77777777" w:rsidR="00CD375B" w:rsidRPr="004A49D1" w:rsidRDefault="00CD375B">
      <w:pPr>
        <w:spacing w:line="480" w:lineRule="auto"/>
        <w:rPr>
          <w:rFonts w:ascii="Georgia Pro" w:hAnsi="Georgia Pro" w:cs="Courier"/>
          <w:color w:val="2F5496" w:themeColor="accent1" w:themeShade="BF"/>
          <w:sz w:val="24"/>
          <w:szCs w:val="24"/>
          <w:rPrChange w:id="7455" w:author="John Norton" w:date="2025-06-25T16:12:00Z" w16du:dateUtc="2025-06-25T20:12:00Z">
            <w:rPr>
              <w:rFonts w:ascii="Courier" w:hAnsi="Courier" w:cs="Courier"/>
              <w:color w:val="2F5496" w:themeColor="accent1" w:themeShade="BF"/>
              <w:sz w:val="24"/>
            </w:rPr>
          </w:rPrChange>
        </w:rPr>
        <w:pPrChange w:id="7456" w:author="John Norton" w:date="2025-05-17T14:56:00Z" w16du:dateUtc="2025-05-17T18:56:00Z">
          <w:pPr/>
        </w:pPrChange>
      </w:pPr>
    </w:p>
    <w:p w14:paraId="3CA76534" w14:textId="77777777" w:rsidR="00CD375B" w:rsidRPr="004A49D1" w:rsidRDefault="001056D0">
      <w:pPr>
        <w:spacing w:line="480" w:lineRule="auto"/>
        <w:rPr>
          <w:rFonts w:ascii="Georgia Pro" w:hAnsi="Georgia Pro" w:cs="Courier"/>
          <w:color w:val="2F5496" w:themeColor="accent1" w:themeShade="BF"/>
          <w:sz w:val="24"/>
          <w:szCs w:val="24"/>
          <w:rPrChange w:id="7457" w:author="John Norton" w:date="2025-06-25T16:12:00Z" w16du:dateUtc="2025-06-25T20:12:00Z">
            <w:rPr>
              <w:rFonts w:ascii="Courier" w:hAnsi="Courier" w:cs="Courier"/>
              <w:color w:val="2F5496" w:themeColor="accent1" w:themeShade="BF"/>
              <w:sz w:val="24"/>
            </w:rPr>
          </w:rPrChange>
        </w:rPr>
        <w:pPrChange w:id="7458" w:author="John Norton" w:date="2025-05-17T14:56:00Z" w16du:dateUtc="2025-05-17T18:56:00Z">
          <w:pPr/>
        </w:pPrChange>
      </w:pPr>
      <w:r w:rsidRPr="004A49D1">
        <w:rPr>
          <w:rFonts w:ascii="Georgia Pro" w:hAnsi="Georgia Pro" w:cs="Courier"/>
          <w:color w:val="2F5496" w:themeColor="accent1" w:themeShade="BF"/>
          <w:sz w:val="24"/>
          <w:szCs w:val="24"/>
          <w:rPrChange w:id="7459" w:author="John Norton" w:date="2025-06-25T16:12:00Z" w16du:dateUtc="2025-06-25T20:12:00Z">
            <w:rPr>
              <w:rFonts w:ascii="Courier" w:hAnsi="Courier" w:cs="Courier"/>
              <w:color w:val="2F5496" w:themeColor="accent1" w:themeShade="BF"/>
              <w:sz w:val="24"/>
            </w:rPr>
          </w:rPrChange>
        </w:rPr>
        <w:t>"Objection".</w:t>
      </w:r>
    </w:p>
    <w:p w14:paraId="7CE25BF2" w14:textId="77777777" w:rsidR="00CD375B" w:rsidRPr="004A49D1" w:rsidRDefault="00CD375B">
      <w:pPr>
        <w:spacing w:line="480" w:lineRule="auto"/>
        <w:rPr>
          <w:rFonts w:ascii="Georgia Pro" w:hAnsi="Georgia Pro" w:cs="Courier"/>
          <w:color w:val="2F5496" w:themeColor="accent1" w:themeShade="BF"/>
          <w:sz w:val="24"/>
          <w:szCs w:val="24"/>
          <w:rPrChange w:id="7460" w:author="John Norton" w:date="2025-06-25T16:12:00Z" w16du:dateUtc="2025-06-25T20:12:00Z">
            <w:rPr>
              <w:rFonts w:ascii="Courier" w:hAnsi="Courier" w:cs="Courier"/>
              <w:color w:val="2F5496" w:themeColor="accent1" w:themeShade="BF"/>
              <w:sz w:val="24"/>
            </w:rPr>
          </w:rPrChange>
        </w:rPr>
        <w:pPrChange w:id="7461" w:author="John Norton" w:date="2025-05-17T14:56:00Z" w16du:dateUtc="2025-05-17T18:56:00Z">
          <w:pPr/>
        </w:pPrChange>
      </w:pPr>
    </w:p>
    <w:p w14:paraId="12EE4DE0" w14:textId="77777777" w:rsidR="00CD375B" w:rsidRPr="004A49D1" w:rsidRDefault="001056D0">
      <w:pPr>
        <w:spacing w:line="480" w:lineRule="auto"/>
        <w:rPr>
          <w:rFonts w:ascii="Georgia Pro" w:hAnsi="Georgia Pro" w:cs="Courier"/>
          <w:color w:val="2F5496" w:themeColor="accent1" w:themeShade="BF"/>
          <w:sz w:val="24"/>
          <w:szCs w:val="24"/>
          <w:rPrChange w:id="7462" w:author="John Norton" w:date="2025-06-25T16:12:00Z" w16du:dateUtc="2025-06-25T20:12:00Z">
            <w:rPr>
              <w:rFonts w:ascii="Courier" w:hAnsi="Courier" w:cs="Courier"/>
              <w:color w:val="2F5496" w:themeColor="accent1" w:themeShade="BF"/>
              <w:sz w:val="24"/>
            </w:rPr>
          </w:rPrChange>
        </w:rPr>
        <w:pPrChange w:id="7463" w:author="John Norton" w:date="2025-05-17T14:56:00Z" w16du:dateUtc="2025-05-17T18:56:00Z">
          <w:pPr/>
        </w:pPrChange>
      </w:pPr>
      <w:r w:rsidRPr="004A49D1">
        <w:rPr>
          <w:rFonts w:ascii="Georgia Pro" w:hAnsi="Georgia Pro" w:cs="Courier"/>
          <w:color w:val="2F5496" w:themeColor="accent1" w:themeShade="BF"/>
          <w:sz w:val="24"/>
          <w:szCs w:val="24"/>
          <w:rPrChange w:id="7464" w:author="John Norton" w:date="2025-06-25T16:12:00Z" w16du:dateUtc="2025-06-25T20:12:00Z">
            <w:rPr>
              <w:rFonts w:ascii="Courier" w:hAnsi="Courier" w:cs="Courier"/>
              <w:color w:val="2F5496" w:themeColor="accent1" w:themeShade="BF"/>
              <w:sz w:val="24"/>
            </w:rPr>
          </w:rPrChange>
        </w:rPr>
        <w:t>"Yes" said Penty looking like he was ready for lunch.</w:t>
      </w:r>
    </w:p>
    <w:p w14:paraId="5B2E40B2" w14:textId="77777777" w:rsidR="00CD375B" w:rsidRPr="004A49D1" w:rsidRDefault="00CD375B">
      <w:pPr>
        <w:spacing w:line="480" w:lineRule="auto"/>
        <w:rPr>
          <w:rFonts w:ascii="Georgia Pro" w:hAnsi="Georgia Pro" w:cs="Courier"/>
          <w:color w:val="2F5496" w:themeColor="accent1" w:themeShade="BF"/>
          <w:sz w:val="24"/>
          <w:szCs w:val="24"/>
          <w:rPrChange w:id="7465" w:author="John Norton" w:date="2025-06-25T16:12:00Z" w16du:dateUtc="2025-06-25T20:12:00Z">
            <w:rPr>
              <w:rFonts w:ascii="Courier" w:hAnsi="Courier" w:cs="Courier"/>
              <w:color w:val="2F5496" w:themeColor="accent1" w:themeShade="BF"/>
              <w:sz w:val="24"/>
            </w:rPr>
          </w:rPrChange>
        </w:rPr>
        <w:pPrChange w:id="7466" w:author="John Norton" w:date="2025-05-17T14:56:00Z" w16du:dateUtc="2025-05-17T18:56:00Z">
          <w:pPr/>
        </w:pPrChange>
      </w:pPr>
    </w:p>
    <w:p w14:paraId="1874E0F5" w14:textId="77777777" w:rsidR="00CD375B" w:rsidRPr="004A49D1" w:rsidRDefault="001056D0">
      <w:pPr>
        <w:spacing w:line="480" w:lineRule="auto"/>
        <w:rPr>
          <w:rFonts w:ascii="Georgia Pro" w:hAnsi="Georgia Pro" w:cs="Courier"/>
          <w:color w:val="2F5496" w:themeColor="accent1" w:themeShade="BF"/>
          <w:sz w:val="24"/>
          <w:szCs w:val="24"/>
          <w:rPrChange w:id="7467" w:author="John Norton" w:date="2025-06-25T16:12:00Z" w16du:dateUtc="2025-06-25T20:12:00Z">
            <w:rPr>
              <w:rFonts w:ascii="Courier" w:hAnsi="Courier" w:cs="Courier"/>
              <w:color w:val="2F5496" w:themeColor="accent1" w:themeShade="BF"/>
              <w:sz w:val="24"/>
            </w:rPr>
          </w:rPrChange>
        </w:rPr>
        <w:pPrChange w:id="7468" w:author="John Norton" w:date="2025-05-17T14:56:00Z" w16du:dateUtc="2025-05-17T18:56:00Z">
          <w:pPr/>
        </w:pPrChange>
      </w:pPr>
      <w:r w:rsidRPr="004A49D1">
        <w:rPr>
          <w:rFonts w:ascii="Georgia Pro" w:hAnsi="Georgia Pro" w:cs="Courier"/>
          <w:color w:val="2F5496" w:themeColor="accent1" w:themeShade="BF"/>
          <w:sz w:val="24"/>
          <w:szCs w:val="24"/>
          <w:rPrChange w:id="7469" w:author="John Norton" w:date="2025-06-25T16:12:00Z" w16du:dateUtc="2025-06-25T20:12:00Z">
            <w:rPr>
              <w:rFonts w:ascii="Courier" w:hAnsi="Courier" w:cs="Courier"/>
              <w:color w:val="2F5496" w:themeColor="accent1" w:themeShade="BF"/>
              <w:sz w:val="24"/>
            </w:rPr>
          </w:rPrChange>
        </w:rPr>
        <w:t>"Your Honor, this alleged gun has nothing to do with this case, it is entirely irrelevant even if it is true."</w:t>
      </w:r>
    </w:p>
    <w:p w14:paraId="56E6C6E2" w14:textId="77777777" w:rsidR="00CD375B" w:rsidRPr="004A49D1" w:rsidRDefault="00CD375B">
      <w:pPr>
        <w:spacing w:line="480" w:lineRule="auto"/>
        <w:rPr>
          <w:rFonts w:ascii="Georgia Pro" w:hAnsi="Georgia Pro" w:cs="Courier"/>
          <w:color w:val="2F5496" w:themeColor="accent1" w:themeShade="BF"/>
          <w:sz w:val="24"/>
          <w:szCs w:val="24"/>
          <w:rPrChange w:id="7470" w:author="John Norton" w:date="2025-06-25T16:12:00Z" w16du:dateUtc="2025-06-25T20:12:00Z">
            <w:rPr>
              <w:rFonts w:ascii="Courier" w:hAnsi="Courier" w:cs="Courier"/>
              <w:color w:val="2F5496" w:themeColor="accent1" w:themeShade="BF"/>
              <w:sz w:val="24"/>
            </w:rPr>
          </w:rPrChange>
        </w:rPr>
        <w:pPrChange w:id="7471" w:author="John Norton" w:date="2025-05-17T14:56:00Z" w16du:dateUtc="2025-05-17T18:56:00Z">
          <w:pPr/>
        </w:pPrChange>
      </w:pPr>
    </w:p>
    <w:p w14:paraId="6E68A890" w14:textId="77777777" w:rsidR="00CD375B" w:rsidRPr="004A49D1" w:rsidRDefault="001056D0">
      <w:pPr>
        <w:spacing w:line="480" w:lineRule="auto"/>
        <w:rPr>
          <w:rFonts w:ascii="Georgia Pro" w:hAnsi="Georgia Pro" w:cs="Courier"/>
          <w:color w:val="2F5496" w:themeColor="accent1" w:themeShade="BF"/>
          <w:sz w:val="24"/>
          <w:szCs w:val="24"/>
          <w:rPrChange w:id="7472" w:author="John Norton" w:date="2025-06-25T16:12:00Z" w16du:dateUtc="2025-06-25T20:12:00Z">
            <w:rPr>
              <w:rFonts w:ascii="Courier" w:hAnsi="Courier" w:cs="Courier"/>
              <w:color w:val="2F5496" w:themeColor="accent1" w:themeShade="BF"/>
              <w:sz w:val="24"/>
            </w:rPr>
          </w:rPrChange>
        </w:rPr>
        <w:pPrChange w:id="7473" w:author="John Norton" w:date="2025-05-17T14:56:00Z" w16du:dateUtc="2025-05-17T18:56:00Z">
          <w:pPr/>
        </w:pPrChange>
      </w:pPr>
      <w:r w:rsidRPr="004A49D1">
        <w:rPr>
          <w:rFonts w:ascii="Georgia Pro" w:hAnsi="Georgia Pro" w:cs="Courier"/>
          <w:color w:val="2F5496" w:themeColor="accent1" w:themeShade="BF"/>
          <w:sz w:val="24"/>
          <w:szCs w:val="24"/>
          <w:rPrChange w:id="7474" w:author="John Norton" w:date="2025-06-25T16:12:00Z" w16du:dateUtc="2025-06-25T20:12:00Z">
            <w:rPr>
              <w:rFonts w:ascii="Courier" w:hAnsi="Courier" w:cs="Courier"/>
              <w:color w:val="2F5496" w:themeColor="accent1" w:themeShade="BF"/>
              <w:sz w:val="24"/>
            </w:rPr>
          </w:rPrChange>
        </w:rPr>
        <w:t>The DA stood and responded.</w:t>
      </w:r>
    </w:p>
    <w:p w14:paraId="40177BB2" w14:textId="77777777" w:rsidR="00CD375B" w:rsidRPr="004A49D1" w:rsidRDefault="00CD375B">
      <w:pPr>
        <w:spacing w:line="480" w:lineRule="auto"/>
        <w:rPr>
          <w:rFonts w:ascii="Georgia Pro" w:hAnsi="Georgia Pro" w:cs="Courier"/>
          <w:color w:val="2F5496" w:themeColor="accent1" w:themeShade="BF"/>
          <w:sz w:val="24"/>
          <w:szCs w:val="24"/>
          <w:rPrChange w:id="7475" w:author="John Norton" w:date="2025-06-25T16:12:00Z" w16du:dateUtc="2025-06-25T20:12:00Z">
            <w:rPr>
              <w:rFonts w:ascii="Courier" w:hAnsi="Courier" w:cs="Courier"/>
              <w:color w:val="2F5496" w:themeColor="accent1" w:themeShade="BF"/>
              <w:sz w:val="24"/>
            </w:rPr>
          </w:rPrChange>
        </w:rPr>
        <w:pPrChange w:id="7476" w:author="John Norton" w:date="2025-05-17T14:56:00Z" w16du:dateUtc="2025-05-17T18:56:00Z">
          <w:pPr/>
        </w:pPrChange>
      </w:pPr>
    </w:p>
    <w:p w14:paraId="5FF13E58" w14:textId="77777777" w:rsidR="00CD375B" w:rsidRPr="004A49D1" w:rsidRDefault="001056D0">
      <w:pPr>
        <w:spacing w:line="480" w:lineRule="auto"/>
        <w:rPr>
          <w:rFonts w:ascii="Georgia Pro" w:hAnsi="Georgia Pro" w:cs="Courier"/>
          <w:color w:val="2F5496" w:themeColor="accent1" w:themeShade="BF"/>
          <w:sz w:val="24"/>
          <w:szCs w:val="24"/>
          <w:rPrChange w:id="7477" w:author="John Norton" w:date="2025-06-25T16:12:00Z" w16du:dateUtc="2025-06-25T20:12:00Z">
            <w:rPr>
              <w:rFonts w:ascii="Courier" w:hAnsi="Courier" w:cs="Courier"/>
              <w:color w:val="2F5496" w:themeColor="accent1" w:themeShade="BF"/>
              <w:sz w:val="24"/>
            </w:rPr>
          </w:rPrChange>
        </w:rPr>
        <w:pPrChange w:id="7478" w:author="John Norton" w:date="2025-05-17T14:56:00Z" w16du:dateUtc="2025-05-17T18:56:00Z">
          <w:pPr/>
        </w:pPrChange>
      </w:pPr>
      <w:r w:rsidRPr="004A49D1">
        <w:rPr>
          <w:rFonts w:ascii="Georgia Pro" w:hAnsi="Georgia Pro" w:cs="Courier"/>
          <w:color w:val="2F5496" w:themeColor="accent1" w:themeShade="BF"/>
          <w:sz w:val="24"/>
          <w:szCs w:val="24"/>
          <w:rPrChange w:id="7479" w:author="John Norton" w:date="2025-06-25T16:12:00Z" w16du:dateUtc="2025-06-25T20:12:00Z">
            <w:rPr>
              <w:rFonts w:ascii="Courier" w:hAnsi="Courier" w:cs="Courier"/>
              <w:color w:val="2F5496" w:themeColor="accent1" w:themeShade="BF"/>
              <w:sz w:val="24"/>
            </w:rPr>
          </w:rPrChange>
        </w:rPr>
        <w:t>"It is absolutely relevant. It goes directly to her state of mind that night when combined with the other item in her purse."</w:t>
      </w:r>
    </w:p>
    <w:p w14:paraId="44F19846" w14:textId="77777777" w:rsidR="00CD375B" w:rsidRPr="004A49D1" w:rsidRDefault="00CD375B">
      <w:pPr>
        <w:spacing w:line="480" w:lineRule="auto"/>
        <w:rPr>
          <w:rFonts w:ascii="Georgia Pro" w:hAnsi="Georgia Pro" w:cs="Courier"/>
          <w:color w:val="2F5496" w:themeColor="accent1" w:themeShade="BF"/>
          <w:sz w:val="24"/>
          <w:szCs w:val="24"/>
          <w:rPrChange w:id="7480" w:author="John Norton" w:date="2025-06-25T16:12:00Z" w16du:dateUtc="2025-06-25T20:12:00Z">
            <w:rPr>
              <w:rFonts w:ascii="Courier" w:hAnsi="Courier" w:cs="Courier"/>
              <w:color w:val="2F5496" w:themeColor="accent1" w:themeShade="BF"/>
              <w:sz w:val="24"/>
            </w:rPr>
          </w:rPrChange>
        </w:rPr>
        <w:pPrChange w:id="7481" w:author="John Norton" w:date="2025-05-17T14:56:00Z" w16du:dateUtc="2025-05-17T18:56:00Z">
          <w:pPr/>
        </w:pPrChange>
      </w:pPr>
    </w:p>
    <w:p w14:paraId="036B9B43" w14:textId="77777777" w:rsidR="00CD375B" w:rsidRPr="004A49D1" w:rsidRDefault="001056D0">
      <w:pPr>
        <w:spacing w:line="480" w:lineRule="auto"/>
        <w:rPr>
          <w:rFonts w:ascii="Georgia Pro" w:hAnsi="Georgia Pro" w:cs="Courier"/>
          <w:color w:val="2F5496" w:themeColor="accent1" w:themeShade="BF"/>
          <w:sz w:val="24"/>
          <w:szCs w:val="24"/>
          <w:rPrChange w:id="7482" w:author="John Norton" w:date="2025-06-25T16:12:00Z" w16du:dateUtc="2025-06-25T20:12:00Z">
            <w:rPr>
              <w:rFonts w:ascii="Courier" w:hAnsi="Courier" w:cs="Courier"/>
              <w:color w:val="2F5496" w:themeColor="accent1" w:themeShade="BF"/>
              <w:sz w:val="24"/>
            </w:rPr>
          </w:rPrChange>
        </w:rPr>
        <w:pPrChange w:id="7483" w:author="John Norton" w:date="2025-05-17T14:56:00Z" w16du:dateUtc="2025-05-17T18:56:00Z">
          <w:pPr/>
        </w:pPrChange>
      </w:pPr>
      <w:r w:rsidRPr="004A49D1">
        <w:rPr>
          <w:rFonts w:ascii="Georgia Pro" w:hAnsi="Georgia Pro" w:cs="Courier"/>
          <w:color w:val="2F5496" w:themeColor="accent1" w:themeShade="BF"/>
          <w:sz w:val="24"/>
          <w:szCs w:val="24"/>
          <w:rPrChange w:id="7484" w:author="John Norton" w:date="2025-06-25T16:12:00Z" w16du:dateUtc="2025-06-25T20:12:00Z">
            <w:rPr>
              <w:rFonts w:ascii="Courier" w:hAnsi="Courier" w:cs="Courier"/>
              <w:color w:val="2F5496" w:themeColor="accent1" w:themeShade="BF"/>
              <w:sz w:val="24"/>
            </w:rPr>
          </w:rPrChange>
        </w:rPr>
        <w:t>"To the extent it goes to state of mind or motive it may be relevant. Overruled"</w:t>
      </w:r>
    </w:p>
    <w:p w14:paraId="5230070C" w14:textId="77777777" w:rsidR="00CD375B" w:rsidRPr="004A49D1" w:rsidRDefault="00CD375B">
      <w:pPr>
        <w:spacing w:line="480" w:lineRule="auto"/>
        <w:rPr>
          <w:rFonts w:ascii="Georgia Pro" w:hAnsi="Georgia Pro" w:cs="Courier"/>
          <w:color w:val="2F5496" w:themeColor="accent1" w:themeShade="BF"/>
          <w:sz w:val="24"/>
          <w:szCs w:val="24"/>
          <w:rPrChange w:id="7485" w:author="John Norton" w:date="2025-06-25T16:12:00Z" w16du:dateUtc="2025-06-25T20:12:00Z">
            <w:rPr>
              <w:rFonts w:ascii="Courier" w:hAnsi="Courier" w:cs="Courier"/>
              <w:color w:val="2F5496" w:themeColor="accent1" w:themeShade="BF"/>
              <w:sz w:val="24"/>
            </w:rPr>
          </w:rPrChange>
        </w:rPr>
        <w:pPrChange w:id="7486" w:author="John Norton" w:date="2025-05-17T14:56:00Z" w16du:dateUtc="2025-05-17T18:56:00Z">
          <w:pPr/>
        </w:pPrChange>
      </w:pPr>
    </w:p>
    <w:p w14:paraId="178B298F" w14:textId="77777777" w:rsidR="00CD375B" w:rsidRPr="004A49D1" w:rsidRDefault="001056D0">
      <w:pPr>
        <w:spacing w:line="480" w:lineRule="auto"/>
        <w:rPr>
          <w:rFonts w:ascii="Georgia Pro" w:hAnsi="Georgia Pro" w:cs="Courier"/>
          <w:color w:val="2F5496" w:themeColor="accent1" w:themeShade="BF"/>
          <w:sz w:val="24"/>
          <w:szCs w:val="24"/>
          <w:rPrChange w:id="7487" w:author="John Norton" w:date="2025-06-25T16:12:00Z" w16du:dateUtc="2025-06-25T20:12:00Z">
            <w:rPr>
              <w:rFonts w:ascii="Courier" w:hAnsi="Courier" w:cs="Courier"/>
              <w:color w:val="2F5496" w:themeColor="accent1" w:themeShade="BF"/>
              <w:sz w:val="24"/>
            </w:rPr>
          </w:rPrChange>
        </w:rPr>
        <w:pPrChange w:id="7488" w:author="John Norton" w:date="2025-05-17T14:56:00Z" w16du:dateUtc="2025-05-17T18:56:00Z">
          <w:pPr/>
        </w:pPrChange>
      </w:pPr>
      <w:r w:rsidRPr="004A49D1">
        <w:rPr>
          <w:rFonts w:ascii="Georgia Pro" w:hAnsi="Georgia Pro" w:cs="Courier"/>
          <w:color w:val="2F5496" w:themeColor="accent1" w:themeShade="BF"/>
          <w:sz w:val="24"/>
          <w:szCs w:val="24"/>
          <w:rPrChange w:id="7489" w:author="John Norton" w:date="2025-06-25T16:12:00Z" w16du:dateUtc="2025-06-25T20:12:00Z">
            <w:rPr>
              <w:rFonts w:ascii="Courier" w:hAnsi="Courier" w:cs="Courier"/>
              <w:color w:val="2F5496" w:themeColor="accent1" w:themeShade="BF"/>
              <w:sz w:val="24"/>
            </w:rPr>
          </w:rPrChange>
        </w:rPr>
        <w:t>I looked directly at the jury.</w:t>
      </w:r>
    </w:p>
    <w:p w14:paraId="50C61064" w14:textId="77777777" w:rsidR="00CD375B" w:rsidRPr="004A49D1" w:rsidRDefault="00CD375B">
      <w:pPr>
        <w:spacing w:line="480" w:lineRule="auto"/>
        <w:rPr>
          <w:rFonts w:ascii="Georgia Pro" w:hAnsi="Georgia Pro" w:cs="Courier"/>
          <w:color w:val="2F5496" w:themeColor="accent1" w:themeShade="BF"/>
          <w:sz w:val="24"/>
          <w:szCs w:val="24"/>
          <w:rPrChange w:id="7490" w:author="John Norton" w:date="2025-06-25T16:12:00Z" w16du:dateUtc="2025-06-25T20:12:00Z">
            <w:rPr>
              <w:rFonts w:ascii="Courier" w:hAnsi="Courier" w:cs="Courier"/>
              <w:color w:val="2F5496" w:themeColor="accent1" w:themeShade="BF"/>
              <w:sz w:val="24"/>
            </w:rPr>
          </w:rPrChange>
        </w:rPr>
        <w:pPrChange w:id="7491" w:author="John Norton" w:date="2025-05-17T14:56:00Z" w16du:dateUtc="2025-05-17T18:56:00Z">
          <w:pPr/>
        </w:pPrChange>
      </w:pPr>
    </w:p>
    <w:p w14:paraId="596FA411" w14:textId="77777777" w:rsidR="00CD375B" w:rsidRPr="004A49D1" w:rsidRDefault="001056D0">
      <w:pPr>
        <w:spacing w:line="480" w:lineRule="auto"/>
        <w:rPr>
          <w:rFonts w:ascii="Georgia Pro" w:hAnsi="Georgia Pro" w:cs="Courier"/>
          <w:color w:val="2F5496" w:themeColor="accent1" w:themeShade="BF"/>
          <w:sz w:val="24"/>
          <w:szCs w:val="24"/>
          <w:rPrChange w:id="7492" w:author="John Norton" w:date="2025-06-25T16:12:00Z" w16du:dateUtc="2025-06-25T20:12:00Z">
            <w:rPr>
              <w:rFonts w:ascii="Courier" w:hAnsi="Courier" w:cs="Courier"/>
              <w:color w:val="2F5496" w:themeColor="accent1" w:themeShade="BF"/>
              <w:sz w:val="24"/>
            </w:rPr>
          </w:rPrChange>
        </w:rPr>
        <w:pPrChange w:id="7493" w:author="John Norton" w:date="2025-05-17T14:56:00Z" w16du:dateUtc="2025-05-17T18:56:00Z">
          <w:pPr/>
        </w:pPrChange>
      </w:pPr>
      <w:r w:rsidRPr="004A49D1">
        <w:rPr>
          <w:rFonts w:ascii="Georgia Pro" w:hAnsi="Georgia Pro" w:cs="Courier"/>
          <w:color w:val="2F5496" w:themeColor="accent1" w:themeShade="BF"/>
          <w:sz w:val="24"/>
          <w:szCs w:val="24"/>
          <w:rPrChange w:id="7494" w:author="John Norton" w:date="2025-06-25T16:12:00Z" w16du:dateUtc="2025-06-25T20:12:00Z">
            <w:rPr>
              <w:rFonts w:ascii="Courier" w:hAnsi="Courier" w:cs="Courier"/>
              <w:color w:val="2F5496" w:themeColor="accent1" w:themeShade="BF"/>
              <w:sz w:val="24"/>
            </w:rPr>
          </w:rPrChange>
        </w:rPr>
        <w:t>"Yes. I saw the gun. I pulled it out of the purse. It scared the shit out of me. I have a permit to own a handgun so I am familiar with weapons. Her gun was loaded with a bullet in the chamber and she always took her purse with her on calls."</w:t>
      </w:r>
    </w:p>
    <w:p w14:paraId="2AF614EA" w14:textId="77777777" w:rsidR="00CD375B" w:rsidRPr="004A49D1" w:rsidRDefault="00CD375B">
      <w:pPr>
        <w:spacing w:line="480" w:lineRule="auto"/>
        <w:rPr>
          <w:rFonts w:ascii="Georgia Pro" w:hAnsi="Georgia Pro" w:cs="Courier"/>
          <w:color w:val="2F5496" w:themeColor="accent1" w:themeShade="BF"/>
          <w:sz w:val="24"/>
          <w:szCs w:val="24"/>
          <w:rPrChange w:id="7495" w:author="John Norton" w:date="2025-06-25T16:12:00Z" w16du:dateUtc="2025-06-25T20:12:00Z">
            <w:rPr>
              <w:rFonts w:ascii="Courier" w:hAnsi="Courier" w:cs="Courier"/>
              <w:color w:val="2F5496" w:themeColor="accent1" w:themeShade="BF"/>
              <w:sz w:val="24"/>
            </w:rPr>
          </w:rPrChange>
        </w:rPr>
        <w:pPrChange w:id="7496" w:author="John Norton" w:date="2025-05-17T14:56:00Z" w16du:dateUtc="2025-05-17T18:56:00Z">
          <w:pPr/>
        </w:pPrChange>
      </w:pPr>
    </w:p>
    <w:p w14:paraId="3D8D2EB3" w14:textId="77777777" w:rsidR="00CD375B" w:rsidRPr="004A49D1" w:rsidRDefault="001056D0">
      <w:pPr>
        <w:spacing w:line="480" w:lineRule="auto"/>
        <w:rPr>
          <w:rFonts w:ascii="Georgia Pro" w:hAnsi="Georgia Pro" w:cs="Courier"/>
          <w:color w:val="2F5496" w:themeColor="accent1" w:themeShade="BF"/>
          <w:sz w:val="24"/>
          <w:szCs w:val="24"/>
          <w:rPrChange w:id="7497" w:author="John Norton" w:date="2025-06-25T16:12:00Z" w16du:dateUtc="2025-06-25T20:12:00Z">
            <w:rPr>
              <w:rFonts w:ascii="Courier" w:hAnsi="Courier" w:cs="Courier"/>
              <w:color w:val="2F5496" w:themeColor="accent1" w:themeShade="BF"/>
              <w:sz w:val="24"/>
            </w:rPr>
          </w:rPrChange>
        </w:rPr>
        <w:pPrChange w:id="7498" w:author="John Norton" w:date="2025-05-17T14:56:00Z" w16du:dateUtc="2025-05-17T18:56:00Z">
          <w:pPr/>
        </w:pPrChange>
      </w:pPr>
      <w:r w:rsidRPr="004A49D1">
        <w:rPr>
          <w:rFonts w:ascii="Georgia Pro" w:hAnsi="Georgia Pro" w:cs="Courier"/>
          <w:color w:val="2F5496" w:themeColor="accent1" w:themeShade="BF"/>
          <w:sz w:val="24"/>
          <w:szCs w:val="24"/>
          <w:rPrChange w:id="7499" w:author="John Norton" w:date="2025-06-25T16:12:00Z" w16du:dateUtc="2025-06-25T20:12:00Z">
            <w:rPr>
              <w:rFonts w:ascii="Courier" w:hAnsi="Courier" w:cs="Courier"/>
              <w:color w:val="2F5496" w:themeColor="accent1" w:themeShade="BF"/>
              <w:sz w:val="24"/>
            </w:rPr>
          </w:rPrChange>
        </w:rPr>
        <w:t>"Did you say anything to Jen about the gun?"</w:t>
      </w:r>
    </w:p>
    <w:p w14:paraId="6C454CC3" w14:textId="77777777" w:rsidR="00CD375B" w:rsidRPr="004A49D1" w:rsidRDefault="00CD375B">
      <w:pPr>
        <w:spacing w:line="480" w:lineRule="auto"/>
        <w:rPr>
          <w:rFonts w:ascii="Georgia Pro" w:hAnsi="Georgia Pro" w:cs="Courier"/>
          <w:color w:val="2F5496" w:themeColor="accent1" w:themeShade="BF"/>
          <w:sz w:val="24"/>
          <w:szCs w:val="24"/>
          <w:rPrChange w:id="7500" w:author="John Norton" w:date="2025-06-25T16:12:00Z" w16du:dateUtc="2025-06-25T20:12:00Z">
            <w:rPr>
              <w:rFonts w:ascii="Courier" w:hAnsi="Courier" w:cs="Courier"/>
              <w:color w:val="2F5496" w:themeColor="accent1" w:themeShade="BF"/>
              <w:sz w:val="24"/>
            </w:rPr>
          </w:rPrChange>
        </w:rPr>
        <w:pPrChange w:id="7501" w:author="John Norton" w:date="2025-05-17T14:56:00Z" w16du:dateUtc="2025-05-17T18:56:00Z">
          <w:pPr/>
        </w:pPrChange>
      </w:pPr>
    </w:p>
    <w:p w14:paraId="399EB679" w14:textId="77777777" w:rsidR="00CD375B" w:rsidRPr="004A49D1" w:rsidRDefault="001056D0">
      <w:pPr>
        <w:spacing w:line="480" w:lineRule="auto"/>
        <w:rPr>
          <w:rFonts w:ascii="Georgia Pro" w:hAnsi="Georgia Pro" w:cs="Courier"/>
          <w:color w:val="2F5496" w:themeColor="accent1" w:themeShade="BF"/>
          <w:sz w:val="24"/>
          <w:szCs w:val="24"/>
          <w:rPrChange w:id="7502" w:author="John Norton" w:date="2025-06-25T16:12:00Z" w16du:dateUtc="2025-06-25T20:12:00Z">
            <w:rPr>
              <w:rFonts w:ascii="Courier" w:hAnsi="Courier" w:cs="Courier"/>
              <w:color w:val="2F5496" w:themeColor="accent1" w:themeShade="BF"/>
              <w:sz w:val="24"/>
            </w:rPr>
          </w:rPrChange>
        </w:rPr>
        <w:pPrChange w:id="7503" w:author="John Norton" w:date="2025-05-17T14:56:00Z" w16du:dateUtc="2025-05-17T18:56:00Z">
          <w:pPr/>
        </w:pPrChange>
      </w:pPr>
      <w:r w:rsidRPr="004A49D1">
        <w:rPr>
          <w:rFonts w:ascii="Georgia Pro" w:hAnsi="Georgia Pro" w:cs="Courier"/>
          <w:color w:val="2F5496" w:themeColor="accent1" w:themeShade="BF"/>
          <w:sz w:val="24"/>
          <w:szCs w:val="24"/>
          <w:rPrChange w:id="7504" w:author="John Norton" w:date="2025-06-25T16:12:00Z" w16du:dateUtc="2025-06-25T20:12:00Z">
            <w:rPr>
              <w:rFonts w:ascii="Courier" w:hAnsi="Courier" w:cs="Courier"/>
              <w:color w:val="2F5496" w:themeColor="accent1" w:themeShade="BF"/>
              <w:sz w:val="24"/>
            </w:rPr>
          </w:rPrChange>
        </w:rPr>
        <w:t>"Absolutely not. She would have been furious if she knew I was in her purse."</w:t>
      </w:r>
    </w:p>
    <w:p w14:paraId="18CB0D83" w14:textId="77777777" w:rsidR="00CD375B" w:rsidRPr="004A49D1" w:rsidRDefault="00CD375B">
      <w:pPr>
        <w:spacing w:line="480" w:lineRule="auto"/>
        <w:rPr>
          <w:rFonts w:ascii="Georgia Pro" w:hAnsi="Georgia Pro" w:cs="Courier"/>
          <w:color w:val="2F5496" w:themeColor="accent1" w:themeShade="BF"/>
          <w:sz w:val="24"/>
          <w:szCs w:val="24"/>
          <w:rPrChange w:id="7505" w:author="John Norton" w:date="2025-06-25T16:12:00Z" w16du:dateUtc="2025-06-25T20:12:00Z">
            <w:rPr>
              <w:rFonts w:ascii="Courier" w:hAnsi="Courier" w:cs="Courier"/>
              <w:color w:val="2F5496" w:themeColor="accent1" w:themeShade="BF"/>
              <w:sz w:val="24"/>
            </w:rPr>
          </w:rPrChange>
        </w:rPr>
        <w:pPrChange w:id="7506" w:author="John Norton" w:date="2025-05-17T14:56:00Z" w16du:dateUtc="2025-05-17T18:56:00Z">
          <w:pPr/>
        </w:pPrChange>
      </w:pPr>
    </w:p>
    <w:p w14:paraId="40D20DFE" w14:textId="77777777" w:rsidR="00CD375B" w:rsidRPr="004A49D1" w:rsidRDefault="00CD375B">
      <w:pPr>
        <w:spacing w:line="480" w:lineRule="auto"/>
        <w:rPr>
          <w:rFonts w:ascii="Georgia Pro" w:hAnsi="Georgia Pro" w:cs="Courier"/>
          <w:color w:val="2F5496" w:themeColor="accent1" w:themeShade="BF"/>
          <w:sz w:val="24"/>
          <w:szCs w:val="24"/>
          <w:rPrChange w:id="7507" w:author="John Norton" w:date="2025-06-25T16:12:00Z" w16du:dateUtc="2025-06-25T20:12:00Z">
            <w:rPr>
              <w:rFonts w:ascii="Courier" w:hAnsi="Courier" w:cs="Courier"/>
              <w:color w:val="2F5496" w:themeColor="accent1" w:themeShade="BF"/>
              <w:sz w:val="24"/>
            </w:rPr>
          </w:rPrChange>
        </w:rPr>
        <w:pPrChange w:id="7508" w:author="John Norton" w:date="2025-05-17T14:56:00Z" w16du:dateUtc="2025-05-17T18:56:00Z">
          <w:pPr/>
        </w:pPrChange>
      </w:pPr>
    </w:p>
    <w:p w14:paraId="556F93FA" w14:textId="77777777" w:rsidR="00CD375B" w:rsidRPr="004A49D1" w:rsidRDefault="001056D0">
      <w:pPr>
        <w:spacing w:line="480" w:lineRule="auto"/>
        <w:jc w:val="center"/>
        <w:rPr>
          <w:rFonts w:ascii="Georgia Pro" w:hAnsi="Georgia Pro" w:cs="Courier"/>
          <w:color w:val="2F5496" w:themeColor="accent1" w:themeShade="BF"/>
          <w:sz w:val="24"/>
          <w:szCs w:val="24"/>
          <w:rPrChange w:id="7509" w:author="John Norton" w:date="2025-06-25T16:12:00Z" w16du:dateUtc="2025-06-25T20:12:00Z">
            <w:rPr>
              <w:rFonts w:ascii="Courier" w:hAnsi="Courier" w:cs="Courier"/>
              <w:color w:val="2F5496" w:themeColor="accent1" w:themeShade="BF"/>
              <w:sz w:val="24"/>
            </w:rPr>
          </w:rPrChange>
        </w:rPr>
        <w:pPrChange w:id="7510" w:author="John Norton" w:date="2025-05-17T14:56:00Z" w16du:dateUtc="2025-05-17T18:56:00Z">
          <w:pPr>
            <w:jc w:val="center"/>
          </w:pPr>
        </w:pPrChange>
      </w:pPr>
      <w:r w:rsidRPr="004A49D1">
        <w:rPr>
          <w:rFonts w:ascii="Georgia Pro" w:hAnsi="Georgia Pro" w:cs="Courier"/>
          <w:color w:val="2F5496" w:themeColor="accent1" w:themeShade="BF"/>
          <w:sz w:val="24"/>
          <w:szCs w:val="24"/>
          <w:rPrChange w:id="7511" w:author="John Norton" w:date="2025-06-25T16:12:00Z" w16du:dateUtc="2025-06-25T20:12:00Z">
            <w:rPr>
              <w:rFonts w:ascii="Courier" w:hAnsi="Courier" w:cs="Courier"/>
              <w:color w:val="2F5496" w:themeColor="accent1" w:themeShade="BF"/>
              <w:sz w:val="24"/>
            </w:rPr>
          </w:rPrChange>
        </w:rPr>
        <w:t>#</w:t>
      </w:r>
    </w:p>
    <w:p w14:paraId="348CBB5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12" w:author="John Norton" w:date="2025-06-25T16:12:00Z" w16du:dateUtc="2025-06-25T20:12:00Z">
            <w:rPr>
              <w:color w:val="2F5496" w:themeColor="accent1" w:themeShade="BF"/>
              <w:sz w:val="36"/>
            </w:rPr>
          </w:rPrChange>
        </w:rPr>
        <w:pPrChange w:id="7513" w:author="John Norton" w:date="2025-05-17T14:56:00Z" w16du:dateUtc="2025-05-17T18:56:00Z">
          <w:pPr>
            <w:tabs>
              <w:tab w:val="left" w:pos="720"/>
            </w:tabs>
            <w:spacing w:line="360" w:lineRule="auto"/>
            <w:ind w:firstLine="720"/>
          </w:pPr>
        </w:pPrChange>
      </w:pPr>
      <w:bookmarkStart w:id="7514" w:name="CHAPTER_54"/>
      <w:r w:rsidRPr="004A49D1">
        <w:rPr>
          <w:rFonts w:ascii="Georgia Pro" w:hAnsi="Georgia Pro"/>
          <w:color w:val="2F5496" w:themeColor="accent1" w:themeShade="BF"/>
          <w:sz w:val="24"/>
          <w:szCs w:val="24"/>
          <w:rPrChange w:id="7515" w:author="John Norton" w:date="2025-06-25T16:12:00Z" w16du:dateUtc="2025-06-25T20:12:00Z">
            <w:rPr>
              <w:color w:val="2F5496" w:themeColor="accent1" w:themeShade="BF"/>
              <w:sz w:val="36"/>
            </w:rPr>
          </w:rPrChange>
        </w:rPr>
        <w:t>The</w:t>
      </w:r>
      <w:bookmarkEnd w:id="7514"/>
      <w:r w:rsidRPr="004A49D1">
        <w:rPr>
          <w:rFonts w:ascii="Georgia Pro" w:hAnsi="Georgia Pro"/>
          <w:color w:val="2F5496" w:themeColor="accent1" w:themeShade="BF"/>
          <w:sz w:val="24"/>
          <w:szCs w:val="24"/>
          <w:rPrChange w:id="7516" w:author="John Norton" w:date="2025-06-25T16:12:00Z" w16du:dateUtc="2025-06-25T20:12:00Z">
            <w:rPr>
              <w:color w:val="2F5496" w:themeColor="accent1" w:themeShade="BF"/>
              <w:sz w:val="36"/>
            </w:rPr>
          </w:rPrChange>
        </w:rPr>
        <w:t xml:space="preserve"> next day came fast. I sat on the witness stand and Penty admonished me again before the jury was brought out letting me know that he had enough of me and I had better watch "my every word" as he called it if I ever wanted to practice as a lawyer again. I merely nodded my head affirmatively.</w:t>
      </w:r>
    </w:p>
    <w:p w14:paraId="15FB79B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17" w:author="John Norton" w:date="2025-06-25T16:12:00Z" w16du:dateUtc="2025-06-25T20:12:00Z">
            <w:rPr>
              <w:color w:val="2F5496" w:themeColor="accent1" w:themeShade="BF"/>
              <w:sz w:val="36"/>
            </w:rPr>
          </w:rPrChange>
        </w:rPr>
        <w:pPrChange w:id="751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19" w:author="John Norton" w:date="2025-06-25T16:12:00Z" w16du:dateUtc="2025-06-25T20:12:00Z">
            <w:rPr>
              <w:color w:val="2F5496" w:themeColor="accent1" w:themeShade="BF"/>
              <w:sz w:val="36"/>
            </w:rPr>
          </w:rPrChange>
        </w:rPr>
        <w:t xml:space="preserve">It was now </w:t>
      </w:r>
      <w:proofErr w:type="spellStart"/>
      <w:r w:rsidRPr="004A49D1">
        <w:rPr>
          <w:rFonts w:ascii="Georgia Pro" w:hAnsi="Georgia Pro"/>
          <w:color w:val="2F5496" w:themeColor="accent1" w:themeShade="BF"/>
          <w:sz w:val="24"/>
          <w:szCs w:val="24"/>
          <w:rPrChange w:id="7520" w:author="John Norton" w:date="2025-06-25T16:12:00Z" w16du:dateUtc="2025-06-25T20:12:00Z">
            <w:rPr>
              <w:color w:val="2F5496" w:themeColor="accent1" w:themeShade="BF"/>
              <w:sz w:val="36"/>
            </w:rPr>
          </w:rPrChange>
        </w:rPr>
        <w:t>McDowd's</w:t>
      </w:r>
      <w:proofErr w:type="spellEnd"/>
      <w:r w:rsidRPr="004A49D1">
        <w:rPr>
          <w:rFonts w:ascii="Georgia Pro" w:hAnsi="Georgia Pro"/>
          <w:color w:val="2F5496" w:themeColor="accent1" w:themeShade="BF"/>
          <w:sz w:val="24"/>
          <w:szCs w:val="24"/>
          <w:rPrChange w:id="7521" w:author="John Norton" w:date="2025-06-25T16:12:00Z" w16du:dateUtc="2025-06-25T20:12:00Z">
            <w:rPr>
              <w:color w:val="2F5496" w:themeColor="accent1" w:themeShade="BF"/>
              <w:sz w:val="36"/>
            </w:rPr>
          </w:rPrChange>
        </w:rPr>
        <w:t xml:space="preserve"> turn to try and humiliate me. </w:t>
      </w:r>
    </w:p>
    <w:p w14:paraId="6B79CA3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22" w:author="John Norton" w:date="2025-06-25T16:12:00Z" w16du:dateUtc="2025-06-25T20:12:00Z">
            <w:rPr>
              <w:color w:val="2F5496" w:themeColor="accent1" w:themeShade="BF"/>
              <w:sz w:val="36"/>
            </w:rPr>
          </w:rPrChange>
        </w:rPr>
        <w:pPrChange w:id="75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24" w:author="John Norton" w:date="2025-06-25T16:12:00Z" w16du:dateUtc="2025-06-25T20:12:00Z">
            <w:rPr>
              <w:color w:val="2F5496" w:themeColor="accent1" w:themeShade="BF"/>
              <w:sz w:val="36"/>
            </w:rPr>
          </w:rPrChange>
        </w:rPr>
        <w:t>Cross Examination. The crucible of justice. The heartbeat of the truth. I kew how to cross examine a witness in my sleep. But I had never been cross examined myself.</w:t>
      </w:r>
    </w:p>
    <w:p w14:paraId="3A4F33D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25" w:author="John Norton" w:date="2025-06-25T16:12:00Z" w16du:dateUtc="2025-06-25T20:12:00Z">
            <w:rPr>
              <w:color w:val="2F5496" w:themeColor="accent1" w:themeShade="BF"/>
              <w:sz w:val="36"/>
            </w:rPr>
          </w:rPrChange>
        </w:rPr>
        <w:pPrChange w:id="75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27" w:author="John Norton" w:date="2025-06-25T16:12:00Z" w16du:dateUtc="2025-06-25T20:12:00Z">
            <w:rPr>
              <w:color w:val="2F5496" w:themeColor="accent1" w:themeShade="BF"/>
              <w:sz w:val="36"/>
            </w:rPr>
          </w:rPrChange>
        </w:rPr>
        <w:t xml:space="preserve">Most attorneys are not v very good a cross-examination. </w:t>
      </w:r>
    </w:p>
    <w:p w14:paraId="0B8477D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28" w:author="John Norton" w:date="2025-06-25T16:12:00Z" w16du:dateUtc="2025-06-25T20:12:00Z">
            <w:rPr>
              <w:color w:val="2F5496" w:themeColor="accent1" w:themeShade="BF"/>
              <w:sz w:val="36"/>
            </w:rPr>
          </w:rPrChange>
        </w:rPr>
        <w:pPrChange w:id="75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30" w:author="John Norton" w:date="2025-06-25T16:12:00Z" w16du:dateUtc="2025-06-25T20:12:00Z">
            <w:rPr>
              <w:color w:val="2F5496" w:themeColor="accent1" w:themeShade="BF"/>
              <w:sz w:val="36"/>
            </w:rPr>
          </w:rPrChange>
        </w:rPr>
        <w:t>On a good day I could completely turn a witness around. Make him my witness. Decide that that sky was not blue but was in fact gray.</w:t>
      </w:r>
    </w:p>
    <w:p w14:paraId="73F5C6B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31" w:author="John Norton" w:date="2025-06-25T16:12:00Z" w16du:dateUtc="2025-06-25T20:12:00Z">
            <w:rPr>
              <w:color w:val="2F5496" w:themeColor="accent1" w:themeShade="BF"/>
              <w:sz w:val="36"/>
            </w:rPr>
          </w:rPrChange>
        </w:rPr>
        <w:pPrChange w:id="75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33" w:author="John Norton" w:date="2025-06-25T16:12:00Z" w16du:dateUtc="2025-06-25T20:12:00Z">
            <w:rPr>
              <w:color w:val="2F5496" w:themeColor="accent1" w:themeShade="BF"/>
              <w:sz w:val="36"/>
            </w:rPr>
          </w:rPrChange>
        </w:rPr>
        <w:t>Today was my day to be cross examined by McDowd and he had a reputation. A reputation of being able to "slice and dice" a witness on cross examination and I was now within his crosshairs.</w:t>
      </w:r>
    </w:p>
    <w:p w14:paraId="36D6793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34" w:author="John Norton" w:date="2025-06-25T16:12:00Z" w16du:dateUtc="2025-06-25T20:12:00Z">
            <w:rPr>
              <w:color w:val="2F5496" w:themeColor="accent1" w:themeShade="BF"/>
              <w:sz w:val="36"/>
            </w:rPr>
          </w:rPrChange>
        </w:rPr>
        <w:pPrChange w:id="75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36" w:author="John Norton" w:date="2025-06-25T16:12:00Z" w16du:dateUtc="2025-06-25T20:12:00Z">
            <w:rPr>
              <w:color w:val="2F5496" w:themeColor="accent1" w:themeShade="BF"/>
              <w:sz w:val="36"/>
            </w:rPr>
          </w:rPrChange>
        </w:rPr>
        <w:t>"Mr. Norton, very impressive, a lawyer and a Medic."</w:t>
      </w:r>
    </w:p>
    <w:p w14:paraId="5CF4CE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37" w:author="John Norton" w:date="2025-06-25T16:12:00Z" w16du:dateUtc="2025-06-25T20:12:00Z">
            <w:rPr>
              <w:color w:val="2F5496" w:themeColor="accent1" w:themeShade="BF"/>
              <w:sz w:val="36"/>
            </w:rPr>
          </w:rPrChange>
        </w:rPr>
        <w:pPrChange w:id="753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39" w:author="John Norton" w:date="2025-06-25T16:12:00Z" w16du:dateUtc="2025-06-25T20:12:00Z">
            <w:rPr>
              <w:color w:val="2F5496" w:themeColor="accent1" w:themeShade="BF"/>
              <w:sz w:val="36"/>
            </w:rPr>
          </w:rPrChange>
        </w:rPr>
        <w:t>"One of the first one thousand Medics in this state"?</w:t>
      </w:r>
    </w:p>
    <w:p w14:paraId="36AD910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40" w:author="John Norton" w:date="2025-06-25T16:12:00Z" w16du:dateUtc="2025-06-25T20:12:00Z">
            <w:rPr>
              <w:color w:val="2F5496" w:themeColor="accent1" w:themeShade="BF"/>
              <w:sz w:val="36"/>
            </w:rPr>
          </w:rPrChange>
        </w:rPr>
        <w:pPrChange w:id="754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42" w:author="John Norton" w:date="2025-06-25T16:12:00Z" w16du:dateUtc="2025-06-25T20:12:00Z">
            <w:rPr>
              <w:color w:val="2F5496" w:themeColor="accent1" w:themeShade="BF"/>
              <w:sz w:val="36"/>
            </w:rPr>
          </w:rPrChange>
        </w:rPr>
        <w:t>I sat mute.</w:t>
      </w:r>
    </w:p>
    <w:p w14:paraId="3BA22A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43" w:author="John Norton" w:date="2025-06-25T16:12:00Z" w16du:dateUtc="2025-06-25T20:12:00Z">
            <w:rPr>
              <w:color w:val="2F5496" w:themeColor="accent1" w:themeShade="BF"/>
              <w:sz w:val="36"/>
            </w:rPr>
          </w:rPrChange>
        </w:rPr>
        <w:pPrChange w:id="754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45" w:author="John Norton" w:date="2025-06-25T16:12:00Z" w16du:dateUtc="2025-06-25T20:12:00Z">
            <w:rPr>
              <w:color w:val="2F5496" w:themeColor="accent1" w:themeShade="BF"/>
              <w:sz w:val="36"/>
            </w:rPr>
          </w:rPrChange>
        </w:rPr>
        <w:t>"You hate my client, don't you"?</w:t>
      </w:r>
    </w:p>
    <w:p w14:paraId="573D23C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46" w:author="John Norton" w:date="2025-06-25T16:12:00Z" w16du:dateUtc="2025-06-25T20:12:00Z">
            <w:rPr>
              <w:color w:val="2F5496" w:themeColor="accent1" w:themeShade="BF"/>
              <w:sz w:val="36"/>
            </w:rPr>
          </w:rPrChange>
        </w:rPr>
        <w:pPrChange w:id="754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48" w:author="John Norton" w:date="2025-06-25T16:12:00Z" w16du:dateUtc="2025-06-25T20:12:00Z">
            <w:rPr>
              <w:color w:val="2F5496" w:themeColor="accent1" w:themeShade="BF"/>
              <w:sz w:val="36"/>
            </w:rPr>
          </w:rPrChange>
        </w:rPr>
        <w:lastRenderedPageBreak/>
        <w:t>"No".</w:t>
      </w:r>
    </w:p>
    <w:p w14:paraId="5F93AE9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49" w:author="John Norton" w:date="2025-06-25T16:12:00Z" w16du:dateUtc="2025-06-25T20:12:00Z">
            <w:rPr>
              <w:color w:val="2F5496" w:themeColor="accent1" w:themeShade="BF"/>
              <w:sz w:val="36"/>
            </w:rPr>
          </w:rPrChange>
        </w:rPr>
        <w:pPrChange w:id="75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51" w:author="John Norton" w:date="2025-06-25T16:12:00Z" w16du:dateUtc="2025-06-25T20:12:00Z">
            <w:rPr>
              <w:color w:val="2F5496" w:themeColor="accent1" w:themeShade="BF"/>
              <w:sz w:val="36"/>
            </w:rPr>
          </w:rPrChange>
        </w:rPr>
        <w:t>"In fact, you searched through her pocketbook one day, CORRECT"?</w:t>
      </w:r>
    </w:p>
    <w:p w14:paraId="3F9EA4E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52" w:author="John Norton" w:date="2025-06-25T16:12:00Z" w16du:dateUtc="2025-06-25T20:12:00Z">
            <w:rPr>
              <w:color w:val="2F5496" w:themeColor="accent1" w:themeShade="BF"/>
              <w:sz w:val="36"/>
            </w:rPr>
          </w:rPrChange>
        </w:rPr>
        <w:pPrChange w:id="755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54" w:author="John Norton" w:date="2025-06-25T16:12:00Z" w16du:dateUtc="2025-06-25T20:12:00Z">
            <w:rPr>
              <w:color w:val="2F5496" w:themeColor="accent1" w:themeShade="BF"/>
              <w:sz w:val="36"/>
            </w:rPr>
          </w:rPrChange>
        </w:rPr>
        <w:t>"Yes".</w:t>
      </w:r>
    </w:p>
    <w:p w14:paraId="442868D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55" w:author="John Norton" w:date="2025-06-25T16:12:00Z" w16du:dateUtc="2025-06-25T20:12:00Z">
            <w:rPr>
              <w:color w:val="2F5496" w:themeColor="accent1" w:themeShade="BF"/>
              <w:sz w:val="36"/>
            </w:rPr>
          </w:rPrChange>
        </w:rPr>
        <w:pPrChange w:id="75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57" w:author="John Norton" w:date="2025-06-25T16:12:00Z" w16du:dateUtc="2025-06-25T20:12:00Z">
            <w:rPr>
              <w:color w:val="2F5496" w:themeColor="accent1" w:themeShade="BF"/>
              <w:sz w:val="36"/>
            </w:rPr>
          </w:rPrChange>
        </w:rPr>
        <w:t>"You even did "Internet Research" on my client to find dirt" YES?</w:t>
      </w:r>
    </w:p>
    <w:p w14:paraId="5D4BBC4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58" w:author="John Norton" w:date="2025-06-25T16:12:00Z" w16du:dateUtc="2025-06-25T20:12:00Z">
            <w:rPr>
              <w:color w:val="2F5496" w:themeColor="accent1" w:themeShade="BF"/>
              <w:sz w:val="36"/>
            </w:rPr>
          </w:rPrChange>
        </w:rPr>
        <w:pPrChange w:id="75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60" w:author="John Norton" w:date="2025-06-25T16:12:00Z" w16du:dateUtc="2025-06-25T20:12:00Z">
            <w:rPr>
              <w:color w:val="2F5496" w:themeColor="accent1" w:themeShade="BF"/>
              <w:sz w:val="36"/>
            </w:rPr>
          </w:rPrChange>
        </w:rPr>
        <w:t>"KKK"</w:t>
      </w:r>
    </w:p>
    <w:p w14:paraId="3D83C3E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61" w:author="John Norton" w:date="2025-06-25T16:12:00Z" w16du:dateUtc="2025-06-25T20:12:00Z">
            <w:rPr>
              <w:color w:val="2F5496" w:themeColor="accent1" w:themeShade="BF"/>
              <w:sz w:val="36"/>
            </w:rPr>
          </w:rPrChange>
        </w:rPr>
        <w:pPrChange w:id="756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63" w:author="John Norton" w:date="2025-06-25T16:12:00Z" w16du:dateUtc="2025-06-25T20:12:00Z">
            <w:rPr>
              <w:color w:val="2F5496" w:themeColor="accent1" w:themeShade="BF"/>
              <w:sz w:val="36"/>
            </w:rPr>
          </w:rPrChange>
        </w:rPr>
        <w:t>Penty turned bright red and stood up. He told the jury to disregard my last response and then he turned to me to tell me I was living on borrowed time. Not quite that way. But that was basically the message.</w:t>
      </w:r>
    </w:p>
    <w:p w14:paraId="02FEED9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64" w:author="John Norton" w:date="2025-06-25T16:12:00Z" w16du:dateUtc="2025-06-25T20:12:00Z">
            <w:rPr>
              <w:color w:val="2F5496" w:themeColor="accent1" w:themeShade="BF"/>
              <w:sz w:val="36"/>
            </w:rPr>
          </w:rPrChange>
        </w:rPr>
        <w:pPrChange w:id="75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66" w:author="John Norton" w:date="2025-06-25T16:12:00Z" w16du:dateUtc="2025-06-25T20:12:00Z">
            <w:rPr>
              <w:color w:val="2F5496" w:themeColor="accent1" w:themeShade="BF"/>
              <w:sz w:val="36"/>
            </w:rPr>
          </w:rPrChange>
        </w:rPr>
        <w:t>McDowd continued.</w:t>
      </w:r>
    </w:p>
    <w:p w14:paraId="08ED01E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67" w:author="John Norton" w:date="2025-06-25T16:12:00Z" w16du:dateUtc="2025-06-25T20:12:00Z">
            <w:rPr>
              <w:color w:val="2F5496" w:themeColor="accent1" w:themeShade="BF"/>
              <w:sz w:val="36"/>
            </w:rPr>
          </w:rPrChange>
        </w:rPr>
        <w:pPrChange w:id="756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69" w:author="John Norton" w:date="2025-06-25T16:12:00Z" w16du:dateUtc="2025-06-25T20:12:00Z">
            <w:rPr>
              <w:color w:val="2F5496" w:themeColor="accent1" w:themeShade="BF"/>
              <w:sz w:val="36"/>
            </w:rPr>
          </w:rPrChange>
        </w:rPr>
        <w:t>You even did "Internet Research" on my client to find dirt" YES?</w:t>
      </w:r>
    </w:p>
    <w:p w14:paraId="076E210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70" w:author="John Norton" w:date="2025-06-25T16:12:00Z" w16du:dateUtc="2025-06-25T20:12:00Z">
            <w:rPr>
              <w:color w:val="2F5496" w:themeColor="accent1" w:themeShade="BF"/>
              <w:sz w:val="36"/>
            </w:rPr>
          </w:rPrChange>
        </w:rPr>
        <w:pPrChange w:id="75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72" w:author="John Norton" w:date="2025-06-25T16:12:00Z" w16du:dateUtc="2025-06-25T20:12:00Z">
            <w:rPr>
              <w:color w:val="2F5496" w:themeColor="accent1" w:themeShade="BF"/>
              <w:sz w:val="36"/>
            </w:rPr>
          </w:rPrChange>
        </w:rPr>
        <w:t>"Internet Research. Yes. To find Dirt. No."</w:t>
      </w:r>
    </w:p>
    <w:p w14:paraId="26F5156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7573" w:author="John Norton" w:date="2025-06-25T16:12:00Z" w16du:dateUtc="2025-06-25T20:12:00Z">
            <w:rPr>
              <w:color w:val="2F5496" w:themeColor="accent1" w:themeShade="BF"/>
              <w:sz w:val="36"/>
            </w:rPr>
          </w:rPrChange>
        </w:rPr>
        <w:pPrChange w:id="7574" w:author="John Norton" w:date="2025-05-17T14:56:00Z" w16du:dateUtc="2025-05-17T18:56:00Z">
          <w:pPr>
            <w:tabs>
              <w:tab w:val="left" w:pos="720"/>
            </w:tabs>
            <w:spacing w:line="360" w:lineRule="auto"/>
            <w:ind w:firstLine="720"/>
          </w:pPr>
        </w:pPrChange>
      </w:pPr>
    </w:p>
    <w:p w14:paraId="23429FCF"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575" w:author="John Norton" w:date="2025-06-25T16:12:00Z" w16du:dateUtc="2025-06-25T20:12:00Z">
            <w:rPr>
              <w:color w:val="2F5496" w:themeColor="accent1" w:themeShade="BF"/>
              <w:sz w:val="36"/>
            </w:rPr>
          </w:rPrChange>
        </w:rPr>
        <w:pPrChange w:id="7576"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577" w:author="John Norton" w:date="2025-06-25T16:12:00Z" w16du:dateUtc="2025-06-25T20:12:00Z">
            <w:rPr>
              <w:color w:val="2F5496" w:themeColor="accent1" w:themeShade="BF"/>
              <w:sz w:val="36"/>
            </w:rPr>
          </w:rPrChange>
        </w:rPr>
        <w:t>#</w:t>
      </w:r>
    </w:p>
    <w:p w14:paraId="4DF98C2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78" w:author="John Norton" w:date="2025-06-25T16:12:00Z" w16du:dateUtc="2025-06-25T20:12:00Z">
            <w:rPr>
              <w:color w:val="2F5496" w:themeColor="accent1" w:themeShade="BF"/>
              <w:sz w:val="36"/>
            </w:rPr>
          </w:rPrChange>
        </w:rPr>
        <w:pPrChange w:id="757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80" w:author="John Norton" w:date="2025-06-25T16:12:00Z" w16du:dateUtc="2025-06-25T20:12:00Z">
            <w:rPr>
              <w:color w:val="2F5496" w:themeColor="accent1" w:themeShade="BF"/>
              <w:sz w:val="36"/>
            </w:rPr>
          </w:rPrChange>
        </w:rPr>
        <w:t>"</w:t>
      </w:r>
      <w:bookmarkStart w:id="7581" w:name="CHAPTER_55"/>
      <w:r w:rsidRPr="004A49D1">
        <w:rPr>
          <w:rFonts w:ascii="Georgia Pro" w:hAnsi="Georgia Pro"/>
          <w:color w:val="2F5496" w:themeColor="accent1" w:themeShade="BF"/>
          <w:sz w:val="24"/>
          <w:szCs w:val="24"/>
          <w:rPrChange w:id="7582" w:author="John Norton" w:date="2025-06-25T16:12:00Z" w16du:dateUtc="2025-06-25T20:12:00Z">
            <w:rPr>
              <w:color w:val="2F5496" w:themeColor="accent1" w:themeShade="BF"/>
              <w:sz w:val="36"/>
            </w:rPr>
          </w:rPrChange>
        </w:rPr>
        <w:t>Yes</w:t>
      </w:r>
      <w:bookmarkEnd w:id="7581"/>
      <w:r w:rsidRPr="004A49D1">
        <w:rPr>
          <w:rFonts w:ascii="Georgia Pro" w:hAnsi="Georgia Pro"/>
          <w:color w:val="2F5496" w:themeColor="accent1" w:themeShade="BF"/>
          <w:sz w:val="24"/>
          <w:szCs w:val="24"/>
          <w:rPrChange w:id="7583" w:author="John Norton" w:date="2025-06-25T16:12:00Z" w16du:dateUtc="2025-06-25T20:12:00Z">
            <w:rPr>
              <w:color w:val="2F5496" w:themeColor="accent1" w:themeShade="BF"/>
              <w:sz w:val="36"/>
            </w:rPr>
          </w:rPrChange>
        </w:rPr>
        <w:t xml:space="preserve"> or No. You were snooping around on the Internet to dig up dirt on my client."</w:t>
      </w:r>
    </w:p>
    <w:p w14:paraId="7982D11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84" w:author="John Norton" w:date="2025-06-25T16:12:00Z" w16du:dateUtc="2025-06-25T20:12:00Z">
            <w:rPr>
              <w:color w:val="2F5496" w:themeColor="accent1" w:themeShade="BF"/>
              <w:sz w:val="36"/>
            </w:rPr>
          </w:rPrChange>
        </w:rPr>
        <w:pPrChange w:id="75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86" w:author="John Norton" w:date="2025-06-25T16:12:00Z" w16du:dateUtc="2025-06-25T20:12:00Z">
            <w:rPr>
              <w:color w:val="2F5496" w:themeColor="accent1" w:themeShade="BF"/>
              <w:sz w:val="36"/>
            </w:rPr>
          </w:rPrChange>
        </w:rPr>
        <w:t>"No"</w:t>
      </w:r>
    </w:p>
    <w:p w14:paraId="2A9B60A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87" w:author="John Norton" w:date="2025-06-25T16:12:00Z" w16du:dateUtc="2025-06-25T20:12:00Z">
            <w:rPr>
              <w:color w:val="2F5496" w:themeColor="accent1" w:themeShade="BF"/>
              <w:sz w:val="36"/>
            </w:rPr>
          </w:rPrChange>
        </w:rPr>
        <w:pPrChange w:id="75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89" w:author="John Norton" w:date="2025-06-25T16:12:00Z" w16du:dateUtc="2025-06-25T20:12:00Z">
            <w:rPr>
              <w:color w:val="2F5496" w:themeColor="accent1" w:themeShade="BF"/>
              <w:sz w:val="36"/>
            </w:rPr>
          </w:rPrChange>
        </w:rPr>
        <w:t>"The gun concerned you, Yes?"</w:t>
      </w:r>
    </w:p>
    <w:p w14:paraId="25D7BAA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90" w:author="John Norton" w:date="2025-06-25T16:12:00Z" w16du:dateUtc="2025-06-25T20:12:00Z">
            <w:rPr>
              <w:color w:val="2F5496" w:themeColor="accent1" w:themeShade="BF"/>
              <w:sz w:val="36"/>
            </w:rPr>
          </w:rPrChange>
        </w:rPr>
        <w:pPrChange w:id="75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92" w:author="John Norton" w:date="2025-06-25T16:12:00Z" w16du:dateUtc="2025-06-25T20:12:00Z">
            <w:rPr>
              <w:color w:val="2F5496" w:themeColor="accent1" w:themeShade="BF"/>
              <w:sz w:val="36"/>
            </w:rPr>
          </w:rPrChange>
        </w:rPr>
        <w:t>"Yes"</w:t>
      </w:r>
    </w:p>
    <w:p w14:paraId="6020D6F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93" w:author="John Norton" w:date="2025-06-25T16:12:00Z" w16du:dateUtc="2025-06-25T20:12:00Z">
            <w:rPr>
              <w:color w:val="2F5496" w:themeColor="accent1" w:themeShade="BF"/>
              <w:sz w:val="36"/>
            </w:rPr>
          </w:rPrChange>
        </w:rPr>
        <w:pPrChange w:id="759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95" w:author="John Norton" w:date="2025-06-25T16:12:00Z" w16du:dateUtc="2025-06-25T20:12:00Z">
            <w:rPr>
              <w:color w:val="2F5496" w:themeColor="accent1" w:themeShade="BF"/>
              <w:sz w:val="36"/>
            </w:rPr>
          </w:rPrChange>
        </w:rPr>
        <w:t>McDowd was ready to spring.</w:t>
      </w:r>
    </w:p>
    <w:p w14:paraId="66E4697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96" w:author="John Norton" w:date="2025-06-25T16:12:00Z" w16du:dateUtc="2025-06-25T20:12:00Z">
            <w:rPr>
              <w:color w:val="2F5496" w:themeColor="accent1" w:themeShade="BF"/>
              <w:sz w:val="36"/>
            </w:rPr>
          </w:rPrChange>
        </w:rPr>
        <w:pPrChange w:id="759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598" w:author="John Norton" w:date="2025-06-25T16:12:00Z" w16du:dateUtc="2025-06-25T20:12:00Z">
            <w:rPr>
              <w:color w:val="2F5496" w:themeColor="accent1" w:themeShade="BF"/>
              <w:sz w:val="36"/>
            </w:rPr>
          </w:rPrChange>
        </w:rPr>
        <w:t>"The KKK book concerned you"</w:t>
      </w:r>
    </w:p>
    <w:p w14:paraId="63AF1E5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599" w:author="John Norton" w:date="2025-06-25T16:12:00Z" w16du:dateUtc="2025-06-25T20:12:00Z">
            <w:rPr>
              <w:color w:val="2F5496" w:themeColor="accent1" w:themeShade="BF"/>
              <w:sz w:val="36"/>
            </w:rPr>
          </w:rPrChange>
        </w:rPr>
        <w:pPrChange w:id="76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01" w:author="John Norton" w:date="2025-06-25T16:12:00Z" w16du:dateUtc="2025-06-25T20:12:00Z">
            <w:rPr>
              <w:color w:val="2F5496" w:themeColor="accent1" w:themeShade="BF"/>
              <w:sz w:val="36"/>
            </w:rPr>
          </w:rPrChange>
        </w:rPr>
        <w:t>"No"</w:t>
      </w:r>
    </w:p>
    <w:p w14:paraId="502B280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02" w:author="John Norton" w:date="2025-06-25T16:12:00Z" w16du:dateUtc="2025-06-25T20:12:00Z">
            <w:rPr>
              <w:color w:val="2F5496" w:themeColor="accent1" w:themeShade="BF"/>
              <w:sz w:val="36"/>
            </w:rPr>
          </w:rPrChange>
        </w:rPr>
        <w:pPrChange w:id="760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04" w:author="John Norton" w:date="2025-06-25T16:12:00Z" w16du:dateUtc="2025-06-25T20:12:00Z">
            <w:rPr>
              <w:color w:val="2F5496" w:themeColor="accent1" w:themeShade="BF"/>
              <w:sz w:val="36"/>
            </w:rPr>
          </w:rPrChange>
        </w:rPr>
        <w:t>"But you were searching the Internet" responded McDowd.</w:t>
      </w:r>
    </w:p>
    <w:p w14:paraId="22AC42A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05" w:author="John Norton" w:date="2025-06-25T16:12:00Z" w16du:dateUtc="2025-06-25T20:12:00Z">
            <w:rPr>
              <w:color w:val="2F5496" w:themeColor="accent1" w:themeShade="BF"/>
              <w:sz w:val="36"/>
            </w:rPr>
          </w:rPrChange>
        </w:rPr>
        <w:pPrChange w:id="76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07" w:author="John Norton" w:date="2025-06-25T16:12:00Z" w16du:dateUtc="2025-06-25T20:12:00Z">
            <w:rPr>
              <w:color w:val="2F5496" w:themeColor="accent1" w:themeShade="BF"/>
              <w:sz w:val="36"/>
            </w:rPr>
          </w:rPrChange>
        </w:rPr>
        <w:t>"I was not looking for dirt. I was simply looking to see if Jen was a member of the KKK".</w:t>
      </w:r>
    </w:p>
    <w:p w14:paraId="4585E8E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08" w:author="John Norton" w:date="2025-06-25T16:12:00Z" w16du:dateUtc="2025-06-25T20:12:00Z">
            <w:rPr>
              <w:color w:val="2F5496" w:themeColor="accent1" w:themeShade="BF"/>
              <w:sz w:val="36"/>
            </w:rPr>
          </w:rPrChange>
        </w:rPr>
        <w:pPrChange w:id="760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10" w:author="John Norton" w:date="2025-06-25T16:12:00Z" w16du:dateUtc="2025-06-25T20:12:00Z">
            <w:rPr>
              <w:color w:val="2F5496" w:themeColor="accent1" w:themeShade="BF"/>
              <w:sz w:val="36"/>
            </w:rPr>
          </w:rPrChange>
        </w:rPr>
        <w:t>"Is it not true, Mr. Norton that Jen has a right to be a member of any group that she wants?"</w:t>
      </w:r>
    </w:p>
    <w:p w14:paraId="3D44661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11" w:author="John Norton" w:date="2025-06-25T16:12:00Z" w16du:dateUtc="2025-06-25T20:12:00Z">
            <w:rPr>
              <w:color w:val="2F5496" w:themeColor="accent1" w:themeShade="BF"/>
              <w:sz w:val="36"/>
            </w:rPr>
          </w:rPrChange>
        </w:rPr>
        <w:pPrChange w:id="761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13" w:author="John Norton" w:date="2025-06-25T16:12:00Z" w16du:dateUtc="2025-06-25T20:12:00Z">
            <w:rPr>
              <w:color w:val="2F5496" w:themeColor="accent1" w:themeShade="BF"/>
              <w:sz w:val="36"/>
            </w:rPr>
          </w:rPrChange>
        </w:rPr>
        <w:t>"That is generally true"</w:t>
      </w:r>
    </w:p>
    <w:p w14:paraId="040C81F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14" w:author="John Norton" w:date="2025-06-25T16:12:00Z" w16du:dateUtc="2025-06-25T20:12:00Z">
            <w:rPr>
              <w:color w:val="2F5496" w:themeColor="accent1" w:themeShade="BF"/>
              <w:sz w:val="36"/>
            </w:rPr>
          </w:rPrChange>
        </w:rPr>
        <w:pPrChange w:id="76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16" w:author="John Norton" w:date="2025-06-25T16:12:00Z" w16du:dateUtc="2025-06-25T20:12:00Z">
            <w:rPr>
              <w:color w:val="2F5496" w:themeColor="accent1" w:themeShade="BF"/>
              <w:sz w:val="36"/>
            </w:rPr>
          </w:rPrChange>
        </w:rPr>
        <w:t xml:space="preserve">"It is true Mr. Norton that after you did your "research" that you never looked at </w:t>
      </w:r>
      <w:r w:rsidRPr="004A49D1">
        <w:rPr>
          <w:rFonts w:ascii="Georgia Pro" w:hAnsi="Georgia Pro"/>
          <w:color w:val="2F5496" w:themeColor="accent1" w:themeShade="BF"/>
          <w:sz w:val="24"/>
          <w:szCs w:val="24"/>
          <w:rPrChange w:id="7617" w:author="John Norton" w:date="2025-06-25T16:12:00Z" w16du:dateUtc="2025-06-25T20:12:00Z">
            <w:rPr>
              <w:color w:val="2F5496" w:themeColor="accent1" w:themeShade="BF"/>
              <w:sz w:val="36"/>
            </w:rPr>
          </w:rPrChange>
        </w:rPr>
        <w:lastRenderedPageBreak/>
        <w:t>Jen in the same way?"</w:t>
      </w:r>
    </w:p>
    <w:p w14:paraId="6EE2371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18" w:author="John Norton" w:date="2025-06-25T16:12:00Z" w16du:dateUtc="2025-06-25T20:12:00Z">
            <w:rPr>
              <w:color w:val="2F5496" w:themeColor="accent1" w:themeShade="BF"/>
              <w:sz w:val="36"/>
            </w:rPr>
          </w:rPrChange>
        </w:rPr>
        <w:pPrChange w:id="761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20" w:author="John Norton" w:date="2025-06-25T16:12:00Z" w16du:dateUtc="2025-06-25T20:12:00Z">
            <w:rPr>
              <w:color w:val="2F5496" w:themeColor="accent1" w:themeShade="BF"/>
              <w:sz w:val="36"/>
            </w:rPr>
          </w:rPrChange>
        </w:rPr>
        <w:t>"Yes"</w:t>
      </w:r>
    </w:p>
    <w:p w14:paraId="776787A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21" w:author="John Norton" w:date="2025-06-25T16:12:00Z" w16du:dateUtc="2025-06-25T20:12:00Z">
            <w:rPr>
              <w:color w:val="2F5496" w:themeColor="accent1" w:themeShade="BF"/>
              <w:sz w:val="36"/>
            </w:rPr>
          </w:rPrChange>
        </w:rPr>
        <w:pPrChange w:id="762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23" w:author="John Norton" w:date="2025-06-25T16:12:00Z" w16du:dateUtc="2025-06-25T20:12:00Z">
            <w:rPr>
              <w:color w:val="2F5496" w:themeColor="accent1" w:themeShade="BF"/>
              <w:sz w:val="36"/>
            </w:rPr>
          </w:rPrChange>
        </w:rPr>
        <w:t>"You were out to get Jen, Mr. Norton"</w:t>
      </w:r>
    </w:p>
    <w:p w14:paraId="59CCE57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24" w:author="John Norton" w:date="2025-06-25T16:12:00Z" w16du:dateUtc="2025-06-25T20:12:00Z">
            <w:rPr>
              <w:color w:val="2F5496" w:themeColor="accent1" w:themeShade="BF"/>
              <w:sz w:val="36"/>
            </w:rPr>
          </w:rPrChange>
        </w:rPr>
        <w:pPrChange w:id="76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26" w:author="John Norton" w:date="2025-06-25T16:12:00Z" w16du:dateUtc="2025-06-25T20:12:00Z">
            <w:rPr>
              <w:color w:val="2F5496" w:themeColor="accent1" w:themeShade="BF"/>
              <w:sz w:val="36"/>
            </w:rPr>
          </w:rPrChange>
        </w:rPr>
        <w:t>"Absolutely not" I responded.</w:t>
      </w:r>
    </w:p>
    <w:p w14:paraId="248BFC8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27" w:author="John Norton" w:date="2025-06-25T16:12:00Z" w16du:dateUtc="2025-06-25T20:12:00Z">
            <w:rPr>
              <w:color w:val="2F5496" w:themeColor="accent1" w:themeShade="BF"/>
              <w:sz w:val="36"/>
            </w:rPr>
          </w:rPrChange>
        </w:rPr>
        <w:pPrChange w:id="76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29" w:author="John Norton" w:date="2025-06-25T16:12:00Z" w16du:dateUtc="2025-06-25T20:12:00Z">
            <w:rPr>
              <w:color w:val="2F5496" w:themeColor="accent1" w:themeShade="BF"/>
              <w:sz w:val="36"/>
            </w:rPr>
          </w:rPrChange>
        </w:rPr>
        <w:t>I continued. "Guns, a KKK book, a dead prisoner. I was concerned."</w:t>
      </w:r>
    </w:p>
    <w:p w14:paraId="2964331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30" w:author="John Norton" w:date="2025-06-25T16:12:00Z" w16du:dateUtc="2025-06-25T20:12:00Z">
            <w:rPr>
              <w:color w:val="2F5496" w:themeColor="accent1" w:themeShade="BF"/>
              <w:sz w:val="36"/>
            </w:rPr>
          </w:rPrChange>
        </w:rPr>
        <w:pPrChange w:id="76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32" w:author="John Norton" w:date="2025-06-25T16:12:00Z" w16du:dateUtc="2025-06-25T20:12:00Z">
            <w:rPr>
              <w:color w:val="2F5496" w:themeColor="accent1" w:themeShade="BF"/>
              <w:sz w:val="36"/>
            </w:rPr>
          </w:rPrChange>
        </w:rPr>
        <w:t>"Were you"concerned" before you found those items."</w:t>
      </w:r>
    </w:p>
    <w:p w14:paraId="0407F37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33" w:author="John Norton" w:date="2025-06-25T16:12:00Z" w16du:dateUtc="2025-06-25T20:12:00Z">
            <w:rPr>
              <w:color w:val="2F5496" w:themeColor="accent1" w:themeShade="BF"/>
              <w:sz w:val="36"/>
            </w:rPr>
          </w:rPrChange>
        </w:rPr>
        <w:pPrChange w:id="76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35" w:author="John Norton" w:date="2025-06-25T16:12:00Z" w16du:dateUtc="2025-06-25T20:12:00Z">
            <w:rPr>
              <w:color w:val="2F5496" w:themeColor="accent1" w:themeShade="BF"/>
              <w:sz w:val="36"/>
            </w:rPr>
          </w:rPrChange>
        </w:rPr>
        <w:t>"I thought she was a bit strange at times but I never thought she was a danger to anyone else."</w:t>
      </w:r>
    </w:p>
    <w:p w14:paraId="4013B90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36" w:author="John Norton" w:date="2025-06-25T16:12:00Z" w16du:dateUtc="2025-06-25T20:12:00Z">
            <w:rPr>
              <w:color w:val="2F5496" w:themeColor="accent1" w:themeShade="BF"/>
              <w:sz w:val="36"/>
            </w:rPr>
          </w:rPrChange>
        </w:rPr>
        <w:pPrChange w:id="763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38" w:author="John Norton" w:date="2025-06-25T16:12:00Z" w16du:dateUtc="2025-06-25T20:12:00Z">
            <w:rPr>
              <w:color w:val="2F5496" w:themeColor="accent1" w:themeShade="BF"/>
              <w:sz w:val="36"/>
            </w:rPr>
          </w:rPrChange>
        </w:rPr>
        <w:t>McDowd was not satisfied.</w:t>
      </w:r>
    </w:p>
    <w:p w14:paraId="4FAD2B9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39" w:author="John Norton" w:date="2025-06-25T16:12:00Z" w16du:dateUtc="2025-06-25T20:12:00Z">
            <w:rPr>
              <w:color w:val="2F5496" w:themeColor="accent1" w:themeShade="BF"/>
              <w:sz w:val="36"/>
            </w:rPr>
          </w:rPrChange>
        </w:rPr>
        <w:pPrChange w:id="76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41" w:author="John Norton" w:date="2025-06-25T16:12:00Z" w16du:dateUtc="2025-06-25T20:12:00Z">
            <w:rPr>
              <w:color w:val="2F5496" w:themeColor="accent1" w:themeShade="BF"/>
              <w:sz w:val="36"/>
            </w:rPr>
          </w:rPrChange>
        </w:rPr>
        <w:t>"So for exercising her constitutional rights you changed your opinion."</w:t>
      </w:r>
    </w:p>
    <w:p w14:paraId="416EEE1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42" w:author="John Norton" w:date="2025-06-25T16:12:00Z" w16du:dateUtc="2025-06-25T20:12:00Z">
            <w:rPr>
              <w:color w:val="2F5496" w:themeColor="accent1" w:themeShade="BF"/>
              <w:sz w:val="36"/>
            </w:rPr>
          </w:rPrChange>
        </w:rPr>
        <w:pPrChange w:id="76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44" w:author="John Norton" w:date="2025-06-25T16:12:00Z" w16du:dateUtc="2025-06-25T20:12:00Z">
            <w:rPr>
              <w:color w:val="2F5496" w:themeColor="accent1" w:themeShade="BF"/>
              <w:sz w:val="36"/>
            </w:rPr>
          </w:rPrChange>
        </w:rPr>
        <w:t>"No" I responded.</w:t>
      </w:r>
    </w:p>
    <w:p w14:paraId="57B1C4B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45" w:author="John Norton" w:date="2025-06-25T16:12:00Z" w16du:dateUtc="2025-06-25T20:12:00Z">
            <w:rPr>
              <w:color w:val="2F5496" w:themeColor="accent1" w:themeShade="BF"/>
              <w:sz w:val="36"/>
            </w:rPr>
          </w:rPrChange>
        </w:rPr>
        <w:pPrChange w:id="764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47" w:author="John Norton" w:date="2025-06-25T16:12:00Z" w16du:dateUtc="2025-06-25T20:12:00Z">
            <w:rPr>
              <w:color w:val="2F5496" w:themeColor="accent1" w:themeShade="BF"/>
              <w:sz w:val="36"/>
            </w:rPr>
          </w:rPrChange>
        </w:rPr>
        <w:t>"The dead prisoner changed my mind."</w:t>
      </w:r>
    </w:p>
    <w:p w14:paraId="59D3CBA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48" w:author="John Norton" w:date="2025-06-25T16:12:00Z" w16du:dateUtc="2025-06-25T20:12:00Z">
            <w:rPr>
              <w:color w:val="2F5496" w:themeColor="accent1" w:themeShade="BF"/>
              <w:sz w:val="36"/>
            </w:rPr>
          </w:rPrChange>
        </w:rPr>
        <w:pPrChange w:id="76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50" w:author="John Norton" w:date="2025-06-25T16:12:00Z" w16du:dateUtc="2025-06-25T20:12:00Z">
            <w:rPr>
              <w:color w:val="2F5496" w:themeColor="accent1" w:themeShade="BF"/>
              <w:sz w:val="36"/>
            </w:rPr>
          </w:rPrChange>
        </w:rPr>
        <w:t>McDowd simply did not want to give up. HE probably should have given up.</w:t>
      </w:r>
    </w:p>
    <w:p w14:paraId="2D38FAE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51" w:author="John Norton" w:date="2025-06-25T16:12:00Z" w16du:dateUtc="2025-06-25T20:12:00Z">
            <w:rPr>
              <w:color w:val="2F5496" w:themeColor="accent1" w:themeShade="BF"/>
              <w:sz w:val="36"/>
            </w:rPr>
          </w:rPrChange>
        </w:rPr>
        <w:pPrChange w:id="76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53" w:author="John Norton" w:date="2025-06-25T16:12:00Z" w16du:dateUtc="2025-06-25T20:12:00Z">
            <w:rPr>
              <w:color w:val="2F5496" w:themeColor="accent1" w:themeShade="BF"/>
              <w:sz w:val="36"/>
            </w:rPr>
          </w:rPrChange>
        </w:rPr>
        <w:t>"But many of your patients die before EMS arrives, after EMS arrives and at the hospital, Yes?"</w:t>
      </w:r>
    </w:p>
    <w:p w14:paraId="7DFEF21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54" w:author="John Norton" w:date="2025-06-25T16:12:00Z" w16du:dateUtc="2025-06-25T20:12:00Z">
            <w:rPr>
              <w:color w:val="2F5496" w:themeColor="accent1" w:themeShade="BF"/>
              <w:sz w:val="36"/>
            </w:rPr>
          </w:rPrChange>
        </w:rPr>
        <w:pPrChange w:id="76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56" w:author="John Norton" w:date="2025-06-25T16:12:00Z" w16du:dateUtc="2025-06-25T20:12:00Z">
            <w:rPr>
              <w:color w:val="2F5496" w:themeColor="accent1" w:themeShade="BF"/>
              <w:sz w:val="36"/>
            </w:rPr>
          </w:rPrChange>
        </w:rPr>
        <w:t>" That is true. But George and Donald never should have died."</w:t>
      </w:r>
    </w:p>
    <w:p w14:paraId="389B668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57" w:author="John Norton" w:date="2025-06-25T16:12:00Z" w16du:dateUtc="2025-06-25T20:12:00Z">
            <w:rPr>
              <w:color w:val="2F5496" w:themeColor="accent1" w:themeShade="BF"/>
              <w:sz w:val="36"/>
            </w:rPr>
          </w:rPrChange>
        </w:rPr>
        <w:pPrChange w:id="76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59" w:author="John Norton" w:date="2025-06-25T16:12:00Z" w16du:dateUtc="2025-06-25T20:12:00Z">
            <w:rPr>
              <w:color w:val="2F5496" w:themeColor="accent1" w:themeShade="BF"/>
              <w:sz w:val="36"/>
            </w:rPr>
          </w:rPrChange>
        </w:rPr>
        <w:t>I looked over at Jen. What I saw turned me ashen.</w:t>
      </w:r>
    </w:p>
    <w:p w14:paraId="3CBA20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60" w:author="John Norton" w:date="2025-06-25T16:12:00Z" w16du:dateUtc="2025-06-25T20:12:00Z">
            <w:rPr>
              <w:color w:val="2F5496" w:themeColor="accent1" w:themeShade="BF"/>
              <w:sz w:val="36"/>
            </w:rPr>
          </w:rPrChange>
        </w:rPr>
        <w:pPrChange w:id="76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62" w:author="John Norton" w:date="2025-06-25T16:12:00Z" w16du:dateUtc="2025-06-25T20:12:00Z">
            <w:rPr>
              <w:color w:val="2F5496" w:themeColor="accent1" w:themeShade="BF"/>
              <w:sz w:val="36"/>
            </w:rPr>
          </w:rPrChange>
        </w:rPr>
        <w:t>My eyes met those of Jen.</w:t>
      </w:r>
    </w:p>
    <w:p w14:paraId="4B8113E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63" w:author="John Norton" w:date="2025-06-25T16:12:00Z" w16du:dateUtc="2025-06-25T20:12:00Z">
            <w:rPr>
              <w:color w:val="2F5496" w:themeColor="accent1" w:themeShade="BF"/>
              <w:sz w:val="36"/>
            </w:rPr>
          </w:rPrChange>
        </w:rPr>
        <w:pPrChange w:id="76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65" w:author="John Norton" w:date="2025-06-25T16:12:00Z" w16du:dateUtc="2025-06-25T20:12:00Z">
            <w:rPr>
              <w:color w:val="2F5496" w:themeColor="accent1" w:themeShade="BF"/>
              <w:sz w:val="36"/>
            </w:rPr>
          </w:rPrChange>
        </w:rPr>
        <w:t>She looked at me. Smiled ever so slightly and blew me a kiss.</w:t>
      </w:r>
    </w:p>
    <w:p w14:paraId="31E45C1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66" w:author="John Norton" w:date="2025-06-25T16:12:00Z" w16du:dateUtc="2025-06-25T20:12:00Z">
            <w:rPr>
              <w:color w:val="2F5496" w:themeColor="accent1" w:themeShade="BF"/>
              <w:sz w:val="36"/>
            </w:rPr>
          </w:rPrChange>
        </w:rPr>
        <w:pPrChange w:id="766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68" w:author="John Norton" w:date="2025-06-25T16:12:00Z" w16du:dateUtc="2025-06-25T20:12:00Z">
            <w:rPr>
              <w:color w:val="2F5496" w:themeColor="accent1" w:themeShade="BF"/>
              <w:sz w:val="36"/>
            </w:rPr>
          </w:rPrChange>
        </w:rPr>
        <w:t>I was looking directly in the eyes of evil.</w:t>
      </w:r>
    </w:p>
    <w:p w14:paraId="20AE489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7669" w:author="John Norton" w:date="2025-06-25T16:12:00Z" w16du:dateUtc="2025-06-25T20:12:00Z">
            <w:rPr>
              <w:color w:val="2F5496" w:themeColor="accent1" w:themeShade="BF"/>
              <w:sz w:val="36"/>
            </w:rPr>
          </w:rPrChange>
        </w:rPr>
        <w:pPrChange w:id="7670" w:author="John Norton" w:date="2025-05-17T14:56:00Z" w16du:dateUtc="2025-05-17T18:56:00Z">
          <w:pPr>
            <w:tabs>
              <w:tab w:val="left" w:pos="720"/>
            </w:tabs>
            <w:spacing w:line="360" w:lineRule="auto"/>
            <w:ind w:firstLine="720"/>
          </w:pPr>
        </w:pPrChange>
      </w:pPr>
    </w:p>
    <w:p w14:paraId="59234EA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7671" w:author="John Norton" w:date="2025-06-25T16:12:00Z" w16du:dateUtc="2025-06-25T20:12:00Z">
            <w:rPr>
              <w:color w:val="2F5496" w:themeColor="accent1" w:themeShade="BF"/>
              <w:sz w:val="36"/>
            </w:rPr>
          </w:rPrChange>
        </w:rPr>
        <w:pPrChange w:id="7672" w:author="John Norton" w:date="2025-05-17T14:56:00Z" w16du:dateUtc="2025-05-17T18:56:00Z">
          <w:pPr>
            <w:tabs>
              <w:tab w:val="left" w:pos="720"/>
            </w:tabs>
            <w:spacing w:line="360" w:lineRule="auto"/>
            <w:ind w:firstLine="720"/>
          </w:pPr>
        </w:pPrChange>
      </w:pPr>
    </w:p>
    <w:p w14:paraId="3A8C2971"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673" w:author="John Norton" w:date="2025-06-25T16:12:00Z" w16du:dateUtc="2025-06-25T20:12:00Z">
            <w:rPr>
              <w:color w:val="2F5496" w:themeColor="accent1" w:themeShade="BF"/>
              <w:sz w:val="36"/>
            </w:rPr>
          </w:rPrChange>
        </w:rPr>
        <w:pPrChange w:id="7674"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675" w:author="John Norton" w:date="2025-06-25T16:12:00Z" w16du:dateUtc="2025-06-25T20:12:00Z">
            <w:rPr>
              <w:color w:val="2F5496" w:themeColor="accent1" w:themeShade="BF"/>
              <w:sz w:val="36"/>
            </w:rPr>
          </w:rPrChange>
        </w:rPr>
        <w:t>#</w:t>
      </w:r>
    </w:p>
    <w:p w14:paraId="2E1E9B4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76" w:author="John Norton" w:date="2025-06-25T16:12:00Z" w16du:dateUtc="2025-06-25T20:12:00Z">
            <w:rPr>
              <w:color w:val="2F5496" w:themeColor="accent1" w:themeShade="BF"/>
              <w:sz w:val="36"/>
            </w:rPr>
          </w:rPrChange>
        </w:rPr>
        <w:pPrChange w:id="7677" w:author="John Norton" w:date="2025-05-17T14:56:00Z" w16du:dateUtc="2025-05-17T18:56:00Z">
          <w:pPr>
            <w:tabs>
              <w:tab w:val="left" w:pos="720"/>
            </w:tabs>
            <w:spacing w:line="360" w:lineRule="auto"/>
            <w:ind w:firstLine="720"/>
          </w:pPr>
        </w:pPrChange>
      </w:pPr>
      <w:bookmarkStart w:id="7678" w:name="CHAPTER_56"/>
      <w:proofErr w:type="spellStart"/>
      <w:r w:rsidRPr="004A49D1">
        <w:rPr>
          <w:rFonts w:ascii="Georgia Pro" w:hAnsi="Georgia Pro"/>
          <w:color w:val="2F5496" w:themeColor="accent1" w:themeShade="BF"/>
          <w:sz w:val="24"/>
          <w:szCs w:val="24"/>
          <w:rPrChange w:id="7679" w:author="John Norton" w:date="2025-06-25T16:12:00Z" w16du:dateUtc="2025-06-25T20:12:00Z">
            <w:rPr>
              <w:color w:val="2F5496" w:themeColor="accent1" w:themeShade="BF"/>
              <w:sz w:val="36"/>
            </w:rPr>
          </w:rPrChange>
        </w:rPr>
        <w:t>McDowd</w:t>
      </w:r>
      <w:bookmarkEnd w:id="7678"/>
      <w:proofErr w:type="spellEnd"/>
      <w:r w:rsidRPr="004A49D1">
        <w:rPr>
          <w:rFonts w:ascii="Georgia Pro" w:hAnsi="Georgia Pro"/>
          <w:color w:val="2F5496" w:themeColor="accent1" w:themeShade="BF"/>
          <w:sz w:val="24"/>
          <w:szCs w:val="24"/>
          <w:rPrChange w:id="7680" w:author="John Norton" w:date="2025-06-25T16:12:00Z" w16du:dateUtc="2025-06-25T20:12:00Z">
            <w:rPr>
              <w:color w:val="2F5496" w:themeColor="accent1" w:themeShade="BF"/>
              <w:sz w:val="36"/>
            </w:rPr>
          </w:rPrChange>
        </w:rPr>
        <w:t xml:space="preserve"> was sill not done with me.</w:t>
      </w:r>
    </w:p>
    <w:p w14:paraId="6738F59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81" w:author="John Norton" w:date="2025-06-25T16:12:00Z" w16du:dateUtc="2025-06-25T20:12:00Z">
            <w:rPr>
              <w:color w:val="2F5496" w:themeColor="accent1" w:themeShade="BF"/>
              <w:sz w:val="36"/>
            </w:rPr>
          </w:rPrChange>
        </w:rPr>
        <w:pPrChange w:id="768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83" w:author="John Norton" w:date="2025-06-25T16:12:00Z" w16du:dateUtc="2025-06-25T20:12:00Z">
            <w:rPr>
              <w:color w:val="2F5496" w:themeColor="accent1" w:themeShade="BF"/>
              <w:sz w:val="36"/>
            </w:rPr>
          </w:rPrChange>
        </w:rPr>
        <w:t>Let me show you what has been marked as Defense-25.</w:t>
      </w:r>
    </w:p>
    <w:p w14:paraId="0F31D40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84" w:author="John Norton" w:date="2025-06-25T16:12:00Z" w16du:dateUtc="2025-06-25T20:12:00Z">
            <w:rPr>
              <w:color w:val="2F5496" w:themeColor="accent1" w:themeShade="BF"/>
              <w:sz w:val="36"/>
            </w:rPr>
          </w:rPrChange>
        </w:rPr>
        <w:pPrChange w:id="76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86" w:author="John Norton" w:date="2025-06-25T16:12:00Z" w16du:dateUtc="2025-06-25T20:12:00Z">
            <w:rPr>
              <w:color w:val="2F5496" w:themeColor="accent1" w:themeShade="BF"/>
              <w:sz w:val="36"/>
            </w:rPr>
          </w:rPrChange>
        </w:rPr>
        <w:t>It was a letter written by Jen and dated the day after I had reported her to Phil James, the Director of Paramedic Programs.</w:t>
      </w:r>
    </w:p>
    <w:p w14:paraId="059F0EC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87" w:author="John Norton" w:date="2025-06-25T16:12:00Z" w16du:dateUtc="2025-06-25T20:12:00Z">
            <w:rPr>
              <w:color w:val="2F5496" w:themeColor="accent1" w:themeShade="BF"/>
              <w:sz w:val="36"/>
            </w:rPr>
          </w:rPrChange>
        </w:rPr>
        <w:pPrChange w:id="76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89" w:author="John Norton" w:date="2025-06-25T16:12:00Z" w16du:dateUtc="2025-06-25T20:12:00Z">
            <w:rPr>
              <w:color w:val="2F5496" w:themeColor="accent1" w:themeShade="BF"/>
              <w:sz w:val="36"/>
            </w:rPr>
          </w:rPrChange>
        </w:rPr>
        <w:t xml:space="preserve">The letter was alleging that I had sexually harassed Jen by demanding that she </w:t>
      </w:r>
      <w:r w:rsidRPr="004A49D1">
        <w:rPr>
          <w:rFonts w:ascii="Georgia Pro" w:hAnsi="Georgia Pro"/>
          <w:color w:val="2F5496" w:themeColor="accent1" w:themeShade="BF"/>
          <w:sz w:val="24"/>
          <w:szCs w:val="24"/>
          <w:rPrChange w:id="7690" w:author="John Norton" w:date="2025-06-25T16:12:00Z" w16du:dateUtc="2025-06-25T20:12:00Z">
            <w:rPr>
              <w:color w:val="2F5496" w:themeColor="accent1" w:themeShade="BF"/>
              <w:sz w:val="36"/>
            </w:rPr>
          </w:rPrChange>
        </w:rPr>
        <w:lastRenderedPageBreak/>
        <w:t>sleep with me on multiple occasions over the past few years.</w:t>
      </w:r>
    </w:p>
    <w:p w14:paraId="42065E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91" w:author="John Norton" w:date="2025-06-25T16:12:00Z" w16du:dateUtc="2025-06-25T20:12:00Z">
            <w:rPr>
              <w:color w:val="2F5496" w:themeColor="accent1" w:themeShade="BF"/>
              <w:sz w:val="36"/>
            </w:rPr>
          </w:rPrChange>
        </w:rPr>
        <w:pPrChange w:id="769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93" w:author="John Norton" w:date="2025-06-25T16:12:00Z" w16du:dateUtc="2025-06-25T20:12:00Z">
            <w:rPr>
              <w:color w:val="2F5496" w:themeColor="accent1" w:themeShade="BF"/>
              <w:sz w:val="36"/>
            </w:rPr>
          </w:rPrChange>
        </w:rPr>
        <w:t>"Have you seen this before" McDowd asked.</w:t>
      </w:r>
    </w:p>
    <w:p w14:paraId="095D90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94" w:author="John Norton" w:date="2025-06-25T16:12:00Z" w16du:dateUtc="2025-06-25T20:12:00Z">
            <w:rPr>
              <w:color w:val="2F5496" w:themeColor="accent1" w:themeShade="BF"/>
              <w:sz w:val="36"/>
            </w:rPr>
          </w:rPrChange>
        </w:rPr>
        <w:pPrChange w:id="769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96" w:author="John Norton" w:date="2025-06-25T16:12:00Z" w16du:dateUtc="2025-06-25T20:12:00Z">
            <w:rPr>
              <w:color w:val="2F5496" w:themeColor="accent1" w:themeShade="BF"/>
              <w:sz w:val="36"/>
            </w:rPr>
          </w:rPrChange>
        </w:rPr>
        <w:t>"Not before this trial" I responded.</w:t>
      </w:r>
    </w:p>
    <w:p w14:paraId="65751D3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697" w:author="John Norton" w:date="2025-06-25T16:12:00Z" w16du:dateUtc="2025-06-25T20:12:00Z">
            <w:rPr>
              <w:color w:val="2F5496" w:themeColor="accent1" w:themeShade="BF"/>
              <w:sz w:val="36"/>
            </w:rPr>
          </w:rPrChange>
        </w:rPr>
        <w:pPrChange w:id="769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699" w:author="John Norton" w:date="2025-06-25T16:12:00Z" w16du:dateUtc="2025-06-25T20:12:00Z">
            <w:rPr>
              <w:color w:val="2F5496" w:themeColor="accent1" w:themeShade="BF"/>
              <w:sz w:val="36"/>
            </w:rPr>
          </w:rPrChange>
        </w:rPr>
        <w:t>"It is true is it not?"</w:t>
      </w:r>
    </w:p>
    <w:p w14:paraId="58EE482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00" w:author="John Norton" w:date="2025-06-25T16:12:00Z" w16du:dateUtc="2025-06-25T20:12:00Z">
            <w:rPr>
              <w:color w:val="2F5496" w:themeColor="accent1" w:themeShade="BF"/>
              <w:sz w:val="36"/>
            </w:rPr>
          </w:rPrChange>
        </w:rPr>
        <w:pPrChange w:id="770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02" w:author="John Norton" w:date="2025-06-25T16:12:00Z" w16du:dateUtc="2025-06-25T20:12:00Z">
            <w:rPr>
              <w:color w:val="2F5496" w:themeColor="accent1" w:themeShade="BF"/>
              <w:sz w:val="36"/>
            </w:rPr>
          </w:rPrChange>
        </w:rPr>
        <w:t>I paused and looked directly in the eyes of McDowd.</w:t>
      </w:r>
    </w:p>
    <w:p w14:paraId="4853E2F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03" w:author="John Norton" w:date="2025-06-25T16:12:00Z" w16du:dateUtc="2025-06-25T20:12:00Z">
            <w:rPr>
              <w:color w:val="2F5496" w:themeColor="accent1" w:themeShade="BF"/>
              <w:sz w:val="36"/>
            </w:rPr>
          </w:rPrChange>
        </w:rPr>
        <w:pPrChange w:id="770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05" w:author="John Norton" w:date="2025-06-25T16:12:00Z" w16du:dateUtc="2025-06-25T20:12:00Z">
            <w:rPr>
              <w:color w:val="2F5496" w:themeColor="accent1" w:themeShade="BF"/>
              <w:sz w:val="36"/>
            </w:rPr>
          </w:rPrChange>
        </w:rPr>
        <w:t>"The exact opposite."</w:t>
      </w:r>
    </w:p>
    <w:p w14:paraId="5536871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06" w:author="John Norton" w:date="2025-06-25T16:12:00Z" w16du:dateUtc="2025-06-25T20:12:00Z">
            <w:rPr>
              <w:color w:val="2F5496" w:themeColor="accent1" w:themeShade="BF"/>
              <w:sz w:val="36"/>
            </w:rPr>
          </w:rPrChange>
        </w:rPr>
        <w:pPrChange w:id="770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08" w:author="John Norton" w:date="2025-06-25T16:12:00Z" w16du:dateUtc="2025-06-25T20:12:00Z">
            <w:rPr>
              <w:color w:val="2F5496" w:themeColor="accent1" w:themeShade="BF"/>
              <w:sz w:val="36"/>
            </w:rPr>
          </w:rPrChange>
        </w:rPr>
        <w:t xml:space="preserve"> I uttered those words slowly and carefully.</w:t>
      </w:r>
    </w:p>
    <w:p w14:paraId="27E9CFD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09" w:author="John Norton" w:date="2025-06-25T16:12:00Z" w16du:dateUtc="2025-06-25T20:12:00Z">
            <w:rPr>
              <w:color w:val="2F5496" w:themeColor="accent1" w:themeShade="BF"/>
              <w:sz w:val="36"/>
            </w:rPr>
          </w:rPrChange>
        </w:rPr>
        <w:pPrChange w:id="77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11" w:author="John Norton" w:date="2025-06-25T16:12:00Z" w16du:dateUtc="2025-06-25T20:12:00Z">
            <w:rPr>
              <w:color w:val="2F5496" w:themeColor="accent1" w:themeShade="BF"/>
              <w:sz w:val="36"/>
            </w:rPr>
          </w:rPrChange>
        </w:rPr>
        <w:t>McDowd turned toward the jury. He then smirked at the jury.</w:t>
      </w:r>
    </w:p>
    <w:p w14:paraId="4FD6DA9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12" w:author="John Norton" w:date="2025-06-25T16:12:00Z" w16du:dateUtc="2025-06-25T20:12:00Z">
            <w:rPr>
              <w:color w:val="2F5496" w:themeColor="accent1" w:themeShade="BF"/>
              <w:sz w:val="36"/>
            </w:rPr>
          </w:rPrChange>
        </w:rPr>
        <w:pPrChange w:id="771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14" w:author="John Norton" w:date="2025-06-25T16:12:00Z" w16du:dateUtc="2025-06-25T20:12:00Z">
            <w:rPr>
              <w:color w:val="2F5496" w:themeColor="accent1" w:themeShade="BF"/>
              <w:sz w:val="36"/>
            </w:rPr>
          </w:rPrChange>
        </w:rPr>
        <w:t>Mary rose, her face red and stated, "Objection".</w:t>
      </w:r>
    </w:p>
    <w:p w14:paraId="008DE11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15" w:author="John Norton" w:date="2025-06-25T16:12:00Z" w16du:dateUtc="2025-06-25T20:12:00Z">
            <w:rPr>
              <w:color w:val="2F5496" w:themeColor="accent1" w:themeShade="BF"/>
              <w:sz w:val="36"/>
            </w:rPr>
          </w:rPrChange>
        </w:rPr>
        <w:pPrChange w:id="77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17" w:author="John Norton" w:date="2025-06-25T16:12:00Z" w16du:dateUtc="2025-06-25T20:12:00Z">
            <w:rPr>
              <w:color w:val="2F5496" w:themeColor="accent1" w:themeShade="BF"/>
              <w:sz w:val="36"/>
            </w:rPr>
          </w:rPrChange>
        </w:rPr>
        <w:t>"Sustained" roared Penty.</w:t>
      </w:r>
    </w:p>
    <w:p w14:paraId="5E0166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18" w:author="John Norton" w:date="2025-06-25T16:12:00Z" w16du:dateUtc="2025-06-25T20:12:00Z">
            <w:rPr>
              <w:color w:val="2F5496" w:themeColor="accent1" w:themeShade="BF"/>
              <w:sz w:val="36"/>
            </w:rPr>
          </w:rPrChange>
        </w:rPr>
        <w:pPrChange w:id="771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20" w:author="John Norton" w:date="2025-06-25T16:12:00Z" w16du:dateUtc="2025-06-25T20:12:00Z">
            <w:rPr>
              <w:color w:val="2F5496" w:themeColor="accent1" w:themeShade="BF"/>
              <w:sz w:val="36"/>
            </w:rPr>
          </w:rPrChange>
        </w:rPr>
        <w:t>"Behave yourself Mr. McDowd".</w:t>
      </w:r>
    </w:p>
    <w:p w14:paraId="76B4149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21" w:author="John Norton" w:date="2025-06-25T16:12:00Z" w16du:dateUtc="2025-06-25T20:12:00Z">
            <w:rPr>
              <w:color w:val="2F5496" w:themeColor="accent1" w:themeShade="BF"/>
              <w:sz w:val="36"/>
            </w:rPr>
          </w:rPrChange>
        </w:rPr>
        <w:pPrChange w:id="772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23" w:author="John Norton" w:date="2025-06-25T16:12:00Z" w16du:dateUtc="2025-06-25T20:12:00Z">
            <w:rPr>
              <w:color w:val="2F5496" w:themeColor="accent1" w:themeShade="BF"/>
              <w:sz w:val="36"/>
            </w:rPr>
          </w:rPrChange>
        </w:rPr>
        <w:t>McDowd had no regrets. His smirk before the jury was better than a thousand words.</w:t>
      </w:r>
    </w:p>
    <w:p w14:paraId="7587392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24" w:author="John Norton" w:date="2025-06-25T16:12:00Z" w16du:dateUtc="2025-06-25T20:12:00Z">
            <w:rPr>
              <w:color w:val="2F5496" w:themeColor="accent1" w:themeShade="BF"/>
              <w:sz w:val="36"/>
            </w:rPr>
          </w:rPrChange>
        </w:rPr>
        <w:pPrChange w:id="77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26" w:author="John Norton" w:date="2025-06-25T16:12:00Z" w16du:dateUtc="2025-06-25T20:12:00Z">
            <w:rPr>
              <w:color w:val="2F5496" w:themeColor="accent1" w:themeShade="BF"/>
              <w:sz w:val="36"/>
            </w:rPr>
          </w:rPrChange>
        </w:rPr>
        <w:t>Once it is out, you cannot take it back. The sustained objection did little to limit the harm. The jury had heard it.</w:t>
      </w:r>
    </w:p>
    <w:p w14:paraId="5FA7711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27" w:author="John Norton" w:date="2025-06-25T16:12:00Z" w16du:dateUtc="2025-06-25T20:12:00Z">
            <w:rPr>
              <w:color w:val="2F5496" w:themeColor="accent1" w:themeShade="BF"/>
              <w:sz w:val="36"/>
            </w:rPr>
          </w:rPrChange>
        </w:rPr>
        <w:pPrChange w:id="77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29" w:author="John Norton" w:date="2025-06-25T16:12:00Z" w16du:dateUtc="2025-06-25T20:12:00Z">
            <w:rPr>
              <w:color w:val="2F5496" w:themeColor="accent1" w:themeShade="BF"/>
              <w:sz w:val="36"/>
            </w:rPr>
          </w:rPrChange>
        </w:rPr>
        <w:t>"Any redirect, Madame Prosecutor".</w:t>
      </w:r>
    </w:p>
    <w:p w14:paraId="35AA71E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30" w:author="John Norton" w:date="2025-06-25T16:12:00Z" w16du:dateUtc="2025-06-25T20:12:00Z">
            <w:rPr>
              <w:color w:val="2F5496" w:themeColor="accent1" w:themeShade="BF"/>
              <w:sz w:val="36"/>
            </w:rPr>
          </w:rPrChange>
        </w:rPr>
        <w:pPrChange w:id="77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32" w:author="John Norton" w:date="2025-06-25T16:12:00Z" w16du:dateUtc="2025-06-25T20:12:00Z">
            <w:rPr>
              <w:color w:val="2F5496" w:themeColor="accent1" w:themeShade="BF"/>
              <w:sz w:val="36"/>
            </w:rPr>
          </w:rPrChange>
        </w:rPr>
        <w:t>"Yes Judge".</w:t>
      </w:r>
    </w:p>
    <w:p w14:paraId="66E13A2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33" w:author="John Norton" w:date="2025-06-25T16:12:00Z" w16du:dateUtc="2025-06-25T20:12:00Z">
            <w:rPr>
              <w:color w:val="2F5496" w:themeColor="accent1" w:themeShade="BF"/>
              <w:sz w:val="36"/>
            </w:rPr>
          </w:rPrChange>
        </w:rPr>
        <w:pPrChange w:id="77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35" w:author="John Norton" w:date="2025-06-25T16:12:00Z" w16du:dateUtc="2025-06-25T20:12:00Z">
            <w:rPr>
              <w:color w:val="2F5496" w:themeColor="accent1" w:themeShade="BF"/>
              <w:sz w:val="36"/>
            </w:rPr>
          </w:rPrChange>
        </w:rPr>
        <w:t>"Proceed" said Penty.</w:t>
      </w:r>
    </w:p>
    <w:p w14:paraId="6980FF0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36" w:author="John Norton" w:date="2025-06-25T16:12:00Z" w16du:dateUtc="2025-06-25T20:12:00Z">
            <w:rPr>
              <w:color w:val="2F5496" w:themeColor="accent1" w:themeShade="BF"/>
              <w:sz w:val="36"/>
            </w:rPr>
          </w:rPrChange>
        </w:rPr>
        <w:pPrChange w:id="773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38" w:author="John Norton" w:date="2025-06-25T16:12:00Z" w16du:dateUtc="2025-06-25T20:12:00Z">
            <w:rPr>
              <w:color w:val="2F5496" w:themeColor="accent1" w:themeShade="BF"/>
              <w:sz w:val="36"/>
            </w:rPr>
          </w:rPrChange>
        </w:rPr>
        <w:t>"Mr. Norton, did you have any sexual interest in Jen, at any time?"</w:t>
      </w:r>
    </w:p>
    <w:p w14:paraId="14C56C7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39" w:author="John Norton" w:date="2025-06-25T16:12:00Z" w16du:dateUtc="2025-06-25T20:12:00Z">
            <w:rPr>
              <w:color w:val="2F5496" w:themeColor="accent1" w:themeShade="BF"/>
              <w:sz w:val="36"/>
            </w:rPr>
          </w:rPrChange>
        </w:rPr>
        <w:pPrChange w:id="77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41" w:author="John Norton" w:date="2025-06-25T16:12:00Z" w16du:dateUtc="2025-06-25T20:12:00Z">
            <w:rPr>
              <w:color w:val="2F5496" w:themeColor="accent1" w:themeShade="BF"/>
              <w:sz w:val="36"/>
            </w:rPr>
          </w:rPrChange>
        </w:rPr>
        <w:t>"Absolutely not".</w:t>
      </w:r>
    </w:p>
    <w:p w14:paraId="74DFDE4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42" w:author="John Norton" w:date="2025-06-25T16:12:00Z" w16du:dateUtc="2025-06-25T20:12:00Z">
            <w:rPr>
              <w:color w:val="2F5496" w:themeColor="accent1" w:themeShade="BF"/>
              <w:sz w:val="36"/>
            </w:rPr>
          </w:rPrChange>
        </w:rPr>
        <w:pPrChange w:id="77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44" w:author="John Norton" w:date="2025-06-25T16:12:00Z" w16du:dateUtc="2025-06-25T20:12:00Z">
            <w:rPr>
              <w:color w:val="2F5496" w:themeColor="accent1" w:themeShade="BF"/>
              <w:sz w:val="36"/>
            </w:rPr>
          </w:rPrChange>
        </w:rPr>
        <w:t>"Nothing further" said the Prosecutor facing and looking square at the jury.</w:t>
      </w:r>
    </w:p>
    <w:p w14:paraId="4B5F7F6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7745" w:author="John Norton" w:date="2025-06-25T16:12:00Z" w16du:dateUtc="2025-06-25T20:12:00Z">
            <w:rPr>
              <w:color w:val="2F5496" w:themeColor="accent1" w:themeShade="BF"/>
              <w:sz w:val="36"/>
            </w:rPr>
          </w:rPrChange>
        </w:rPr>
        <w:pPrChange w:id="7746" w:author="John Norton" w:date="2025-05-17T14:56:00Z" w16du:dateUtc="2025-05-17T18:56:00Z">
          <w:pPr>
            <w:tabs>
              <w:tab w:val="left" w:pos="720"/>
            </w:tabs>
            <w:spacing w:line="360" w:lineRule="auto"/>
            <w:ind w:firstLine="720"/>
          </w:pPr>
        </w:pPrChange>
      </w:pPr>
    </w:p>
    <w:p w14:paraId="29A8111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7747" w:author="John Norton" w:date="2025-06-25T16:12:00Z" w16du:dateUtc="2025-06-25T20:12:00Z">
            <w:rPr>
              <w:color w:val="2F5496" w:themeColor="accent1" w:themeShade="BF"/>
              <w:sz w:val="36"/>
            </w:rPr>
          </w:rPrChange>
        </w:rPr>
        <w:pPrChange w:id="7748" w:author="John Norton" w:date="2025-05-17T14:56:00Z" w16du:dateUtc="2025-05-17T18:56:00Z">
          <w:pPr>
            <w:tabs>
              <w:tab w:val="left" w:pos="720"/>
            </w:tabs>
            <w:spacing w:line="360" w:lineRule="auto"/>
            <w:ind w:firstLine="720"/>
          </w:pPr>
        </w:pPrChange>
      </w:pPr>
    </w:p>
    <w:p w14:paraId="2FA4D522"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749" w:author="John Norton" w:date="2025-06-25T16:12:00Z" w16du:dateUtc="2025-06-25T20:12:00Z">
            <w:rPr>
              <w:color w:val="2F5496" w:themeColor="accent1" w:themeShade="BF"/>
              <w:sz w:val="36"/>
            </w:rPr>
          </w:rPrChange>
        </w:rPr>
        <w:pPrChange w:id="7750"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751" w:author="John Norton" w:date="2025-06-25T16:12:00Z" w16du:dateUtc="2025-06-25T20:12:00Z">
            <w:rPr>
              <w:color w:val="2F5496" w:themeColor="accent1" w:themeShade="BF"/>
              <w:sz w:val="36"/>
            </w:rPr>
          </w:rPrChange>
        </w:rPr>
        <w:t>#</w:t>
      </w:r>
    </w:p>
    <w:p w14:paraId="6191462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52" w:author="John Norton" w:date="2025-06-25T16:12:00Z" w16du:dateUtc="2025-06-25T20:12:00Z">
            <w:rPr>
              <w:color w:val="2F5496" w:themeColor="accent1" w:themeShade="BF"/>
              <w:sz w:val="36"/>
            </w:rPr>
          </w:rPrChange>
        </w:rPr>
        <w:pPrChange w:id="7753" w:author="John Norton" w:date="2025-05-17T14:56:00Z" w16du:dateUtc="2025-05-17T18:56:00Z">
          <w:pPr>
            <w:tabs>
              <w:tab w:val="left" w:pos="720"/>
            </w:tabs>
            <w:spacing w:line="360" w:lineRule="auto"/>
            <w:ind w:firstLine="720"/>
          </w:pPr>
        </w:pPrChange>
      </w:pPr>
      <w:bookmarkStart w:id="7754" w:name="CHAPTER_57"/>
      <w:r w:rsidRPr="004A49D1">
        <w:rPr>
          <w:rFonts w:ascii="Georgia Pro" w:hAnsi="Georgia Pro"/>
          <w:color w:val="2F5496" w:themeColor="accent1" w:themeShade="BF"/>
          <w:sz w:val="24"/>
          <w:szCs w:val="24"/>
          <w:rPrChange w:id="7755" w:author="John Norton" w:date="2025-06-25T16:12:00Z" w16du:dateUtc="2025-06-25T20:12:00Z">
            <w:rPr>
              <w:color w:val="2F5496" w:themeColor="accent1" w:themeShade="BF"/>
              <w:sz w:val="36"/>
            </w:rPr>
          </w:rPrChange>
        </w:rPr>
        <w:t>The</w:t>
      </w:r>
      <w:bookmarkEnd w:id="7754"/>
      <w:r w:rsidRPr="004A49D1">
        <w:rPr>
          <w:rFonts w:ascii="Georgia Pro" w:hAnsi="Georgia Pro"/>
          <w:color w:val="2F5496" w:themeColor="accent1" w:themeShade="BF"/>
          <w:sz w:val="24"/>
          <w:szCs w:val="24"/>
          <w:rPrChange w:id="7756" w:author="John Norton" w:date="2025-06-25T16:12:00Z" w16du:dateUtc="2025-06-25T20:12:00Z">
            <w:rPr>
              <w:color w:val="2F5496" w:themeColor="accent1" w:themeShade="BF"/>
              <w:sz w:val="36"/>
            </w:rPr>
          </w:rPrChange>
        </w:rPr>
        <w:t xml:space="preserve"> family of George Stevens sat in the audience. They were no more than 10 feet from Jen. They were by all accounts a modest family. George's father had exactly two suits which he alternated wearing to Court each day. George's mother had at most three dresses which she also alternated. Their pain was palpable and unrelieved but he </w:t>
      </w:r>
      <w:r w:rsidRPr="004A49D1">
        <w:rPr>
          <w:rFonts w:ascii="Georgia Pro" w:hAnsi="Georgia Pro"/>
          <w:color w:val="2F5496" w:themeColor="accent1" w:themeShade="BF"/>
          <w:sz w:val="24"/>
          <w:szCs w:val="24"/>
          <w:rPrChange w:id="7757" w:author="John Norton" w:date="2025-06-25T16:12:00Z" w16du:dateUtc="2025-06-25T20:12:00Z">
            <w:rPr>
              <w:color w:val="2F5496" w:themeColor="accent1" w:themeShade="BF"/>
              <w:sz w:val="36"/>
            </w:rPr>
          </w:rPrChange>
        </w:rPr>
        <w:lastRenderedPageBreak/>
        <w:t>presence of their pastor who came to Court from time to time. George's father was retired from NJ Transit where he was a mechanic.</w:t>
      </w:r>
    </w:p>
    <w:p w14:paraId="1D3D26F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58" w:author="John Norton" w:date="2025-06-25T16:12:00Z" w16du:dateUtc="2025-06-25T20:12:00Z">
            <w:rPr>
              <w:color w:val="2F5496" w:themeColor="accent1" w:themeShade="BF"/>
              <w:sz w:val="36"/>
            </w:rPr>
          </w:rPrChange>
        </w:rPr>
        <w:pPrChange w:id="77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60" w:author="John Norton" w:date="2025-06-25T16:12:00Z" w16du:dateUtc="2025-06-25T20:12:00Z">
            <w:rPr>
              <w:color w:val="2F5496" w:themeColor="accent1" w:themeShade="BF"/>
              <w:sz w:val="36"/>
            </w:rPr>
          </w:rPrChange>
        </w:rPr>
        <w:t>But to look at them, even for a split second was to understand the meaning of sadness and grief. They see a picture is worth a thousand words. And it is true.</w:t>
      </w:r>
    </w:p>
    <w:p w14:paraId="4E0D12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61" w:author="John Norton" w:date="2025-06-25T16:12:00Z" w16du:dateUtc="2025-06-25T20:12:00Z">
            <w:rPr>
              <w:color w:val="2F5496" w:themeColor="accent1" w:themeShade="BF"/>
              <w:sz w:val="36"/>
            </w:rPr>
          </w:rPrChange>
        </w:rPr>
        <w:pPrChange w:id="776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63" w:author="John Norton" w:date="2025-06-25T16:12:00Z" w16du:dateUtc="2025-06-25T20:12:00Z">
            <w:rPr>
              <w:color w:val="2F5496" w:themeColor="accent1" w:themeShade="BF"/>
              <w:sz w:val="36"/>
            </w:rPr>
          </w:rPrChange>
        </w:rPr>
        <w:t>The jurors from time to time would move their gaze over to the Stevens family. They had never been told who this family was but it was absolutely clear that they knew exactly who this family was and what they represented. Sadness, grief.</w:t>
      </w:r>
    </w:p>
    <w:p w14:paraId="6686A04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64" w:author="John Norton" w:date="2025-06-25T16:12:00Z" w16du:dateUtc="2025-06-25T20:12:00Z">
            <w:rPr>
              <w:color w:val="2F5496" w:themeColor="accent1" w:themeShade="BF"/>
              <w:sz w:val="36"/>
            </w:rPr>
          </w:rPrChange>
        </w:rPr>
        <w:pPrChange w:id="77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66" w:author="John Norton" w:date="2025-06-25T16:12:00Z" w16du:dateUtc="2025-06-25T20:12:00Z">
            <w:rPr>
              <w:color w:val="2F5496" w:themeColor="accent1" w:themeShade="BF"/>
              <w:sz w:val="36"/>
            </w:rPr>
          </w:rPrChange>
        </w:rPr>
        <w:t xml:space="preserve">But there was something more that they were communicating. </w:t>
      </w:r>
    </w:p>
    <w:p w14:paraId="55BF8E7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67" w:author="John Norton" w:date="2025-06-25T16:12:00Z" w16du:dateUtc="2025-06-25T20:12:00Z">
            <w:rPr>
              <w:color w:val="2F5496" w:themeColor="accent1" w:themeShade="BF"/>
              <w:sz w:val="36"/>
            </w:rPr>
          </w:rPrChange>
        </w:rPr>
        <w:pPrChange w:id="776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69" w:author="John Norton" w:date="2025-06-25T16:12:00Z" w16du:dateUtc="2025-06-25T20:12:00Z">
            <w:rPr>
              <w:color w:val="2F5496" w:themeColor="accent1" w:themeShade="BF"/>
              <w:sz w:val="36"/>
            </w:rPr>
          </w:rPrChange>
        </w:rPr>
        <w:t>They would look at Jen. And when they did so they saw arrogance and an attitude.</w:t>
      </w:r>
    </w:p>
    <w:p w14:paraId="30CA7BA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70" w:author="John Norton" w:date="2025-06-25T16:12:00Z" w16du:dateUtc="2025-06-25T20:12:00Z">
            <w:rPr>
              <w:color w:val="2F5496" w:themeColor="accent1" w:themeShade="BF"/>
              <w:sz w:val="36"/>
            </w:rPr>
          </w:rPrChange>
        </w:rPr>
        <w:pPrChange w:id="77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72" w:author="John Norton" w:date="2025-06-25T16:12:00Z" w16du:dateUtc="2025-06-25T20:12:00Z">
            <w:rPr>
              <w:color w:val="2F5496" w:themeColor="accent1" w:themeShade="BF"/>
              <w:sz w:val="36"/>
            </w:rPr>
          </w:rPrChange>
        </w:rPr>
        <w:t xml:space="preserve">Typically, jurors do not like arrogant defendants. </w:t>
      </w:r>
    </w:p>
    <w:p w14:paraId="62F65D27"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773" w:author="John Norton" w:date="2025-06-25T16:12:00Z" w16du:dateUtc="2025-06-25T20:12:00Z">
            <w:rPr>
              <w:color w:val="2F5496" w:themeColor="accent1" w:themeShade="BF"/>
              <w:sz w:val="36"/>
            </w:rPr>
          </w:rPrChange>
        </w:rPr>
        <w:pPrChange w:id="7774"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775" w:author="John Norton" w:date="2025-06-25T16:12:00Z" w16du:dateUtc="2025-06-25T20:12:00Z">
            <w:rPr>
              <w:color w:val="2F5496" w:themeColor="accent1" w:themeShade="BF"/>
              <w:sz w:val="36"/>
            </w:rPr>
          </w:rPrChange>
        </w:rPr>
        <w:t>#</w:t>
      </w:r>
    </w:p>
    <w:p w14:paraId="206096C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76" w:author="John Norton" w:date="2025-06-25T16:12:00Z" w16du:dateUtc="2025-06-25T20:12:00Z">
            <w:rPr>
              <w:color w:val="2F5496" w:themeColor="accent1" w:themeShade="BF"/>
              <w:sz w:val="36"/>
            </w:rPr>
          </w:rPrChange>
        </w:rPr>
        <w:pPrChange w:id="7777" w:author="John Norton" w:date="2025-05-17T14:56:00Z" w16du:dateUtc="2025-05-17T18:56:00Z">
          <w:pPr>
            <w:tabs>
              <w:tab w:val="left" w:pos="720"/>
            </w:tabs>
            <w:spacing w:line="360" w:lineRule="auto"/>
            <w:ind w:firstLine="720"/>
          </w:pPr>
        </w:pPrChange>
      </w:pPr>
      <w:bookmarkStart w:id="7778" w:name="CHAPTER_58"/>
      <w:r w:rsidRPr="004A49D1">
        <w:rPr>
          <w:rFonts w:ascii="Georgia Pro" w:hAnsi="Georgia Pro"/>
          <w:color w:val="2F5496" w:themeColor="accent1" w:themeShade="BF"/>
          <w:sz w:val="24"/>
          <w:szCs w:val="24"/>
          <w:rPrChange w:id="7779" w:author="John Norton" w:date="2025-06-25T16:12:00Z" w16du:dateUtc="2025-06-25T20:12:00Z">
            <w:rPr>
              <w:color w:val="2F5496" w:themeColor="accent1" w:themeShade="BF"/>
              <w:sz w:val="36"/>
            </w:rPr>
          </w:rPrChange>
        </w:rPr>
        <w:t>The</w:t>
      </w:r>
      <w:bookmarkEnd w:id="7778"/>
      <w:r w:rsidRPr="004A49D1">
        <w:rPr>
          <w:rFonts w:ascii="Georgia Pro" w:hAnsi="Georgia Pro"/>
          <w:color w:val="2F5496" w:themeColor="accent1" w:themeShade="BF"/>
          <w:sz w:val="24"/>
          <w:szCs w:val="24"/>
          <w:rPrChange w:id="7780" w:author="John Norton" w:date="2025-06-25T16:12:00Z" w16du:dateUtc="2025-06-25T20:12:00Z">
            <w:rPr>
              <w:color w:val="2F5496" w:themeColor="accent1" w:themeShade="BF"/>
              <w:sz w:val="36"/>
            </w:rPr>
          </w:rPrChange>
        </w:rPr>
        <w:t xml:space="preserve"> State rests.</w:t>
      </w:r>
    </w:p>
    <w:p w14:paraId="34863D6B"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781" w:author="John Norton" w:date="2025-06-25T16:12:00Z" w16du:dateUtc="2025-06-25T20:12:00Z">
            <w:rPr>
              <w:color w:val="2F5496" w:themeColor="accent1" w:themeShade="BF"/>
              <w:sz w:val="36"/>
            </w:rPr>
          </w:rPrChange>
        </w:rPr>
        <w:pPrChange w:id="778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783" w:author="John Norton" w:date="2025-06-25T16:12:00Z" w16du:dateUtc="2025-06-25T20:12:00Z">
            <w:rPr>
              <w:color w:val="2F5496" w:themeColor="accent1" w:themeShade="BF"/>
              <w:sz w:val="36"/>
            </w:rPr>
          </w:rPrChange>
        </w:rPr>
        <w:t>#</w:t>
      </w:r>
    </w:p>
    <w:p w14:paraId="1CEF10E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84" w:author="John Norton" w:date="2025-06-25T16:12:00Z" w16du:dateUtc="2025-06-25T20:12:00Z">
            <w:rPr>
              <w:color w:val="2F5496" w:themeColor="accent1" w:themeShade="BF"/>
              <w:sz w:val="36"/>
            </w:rPr>
          </w:rPrChange>
        </w:rPr>
        <w:pPrChange w:id="7785" w:author="John Norton" w:date="2025-05-17T14:56:00Z" w16du:dateUtc="2025-05-17T18:56:00Z">
          <w:pPr>
            <w:tabs>
              <w:tab w:val="left" w:pos="720"/>
            </w:tabs>
            <w:spacing w:line="360" w:lineRule="auto"/>
            <w:ind w:firstLine="720"/>
          </w:pPr>
        </w:pPrChange>
      </w:pPr>
      <w:bookmarkStart w:id="7786" w:name="CHAPTER_59"/>
      <w:r w:rsidRPr="004A49D1">
        <w:rPr>
          <w:rFonts w:ascii="Georgia Pro" w:hAnsi="Georgia Pro"/>
          <w:color w:val="2F5496" w:themeColor="accent1" w:themeShade="BF"/>
          <w:sz w:val="24"/>
          <w:szCs w:val="24"/>
          <w:rPrChange w:id="7787" w:author="John Norton" w:date="2025-06-25T16:12:00Z" w16du:dateUtc="2025-06-25T20:12:00Z">
            <w:rPr>
              <w:color w:val="2F5496" w:themeColor="accent1" w:themeShade="BF"/>
              <w:sz w:val="36"/>
            </w:rPr>
          </w:rPrChange>
        </w:rPr>
        <w:t>McDowd</w:t>
      </w:r>
      <w:bookmarkEnd w:id="7786"/>
      <w:r w:rsidRPr="004A49D1">
        <w:rPr>
          <w:rFonts w:ascii="Georgia Pro" w:hAnsi="Georgia Pro"/>
          <w:color w:val="2F5496" w:themeColor="accent1" w:themeShade="BF"/>
          <w:sz w:val="24"/>
          <w:szCs w:val="24"/>
          <w:rPrChange w:id="7788" w:author="John Norton" w:date="2025-06-25T16:12:00Z" w16du:dateUtc="2025-06-25T20:12:00Z">
            <w:rPr>
              <w:color w:val="2F5496" w:themeColor="accent1" w:themeShade="BF"/>
              <w:sz w:val="36"/>
            </w:rPr>
          </w:rPrChange>
        </w:rPr>
        <w:t xml:space="preserve"> stands and stares at his hands moving in some imagined exercise routine.</w:t>
      </w:r>
    </w:p>
    <w:p w14:paraId="1A676D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89" w:author="John Norton" w:date="2025-06-25T16:12:00Z" w16du:dateUtc="2025-06-25T20:12:00Z">
            <w:rPr>
              <w:color w:val="2F5496" w:themeColor="accent1" w:themeShade="BF"/>
              <w:sz w:val="36"/>
            </w:rPr>
          </w:rPrChange>
        </w:rPr>
        <w:pPrChange w:id="77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91" w:author="John Norton" w:date="2025-06-25T16:12:00Z" w16du:dateUtc="2025-06-25T20:12:00Z">
            <w:rPr>
              <w:color w:val="2F5496" w:themeColor="accent1" w:themeShade="BF"/>
              <w:sz w:val="36"/>
            </w:rPr>
          </w:rPrChange>
        </w:rPr>
        <w:t>"Motionforadirectedverdict". He says it so quickly it sounds like a single word.</w:t>
      </w:r>
    </w:p>
    <w:p w14:paraId="0CEEA73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92" w:author="John Norton" w:date="2025-06-25T16:12:00Z" w16du:dateUtc="2025-06-25T20:12:00Z">
            <w:rPr>
              <w:color w:val="2F5496" w:themeColor="accent1" w:themeShade="BF"/>
              <w:sz w:val="36"/>
            </w:rPr>
          </w:rPrChange>
        </w:rPr>
        <w:pPrChange w:id="77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94" w:author="John Norton" w:date="2025-06-25T16:12:00Z" w16du:dateUtc="2025-06-25T20:12:00Z">
            <w:rPr>
              <w:color w:val="2F5496" w:themeColor="accent1" w:themeShade="BF"/>
              <w:sz w:val="36"/>
            </w:rPr>
          </w:rPrChange>
        </w:rPr>
        <w:t>"Judge, I am moving for a directed verdict as the State has simply not met its burden."</w:t>
      </w:r>
    </w:p>
    <w:p w14:paraId="3A92442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95" w:author="John Norton" w:date="2025-06-25T16:12:00Z" w16du:dateUtc="2025-06-25T20:12:00Z">
            <w:rPr>
              <w:color w:val="2F5496" w:themeColor="accent1" w:themeShade="BF"/>
              <w:sz w:val="36"/>
            </w:rPr>
          </w:rPrChange>
        </w:rPr>
        <w:pPrChange w:id="77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797" w:author="John Norton" w:date="2025-06-25T16:12:00Z" w16du:dateUtc="2025-06-25T20:12:00Z">
            <w:rPr>
              <w:color w:val="2F5496" w:themeColor="accent1" w:themeShade="BF"/>
              <w:sz w:val="36"/>
            </w:rPr>
          </w:rPrChange>
        </w:rPr>
        <w:t>McDowd then went on to argue that the cause of death of each patient under Jen's care was solely due to the condition of the patient not any act or omission of Jen.</w:t>
      </w:r>
    </w:p>
    <w:p w14:paraId="184D24B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798" w:author="John Norton" w:date="2025-06-25T16:12:00Z" w16du:dateUtc="2025-06-25T20:12:00Z">
            <w:rPr>
              <w:color w:val="2F5496" w:themeColor="accent1" w:themeShade="BF"/>
              <w:sz w:val="36"/>
            </w:rPr>
          </w:rPrChange>
        </w:rPr>
        <w:pPrChange w:id="77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00" w:author="John Norton" w:date="2025-06-25T16:12:00Z" w16du:dateUtc="2025-06-25T20:12:00Z">
            <w:rPr>
              <w:color w:val="2F5496" w:themeColor="accent1" w:themeShade="BF"/>
              <w:sz w:val="36"/>
            </w:rPr>
          </w:rPrChange>
        </w:rPr>
        <w:t>Mary argued the exact opposite and went on to make clear I had no cause or motive to lie.</w:t>
      </w:r>
    </w:p>
    <w:p w14:paraId="62877D0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801" w:author="John Norton" w:date="2025-06-25T16:12:00Z" w16du:dateUtc="2025-06-25T20:12:00Z">
            <w:rPr>
              <w:color w:val="2F5496" w:themeColor="accent1" w:themeShade="BF"/>
              <w:sz w:val="36"/>
            </w:rPr>
          </w:rPrChange>
        </w:rPr>
        <w:pPrChange w:id="78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03" w:author="John Norton" w:date="2025-06-25T16:12:00Z" w16du:dateUtc="2025-06-25T20:12:00Z">
            <w:rPr>
              <w:color w:val="2F5496" w:themeColor="accent1" w:themeShade="BF"/>
              <w:sz w:val="36"/>
            </w:rPr>
          </w:rPrChange>
        </w:rPr>
        <w:t>These motions are not typically granted. Penty wanted nothing to with it. He was perfectly content to let the jury make the decision and take the responsibility for the verdict. The last thing a trial judge wants to see is their picture on the front page of the newspaper with a headline like. "Paramedic killer strikes agin after Judge dismisses case."</w:t>
      </w:r>
    </w:p>
    <w:p w14:paraId="02D4D7A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804" w:author="John Norton" w:date="2025-06-25T16:12:00Z" w16du:dateUtc="2025-06-25T20:12:00Z">
            <w:rPr>
              <w:color w:val="2F5496" w:themeColor="accent1" w:themeShade="BF"/>
              <w:sz w:val="36"/>
            </w:rPr>
          </w:rPrChange>
        </w:rPr>
        <w:pPrChange w:id="78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06" w:author="John Norton" w:date="2025-06-25T16:12:00Z" w16du:dateUtc="2025-06-25T20:12:00Z">
            <w:rPr>
              <w:color w:val="2F5496" w:themeColor="accent1" w:themeShade="BF"/>
              <w:sz w:val="36"/>
            </w:rPr>
          </w:rPrChange>
        </w:rPr>
        <w:lastRenderedPageBreak/>
        <w:t>After disposing of the motion Penty looks at McDowd and directs him to call his first witness.</w:t>
      </w:r>
    </w:p>
    <w:p w14:paraId="3A62E90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807" w:author="John Norton" w:date="2025-06-25T16:12:00Z" w16du:dateUtc="2025-06-25T20:12:00Z">
            <w:rPr>
              <w:color w:val="2F5496" w:themeColor="accent1" w:themeShade="BF"/>
              <w:sz w:val="36"/>
            </w:rPr>
          </w:rPrChange>
        </w:rPr>
        <w:pPrChange w:id="78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09" w:author="John Norton" w:date="2025-06-25T16:12:00Z" w16du:dateUtc="2025-06-25T20:12:00Z">
            <w:rPr>
              <w:color w:val="2F5496" w:themeColor="accent1" w:themeShade="BF"/>
              <w:sz w:val="36"/>
            </w:rPr>
          </w:rPrChange>
        </w:rPr>
        <w:t>The defense calls Dr. Sandra Gunderson. Dr. Gunderson is a pathologist from Arora, Colorado. She is now a full-time "expert witness" after having spent most of her career as a Medical Examiner in Denver Colorado. She is known for offering any testimony you might like for a fee.</w:t>
      </w:r>
    </w:p>
    <w:p w14:paraId="7F92A1E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810" w:author="John Norton" w:date="2025-06-25T16:12:00Z" w16du:dateUtc="2025-06-25T20:12:00Z">
            <w:rPr>
              <w:color w:val="2F5496" w:themeColor="accent1" w:themeShade="BF"/>
              <w:sz w:val="36"/>
            </w:rPr>
          </w:rPrChange>
        </w:rPr>
        <w:pPrChange w:id="78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12" w:author="John Norton" w:date="2025-06-25T16:12:00Z" w16du:dateUtc="2025-06-25T20:12:00Z">
            <w:rPr>
              <w:color w:val="2F5496" w:themeColor="accent1" w:themeShade="BF"/>
              <w:sz w:val="36"/>
            </w:rPr>
          </w:rPrChange>
        </w:rPr>
        <w:t>Theoretically, an expert is expected to be professional and neutral and not compromise their professional independence for a fee. Dr. Gunderson, however, is happy to offer any opinion you might want for the right fee, usual in the five to ten thousand dollar range plus expenses.</w:t>
      </w:r>
    </w:p>
    <w:p w14:paraId="375B505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813" w:author="John Norton" w:date="2025-06-25T16:12:00Z" w16du:dateUtc="2025-06-25T20:12:00Z">
            <w:rPr>
              <w:color w:val="2F5496" w:themeColor="accent1" w:themeShade="BF"/>
              <w:sz w:val="36"/>
            </w:rPr>
          </w:rPrChange>
        </w:rPr>
        <w:pPrChange w:id="78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815" w:author="John Norton" w:date="2025-06-25T16:12:00Z" w16du:dateUtc="2025-06-25T20:12:00Z">
            <w:rPr>
              <w:color w:val="2F5496" w:themeColor="accent1" w:themeShade="BF"/>
              <w:sz w:val="36"/>
            </w:rPr>
          </w:rPrChange>
        </w:rPr>
        <w:t>"In my opinion, to a reasonably degree of medical certainty, after a complete review of the autopsy findings, Donald died of Chronic Obstructive Pulmonary Disease."</w:t>
      </w:r>
    </w:p>
    <w:p w14:paraId="45265035" w14:textId="77777777" w:rsidR="00CD375B" w:rsidRPr="004A49D1" w:rsidRDefault="00CD375B">
      <w:pPr>
        <w:spacing w:line="480" w:lineRule="auto"/>
        <w:rPr>
          <w:rFonts w:ascii="Georgia Pro" w:hAnsi="Georgia Pro"/>
          <w:color w:val="2F5496" w:themeColor="accent1" w:themeShade="BF"/>
          <w:sz w:val="24"/>
          <w:szCs w:val="24"/>
          <w:rPrChange w:id="7816" w:author="John Norton" w:date="2025-06-25T16:12:00Z" w16du:dateUtc="2025-06-25T20:12:00Z">
            <w:rPr>
              <w:color w:val="2F5496" w:themeColor="accent1" w:themeShade="BF"/>
              <w:sz w:val="36"/>
            </w:rPr>
          </w:rPrChange>
        </w:rPr>
        <w:pPrChange w:id="7817" w:author="John Norton" w:date="2025-05-17T14:56:00Z" w16du:dateUtc="2025-05-17T18:56:00Z">
          <w:pPr/>
        </w:pPrChange>
      </w:pPr>
    </w:p>
    <w:p w14:paraId="69DFCDFA" w14:textId="77777777" w:rsidR="00CD375B" w:rsidRPr="004A49D1" w:rsidRDefault="001056D0" w:rsidP="003A23E9">
      <w:pPr>
        <w:spacing w:line="480" w:lineRule="auto"/>
        <w:rPr>
          <w:rFonts w:ascii="Georgia Pro" w:hAnsi="Georgia Pro"/>
          <w:color w:val="2F5496" w:themeColor="accent1" w:themeShade="BF"/>
          <w:sz w:val="24"/>
          <w:szCs w:val="24"/>
          <w:rPrChange w:id="7818"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19" w:author="John Norton" w:date="2025-06-25T16:12:00Z" w16du:dateUtc="2025-06-25T20:12:00Z">
            <w:rPr>
              <w:color w:val="2F5496" w:themeColor="accent1" w:themeShade="BF"/>
              <w:sz w:val="36"/>
            </w:rPr>
          </w:rPrChange>
        </w:rPr>
        <w:t>McDowd was ready.</w:t>
      </w:r>
    </w:p>
    <w:p w14:paraId="49EDF006" w14:textId="77777777" w:rsidR="00CD375B" w:rsidRPr="004A49D1" w:rsidRDefault="001056D0" w:rsidP="003A23E9">
      <w:pPr>
        <w:spacing w:line="480" w:lineRule="auto"/>
        <w:rPr>
          <w:rFonts w:ascii="Georgia Pro" w:hAnsi="Georgia Pro"/>
          <w:color w:val="2F5496" w:themeColor="accent1" w:themeShade="BF"/>
          <w:sz w:val="24"/>
          <w:szCs w:val="24"/>
          <w:rPrChange w:id="7820"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21" w:author="John Norton" w:date="2025-06-25T16:12:00Z" w16du:dateUtc="2025-06-25T20:12:00Z">
            <w:rPr>
              <w:color w:val="2F5496" w:themeColor="accent1" w:themeShade="BF"/>
              <w:sz w:val="36"/>
            </w:rPr>
          </w:rPrChange>
        </w:rPr>
        <w:t>"Dr., what is Chronic Obstructive Pulmonary Disease"?</w:t>
      </w:r>
    </w:p>
    <w:p w14:paraId="481DE7DA" w14:textId="77777777" w:rsidR="00CD375B" w:rsidRPr="004A49D1" w:rsidRDefault="001056D0" w:rsidP="003A23E9">
      <w:pPr>
        <w:spacing w:line="480" w:lineRule="auto"/>
        <w:rPr>
          <w:rFonts w:ascii="Georgia Pro" w:hAnsi="Georgia Pro"/>
          <w:color w:val="2F5496" w:themeColor="accent1" w:themeShade="BF"/>
          <w:sz w:val="24"/>
          <w:szCs w:val="24"/>
          <w:rPrChange w:id="7822"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23" w:author="John Norton" w:date="2025-06-25T16:12:00Z" w16du:dateUtc="2025-06-25T20:12:00Z">
            <w:rPr>
              <w:color w:val="2F5496" w:themeColor="accent1" w:themeShade="BF"/>
              <w:sz w:val="36"/>
            </w:rPr>
          </w:rPrChange>
        </w:rPr>
        <w:t xml:space="preserve">The Doctor looked toward the jurors and said "It is also known as COPD and in very simple terms it is a disease that causes an inflammation of the lungs </w:t>
      </w:r>
      <w:proofErr w:type="spellStart"/>
      <w:r w:rsidRPr="004A49D1">
        <w:rPr>
          <w:rFonts w:ascii="Georgia Pro" w:hAnsi="Georgia Pro"/>
          <w:color w:val="2F5496" w:themeColor="accent1" w:themeShade="BF"/>
          <w:sz w:val="24"/>
          <w:szCs w:val="24"/>
          <w:rPrChange w:id="7824" w:author="John Norton" w:date="2025-06-25T16:12:00Z" w16du:dateUtc="2025-06-25T20:12:00Z">
            <w:rPr>
              <w:color w:val="2F5496" w:themeColor="accent1" w:themeShade="BF"/>
              <w:sz w:val="36"/>
            </w:rPr>
          </w:rPrChange>
        </w:rPr>
        <w:t>casuing</w:t>
      </w:r>
      <w:proofErr w:type="spellEnd"/>
      <w:r w:rsidRPr="004A49D1">
        <w:rPr>
          <w:rFonts w:ascii="Georgia Pro" w:hAnsi="Georgia Pro"/>
          <w:color w:val="2F5496" w:themeColor="accent1" w:themeShade="BF"/>
          <w:sz w:val="24"/>
          <w:szCs w:val="24"/>
          <w:rPrChange w:id="7825" w:author="John Norton" w:date="2025-06-25T16:12:00Z" w16du:dateUtc="2025-06-25T20:12:00Z">
            <w:rPr>
              <w:color w:val="2F5496" w:themeColor="accent1" w:themeShade="BF"/>
              <w:sz w:val="36"/>
            </w:rPr>
          </w:rPrChange>
        </w:rPr>
        <w:t xml:space="preserve"> the obstruction of good air flow in the lungs. In short, it makes it very difficult to breath"</w:t>
      </w:r>
    </w:p>
    <w:p w14:paraId="3E546F96" w14:textId="77777777" w:rsidR="00CD375B" w:rsidRPr="004A49D1" w:rsidRDefault="001056D0" w:rsidP="003A23E9">
      <w:pPr>
        <w:spacing w:line="480" w:lineRule="auto"/>
        <w:rPr>
          <w:rFonts w:ascii="Georgia Pro" w:hAnsi="Georgia Pro"/>
          <w:color w:val="2F5496" w:themeColor="accent1" w:themeShade="BF"/>
          <w:sz w:val="24"/>
          <w:szCs w:val="24"/>
          <w:rPrChange w:id="7826"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27" w:author="John Norton" w:date="2025-06-25T16:12:00Z" w16du:dateUtc="2025-06-25T20:12:00Z">
            <w:rPr>
              <w:color w:val="2F5496" w:themeColor="accent1" w:themeShade="BF"/>
              <w:sz w:val="36"/>
            </w:rPr>
          </w:rPrChange>
        </w:rPr>
        <w:t>McDowd then asked if this is what caused George to die?</w:t>
      </w:r>
    </w:p>
    <w:p w14:paraId="48499BB8" w14:textId="77777777" w:rsidR="00CD375B" w:rsidRPr="004A49D1" w:rsidRDefault="00CD375B" w:rsidP="003A23E9">
      <w:pPr>
        <w:spacing w:line="480" w:lineRule="auto"/>
        <w:rPr>
          <w:rFonts w:ascii="Georgia Pro" w:hAnsi="Georgia Pro"/>
          <w:color w:val="2F5496" w:themeColor="accent1" w:themeShade="BF"/>
          <w:sz w:val="24"/>
          <w:szCs w:val="24"/>
          <w:rPrChange w:id="7828" w:author="John Norton" w:date="2025-06-25T16:12:00Z" w16du:dateUtc="2025-06-25T20:12:00Z">
            <w:rPr>
              <w:color w:val="2F5496" w:themeColor="accent1" w:themeShade="BF"/>
              <w:sz w:val="36"/>
            </w:rPr>
          </w:rPrChange>
        </w:rPr>
      </w:pPr>
    </w:p>
    <w:p w14:paraId="4AE7AD99" w14:textId="77777777" w:rsidR="00CD375B" w:rsidRPr="004A49D1" w:rsidRDefault="001056D0" w:rsidP="003A23E9">
      <w:pPr>
        <w:spacing w:line="480" w:lineRule="auto"/>
        <w:rPr>
          <w:rFonts w:ascii="Georgia Pro" w:hAnsi="Georgia Pro"/>
          <w:color w:val="2F5496" w:themeColor="accent1" w:themeShade="BF"/>
          <w:sz w:val="24"/>
          <w:szCs w:val="24"/>
          <w:rPrChange w:id="7829"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30" w:author="John Norton" w:date="2025-06-25T16:12:00Z" w16du:dateUtc="2025-06-25T20:12:00Z">
            <w:rPr>
              <w:color w:val="2F5496" w:themeColor="accent1" w:themeShade="BF"/>
              <w:sz w:val="36"/>
            </w:rPr>
          </w:rPrChange>
        </w:rPr>
        <w:t>The Dr. paused and then said, "Yes and No"</w:t>
      </w:r>
    </w:p>
    <w:p w14:paraId="34FB928F" w14:textId="77777777" w:rsidR="00CD375B" w:rsidRPr="004A49D1" w:rsidRDefault="00CD375B" w:rsidP="003A23E9">
      <w:pPr>
        <w:spacing w:line="480" w:lineRule="auto"/>
        <w:rPr>
          <w:rFonts w:ascii="Georgia Pro" w:hAnsi="Georgia Pro"/>
          <w:color w:val="2F5496" w:themeColor="accent1" w:themeShade="BF"/>
          <w:sz w:val="24"/>
          <w:szCs w:val="24"/>
          <w:rPrChange w:id="7831" w:author="John Norton" w:date="2025-06-25T16:12:00Z" w16du:dateUtc="2025-06-25T20:12:00Z">
            <w:rPr>
              <w:color w:val="2F5496" w:themeColor="accent1" w:themeShade="BF"/>
              <w:sz w:val="36"/>
            </w:rPr>
          </w:rPrChange>
        </w:rPr>
      </w:pPr>
    </w:p>
    <w:p w14:paraId="323258D5" w14:textId="77777777" w:rsidR="00CD375B" w:rsidRPr="004A49D1" w:rsidRDefault="001056D0" w:rsidP="003A23E9">
      <w:pPr>
        <w:spacing w:line="480" w:lineRule="auto"/>
        <w:rPr>
          <w:rFonts w:ascii="Georgia Pro" w:hAnsi="Georgia Pro"/>
          <w:color w:val="2F5496" w:themeColor="accent1" w:themeShade="BF"/>
          <w:sz w:val="24"/>
          <w:szCs w:val="24"/>
          <w:rPrChange w:id="7832"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33" w:author="John Norton" w:date="2025-06-25T16:12:00Z" w16du:dateUtc="2025-06-25T20:12:00Z">
            <w:rPr>
              <w:color w:val="2F5496" w:themeColor="accent1" w:themeShade="BF"/>
              <w:sz w:val="36"/>
            </w:rPr>
          </w:rPrChange>
        </w:rPr>
        <w:t>"Ultimately George died of what is known as ACOS or Asthma-COPD Overlap Syndrome. This is a person who has both Asthma and COPD. In the case of George he had COPD and a very sudden acute case of Asthma".</w:t>
      </w:r>
    </w:p>
    <w:p w14:paraId="5086B7E6" w14:textId="77777777" w:rsidR="00CD375B" w:rsidRPr="004A49D1" w:rsidRDefault="00CD375B" w:rsidP="003A23E9">
      <w:pPr>
        <w:spacing w:line="480" w:lineRule="auto"/>
        <w:rPr>
          <w:rFonts w:ascii="Georgia Pro" w:hAnsi="Georgia Pro"/>
          <w:color w:val="2F5496" w:themeColor="accent1" w:themeShade="BF"/>
          <w:sz w:val="24"/>
          <w:szCs w:val="24"/>
          <w:rPrChange w:id="7834" w:author="John Norton" w:date="2025-06-25T16:12:00Z" w16du:dateUtc="2025-06-25T20:12:00Z">
            <w:rPr>
              <w:color w:val="2F5496" w:themeColor="accent1" w:themeShade="BF"/>
              <w:sz w:val="36"/>
            </w:rPr>
          </w:rPrChange>
        </w:rPr>
      </w:pPr>
    </w:p>
    <w:p w14:paraId="5B49C832" w14:textId="77777777" w:rsidR="00CD375B" w:rsidRPr="004A49D1" w:rsidRDefault="001056D0" w:rsidP="003A23E9">
      <w:pPr>
        <w:spacing w:line="480" w:lineRule="auto"/>
        <w:rPr>
          <w:rFonts w:ascii="Georgia Pro" w:hAnsi="Georgia Pro"/>
          <w:color w:val="2F5496" w:themeColor="accent1" w:themeShade="BF"/>
          <w:sz w:val="24"/>
          <w:szCs w:val="24"/>
          <w:rPrChange w:id="7835"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36" w:author="John Norton" w:date="2025-06-25T16:12:00Z" w16du:dateUtc="2025-06-25T20:12:00Z">
            <w:rPr>
              <w:color w:val="2F5496" w:themeColor="accent1" w:themeShade="BF"/>
              <w:sz w:val="36"/>
            </w:rPr>
          </w:rPrChange>
        </w:rPr>
        <w:t>McDowd was ready to make his key point.</w:t>
      </w:r>
    </w:p>
    <w:p w14:paraId="3892179B" w14:textId="77777777" w:rsidR="00CD375B" w:rsidRPr="004A49D1" w:rsidRDefault="00CD375B" w:rsidP="003A23E9">
      <w:pPr>
        <w:spacing w:line="480" w:lineRule="auto"/>
        <w:rPr>
          <w:rFonts w:ascii="Georgia Pro" w:hAnsi="Georgia Pro"/>
          <w:color w:val="2F5496" w:themeColor="accent1" w:themeShade="BF"/>
          <w:sz w:val="24"/>
          <w:szCs w:val="24"/>
          <w:rPrChange w:id="7837" w:author="John Norton" w:date="2025-06-25T16:12:00Z" w16du:dateUtc="2025-06-25T20:12:00Z">
            <w:rPr>
              <w:color w:val="2F5496" w:themeColor="accent1" w:themeShade="BF"/>
              <w:sz w:val="36"/>
            </w:rPr>
          </w:rPrChange>
        </w:rPr>
      </w:pPr>
    </w:p>
    <w:p w14:paraId="57A06F4C" w14:textId="77777777" w:rsidR="00CD375B" w:rsidRPr="004A49D1" w:rsidRDefault="001056D0" w:rsidP="003A23E9">
      <w:pPr>
        <w:spacing w:line="480" w:lineRule="auto"/>
        <w:rPr>
          <w:rFonts w:ascii="Georgia Pro" w:hAnsi="Georgia Pro"/>
          <w:color w:val="2F5496" w:themeColor="accent1" w:themeShade="BF"/>
          <w:sz w:val="24"/>
          <w:szCs w:val="24"/>
          <w:rPrChange w:id="7838"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39" w:author="John Norton" w:date="2025-06-25T16:12:00Z" w16du:dateUtc="2025-06-25T20:12:00Z">
            <w:rPr>
              <w:color w:val="2F5496" w:themeColor="accent1" w:themeShade="BF"/>
              <w:sz w:val="36"/>
            </w:rPr>
          </w:rPrChange>
        </w:rPr>
        <w:lastRenderedPageBreak/>
        <w:t>"Dr. did George die of an overdose."</w:t>
      </w:r>
    </w:p>
    <w:p w14:paraId="40DA9638" w14:textId="77777777" w:rsidR="00CD375B" w:rsidRPr="004A49D1" w:rsidRDefault="00CD375B" w:rsidP="003A23E9">
      <w:pPr>
        <w:spacing w:line="480" w:lineRule="auto"/>
        <w:rPr>
          <w:rFonts w:ascii="Georgia Pro" w:hAnsi="Georgia Pro"/>
          <w:color w:val="2F5496" w:themeColor="accent1" w:themeShade="BF"/>
          <w:sz w:val="24"/>
          <w:szCs w:val="24"/>
          <w:rPrChange w:id="7840" w:author="John Norton" w:date="2025-06-25T16:12:00Z" w16du:dateUtc="2025-06-25T20:12:00Z">
            <w:rPr>
              <w:color w:val="2F5496" w:themeColor="accent1" w:themeShade="BF"/>
              <w:sz w:val="36"/>
            </w:rPr>
          </w:rPrChange>
        </w:rPr>
      </w:pPr>
    </w:p>
    <w:p w14:paraId="1CC1B37E" w14:textId="77777777" w:rsidR="00CD375B" w:rsidRPr="004A49D1" w:rsidRDefault="001056D0" w:rsidP="003A23E9">
      <w:pPr>
        <w:spacing w:line="480" w:lineRule="auto"/>
        <w:rPr>
          <w:rFonts w:ascii="Georgia Pro" w:hAnsi="Georgia Pro"/>
          <w:color w:val="2F5496" w:themeColor="accent1" w:themeShade="BF"/>
          <w:sz w:val="24"/>
          <w:szCs w:val="24"/>
          <w:rPrChange w:id="7841"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42" w:author="John Norton" w:date="2025-06-25T16:12:00Z" w16du:dateUtc="2025-06-25T20:12:00Z">
            <w:rPr>
              <w:color w:val="2F5496" w:themeColor="accent1" w:themeShade="BF"/>
              <w:sz w:val="36"/>
            </w:rPr>
          </w:rPrChange>
        </w:rPr>
        <w:t>"ABSOLUTELY NOT! Unfortunately, the there was no toxicology report because the fluids were lost on the way to the toxicology lab."</w:t>
      </w:r>
    </w:p>
    <w:p w14:paraId="4E0FB7BF" w14:textId="77777777" w:rsidR="00CD375B" w:rsidRPr="004A49D1" w:rsidRDefault="00CD375B" w:rsidP="003A23E9">
      <w:pPr>
        <w:spacing w:line="480" w:lineRule="auto"/>
        <w:rPr>
          <w:rFonts w:ascii="Georgia Pro" w:hAnsi="Georgia Pro"/>
          <w:color w:val="2F5496" w:themeColor="accent1" w:themeShade="BF"/>
          <w:sz w:val="24"/>
          <w:szCs w:val="24"/>
          <w:rPrChange w:id="7843" w:author="John Norton" w:date="2025-06-25T16:12:00Z" w16du:dateUtc="2025-06-25T20:12:00Z">
            <w:rPr>
              <w:color w:val="2F5496" w:themeColor="accent1" w:themeShade="BF"/>
              <w:sz w:val="36"/>
            </w:rPr>
          </w:rPrChange>
        </w:rPr>
      </w:pPr>
    </w:p>
    <w:p w14:paraId="4C090575" w14:textId="77777777" w:rsidR="00CD375B" w:rsidRPr="004A49D1" w:rsidRDefault="001056D0" w:rsidP="003A23E9">
      <w:pPr>
        <w:spacing w:line="480" w:lineRule="auto"/>
        <w:rPr>
          <w:rFonts w:ascii="Georgia Pro" w:hAnsi="Georgia Pro"/>
          <w:color w:val="2F5496" w:themeColor="accent1" w:themeShade="BF"/>
          <w:sz w:val="24"/>
          <w:szCs w:val="24"/>
          <w:rPrChange w:id="7844"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45" w:author="John Norton" w:date="2025-06-25T16:12:00Z" w16du:dateUtc="2025-06-25T20:12:00Z">
            <w:rPr>
              <w:color w:val="2F5496" w:themeColor="accent1" w:themeShade="BF"/>
              <w:sz w:val="36"/>
            </w:rPr>
          </w:rPrChange>
        </w:rPr>
        <w:t>"But I can tell you this." He stopped and took a long piercing look into the eyes of each juror. "and WITH MY OWN EYES, I looked at the many photographs of the lungs of George and I was able to to confirm their poor condition and the scarring in his lungs." "I saw it with MY OWN EYES."</w:t>
      </w:r>
    </w:p>
    <w:p w14:paraId="11234900" w14:textId="77777777" w:rsidR="00CD375B" w:rsidRPr="004A49D1" w:rsidRDefault="00CD375B" w:rsidP="003A23E9">
      <w:pPr>
        <w:spacing w:line="480" w:lineRule="auto"/>
        <w:rPr>
          <w:rFonts w:ascii="Georgia Pro" w:hAnsi="Georgia Pro"/>
          <w:color w:val="2F5496" w:themeColor="accent1" w:themeShade="BF"/>
          <w:sz w:val="24"/>
          <w:szCs w:val="24"/>
          <w:rPrChange w:id="7846" w:author="John Norton" w:date="2025-06-25T16:12:00Z" w16du:dateUtc="2025-06-25T20:12:00Z">
            <w:rPr>
              <w:color w:val="2F5496" w:themeColor="accent1" w:themeShade="BF"/>
              <w:sz w:val="36"/>
            </w:rPr>
          </w:rPrChange>
        </w:rPr>
      </w:pPr>
    </w:p>
    <w:p w14:paraId="11B44345" w14:textId="77777777" w:rsidR="00CD375B" w:rsidRPr="004A49D1" w:rsidRDefault="001056D0" w:rsidP="003A23E9">
      <w:pPr>
        <w:spacing w:line="480" w:lineRule="auto"/>
        <w:rPr>
          <w:rFonts w:ascii="Georgia Pro" w:hAnsi="Georgia Pro"/>
          <w:color w:val="2F5496" w:themeColor="accent1" w:themeShade="BF"/>
          <w:sz w:val="24"/>
          <w:szCs w:val="24"/>
          <w:rPrChange w:id="7847"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48" w:author="John Norton" w:date="2025-06-25T16:12:00Z" w16du:dateUtc="2025-06-25T20:12:00Z">
            <w:rPr>
              <w:color w:val="2F5496" w:themeColor="accent1" w:themeShade="BF"/>
              <w:sz w:val="36"/>
            </w:rPr>
          </w:rPrChange>
        </w:rPr>
        <w:t>McDowd looked very pleased with himself.</w:t>
      </w:r>
    </w:p>
    <w:p w14:paraId="4B855F5E" w14:textId="77777777" w:rsidR="00CD375B" w:rsidRPr="004A49D1" w:rsidRDefault="00CD375B" w:rsidP="003A23E9">
      <w:pPr>
        <w:spacing w:line="480" w:lineRule="auto"/>
        <w:rPr>
          <w:rFonts w:ascii="Georgia Pro" w:hAnsi="Georgia Pro"/>
          <w:color w:val="2F5496" w:themeColor="accent1" w:themeShade="BF"/>
          <w:sz w:val="24"/>
          <w:szCs w:val="24"/>
          <w:rPrChange w:id="7849" w:author="John Norton" w:date="2025-06-25T16:12:00Z" w16du:dateUtc="2025-06-25T20:12:00Z">
            <w:rPr>
              <w:color w:val="2F5496" w:themeColor="accent1" w:themeShade="BF"/>
              <w:sz w:val="36"/>
            </w:rPr>
          </w:rPrChange>
        </w:rPr>
      </w:pPr>
    </w:p>
    <w:p w14:paraId="56A886EB" w14:textId="77777777" w:rsidR="00CD375B" w:rsidRPr="004A49D1" w:rsidRDefault="001056D0" w:rsidP="003A23E9">
      <w:pPr>
        <w:spacing w:line="480" w:lineRule="auto"/>
        <w:rPr>
          <w:rFonts w:ascii="Georgia Pro" w:hAnsi="Georgia Pro"/>
          <w:color w:val="2F5496" w:themeColor="accent1" w:themeShade="BF"/>
          <w:sz w:val="24"/>
          <w:szCs w:val="24"/>
          <w:rPrChange w:id="7850"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51" w:author="John Norton" w:date="2025-06-25T16:12:00Z" w16du:dateUtc="2025-06-25T20:12:00Z">
            <w:rPr>
              <w:color w:val="2F5496" w:themeColor="accent1" w:themeShade="BF"/>
              <w:sz w:val="36"/>
            </w:rPr>
          </w:rPrChange>
        </w:rPr>
        <w:t>"And can you state that George did not die of a drug overdose to a reasonable degree of medical certainty?"</w:t>
      </w:r>
    </w:p>
    <w:p w14:paraId="1A4CC32F" w14:textId="77777777" w:rsidR="00CD375B" w:rsidRPr="004A49D1" w:rsidRDefault="00CD375B" w:rsidP="003A23E9">
      <w:pPr>
        <w:spacing w:line="480" w:lineRule="auto"/>
        <w:rPr>
          <w:rFonts w:ascii="Georgia Pro" w:hAnsi="Georgia Pro"/>
          <w:color w:val="2F5496" w:themeColor="accent1" w:themeShade="BF"/>
          <w:sz w:val="24"/>
          <w:szCs w:val="24"/>
          <w:rPrChange w:id="7852" w:author="John Norton" w:date="2025-06-25T16:12:00Z" w16du:dateUtc="2025-06-25T20:12:00Z">
            <w:rPr>
              <w:color w:val="2F5496" w:themeColor="accent1" w:themeShade="BF"/>
              <w:sz w:val="36"/>
            </w:rPr>
          </w:rPrChange>
        </w:rPr>
      </w:pPr>
    </w:p>
    <w:p w14:paraId="0DE8A570" w14:textId="77777777" w:rsidR="00CD375B" w:rsidRPr="004A49D1" w:rsidRDefault="001056D0" w:rsidP="003A23E9">
      <w:pPr>
        <w:spacing w:line="480" w:lineRule="auto"/>
        <w:rPr>
          <w:rFonts w:ascii="Georgia Pro" w:hAnsi="Georgia Pro"/>
          <w:color w:val="2F5496" w:themeColor="accent1" w:themeShade="BF"/>
          <w:sz w:val="24"/>
          <w:szCs w:val="24"/>
          <w:rPrChange w:id="7853"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54" w:author="John Norton" w:date="2025-06-25T16:12:00Z" w16du:dateUtc="2025-06-25T20:12:00Z">
            <w:rPr>
              <w:color w:val="2F5496" w:themeColor="accent1" w:themeShade="BF"/>
              <w:sz w:val="36"/>
            </w:rPr>
          </w:rPrChange>
        </w:rPr>
        <w:t>"Yes".</w:t>
      </w:r>
    </w:p>
    <w:p w14:paraId="311F787B" w14:textId="77777777" w:rsidR="00CD375B" w:rsidRPr="004A49D1" w:rsidRDefault="00CD375B" w:rsidP="003A23E9">
      <w:pPr>
        <w:spacing w:line="480" w:lineRule="auto"/>
        <w:rPr>
          <w:rFonts w:ascii="Georgia Pro" w:hAnsi="Georgia Pro"/>
          <w:color w:val="2F5496" w:themeColor="accent1" w:themeShade="BF"/>
          <w:sz w:val="24"/>
          <w:szCs w:val="24"/>
          <w:rPrChange w:id="7855" w:author="John Norton" w:date="2025-06-25T16:12:00Z" w16du:dateUtc="2025-06-25T20:12:00Z">
            <w:rPr>
              <w:color w:val="2F5496" w:themeColor="accent1" w:themeShade="BF"/>
              <w:sz w:val="36"/>
            </w:rPr>
          </w:rPrChange>
        </w:rPr>
      </w:pPr>
    </w:p>
    <w:p w14:paraId="1F5DC267" w14:textId="77777777" w:rsidR="00CD375B" w:rsidRPr="004A49D1" w:rsidRDefault="001056D0" w:rsidP="003A23E9">
      <w:pPr>
        <w:spacing w:line="480" w:lineRule="auto"/>
        <w:rPr>
          <w:rFonts w:ascii="Georgia Pro" w:hAnsi="Georgia Pro"/>
          <w:color w:val="2F5496" w:themeColor="accent1" w:themeShade="BF"/>
          <w:sz w:val="24"/>
          <w:szCs w:val="24"/>
          <w:rPrChange w:id="7856"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57" w:author="John Norton" w:date="2025-06-25T16:12:00Z" w16du:dateUtc="2025-06-25T20:12:00Z">
            <w:rPr>
              <w:color w:val="2F5496" w:themeColor="accent1" w:themeShade="BF"/>
              <w:sz w:val="36"/>
            </w:rPr>
          </w:rPrChange>
        </w:rPr>
        <w:t>"Your witness Madame DA". McDowd was done.</w:t>
      </w:r>
    </w:p>
    <w:p w14:paraId="6AF7BA57" w14:textId="77777777" w:rsidR="00CD375B" w:rsidRPr="004A49D1" w:rsidRDefault="00CD375B" w:rsidP="003A23E9">
      <w:pPr>
        <w:spacing w:line="480" w:lineRule="auto"/>
        <w:rPr>
          <w:rFonts w:ascii="Georgia Pro" w:hAnsi="Georgia Pro"/>
          <w:color w:val="2F5496" w:themeColor="accent1" w:themeShade="BF"/>
          <w:sz w:val="24"/>
          <w:szCs w:val="24"/>
          <w:rPrChange w:id="7858" w:author="John Norton" w:date="2025-06-25T16:12:00Z" w16du:dateUtc="2025-06-25T20:12:00Z">
            <w:rPr>
              <w:color w:val="2F5496" w:themeColor="accent1" w:themeShade="BF"/>
              <w:sz w:val="36"/>
            </w:rPr>
          </w:rPrChange>
        </w:rPr>
      </w:pPr>
    </w:p>
    <w:p w14:paraId="3CB47C0A" w14:textId="77777777" w:rsidR="00CD375B" w:rsidRPr="004A49D1" w:rsidRDefault="001056D0" w:rsidP="003A23E9">
      <w:pPr>
        <w:spacing w:line="480" w:lineRule="auto"/>
        <w:rPr>
          <w:rFonts w:ascii="Georgia Pro" w:hAnsi="Georgia Pro"/>
          <w:color w:val="2F5496" w:themeColor="accent1" w:themeShade="BF"/>
          <w:sz w:val="24"/>
          <w:szCs w:val="24"/>
          <w:rPrChange w:id="7859"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60" w:author="John Norton" w:date="2025-06-25T16:12:00Z" w16du:dateUtc="2025-06-25T20:12:00Z">
            <w:rPr>
              <w:color w:val="2F5496" w:themeColor="accent1" w:themeShade="BF"/>
              <w:sz w:val="36"/>
            </w:rPr>
          </w:rPrChange>
        </w:rPr>
        <w:t>Mary stood.</w:t>
      </w:r>
    </w:p>
    <w:p w14:paraId="73075CC7" w14:textId="77777777" w:rsidR="00CD375B" w:rsidRPr="004A49D1" w:rsidRDefault="00CD375B" w:rsidP="003A23E9">
      <w:pPr>
        <w:spacing w:line="480" w:lineRule="auto"/>
        <w:rPr>
          <w:rFonts w:ascii="Georgia Pro" w:hAnsi="Georgia Pro"/>
          <w:color w:val="2F5496" w:themeColor="accent1" w:themeShade="BF"/>
          <w:sz w:val="24"/>
          <w:szCs w:val="24"/>
          <w:rPrChange w:id="7861" w:author="John Norton" w:date="2025-06-25T16:12:00Z" w16du:dateUtc="2025-06-25T20:12:00Z">
            <w:rPr>
              <w:color w:val="2F5496" w:themeColor="accent1" w:themeShade="BF"/>
              <w:sz w:val="36"/>
            </w:rPr>
          </w:rPrChange>
        </w:rPr>
      </w:pPr>
    </w:p>
    <w:p w14:paraId="7C7F33A1" w14:textId="77777777" w:rsidR="00CD375B" w:rsidRPr="004A49D1" w:rsidRDefault="001056D0" w:rsidP="003A23E9">
      <w:pPr>
        <w:spacing w:line="480" w:lineRule="auto"/>
        <w:rPr>
          <w:rFonts w:ascii="Georgia Pro" w:hAnsi="Georgia Pro"/>
          <w:color w:val="2F5496" w:themeColor="accent1" w:themeShade="BF"/>
          <w:sz w:val="24"/>
          <w:szCs w:val="24"/>
          <w:rPrChange w:id="7862"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63" w:author="John Norton" w:date="2025-06-25T16:12:00Z" w16du:dateUtc="2025-06-25T20:12:00Z">
            <w:rPr>
              <w:color w:val="2F5496" w:themeColor="accent1" w:themeShade="BF"/>
              <w:sz w:val="36"/>
            </w:rPr>
          </w:rPrChange>
        </w:rPr>
        <w:t>"So Dr., how much are you charging Ms. McDowd for your services?"</w:t>
      </w:r>
    </w:p>
    <w:p w14:paraId="36EC9290" w14:textId="77777777" w:rsidR="00CD375B" w:rsidRPr="004A49D1" w:rsidRDefault="00CD375B" w:rsidP="003A23E9">
      <w:pPr>
        <w:spacing w:line="480" w:lineRule="auto"/>
        <w:rPr>
          <w:rFonts w:ascii="Georgia Pro" w:hAnsi="Georgia Pro"/>
          <w:color w:val="2F5496" w:themeColor="accent1" w:themeShade="BF"/>
          <w:sz w:val="24"/>
          <w:szCs w:val="24"/>
          <w:rPrChange w:id="7864" w:author="John Norton" w:date="2025-06-25T16:12:00Z" w16du:dateUtc="2025-06-25T20:12:00Z">
            <w:rPr>
              <w:color w:val="2F5496" w:themeColor="accent1" w:themeShade="BF"/>
              <w:sz w:val="36"/>
            </w:rPr>
          </w:rPrChange>
        </w:rPr>
      </w:pPr>
    </w:p>
    <w:p w14:paraId="2CBF6785" w14:textId="77777777" w:rsidR="00CD375B" w:rsidRPr="004A49D1" w:rsidRDefault="001056D0" w:rsidP="003A23E9">
      <w:pPr>
        <w:spacing w:line="480" w:lineRule="auto"/>
        <w:rPr>
          <w:rFonts w:ascii="Georgia Pro" w:hAnsi="Georgia Pro"/>
          <w:color w:val="2F5496" w:themeColor="accent1" w:themeShade="BF"/>
          <w:sz w:val="24"/>
          <w:szCs w:val="24"/>
          <w:rPrChange w:id="7865"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66" w:author="John Norton" w:date="2025-06-25T16:12:00Z" w16du:dateUtc="2025-06-25T20:12:00Z">
            <w:rPr>
              <w:color w:val="2F5496" w:themeColor="accent1" w:themeShade="BF"/>
              <w:sz w:val="36"/>
            </w:rPr>
          </w:rPrChange>
        </w:rPr>
        <w:t>"500"</w:t>
      </w:r>
    </w:p>
    <w:p w14:paraId="45F31E8D" w14:textId="77777777" w:rsidR="00CD375B" w:rsidRPr="004A49D1" w:rsidRDefault="00CD375B" w:rsidP="003A23E9">
      <w:pPr>
        <w:spacing w:line="480" w:lineRule="auto"/>
        <w:rPr>
          <w:rFonts w:ascii="Georgia Pro" w:hAnsi="Georgia Pro"/>
          <w:color w:val="2F5496" w:themeColor="accent1" w:themeShade="BF"/>
          <w:sz w:val="24"/>
          <w:szCs w:val="24"/>
          <w:rPrChange w:id="7867" w:author="John Norton" w:date="2025-06-25T16:12:00Z" w16du:dateUtc="2025-06-25T20:12:00Z">
            <w:rPr>
              <w:color w:val="2F5496" w:themeColor="accent1" w:themeShade="BF"/>
              <w:sz w:val="36"/>
            </w:rPr>
          </w:rPrChange>
        </w:rPr>
      </w:pPr>
    </w:p>
    <w:p w14:paraId="1AE7DAC5" w14:textId="77777777" w:rsidR="00CD375B" w:rsidRPr="004A49D1" w:rsidRDefault="001056D0" w:rsidP="003A23E9">
      <w:pPr>
        <w:spacing w:line="480" w:lineRule="auto"/>
        <w:rPr>
          <w:rFonts w:ascii="Georgia Pro" w:hAnsi="Georgia Pro"/>
          <w:color w:val="2F5496" w:themeColor="accent1" w:themeShade="BF"/>
          <w:sz w:val="24"/>
          <w:szCs w:val="24"/>
          <w:rPrChange w:id="7868"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69" w:author="John Norton" w:date="2025-06-25T16:12:00Z" w16du:dateUtc="2025-06-25T20:12:00Z">
            <w:rPr>
              <w:color w:val="2F5496" w:themeColor="accent1" w:themeShade="BF"/>
              <w:sz w:val="36"/>
            </w:rPr>
          </w:rPrChange>
        </w:rPr>
        <w:t>"500 what"</w:t>
      </w:r>
    </w:p>
    <w:p w14:paraId="4BC07F59" w14:textId="77777777" w:rsidR="00CD375B" w:rsidRPr="004A49D1" w:rsidRDefault="00CD375B" w:rsidP="003A23E9">
      <w:pPr>
        <w:spacing w:line="480" w:lineRule="auto"/>
        <w:rPr>
          <w:rFonts w:ascii="Georgia Pro" w:hAnsi="Georgia Pro"/>
          <w:color w:val="2F5496" w:themeColor="accent1" w:themeShade="BF"/>
          <w:sz w:val="24"/>
          <w:szCs w:val="24"/>
          <w:rPrChange w:id="7870" w:author="John Norton" w:date="2025-06-25T16:12:00Z" w16du:dateUtc="2025-06-25T20:12:00Z">
            <w:rPr>
              <w:color w:val="2F5496" w:themeColor="accent1" w:themeShade="BF"/>
              <w:sz w:val="36"/>
            </w:rPr>
          </w:rPrChange>
        </w:rPr>
      </w:pPr>
    </w:p>
    <w:p w14:paraId="32E2539F" w14:textId="77777777" w:rsidR="00CD375B" w:rsidRPr="004A49D1" w:rsidRDefault="001056D0" w:rsidP="003A23E9">
      <w:pPr>
        <w:spacing w:line="480" w:lineRule="auto"/>
        <w:rPr>
          <w:rFonts w:ascii="Georgia Pro" w:hAnsi="Georgia Pro"/>
          <w:color w:val="2F5496" w:themeColor="accent1" w:themeShade="BF"/>
          <w:sz w:val="24"/>
          <w:szCs w:val="24"/>
          <w:rPrChange w:id="7871"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72" w:author="John Norton" w:date="2025-06-25T16:12:00Z" w16du:dateUtc="2025-06-25T20:12:00Z">
            <w:rPr>
              <w:color w:val="2F5496" w:themeColor="accent1" w:themeShade="BF"/>
              <w:sz w:val="36"/>
            </w:rPr>
          </w:rPrChange>
        </w:rPr>
        <w:t>"$500 per hour".</w:t>
      </w:r>
    </w:p>
    <w:p w14:paraId="2FAECFE2" w14:textId="77777777" w:rsidR="00CD375B" w:rsidRPr="004A49D1" w:rsidRDefault="00CD375B" w:rsidP="003A23E9">
      <w:pPr>
        <w:spacing w:line="480" w:lineRule="auto"/>
        <w:rPr>
          <w:rFonts w:ascii="Georgia Pro" w:hAnsi="Georgia Pro"/>
          <w:color w:val="2F5496" w:themeColor="accent1" w:themeShade="BF"/>
          <w:sz w:val="24"/>
          <w:szCs w:val="24"/>
          <w:rPrChange w:id="7873" w:author="John Norton" w:date="2025-06-25T16:12:00Z" w16du:dateUtc="2025-06-25T20:12:00Z">
            <w:rPr>
              <w:color w:val="2F5496" w:themeColor="accent1" w:themeShade="BF"/>
              <w:sz w:val="36"/>
            </w:rPr>
          </w:rPrChange>
        </w:rPr>
      </w:pPr>
    </w:p>
    <w:p w14:paraId="6069D1C3" w14:textId="77777777" w:rsidR="00CD375B" w:rsidRPr="004A49D1" w:rsidRDefault="001056D0" w:rsidP="003A23E9">
      <w:pPr>
        <w:spacing w:line="480" w:lineRule="auto"/>
        <w:rPr>
          <w:rFonts w:ascii="Georgia Pro" w:hAnsi="Georgia Pro"/>
          <w:color w:val="2F5496" w:themeColor="accent1" w:themeShade="BF"/>
          <w:sz w:val="24"/>
          <w:szCs w:val="24"/>
          <w:rPrChange w:id="7874"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75" w:author="John Norton" w:date="2025-06-25T16:12:00Z" w16du:dateUtc="2025-06-25T20:12:00Z">
            <w:rPr>
              <w:color w:val="2F5496" w:themeColor="accent1" w:themeShade="BF"/>
              <w:sz w:val="36"/>
            </w:rPr>
          </w:rPrChange>
        </w:rPr>
        <w:t>"You did not conduct the autopsy"</w:t>
      </w:r>
    </w:p>
    <w:p w14:paraId="56A11CAD" w14:textId="77777777" w:rsidR="00CD375B" w:rsidRPr="004A49D1" w:rsidRDefault="00CD375B" w:rsidP="003A23E9">
      <w:pPr>
        <w:spacing w:line="480" w:lineRule="auto"/>
        <w:rPr>
          <w:rFonts w:ascii="Georgia Pro" w:hAnsi="Georgia Pro"/>
          <w:color w:val="2F5496" w:themeColor="accent1" w:themeShade="BF"/>
          <w:sz w:val="24"/>
          <w:szCs w:val="24"/>
          <w:rPrChange w:id="7876" w:author="John Norton" w:date="2025-06-25T16:12:00Z" w16du:dateUtc="2025-06-25T20:12:00Z">
            <w:rPr>
              <w:color w:val="2F5496" w:themeColor="accent1" w:themeShade="BF"/>
              <w:sz w:val="36"/>
            </w:rPr>
          </w:rPrChange>
        </w:rPr>
      </w:pPr>
    </w:p>
    <w:p w14:paraId="7DD5F5D5" w14:textId="77777777" w:rsidR="00CD375B" w:rsidRPr="004A49D1" w:rsidRDefault="001056D0" w:rsidP="003A23E9">
      <w:pPr>
        <w:spacing w:line="480" w:lineRule="auto"/>
        <w:rPr>
          <w:rFonts w:ascii="Georgia Pro" w:hAnsi="Georgia Pro"/>
          <w:color w:val="2F5496" w:themeColor="accent1" w:themeShade="BF"/>
          <w:sz w:val="24"/>
          <w:szCs w:val="24"/>
          <w:rPrChange w:id="7877"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78" w:author="John Norton" w:date="2025-06-25T16:12:00Z" w16du:dateUtc="2025-06-25T20:12:00Z">
            <w:rPr>
              <w:color w:val="2F5496" w:themeColor="accent1" w:themeShade="BF"/>
              <w:sz w:val="36"/>
            </w:rPr>
          </w:rPrChange>
        </w:rPr>
        <w:t>"Correct".</w:t>
      </w:r>
    </w:p>
    <w:p w14:paraId="1444D62E" w14:textId="77777777" w:rsidR="00CD375B" w:rsidRPr="004A49D1" w:rsidRDefault="00CD375B" w:rsidP="003A23E9">
      <w:pPr>
        <w:spacing w:line="480" w:lineRule="auto"/>
        <w:rPr>
          <w:rFonts w:ascii="Georgia Pro" w:hAnsi="Georgia Pro"/>
          <w:color w:val="2F5496" w:themeColor="accent1" w:themeShade="BF"/>
          <w:sz w:val="24"/>
          <w:szCs w:val="24"/>
          <w:rPrChange w:id="7879" w:author="John Norton" w:date="2025-06-25T16:12:00Z" w16du:dateUtc="2025-06-25T20:12:00Z">
            <w:rPr>
              <w:color w:val="2F5496" w:themeColor="accent1" w:themeShade="BF"/>
              <w:sz w:val="36"/>
            </w:rPr>
          </w:rPrChange>
        </w:rPr>
      </w:pPr>
    </w:p>
    <w:p w14:paraId="2FD96878" w14:textId="77777777" w:rsidR="00CD375B" w:rsidRPr="004A49D1" w:rsidRDefault="001056D0" w:rsidP="003A23E9">
      <w:pPr>
        <w:spacing w:line="480" w:lineRule="auto"/>
        <w:rPr>
          <w:rFonts w:ascii="Georgia Pro" w:hAnsi="Georgia Pro"/>
          <w:color w:val="2F5496" w:themeColor="accent1" w:themeShade="BF"/>
          <w:sz w:val="24"/>
          <w:szCs w:val="24"/>
          <w:rPrChange w:id="7880"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81" w:author="John Norton" w:date="2025-06-25T16:12:00Z" w16du:dateUtc="2025-06-25T20:12:00Z">
            <w:rPr>
              <w:color w:val="2F5496" w:themeColor="accent1" w:themeShade="BF"/>
              <w:sz w:val="36"/>
            </w:rPr>
          </w:rPrChange>
        </w:rPr>
        <w:t>"A syringe was found in the pants of George, RIGHT?"</w:t>
      </w:r>
    </w:p>
    <w:p w14:paraId="4289A18E" w14:textId="77777777" w:rsidR="00CD375B" w:rsidRPr="004A49D1" w:rsidRDefault="00CD375B" w:rsidP="003A23E9">
      <w:pPr>
        <w:spacing w:line="480" w:lineRule="auto"/>
        <w:rPr>
          <w:rFonts w:ascii="Georgia Pro" w:hAnsi="Georgia Pro"/>
          <w:color w:val="2F5496" w:themeColor="accent1" w:themeShade="BF"/>
          <w:sz w:val="24"/>
          <w:szCs w:val="24"/>
          <w:rPrChange w:id="7882" w:author="John Norton" w:date="2025-06-25T16:12:00Z" w16du:dateUtc="2025-06-25T20:12:00Z">
            <w:rPr>
              <w:color w:val="2F5496" w:themeColor="accent1" w:themeShade="BF"/>
              <w:sz w:val="36"/>
            </w:rPr>
          </w:rPrChange>
        </w:rPr>
      </w:pPr>
    </w:p>
    <w:p w14:paraId="350795E2" w14:textId="77777777" w:rsidR="00CD375B" w:rsidRPr="004A49D1" w:rsidRDefault="001056D0" w:rsidP="003A23E9">
      <w:pPr>
        <w:spacing w:line="480" w:lineRule="auto"/>
        <w:rPr>
          <w:rFonts w:ascii="Georgia Pro" w:hAnsi="Georgia Pro"/>
          <w:color w:val="2F5496" w:themeColor="accent1" w:themeShade="BF"/>
          <w:sz w:val="24"/>
          <w:szCs w:val="24"/>
          <w:rPrChange w:id="7883"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84" w:author="John Norton" w:date="2025-06-25T16:12:00Z" w16du:dateUtc="2025-06-25T20:12:00Z">
            <w:rPr>
              <w:color w:val="2F5496" w:themeColor="accent1" w:themeShade="BF"/>
              <w:sz w:val="36"/>
            </w:rPr>
          </w:rPrChange>
        </w:rPr>
        <w:t xml:space="preserve">"Yes" </w:t>
      </w:r>
    </w:p>
    <w:p w14:paraId="7F0DDC02" w14:textId="77777777" w:rsidR="00CD375B" w:rsidRPr="004A49D1" w:rsidRDefault="00CD375B" w:rsidP="003A23E9">
      <w:pPr>
        <w:spacing w:line="480" w:lineRule="auto"/>
        <w:rPr>
          <w:rFonts w:ascii="Georgia Pro" w:hAnsi="Georgia Pro"/>
          <w:color w:val="2F5496" w:themeColor="accent1" w:themeShade="BF"/>
          <w:sz w:val="24"/>
          <w:szCs w:val="24"/>
          <w:rPrChange w:id="7885" w:author="John Norton" w:date="2025-06-25T16:12:00Z" w16du:dateUtc="2025-06-25T20:12:00Z">
            <w:rPr>
              <w:color w:val="2F5496" w:themeColor="accent1" w:themeShade="BF"/>
              <w:sz w:val="36"/>
            </w:rPr>
          </w:rPrChange>
        </w:rPr>
      </w:pPr>
    </w:p>
    <w:p w14:paraId="51BE41EB" w14:textId="77777777" w:rsidR="00CD375B" w:rsidRPr="004A49D1" w:rsidRDefault="001056D0" w:rsidP="003A23E9">
      <w:pPr>
        <w:spacing w:line="480" w:lineRule="auto"/>
        <w:rPr>
          <w:rFonts w:ascii="Georgia Pro" w:hAnsi="Georgia Pro"/>
          <w:color w:val="2F5496" w:themeColor="accent1" w:themeShade="BF"/>
          <w:sz w:val="24"/>
          <w:szCs w:val="24"/>
          <w:rPrChange w:id="7886"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87" w:author="John Norton" w:date="2025-06-25T16:12:00Z" w16du:dateUtc="2025-06-25T20:12:00Z">
            <w:rPr>
              <w:color w:val="2F5496" w:themeColor="accent1" w:themeShade="BF"/>
              <w:sz w:val="36"/>
            </w:rPr>
          </w:rPrChange>
        </w:rPr>
        <w:t>"And Narcan has no side effects, RIGHT?"</w:t>
      </w:r>
    </w:p>
    <w:p w14:paraId="0AF3C4B1" w14:textId="77777777" w:rsidR="00CD375B" w:rsidRPr="004A49D1" w:rsidRDefault="00CD375B" w:rsidP="003A23E9">
      <w:pPr>
        <w:spacing w:line="480" w:lineRule="auto"/>
        <w:rPr>
          <w:rFonts w:ascii="Georgia Pro" w:hAnsi="Georgia Pro"/>
          <w:color w:val="2F5496" w:themeColor="accent1" w:themeShade="BF"/>
          <w:sz w:val="24"/>
          <w:szCs w:val="24"/>
          <w:rPrChange w:id="7888" w:author="John Norton" w:date="2025-06-25T16:12:00Z" w16du:dateUtc="2025-06-25T20:12:00Z">
            <w:rPr>
              <w:color w:val="2F5496" w:themeColor="accent1" w:themeShade="BF"/>
              <w:sz w:val="36"/>
            </w:rPr>
          </w:rPrChange>
        </w:rPr>
      </w:pPr>
    </w:p>
    <w:p w14:paraId="44CD787E" w14:textId="77777777" w:rsidR="00CD375B" w:rsidRPr="004A49D1" w:rsidRDefault="001056D0" w:rsidP="003A23E9">
      <w:pPr>
        <w:spacing w:line="480" w:lineRule="auto"/>
        <w:rPr>
          <w:rFonts w:ascii="Georgia Pro" w:hAnsi="Georgia Pro"/>
          <w:color w:val="2F5496" w:themeColor="accent1" w:themeShade="BF"/>
          <w:sz w:val="24"/>
          <w:szCs w:val="24"/>
          <w:rPrChange w:id="7889"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90" w:author="John Norton" w:date="2025-06-25T16:12:00Z" w16du:dateUtc="2025-06-25T20:12:00Z">
            <w:rPr>
              <w:color w:val="2F5496" w:themeColor="accent1" w:themeShade="BF"/>
              <w:sz w:val="36"/>
            </w:rPr>
          </w:rPrChange>
        </w:rPr>
        <w:t xml:space="preserve">"All drugs have side effects." </w:t>
      </w:r>
    </w:p>
    <w:p w14:paraId="19944A79" w14:textId="77777777" w:rsidR="00CD375B" w:rsidRPr="004A49D1" w:rsidRDefault="00CD375B" w:rsidP="003A23E9">
      <w:pPr>
        <w:spacing w:line="480" w:lineRule="auto"/>
        <w:rPr>
          <w:rFonts w:ascii="Georgia Pro" w:hAnsi="Georgia Pro"/>
          <w:color w:val="2F5496" w:themeColor="accent1" w:themeShade="BF"/>
          <w:sz w:val="24"/>
          <w:szCs w:val="24"/>
          <w:rPrChange w:id="7891" w:author="John Norton" w:date="2025-06-25T16:12:00Z" w16du:dateUtc="2025-06-25T20:12:00Z">
            <w:rPr>
              <w:color w:val="2F5496" w:themeColor="accent1" w:themeShade="BF"/>
              <w:sz w:val="36"/>
            </w:rPr>
          </w:rPrChange>
        </w:rPr>
      </w:pPr>
    </w:p>
    <w:p w14:paraId="68F9CF7C" w14:textId="77777777" w:rsidR="00CD375B" w:rsidRPr="004A49D1" w:rsidRDefault="001056D0" w:rsidP="003A23E9">
      <w:pPr>
        <w:spacing w:line="480" w:lineRule="auto"/>
        <w:rPr>
          <w:rFonts w:ascii="Georgia Pro" w:hAnsi="Georgia Pro"/>
          <w:color w:val="2F5496" w:themeColor="accent1" w:themeShade="BF"/>
          <w:sz w:val="24"/>
          <w:szCs w:val="24"/>
          <w:rPrChange w:id="7892"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93" w:author="John Norton" w:date="2025-06-25T16:12:00Z" w16du:dateUtc="2025-06-25T20:12:00Z">
            <w:rPr>
              <w:color w:val="2F5496" w:themeColor="accent1" w:themeShade="BF"/>
              <w:sz w:val="36"/>
            </w:rPr>
          </w:rPrChange>
        </w:rPr>
        <w:t>But in an emergency context, in the field, Narcan is given without ANY consideration of side effects, RIGHT?</w:t>
      </w:r>
    </w:p>
    <w:p w14:paraId="5299A57B" w14:textId="77777777" w:rsidR="00CD375B" w:rsidRPr="004A49D1" w:rsidRDefault="00CD375B" w:rsidP="003A23E9">
      <w:pPr>
        <w:spacing w:line="480" w:lineRule="auto"/>
        <w:rPr>
          <w:rFonts w:ascii="Georgia Pro" w:hAnsi="Georgia Pro"/>
          <w:color w:val="2F5496" w:themeColor="accent1" w:themeShade="BF"/>
          <w:sz w:val="24"/>
          <w:szCs w:val="24"/>
          <w:rPrChange w:id="7894" w:author="John Norton" w:date="2025-06-25T16:12:00Z" w16du:dateUtc="2025-06-25T20:12:00Z">
            <w:rPr>
              <w:color w:val="2F5496" w:themeColor="accent1" w:themeShade="BF"/>
              <w:sz w:val="36"/>
            </w:rPr>
          </w:rPrChange>
        </w:rPr>
      </w:pPr>
    </w:p>
    <w:p w14:paraId="6B6E4CED" w14:textId="77777777" w:rsidR="00CD375B" w:rsidRPr="004A49D1" w:rsidRDefault="001056D0" w:rsidP="003A23E9">
      <w:pPr>
        <w:spacing w:line="480" w:lineRule="auto"/>
        <w:rPr>
          <w:rFonts w:ascii="Georgia Pro" w:hAnsi="Georgia Pro"/>
          <w:color w:val="2F5496" w:themeColor="accent1" w:themeShade="BF"/>
          <w:sz w:val="24"/>
          <w:szCs w:val="24"/>
          <w:rPrChange w:id="7895"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96" w:author="John Norton" w:date="2025-06-25T16:12:00Z" w16du:dateUtc="2025-06-25T20:12:00Z">
            <w:rPr>
              <w:color w:val="2F5496" w:themeColor="accent1" w:themeShade="BF"/>
              <w:sz w:val="36"/>
            </w:rPr>
          </w:rPrChange>
        </w:rPr>
        <w:t>"Generally correct".</w:t>
      </w:r>
    </w:p>
    <w:p w14:paraId="018A19DC" w14:textId="77777777" w:rsidR="00CD375B" w:rsidRPr="004A49D1" w:rsidRDefault="00CD375B" w:rsidP="003A23E9">
      <w:pPr>
        <w:spacing w:line="480" w:lineRule="auto"/>
        <w:rPr>
          <w:rFonts w:ascii="Georgia Pro" w:hAnsi="Georgia Pro"/>
          <w:color w:val="2F5496" w:themeColor="accent1" w:themeShade="BF"/>
          <w:sz w:val="24"/>
          <w:szCs w:val="24"/>
          <w:rPrChange w:id="7897" w:author="John Norton" w:date="2025-06-25T16:12:00Z" w16du:dateUtc="2025-06-25T20:12:00Z">
            <w:rPr>
              <w:color w:val="2F5496" w:themeColor="accent1" w:themeShade="BF"/>
              <w:sz w:val="36"/>
            </w:rPr>
          </w:rPrChange>
        </w:rPr>
      </w:pPr>
    </w:p>
    <w:p w14:paraId="2A0EC6D8" w14:textId="77777777" w:rsidR="00CD375B" w:rsidRPr="004A49D1" w:rsidRDefault="001056D0" w:rsidP="003A23E9">
      <w:pPr>
        <w:spacing w:line="480" w:lineRule="auto"/>
        <w:rPr>
          <w:rFonts w:ascii="Georgia Pro" w:hAnsi="Georgia Pro"/>
          <w:color w:val="2F5496" w:themeColor="accent1" w:themeShade="BF"/>
          <w:sz w:val="24"/>
          <w:szCs w:val="24"/>
          <w:rPrChange w:id="7898"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899" w:author="John Norton" w:date="2025-06-25T16:12:00Z" w16du:dateUtc="2025-06-25T20:12:00Z">
            <w:rPr>
              <w:color w:val="2F5496" w:themeColor="accent1" w:themeShade="BF"/>
              <w:sz w:val="36"/>
            </w:rPr>
          </w:rPrChange>
        </w:rPr>
        <w:t>"So as we sit hear today you cannot say to any degree of medical certainty that Narcan would NOT have saved the life of George, RIGHT."</w:t>
      </w:r>
    </w:p>
    <w:p w14:paraId="13EF0F9C" w14:textId="77777777" w:rsidR="00CD375B" w:rsidRPr="004A49D1" w:rsidRDefault="00CD375B" w:rsidP="003A23E9">
      <w:pPr>
        <w:spacing w:line="480" w:lineRule="auto"/>
        <w:rPr>
          <w:rFonts w:ascii="Georgia Pro" w:hAnsi="Georgia Pro"/>
          <w:color w:val="2F5496" w:themeColor="accent1" w:themeShade="BF"/>
          <w:sz w:val="24"/>
          <w:szCs w:val="24"/>
          <w:rPrChange w:id="7900" w:author="John Norton" w:date="2025-06-25T16:12:00Z" w16du:dateUtc="2025-06-25T20:12:00Z">
            <w:rPr>
              <w:color w:val="2F5496" w:themeColor="accent1" w:themeShade="BF"/>
              <w:sz w:val="36"/>
            </w:rPr>
          </w:rPrChange>
        </w:rPr>
      </w:pPr>
    </w:p>
    <w:p w14:paraId="5536890F" w14:textId="77777777" w:rsidR="00CD375B" w:rsidRPr="004A49D1" w:rsidRDefault="001056D0" w:rsidP="003A23E9">
      <w:pPr>
        <w:spacing w:line="480" w:lineRule="auto"/>
        <w:rPr>
          <w:rFonts w:ascii="Georgia Pro" w:hAnsi="Georgia Pro"/>
          <w:color w:val="2F5496" w:themeColor="accent1" w:themeShade="BF"/>
          <w:sz w:val="24"/>
          <w:szCs w:val="24"/>
          <w:rPrChange w:id="7901"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02" w:author="John Norton" w:date="2025-06-25T16:12:00Z" w16du:dateUtc="2025-06-25T20:12:00Z">
            <w:rPr>
              <w:color w:val="2F5496" w:themeColor="accent1" w:themeShade="BF"/>
              <w:sz w:val="36"/>
            </w:rPr>
          </w:rPrChange>
        </w:rPr>
        <w:t>"George died of COPD"</w:t>
      </w:r>
    </w:p>
    <w:p w14:paraId="2834DB2E" w14:textId="77777777" w:rsidR="00CD375B" w:rsidRPr="004A49D1" w:rsidRDefault="00CD375B" w:rsidP="003A23E9">
      <w:pPr>
        <w:spacing w:line="480" w:lineRule="auto"/>
        <w:rPr>
          <w:rFonts w:ascii="Georgia Pro" w:hAnsi="Georgia Pro"/>
          <w:color w:val="2F5496" w:themeColor="accent1" w:themeShade="BF"/>
          <w:sz w:val="24"/>
          <w:szCs w:val="24"/>
          <w:rPrChange w:id="7903" w:author="John Norton" w:date="2025-06-25T16:12:00Z" w16du:dateUtc="2025-06-25T20:12:00Z">
            <w:rPr>
              <w:color w:val="2F5496" w:themeColor="accent1" w:themeShade="BF"/>
              <w:sz w:val="36"/>
            </w:rPr>
          </w:rPrChange>
        </w:rPr>
      </w:pPr>
    </w:p>
    <w:p w14:paraId="0EC943F6" w14:textId="77777777" w:rsidR="00CD375B" w:rsidRPr="004A49D1" w:rsidRDefault="001056D0" w:rsidP="003A23E9">
      <w:pPr>
        <w:spacing w:line="480" w:lineRule="auto"/>
        <w:rPr>
          <w:rFonts w:ascii="Georgia Pro" w:hAnsi="Georgia Pro"/>
          <w:color w:val="2F5496" w:themeColor="accent1" w:themeShade="BF"/>
          <w:sz w:val="24"/>
          <w:szCs w:val="24"/>
          <w:rPrChange w:id="7904"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05" w:author="John Norton" w:date="2025-06-25T16:12:00Z" w16du:dateUtc="2025-06-25T20:12:00Z">
            <w:rPr>
              <w:color w:val="2F5496" w:themeColor="accent1" w:themeShade="BF"/>
              <w:sz w:val="36"/>
            </w:rPr>
          </w:rPrChange>
        </w:rPr>
        <w:t>Mary had enough.</w:t>
      </w:r>
    </w:p>
    <w:p w14:paraId="5A40FC72" w14:textId="77777777" w:rsidR="00CD375B" w:rsidRPr="004A49D1" w:rsidRDefault="00CD375B" w:rsidP="003A23E9">
      <w:pPr>
        <w:spacing w:line="480" w:lineRule="auto"/>
        <w:rPr>
          <w:rFonts w:ascii="Georgia Pro" w:hAnsi="Georgia Pro"/>
          <w:color w:val="2F5496" w:themeColor="accent1" w:themeShade="BF"/>
          <w:sz w:val="24"/>
          <w:szCs w:val="24"/>
          <w:rPrChange w:id="7906" w:author="John Norton" w:date="2025-06-25T16:12:00Z" w16du:dateUtc="2025-06-25T20:12:00Z">
            <w:rPr>
              <w:color w:val="2F5496" w:themeColor="accent1" w:themeShade="BF"/>
              <w:sz w:val="36"/>
            </w:rPr>
          </w:rPrChange>
        </w:rPr>
      </w:pPr>
    </w:p>
    <w:p w14:paraId="0A219794" w14:textId="77777777" w:rsidR="00CD375B" w:rsidRPr="004A49D1" w:rsidRDefault="001056D0" w:rsidP="003A23E9">
      <w:pPr>
        <w:spacing w:line="480" w:lineRule="auto"/>
        <w:rPr>
          <w:rFonts w:ascii="Georgia Pro" w:hAnsi="Georgia Pro"/>
          <w:color w:val="2F5496" w:themeColor="accent1" w:themeShade="BF"/>
          <w:sz w:val="24"/>
          <w:szCs w:val="24"/>
          <w:rPrChange w:id="7907"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08" w:author="John Norton" w:date="2025-06-25T16:12:00Z" w16du:dateUtc="2025-06-25T20:12:00Z">
            <w:rPr>
              <w:color w:val="2F5496" w:themeColor="accent1" w:themeShade="BF"/>
              <w:sz w:val="36"/>
            </w:rPr>
          </w:rPrChange>
        </w:rPr>
        <w:t>"Judge, ask the witness to ANSWER my last question."</w:t>
      </w:r>
    </w:p>
    <w:p w14:paraId="45C0CD66" w14:textId="77777777" w:rsidR="00CD375B" w:rsidRPr="004A49D1" w:rsidRDefault="00CD375B" w:rsidP="003A23E9">
      <w:pPr>
        <w:spacing w:line="480" w:lineRule="auto"/>
        <w:rPr>
          <w:rFonts w:ascii="Georgia Pro" w:hAnsi="Georgia Pro"/>
          <w:color w:val="2F5496" w:themeColor="accent1" w:themeShade="BF"/>
          <w:sz w:val="24"/>
          <w:szCs w:val="24"/>
          <w:rPrChange w:id="7909" w:author="John Norton" w:date="2025-06-25T16:12:00Z" w16du:dateUtc="2025-06-25T20:12:00Z">
            <w:rPr>
              <w:color w:val="2F5496" w:themeColor="accent1" w:themeShade="BF"/>
              <w:sz w:val="36"/>
            </w:rPr>
          </w:rPrChange>
        </w:rPr>
      </w:pPr>
    </w:p>
    <w:p w14:paraId="1094AA95" w14:textId="77777777" w:rsidR="00CD375B" w:rsidRPr="004A49D1" w:rsidRDefault="001056D0" w:rsidP="003A23E9">
      <w:pPr>
        <w:spacing w:line="480" w:lineRule="auto"/>
        <w:rPr>
          <w:rFonts w:ascii="Georgia Pro" w:hAnsi="Georgia Pro"/>
          <w:color w:val="2F5496" w:themeColor="accent1" w:themeShade="BF"/>
          <w:sz w:val="24"/>
          <w:szCs w:val="24"/>
          <w:rPrChange w:id="7910"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11" w:author="John Norton" w:date="2025-06-25T16:12:00Z" w16du:dateUtc="2025-06-25T20:12:00Z">
            <w:rPr>
              <w:color w:val="2F5496" w:themeColor="accent1" w:themeShade="BF"/>
              <w:sz w:val="36"/>
            </w:rPr>
          </w:rPrChange>
        </w:rPr>
        <w:t>"Doctor answer the DA's question."</w:t>
      </w:r>
    </w:p>
    <w:p w14:paraId="3260D884" w14:textId="77777777" w:rsidR="00CD375B" w:rsidRPr="004A49D1" w:rsidRDefault="00CD375B" w:rsidP="003A23E9">
      <w:pPr>
        <w:spacing w:line="480" w:lineRule="auto"/>
        <w:rPr>
          <w:rFonts w:ascii="Georgia Pro" w:hAnsi="Georgia Pro"/>
          <w:color w:val="2F5496" w:themeColor="accent1" w:themeShade="BF"/>
          <w:sz w:val="24"/>
          <w:szCs w:val="24"/>
          <w:rPrChange w:id="7912" w:author="John Norton" w:date="2025-06-25T16:12:00Z" w16du:dateUtc="2025-06-25T20:12:00Z">
            <w:rPr>
              <w:color w:val="2F5496" w:themeColor="accent1" w:themeShade="BF"/>
              <w:sz w:val="36"/>
            </w:rPr>
          </w:rPrChange>
        </w:rPr>
      </w:pPr>
    </w:p>
    <w:p w14:paraId="485F173F" w14:textId="77777777" w:rsidR="00CD375B" w:rsidRPr="004A49D1" w:rsidRDefault="001056D0" w:rsidP="003A23E9">
      <w:pPr>
        <w:spacing w:line="480" w:lineRule="auto"/>
        <w:rPr>
          <w:rFonts w:ascii="Georgia Pro" w:hAnsi="Georgia Pro"/>
          <w:color w:val="2F5496" w:themeColor="accent1" w:themeShade="BF"/>
          <w:sz w:val="24"/>
          <w:szCs w:val="24"/>
          <w:rPrChange w:id="7913"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14" w:author="John Norton" w:date="2025-06-25T16:12:00Z" w16du:dateUtc="2025-06-25T20:12:00Z">
            <w:rPr>
              <w:color w:val="2F5496" w:themeColor="accent1" w:themeShade="BF"/>
              <w:sz w:val="36"/>
            </w:rPr>
          </w:rPrChange>
        </w:rPr>
        <w:t>The Dr. looked at McDowd who was looking in the opposite direction".</w:t>
      </w:r>
    </w:p>
    <w:p w14:paraId="030B96D2" w14:textId="77777777" w:rsidR="00CD375B" w:rsidRPr="004A49D1" w:rsidRDefault="00CD375B" w:rsidP="003A23E9">
      <w:pPr>
        <w:spacing w:line="480" w:lineRule="auto"/>
        <w:rPr>
          <w:rFonts w:ascii="Georgia Pro" w:hAnsi="Georgia Pro"/>
          <w:color w:val="2F5496" w:themeColor="accent1" w:themeShade="BF"/>
          <w:sz w:val="24"/>
          <w:szCs w:val="24"/>
          <w:rPrChange w:id="7915" w:author="John Norton" w:date="2025-06-25T16:12:00Z" w16du:dateUtc="2025-06-25T20:12:00Z">
            <w:rPr>
              <w:color w:val="2F5496" w:themeColor="accent1" w:themeShade="BF"/>
              <w:sz w:val="36"/>
            </w:rPr>
          </w:rPrChange>
        </w:rPr>
      </w:pPr>
    </w:p>
    <w:p w14:paraId="6EA59BFA" w14:textId="77777777" w:rsidR="00CD375B" w:rsidRPr="004A49D1" w:rsidRDefault="001056D0" w:rsidP="003A23E9">
      <w:pPr>
        <w:spacing w:line="480" w:lineRule="auto"/>
        <w:rPr>
          <w:rFonts w:ascii="Georgia Pro" w:hAnsi="Georgia Pro"/>
          <w:color w:val="2F5496" w:themeColor="accent1" w:themeShade="BF"/>
          <w:sz w:val="24"/>
          <w:szCs w:val="24"/>
          <w:rPrChange w:id="7916"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17" w:author="John Norton" w:date="2025-06-25T16:12:00Z" w16du:dateUtc="2025-06-25T20:12:00Z">
            <w:rPr>
              <w:color w:val="2F5496" w:themeColor="accent1" w:themeShade="BF"/>
              <w:sz w:val="36"/>
            </w:rPr>
          </w:rPrChange>
        </w:rPr>
        <w:t>"You are correct" the Doctor replied in a low almost inaudible tone.</w:t>
      </w:r>
    </w:p>
    <w:p w14:paraId="625DADAC" w14:textId="77777777" w:rsidR="00CD375B" w:rsidRPr="004A49D1" w:rsidRDefault="00CD375B" w:rsidP="003A23E9">
      <w:pPr>
        <w:spacing w:line="480" w:lineRule="auto"/>
        <w:rPr>
          <w:rFonts w:ascii="Georgia Pro" w:hAnsi="Georgia Pro"/>
          <w:color w:val="2F5496" w:themeColor="accent1" w:themeShade="BF"/>
          <w:sz w:val="24"/>
          <w:szCs w:val="24"/>
          <w:rPrChange w:id="7918" w:author="John Norton" w:date="2025-06-25T16:12:00Z" w16du:dateUtc="2025-06-25T20:12:00Z">
            <w:rPr>
              <w:color w:val="2F5496" w:themeColor="accent1" w:themeShade="BF"/>
              <w:sz w:val="36"/>
            </w:rPr>
          </w:rPrChange>
        </w:rPr>
      </w:pPr>
    </w:p>
    <w:p w14:paraId="3EDC86D0" w14:textId="77777777" w:rsidR="00CD375B" w:rsidRPr="004A49D1" w:rsidRDefault="001056D0" w:rsidP="003A23E9">
      <w:pPr>
        <w:spacing w:line="480" w:lineRule="auto"/>
        <w:rPr>
          <w:rFonts w:ascii="Georgia Pro" w:hAnsi="Georgia Pro"/>
          <w:color w:val="2F5496" w:themeColor="accent1" w:themeShade="BF"/>
          <w:sz w:val="24"/>
          <w:szCs w:val="24"/>
          <w:rPrChange w:id="7919"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7920" w:author="John Norton" w:date="2025-06-25T16:12:00Z" w16du:dateUtc="2025-06-25T20:12:00Z">
            <w:rPr>
              <w:color w:val="2F5496" w:themeColor="accent1" w:themeShade="BF"/>
              <w:sz w:val="36"/>
            </w:rPr>
          </w:rPrChange>
        </w:rPr>
        <w:t>"Nothing further", the DA Crowed.</w:t>
      </w:r>
    </w:p>
    <w:p w14:paraId="2D2C9F8C" w14:textId="77777777" w:rsidR="00CD375B" w:rsidRPr="004A49D1" w:rsidRDefault="001056D0" w:rsidP="003A23E9">
      <w:pPr>
        <w:spacing w:line="480" w:lineRule="auto"/>
        <w:rPr>
          <w:rFonts w:ascii="Georgia Pro" w:hAnsi="Georgia Pro" w:cs="Courier"/>
          <w:color w:val="2F5496" w:themeColor="accent1" w:themeShade="BF"/>
          <w:sz w:val="24"/>
          <w:szCs w:val="24"/>
          <w:rPrChange w:id="7921" w:author="John Norton" w:date="2025-06-25T16:12:00Z" w16du:dateUtc="2025-06-25T20:12:00Z">
            <w:rPr>
              <w:rFonts w:ascii="Courier" w:hAnsi="Courier" w:cs="Courier"/>
              <w:color w:val="2F5496" w:themeColor="accent1" w:themeShade="BF"/>
              <w:sz w:val="26"/>
            </w:rPr>
          </w:rPrChange>
        </w:rPr>
      </w:pPr>
      <w:r w:rsidRPr="004A49D1">
        <w:rPr>
          <w:rFonts w:ascii="Georgia Pro" w:hAnsi="Georgia Pro" w:cs="Courier"/>
          <w:color w:val="2F5496" w:themeColor="accent1" w:themeShade="BF"/>
          <w:sz w:val="24"/>
          <w:szCs w:val="24"/>
          <w:rPrChange w:id="7922" w:author="John Norton" w:date="2025-06-25T16:12:00Z" w16du:dateUtc="2025-06-25T20:12:00Z">
            <w:rPr>
              <w:rFonts w:ascii="Courier" w:hAnsi="Courier" w:cs="Courier"/>
              <w:color w:val="2F5496" w:themeColor="accent1" w:themeShade="BF"/>
              <w:sz w:val="26"/>
            </w:rPr>
          </w:rPrChange>
        </w:rPr>
        <w:t xml:space="preserve"> </w:t>
      </w:r>
    </w:p>
    <w:p w14:paraId="23F18A5D" w14:textId="77777777" w:rsidR="00CD375B" w:rsidRPr="004A49D1" w:rsidRDefault="001056D0" w:rsidP="003A23E9">
      <w:pPr>
        <w:spacing w:line="480" w:lineRule="auto"/>
        <w:jc w:val="center"/>
        <w:rPr>
          <w:rFonts w:ascii="Georgia Pro" w:hAnsi="Georgia Pro" w:cs="Courier"/>
          <w:color w:val="2F5496" w:themeColor="accent1" w:themeShade="BF"/>
          <w:sz w:val="24"/>
          <w:szCs w:val="24"/>
          <w:rPrChange w:id="7923" w:author="John Norton" w:date="2025-06-25T16:12:00Z" w16du:dateUtc="2025-06-25T20:12:00Z">
            <w:rPr>
              <w:rFonts w:ascii="Courier" w:hAnsi="Courier" w:cs="Courier"/>
              <w:color w:val="2F5496" w:themeColor="accent1" w:themeShade="BF"/>
              <w:sz w:val="26"/>
            </w:rPr>
          </w:rPrChange>
        </w:rPr>
      </w:pPr>
      <w:r w:rsidRPr="004A49D1">
        <w:rPr>
          <w:rFonts w:ascii="Georgia Pro" w:hAnsi="Georgia Pro" w:cs="Courier"/>
          <w:color w:val="2F5496" w:themeColor="accent1" w:themeShade="BF"/>
          <w:sz w:val="24"/>
          <w:szCs w:val="24"/>
          <w:rPrChange w:id="7924" w:author="John Norton" w:date="2025-06-25T16:12:00Z" w16du:dateUtc="2025-06-25T20:12:00Z">
            <w:rPr>
              <w:rFonts w:ascii="Courier" w:hAnsi="Courier" w:cs="Courier"/>
              <w:color w:val="2F5496" w:themeColor="accent1" w:themeShade="BF"/>
              <w:sz w:val="26"/>
            </w:rPr>
          </w:rPrChange>
        </w:rPr>
        <w:t>#</w:t>
      </w:r>
    </w:p>
    <w:p w14:paraId="0455D6B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25" w:author="John Norton" w:date="2025-06-25T16:12:00Z" w16du:dateUtc="2025-06-25T20:12:00Z">
            <w:rPr>
              <w:color w:val="2F5496" w:themeColor="accent1" w:themeShade="BF"/>
              <w:sz w:val="36"/>
            </w:rPr>
          </w:rPrChange>
        </w:rPr>
        <w:pPrChange w:id="7926" w:author="John Norton" w:date="2025-05-17T14:56:00Z" w16du:dateUtc="2025-05-17T18:56:00Z">
          <w:pPr>
            <w:tabs>
              <w:tab w:val="left" w:pos="720"/>
            </w:tabs>
            <w:spacing w:line="360" w:lineRule="auto"/>
            <w:ind w:firstLine="720"/>
          </w:pPr>
        </w:pPrChange>
      </w:pPr>
      <w:bookmarkStart w:id="7927" w:name="CHAPTER_60"/>
      <w:r w:rsidRPr="004A49D1">
        <w:rPr>
          <w:rFonts w:ascii="Georgia Pro" w:hAnsi="Georgia Pro"/>
          <w:color w:val="2F5496" w:themeColor="accent1" w:themeShade="BF"/>
          <w:sz w:val="24"/>
          <w:szCs w:val="24"/>
          <w:rPrChange w:id="7928" w:author="John Norton" w:date="2025-06-25T16:12:00Z" w16du:dateUtc="2025-06-25T20:12:00Z">
            <w:rPr>
              <w:color w:val="2F5496" w:themeColor="accent1" w:themeShade="BF"/>
              <w:sz w:val="36"/>
            </w:rPr>
          </w:rPrChange>
        </w:rPr>
        <w:t>The</w:t>
      </w:r>
      <w:bookmarkEnd w:id="7927"/>
      <w:r w:rsidRPr="004A49D1">
        <w:rPr>
          <w:rFonts w:ascii="Georgia Pro" w:hAnsi="Georgia Pro"/>
          <w:color w:val="2F5496" w:themeColor="accent1" w:themeShade="BF"/>
          <w:sz w:val="24"/>
          <w:szCs w:val="24"/>
          <w:rPrChange w:id="7929" w:author="John Norton" w:date="2025-06-25T16:12:00Z" w16du:dateUtc="2025-06-25T20:12:00Z">
            <w:rPr>
              <w:color w:val="2F5496" w:themeColor="accent1" w:themeShade="BF"/>
              <w:sz w:val="36"/>
            </w:rPr>
          </w:rPrChange>
        </w:rPr>
        <w:t xml:space="preserve"> decision of a defendant to testify is a difficult  decision. The vast majority of defendants never take the stand.</w:t>
      </w:r>
    </w:p>
    <w:p w14:paraId="6C1B2EE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30" w:author="John Norton" w:date="2025-06-25T16:12:00Z" w16du:dateUtc="2025-06-25T20:12:00Z">
            <w:rPr>
              <w:color w:val="2F5496" w:themeColor="accent1" w:themeShade="BF"/>
              <w:sz w:val="36"/>
            </w:rPr>
          </w:rPrChange>
        </w:rPr>
        <w:pPrChange w:id="79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32" w:author="John Norton" w:date="2025-06-25T16:12:00Z" w16du:dateUtc="2025-06-25T20:12:00Z">
            <w:rPr>
              <w:color w:val="2F5496" w:themeColor="accent1" w:themeShade="BF"/>
              <w:sz w:val="36"/>
            </w:rPr>
          </w:rPrChange>
        </w:rPr>
        <w:t xml:space="preserve">If a defendant takes the stand they are subject to cross examination by the DA. It is fraught with danger and perhaps opportunity. </w:t>
      </w:r>
    </w:p>
    <w:p w14:paraId="69E2460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33" w:author="John Norton" w:date="2025-06-25T16:12:00Z" w16du:dateUtc="2025-06-25T20:12:00Z">
            <w:rPr>
              <w:color w:val="2F5496" w:themeColor="accent1" w:themeShade="BF"/>
              <w:sz w:val="36"/>
            </w:rPr>
          </w:rPrChange>
        </w:rPr>
        <w:pPrChange w:id="79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35" w:author="John Norton" w:date="2025-06-25T16:12:00Z" w16du:dateUtc="2025-06-25T20:12:00Z">
            <w:rPr>
              <w:color w:val="2F5496" w:themeColor="accent1" w:themeShade="BF"/>
              <w:sz w:val="36"/>
            </w:rPr>
          </w:rPrChange>
        </w:rPr>
        <w:t>Ultimately it is the defendant that makes the final decision.</w:t>
      </w:r>
    </w:p>
    <w:p w14:paraId="28A46D2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36" w:author="John Norton" w:date="2025-06-25T16:12:00Z" w16du:dateUtc="2025-06-25T20:12:00Z">
            <w:rPr>
              <w:color w:val="2F5496" w:themeColor="accent1" w:themeShade="BF"/>
              <w:sz w:val="36"/>
            </w:rPr>
          </w:rPrChange>
        </w:rPr>
        <w:pPrChange w:id="793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38" w:author="John Norton" w:date="2025-06-25T16:12:00Z" w16du:dateUtc="2025-06-25T20:12:00Z">
            <w:rPr>
              <w:color w:val="2F5496" w:themeColor="accent1" w:themeShade="BF"/>
              <w:sz w:val="36"/>
            </w:rPr>
          </w:rPrChange>
        </w:rPr>
        <w:t>McDowd though was not your average defense attorney. McDowd had the reputation of being a risk taker. And he wanted Jen to testify. In the worst way. He had the guts to tell the DA that he had picked the perfect jury and one he had subtly suggested would be physically attracted to Jen.</w:t>
      </w:r>
    </w:p>
    <w:p w14:paraId="46FC54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39" w:author="John Norton" w:date="2025-06-25T16:12:00Z" w16du:dateUtc="2025-06-25T20:12:00Z">
            <w:rPr>
              <w:color w:val="2F5496" w:themeColor="accent1" w:themeShade="BF"/>
              <w:sz w:val="36"/>
            </w:rPr>
          </w:rPrChange>
        </w:rPr>
        <w:pPrChange w:id="79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41" w:author="John Norton" w:date="2025-06-25T16:12:00Z" w16du:dateUtc="2025-06-25T20:12:00Z">
            <w:rPr>
              <w:color w:val="2F5496" w:themeColor="accent1" w:themeShade="BF"/>
              <w:sz w:val="36"/>
            </w:rPr>
          </w:rPrChange>
        </w:rPr>
        <w:t>And Jen was dressed to kill. A bright red dress with a very revealing "v" neck that had already caught the attention of Penty. He kept staring at her chest. And the mostly male jury also were looking. Lipstick, makeup some jewelry and Jen had the appearance of someone ready for an important date.</w:t>
      </w:r>
    </w:p>
    <w:p w14:paraId="593DAD3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42" w:author="John Norton" w:date="2025-06-25T16:12:00Z" w16du:dateUtc="2025-06-25T20:12:00Z">
            <w:rPr>
              <w:color w:val="2F5496" w:themeColor="accent1" w:themeShade="BF"/>
              <w:sz w:val="36"/>
            </w:rPr>
          </w:rPrChange>
        </w:rPr>
        <w:pPrChange w:id="79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44" w:author="John Norton" w:date="2025-06-25T16:12:00Z" w16du:dateUtc="2025-06-25T20:12:00Z">
            <w:rPr>
              <w:color w:val="2F5496" w:themeColor="accent1" w:themeShade="BF"/>
              <w:sz w:val="36"/>
            </w:rPr>
          </w:rPrChange>
        </w:rPr>
        <w:t xml:space="preserve">DA Mary was also bright red, but in a different way. She knew exactly what McDowd was up to but was powerless. </w:t>
      </w:r>
    </w:p>
    <w:p w14:paraId="2E2B9F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45" w:author="John Norton" w:date="2025-06-25T16:12:00Z" w16du:dateUtc="2025-06-25T20:12:00Z">
            <w:rPr>
              <w:color w:val="2F5496" w:themeColor="accent1" w:themeShade="BF"/>
              <w:sz w:val="36"/>
            </w:rPr>
          </w:rPrChange>
        </w:rPr>
        <w:pPrChange w:id="794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47" w:author="John Norton" w:date="2025-06-25T16:12:00Z" w16du:dateUtc="2025-06-25T20:12:00Z">
            <w:rPr>
              <w:color w:val="2F5496" w:themeColor="accent1" w:themeShade="BF"/>
              <w:sz w:val="36"/>
            </w:rPr>
          </w:rPrChange>
        </w:rPr>
        <w:t>Jen's dress and appearance had gone straight to the line  of propriety but did not quite cross it as close as it did come to it.</w:t>
      </w:r>
    </w:p>
    <w:p w14:paraId="5A9D6BF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48" w:author="John Norton" w:date="2025-06-25T16:12:00Z" w16du:dateUtc="2025-06-25T20:12:00Z">
            <w:rPr>
              <w:color w:val="2F5496" w:themeColor="accent1" w:themeShade="BF"/>
              <w:sz w:val="36"/>
            </w:rPr>
          </w:rPrChange>
        </w:rPr>
        <w:pPrChange w:id="79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50" w:author="John Norton" w:date="2025-06-25T16:12:00Z" w16du:dateUtc="2025-06-25T20:12:00Z">
            <w:rPr>
              <w:color w:val="2F5496" w:themeColor="accent1" w:themeShade="BF"/>
              <w:sz w:val="36"/>
            </w:rPr>
          </w:rPrChange>
        </w:rPr>
        <w:t>Penty was enjoying every minute of the display despite his very limited eyesight.</w:t>
      </w:r>
    </w:p>
    <w:p w14:paraId="6444827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51" w:author="John Norton" w:date="2025-06-25T16:12:00Z" w16du:dateUtc="2025-06-25T20:12:00Z">
            <w:rPr>
              <w:color w:val="2F5496" w:themeColor="accent1" w:themeShade="BF"/>
              <w:sz w:val="36"/>
            </w:rPr>
          </w:rPrChange>
        </w:rPr>
        <w:pPrChange w:id="79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53" w:author="John Norton" w:date="2025-06-25T16:12:00Z" w16du:dateUtc="2025-06-25T20:12:00Z">
            <w:rPr>
              <w:color w:val="2F5496" w:themeColor="accent1" w:themeShade="BF"/>
              <w:sz w:val="36"/>
            </w:rPr>
          </w:rPrChange>
        </w:rPr>
        <w:t xml:space="preserve">McDowd knew something else. His client was smart and very capable of putting on a performance. And while a trial is not a performance, it is a performance. As any </w:t>
      </w:r>
      <w:r w:rsidRPr="004A49D1">
        <w:rPr>
          <w:rFonts w:ascii="Georgia Pro" w:hAnsi="Georgia Pro"/>
          <w:color w:val="2F5496" w:themeColor="accent1" w:themeShade="BF"/>
          <w:sz w:val="24"/>
          <w:szCs w:val="24"/>
          <w:rPrChange w:id="7954" w:author="John Norton" w:date="2025-06-25T16:12:00Z" w16du:dateUtc="2025-06-25T20:12:00Z">
            <w:rPr>
              <w:color w:val="2F5496" w:themeColor="accent1" w:themeShade="BF"/>
              <w:sz w:val="36"/>
            </w:rPr>
          </w:rPrChange>
        </w:rPr>
        <w:lastRenderedPageBreak/>
        <w:t xml:space="preserve">experienced litigator will admit, a trial is a performance and it requires stagecraft, a director a producer and an actor that is called a witness. </w:t>
      </w:r>
    </w:p>
    <w:p w14:paraId="334D892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55" w:author="John Norton" w:date="2025-06-25T16:12:00Z" w16du:dateUtc="2025-06-25T20:12:00Z">
            <w:rPr>
              <w:color w:val="2F5496" w:themeColor="accent1" w:themeShade="BF"/>
              <w:sz w:val="36"/>
            </w:rPr>
          </w:rPrChange>
        </w:rPr>
        <w:pPrChange w:id="79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57" w:author="John Norton" w:date="2025-06-25T16:12:00Z" w16du:dateUtc="2025-06-25T20:12:00Z">
            <w:rPr>
              <w:color w:val="2F5496" w:themeColor="accent1" w:themeShade="BF"/>
              <w:sz w:val="36"/>
            </w:rPr>
          </w:rPrChange>
        </w:rPr>
        <w:t>The truth lies somewhere in between.</w:t>
      </w:r>
    </w:p>
    <w:p w14:paraId="4093CEC0"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7958" w:author="John Norton" w:date="2025-06-25T16:12:00Z" w16du:dateUtc="2025-06-25T20:12:00Z">
            <w:rPr>
              <w:color w:val="2F5496" w:themeColor="accent1" w:themeShade="BF"/>
              <w:sz w:val="36"/>
            </w:rPr>
          </w:rPrChange>
        </w:rPr>
        <w:pPrChange w:id="7959"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7960" w:author="John Norton" w:date="2025-06-25T16:12:00Z" w16du:dateUtc="2025-06-25T20:12:00Z">
            <w:rPr>
              <w:color w:val="2F5496" w:themeColor="accent1" w:themeShade="BF"/>
              <w:sz w:val="36"/>
            </w:rPr>
          </w:rPrChange>
        </w:rPr>
        <w:t>#</w:t>
      </w:r>
    </w:p>
    <w:p w14:paraId="016F61F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61" w:author="John Norton" w:date="2025-06-25T16:12:00Z" w16du:dateUtc="2025-06-25T20:12:00Z">
            <w:rPr>
              <w:color w:val="2F5496" w:themeColor="accent1" w:themeShade="BF"/>
              <w:sz w:val="36"/>
            </w:rPr>
          </w:rPrChange>
        </w:rPr>
        <w:pPrChange w:id="796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63" w:author="John Norton" w:date="2025-06-25T16:12:00Z" w16du:dateUtc="2025-06-25T20:12:00Z">
            <w:rPr>
              <w:color w:val="2F5496" w:themeColor="accent1" w:themeShade="BF"/>
              <w:sz w:val="36"/>
            </w:rPr>
          </w:rPrChange>
        </w:rPr>
        <w:t>"</w:t>
      </w:r>
      <w:bookmarkStart w:id="7964" w:name="CHAPTER_61"/>
      <w:r w:rsidRPr="004A49D1">
        <w:rPr>
          <w:rFonts w:ascii="Georgia Pro" w:hAnsi="Georgia Pro"/>
          <w:color w:val="2F5496" w:themeColor="accent1" w:themeShade="BF"/>
          <w:sz w:val="24"/>
          <w:szCs w:val="24"/>
          <w:rPrChange w:id="7965" w:author="John Norton" w:date="2025-06-25T16:12:00Z" w16du:dateUtc="2025-06-25T20:12:00Z">
            <w:rPr>
              <w:color w:val="2F5496" w:themeColor="accent1" w:themeShade="BF"/>
              <w:sz w:val="36"/>
            </w:rPr>
          </w:rPrChange>
        </w:rPr>
        <w:t>I</w:t>
      </w:r>
      <w:bookmarkEnd w:id="7964"/>
      <w:r w:rsidRPr="004A49D1">
        <w:rPr>
          <w:rFonts w:ascii="Georgia Pro" w:hAnsi="Georgia Pro"/>
          <w:color w:val="2F5496" w:themeColor="accent1" w:themeShade="BF"/>
          <w:sz w:val="24"/>
          <w:szCs w:val="24"/>
          <w:rPrChange w:id="7966" w:author="John Norton" w:date="2025-06-25T16:12:00Z" w16du:dateUtc="2025-06-25T20:12:00Z">
            <w:rPr>
              <w:color w:val="2F5496" w:themeColor="accent1" w:themeShade="BF"/>
              <w:sz w:val="36"/>
            </w:rPr>
          </w:rPrChange>
        </w:rPr>
        <w:t xml:space="preserve"> am not a member of the </w:t>
      </w:r>
      <w:proofErr w:type="spellStart"/>
      <w:r w:rsidRPr="004A49D1">
        <w:rPr>
          <w:rFonts w:ascii="Georgia Pro" w:hAnsi="Georgia Pro"/>
          <w:color w:val="2F5496" w:themeColor="accent1" w:themeShade="BF"/>
          <w:sz w:val="24"/>
          <w:szCs w:val="24"/>
          <w:rPrChange w:id="7967" w:author="John Norton" w:date="2025-06-25T16:12:00Z" w16du:dateUtc="2025-06-25T20:12:00Z">
            <w:rPr>
              <w:color w:val="2F5496" w:themeColor="accent1" w:themeShade="BF"/>
              <w:sz w:val="36"/>
            </w:rPr>
          </w:rPrChange>
        </w:rPr>
        <w:t>Klu</w:t>
      </w:r>
      <w:proofErr w:type="spellEnd"/>
      <w:r w:rsidRPr="004A49D1">
        <w:rPr>
          <w:rFonts w:ascii="Georgia Pro" w:hAnsi="Georgia Pro"/>
          <w:color w:val="2F5496" w:themeColor="accent1" w:themeShade="BF"/>
          <w:sz w:val="24"/>
          <w:szCs w:val="24"/>
          <w:rPrChange w:id="7968" w:author="John Norton" w:date="2025-06-25T16:12:00Z" w16du:dateUtc="2025-06-25T20:12:00Z">
            <w:rPr>
              <w:color w:val="2F5496" w:themeColor="accent1" w:themeShade="BF"/>
              <w:sz w:val="36"/>
            </w:rPr>
          </w:rPrChange>
        </w:rPr>
        <w:t xml:space="preserve"> Klux Klan, I do not kill my patients and I am a good medic. "</w:t>
      </w:r>
    </w:p>
    <w:p w14:paraId="290DD56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69" w:author="John Norton" w:date="2025-06-25T16:12:00Z" w16du:dateUtc="2025-06-25T20:12:00Z">
            <w:rPr>
              <w:color w:val="2F5496" w:themeColor="accent1" w:themeShade="BF"/>
              <w:sz w:val="36"/>
            </w:rPr>
          </w:rPrChange>
        </w:rPr>
        <w:pPrChange w:id="79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71" w:author="John Norton" w:date="2025-06-25T16:12:00Z" w16du:dateUtc="2025-06-25T20:12:00Z">
            <w:rPr>
              <w:color w:val="2F5496" w:themeColor="accent1" w:themeShade="BF"/>
              <w:sz w:val="36"/>
            </w:rPr>
          </w:rPrChange>
        </w:rPr>
        <w:t xml:space="preserve">With that Jen took the stand in her bright red dress. </w:t>
      </w:r>
    </w:p>
    <w:p w14:paraId="12C0FC1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72" w:author="John Norton" w:date="2025-06-25T16:12:00Z" w16du:dateUtc="2025-06-25T20:12:00Z">
            <w:rPr>
              <w:color w:val="2F5496" w:themeColor="accent1" w:themeShade="BF"/>
              <w:sz w:val="36"/>
            </w:rPr>
          </w:rPrChange>
        </w:rPr>
        <w:pPrChange w:id="797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74" w:author="John Norton" w:date="2025-06-25T16:12:00Z" w16du:dateUtc="2025-06-25T20:12:00Z">
            <w:rPr>
              <w:color w:val="2F5496" w:themeColor="accent1" w:themeShade="BF"/>
              <w:sz w:val="36"/>
            </w:rPr>
          </w:rPrChange>
        </w:rPr>
        <w:t>And make no mistake. This was a problem. The male jurors were not listening. They were LOOKING.</w:t>
      </w:r>
    </w:p>
    <w:p w14:paraId="109375E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75" w:author="John Norton" w:date="2025-06-25T16:12:00Z" w16du:dateUtc="2025-06-25T20:12:00Z">
            <w:rPr>
              <w:color w:val="2F5496" w:themeColor="accent1" w:themeShade="BF"/>
              <w:sz w:val="36"/>
            </w:rPr>
          </w:rPrChange>
        </w:rPr>
        <w:pPrChange w:id="797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77" w:author="John Norton" w:date="2025-06-25T16:12:00Z" w16du:dateUtc="2025-06-25T20:12:00Z">
            <w:rPr>
              <w:color w:val="2F5496" w:themeColor="accent1" w:themeShade="BF"/>
              <w:sz w:val="36"/>
            </w:rPr>
          </w:rPrChange>
        </w:rPr>
        <w:t>Staring straight at her chest. And Jen was nursing it for all that it was worth by repeatedly shifting in her chair to expose even more of her chest.</w:t>
      </w:r>
    </w:p>
    <w:p w14:paraId="041FE17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78" w:author="John Norton" w:date="2025-06-25T16:12:00Z" w16du:dateUtc="2025-06-25T20:12:00Z">
            <w:rPr>
              <w:color w:val="2F5496" w:themeColor="accent1" w:themeShade="BF"/>
              <w:sz w:val="36"/>
            </w:rPr>
          </w:rPrChange>
        </w:rPr>
        <w:pPrChange w:id="797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80" w:author="John Norton" w:date="2025-06-25T16:12:00Z" w16du:dateUtc="2025-06-25T20:12:00Z">
            <w:rPr>
              <w:color w:val="2F5496" w:themeColor="accent1" w:themeShade="BF"/>
              <w:sz w:val="36"/>
            </w:rPr>
          </w:rPrChange>
        </w:rPr>
        <w:t xml:space="preserve">Appropriate dress is required in the Court. But there is no handbook or manual as to how appropriate dress is defined. It is up to the individual judge to set what is appropriate and what is not appropriate. </w:t>
      </w:r>
    </w:p>
    <w:p w14:paraId="5618BA8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81" w:author="John Norton" w:date="2025-06-25T16:12:00Z" w16du:dateUtc="2025-06-25T20:12:00Z">
            <w:rPr>
              <w:color w:val="2F5496" w:themeColor="accent1" w:themeShade="BF"/>
              <w:sz w:val="36"/>
            </w:rPr>
          </w:rPrChange>
        </w:rPr>
        <w:pPrChange w:id="798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83" w:author="John Norton" w:date="2025-06-25T16:12:00Z" w16du:dateUtc="2025-06-25T20:12:00Z">
            <w:rPr>
              <w:color w:val="2F5496" w:themeColor="accent1" w:themeShade="BF"/>
              <w:sz w:val="36"/>
            </w:rPr>
          </w:rPrChange>
        </w:rPr>
        <w:t>And Penty was enjoying the show too.</w:t>
      </w:r>
    </w:p>
    <w:p w14:paraId="0DB8A2A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84" w:author="John Norton" w:date="2025-06-25T16:12:00Z" w16du:dateUtc="2025-06-25T20:12:00Z">
            <w:rPr>
              <w:color w:val="2F5496" w:themeColor="accent1" w:themeShade="BF"/>
              <w:sz w:val="36"/>
            </w:rPr>
          </w:rPrChange>
        </w:rPr>
        <w:pPrChange w:id="79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86" w:author="John Norton" w:date="2025-06-25T16:12:00Z" w16du:dateUtc="2025-06-25T20:12:00Z">
            <w:rPr>
              <w:color w:val="2F5496" w:themeColor="accent1" w:themeShade="BF"/>
              <w:sz w:val="36"/>
            </w:rPr>
          </w:rPrChange>
        </w:rPr>
        <w:t>But it works both ways. If the male jurors were captivated by the breasts of Jen and staring at her chest, they were not listening to the questions of McDowd and the answers of Jen. So it was a risky strategy. It could backfire.</w:t>
      </w:r>
    </w:p>
    <w:p w14:paraId="7F44951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87" w:author="John Norton" w:date="2025-06-25T16:12:00Z" w16du:dateUtc="2025-06-25T20:12:00Z">
            <w:rPr>
              <w:color w:val="2F5496" w:themeColor="accent1" w:themeShade="BF"/>
              <w:sz w:val="36"/>
            </w:rPr>
          </w:rPrChange>
        </w:rPr>
        <w:pPrChange w:id="79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89" w:author="John Norton" w:date="2025-06-25T16:12:00Z" w16du:dateUtc="2025-06-25T20:12:00Z">
            <w:rPr>
              <w:color w:val="2F5496" w:themeColor="accent1" w:themeShade="BF"/>
              <w:sz w:val="36"/>
            </w:rPr>
          </w:rPrChange>
        </w:rPr>
        <w:t>Jurors are not predictable. They come in all shapes and sizes. They are like a stew. Until all the ingredients are mixed together you do not know how the stew will turn out.</w:t>
      </w:r>
    </w:p>
    <w:p w14:paraId="05197F7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90" w:author="John Norton" w:date="2025-06-25T16:12:00Z" w16du:dateUtc="2025-06-25T20:12:00Z">
            <w:rPr>
              <w:color w:val="2F5496" w:themeColor="accent1" w:themeShade="BF"/>
              <w:sz w:val="36"/>
            </w:rPr>
          </w:rPrChange>
        </w:rPr>
        <w:pPrChange w:id="79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92" w:author="John Norton" w:date="2025-06-25T16:12:00Z" w16du:dateUtc="2025-06-25T20:12:00Z">
            <w:rPr>
              <w:color w:val="2F5496" w:themeColor="accent1" w:themeShade="BF"/>
              <w:sz w:val="36"/>
            </w:rPr>
          </w:rPrChange>
        </w:rPr>
        <w:t>So the strategy of Jen was a risky one.</w:t>
      </w:r>
    </w:p>
    <w:p w14:paraId="3E3A8F9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93" w:author="John Norton" w:date="2025-06-25T16:12:00Z" w16du:dateUtc="2025-06-25T20:12:00Z">
            <w:rPr>
              <w:color w:val="2F5496" w:themeColor="accent1" w:themeShade="BF"/>
              <w:sz w:val="36"/>
            </w:rPr>
          </w:rPrChange>
        </w:rPr>
        <w:pPrChange w:id="799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95" w:author="John Norton" w:date="2025-06-25T16:12:00Z" w16du:dateUtc="2025-06-25T20:12:00Z">
            <w:rPr>
              <w:color w:val="2F5496" w:themeColor="accent1" w:themeShade="BF"/>
              <w:sz w:val="36"/>
            </w:rPr>
          </w:rPrChange>
        </w:rPr>
        <w:t>McDowd paused to let the male jurors "take it all in".</w:t>
      </w:r>
    </w:p>
    <w:p w14:paraId="67A2FAD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96" w:author="John Norton" w:date="2025-06-25T16:12:00Z" w16du:dateUtc="2025-06-25T20:12:00Z">
            <w:rPr>
              <w:color w:val="2F5496" w:themeColor="accent1" w:themeShade="BF"/>
              <w:sz w:val="36"/>
            </w:rPr>
          </w:rPrChange>
        </w:rPr>
        <w:pPrChange w:id="799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7998" w:author="John Norton" w:date="2025-06-25T16:12:00Z" w16du:dateUtc="2025-06-25T20:12:00Z">
            <w:rPr>
              <w:color w:val="2F5496" w:themeColor="accent1" w:themeShade="BF"/>
              <w:sz w:val="36"/>
            </w:rPr>
          </w:rPrChange>
        </w:rPr>
        <w:t>The DA started to stare at Penty as he stared at the chest of Jen.</w:t>
      </w:r>
    </w:p>
    <w:p w14:paraId="727D7D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7999" w:author="John Norton" w:date="2025-06-25T16:12:00Z" w16du:dateUtc="2025-06-25T20:12:00Z">
            <w:rPr>
              <w:color w:val="2F5496" w:themeColor="accent1" w:themeShade="BF"/>
              <w:sz w:val="36"/>
            </w:rPr>
          </w:rPrChange>
        </w:rPr>
        <w:pPrChange w:id="80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01" w:author="John Norton" w:date="2025-06-25T16:12:00Z" w16du:dateUtc="2025-06-25T20:12:00Z">
            <w:rPr>
              <w:color w:val="2F5496" w:themeColor="accent1" w:themeShade="BF"/>
              <w:sz w:val="36"/>
            </w:rPr>
          </w:rPrChange>
        </w:rPr>
        <w:t>He looked up and saw the DA staring at him. Embarrassed he quickly told McDowd to move along.</w:t>
      </w:r>
    </w:p>
    <w:p w14:paraId="5347FD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02" w:author="John Norton" w:date="2025-06-25T16:12:00Z" w16du:dateUtc="2025-06-25T20:12:00Z">
            <w:rPr>
              <w:color w:val="2F5496" w:themeColor="accent1" w:themeShade="BF"/>
              <w:sz w:val="36"/>
            </w:rPr>
          </w:rPrChange>
        </w:rPr>
        <w:pPrChange w:id="800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04" w:author="John Norton" w:date="2025-06-25T16:12:00Z" w16du:dateUtc="2025-06-25T20:12:00Z">
            <w:rPr>
              <w:color w:val="2F5496" w:themeColor="accent1" w:themeShade="BF"/>
              <w:sz w:val="36"/>
            </w:rPr>
          </w:rPrChange>
        </w:rPr>
        <w:t>"Ms. Liebowitz, let's not mince words, did you kill George"?</w:t>
      </w:r>
    </w:p>
    <w:p w14:paraId="0BCB293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005" w:author="John Norton" w:date="2025-06-25T16:12:00Z" w16du:dateUtc="2025-06-25T20:12:00Z">
            <w:rPr>
              <w:color w:val="2F5496" w:themeColor="accent1" w:themeShade="BF"/>
              <w:sz w:val="36"/>
            </w:rPr>
          </w:rPrChange>
        </w:rPr>
        <w:pPrChange w:id="8006" w:author="John Norton" w:date="2025-05-17T14:56:00Z" w16du:dateUtc="2025-05-17T18:56:00Z">
          <w:pPr>
            <w:tabs>
              <w:tab w:val="left" w:pos="720"/>
            </w:tabs>
            <w:spacing w:line="360" w:lineRule="auto"/>
            <w:ind w:firstLine="720"/>
          </w:pPr>
        </w:pPrChange>
      </w:pPr>
    </w:p>
    <w:p w14:paraId="0BF9CA5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007" w:author="John Norton" w:date="2025-06-25T16:12:00Z" w16du:dateUtc="2025-06-25T20:12:00Z">
            <w:rPr>
              <w:color w:val="2F5496" w:themeColor="accent1" w:themeShade="BF"/>
              <w:sz w:val="36"/>
            </w:rPr>
          </w:rPrChange>
        </w:rPr>
        <w:pPrChange w:id="8008" w:author="John Norton" w:date="2025-05-17T14:56:00Z" w16du:dateUtc="2025-05-17T18:56:00Z">
          <w:pPr>
            <w:tabs>
              <w:tab w:val="left" w:pos="720"/>
            </w:tabs>
            <w:spacing w:line="360" w:lineRule="auto"/>
            <w:ind w:firstLine="720"/>
          </w:pPr>
        </w:pPrChange>
      </w:pPr>
    </w:p>
    <w:p w14:paraId="08D4933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009" w:author="John Norton" w:date="2025-06-25T16:12:00Z" w16du:dateUtc="2025-06-25T20:12:00Z">
            <w:rPr>
              <w:color w:val="2F5496" w:themeColor="accent1" w:themeShade="BF"/>
              <w:sz w:val="36"/>
            </w:rPr>
          </w:rPrChange>
        </w:rPr>
        <w:pPrChange w:id="8010" w:author="John Norton" w:date="2025-05-17T14:56:00Z" w16du:dateUtc="2025-05-17T18:56:00Z">
          <w:pPr>
            <w:tabs>
              <w:tab w:val="left" w:pos="720"/>
            </w:tabs>
            <w:spacing w:line="360" w:lineRule="auto"/>
            <w:ind w:firstLine="720"/>
          </w:pPr>
        </w:pPrChange>
      </w:pPr>
    </w:p>
    <w:p w14:paraId="5E20B1D8"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011" w:author="John Norton" w:date="2025-06-25T16:12:00Z" w16du:dateUtc="2025-06-25T20:12:00Z">
            <w:rPr>
              <w:color w:val="2F5496" w:themeColor="accent1" w:themeShade="BF"/>
              <w:sz w:val="36"/>
            </w:rPr>
          </w:rPrChange>
        </w:rPr>
        <w:pPrChange w:id="801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013" w:author="John Norton" w:date="2025-06-25T16:12:00Z" w16du:dateUtc="2025-06-25T20:12:00Z">
            <w:rPr>
              <w:color w:val="2F5496" w:themeColor="accent1" w:themeShade="BF"/>
              <w:sz w:val="36"/>
            </w:rPr>
          </w:rPrChange>
        </w:rPr>
        <w:t>#</w:t>
      </w:r>
    </w:p>
    <w:p w14:paraId="275397E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14" w:author="John Norton" w:date="2025-06-25T16:12:00Z" w16du:dateUtc="2025-06-25T20:12:00Z">
            <w:rPr>
              <w:color w:val="2F5496" w:themeColor="accent1" w:themeShade="BF"/>
              <w:sz w:val="36"/>
            </w:rPr>
          </w:rPrChange>
        </w:rPr>
        <w:pPrChange w:id="80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16" w:author="John Norton" w:date="2025-06-25T16:12:00Z" w16du:dateUtc="2025-06-25T20:12:00Z">
            <w:rPr>
              <w:color w:val="2F5496" w:themeColor="accent1" w:themeShade="BF"/>
              <w:sz w:val="36"/>
            </w:rPr>
          </w:rPrChange>
        </w:rPr>
        <w:t>"</w:t>
      </w:r>
      <w:bookmarkStart w:id="8017" w:name="CHAPTER_62"/>
      <w:r w:rsidRPr="004A49D1">
        <w:rPr>
          <w:rFonts w:ascii="Georgia Pro" w:hAnsi="Georgia Pro"/>
          <w:color w:val="2F5496" w:themeColor="accent1" w:themeShade="BF"/>
          <w:sz w:val="24"/>
          <w:szCs w:val="24"/>
          <w:rPrChange w:id="8018" w:author="John Norton" w:date="2025-06-25T16:12:00Z" w16du:dateUtc="2025-06-25T20:12:00Z">
            <w:rPr>
              <w:color w:val="2F5496" w:themeColor="accent1" w:themeShade="BF"/>
              <w:sz w:val="36"/>
            </w:rPr>
          </w:rPrChange>
        </w:rPr>
        <w:t>I</w:t>
      </w:r>
      <w:bookmarkEnd w:id="8017"/>
      <w:r w:rsidRPr="004A49D1">
        <w:rPr>
          <w:rFonts w:ascii="Georgia Pro" w:hAnsi="Georgia Pro"/>
          <w:color w:val="2F5496" w:themeColor="accent1" w:themeShade="BF"/>
          <w:sz w:val="24"/>
          <w:szCs w:val="24"/>
          <w:rPrChange w:id="8019" w:author="John Norton" w:date="2025-06-25T16:12:00Z" w16du:dateUtc="2025-06-25T20:12:00Z">
            <w:rPr>
              <w:color w:val="2F5496" w:themeColor="accent1" w:themeShade="BF"/>
              <w:sz w:val="36"/>
            </w:rPr>
          </w:rPrChange>
        </w:rPr>
        <w:t xml:space="preserve"> save lives, I do not kill".</w:t>
      </w:r>
    </w:p>
    <w:p w14:paraId="4CF6D94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20" w:author="John Norton" w:date="2025-06-25T16:12:00Z" w16du:dateUtc="2025-06-25T20:12:00Z">
            <w:rPr>
              <w:color w:val="2F5496" w:themeColor="accent1" w:themeShade="BF"/>
              <w:sz w:val="36"/>
            </w:rPr>
          </w:rPrChange>
        </w:rPr>
        <w:pPrChange w:id="80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22" w:author="John Norton" w:date="2025-06-25T16:12:00Z" w16du:dateUtc="2025-06-25T20:12:00Z">
            <w:rPr>
              <w:color w:val="2F5496" w:themeColor="accent1" w:themeShade="BF"/>
              <w:sz w:val="36"/>
            </w:rPr>
          </w:rPrChange>
        </w:rPr>
        <w:t>"But did you kill George"?</w:t>
      </w:r>
    </w:p>
    <w:p w14:paraId="34FB1FC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23" w:author="John Norton" w:date="2025-06-25T16:12:00Z" w16du:dateUtc="2025-06-25T20:12:00Z">
            <w:rPr>
              <w:color w:val="2F5496" w:themeColor="accent1" w:themeShade="BF"/>
              <w:sz w:val="36"/>
            </w:rPr>
          </w:rPrChange>
        </w:rPr>
        <w:pPrChange w:id="802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25" w:author="John Norton" w:date="2025-06-25T16:12:00Z" w16du:dateUtc="2025-06-25T20:12:00Z">
            <w:rPr>
              <w:color w:val="2F5496" w:themeColor="accent1" w:themeShade="BF"/>
              <w:sz w:val="36"/>
            </w:rPr>
          </w:rPrChange>
        </w:rPr>
        <w:t>"No"</w:t>
      </w:r>
    </w:p>
    <w:p w14:paraId="20FF406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26" w:author="John Norton" w:date="2025-06-25T16:12:00Z" w16du:dateUtc="2025-06-25T20:12:00Z">
            <w:rPr>
              <w:color w:val="2F5496" w:themeColor="accent1" w:themeShade="BF"/>
              <w:sz w:val="36"/>
            </w:rPr>
          </w:rPrChange>
        </w:rPr>
        <w:pPrChange w:id="802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28" w:author="John Norton" w:date="2025-06-25T16:12:00Z" w16du:dateUtc="2025-06-25T20:12:00Z">
            <w:rPr>
              <w:color w:val="2F5496" w:themeColor="accent1" w:themeShade="BF"/>
              <w:sz w:val="36"/>
            </w:rPr>
          </w:rPrChange>
        </w:rPr>
        <w:t>"Ms. Liebowitz, did you say that you watched George "circle the drain""?</w:t>
      </w:r>
    </w:p>
    <w:p w14:paraId="7B5790B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29" w:author="John Norton" w:date="2025-06-25T16:12:00Z" w16du:dateUtc="2025-06-25T20:12:00Z">
            <w:rPr>
              <w:color w:val="2F5496" w:themeColor="accent1" w:themeShade="BF"/>
              <w:sz w:val="36"/>
            </w:rPr>
          </w:rPrChange>
        </w:rPr>
        <w:pPrChange w:id="803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31" w:author="John Norton" w:date="2025-06-25T16:12:00Z" w16du:dateUtc="2025-06-25T20:12:00Z">
            <w:rPr>
              <w:color w:val="2F5496" w:themeColor="accent1" w:themeShade="BF"/>
              <w:sz w:val="36"/>
            </w:rPr>
          </w:rPrChange>
        </w:rPr>
        <w:t>"Yes. He died. George died. I did watch George circle the drain. But I did not give him Narcan to kill him. I did not give him Narcan because he did not need any Narcan."</w:t>
      </w:r>
    </w:p>
    <w:p w14:paraId="695733F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32" w:author="John Norton" w:date="2025-06-25T16:12:00Z" w16du:dateUtc="2025-06-25T20:12:00Z">
            <w:rPr>
              <w:color w:val="2F5496" w:themeColor="accent1" w:themeShade="BF"/>
              <w:sz w:val="36"/>
            </w:rPr>
          </w:rPrChange>
        </w:rPr>
        <w:pPrChange w:id="803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34" w:author="John Norton" w:date="2025-06-25T16:12:00Z" w16du:dateUtc="2025-06-25T20:12:00Z">
            <w:rPr>
              <w:color w:val="2F5496" w:themeColor="accent1" w:themeShade="BF"/>
              <w:sz w:val="36"/>
            </w:rPr>
          </w:rPrChange>
        </w:rPr>
        <w:t>"Norton is the cause of all of this. He is the racist, not me. He believes all black people take drugs like Heroin and wants to give Narcan to any black patient."</w:t>
      </w:r>
    </w:p>
    <w:p w14:paraId="5170634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35" w:author="John Norton" w:date="2025-06-25T16:12:00Z" w16du:dateUtc="2025-06-25T20:12:00Z">
            <w:rPr>
              <w:color w:val="2F5496" w:themeColor="accent1" w:themeShade="BF"/>
              <w:sz w:val="36"/>
            </w:rPr>
          </w:rPrChange>
        </w:rPr>
        <w:pPrChange w:id="803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37" w:author="John Norton" w:date="2025-06-25T16:12:00Z" w16du:dateUtc="2025-06-25T20:12:00Z">
            <w:rPr>
              <w:color w:val="2F5496" w:themeColor="accent1" w:themeShade="BF"/>
              <w:sz w:val="36"/>
            </w:rPr>
          </w:rPrChange>
        </w:rPr>
        <w:t>McDowd was ready. "And how do you treat your patients Ms. Liebowitz?"</w:t>
      </w:r>
    </w:p>
    <w:p w14:paraId="5F9D02D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38" w:author="John Norton" w:date="2025-06-25T16:12:00Z" w16du:dateUtc="2025-06-25T20:12:00Z">
            <w:rPr>
              <w:color w:val="2F5496" w:themeColor="accent1" w:themeShade="BF"/>
              <w:sz w:val="36"/>
            </w:rPr>
          </w:rPrChange>
        </w:rPr>
        <w:pPrChange w:id="803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40" w:author="John Norton" w:date="2025-06-25T16:12:00Z" w16du:dateUtc="2025-06-25T20:12:00Z">
            <w:rPr>
              <w:color w:val="2F5496" w:themeColor="accent1" w:themeShade="BF"/>
              <w:sz w:val="36"/>
            </w:rPr>
          </w:rPrChange>
        </w:rPr>
        <w:t>"I do not consider their skin color. I treat the person not the color of the skin. George was critical in my view but there was absolutely nothing to suggest he had taken any heroin. Narcan does nothing if a patient has not taken an opiate. I saw no track marks on his arm. I saw no syringes. Nobody told me he had a history of taking opiates. I did not kill him, I tried to treat him. Norton is the problem. He wanted sex from me and when I did not give him any, I became a murderer."</w:t>
      </w:r>
    </w:p>
    <w:p w14:paraId="2581E0F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41" w:author="John Norton" w:date="2025-06-25T16:12:00Z" w16du:dateUtc="2025-06-25T20:12:00Z">
            <w:rPr>
              <w:color w:val="2F5496" w:themeColor="accent1" w:themeShade="BF"/>
              <w:sz w:val="36"/>
            </w:rPr>
          </w:rPrChange>
        </w:rPr>
        <w:pPrChange w:id="804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43" w:author="John Norton" w:date="2025-06-25T16:12:00Z" w16du:dateUtc="2025-06-25T20:12:00Z">
            <w:rPr>
              <w:color w:val="2F5496" w:themeColor="accent1" w:themeShade="BF"/>
              <w:sz w:val="36"/>
            </w:rPr>
          </w:rPrChange>
        </w:rPr>
        <w:t xml:space="preserve">"Ms. Liebowitz, do you hate individuals due to the color of their skin and have you been a member of the </w:t>
      </w:r>
      <w:proofErr w:type="spellStart"/>
      <w:r w:rsidRPr="004A49D1">
        <w:rPr>
          <w:rFonts w:ascii="Georgia Pro" w:hAnsi="Georgia Pro"/>
          <w:color w:val="2F5496" w:themeColor="accent1" w:themeShade="BF"/>
          <w:sz w:val="24"/>
          <w:szCs w:val="24"/>
          <w:rPrChange w:id="8044" w:author="John Norton" w:date="2025-06-25T16:12:00Z" w16du:dateUtc="2025-06-25T20:12:00Z">
            <w:rPr>
              <w:color w:val="2F5496" w:themeColor="accent1" w:themeShade="BF"/>
              <w:sz w:val="36"/>
            </w:rPr>
          </w:rPrChange>
        </w:rPr>
        <w:t>Klu</w:t>
      </w:r>
      <w:proofErr w:type="spellEnd"/>
      <w:r w:rsidRPr="004A49D1">
        <w:rPr>
          <w:rFonts w:ascii="Georgia Pro" w:hAnsi="Georgia Pro"/>
          <w:color w:val="2F5496" w:themeColor="accent1" w:themeShade="BF"/>
          <w:sz w:val="24"/>
          <w:szCs w:val="24"/>
          <w:rPrChange w:id="8045" w:author="John Norton" w:date="2025-06-25T16:12:00Z" w16du:dateUtc="2025-06-25T20:12:00Z">
            <w:rPr>
              <w:color w:val="2F5496" w:themeColor="accent1" w:themeShade="BF"/>
              <w:sz w:val="36"/>
            </w:rPr>
          </w:rPrChange>
        </w:rPr>
        <w:t xml:space="preserve"> Klux Klan?"</w:t>
      </w:r>
    </w:p>
    <w:p w14:paraId="02A06A2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46" w:author="John Norton" w:date="2025-06-25T16:12:00Z" w16du:dateUtc="2025-06-25T20:12:00Z">
            <w:rPr>
              <w:color w:val="2F5496" w:themeColor="accent1" w:themeShade="BF"/>
              <w:sz w:val="36"/>
            </w:rPr>
          </w:rPrChange>
        </w:rPr>
        <w:pPrChange w:id="804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48" w:author="John Norton" w:date="2025-06-25T16:12:00Z" w16du:dateUtc="2025-06-25T20:12:00Z">
            <w:rPr>
              <w:color w:val="2F5496" w:themeColor="accent1" w:themeShade="BF"/>
              <w:sz w:val="36"/>
            </w:rPr>
          </w:rPrChange>
        </w:rPr>
        <w:t>" I belong to a lot of political organizations. I hate no-one. The fact that I am seeking equity for all people especially those who are not minorities does not mean that I have anything against minorities. The group that I am involved with has been fully endorsed by President Trump and has much support by both minorities and non-minorities. My memberships have nothing to do with the quality of care I provide to my patients."</w:t>
      </w:r>
    </w:p>
    <w:p w14:paraId="5F152EC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49" w:author="John Norton" w:date="2025-06-25T16:12:00Z" w16du:dateUtc="2025-06-25T20:12:00Z">
            <w:rPr>
              <w:color w:val="2F5496" w:themeColor="accent1" w:themeShade="BF"/>
              <w:sz w:val="36"/>
            </w:rPr>
          </w:rPrChange>
        </w:rPr>
        <w:pPrChange w:id="80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51" w:author="John Norton" w:date="2025-06-25T16:12:00Z" w16du:dateUtc="2025-06-25T20:12:00Z">
            <w:rPr>
              <w:color w:val="2F5496" w:themeColor="accent1" w:themeShade="BF"/>
              <w:sz w:val="36"/>
            </w:rPr>
          </w:rPrChange>
        </w:rPr>
        <w:t>" Ms. Liebowitz, do you carry a handgun".</w:t>
      </w:r>
    </w:p>
    <w:p w14:paraId="4AAFCB7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52" w:author="John Norton" w:date="2025-06-25T16:12:00Z" w16du:dateUtc="2025-06-25T20:12:00Z">
            <w:rPr>
              <w:color w:val="2F5496" w:themeColor="accent1" w:themeShade="BF"/>
              <w:sz w:val="36"/>
            </w:rPr>
          </w:rPrChange>
        </w:rPr>
        <w:pPrChange w:id="805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54" w:author="John Norton" w:date="2025-06-25T16:12:00Z" w16du:dateUtc="2025-06-25T20:12:00Z">
            <w:rPr>
              <w:color w:val="2F5496" w:themeColor="accent1" w:themeShade="BF"/>
              <w:sz w:val="36"/>
            </w:rPr>
          </w:rPrChange>
        </w:rPr>
        <w:t xml:space="preserve">"In my pocketbook at all times. This is a dangerous world that we all live in. The </w:t>
      </w:r>
      <w:r w:rsidRPr="004A49D1">
        <w:rPr>
          <w:rFonts w:ascii="Georgia Pro" w:hAnsi="Georgia Pro"/>
          <w:color w:val="2F5496" w:themeColor="accent1" w:themeShade="BF"/>
          <w:sz w:val="24"/>
          <w:szCs w:val="24"/>
          <w:rPrChange w:id="8055" w:author="John Norton" w:date="2025-06-25T16:12:00Z" w16du:dateUtc="2025-06-25T20:12:00Z">
            <w:rPr>
              <w:color w:val="2F5496" w:themeColor="accent1" w:themeShade="BF"/>
              <w:sz w:val="36"/>
            </w:rPr>
          </w:rPrChange>
        </w:rPr>
        <w:lastRenderedPageBreak/>
        <w:t>fact that I carry a handgun does not mean that I kill my patients. I have  a permit to carry not kill. As a Jew I know what it is like to be oppressed."</w:t>
      </w:r>
    </w:p>
    <w:p w14:paraId="551CFF1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56" w:author="John Norton" w:date="2025-06-25T16:12:00Z" w16du:dateUtc="2025-06-25T20:12:00Z">
            <w:rPr>
              <w:color w:val="2F5496" w:themeColor="accent1" w:themeShade="BF"/>
              <w:sz w:val="36"/>
            </w:rPr>
          </w:rPrChange>
        </w:rPr>
        <w:pPrChange w:id="805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58" w:author="John Norton" w:date="2025-06-25T16:12:00Z" w16du:dateUtc="2025-06-25T20:12:00Z">
            <w:rPr>
              <w:color w:val="2F5496" w:themeColor="accent1" w:themeShade="BF"/>
              <w:sz w:val="36"/>
            </w:rPr>
          </w:rPrChange>
        </w:rPr>
        <w:t>"Ms. Liebowitz, do you have any knowledge as to why we are in Court today?"</w:t>
      </w:r>
    </w:p>
    <w:p w14:paraId="547359B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59" w:author="John Norton" w:date="2025-06-25T16:12:00Z" w16du:dateUtc="2025-06-25T20:12:00Z">
            <w:rPr>
              <w:color w:val="2F5496" w:themeColor="accent1" w:themeShade="BF"/>
              <w:sz w:val="36"/>
            </w:rPr>
          </w:rPrChange>
        </w:rPr>
        <w:pPrChange w:id="80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61" w:author="John Norton" w:date="2025-06-25T16:12:00Z" w16du:dateUtc="2025-06-25T20:12:00Z">
            <w:rPr>
              <w:color w:val="2F5496" w:themeColor="accent1" w:themeShade="BF"/>
              <w:sz w:val="36"/>
            </w:rPr>
          </w:rPrChange>
        </w:rPr>
        <w:t xml:space="preserve">" This is what happens when men do not get the sex they want and politicians feel they are </w:t>
      </w:r>
      <w:proofErr w:type="spellStart"/>
      <w:r w:rsidRPr="004A49D1">
        <w:rPr>
          <w:rFonts w:ascii="Georgia Pro" w:hAnsi="Georgia Pro"/>
          <w:color w:val="2F5496" w:themeColor="accent1" w:themeShade="BF"/>
          <w:sz w:val="24"/>
          <w:szCs w:val="24"/>
          <w:rPrChange w:id="8062" w:author="John Norton" w:date="2025-06-25T16:12:00Z" w16du:dateUtc="2025-06-25T20:12:00Z">
            <w:rPr>
              <w:color w:val="2F5496" w:themeColor="accent1" w:themeShade="BF"/>
              <w:sz w:val="36"/>
            </w:rPr>
          </w:rPrChange>
        </w:rPr>
        <w:t>behoven</w:t>
      </w:r>
      <w:proofErr w:type="spellEnd"/>
      <w:r w:rsidRPr="004A49D1">
        <w:rPr>
          <w:rFonts w:ascii="Georgia Pro" w:hAnsi="Georgia Pro"/>
          <w:color w:val="2F5496" w:themeColor="accent1" w:themeShade="BF"/>
          <w:sz w:val="24"/>
          <w:szCs w:val="24"/>
          <w:rPrChange w:id="8063" w:author="John Norton" w:date="2025-06-25T16:12:00Z" w16du:dateUtc="2025-06-25T20:12:00Z">
            <w:rPr>
              <w:color w:val="2F5496" w:themeColor="accent1" w:themeShade="BF"/>
              <w:sz w:val="36"/>
            </w:rPr>
          </w:rPrChange>
        </w:rPr>
        <w:t xml:space="preserve"> to political groups. I did nothing wrong. When we got to the hospital, we were met there by George's wife who thanked us for trying to save her husband's life. We hugged, we cried. We talked."</w:t>
      </w:r>
    </w:p>
    <w:p w14:paraId="6846AAE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064" w:author="John Norton" w:date="2025-06-25T16:12:00Z" w16du:dateUtc="2025-06-25T20:12:00Z">
            <w:rPr>
              <w:color w:val="2F5496" w:themeColor="accent1" w:themeShade="BF"/>
              <w:sz w:val="36"/>
            </w:rPr>
          </w:rPrChange>
        </w:rPr>
        <w:pPrChange w:id="80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066" w:author="John Norton" w:date="2025-06-25T16:12:00Z" w16du:dateUtc="2025-06-25T20:12:00Z">
            <w:rPr>
              <w:color w:val="2F5496" w:themeColor="accent1" w:themeShade="BF"/>
              <w:sz w:val="36"/>
            </w:rPr>
          </w:rPrChange>
        </w:rPr>
        <w:t xml:space="preserve">"Nothing further" crowed </w:t>
      </w:r>
      <w:proofErr w:type="spellStart"/>
      <w:r w:rsidRPr="004A49D1">
        <w:rPr>
          <w:rFonts w:ascii="Georgia Pro" w:hAnsi="Georgia Pro"/>
          <w:color w:val="2F5496" w:themeColor="accent1" w:themeShade="BF"/>
          <w:sz w:val="24"/>
          <w:szCs w:val="24"/>
          <w:rPrChange w:id="8067" w:author="John Norton" w:date="2025-06-25T16:12:00Z" w16du:dateUtc="2025-06-25T20:12:00Z">
            <w:rPr>
              <w:color w:val="2F5496" w:themeColor="accent1" w:themeShade="BF"/>
              <w:sz w:val="36"/>
            </w:rPr>
          </w:rPrChange>
        </w:rPr>
        <w:t>McDowds</w:t>
      </w:r>
      <w:proofErr w:type="spellEnd"/>
      <w:r w:rsidRPr="004A49D1">
        <w:rPr>
          <w:rFonts w:ascii="Georgia Pro" w:hAnsi="Georgia Pro"/>
          <w:color w:val="2F5496" w:themeColor="accent1" w:themeShade="BF"/>
          <w:sz w:val="24"/>
          <w:szCs w:val="24"/>
          <w:rPrChange w:id="8068" w:author="John Norton" w:date="2025-06-25T16:12:00Z" w16du:dateUtc="2025-06-25T20:12:00Z">
            <w:rPr>
              <w:color w:val="2F5496" w:themeColor="accent1" w:themeShade="BF"/>
              <w:sz w:val="36"/>
            </w:rPr>
          </w:rPrChange>
        </w:rPr>
        <w:t>, convinced that between his client's breasts and her testimony, much damage had been done to the State's case.</w:t>
      </w:r>
    </w:p>
    <w:p w14:paraId="7A1875A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069" w:author="John Norton" w:date="2025-06-25T16:12:00Z" w16du:dateUtc="2025-06-25T20:12:00Z">
            <w:rPr>
              <w:color w:val="2F5496" w:themeColor="accent1" w:themeShade="BF"/>
              <w:sz w:val="36"/>
            </w:rPr>
          </w:rPrChange>
        </w:rPr>
        <w:pPrChange w:id="8070" w:author="John Norton" w:date="2025-05-17T14:56:00Z" w16du:dateUtc="2025-05-17T18:56:00Z">
          <w:pPr>
            <w:tabs>
              <w:tab w:val="left" w:pos="720"/>
            </w:tabs>
            <w:spacing w:line="360" w:lineRule="auto"/>
            <w:ind w:firstLine="720"/>
          </w:pPr>
        </w:pPrChange>
      </w:pPr>
    </w:p>
    <w:p w14:paraId="176677EA"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071" w:author="John Norton" w:date="2025-06-25T16:12:00Z" w16du:dateUtc="2025-06-25T20:12:00Z">
            <w:rPr>
              <w:color w:val="2F5496" w:themeColor="accent1" w:themeShade="BF"/>
              <w:sz w:val="36"/>
            </w:rPr>
          </w:rPrChange>
        </w:rPr>
        <w:pPrChange w:id="807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073" w:author="John Norton" w:date="2025-06-25T16:12:00Z" w16du:dateUtc="2025-06-25T20:12:00Z">
            <w:rPr>
              <w:color w:val="2F5496" w:themeColor="accent1" w:themeShade="BF"/>
              <w:sz w:val="36"/>
            </w:rPr>
          </w:rPrChange>
        </w:rPr>
        <w:t>#</w:t>
      </w:r>
    </w:p>
    <w:p w14:paraId="5113033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74" w:author="John Norton" w:date="2025-06-25T16:12:00Z" w16du:dateUtc="2025-06-25T20:12:00Z">
            <w:rPr>
              <w:color w:val="2F5496" w:themeColor="accent1" w:themeShade="BF"/>
              <w:sz w:val="36"/>
            </w:rPr>
          </w:rPrChange>
        </w:rPr>
        <w:pPrChange w:id="80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8076" w:name="CHAPTER_63"/>
      <w:r w:rsidRPr="004A49D1">
        <w:rPr>
          <w:rFonts w:ascii="Georgia Pro" w:hAnsi="Georgia Pro"/>
          <w:color w:val="2F5496" w:themeColor="accent1" w:themeShade="BF"/>
          <w:sz w:val="24"/>
          <w:szCs w:val="24"/>
          <w:rPrChange w:id="8077" w:author="John Norton" w:date="2025-06-25T16:12:00Z" w16du:dateUtc="2025-06-25T20:12:00Z">
            <w:rPr>
              <w:color w:val="2F5496" w:themeColor="accent1" w:themeShade="BF"/>
              <w:sz w:val="36"/>
            </w:rPr>
          </w:rPrChange>
        </w:rPr>
        <w:t>The</w:t>
      </w:r>
      <w:bookmarkEnd w:id="8076"/>
      <w:r w:rsidRPr="004A49D1">
        <w:rPr>
          <w:rFonts w:ascii="Georgia Pro" w:hAnsi="Georgia Pro"/>
          <w:color w:val="2F5496" w:themeColor="accent1" w:themeShade="BF"/>
          <w:sz w:val="24"/>
          <w:szCs w:val="24"/>
          <w:rPrChange w:id="8078" w:author="John Norton" w:date="2025-06-25T16:12:00Z" w16du:dateUtc="2025-06-25T20:12:00Z">
            <w:rPr>
              <w:color w:val="2F5496" w:themeColor="accent1" w:themeShade="BF"/>
              <w:sz w:val="36"/>
            </w:rPr>
          </w:rPrChange>
        </w:rPr>
        <w:t xml:space="preserve"> DA stood. Ready. Cross examination is the at the very heart of our system of justice. Cases are won and lost in cross examination. Recently on cross examination I was able to get an expert to literally change his mind and his opinion while on the stand.</w:t>
      </w:r>
    </w:p>
    <w:p w14:paraId="616FC34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79" w:author="John Norton" w:date="2025-06-25T16:12:00Z" w16du:dateUtc="2025-06-25T20:12:00Z">
            <w:rPr>
              <w:color w:val="2F5496" w:themeColor="accent1" w:themeShade="BF"/>
              <w:sz w:val="36"/>
            </w:rPr>
          </w:rPrChange>
        </w:rPr>
        <w:pPrChange w:id="808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81" w:author="John Norton" w:date="2025-06-25T16:12:00Z" w16du:dateUtc="2025-06-25T20:12:00Z">
            <w:rPr>
              <w:color w:val="2F5496" w:themeColor="accent1" w:themeShade="BF"/>
              <w:sz w:val="36"/>
            </w:rPr>
          </w:rPrChange>
        </w:rPr>
        <w:t>Jen had just testified. Every single question asked by McDowd she knew was coming. She had rehearsed every answer. She looked at the jury as she answered each question. Her expression had been literally plastered on her face to evince credibility.</w:t>
      </w:r>
    </w:p>
    <w:p w14:paraId="17A25FC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82" w:author="John Norton" w:date="2025-06-25T16:12:00Z" w16du:dateUtc="2025-06-25T20:12:00Z">
            <w:rPr>
              <w:color w:val="2F5496" w:themeColor="accent1" w:themeShade="BF"/>
              <w:sz w:val="36"/>
            </w:rPr>
          </w:rPrChange>
        </w:rPr>
        <w:pPrChange w:id="808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84" w:author="John Norton" w:date="2025-06-25T16:12:00Z" w16du:dateUtc="2025-06-25T20:12:00Z">
            <w:rPr>
              <w:color w:val="2F5496" w:themeColor="accent1" w:themeShade="BF"/>
              <w:sz w:val="36"/>
            </w:rPr>
          </w:rPrChange>
        </w:rPr>
        <w:t>But cross examination is much more art than science.</w:t>
      </w:r>
    </w:p>
    <w:p w14:paraId="4B40C32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85" w:author="John Norton" w:date="2025-06-25T16:12:00Z" w16du:dateUtc="2025-06-25T20:12:00Z">
            <w:rPr>
              <w:color w:val="2F5496" w:themeColor="accent1" w:themeShade="BF"/>
              <w:sz w:val="36"/>
            </w:rPr>
          </w:rPrChange>
        </w:rPr>
        <w:pPrChange w:id="80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87" w:author="John Norton" w:date="2025-06-25T16:12:00Z" w16du:dateUtc="2025-06-25T20:12:00Z">
            <w:rPr>
              <w:color w:val="2F5496" w:themeColor="accent1" w:themeShade="BF"/>
              <w:sz w:val="36"/>
            </w:rPr>
          </w:rPrChange>
        </w:rPr>
        <w:t>No witness nor lawyer can precisely predict what might happen during cross examination.</w:t>
      </w:r>
    </w:p>
    <w:p w14:paraId="0E8BD76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88" w:author="John Norton" w:date="2025-06-25T16:12:00Z" w16du:dateUtc="2025-06-25T20:12:00Z">
            <w:rPr>
              <w:color w:val="2F5496" w:themeColor="accent1" w:themeShade="BF"/>
              <w:sz w:val="36"/>
            </w:rPr>
          </w:rPrChange>
        </w:rPr>
        <w:pPrChange w:id="80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90" w:author="John Norton" w:date="2025-06-25T16:12:00Z" w16du:dateUtc="2025-06-25T20:12:00Z">
            <w:rPr>
              <w:color w:val="2F5496" w:themeColor="accent1" w:themeShade="BF"/>
              <w:sz w:val="36"/>
            </w:rPr>
          </w:rPrChange>
        </w:rPr>
        <w:t>And that is precisely why cross examination is so powerful.</w:t>
      </w:r>
    </w:p>
    <w:p w14:paraId="25D29C2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91" w:author="John Norton" w:date="2025-06-25T16:12:00Z" w16du:dateUtc="2025-06-25T20:12:00Z">
            <w:rPr>
              <w:color w:val="2F5496" w:themeColor="accent1" w:themeShade="BF"/>
              <w:sz w:val="36"/>
            </w:rPr>
          </w:rPrChange>
        </w:rPr>
        <w:pPrChange w:id="80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93" w:author="John Norton" w:date="2025-06-25T16:12:00Z" w16du:dateUtc="2025-06-25T20:12:00Z">
            <w:rPr>
              <w:color w:val="2F5496" w:themeColor="accent1" w:themeShade="BF"/>
              <w:sz w:val="36"/>
            </w:rPr>
          </w:rPrChange>
        </w:rPr>
        <w:t>There are those who attempt to teach lawyers how to conduct cross examination.</w:t>
      </w:r>
    </w:p>
    <w:p w14:paraId="1BBC431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94" w:author="John Norton" w:date="2025-06-25T16:12:00Z" w16du:dateUtc="2025-06-25T20:12:00Z">
            <w:rPr>
              <w:color w:val="2F5496" w:themeColor="accent1" w:themeShade="BF"/>
              <w:sz w:val="36"/>
            </w:rPr>
          </w:rPrChange>
        </w:rPr>
        <w:pPrChange w:id="809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96" w:author="John Norton" w:date="2025-06-25T16:12:00Z" w16du:dateUtc="2025-06-25T20:12:00Z">
            <w:rPr>
              <w:color w:val="2F5496" w:themeColor="accent1" w:themeShade="BF"/>
              <w:sz w:val="36"/>
            </w:rPr>
          </w:rPrChange>
        </w:rPr>
        <w:t xml:space="preserve">But I believe that cross examination is fundamentally unteachable. </w:t>
      </w:r>
    </w:p>
    <w:p w14:paraId="20662CB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097" w:author="John Norton" w:date="2025-06-25T16:12:00Z" w16du:dateUtc="2025-06-25T20:12:00Z">
            <w:rPr>
              <w:color w:val="2F5496" w:themeColor="accent1" w:themeShade="BF"/>
              <w:sz w:val="36"/>
            </w:rPr>
          </w:rPrChange>
        </w:rPr>
        <w:pPrChange w:id="809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099" w:author="John Norton" w:date="2025-06-25T16:12:00Z" w16du:dateUtc="2025-06-25T20:12:00Z">
            <w:rPr>
              <w:color w:val="2F5496" w:themeColor="accent1" w:themeShade="BF"/>
              <w:sz w:val="36"/>
            </w:rPr>
          </w:rPrChange>
        </w:rPr>
        <w:t>Cross examination requires you to be "in the moment" and react "in the moment". It requires the ability to listen actively and respond in the moment.</w:t>
      </w:r>
    </w:p>
    <w:p w14:paraId="0ACEF34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100" w:author="John Norton" w:date="2025-06-25T16:12:00Z" w16du:dateUtc="2025-06-25T20:12:00Z">
            <w:rPr>
              <w:color w:val="2F5496" w:themeColor="accent1" w:themeShade="BF"/>
              <w:sz w:val="36"/>
            </w:rPr>
          </w:rPrChange>
        </w:rPr>
        <w:pPrChange w:id="81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102" w:author="John Norton" w:date="2025-06-25T16:12:00Z" w16du:dateUtc="2025-06-25T20:12:00Z">
            <w:rPr>
              <w:color w:val="2F5496" w:themeColor="accent1" w:themeShade="BF"/>
              <w:sz w:val="36"/>
            </w:rPr>
          </w:rPrChange>
        </w:rPr>
        <w:t>There are days when I had it and there were days when I did not have it.</w:t>
      </w:r>
    </w:p>
    <w:p w14:paraId="4058A3F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103" w:author="John Norton" w:date="2025-06-25T16:12:00Z" w16du:dateUtc="2025-06-25T20:12:00Z">
            <w:rPr>
              <w:color w:val="2F5496" w:themeColor="accent1" w:themeShade="BF"/>
              <w:sz w:val="36"/>
            </w:rPr>
          </w:rPrChange>
        </w:rPr>
        <w:pPrChange w:id="81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105" w:author="John Norton" w:date="2025-06-25T16:12:00Z" w16du:dateUtc="2025-06-25T20:12:00Z">
            <w:rPr>
              <w:color w:val="2F5496" w:themeColor="accent1" w:themeShade="BF"/>
              <w:sz w:val="36"/>
            </w:rPr>
          </w:rPrChange>
        </w:rPr>
        <w:t>Done right cross examination can totally change how a jury perceives a case. It can truly be a game changer.</w:t>
      </w:r>
    </w:p>
    <w:p w14:paraId="23982B0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106" w:author="John Norton" w:date="2025-06-25T16:12:00Z" w16du:dateUtc="2025-06-25T20:12:00Z">
            <w:rPr>
              <w:color w:val="2F5496" w:themeColor="accent1" w:themeShade="BF"/>
              <w:sz w:val="36"/>
            </w:rPr>
          </w:rPrChange>
        </w:rPr>
        <w:pPrChange w:id="810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FB6962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8108" w:author="John Norton" w:date="2025-06-25T16:12:00Z" w16du:dateUtc="2025-06-25T20:12:00Z">
            <w:rPr>
              <w:color w:val="2F5496" w:themeColor="accent1" w:themeShade="BF"/>
              <w:sz w:val="36"/>
            </w:rPr>
          </w:rPrChange>
        </w:rPr>
        <w:pPrChange w:id="81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8110" w:author="John Norton" w:date="2025-06-25T16:12:00Z" w16du:dateUtc="2025-06-25T20:12:00Z">
            <w:rPr>
              <w:color w:val="2F5496" w:themeColor="accent1" w:themeShade="BF"/>
              <w:sz w:val="36"/>
            </w:rPr>
          </w:rPrChange>
        </w:rPr>
        <w:t>#</w:t>
      </w:r>
    </w:p>
    <w:p w14:paraId="3AAA8F3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11" w:author="John Norton" w:date="2025-06-25T16:12:00Z" w16du:dateUtc="2025-06-25T20:12:00Z">
            <w:rPr>
              <w:color w:val="2F5496" w:themeColor="accent1" w:themeShade="BF"/>
              <w:sz w:val="36"/>
            </w:rPr>
          </w:rPrChange>
        </w:rPr>
        <w:pPrChange w:id="8112" w:author="John Norton" w:date="2025-05-17T14:56:00Z" w16du:dateUtc="2025-05-17T18:56:00Z">
          <w:pPr>
            <w:tabs>
              <w:tab w:val="left" w:pos="720"/>
            </w:tabs>
            <w:spacing w:line="360" w:lineRule="auto"/>
            <w:ind w:firstLine="720"/>
          </w:pPr>
        </w:pPrChange>
      </w:pPr>
      <w:bookmarkStart w:id="8113" w:name="CHAPTER_64"/>
      <w:r w:rsidRPr="004A49D1">
        <w:rPr>
          <w:rFonts w:ascii="Georgia Pro" w:hAnsi="Georgia Pro"/>
          <w:color w:val="2F5496" w:themeColor="accent1" w:themeShade="BF"/>
          <w:sz w:val="24"/>
          <w:szCs w:val="24"/>
          <w:rPrChange w:id="8114" w:author="John Norton" w:date="2025-06-25T16:12:00Z" w16du:dateUtc="2025-06-25T20:12:00Z">
            <w:rPr>
              <w:color w:val="2F5496" w:themeColor="accent1" w:themeShade="BF"/>
              <w:sz w:val="36"/>
            </w:rPr>
          </w:rPrChange>
        </w:rPr>
        <w:t>And</w:t>
      </w:r>
      <w:bookmarkEnd w:id="8113"/>
      <w:r w:rsidRPr="004A49D1">
        <w:rPr>
          <w:rFonts w:ascii="Georgia Pro" w:hAnsi="Georgia Pro"/>
          <w:color w:val="2F5496" w:themeColor="accent1" w:themeShade="BF"/>
          <w:sz w:val="24"/>
          <w:szCs w:val="24"/>
          <w:rPrChange w:id="8115" w:author="John Norton" w:date="2025-06-25T16:12:00Z" w16du:dateUtc="2025-06-25T20:12:00Z">
            <w:rPr>
              <w:color w:val="2F5496" w:themeColor="accent1" w:themeShade="BF"/>
              <w:sz w:val="36"/>
            </w:rPr>
          </w:rPrChange>
        </w:rPr>
        <w:t xml:space="preserve"> so it began.</w:t>
      </w:r>
    </w:p>
    <w:p w14:paraId="3C44E3E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16" w:author="John Norton" w:date="2025-06-25T16:12:00Z" w16du:dateUtc="2025-06-25T20:12:00Z">
            <w:rPr>
              <w:color w:val="2F5496" w:themeColor="accent1" w:themeShade="BF"/>
              <w:sz w:val="36"/>
            </w:rPr>
          </w:rPrChange>
        </w:rPr>
        <w:pPrChange w:id="81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18" w:author="John Norton" w:date="2025-06-25T16:12:00Z" w16du:dateUtc="2025-06-25T20:12:00Z">
            <w:rPr>
              <w:color w:val="2F5496" w:themeColor="accent1" w:themeShade="BF"/>
              <w:sz w:val="36"/>
            </w:rPr>
          </w:rPrChange>
        </w:rPr>
        <w:t>The DA walked up to the witness box and looked square in the eyes of Jen. She squirmed slightly and mouthed the following words in the direction of Penty.</w:t>
      </w:r>
    </w:p>
    <w:p w14:paraId="39E90F1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19" w:author="John Norton" w:date="2025-06-25T16:12:00Z" w16du:dateUtc="2025-06-25T20:12:00Z">
            <w:rPr>
              <w:color w:val="2F5496" w:themeColor="accent1" w:themeShade="BF"/>
              <w:sz w:val="36"/>
            </w:rPr>
          </w:rPrChange>
        </w:rPr>
        <w:pPrChange w:id="81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21" w:author="John Norton" w:date="2025-06-25T16:12:00Z" w16du:dateUtc="2025-06-25T20:12:00Z">
            <w:rPr>
              <w:color w:val="2F5496" w:themeColor="accent1" w:themeShade="BF"/>
              <w:sz w:val="36"/>
            </w:rPr>
          </w:rPrChange>
        </w:rPr>
        <w:t>"I need to goto the bathroom".</w:t>
      </w:r>
    </w:p>
    <w:p w14:paraId="3CF4688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22" w:author="John Norton" w:date="2025-06-25T16:12:00Z" w16du:dateUtc="2025-06-25T20:12:00Z">
            <w:rPr>
              <w:color w:val="2F5496" w:themeColor="accent1" w:themeShade="BF"/>
              <w:sz w:val="36"/>
            </w:rPr>
          </w:rPrChange>
        </w:rPr>
        <w:pPrChange w:id="81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24" w:author="John Norton" w:date="2025-06-25T16:12:00Z" w16du:dateUtc="2025-06-25T20:12:00Z">
            <w:rPr>
              <w:color w:val="2F5496" w:themeColor="accent1" w:themeShade="BF"/>
              <w:sz w:val="36"/>
            </w:rPr>
          </w:rPrChange>
        </w:rPr>
        <w:t>Penty looked annoyed.</w:t>
      </w:r>
    </w:p>
    <w:p w14:paraId="0759E87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25" w:author="John Norton" w:date="2025-06-25T16:12:00Z" w16du:dateUtc="2025-06-25T20:12:00Z">
            <w:rPr>
              <w:color w:val="2F5496" w:themeColor="accent1" w:themeShade="BF"/>
              <w:sz w:val="36"/>
            </w:rPr>
          </w:rPrChange>
        </w:rPr>
        <w:pPrChange w:id="81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27" w:author="John Norton" w:date="2025-06-25T16:12:00Z" w16du:dateUtc="2025-06-25T20:12:00Z">
            <w:rPr>
              <w:color w:val="2F5496" w:themeColor="accent1" w:themeShade="BF"/>
              <w:sz w:val="36"/>
            </w:rPr>
          </w:rPrChange>
        </w:rPr>
        <w:t>"We will take a five minute break. All rise for the jury".</w:t>
      </w:r>
    </w:p>
    <w:p w14:paraId="1F3801A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28" w:author="John Norton" w:date="2025-06-25T16:12:00Z" w16du:dateUtc="2025-06-25T20:12:00Z">
            <w:rPr>
              <w:color w:val="2F5496" w:themeColor="accent1" w:themeShade="BF"/>
              <w:sz w:val="36"/>
            </w:rPr>
          </w:rPrChange>
        </w:rPr>
        <w:pPrChange w:id="81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30" w:author="John Norton" w:date="2025-06-25T16:12:00Z" w16du:dateUtc="2025-06-25T20:12:00Z">
            <w:rPr>
              <w:color w:val="2F5496" w:themeColor="accent1" w:themeShade="BF"/>
              <w:sz w:val="36"/>
            </w:rPr>
          </w:rPrChange>
        </w:rPr>
        <w:t>Penty has a bladder with infinite capacity. Those who work in his courtroom hold the five minute break precious. A quick run to the bathroom and a quick return to the courtroom.</w:t>
      </w:r>
    </w:p>
    <w:p w14:paraId="42A38CF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31" w:author="John Norton" w:date="2025-06-25T16:12:00Z" w16du:dateUtc="2025-06-25T20:12:00Z">
            <w:rPr>
              <w:color w:val="2F5496" w:themeColor="accent1" w:themeShade="BF"/>
              <w:sz w:val="36"/>
            </w:rPr>
          </w:rPrChange>
        </w:rPr>
        <w:pPrChange w:id="81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33" w:author="John Norton" w:date="2025-06-25T16:12:00Z" w16du:dateUtc="2025-06-25T20:12:00Z">
            <w:rPr>
              <w:color w:val="2F5496" w:themeColor="accent1" w:themeShade="BF"/>
              <w:sz w:val="36"/>
            </w:rPr>
          </w:rPrChange>
        </w:rPr>
        <w:t>There is nothing worse than having to "go" when you are before a jury. You need to think of your next move but instead you are noticing the need to empty your bladder.</w:t>
      </w:r>
    </w:p>
    <w:p w14:paraId="1764269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34" w:author="John Norton" w:date="2025-06-25T16:12:00Z" w16du:dateUtc="2025-06-25T20:12:00Z">
            <w:rPr>
              <w:color w:val="2F5496" w:themeColor="accent1" w:themeShade="BF"/>
              <w:sz w:val="36"/>
            </w:rPr>
          </w:rPrChange>
        </w:rPr>
        <w:pPrChange w:id="81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36" w:author="John Norton" w:date="2025-06-25T16:12:00Z" w16du:dateUtc="2025-06-25T20:12:00Z">
            <w:rPr>
              <w:color w:val="2F5496" w:themeColor="accent1" w:themeShade="BF"/>
              <w:sz w:val="36"/>
            </w:rPr>
          </w:rPrChange>
        </w:rPr>
        <w:t>Among many other things, this too is not taught in law school. The other strategy is to drink very little before the trial day begins. The less you drink, the less you have to go. But that is not a very healthy practice.</w:t>
      </w:r>
    </w:p>
    <w:p w14:paraId="78294B8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37" w:author="John Norton" w:date="2025-06-25T16:12:00Z" w16du:dateUtc="2025-06-25T20:12:00Z">
            <w:rPr>
              <w:color w:val="2F5496" w:themeColor="accent1" w:themeShade="BF"/>
              <w:sz w:val="36"/>
            </w:rPr>
          </w:rPrChange>
        </w:rPr>
        <w:pPrChange w:id="813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39" w:author="John Norton" w:date="2025-06-25T16:12:00Z" w16du:dateUtc="2025-06-25T20:12:00Z">
            <w:rPr>
              <w:color w:val="2F5496" w:themeColor="accent1" w:themeShade="BF"/>
              <w:sz w:val="36"/>
            </w:rPr>
          </w:rPrChange>
        </w:rPr>
        <w:t>By this time Jen had returned to the counsel table before returning to the witness stand.</w:t>
      </w:r>
    </w:p>
    <w:p w14:paraId="6343E16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40" w:author="John Norton" w:date="2025-06-25T16:12:00Z" w16du:dateUtc="2025-06-25T20:12:00Z">
            <w:rPr>
              <w:color w:val="2F5496" w:themeColor="accent1" w:themeShade="BF"/>
              <w:sz w:val="36"/>
            </w:rPr>
          </w:rPrChange>
        </w:rPr>
        <w:pPrChange w:id="814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42" w:author="John Norton" w:date="2025-06-25T16:12:00Z" w16du:dateUtc="2025-06-25T20:12:00Z">
            <w:rPr>
              <w:color w:val="2F5496" w:themeColor="accent1" w:themeShade="BF"/>
              <w:sz w:val="36"/>
            </w:rPr>
          </w:rPrChange>
        </w:rPr>
        <w:t>In the bathroom, Jen had taken the time to adjust her dress. More of her breasts were now visible. And as the DA stood there she noticed that her legs were spread apart and she was wearing no underwear.</w:t>
      </w:r>
    </w:p>
    <w:p w14:paraId="3E2BC27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43" w:author="John Norton" w:date="2025-06-25T16:12:00Z" w16du:dateUtc="2025-06-25T20:12:00Z">
            <w:rPr>
              <w:color w:val="2F5496" w:themeColor="accent1" w:themeShade="BF"/>
              <w:sz w:val="36"/>
            </w:rPr>
          </w:rPrChange>
        </w:rPr>
        <w:pPrChange w:id="814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45" w:author="John Norton" w:date="2025-06-25T16:12:00Z" w16du:dateUtc="2025-06-25T20:12:00Z">
            <w:rPr>
              <w:color w:val="2F5496" w:themeColor="accent1" w:themeShade="BF"/>
              <w:sz w:val="36"/>
            </w:rPr>
          </w:rPrChange>
        </w:rPr>
        <w:t>This could not be observed on the witness stand but at counsel table it was plainly visible to the jury as she had angled her chair slightly to face the jury.</w:t>
      </w:r>
    </w:p>
    <w:p w14:paraId="2FD09EC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46" w:author="John Norton" w:date="2025-06-25T16:12:00Z" w16du:dateUtc="2025-06-25T20:12:00Z">
            <w:rPr>
              <w:color w:val="2F5496" w:themeColor="accent1" w:themeShade="BF"/>
              <w:sz w:val="36"/>
            </w:rPr>
          </w:rPrChange>
        </w:rPr>
        <w:pPrChange w:id="814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48" w:author="John Norton" w:date="2025-06-25T16:12:00Z" w16du:dateUtc="2025-06-25T20:12:00Z">
            <w:rPr>
              <w:color w:val="2F5496" w:themeColor="accent1" w:themeShade="BF"/>
              <w:sz w:val="36"/>
            </w:rPr>
          </w:rPrChange>
        </w:rPr>
        <w:t>And sure enough after the jury was seated there were two male jurors and one female juror were staring intently at Jen's crotch.</w:t>
      </w:r>
    </w:p>
    <w:p w14:paraId="71683E0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49" w:author="John Norton" w:date="2025-06-25T16:12:00Z" w16du:dateUtc="2025-06-25T20:12:00Z">
            <w:rPr>
              <w:color w:val="2F5496" w:themeColor="accent1" w:themeShade="BF"/>
              <w:sz w:val="36"/>
            </w:rPr>
          </w:rPrChange>
        </w:rPr>
        <w:pPrChange w:id="81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51" w:author="John Norton" w:date="2025-06-25T16:12:00Z" w16du:dateUtc="2025-06-25T20:12:00Z">
            <w:rPr>
              <w:color w:val="2F5496" w:themeColor="accent1" w:themeShade="BF"/>
              <w:sz w:val="36"/>
            </w:rPr>
          </w:rPrChange>
        </w:rPr>
        <w:t>"Side Bar, please", the DA crowed.</w:t>
      </w:r>
    </w:p>
    <w:p w14:paraId="4720E83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52" w:author="John Norton" w:date="2025-06-25T16:12:00Z" w16du:dateUtc="2025-06-25T20:12:00Z">
            <w:rPr>
              <w:color w:val="2F5496" w:themeColor="accent1" w:themeShade="BF"/>
              <w:sz w:val="36"/>
            </w:rPr>
          </w:rPrChange>
        </w:rPr>
        <w:pPrChange w:id="815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54" w:author="John Norton" w:date="2025-06-25T16:12:00Z" w16du:dateUtc="2025-06-25T20:12:00Z">
            <w:rPr>
              <w:color w:val="2F5496" w:themeColor="accent1" w:themeShade="BF"/>
              <w:sz w:val="36"/>
            </w:rPr>
          </w:rPrChange>
        </w:rPr>
        <w:t>"Judge, the witness is not wearing any underwear".</w:t>
      </w:r>
    </w:p>
    <w:p w14:paraId="547A477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55" w:author="John Norton" w:date="2025-06-25T16:12:00Z" w16du:dateUtc="2025-06-25T20:12:00Z">
            <w:rPr>
              <w:color w:val="2F5496" w:themeColor="accent1" w:themeShade="BF"/>
              <w:sz w:val="36"/>
            </w:rPr>
          </w:rPrChange>
        </w:rPr>
        <w:pPrChange w:id="81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57" w:author="John Norton" w:date="2025-06-25T16:12:00Z" w16du:dateUtc="2025-06-25T20:12:00Z">
            <w:rPr>
              <w:color w:val="2F5496" w:themeColor="accent1" w:themeShade="BF"/>
              <w:sz w:val="36"/>
            </w:rPr>
          </w:rPrChange>
        </w:rPr>
        <w:t xml:space="preserve">Penty looked at the DA. He was clearly trying to maintain a straight face. "So </w:t>
      </w:r>
      <w:r w:rsidRPr="004A49D1">
        <w:rPr>
          <w:rFonts w:ascii="Georgia Pro" w:hAnsi="Georgia Pro"/>
          <w:color w:val="2F5496" w:themeColor="accent1" w:themeShade="BF"/>
          <w:sz w:val="24"/>
          <w:szCs w:val="24"/>
          <w:rPrChange w:id="8158" w:author="John Norton" w:date="2025-06-25T16:12:00Z" w16du:dateUtc="2025-06-25T20:12:00Z">
            <w:rPr>
              <w:color w:val="2F5496" w:themeColor="accent1" w:themeShade="BF"/>
              <w:sz w:val="36"/>
            </w:rPr>
          </w:rPrChange>
        </w:rPr>
        <w:lastRenderedPageBreak/>
        <w:t>what are you saying, we Madame DA, we should bring this to the attention of the jury."</w:t>
      </w:r>
    </w:p>
    <w:p w14:paraId="7215BD1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59" w:author="John Norton" w:date="2025-06-25T16:12:00Z" w16du:dateUtc="2025-06-25T20:12:00Z">
            <w:rPr>
              <w:color w:val="2F5496" w:themeColor="accent1" w:themeShade="BF"/>
              <w:sz w:val="36"/>
            </w:rPr>
          </w:rPrChange>
        </w:rPr>
        <w:pPrChange w:id="81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61" w:author="John Norton" w:date="2025-06-25T16:12:00Z" w16du:dateUtc="2025-06-25T20:12:00Z">
            <w:rPr>
              <w:color w:val="2F5496" w:themeColor="accent1" w:themeShade="BF"/>
              <w:sz w:val="36"/>
            </w:rPr>
          </w:rPrChange>
        </w:rPr>
        <w:t>"Judge, there are two male jurors whose eyes are glued on her crotch". They will not hear a single word of cross.</w:t>
      </w:r>
    </w:p>
    <w:p w14:paraId="4703C8B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62" w:author="John Norton" w:date="2025-06-25T16:12:00Z" w16du:dateUtc="2025-06-25T20:12:00Z">
            <w:rPr>
              <w:color w:val="2F5496" w:themeColor="accent1" w:themeShade="BF"/>
              <w:sz w:val="36"/>
            </w:rPr>
          </w:rPrChange>
        </w:rPr>
        <w:pPrChange w:id="81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64" w:author="John Norton" w:date="2025-06-25T16:12:00Z" w16du:dateUtc="2025-06-25T20:12:00Z">
            <w:rPr>
              <w:color w:val="2F5496" w:themeColor="accent1" w:themeShade="BF"/>
              <w:sz w:val="36"/>
            </w:rPr>
          </w:rPrChange>
        </w:rPr>
        <w:t>"Well what do you want me to do that will not draw more attention to this?" Penty demanded.</w:t>
      </w:r>
    </w:p>
    <w:p w14:paraId="7736DDB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65" w:author="John Norton" w:date="2025-06-25T16:12:00Z" w16du:dateUtc="2025-06-25T20:12:00Z">
            <w:rPr>
              <w:color w:val="2F5496" w:themeColor="accent1" w:themeShade="BF"/>
              <w:sz w:val="36"/>
            </w:rPr>
          </w:rPrChange>
        </w:rPr>
        <w:pPrChange w:id="81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67" w:author="John Norton" w:date="2025-06-25T16:12:00Z" w16du:dateUtc="2025-06-25T20:12:00Z">
            <w:rPr>
              <w:color w:val="2F5496" w:themeColor="accent1" w:themeShade="BF"/>
              <w:sz w:val="36"/>
            </w:rPr>
          </w:rPrChange>
        </w:rPr>
        <w:t>"Excuse the jury, get her some underwear and order her to sit like a lady." The DA suggested.</w:t>
      </w:r>
    </w:p>
    <w:p w14:paraId="0EE527F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68" w:author="John Norton" w:date="2025-06-25T16:12:00Z" w16du:dateUtc="2025-06-25T20:12:00Z">
            <w:rPr>
              <w:color w:val="2F5496" w:themeColor="accent1" w:themeShade="BF"/>
              <w:sz w:val="36"/>
            </w:rPr>
          </w:rPrChange>
        </w:rPr>
        <w:pPrChange w:id="81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70" w:author="John Norton" w:date="2025-06-25T16:12:00Z" w16du:dateUtc="2025-06-25T20:12:00Z">
            <w:rPr>
              <w:color w:val="2F5496" w:themeColor="accent1" w:themeShade="BF"/>
              <w:sz w:val="36"/>
            </w:rPr>
          </w:rPrChange>
        </w:rPr>
        <w:t>"McDowd, make it happen" Penty ordered.</w:t>
      </w:r>
    </w:p>
    <w:p w14:paraId="083A67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71" w:author="John Norton" w:date="2025-06-25T16:12:00Z" w16du:dateUtc="2025-06-25T20:12:00Z">
            <w:rPr>
              <w:color w:val="2F5496" w:themeColor="accent1" w:themeShade="BF"/>
              <w:sz w:val="36"/>
            </w:rPr>
          </w:rPrChange>
        </w:rPr>
        <w:pPrChange w:id="81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73" w:author="John Norton" w:date="2025-06-25T16:12:00Z" w16du:dateUtc="2025-06-25T20:12:00Z">
            <w:rPr>
              <w:color w:val="2F5496" w:themeColor="accent1" w:themeShade="BF"/>
              <w:sz w:val="36"/>
            </w:rPr>
          </w:rPrChange>
        </w:rPr>
        <w:t>Fortunately there was a store next to the courthouse that sold underwear so Jen was back on the witness stand with underwear only a few minutes later.</w:t>
      </w:r>
    </w:p>
    <w:p w14:paraId="438F318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74" w:author="John Norton" w:date="2025-06-25T16:12:00Z" w16du:dateUtc="2025-06-25T20:12:00Z">
            <w:rPr>
              <w:color w:val="2F5496" w:themeColor="accent1" w:themeShade="BF"/>
              <w:sz w:val="36"/>
            </w:rPr>
          </w:rPrChange>
        </w:rPr>
        <w:pPrChange w:id="81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76" w:author="John Norton" w:date="2025-06-25T16:12:00Z" w16du:dateUtc="2025-06-25T20:12:00Z">
            <w:rPr>
              <w:color w:val="2F5496" w:themeColor="accent1" w:themeShade="BF"/>
              <w:sz w:val="36"/>
            </w:rPr>
          </w:rPrChange>
        </w:rPr>
        <w:t>The DA stood by the witness stand glaring at the witness.</w:t>
      </w:r>
    </w:p>
    <w:p w14:paraId="676C453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77" w:author="John Norton" w:date="2025-06-25T16:12:00Z" w16du:dateUtc="2025-06-25T20:12:00Z">
            <w:rPr>
              <w:color w:val="2F5496" w:themeColor="accent1" w:themeShade="BF"/>
              <w:sz w:val="36"/>
            </w:rPr>
          </w:rPrChange>
        </w:rPr>
        <w:pPrChange w:id="81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79" w:author="John Norton" w:date="2025-06-25T16:12:00Z" w16du:dateUtc="2025-06-25T20:12:00Z">
            <w:rPr>
              <w:color w:val="2F5496" w:themeColor="accent1" w:themeShade="BF"/>
              <w:sz w:val="36"/>
            </w:rPr>
          </w:rPrChange>
        </w:rPr>
        <w:t>The two male jurors that were staring at the crotch of Jen now looked rather bored.</w:t>
      </w:r>
    </w:p>
    <w:p w14:paraId="3FA901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80" w:author="John Norton" w:date="2025-06-25T16:12:00Z" w16du:dateUtc="2025-06-25T20:12:00Z">
            <w:rPr>
              <w:color w:val="2F5496" w:themeColor="accent1" w:themeShade="BF"/>
              <w:sz w:val="36"/>
            </w:rPr>
          </w:rPrChange>
        </w:rPr>
        <w:pPrChange w:id="81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82" w:author="John Norton" w:date="2025-06-25T16:12:00Z" w16du:dateUtc="2025-06-25T20:12:00Z">
            <w:rPr>
              <w:color w:val="2F5496" w:themeColor="accent1" w:themeShade="BF"/>
              <w:sz w:val="36"/>
            </w:rPr>
          </w:rPrChange>
        </w:rPr>
        <w:t>That would not last for long.</w:t>
      </w:r>
    </w:p>
    <w:p w14:paraId="51A33C5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183" w:author="John Norton" w:date="2025-06-25T16:12:00Z" w16du:dateUtc="2025-06-25T20:12:00Z">
            <w:rPr>
              <w:color w:val="2F5496" w:themeColor="accent1" w:themeShade="BF"/>
              <w:sz w:val="36"/>
            </w:rPr>
          </w:rPrChange>
        </w:rPr>
        <w:pPrChange w:id="8184" w:author="John Norton" w:date="2025-05-17T14:56:00Z" w16du:dateUtc="2025-05-17T18:56:00Z">
          <w:pPr>
            <w:tabs>
              <w:tab w:val="left" w:pos="720"/>
            </w:tabs>
            <w:spacing w:line="360" w:lineRule="auto"/>
            <w:ind w:firstLine="720"/>
          </w:pPr>
        </w:pPrChange>
      </w:pPr>
    </w:p>
    <w:p w14:paraId="7E4EA1E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185" w:author="John Norton" w:date="2025-06-25T16:12:00Z" w16du:dateUtc="2025-06-25T20:12:00Z">
            <w:rPr>
              <w:color w:val="2F5496" w:themeColor="accent1" w:themeShade="BF"/>
              <w:sz w:val="36"/>
            </w:rPr>
          </w:rPrChange>
        </w:rPr>
        <w:pPrChange w:id="8186" w:author="John Norton" w:date="2025-05-17T14:56:00Z" w16du:dateUtc="2025-05-17T18:56:00Z">
          <w:pPr>
            <w:tabs>
              <w:tab w:val="left" w:pos="720"/>
            </w:tabs>
            <w:spacing w:line="360" w:lineRule="auto"/>
            <w:ind w:firstLine="720"/>
          </w:pPr>
        </w:pPrChange>
      </w:pPr>
    </w:p>
    <w:p w14:paraId="29A5317F"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187" w:author="John Norton" w:date="2025-06-25T16:12:00Z" w16du:dateUtc="2025-06-25T20:12:00Z">
            <w:rPr>
              <w:color w:val="2F5496" w:themeColor="accent1" w:themeShade="BF"/>
              <w:sz w:val="36"/>
            </w:rPr>
          </w:rPrChange>
        </w:rPr>
        <w:pPrChange w:id="8188"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189" w:author="John Norton" w:date="2025-06-25T16:12:00Z" w16du:dateUtc="2025-06-25T20:12:00Z">
            <w:rPr>
              <w:color w:val="2F5496" w:themeColor="accent1" w:themeShade="BF"/>
              <w:sz w:val="36"/>
            </w:rPr>
          </w:rPrChange>
        </w:rPr>
        <w:t>#</w:t>
      </w:r>
    </w:p>
    <w:p w14:paraId="4168993F" w14:textId="77777777" w:rsidR="00CD375B" w:rsidRPr="004A49D1" w:rsidRDefault="001056D0" w:rsidP="003A23E9">
      <w:pPr>
        <w:pStyle w:val="Attribution"/>
        <w:rPr>
          <w:rFonts w:ascii="Georgia Pro" w:hAnsi="Georgia Pro"/>
          <w:color w:val="2F5496" w:themeColor="accent1" w:themeShade="BF"/>
          <w:szCs w:val="24"/>
          <w:rPrChange w:id="8190" w:author="John Norton" w:date="2025-06-25T16:12:00Z" w16du:dateUtc="2025-06-25T20:12:00Z">
            <w:rPr>
              <w:color w:val="2F5496" w:themeColor="accent1" w:themeShade="BF"/>
            </w:rPr>
          </w:rPrChange>
        </w:rPr>
      </w:pPr>
      <w:r w:rsidRPr="004A49D1">
        <w:rPr>
          <w:rFonts w:ascii="Georgia Pro" w:hAnsi="Georgia Pro"/>
          <w:color w:val="2F5496" w:themeColor="accent1" w:themeShade="BF"/>
          <w:szCs w:val="24"/>
          <w:rPrChange w:id="8191" w:author="John Norton" w:date="2025-06-25T16:12:00Z" w16du:dateUtc="2025-06-25T20:12:00Z">
            <w:rPr>
              <w:color w:val="2F5496" w:themeColor="accent1" w:themeShade="BF"/>
            </w:rPr>
          </w:rPrChange>
        </w:rPr>
        <w:t xml:space="preserve">" </w:t>
      </w:r>
      <w:bookmarkStart w:id="8192" w:name="CHAPTER_65"/>
      <w:r w:rsidRPr="004A49D1">
        <w:rPr>
          <w:rFonts w:ascii="Georgia Pro" w:hAnsi="Georgia Pro"/>
          <w:color w:val="2F5496" w:themeColor="accent1" w:themeShade="BF"/>
          <w:szCs w:val="24"/>
          <w:rPrChange w:id="8193" w:author="John Norton" w:date="2025-06-25T16:12:00Z" w16du:dateUtc="2025-06-25T20:12:00Z">
            <w:rPr>
              <w:color w:val="2F5496" w:themeColor="accent1" w:themeShade="BF"/>
            </w:rPr>
          </w:rPrChange>
        </w:rPr>
        <w:t>You</w:t>
      </w:r>
      <w:bookmarkEnd w:id="8192"/>
      <w:r w:rsidRPr="004A49D1">
        <w:rPr>
          <w:rFonts w:ascii="Georgia Pro" w:hAnsi="Georgia Pro"/>
          <w:color w:val="2F5496" w:themeColor="accent1" w:themeShade="BF"/>
          <w:szCs w:val="24"/>
          <w:rPrChange w:id="8194" w:author="John Norton" w:date="2025-06-25T16:12:00Z" w16du:dateUtc="2025-06-25T20:12:00Z">
            <w:rPr>
              <w:color w:val="2F5496" w:themeColor="accent1" w:themeShade="BF"/>
            </w:rPr>
          </w:rPrChange>
        </w:rPr>
        <w:t xml:space="preserve"> testified that Norton demanded you have sex with him. Correct?"</w:t>
      </w:r>
    </w:p>
    <w:p w14:paraId="64CBE3F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95" w:author="John Norton" w:date="2025-06-25T16:12:00Z" w16du:dateUtc="2025-06-25T20:12:00Z">
            <w:rPr>
              <w:color w:val="2F5496" w:themeColor="accent1" w:themeShade="BF"/>
              <w:sz w:val="36"/>
            </w:rPr>
          </w:rPrChange>
        </w:rPr>
        <w:pPrChange w:id="81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197" w:author="John Norton" w:date="2025-06-25T16:12:00Z" w16du:dateUtc="2025-06-25T20:12:00Z">
            <w:rPr>
              <w:color w:val="2F5496" w:themeColor="accent1" w:themeShade="BF"/>
              <w:sz w:val="36"/>
            </w:rPr>
          </w:rPrChange>
        </w:rPr>
        <w:t>"Yes"</w:t>
      </w:r>
    </w:p>
    <w:p w14:paraId="7CF68C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198" w:author="John Norton" w:date="2025-06-25T16:12:00Z" w16du:dateUtc="2025-06-25T20:12:00Z">
            <w:rPr>
              <w:color w:val="2F5496" w:themeColor="accent1" w:themeShade="BF"/>
              <w:sz w:val="36"/>
            </w:rPr>
          </w:rPrChange>
        </w:rPr>
        <w:pPrChange w:id="81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00" w:author="John Norton" w:date="2025-06-25T16:12:00Z" w16du:dateUtc="2025-06-25T20:12:00Z">
            <w:rPr>
              <w:color w:val="2F5496" w:themeColor="accent1" w:themeShade="BF"/>
              <w:sz w:val="36"/>
            </w:rPr>
          </w:rPrChange>
        </w:rPr>
        <w:t>" But you never had any sexual relations with Norton"?</w:t>
      </w:r>
    </w:p>
    <w:p w14:paraId="19871BA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01" w:author="John Norton" w:date="2025-06-25T16:12:00Z" w16du:dateUtc="2025-06-25T20:12:00Z">
            <w:rPr>
              <w:color w:val="2F5496" w:themeColor="accent1" w:themeShade="BF"/>
              <w:sz w:val="36"/>
            </w:rPr>
          </w:rPrChange>
        </w:rPr>
        <w:pPrChange w:id="82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03" w:author="John Norton" w:date="2025-06-25T16:12:00Z" w16du:dateUtc="2025-06-25T20:12:00Z">
            <w:rPr>
              <w:color w:val="2F5496" w:themeColor="accent1" w:themeShade="BF"/>
              <w:sz w:val="36"/>
            </w:rPr>
          </w:rPrChange>
        </w:rPr>
        <w:t>"Correct. I am an Orthodox Jew. I am conservative. I would never do that"</w:t>
      </w:r>
    </w:p>
    <w:p w14:paraId="6F3DC5C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04" w:author="John Norton" w:date="2025-06-25T16:12:00Z" w16du:dateUtc="2025-06-25T20:12:00Z">
            <w:rPr>
              <w:color w:val="2F5496" w:themeColor="accent1" w:themeShade="BF"/>
              <w:sz w:val="36"/>
            </w:rPr>
          </w:rPrChange>
        </w:rPr>
        <w:pPrChange w:id="82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06" w:author="John Norton" w:date="2025-06-25T16:12:00Z" w16du:dateUtc="2025-06-25T20:12:00Z">
            <w:rPr>
              <w:color w:val="2F5496" w:themeColor="accent1" w:themeShade="BF"/>
              <w:sz w:val="36"/>
            </w:rPr>
          </w:rPrChange>
        </w:rPr>
        <w:t>"But you had no problem walking into this courtroom with no underwear and then sitting at counsel table with your legs spread wide. Correct."</w:t>
      </w:r>
    </w:p>
    <w:p w14:paraId="2FD9BF9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07" w:author="John Norton" w:date="2025-06-25T16:12:00Z" w16du:dateUtc="2025-06-25T20:12:00Z">
            <w:rPr>
              <w:color w:val="2F5496" w:themeColor="accent1" w:themeShade="BF"/>
              <w:sz w:val="36"/>
            </w:rPr>
          </w:rPrChange>
        </w:rPr>
        <w:pPrChange w:id="82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09" w:author="John Norton" w:date="2025-06-25T16:12:00Z" w16du:dateUtc="2025-06-25T20:12:00Z">
            <w:rPr>
              <w:color w:val="2F5496" w:themeColor="accent1" w:themeShade="BF"/>
              <w:sz w:val="36"/>
            </w:rPr>
          </w:rPrChange>
        </w:rPr>
        <w:t>Clearly this was a nuclear question. And the DA was fully aware it was like setting off a grenade int he courtroom. It was near the end of the day and Penty was tired and simply wanted to go home.</w:t>
      </w:r>
    </w:p>
    <w:p w14:paraId="4F9791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10" w:author="John Norton" w:date="2025-06-25T16:12:00Z" w16du:dateUtc="2025-06-25T20:12:00Z">
            <w:rPr>
              <w:color w:val="2F5496" w:themeColor="accent1" w:themeShade="BF"/>
              <w:sz w:val="36"/>
            </w:rPr>
          </w:rPrChange>
        </w:rPr>
        <w:pPrChange w:id="82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12" w:author="John Norton" w:date="2025-06-25T16:12:00Z" w16du:dateUtc="2025-06-25T20:12:00Z">
            <w:rPr>
              <w:color w:val="2F5496" w:themeColor="accent1" w:themeShade="BF"/>
              <w:sz w:val="36"/>
            </w:rPr>
          </w:rPrChange>
        </w:rPr>
        <w:t>"OBJECTION". McDowd stood up red in the face. Penty had a scowl on his face a mile long.</w:t>
      </w:r>
    </w:p>
    <w:p w14:paraId="04C3CA3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13" w:author="John Norton" w:date="2025-06-25T16:12:00Z" w16du:dateUtc="2025-06-25T20:12:00Z">
            <w:rPr>
              <w:color w:val="2F5496" w:themeColor="accent1" w:themeShade="BF"/>
              <w:sz w:val="36"/>
            </w:rPr>
          </w:rPrChange>
        </w:rPr>
        <w:pPrChange w:id="82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15" w:author="John Norton" w:date="2025-06-25T16:12:00Z" w16du:dateUtc="2025-06-25T20:12:00Z">
            <w:rPr>
              <w:color w:val="2F5496" w:themeColor="accent1" w:themeShade="BF"/>
              <w:sz w:val="36"/>
            </w:rPr>
          </w:rPrChange>
        </w:rPr>
        <w:lastRenderedPageBreak/>
        <w:t xml:space="preserve">Jen sat on the witness stand with an unmistakable smirk on her face. She almost looked like she was thoroughly enjoying the attention. The jury looked like they were in shock. </w:t>
      </w:r>
    </w:p>
    <w:p w14:paraId="66316E4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16" w:author="John Norton" w:date="2025-06-25T16:12:00Z" w16du:dateUtc="2025-06-25T20:12:00Z">
            <w:rPr>
              <w:color w:val="2F5496" w:themeColor="accent1" w:themeShade="BF"/>
              <w:sz w:val="36"/>
            </w:rPr>
          </w:rPrChange>
        </w:rPr>
        <w:pPrChange w:id="82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18" w:author="John Norton" w:date="2025-06-25T16:12:00Z" w16du:dateUtc="2025-06-25T20:12:00Z">
            <w:rPr>
              <w:color w:val="2F5496" w:themeColor="accent1" w:themeShade="BF"/>
              <w:sz w:val="36"/>
            </w:rPr>
          </w:rPrChange>
        </w:rPr>
        <w:t>A trail is a bit like flying a plane. Some pilots say that flying a plane is 98% total boredom punctuated by 2% sheer terror.</w:t>
      </w:r>
    </w:p>
    <w:p w14:paraId="116092E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19" w:author="John Norton" w:date="2025-06-25T16:12:00Z" w16du:dateUtc="2025-06-25T20:12:00Z">
            <w:rPr>
              <w:color w:val="2F5496" w:themeColor="accent1" w:themeShade="BF"/>
              <w:sz w:val="36"/>
            </w:rPr>
          </w:rPrChange>
        </w:rPr>
        <w:pPrChange w:id="82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21" w:author="John Norton" w:date="2025-06-25T16:12:00Z" w16du:dateUtc="2025-06-25T20:12:00Z">
            <w:rPr>
              <w:color w:val="2F5496" w:themeColor="accent1" w:themeShade="BF"/>
              <w:sz w:val="36"/>
            </w:rPr>
          </w:rPrChange>
        </w:rPr>
        <w:t>If any juror was not fully paying attention, with that one question, the jury was fully alert and hyper focused.</w:t>
      </w:r>
    </w:p>
    <w:p w14:paraId="40EF899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22" w:author="John Norton" w:date="2025-06-25T16:12:00Z" w16du:dateUtc="2025-06-25T20:12:00Z">
            <w:rPr>
              <w:color w:val="2F5496" w:themeColor="accent1" w:themeShade="BF"/>
              <w:sz w:val="36"/>
            </w:rPr>
          </w:rPrChange>
        </w:rPr>
        <w:pPrChange w:id="82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24" w:author="John Norton" w:date="2025-06-25T16:12:00Z" w16du:dateUtc="2025-06-25T20:12:00Z">
            <w:rPr>
              <w:color w:val="2F5496" w:themeColor="accent1" w:themeShade="BF"/>
              <w:sz w:val="36"/>
            </w:rPr>
          </w:rPrChange>
        </w:rPr>
        <w:t>Now the attention of the entire courtroom was focused on Penty. The courtroom had a buzz to it. Everyone in the courtroom was talking to the person next to them to confirm that they had heard the question correctly. Penty took the gavel and pounded it several times.</w:t>
      </w:r>
    </w:p>
    <w:p w14:paraId="407E6D7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25" w:author="John Norton" w:date="2025-06-25T16:12:00Z" w16du:dateUtc="2025-06-25T20:12:00Z">
            <w:rPr>
              <w:color w:val="2F5496" w:themeColor="accent1" w:themeShade="BF"/>
              <w:sz w:val="36"/>
            </w:rPr>
          </w:rPrChange>
        </w:rPr>
        <w:pPrChange w:id="82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27" w:author="John Norton" w:date="2025-06-25T16:12:00Z" w16du:dateUtc="2025-06-25T20:12:00Z">
            <w:rPr>
              <w:color w:val="2F5496" w:themeColor="accent1" w:themeShade="BF"/>
              <w:sz w:val="36"/>
            </w:rPr>
          </w:rPrChange>
        </w:rPr>
        <w:t>Suddenly, the courtroom was completely silent.</w:t>
      </w:r>
    </w:p>
    <w:p w14:paraId="4D3AB2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28" w:author="John Norton" w:date="2025-06-25T16:12:00Z" w16du:dateUtc="2025-06-25T20:12:00Z">
            <w:rPr>
              <w:color w:val="2F5496" w:themeColor="accent1" w:themeShade="BF"/>
              <w:sz w:val="36"/>
            </w:rPr>
          </w:rPrChange>
        </w:rPr>
        <w:pPrChange w:id="82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30" w:author="John Norton" w:date="2025-06-25T16:12:00Z" w16du:dateUtc="2025-06-25T20:12:00Z">
            <w:rPr>
              <w:color w:val="2F5496" w:themeColor="accent1" w:themeShade="BF"/>
              <w:sz w:val="36"/>
            </w:rPr>
          </w:rPrChange>
        </w:rPr>
        <w:t>Penty could be seen shaking his head. There was to be no peaceful end of the day.</w:t>
      </w:r>
    </w:p>
    <w:p w14:paraId="5FD7B4D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31" w:author="John Norton" w:date="2025-06-25T16:12:00Z" w16du:dateUtc="2025-06-25T20:12:00Z">
            <w:rPr>
              <w:color w:val="2F5496" w:themeColor="accent1" w:themeShade="BF"/>
              <w:sz w:val="36"/>
            </w:rPr>
          </w:rPrChange>
        </w:rPr>
        <w:pPrChange w:id="82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233" w:author="John Norton" w:date="2025-06-25T16:12:00Z" w16du:dateUtc="2025-06-25T20:12:00Z">
            <w:rPr>
              <w:color w:val="2F5496" w:themeColor="accent1" w:themeShade="BF"/>
              <w:sz w:val="36"/>
            </w:rPr>
          </w:rPrChange>
        </w:rPr>
        <w:t>"Ladies and Gentlemen of the jury. We are only minutes away from the end of the day so I will excuse you for the day now. I will see you tomorrow at 9 am. The usual applies. Do NOT discuss this case with anyone or watcher or read any news reports of this case." I will see all counsel in my chambers. All rise for the jury".</w:t>
      </w:r>
    </w:p>
    <w:p w14:paraId="7140F5F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234" w:author="John Norton" w:date="2025-06-25T16:12:00Z" w16du:dateUtc="2025-06-25T20:12:00Z">
            <w:rPr>
              <w:color w:val="2F5496" w:themeColor="accent1" w:themeShade="BF"/>
              <w:sz w:val="36"/>
            </w:rPr>
          </w:rPrChange>
        </w:rPr>
        <w:pPrChange w:id="8235" w:author="John Norton" w:date="2025-05-17T14:56:00Z" w16du:dateUtc="2025-05-17T18:56:00Z">
          <w:pPr>
            <w:tabs>
              <w:tab w:val="left" w:pos="720"/>
            </w:tabs>
            <w:spacing w:line="360" w:lineRule="auto"/>
            <w:ind w:firstLine="720"/>
          </w:pPr>
        </w:pPrChange>
      </w:pPr>
    </w:p>
    <w:p w14:paraId="6428F37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236" w:author="John Norton" w:date="2025-06-25T16:12:00Z" w16du:dateUtc="2025-06-25T20:12:00Z">
            <w:rPr>
              <w:color w:val="2F5496" w:themeColor="accent1" w:themeShade="BF"/>
              <w:sz w:val="36"/>
            </w:rPr>
          </w:rPrChange>
        </w:rPr>
        <w:pPrChange w:id="8237" w:author="John Norton" w:date="2025-05-17T14:56:00Z" w16du:dateUtc="2025-05-17T18:56:00Z">
          <w:pPr>
            <w:tabs>
              <w:tab w:val="left" w:pos="720"/>
            </w:tabs>
            <w:spacing w:line="360" w:lineRule="auto"/>
            <w:ind w:firstLine="720"/>
          </w:pPr>
        </w:pPrChange>
      </w:pPr>
    </w:p>
    <w:p w14:paraId="121154A2"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238" w:author="John Norton" w:date="2025-06-25T16:12:00Z" w16du:dateUtc="2025-06-25T20:12:00Z">
            <w:rPr>
              <w:color w:val="2F5496" w:themeColor="accent1" w:themeShade="BF"/>
              <w:sz w:val="36"/>
            </w:rPr>
          </w:rPrChange>
        </w:rPr>
        <w:pPrChange w:id="8239"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240" w:author="John Norton" w:date="2025-06-25T16:12:00Z" w16du:dateUtc="2025-06-25T20:12:00Z">
            <w:rPr>
              <w:color w:val="2F5496" w:themeColor="accent1" w:themeShade="BF"/>
              <w:sz w:val="36"/>
            </w:rPr>
          </w:rPrChange>
        </w:rPr>
        <w:t>#</w:t>
      </w:r>
    </w:p>
    <w:p w14:paraId="3DE87F0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41" w:author="John Norton" w:date="2025-06-25T16:12:00Z" w16du:dateUtc="2025-06-25T20:12:00Z">
            <w:rPr>
              <w:rFonts w:ascii="Palatino" w:hAnsi="Palatino" w:cs="Palatino"/>
              <w:color w:val="2F5496" w:themeColor="accent1" w:themeShade="BF"/>
              <w:sz w:val="36"/>
            </w:rPr>
          </w:rPrChange>
        </w:rPr>
        <w:pPrChange w:id="82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8243" w:name="CHAPTER_66"/>
      <w:r w:rsidRPr="004A49D1">
        <w:rPr>
          <w:rFonts w:ascii="Georgia Pro" w:hAnsi="Georgia Pro" w:cs="Palatino"/>
          <w:color w:val="2F5496" w:themeColor="accent1" w:themeShade="BF"/>
          <w:sz w:val="24"/>
          <w:szCs w:val="24"/>
          <w:rPrChange w:id="8244" w:author="John Norton" w:date="2025-06-25T16:12:00Z" w16du:dateUtc="2025-06-25T20:12:00Z">
            <w:rPr>
              <w:rFonts w:ascii="Palatino" w:hAnsi="Palatino" w:cs="Palatino"/>
              <w:color w:val="2F5496" w:themeColor="accent1" w:themeShade="BF"/>
              <w:sz w:val="36"/>
            </w:rPr>
          </w:rPrChange>
        </w:rPr>
        <w:t>INFLAMMATORY</w:t>
      </w:r>
      <w:bookmarkEnd w:id="8243"/>
      <w:r w:rsidRPr="004A49D1">
        <w:rPr>
          <w:rFonts w:ascii="Georgia Pro" w:hAnsi="Georgia Pro" w:cs="Palatino"/>
          <w:color w:val="2F5496" w:themeColor="accent1" w:themeShade="BF"/>
          <w:sz w:val="24"/>
          <w:szCs w:val="24"/>
          <w:rPrChange w:id="8245" w:author="John Norton" w:date="2025-06-25T16:12:00Z" w16du:dateUtc="2025-06-25T20:12:00Z">
            <w:rPr>
              <w:rFonts w:ascii="Palatino" w:hAnsi="Palatino" w:cs="Palatino"/>
              <w:color w:val="2F5496" w:themeColor="accent1" w:themeShade="BF"/>
              <w:sz w:val="36"/>
            </w:rPr>
          </w:rPrChange>
        </w:rPr>
        <w:t xml:space="preserve">, INFLAMMATORY INFLAMMATORY  screamed </w:t>
      </w:r>
      <w:proofErr w:type="spellStart"/>
      <w:r w:rsidRPr="004A49D1">
        <w:rPr>
          <w:rFonts w:ascii="Georgia Pro" w:hAnsi="Georgia Pro" w:cs="Palatino"/>
          <w:color w:val="2F5496" w:themeColor="accent1" w:themeShade="BF"/>
          <w:sz w:val="24"/>
          <w:szCs w:val="24"/>
          <w:rPrChange w:id="8246" w:author="John Norton" w:date="2025-06-25T16:12:00Z" w16du:dateUtc="2025-06-25T20:12:00Z">
            <w:rPr>
              <w:rFonts w:ascii="Palatino" w:hAnsi="Palatino" w:cs="Palatino"/>
              <w:color w:val="2F5496" w:themeColor="accent1" w:themeShade="BF"/>
              <w:sz w:val="36"/>
            </w:rPr>
          </w:rPrChange>
        </w:rPr>
        <w:t>McDowd</w:t>
      </w:r>
      <w:proofErr w:type="spellEnd"/>
      <w:r w:rsidRPr="004A49D1">
        <w:rPr>
          <w:rFonts w:ascii="Georgia Pro" w:hAnsi="Georgia Pro" w:cs="Palatino"/>
          <w:color w:val="2F5496" w:themeColor="accent1" w:themeShade="BF"/>
          <w:sz w:val="24"/>
          <w:szCs w:val="24"/>
          <w:rPrChange w:id="8247" w:author="John Norton" w:date="2025-06-25T16:12:00Z" w16du:dateUtc="2025-06-25T20:12:00Z">
            <w:rPr>
              <w:rFonts w:ascii="Palatino" w:hAnsi="Palatino" w:cs="Palatino"/>
              <w:color w:val="2F5496" w:themeColor="accent1" w:themeShade="BF"/>
              <w:sz w:val="36"/>
            </w:rPr>
          </w:rPrChange>
        </w:rPr>
        <w:t xml:space="preserve"> when they were all in chambers.</w:t>
      </w:r>
    </w:p>
    <w:p w14:paraId="1B5D0D0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48" w:author="John Norton" w:date="2025-06-25T16:12:00Z" w16du:dateUtc="2025-06-25T20:12:00Z">
            <w:rPr>
              <w:rFonts w:ascii="Palatino" w:hAnsi="Palatino" w:cs="Palatino"/>
              <w:color w:val="2F5496" w:themeColor="accent1" w:themeShade="BF"/>
              <w:sz w:val="36"/>
            </w:rPr>
          </w:rPrChange>
        </w:rPr>
        <w:pPrChange w:id="82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50" w:author="John Norton" w:date="2025-06-25T16:12:00Z" w16du:dateUtc="2025-06-25T20:12:00Z">
            <w:rPr>
              <w:rFonts w:ascii="Palatino" w:hAnsi="Palatino" w:cs="Palatino"/>
              <w:color w:val="2F5496" w:themeColor="accent1" w:themeShade="BF"/>
              <w:sz w:val="36"/>
            </w:rPr>
          </w:rPrChange>
        </w:rPr>
        <w:t>"She opened the door Judge" responded the the DA.</w:t>
      </w:r>
    </w:p>
    <w:p w14:paraId="5BC979D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51" w:author="John Norton" w:date="2025-06-25T16:12:00Z" w16du:dateUtc="2025-06-25T20:12:00Z">
            <w:rPr>
              <w:rFonts w:ascii="Palatino" w:hAnsi="Palatino" w:cs="Palatino"/>
              <w:color w:val="2F5496" w:themeColor="accent1" w:themeShade="BF"/>
              <w:sz w:val="36"/>
            </w:rPr>
          </w:rPrChange>
        </w:rPr>
        <w:pPrChange w:id="82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53" w:author="John Norton" w:date="2025-06-25T16:12:00Z" w16du:dateUtc="2025-06-25T20:12:00Z">
            <w:rPr>
              <w:rFonts w:ascii="Palatino" w:hAnsi="Palatino" w:cs="Palatino"/>
              <w:color w:val="2F5496" w:themeColor="accent1" w:themeShade="BF"/>
              <w:sz w:val="36"/>
            </w:rPr>
          </w:rPrChange>
        </w:rPr>
        <w:t>"Are you trying be to funny, sarcastic" responded Penty.</w:t>
      </w:r>
    </w:p>
    <w:p w14:paraId="5B54251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54" w:author="John Norton" w:date="2025-06-25T16:12:00Z" w16du:dateUtc="2025-06-25T20:12:00Z">
            <w:rPr>
              <w:rFonts w:ascii="Palatino" w:hAnsi="Palatino" w:cs="Palatino"/>
              <w:color w:val="2F5496" w:themeColor="accent1" w:themeShade="BF"/>
              <w:sz w:val="36"/>
            </w:rPr>
          </w:rPrChange>
        </w:rPr>
        <w:pPrChange w:id="82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56" w:author="John Norton" w:date="2025-06-25T16:12:00Z" w16du:dateUtc="2025-06-25T20:12:00Z">
            <w:rPr>
              <w:rFonts w:ascii="Palatino" w:hAnsi="Palatino" w:cs="Palatino"/>
              <w:color w:val="2F5496" w:themeColor="accent1" w:themeShade="BF"/>
              <w:sz w:val="36"/>
            </w:rPr>
          </w:rPrChange>
        </w:rPr>
        <w:t>Penty stood up. "This is CRAZY. Never in my entire career  has anyone come up with such a CRAZY question on cross examination. Thank God it was at the end of the day".</w:t>
      </w:r>
    </w:p>
    <w:p w14:paraId="461ECF9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57" w:author="John Norton" w:date="2025-06-25T16:12:00Z" w16du:dateUtc="2025-06-25T20:12:00Z">
            <w:rPr>
              <w:rFonts w:ascii="Palatino" w:hAnsi="Palatino" w:cs="Palatino"/>
              <w:color w:val="2F5496" w:themeColor="accent1" w:themeShade="BF"/>
              <w:sz w:val="36"/>
            </w:rPr>
          </w:rPrChange>
        </w:rPr>
        <w:pPrChange w:id="825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59" w:author="John Norton" w:date="2025-06-25T16:12:00Z" w16du:dateUtc="2025-06-25T20:12:00Z">
            <w:rPr>
              <w:rFonts w:ascii="Palatino" w:hAnsi="Palatino" w:cs="Palatino"/>
              <w:color w:val="2F5496" w:themeColor="accent1" w:themeShade="BF"/>
              <w:sz w:val="36"/>
            </w:rPr>
          </w:rPrChange>
        </w:rPr>
        <w:t xml:space="preserve">Penty had a serious look on his face as he contemplated how a higher court might look at this issue. No judge likes to be reversed by a higher Court. And make no mistake, </w:t>
      </w:r>
      <w:r w:rsidRPr="004A49D1">
        <w:rPr>
          <w:rFonts w:ascii="Georgia Pro" w:hAnsi="Georgia Pro" w:cs="Palatino"/>
          <w:color w:val="2F5496" w:themeColor="accent1" w:themeShade="BF"/>
          <w:sz w:val="24"/>
          <w:szCs w:val="24"/>
          <w:rPrChange w:id="8260" w:author="John Norton" w:date="2025-06-25T16:12:00Z" w16du:dateUtc="2025-06-25T20:12:00Z">
            <w:rPr>
              <w:rFonts w:ascii="Palatino" w:hAnsi="Palatino" w:cs="Palatino"/>
              <w:color w:val="2F5496" w:themeColor="accent1" w:themeShade="BF"/>
              <w:sz w:val="36"/>
            </w:rPr>
          </w:rPrChange>
        </w:rPr>
        <w:lastRenderedPageBreak/>
        <w:t>Penty had an ego eight miles high.</w:t>
      </w:r>
    </w:p>
    <w:p w14:paraId="270EF2E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61" w:author="John Norton" w:date="2025-06-25T16:12:00Z" w16du:dateUtc="2025-06-25T20:12:00Z">
            <w:rPr>
              <w:rFonts w:ascii="Palatino" w:hAnsi="Palatino" w:cs="Palatino"/>
              <w:color w:val="2F5496" w:themeColor="accent1" w:themeShade="BF"/>
              <w:sz w:val="36"/>
            </w:rPr>
          </w:rPrChange>
        </w:rPr>
        <w:pPrChange w:id="82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63" w:author="John Norton" w:date="2025-06-25T16:12:00Z" w16du:dateUtc="2025-06-25T20:12:00Z">
            <w:rPr>
              <w:rFonts w:ascii="Palatino" w:hAnsi="Palatino" w:cs="Palatino"/>
              <w:color w:val="2F5496" w:themeColor="accent1" w:themeShade="BF"/>
              <w:sz w:val="36"/>
            </w:rPr>
          </w:rPrChange>
        </w:rPr>
        <w:t xml:space="preserve">"I AM GOING TO ALLOW THE QUESTION. The defendant </w:t>
      </w:r>
      <w:r w:rsidRPr="004A49D1">
        <w:rPr>
          <w:rFonts w:ascii="Georgia Pro" w:hAnsi="Georgia Pro" w:cs="Palatino"/>
          <w:b/>
          <w:color w:val="2F5496" w:themeColor="accent1" w:themeShade="BF"/>
          <w:sz w:val="24"/>
          <w:szCs w:val="24"/>
          <w:u w:val="single"/>
          <w:rPrChange w:id="8264" w:author="John Norton" w:date="2025-06-25T16:12:00Z" w16du:dateUtc="2025-06-25T20:12:00Z">
            <w:rPr>
              <w:rFonts w:ascii="Palatino" w:hAnsi="Palatino" w:cs="Palatino"/>
              <w:b/>
              <w:color w:val="2F5496" w:themeColor="accent1" w:themeShade="BF"/>
              <w:sz w:val="36"/>
              <w:u w:val="single"/>
            </w:rPr>
          </w:rPrChange>
        </w:rPr>
        <w:t>opened the door</w:t>
      </w:r>
      <w:r w:rsidRPr="004A49D1">
        <w:rPr>
          <w:rFonts w:ascii="Georgia Pro" w:hAnsi="Georgia Pro" w:cs="Palatino"/>
          <w:color w:val="2F5496" w:themeColor="accent1" w:themeShade="BF"/>
          <w:sz w:val="24"/>
          <w:szCs w:val="24"/>
          <w:rPrChange w:id="8265" w:author="John Norton" w:date="2025-06-25T16:12:00Z" w16du:dateUtc="2025-06-25T20:12:00Z">
            <w:rPr>
              <w:rFonts w:ascii="Palatino" w:hAnsi="Palatino" w:cs="Palatino"/>
              <w:color w:val="2F5496" w:themeColor="accent1" w:themeShade="BF"/>
              <w:sz w:val="36"/>
            </w:rPr>
          </w:rPrChange>
        </w:rPr>
        <w:t xml:space="preserve"> literally and figuratively".</w:t>
      </w:r>
    </w:p>
    <w:p w14:paraId="038A5FD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66" w:author="John Norton" w:date="2025-06-25T16:12:00Z" w16du:dateUtc="2025-06-25T20:12:00Z">
            <w:rPr>
              <w:rFonts w:ascii="Palatino" w:hAnsi="Palatino" w:cs="Palatino"/>
              <w:color w:val="2F5496" w:themeColor="accent1" w:themeShade="BF"/>
              <w:sz w:val="36"/>
            </w:rPr>
          </w:rPrChange>
        </w:rPr>
        <w:pPrChange w:id="82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68" w:author="John Norton" w:date="2025-06-25T16:12:00Z" w16du:dateUtc="2025-06-25T20:12:00Z">
            <w:rPr>
              <w:rFonts w:ascii="Palatino" w:hAnsi="Palatino" w:cs="Palatino"/>
              <w:color w:val="2F5496" w:themeColor="accent1" w:themeShade="BF"/>
              <w:sz w:val="36"/>
            </w:rPr>
          </w:rPrChange>
        </w:rPr>
        <w:t>The DA was thrilled. Although for a moment she clearly was concerned that the jurors enjoying the "show" might be less than happy.</w:t>
      </w:r>
    </w:p>
    <w:p w14:paraId="6E8B8A9A"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69" w:author="John Norton" w:date="2025-06-25T16:12:00Z" w16du:dateUtc="2025-06-25T20:12:00Z">
            <w:rPr>
              <w:rFonts w:ascii="Palatino" w:hAnsi="Palatino" w:cs="Palatino"/>
              <w:color w:val="2F5496" w:themeColor="accent1" w:themeShade="BF"/>
              <w:sz w:val="36"/>
            </w:rPr>
          </w:rPrChange>
        </w:rPr>
        <w:pPrChange w:id="827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71" w:author="John Norton" w:date="2025-06-25T16:12:00Z" w16du:dateUtc="2025-06-25T20:12:00Z">
            <w:rPr>
              <w:rFonts w:ascii="Palatino" w:hAnsi="Palatino" w:cs="Palatino"/>
              <w:color w:val="2F5496" w:themeColor="accent1" w:themeShade="BF"/>
              <w:sz w:val="36"/>
            </w:rPr>
          </w:rPrChange>
        </w:rPr>
        <w:t xml:space="preserve">McDowd leaned his head down and asked Penty for time to call the Appellate Division on an emergent appeal of his decision. </w:t>
      </w:r>
    </w:p>
    <w:p w14:paraId="7A512B6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72" w:author="John Norton" w:date="2025-06-25T16:12:00Z" w16du:dateUtc="2025-06-25T20:12:00Z">
            <w:rPr>
              <w:rFonts w:ascii="Palatino" w:hAnsi="Palatino" w:cs="Palatino"/>
              <w:color w:val="2F5496" w:themeColor="accent1" w:themeShade="BF"/>
              <w:sz w:val="36"/>
            </w:rPr>
          </w:rPrChange>
        </w:rPr>
        <w:pPrChange w:id="82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74" w:author="John Norton" w:date="2025-06-25T16:12:00Z" w16du:dateUtc="2025-06-25T20:12:00Z">
            <w:rPr>
              <w:rFonts w:ascii="Palatino" w:hAnsi="Palatino" w:cs="Palatino"/>
              <w:color w:val="2F5496" w:themeColor="accent1" w:themeShade="BF"/>
              <w:sz w:val="36"/>
            </w:rPr>
          </w:rPrChange>
        </w:rPr>
        <w:t>Penty was unhappy but knew there was little he could do. "You have until we start in the morning to appeal to the Illinois Appellate Court..</w:t>
      </w:r>
    </w:p>
    <w:p w14:paraId="16FC13F9"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75" w:author="John Norton" w:date="2025-06-25T16:12:00Z" w16du:dateUtc="2025-06-25T20:12:00Z">
            <w:rPr>
              <w:rFonts w:ascii="Palatino" w:hAnsi="Palatino" w:cs="Palatino"/>
              <w:color w:val="2F5496" w:themeColor="accent1" w:themeShade="BF"/>
              <w:sz w:val="36"/>
            </w:rPr>
          </w:rPrChange>
        </w:rPr>
        <w:pPrChange w:id="82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77" w:author="John Norton" w:date="2025-06-25T16:12:00Z" w16du:dateUtc="2025-06-25T20:12:00Z">
            <w:rPr>
              <w:rFonts w:ascii="Palatino" w:hAnsi="Palatino" w:cs="Palatino"/>
              <w:color w:val="2F5496" w:themeColor="accent1" w:themeShade="BF"/>
              <w:sz w:val="36"/>
            </w:rPr>
          </w:rPrChange>
        </w:rPr>
        <w:t>Twenty minutes later Penty received a phone call from the Illinois Appellate Court. While their words were far more refined they essentially were asking Penty what the hell was going on in his courtroom. Had the defendant really sat with her legs spread wide at counsel table with no underwear on while professing to being a conservative and Orthodox Jew.  Were jurors gawking at her?</w:t>
      </w:r>
    </w:p>
    <w:p w14:paraId="5F96F86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78" w:author="John Norton" w:date="2025-06-25T16:12:00Z" w16du:dateUtc="2025-06-25T20:12:00Z">
            <w:rPr>
              <w:rFonts w:ascii="Palatino" w:hAnsi="Palatino" w:cs="Palatino"/>
              <w:color w:val="2F5496" w:themeColor="accent1" w:themeShade="BF"/>
              <w:sz w:val="36"/>
            </w:rPr>
          </w:rPrChange>
        </w:rPr>
        <w:pPrChange w:id="827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80" w:author="John Norton" w:date="2025-06-25T16:12:00Z" w16du:dateUtc="2025-06-25T20:12:00Z">
            <w:rPr>
              <w:rFonts w:ascii="Palatino" w:hAnsi="Palatino" w:cs="Palatino"/>
              <w:color w:val="2F5496" w:themeColor="accent1" w:themeShade="BF"/>
              <w:sz w:val="36"/>
            </w:rPr>
          </w:rPrChange>
        </w:rPr>
        <w:t>The Illinois Appellate Court said that they had never heard such an outrageous set of facts and wished Penty Good Luck.</w:t>
      </w:r>
    </w:p>
    <w:p w14:paraId="3DC50D3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81" w:author="John Norton" w:date="2025-06-25T16:12:00Z" w16du:dateUtc="2025-06-25T20:12:00Z">
            <w:rPr>
              <w:rFonts w:ascii="Palatino" w:hAnsi="Palatino" w:cs="Palatino"/>
              <w:color w:val="2F5496" w:themeColor="accent1" w:themeShade="BF"/>
              <w:sz w:val="36"/>
            </w:rPr>
          </w:rPrChange>
        </w:rPr>
        <w:pPrChange w:id="828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83" w:author="John Norton" w:date="2025-06-25T16:12:00Z" w16du:dateUtc="2025-06-25T20:12:00Z">
            <w:rPr>
              <w:rFonts w:ascii="Palatino" w:hAnsi="Palatino" w:cs="Palatino"/>
              <w:color w:val="2F5496" w:themeColor="accent1" w:themeShade="BF"/>
              <w:sz w:val="36"/>
            </w:rPr>
          </w:rPrChange>
        </w:rPr>
        <w:t xml:space="preserve">They then proceeded to deny </w:t>
      </w:r>
      <w:proofErr w:type="spellStart"/>
      <w:r w:rsidRPr="004A49D1">
        <w:rPr>
          <w:rFonts w:ascii="Georgia Pro" w:hAnsi="Georgia Pro" w:cs="Palatino"/>
          <w:color w:val="2F5496" w:themeColor="accent1" w:themeShade="BF"/>
          <w:sz w:val="24"/>
          <w:szCs w:val="24"/>
          <w:rPrChange w:id="8284" w:author="John Norton" w:date="2025-06-25T16:12:00Z" w16du:dateUtc="2025-06-25T20:12:00Z">
            <w:rPr>
              <w:rFonts w:ascii="Palatino" w:hAnsi="Palatino" w:cs="Palatino"/>
              <w:color w:val="2F5496" w:themeColor="accent1" w:themeShade="BF"/>
              <w:sz w:val="36"/>
            </w:rPr>
          </w:rPrChange>
        </w:rPr>
        <w:t>McDowd's</w:t>
      </w:r>
      <w:proofErr w:type="spellEnd"/>
      <w:r w:rsidRPr="004A49D1">
        <w:rPr>
          <w:rFonts w:ascii="Georgia Pro" w:hAnsi="Georgia Pro" w:cs="Palatino"/>
          <w:color w:val="2F5496" w:themeColor="accent1" w:themeShade="BF"/>
          <w:sz w:val="24"/>
          <w:szCs w:val="24"/>
          <w:rPrChange w:id="8285" w:author="John Norton" w:date="2025-06-25T16:12:00Z" w16du:dateUtc="2025-06-25T20:12:00Z">
            <w:rPr>
              <w:rFonts w:ascii="Palatino" w:hAnsi="Palatino" w:cs="Palatino"/>
              <w:color w:val="2F5496" w:themeColor="accent1" w:themeShade="BF"/>
              <w:sz w:val="36"/>
            </w:rPr>
          </w:rPrChange>
        </w:rPr>
        <w:t xml:space="preserve"> request for emergency relief. </w:t>
      </w:r>
    </w:p>
    <w:p w14:paraId="4B98E9D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86" w:author="John Norton" w:date="2025-06-25T16:12:00Z" w16du:dateUtc="2025-06-25T20:12:00Z">
            <w:rPr>
              <w:rFonts w:ascii="Palatino" w:hAnsi="Palatino" w:cs="Palatino"/>
              <w:color w:val="2F5496" w:themeColor="accent1" w:themeShade="BF"/>
              <w:sz w:val="36"/>
            </w:rPr>
          </w:rPrChange>
        </w:rPr>
        <w:pPrChange w:id="828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Palatino"/>
          <w:color w:val="2F5496" w:themeColor="accent1" w:themeShade="BF"/>
          <w:sz w:val="24"/>
          <w:szCs w:val="24"/>
          <w:rPrChange w:id="8288" w:author="John Norton" w:date="2025-06-25T16:12:00Z" w16du:dateUtc="2025-06-25T20:12:00Z">
            <w:rPr>
              <w:rFonts w:ascii="Palatino" w:hAnsi="Palatino" w:cs="Palatino"/>
              <w:color w:val="2F5496" w:themeColor="accent1" w:themeShade="BF"/>
              <w:sz w:val="36"/>
            </w:rPr>
          </w:rPrChange>
        </w:rPr>
        <w:t>But Jen was not done, not even close to done.</w:t>
      </w:r>
    </w:p>
    <w:p w14:paraId="444FEEC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89" w:author="John Norton" w:date="2025-06-25T16:12:00Z" w16du:dateUtc="2025-06-25T20:12:00Z">
            <w:rPr>
              <w:rFonts w:ascii="Palatino" w:hAnsi="Palatino" w:cs="Palatino"/>
              <w:color w:val="2F5496" w:themeColor="accent1" w:themeShade="BF"/>
              <w:sz w:val="36"/>
            </w:rPr>
          </w:rPrChange>
        </w:rPr>
        <w:pPrChange w:id="829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987B33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91" w:author="John Norton" w:date="2025-06-25T16:12:00Z" w16du:dateUtc="2025-06-25T20:12:00Z">
            <w:rPr>
              <w:rFonts w:ascii="Palatino" w:hAnsi="Palatino" w:cs="Palatino"/>
              <w:color w:val="2F5496" w:themeColor="accent1" w:themeShade="BF"/>
              <w:sz w:val="36"/>
            </w:rPr>
          </w:rPrChange>
        </w:rPr>
        <w:pPrChange w:id="829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5F4036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Palatino"/>
          <w:color w:val="2F5496" w:themeColor="accent1" w:themeShade="BF"/>
          <w:sz w:val="24"/>
          <w:szCs w:val="24"/>
          <w:rPrChange w:id="8293" w:author="John Norton" w:date="2025-06-25T16:12:00Z" w16du:dateUtc="2025-06-25T20:12:00Z">
            <w:rPr>
              <w:rFonts w:ascii="Palatino" w:hAnsi="Palatino" w:cs="Palatino"/>
              <w:color w:val="2F5496" w:themeColor="accent1" w:themeShade="BF"/>
              <w:sz w:val="36"/>
            </w:rPr>
          </w:rPrChange>
        </w:rPr>
        <w:pPrChange w:id="82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D34456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s="Palatino"/>
          <w:color w:val="2F5496" w:themeColor="accent1" w:themeShade="BF"/>
          <w:sz w:val="24"/>
          <w:szCs w:val="24"/>
          <w:rPrChange w:id="8295" w:author="John Norton" w:date="2025-06-25T16:12:00Z" w16du:dateUtc="2025-06-25T20:12:00Z">
            <w:rPr>
              <w:rFonts w:ascii="Palatino" w:hAnsi="Palatino" w:cs="Palatino"/>
              <w:color w:val="2F5496" w:themeColor="accent1" w:themeShade="BF"/>
              <w:sz w:val="36"/>
            </w:rPr>
          </w:rPrChange>
        </w:rPr>
        <w:pPrChange w:id="82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s="Palatino"/>
          <w:color w:val="2F5496" w:themeColor="accent1" w:themeShade="BF"/>
          <w:sz w:val="24"/>
          <w:szCs w:val="24"/>
          <w:rPrChange w:id="8297" w:author="John Norton" w:date="2025-06-25T16:12:00Z" w16du:dateUtc="2025-06-25T20:12:00Z">
            <w:rPr>
              <w:rFonts w:ascii="Palatino" w:hAnsi="Palatino" w:cs="Palatino"/>
              <w:color w:val="2F5496" w:themeColor="accent1" w:themeShade="BF"/>
              <w:sz w:val="36"/>
            </w:rPr>
          </w:rPrChange>
        </w:rPr>
        <w:t>#</w:t>
      </w:r>
    </w:p>
    <w:p w14:paraId="4956CA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298" w:author="John Norton" w:date="2025-06-25T16:12:00Z" w16du:dateUtc="2025-06-25T20:12:00Z">
            <w:rPr>
              <w:color w:val="2F5496" w:themeColor="accent1" w:themeShade="BF"/>
              <w:sz w:val="36"/>
            </w:rPr>
          </w:rPrChange>
        </w:rPr>
        <w:pPrChange w:id="8299" w:author="John Norton" w:date="2025-05-17T14:56:00Z" w16du:dateUtc="2025-05-17T18:56:00Z">
          <w:pPr>
            <w:tabs>
              <w:tab w:val="left" w:pos="720"/>
            </w:tabs>
            <w:spacing w:line="360" w:lineRule="auto"/>
            <w:ind w:firstLine="720"/>
          </w:pPr>
        </w:pPrChange>
      </w:pPr>
      <w:bookmarkStart w:id="8300" w:name="CHAPTER_67"/>
      <w:r w:rsidRPr="004A49D1">
        <w:rPr>
          <w:rFonts w:ascii="Georgia Pro" w:hAnsi="Georgia Pro"/>
          <w:color w:val="2F5496" w:themeColor="accent1" w:themeShade="BF"/>
          <w:sz w:val="24"/>
          <w:szCs w:val="24"/>
          <w:rPrChange w:id="8301" w:author="John Norton" w:date="2025-06-25T16:12:00Z" w16du:dateUtc="2025-06-25T20:12:00Z">
            <w:rPr>
              <w:color w:val="2F5496" w:themeColor="accent1" w:themeShade="BF"/>
              <w:sz w:val="36"/>
            </w:rPr>
          </w:rPrChange>
        </w:rPr>
        <w:t>The</w:t>
      </w:r>
      <w:bookmarkEnd w:id="8300"/>
      <w:r w:rsidRPr="004A49D1">
        <w:rPr>
          <w:rFonts w:ascii="Georgia Pro" w:hAnsi="Georgia Pro"/>
          <w:color w:val="2F5496" w:themeColor="accent1" w:themeShade="BF"/>
          <w:sz w:val="24"/>
          <w:szCs w:val="24"/>
          <w:rPrChange w:id="8302" w:author="John Norton" w:date="2025-06-25T16:12:00Z" w16du:dateUtc="2025-06-25T20:12:00Z">
            <w:rPr>
              <w:color w:val="2F5496" w:themeColor="accent1" w:themeShade="BF"/>
              <w:sz w:val="36"/>
            </w:rPr>
          </w:rPrChange>
        </w:rPr>
        <w:t xml:space="preserve"> next day started quietly. Penty was sipping coffee in Chambers at 8:30 am. His Secretary arrived at 8:35 am. She told Penty that there was a large group of people in the hallway with white robes. She said there must be fifty of them standing there.</w:t>
      </w:r>
    </w:p>
    <w:p w14:paraId="2199A03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03" w:author="John Norton" w:date="2025-06-25T16:12:00Z" w16du:dateUtc="2025-06-25T20:12:00Z">
            <w:rPr>
              <w:color w:val="2F5496" w:themeColor="accent1" w:themeShade="BF"/>
              <w:sz w:val="36"/>
            </w:rPr>
          </w:rPrChange>
        </w:rPr>
        <w:pPrChange w:id="830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05" w:author="John Norton" w:date="2025-06-25T16:12:00Z" w16du:dateUtc="2025-06-25T20:12:00Z">
            <w:rPr>
              <w:color w:val="2F5496" w:themeColor="accent1" w:themeShade="BF"/>
              <w:sz w:val="36"/>
            </w:rPr>
          </w:rPrChange>
        </w:rPr>
        <w:t>Penty could care until his Secretary told him that they were all waiting to get into his courtroom with what appeared to be KKK robes. Presumably no hats since they could not be worn in the Courtroom. If anybody tried Penty would simply lose it.</w:t>
      </w:r>
    </w:p>
    <w:p w14:paraId="1DA422D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06" w:author="John Norton" w:date="2025-06-25T16:12:00Z" w16du:dateUtc="2025-06-25T20:12:00Z">
            <w:rPr>
              <w:color w:val="2F5496" w:themeColor="accent1" w:themeShade="BF"/>
              <w:sz w:val="36"/>
            </w:rPr>
          </w:rPrChange>
        </w:rPr>
        <w:pPrChange w:id="830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08" w:author="John Norton" w:date="2025-06-25T16:12:00Z" w16du:dateUtc="2025-06-25T20:12:00Z">
            <w:rPr>
              <w:color w:val="2F5496" w:themeColor="accent1" w:themeShade="BF"/>
              <w:sz w:val="36"/>
            </w:rPr>
          </w:rPrChange>
        </w:rPr>
        <w:lastRenderedPageBreak/>
        <w:t>Tell the Sheriff that none of those animals are coming into my courtroom. Tell the Sheriff to get enough officers to get them all out of the Courthouse.</w:t>
      </w:r>
    </w:p>
    <w:p w14:paraId="3CD9692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09" w:author="John Norton" w:date="2025-06-25T16:12:00Z" w16du:dateUtc="2025-06-25T20:12:00Z">
            <w:rPr>
              <w:color w:val="2F5496" w:themeColor="accent1" w:themeShade="BF"/>
              <w:sz w:val="36"/>
            </w:rPr>
          </w:rPrChange>
        </w:rPr>
        <w:pPrChange w:id="83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11" w:author="John Norton" w:date="2025-06-25T16:12:00Z" w16du:dateUtc="2025-06-25T20:12:00Z">
            <w:rPr>
              <w:color w:val="2F5496" w:themeColor="accent1" w:themeShade="BF"/>
              <w:sz w:val="36"/>
            </w:rPr>
          </w:rPrChange>
        </w:rPr>
        <w:t>A few minutes later the TCA or Trial Court Administrator walked into Chambers to speak with the Honorable Penty. The TCA was the highest ranking Administrator in the building. Penty had no use for him since he was not a lawyer. The TCA was waiting for the day that Penty would retire. He had no use for Penty.</w:t>
      </w:r>
    </w:p>
    <w:p w14:paraId="7BA4995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12" w:author="John Norton" w:date="2025-06-25T16:12:00Z" w16du:dateUtc="2025-06-25T20:12:00Z">
            <w:rPr>
              <w:color w:val="2F5496" w:themeColor="accent1" w:themeShade="BF"/>
              <w:sz w:val="36"/>
            </w:rPr>
          </w:rPrChange>
        </w:rPr>
        <w:pPrChange w:id="831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14" w:author="John Norton" w:date="2025-06-25T16:12:00Z" w16du:dateUtc="2025-06-25T20:12:00Z">
            <w:rPr>
              <w:color w:val="2F5496" w:themeColor="accent1" w:themeShade="BF"/>
              <w:sz w:val="36"/>
            </w:rPr>
          </w:rPrChange>
        </w:rPr>
        <w:t>"Get this freak show away from my courtroom."</w:t>
      </w:r>
      <w:proofErr w:type="spellStart"/>
      <w:r w:rsidRPr="004A49D1">
        <w:rPr>
          <w:rFonts w:ascii="Georgia Pro" w:hAnsi="Georgia Pro"/>
          <w:color w:val="2F5496" w:themeColor="accent1" w:themeShade="BF"/>
          <w:sz w:val="24"/>
          <w:szCs w:val="24"/>
          <w:rPrChange w:id="8315" w:author="John Norton" w:date="2025-06-25T16:12:00Z" w16du:dateUtc="2025-06-25T20:12:00Z">
            <w:rPr>
              <w:color w:val="2F5496" w:themeColor="accent1" w:themeShade="BF"/>
              <w:sz w:val="36"/>
            </w:rPr>
          </w:rPrChange>
        </w:rPr>
        <w:t>Penty</w:t>
      </w:r>
      <w:proofErr w:type="spellEnd"/>
      <w:r w:rsidRPr="004A49D1">
        <w:rPr>
          <w:rFonts w:ascii="Georgia Pro" w:hAnsi="Georgia Pro"/>
          <w:color w:val="2F5496" w:themeColor="accent1" w:themeShade="BF"/>
          <w:sz w:val="24"/>
          <w:szCs w:val="24"/>
          <w:rPrChange w:id="8316" w:author="John Norton" w:date="2025-06-25T16:12:00Z" w16du:dateUtc="2025-06-25T20:12:00Z">
            <w:rPr>
              <w:color w:val="2F5496" w:themeColor="accent1" w:themeShade="BF"/>
              <w:sz w:val="36"/>
            </w:rPr>
          </w:rPrChange>
        </w:rPr>
        <w:t xml:space="preserve"> bellowed.</w:t>
      </w:r>
    </w:p>
    <w:p w14:paraId="749CA9E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17" w:author="John Norton" w:date="2025-06-25T16:12:00Z" w16du:dateUtc="2025-06-25T20:12:00Z">
            <w:rPr>
              <w:color w:val="2F5496" w:themeColor="accent1" w:themeShade="BF"/>
              <w:sz w:val="36"/>
            </w:rPr>
          </w:rPrChange>
        </w:rPr>
        <w:pPrChange w:id="831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19" w:author="John Norton" w:date="2025-06-25T16:12:00Z" w16du:dateUtc="2025-06-25T20:12:00Z">
            <w:rPr>
              <w:color w:val="2F5496" w:themeColor="accent1" w:themeShade="BF"/>
              <w:sz w:val="36"/>
            </w:rPr>
          </w:rPrChange>
        </w:rPr>
        <w:t>"You're the attorney. These people have the right to be in YOUR courtroom. I can't simply tell them all to go away. Besides Channel 2 News is here and issued them a permit to film."</w:t>
      </w:r>
    </w:p>
    <w:p w14:paraId="392FCFD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20" w:author="John Norton" w:date="2025-06-25T16:12:00Z" w16du:dateUtc="2025-06-25T20:12:00Z">
            <w:rPr>
              <w:color w:val="2F5496" w:themeColor="accent1" w:themeShade="BF"/>
              <w:sz w:val="36"/>
            </w:rPr>
          </w:rPrChange>
        </w:rPr>
        <w:pPrChange w:id="83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22" w:author="John Norton" w:date="2025-06-25T16:12:00Z" w16du:dateUtc="2025-06-25T20:12:00Z">
            <w:rPr>
              <w:color w:val="2F5496" w:themeColor="accent1" w:themeShade="BF"/>
              <w:sz w:val="36"/>
            </w:rPr>
          </w:rPrChange>
        </w:rPr>
        <w:t>Penty was months from retirement and had no fear or worry.</w:t>
      </w:r>
    </w:p>
    <w:p w14:paraId="7A44ACB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23" w:author="John Norton" w:date="2025-06-25T16:12:00Z" w16du:dateUtc="2025-06-25T20:12:00Z">
            <w:rPr>
              <w:color w:val="2F5496" w:themeColor="accent1" w:themeShade="BF"/>
              <w:sz w:val="36"/>
            </w:rPr>
          </w:rPrChange>
        </w:rPr>
        <w:pPrChange w:id="832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25" w:author="John Norton" w:date="2025-06-25T16:12:00Z" w16du:dateUtc="2025-06-25T20:12:00Z">
            <w:rPr>
              <w:color w:val="2F5496" w:themeColor="accent1" w:themeShade="BF"/>
              <w:sz w:val="36"/>
            </w:rPr>
          </w:rPrChange>
        </w:rPr>
        <w:t>Penty simply glared at the TCA and said one word.</w:t>
      </w:r>
    </w:p>
    <w:p w14:paraId="37A1D06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26" w:author="John Norton" w:date="2025-06-25T16:12:00Z" w16du:dateUtc="2025-06-25T20:12:00Z">
            <w:rPr>
              <w:color w:val="2F5496" w:themeColor="accent1" w:themeShade="BF"/>
              <w:sz w:val="36"/>
            </w:rPr>
          </w:rPrChange>
        </w:rPr>
        <w:pPrChange w:id="832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28" w:author="John Norton" w:date="2025-06-25T16:12:00Z" w16du:dateUtc="2025-06-25T20:12:00Z">
            <w:rPr>
              <w:color w:val="2F5496" w:themeColor="accent1" w:themeShade="BF"/>
              <w:sz w:val="36"/>
            </w:rPr>
          </w:rPrChange>
        </w:rPr>
        <w:t>"SHIT".</w:t>
      </w:r>
    </w:p>
    <w:p w14:paraId="55C3D70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29" w:author="John Norton" w:date="2025-06-25T16:12:00Z" w16du:dateUtc="2025-06-25T20:12:00Z">
            <w:rPr>
              <w:color w:val="2F5496" w:themeColor="accent1" w:themeShade="BF"/>
              <w:sz w:val="36"/>
            </w:rPr>
          </w:rPrChange>
        </w:rPr>
        <w:pPrChange w:id="833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31" w:author="John Norton" w:date="2025-06-25T16:12:00Z" w16du:dateUtc="2025-06-25T20:12:00Z">
            <w:rPr>
              <w:color w:val="2F5496" w:themeColor="accent1" w:themeShade="BF"/>
              <w:sz w:val="36"/>
            </w:rPr>
          </w:rPrChange>
        </w:rPr>
        <w:t>"All Rise".</w:t>
      </w:r>
    </w:p>
    <w:p w14:paraId="551E084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32" w:author="John Norton" w:date="2025-06-25T16:12:00Z" w16du:dateUtc="2025-06-25T20:12:00Z">
            <w:rPr>
              <w:color w:val="2F5496" w:themeColor="accent1" w:themeShade="BF"/>
              <w:sz w:val="36"/>
            </w:rPr>
          </w:rPrChange>
        </w:rPr>
        <w:pPrChange w:id="833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34" w:author="John Norton" w:date="2025-06-25T16:12:00Z" w16du:dateUtc="2025-06-25T20:12:00Z">
            <w:rPr>
              <w:color w:val="2F5496" w:themeColor="accent1" w:themeShade="BF"/>
              <w:sz w:val="36"/>
            </w:rPr>
          </w:rPrChange>
        </w:rPr>
        <w:t>Penty strode into the courtroom and simply said "BE SEATED."</w:t>
      </w:r>
    </w:p>
    <w:p w14:paraId="7C31787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35" w:author="John Norton" w:date="2025-06-25T16:12:00Z" w16du:dateUtc="2025-06-25T20:12:00Z">
            <w:rPr>
              <w:color w:val="2F5496" w:themeColor="accent1" w:themeShade="BF"/>
              <w:sz w:val="36"/>
            </w:rPr>
          </w:rPrChange>
        </w:rPr>
        <w:pPrChange w:id="833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37" w:author="John Norton" w:date="2025-06-25T16:12:00Z" w16du:dateUtc="2025-06-25T20:12:00Z">
            <w:rPr>
              <w:color w:val="2F5496" w:themeColor="accent1" w:themeShade="BF"/>
              <w:sz w:val="36"/>
            </w:rPr>
          </w:rPrChange>
        </w:rPr>
        <w:t>Penty , even though he was legally blind could see enough.</w:t>
      </w:r>
    </w:p>
    <w:p w14:paraId="10E76F2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38" w:author="John Norton" w:date="2025-06-25T16:12:00Z" w16du:dateUtc="2025-06-25T20:12:00Z">
            <w:rPr>
              <w:color w:val="2F5496" w:themeColor="accent1" w:themeShade="BF"/>
              <w:sz w:val="36"/>
            </w:rPr>
          </w:rPrChange>
        </w:rPr>
        <w:pPrChange w:id="833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40" w:author="John Norton" w:date="2025-06-25T16:12:00Z" w16du:dateUtc="2025-06-25T20:12:00Z">
            <w:rPr>
              <w:color w:val="2F5496" w:themeColor="accent1" w:themeShade="BF"/>
              <w:sz w:val="36"/>
            </w:rPr>
          </w:rPrChange>
        </w:rPr>
        <w:t xml:space="preserve">Jen had her underwear on this morning and was smirking at Penty. </w:t>
      </w:r>
    </w:p>
    <w:p w14:paraId="19A02A0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41" w:author="John Norton" w:date="2025-06-25T16:12:00Z" w16du:dateUtc="2025-06-25T20:12:00Z">
            <w:rPr>
              <w:color w:val="2F5496" w:themeColor="accent1" w:themeShade="BF"/>
              <w:sz w:val="36"/>
            </w:rPr>
          </w:rPrChange>
        </w:rPr>
        <w:pPrChange w:id="834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43" w:author="John Norton" w:date="2025-06-25T16:12:00Z" w16du:dateUtc="2025-06-25T20:12:00Z">
            <w:rPr>
              <w:color w:val="2F5496" w:themeColor="accent1" w:themeShade="BF"/>
              <w:sz w:val="36"/>
            </w:rPr>
          </w:rPrChange>
        </w:rPr>
        <w:t>Penty turned bright red.</w:t>
      </w:r>
    </w:p>
    <w:p w14:paraId="3078EF8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44" w:author="John Norton" w:date="2025-06-25T16:12:00Z" w16du:dateUtc="2025-06-25T20:12:00Z">
            <w:rPr>
              <w:color w:val="2F5496" w:themeColor="accent1" w:themeShade="BF"/>
              <w:sz w:val="36"/>
            </w:rPr>
          </w:rPrChange>
        </w:rPr>
        <w:pPrChange w:id="83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46" w:author="John Norton" w:date="2025-06-25T16:12:00Z" w16du:dateUtc="2025-06-25T20:12:00Z">
            <w:rPr>
              <w:color w:val="2F5496" w:themeColor="accent1" w:themeShade="BF"/>
              <w:sz w:val="36"/>
            </w:rPr>
          </w:rPrChange>
        </w:rPr>
        <w:t xml:space="preserve">If he was red, the shade of red darkened further when he noticed that his courtroom was filled to the brim. No seats were available. Virtually every seat </w:t>
      </w:r>
      <w:proofErr w:type="spellStart"/>
      <w:r w:rsidRPr="004A49D1">
        <w:rPr>
          <w:rFonts w:ascii="Georgia Pro" w:hAnsi="Georgia Pro"/>
          <w:color w:val="2F5496" w:themeColor="accent1" w:themeShade="BF"/>
          <w:sz w:val="24"/>
          <w:szCs w:val="24"/>
          <w:rPrChange w:id="8347" w:author="John Norton" w:date="2025-06-25T16:12:00Z" w16du:dateUtc="2025-06-25T20:12:00Z">
            <w:rPr>
              <w:color w:val="2F5496" w:themeColor="accent1" w:themeShade="BF"/>
              <w:sz w:val="36"/>
            </w:rPr>
          </w:rPrChange>
        </w:rPr>
        <w:t>wa</w:t>
      </w:r>
      <w:proofErr w:type="spellEnd"/>
      <w:r w:rsidRPr="004A49D1">
        <w:rPr>
          <w:rFonts w:ascii="Georgia Pro" w:hAnsi="Georgia Pro"/>
          <w:color w:val="2F5496" w:themeColor="accent1" w:themeShade="BF"/>
          <w:sz w:val="24"/>
          <w:szCs w:val="24"/>
          <w:rPrChange w:id="8348" w:author="John Norton" w:date="2025-06-25T16:12:00Z" w16du:dateUtc="2025-06-25T20:12:00Z">
            <w:rPr>
              <w:color w:val="2F5496" w:themeColor="accent1" w:themeShade="BF"/>
              <w:sz w:val="36"/>
            </w:rPr>
          </w:rPrChange>
        </w:rPr>
        <w:t xml:space="preserve"> taken with a person wearing the KKK robe.</w:t>
      </w:r>
    </w:p>
    <w:p w14:paraId="2A894B6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49" w:author="John Norton" w:date="2025-06-25T16:12:00Z" w16du:dateUtc="2025-06-25T20:12:00Z">
            <w:rPr>
              <w:color w:val="2F5496" w:themeColor="accent1" w:themeShade="BF"/>
              <w:sz w:val="36"/>
            </w:rPr>
          </w:rPrChange>
        </w:rPr>
        <w:pPrChange w:id="83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51" w:author="John Norton" w:date="2025-06-25T16:12:00Z" w16du:dateUtc="2025-06-25T20:12:00Z">
            <w:rPr>
              <w:color w:val="2F5496" w:themeColor="accent1" w:themeShade="BF"/>
              <w:sz w:val="36"/>
            </w:rPr>
          </w:rPrChange>
        </w:rPr>
        <w:t>George's family was separated fro the white robes by three armed Sheriff' s officers.</w:t>
      </w:r>
    </w:p>
    <w:p w14:paraId="701FA8C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52" w:author="John Norton" w:date="2025-06-25T16:12:00Z" w16du:dateUtc="2025-06-25T20:12:00Z">
            <w:rPr>
              <w:color w:val="2F5496" w:themeColor="accent1" w:themeShade="BF"/>
              <w:sz w:val="36"/>
            </w:rPr>
          </w:rPrChange>
        </w:rPr>
        <w:pPrChange w:id="835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54" w:author="John Norton" w:date="2025-06-25T16:12:00Z" w16du:dateUtc="2025-06-25T20:12:00Z">
            <w:rPr>
              <w:color w:val="2F5496" w:themeColor="accent1" w:themeShade="BF"/>
              <w:sz w:val="36"/>
            </w:rPr>
          </w:rPrChange>
        </w:rPr>
        <w:t>Every few minutes Jen would turn around and simply smile.</w:t>
      </w:r>
    </w:p>
    <w:p w14:paraId="099BCB9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55" w:author="John Norton" w:date="2025-06-25T16:12:00Z" w16du:dateUtc="2025-06-25T20:12:00Z">
            <w:rPr>
              <w:color w:val="2F5496" w:themeColor="accent1" w:themeShade="BF"/>
              <w:sz w:val="36"/>
            </w:rPr>
          </w:rPrChange>
        </w:rPr>
        <w:pPrChange w:id="83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57" w:author="John Norton" w:date="2025-06-25T16:12:00Z" w16du:dateUtc="2025-06-25T20:12:00Z">
            <w:rPr>
              <w:color w:val="2F5496" w:themeColor="accent1" w:themeShade="BF"/>
              <w:sz w:val="36"/>
            </w:rPr>
          </w:rPrChange>
        </w:rPr>
        <w:t xml:space="preserve">The Channel 2 reporter was asking the Sheriff's officers where these KKK member came from. All the officers knew was what they were told by some of those with white robes. </w:t>
      </w:r>
    </w:p>
    <w:p w14:paraId="38DF2BB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58" w:author="John Norton" w:date="2025-06-25T16:12:00Z" w16du:dateUtc="2025-06-25T20:12:00Z">
            <w:rPr>
              <w:color w:val="2F5496" w:themeColor="accent1" w:themeShade="BF"/>
              <w:sz w:val="36"/>
            </w:rPr>
          </w:rPrChange>
        </w:rPr>
        <w:pPrChange w:id="83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60" w:author="John Norton" w:date="2025-06-25T16:12:00Z" w16du:dateUtc="2025-06-25T20:12:00Z">
            <w:rPr>
              <w:color w:val="2F5496" w:themeColor="accent1" w:themeShade="BF"/>
              <w:sz w:val="36"/>
            </w:rPr>
          </w:rPrChange>
        </w:rPr>
        <w:t xml:space="preserve">What they were told was that they driven to Highland Park from Pulaski </w:t>
      </w:r>
      <w:r w:rsidRPr="004A49D1">
        <w:rPr>
          <w:rFonts w:ascii="Georgia Pro" w:hAnsi="Georgia Pro"/>
          <w:color w:val="2F5496" w:themeColor="accent1" w:themeShade="BF"/>
          <w:sz w:val="24"/>
          <w:szCs w:val="24"/>
          <w:rPrChange w:id="8361" w:author="John Norton" w:date="2025-06-25T16:12:00Z" w16du:dateUtc="2025-06-25T20:12:00Z">
            <w:rPr>
              <w:color w:val="2F5496" w:themeColor="accent1" w:themeShade="BF"/>
              <w:sz w:val="36"/>
            </w:rPr>
          </w:rPrChange>
        </w:rPr>
        <w:lastRenderedPageBreak/>
        <w:t>Tennessee and that they were all Medics.</w:t>
      </w:r>
    </w:p>
    <w:p w14:paraId="649CD19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62" w:author="John Norton" w:date="2025-06-25T16:12:00Z" w16du:dateUtc="2025-06-25T20:12:00Z">
            <w:rPr>
              <w:color w:val="2F5496" w:themeColor="accent1" w:themeShade="BF"/>
              <w:sz w:val="36"/>
            </w:rPr>
          </w:rPrChange>
        </w:rPr>
        <w:pPrChange w:id="83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64" w:author="John Norton" w:date="2025-06-25T16:12:00Z" w16du:dateUtc="2025-06-25T20:12:00Z">
            <w:rPr>
              <w:color w:val="2F5496" w:themeColor="accent1" w:themeShade="BF"/>
              <w:sz w:val="36"/>
            </w:rPr>
          </w:rPrChange>
        </w:rPr>
        <w:t>George's family looked thoroughly intimidated. The KKK Medics looked exhausted from their ride. Channel 2 was frantically talking to their Producer about going live and Penty stood up said "Chambers" and walked out.</w:t>
      </w:r>
    </w:p>
    <w:p w14:paraId="6F224E7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65" w:author="John Norton" w:date="2025-06-25T16:12:00Z" w16du:dateUtc="2025-06-25T20:12:00Z">
            <w:rPr>
              <w:color w:val="2F5496" w:themeColor="accent1" w:themeShade="BF"/>
              <w:sz w:val="36"/>
            </w:rPr>
          </w:rPrChange>
        </w:rPr>
        <w:pPrChange w:id="83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67" w:author="John Norton" w:date="2025-06-25T16:12:00Z" w16du:dateUtc="2025-06-25T20:12:00Z">
            <w:rPr>
              <w:color w:val="2F5496" w:themeColor="accent1" w:themeShade="BF"/>
              <w:sz w:val="36"/>
            </w:rPr>
          </w:rPrChange>
        </w:rPr>
        <w:t>"I want a mistrial" McDowd crowed as soon as everyone was in Chambers."These kooks are going to scare the hell out of the jurors."</w:t>
      </w:r>
    </w:p>
    <w:p w14:paraId="12295B0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68" w:author="John Norton" w:date="2025-06-25T16:12:00Z" w16du:dateUtc="2025-06-25T20:12:00Z">
            <w:rPr>
              <w:color w:val="2F5496" w:themeColor="accent1" w:themeShade="BF"/>
              <w:sz w:val="36"/>
            </w:rPr>
          </w:rPrChange>
        </w:rPr>
        <w:pPrChange w:id="83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70" w:author="John Norton" w:date="2025-06-25T16:12:00Z" w16du:dateUtc="2025-06-25T20:12:00Z">
            <w:rPr>
              <w:color w:val="2F5496" w:themeColor="accent1" w:themeShade="BF"/>
              <w:sz w:val="36"/>
            </w:rPr>
          </w:rPrChange>
        </w:rPr>
        <w:t>"Last I checked we still had a First Amendment and the courtroom is still an open one, even for kooks".</w:t>
      </w:r>
    </w:p>
    <w:p w14:paraId="579560D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71" w:author="John Norton" w:date="2025-06-25T16:12:00Z" w16du:dateUtc="2025-06-25T20:12:00Z">
            <w:rPr>
              <w:color w:val="2F5496" w:themeColor="accent1" w:themeShade="BF"/>
              <w:sz w:val="36"/>
            </w:rPr>
          </w:rPrChange>
        </w:rPr>
        <w:pPrChange w:id="83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73" w:author="John Norton" w:date="2025-06-25T16:12:00Z" w16du:dateUtc="2025-06-25T20:12:00Z">
            <w:rPr>
              <w:color w:val="2F5496" w:themeColor="accent1" w:themeShade="BF"/>
              <w:sz w:val="36"/>
            </w:rPr>
          </w:rPrChange>
        </w:rPr>
        <w:t>Penty's Secretary floated into chambers looking quite out of sorts. "Channel 2 want to talk to you."</w:t>
      </w:r>
    </w:p>
    <w:p w14:paraId="18B2429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74" w:author="John Norton" w:date="2025-06-25T16:12:00Z" w16du:dateUtc="2025-06-25T20:12:00Z">
            <w:rPr>
              <w:color w:val="2F5496" w:themeColor="accent1" w:themeShade="BF"/>
              <w:sz w:val="36"/>
            </w:rPr>
          </w:rPrChange>
        </w:rPr>
        <w:pPrChange w:id="83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76" w:author="John Norton" w:date="2025-06-25T16:12:00Z" w16du:dateUtc="2025-06-25T20:12:00Z">
            <w:rPr>
              <w:color w:val="2F5496" w:themeColor="accent1" w:themeShade="BF"/>
              <w:sz w:val="36"/>
            </w:rPr>
          </w:rPrChange>
        </w:rPr>
        <w:t>" I have nothing to say to them. Go tell them that."</w:t>
      </w:r>
    </w:p>
    <w:p w14:paraId="09B1BD8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77" w:author="John Norton" w:date="2025-06-25T16:12:00Z" w16du:dateUtc="2025-06-25T20:12:00Z">
            <w:rPr>
              <w:color w:val="2F5496" w:themeColor="accent1" w:themeShade="BF"/>
              <w:sz w:val="36"/>
            </w:rPr>
          </w:rPrChange>
        </w:rPr>
        <w:pPrChange w:id="83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79" w:author="John Norton" w:date="2025-06-25T16:12:00Z" w16du:dateUtc="2025-06-25T20:12:00Z">
            <w:rPr>
              <w:color w:val="2F5496" w:themeColor="accent1" w:themeShade="BF"/>
              <w:sz w:val="36"/>
            </w:rPr>
          </w:rPrChange>
        </w:rPr>
        <w:t>"I will instruct everyone in the courtroom as to how they must behave. Let's keep this trial moving" Penty offered.</w:t>
      </w:r>
    </w:p>
    <w:p w14:paraId="02C0A4A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80" w:author="John Norton" w:date="2025-06-25T16:12:00Z" w16du:dateUtc="2025-06-25T20:12:00Z">
            <w:rPr>
              <w:color w:val="2F5496" w:themeColor="accent1" w:themeShade="BF"/>
              <w:sz w:val="36"/>
            </w:rPr>
          </w:rPrChange>
        </w:rPr>
        <w:pPrChange w:id="83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82" w:author="John Norton" w:date="2025-06-25T16:12:00Z" w16du:dateUtc="2025-06-25T20:12:00Z">
            <w:rPr>
              <w:color w:val="2F5496" w:themeColor="accent1" w:themeShade="BF"/>
              <w:sz w:val="36"/>
            </w:rPr>
          </w:rPrChange>
        </w:rPr>
        <w:t>The DA was not happy. "I want to see more security in this courtroom before something bad happens. I am going to ask my armed Investigators to sit at counsel table".</w:t>
      </w:r>
    </w:p>
    <w:p w14:paraId="3378A45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83" w:author="John Norton" w:date="2025-06-25T16:12:00Z" w16du:dateUtc="2025-06-25T20:12:00Z">
            <w:rPr>
              <w:color w:val="2F5496" w:themeColor="accent1" w:themeShade="BF"/>
              <w:sz w:val="36"/>
            </w:rPr>
          </w:rPrChange>
        </w:rPr>
        <w:pPrChange w:id="838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85" w:author="John Norton" w:date="2025-06-25T16:12:00Z" w16du:dateUtc="2025-06-25T20:12:00Z">
            <w:rPr>
              <w:color w:val="2F5496" w:themeColor="accent1" w:themeShade="BF"/>
              <w:sz w:val="36"/>
            </w:rPr>
          </w:rPrChange>
        </w:rPr>
        <w:t>Penty was clearly off his normal game.</w:t>
      </w:r>
    </w:p>
    <w:p w14:paraId="3646182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86" w:author="John Norton" w:date="2025-06-25T16:12:00Z" w16du:dateUtc="2025-06-25T20:12:00Z">
            <w:rPr>
              <w:color w:val="2F5496" w:themeColor="accent1" w:themeShade="BF"/>
              <w:sz w:val="36"/>
            </w:rPr>
          </w:rPrChange>
        </w:rPr>
        <w:pPrChange w:id="83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88" w:author="John Norton" w:date="2025-06-25T16:12:00Z" w16du:dateUtc="2025-06-25T20:12:00Z">
            <w:rPr>
              <w:color w:val="2F5496" w:themeColor="accent1" w:themeShade="BF"/>
              <w:sz w:val="36"/>
            </w:rPr>
          </w:rPrChange>
        </w:rPr>
        <w:t>"All rise the Honorable Penty presiding."</w:t>
      </w:r>
    </w:p>
    <w:p w14:paraId="3A1A03B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89" w:author="John Norton" w:date="2025-06-25T16:12:00Z" w16du:dateUtc="2025-06-25T20:12:00Z">
            <w:rPr>
              <w:color w:val="2F5496" w:themeColor="accent1" w:themeShade="BF"/>
              <w:sz w:val="36"/>
            </w:rPr>
          </w:rPrChange>
        </w:rPr>
        <w:pPrChange w:id="83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91" w:author="John Norton" w:date="2025-06-25T16:12:00Z" w16du:dateUtc="2025-06-25T20:12:00Z">
            <w:rPr>
              <w:color w:val="2F5496" w:themeColor="accent1" w:themeShade="BF"/>
              <w:sz w:val="36"/>
            </w:rPr>
          </w:rPrChange>
        </w:rPr>
        <w:t>When Penty emerged from his Chambers, the courtroom was not standing except for maybe 5% of the courtroom representing George family and members of the media. The Honorable Penty had no idea what to do so he mumbled "Be seated". And sat himself down.</w:t>
      </w:r>
    </w:p>
    <w:p w14:paraId="130C372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392" w:author="John Norton" w:date="2025-06-25T16:12:00Z" w16du:dateUtc="2025-06-25T20:12:00Z">
            <w:rPr>
              <w:color w:val="2F5496" w:themeColor="accent1" w:themeShade="BF"/>
              <w:sz w:val="36"/>
            </w:rPr>
          </w:rPrChange>
        </w:rPr>
        <w:pPrChange w:id="83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394" w:author="John Norton" w:date="2025-06-25T16:12:00Z" w16du:dateUtc="2025-06-25T20:12:00Z">
            <w:rPr>
              <w:color w:val="2F5496" w:themeColor="accent1" w:themeShade="BF"/>
              <w:sz w:val="36"/>
            </w:rPr>
          </w:rPrChange>
        </w:rPr>
        <w:t xml:space="preserve">He then proceeded to lecture the white robed ones on the history of the judiciary and our justice system for about 10 minutes. He then described the "spacious" jail cells attached to his courtroom and how if anybody in the courtroom so much as burped that they would be escorted into the adjoining jail cell. While not necessarily in accord with he law or history, the lecture was classic Penty. This was HIS courtroom and anyone in HIS courtroom would play by his rules. The white robed ones seemed impressed and not </w:t>
      </w:r>
      <w:r w:rsidRPr="004A49D1">
        <w:rPr>
          <w:rFonts w:ascii="Georgia Pro" w:hAnsi="Georgia Pro"/>
          <w:color w:val="2F5496" w:themeColor="accent1" w:themeShade="BF"/>
          <w:sz w:val="24"/>
          <w:szCs w:val="24"/>
          <w:rPrChange w:id="8395" w:author="John Norton" w:date="2025-06-25T16:12:00Z" w16du:dateUtc="2025-06-25T20:12:00Z">
            <w:rPr>
              <w:color w:val="2F5496" w:themeColor="accent1" w:themeShade="BF"/>
              <w:sz w:val="36"/>
            </w:rPr>
          </w:rPrChange>
        </w:rPr>
        <w:lastRenderedPageBreak/>
        <w:t>a whisper could be heard among them.</w:t>
      </w:r>
    </w:p>
    <w:p w14:paraId="56ACA03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396" w:author="John Norton" w:date="2025-06-25T16:12:00Z" w16du:dateUtc="2025-06-25T20:12:00Z">
            <w:rPr>
              <w:color w:val="2F5496" w:themeColor="accent1" w:themeShade="BF"/>
              <w:sz w:val="36"/>
            </w:rPr>
          </w:rPrChange>
        </w:rPr>
        <w:pPrChange w:id="8397" w:author="John Norton" w:date="2025-05-17T14:56:00Z" w16du:dateUtc="2025-05-17T18:56:00Z">
          <w:pPr>
            <w:tabs>
              <w:tab w:val="left" w:pos="720"/>
            </w:tabs>
            <w:spacing w:line="360" w:lineRule="auto"/>
            <w:ind w:firstLine="720"/>
          </w:pPr>
        </w:pPrChange>
      </w:pPr>
    </w:p>
    <w:p w14:paraId="378A6D84"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398" w:author="John Norton" w:date="2025-06-25T16:12:00Z" w16du:dateUtc="2025-06-25T20:12:00Z">
            <w:rPr>
              <w:color w:val="2F5496" w:themeColor="accent1" w:themeShade="BF"/>
              <w:sz w:val="36"/>
            </w:rPr>
          </w:rPrChange>
        </w:rPr>
        <w:pPrChange w:id="8399" w:author="John Norton" w:date="2025-05-17T14:56:00Z" w16du:dateUtc="2025-05-17T18:56:00Z">
          <w:pPr>
            <w:tabs>
              <w:tab w:val="left" w:pos="720"/>
            </w:tabs>
            <w:spacing w:line="360" w:lineRule="auto"/>
            <w:ind w:firstLine="720"/>
          </w:pPr>
        </w:pPrChange>
      </w:pPr>
    </w:p>
    <w:p w14:paraId="54982224"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400" w:author="John Norton" w:date="2025-06-25T16:12:00Z" w16du:dateUtc="2025-06-25T20:12:00Z">
            <w:rPr>
              <w:color w:val="2F5496" w:themeColor="accent1" w:themeShade="BF"/>
              <w:sz w:val="36"/>
            </w:rPr>
          </w:rPrChange>
        </w:rPr>
        <w:pPrChange w:id="8401" w:author="John Norton" w:date="2025-05-17T14:56:00Z" w16du:dateUtc="2025-05-17T18:56:00Z">
          <w:pPr>
            <w:tabs>
              <w:tab w:val="left" w:pos="720"/>
            </w:tabs>
            <w:spacing w:line="360" w:lineRule="auto"/>
            <w:ind w:firstLine="720"/>
          </w:pPr>
        </w:pPrChange>
      </w:pPr>
    </w:p>
    <w:p w14:paraId="6B6299F7"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402" w:author="John Norton" w:date="2025-06-25T16:12:00Z" w16du:dateUtc="2025-06-25T20:12:00Z">
            <w:rPr>
              <w:color w:val="2F5496" w:themeColor="accent1" w:themeShade="BF"/>
              <w:sz w:val="36"/>
            </w:rPr>
          </w:rPrChange>
        </w:rPr>
        <w:pPrChange w:id="8403"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404" w:author="John Norton" w:date="2025-06-25T16:12:00Z" w16du:dateUtc="2025-06-25T20:12:00Z">
            <w:rPr>
              <w:color w:val="2F5496" w:themeColor="accent1" w:themeShade="BF"/>
              <w:sz w:val="36"/>
            </w:rPr>
          </w:rPrChange>
        </w:rPr>
        <w:t>#</w:t>
      </w:r>
    </w:p>
    <w:p w14:paraId="40B97F3C"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05" w:author="John Norton" w:date="2025-06-25T16:12:00Z" w16du:dateUtc="2025-06-25T20:12:00Z">
            <w:rPr>
              <w:rFonts w:ascii="Times New Roman" w:hAnsi="Times New Roman" w:cs="Times New Roman"/>
              <w:color w:val="2F5496" w:themeColor="accent1" w:themeShade="BF"/>
              <w:sz w:val="36"/>
            </w:rPr>
          </w:rPrChange>
        </w:rPr>
        <w:pPrChange w:id="84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bookmarkStart w:id="8407" w:name="CHAPTER_68"/>
      <w:r w:rsidRPr="004A49D1">
        <w:rPr>
          <w:rFonts w:ascii="Georgia Pro" w:hAnsi="Georgia Pro" w:cs="Times New Roman"/>
          <w:color w:val="2F5496" w:themeColor="accent1" w:themeShade="BF"/>
          <w:sz w:val="24"/>
          <w:szCs w:val="24"/>
          <w:rPrChange w:id="8408" w:author="John Norton" w:date="2025-06-25T16:12:00Z" w16du:dateUtc="2025-06-25T20:12:00Z">
            <w:rPr>
              <w:rFonts w:ascii="Times New Roman" w:hAnsi="Times New Roman" w:cs="Times New Roman"/>
              <w:color w:val="2F5496" w:themeColor="accent1" w:themeShade="BF"/>
              <w:sz w:val="36"/>
            </w:rPr>
          </w:rPrChange>
        </w:rPr>
        <w:t>The</w:t>
      </w:r>
      <w:bookmarkEnd w:id="8407"/>
      <w:r w:rsidRPr="004A49D1">
        <w:rPr>
          <w:rFonts w:ascii="Georgia Pro" w:hAnsi="Georgia Pro" w:cs="Times New Roman"/>
          <w:color w:val="2F5496" w:themeColor="accent1" w:themeShade="BF"/>
          <w:sz w:val="24"/>
          <w:szCs w:val="24"/>
          <w:rPrChange w:id="8409" w:author="John Norton" w:date="2025-06-25T16:12:00Z" w16du:dateUtc="2025-06-25T20:12:00Z">
            <w:rPr>
              <w:rFonts w:ascii="Times New Roman" w:hAnsi="Times New Roman" w:cs="Times New Roman"/>
              <w:color w:val="2F5496" w:themeColor="accent1" w:themeShade="BF"/>
              <w:sz w:val="36"/>
            </w:rPr>
          </w:rPrChange>
        </w:rPr>
        <w:t xml:space="preserve"> trial continued.</w:t>
      </w:r>
    </w:p>
    <w:p w14:paraId="2752E6D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10" w:author="John Norton" w:date="2025-06-25T16:12:00Z" w16du:dateUtc="2025-06-25T20:12:00Z">
            <w:rPr>
              <w:rFonts w:ascii="Times New Roman" w:hAnsi="Times New Roman" w:cs="Times New Roman"/>
              <w:color w:val="2F5496" w:themeColor="accent1" w:themeShade="BF"/>
              <w:sz w:val="36"/>
            </w:rPr>
          </w:rPrChange>
        </w:rPr>
        <w:pPrChange w:id="84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26F330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12" w:author="John Norton" w:date="2025-06-25T16:12:00Z" w16du:dateUtc="2025-06-25T20:12:00Z">
            <w:rPr>
              <w:rFonts w:ascii="Times New Roman" w:hAnsi="Times New Roman" w:cs="Times New Roman"/>
              <w:color w:val="2F5496" w:themeColor="accent1" w:themeShade="BF"/>
              <w:sz w:val="36"/>
            </w:rPr>
          </w:rPrChange>
        </w:rPr>
        <w:pPrChange w:id="841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14" w:author="John Norton" w:date="2025-06-25T16:12:00Z" w16du:dateUtc="2025-06-25T20:12:00Z">
            <w:rPr>
              <w:rFonts w:ascii="Times New Roman" w:hAnsi="Times New Roman" w:cs="Times New Roman"/>
              <w:color w:val="2F5496" w:themeColor="accent1" w:themeShade="BF"/>
              <w:sz w:val="36"/>
            </w:rPr>
          </w:rPrChange>
        </w:rPr>
        <w:t>"So when we were last here, you testified you were an Orthodox Jew. Correct?"</w:t>
      </w:r>
    </w:p>
    <w:p w14:paraId="6F057AB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15" w:author="John Norton" w:date="2025-06-25T16:12:00Z" w16du:dateUtc="2025-06-25T20:12:00Z">
            <w:rPr>
              <w:rFonts w:ascii="Times New Roman" w:hAnsi="Times New Roman" w:cs="Times New Roman"/>
              <w:color w:val="2F5496" w:themeColor="accent1" w:themeShade="BF"/>
              <w:sz w:val="36"/>
            </w:rPr>
          </w:rPrChange>
        </w:rPr>
        <w:pPrChange w:id="84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041C341"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17" w:author="John Norton" w:date="2025-06-25T16:12:00Z" w16du:dateUtc="2025-06-25T20:12:00Z">
            <w:rPr>
              <w:rFonts w:ascii="Times New Roman" w:hAnsi="Times New Roman" w:cs="Times New Roman"/>
              <w:color w:val="2F5496" w:themeColor="accent1" w:themeShade="BF"/>
              <w:sz w:val="36"/>
            </w:rPr>
          </w:rPrChange>
        </w:rPr>
        <w:pPrChange w:id="841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19" w:author="John Norton" w:date="2025-06-25T16:12:00Z" w16du:dateUtc="2025-06-25T20:12:00Z">
            <w:rPr>
              <w:rFonts w:ascii="Times New Roman" w:hAnsi="Times New Roman" w:cs="Times New Roman"/>
              <w:color w:val="2F5496" w:themeColor="accent1" w:themeShade="BF"/>
              <w:sz w:val="36"/>
            </w:rPr>
          </w:rPrChange>
        </w:rPr>
        <w:t>"Yes".</w:t>
      </w:r>
    </w:p>
    <w:p w14:paraId="35EC695C"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20" w:author="John Norton" w:date="2025-06-25T16:12:00Z" w16du:dateUtc="2025-06-25T20:12:00Z">
            <w:rPr>
              <w:rFonts w:ascii="Times New Roman" w:hAnsi="Times New Roman" w:cs="Times New Roman"/>
              <w:color w:val="2F5496" w:themeColor="accent1" w:themeShade="BF"/>
            </w:rPr>
          </w:rPrChange>
        </w:rPr>
        <w:pPrChange w:id="84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992B29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22" w:author="John Norton" w:date="2025-06-25T16:12:00Z" w16du:dateUtc="2025-06-25T20:12:00Z">
            <w:rPr>
              <w:rFonts w:ascii="Times New Roman" w:hAnsi="Times New Roman" w:cs="Times New Roman"/>
              <w:color w:val="2F5496" w:themeColor="accent1" w:themeShade="BF"/>
            </w:rPr>
          </w:rPrChange>
        </w:rPr>
        <w:pPrChange w:id="842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24" w:author="John Norton" w:date="2025-06-25T16:12:00Z" w16du:dateUtc="2025-06-25T20:12:00Z">
            <w:rPr>
              <w:rFonts w:ascii="Times New Roman" w:hAnsi="Times New Roman" w:cs="Times New Roman"/>
              <w:color w:val="2F5496" w:themeColor="accent1" w:themeShade="BF"/>
            </w:rPr>
          </w:rPrChange>
        </w:rPr>
        <w:t>"And then I asked "</w:t>
      </w:r>
      <w:r w:rsidRPr="004A49D1">
        <w:rPr>
          <w:rFonts w:ascii="Georgia Pro" w:hAnsi="Georgia Pro" w:cs="Times New Roman"/>
          <w:color w:val="2F5496" w:themeColor="accent1" w:themeShade="BF"/>
          <w:sz w:val="24"/>
          <w:szCs w:val="24"/>
          <w:rPrChange w:id="8425" w:author="John Norton" w:date="2025-06-25T16:12:00Z" w16du:dateUtc="2025-06-25T20:12:00Z">
            <w:rPr>
              <w:rFonts w:ascii="Times New Roman" w:hAnsi="Times New Roman" w:cs="Times New Roman"/>
              <w:color w:val="2F5496" w:themeColor="accent1" w:themeShade="BF"/>
              <w:sz w:val="36"/>
            </w:rPr>
          </w:rPrChange>
        </w:rPr>
        <w:t>But you had no problem walking into this courtroom with no underwear and then sitting at counsel table with your legs spread wide. Correct."</w:t>
      </w:r>
    </w:p>
    <w:p w14:paraId="1BDAC964"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26" w:author="John Norton" w:date="2025-06-25T16:12:00Z" w16du:dateUtc="2025-06-25T20:12:00Z">
            <w:rPr>
              <w:rFonts w:ascii="Times New Roman" w:hAnsi="Times New Roman" w:cs="Times New Roman"/>
              <w:color w:val="2F5496" w:themeColor="accent1" w:themeShade="BF"/>
              <w:sz w:val="36"/>
            </w:rPr>
          </w:rPrChange>
        </w:rPr>
        <w:pPrChange w:id="842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36CB61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28" w:author="John Norton" w:date="2025-06-25T16:12:00Z" w16du:dateUtc="2025-06-25T20:12:00Z">
            <w:rPr>
              <w:rFonts w:ascii="Times New Roman" w:hAnsi="Times New Roman" w:cs="Times New Roman"/>
              <w:color w:val="2F5496" w:themeColor="accent1" w:themeShade="BF"/>
              <w:sz w:val="36"/>
            </w:rPr>
          </w:rPrChange>
        </w:rPr>
        <w:pPrChange w:id="84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30" w:author="John Norton" w:date="2025-06-25T16:12:00Z" w16du:dateUtc="2025-06-25T20:12:00Z">
            <w:rPr>
              <w:rFonts w:ascii="Times New Roman" w:hAnsi="Times New Roman" w:cs="Times New Roman"/>
              <w:color w:val="2F5496" w:themeColor="accent1" w:themeShade="BF"/>
              <w:sz w:val="36"/>
            </w:rPr>
          </w:rPrChange>
        </w:rPr>
        <w:t>"Correct and/what is your answer."</w:t>
      </w:r>
    </w:p>
    <w:p w14:paraId="6C91F24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31" w:author="John Norton" w:date="2025-06-25T16:12:00Z" w16du:dateUtc="2025-06-25T20:12:00Z">
            <w:rPr>
              <w:rFonts w:ascii="Times New Roman" w:hAnsi="Times New Roman" w:cs="Times New Roman"/>
              <w:color w:val="2F5496" w:themeColor="accent1" w:themeShade="BF"/>
              <w:sz w:val="36"/>
            </w:rPr>
          </w:rPrChange>
        </w:rPr>
        <w:pPrChange w:id="843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609A0C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33" w:author="John Norton" w:date="2025-06-25T16:12:00Z" w16du:dateUtc="2025-06-25T20:12:00Z">
            <w:rPr>
              <w:rFonts w:ascii="Times New Roman" w:hAnsi="Times New Roman" w:cs="Times New Roman"/>
              <w:color w:val="2F5496" w:themeColor="accent1" w:themeShade="BF"/>
              <w:sz w:val="36"/>
            </w:rPr>
          </w:rPrChange>
        </w:rPr>
        <w:pPrChange w:id="84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35" w:author="John Norton" w:date="2025-06-25T16:12:00Z" w16du:dateUtc="2025-06-25T20:12:00Z">
            <w:rPr>
              <w:rFonts w:ascii="Times New Roman" w:hAnsi="Times New Roman" w:cs="Times New Roman"/>
              <w:color w:val="2F5496" w:themeColor="accent1" w:themeShade="BF"/>
              <w:sz w:val="36"/>
            </w:rPr>
          </w:rPrChange>
        </w:rPr>
        <w:t xml:space="preserve">There was a pregnant silence and every white robed </w:t>
      </w:r>
    </w:p>
    <w:p w14:paraId="2A69071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36" w:author="John Norton" w:date="2025-06-25T16:12:00Z" w16du:dateUtc="2025-06-25T20:12:00Z">
            <w:rPr>
              <w:rFonts w:ascii="Times New Roman" w:hAnsi="Times New Roman" w:cs="Times New Roman"/>
              <w:color w:val="2F5496" w:themeColor="accent1" w:themeShade="BF"/>
              <w:sz w:val="36"/>
            </w:rPr>
          </w:rPrChange>
        </w:rPr>
        <w:pPrChange w:id="843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38" w:author="John Norton" w:date="2025-06-25T16:12:00Z" w16du:dateUtc="2025-06-25T20:12:00Z">
            <w:rPr>
              <w:rFonts w:ascii="Times New Roman" w:hAnsi="Times New Roman" w:cs="Times New Roman"/>
              <w:color w:val="2F5496" w:themeColor="accent1" w:themeShade="BF"/>
              <w:sz w:val="36"/>
            </w:rPr>
          </w:rPrChange>
        </w:rPr>
        <w:t>visitor stood up but said nothing.</w:t>
      </w:r>
    </w:p>
    <w:p w14:paraId="1A411A2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39" w:author="John Norton" w:date="2025-06-25T16:12:00Z" w16du:dateUtc="2025-06-25T20:12:00Z">
            <w:rPr>
              <w:rFonts w:ascii="Times New Roman" w:hAnsi="Times New Roman" w:cs="Times New Roman"/>
              <w:color w:val="2F5496" w:themeColor="accent1" w:themeShade="BF"/>
              <w:sz w:val="36"/>
            </w:rPr>
          </w:rPrChange>
        </w:rPr>
        <w:pPrChange w:id="844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E95112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41" w:author="John Norton" w:date="2025-06-25T16:12:00Z" w16du:dateUtc="2025-06-25T20:12:00Z">
            <w:rPr>
              <w:rFonts w:ascii="Times New Roman" w:hAnsi="Times New Roman" w:cs="Times New Roman"/>
              <w:color w:val="2F5496" w:themeColor="accent1" w:themeShade="BF"/>
              <w:sz w:val="36"/>
            </w:rPr>
          </w:rPrChange>
        </w:rPr>
        <w:pPrChange w:id="844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43" w:author="John Norton" w:date="2025-06-25T16:12:00Z" w16du:dateUtc="2025-06-25T20:12:00Z">
            <w:rPr>
              <w:rFonts w:ascii="Times New Roman" w:hAnsi="Times New Roman" w:cs="Times New Roman"/>
              <w:color w:val="2F5496" w:themeColor="accent1" w:themeShade="BF"/>
              <w:sz w:val="36"/>
            </w:rPr>
          </w:rPrChange>
        </w:rPr>
        <w:t>Penty turned a bright red.</w:t>
      </w:r>
    </w:p>
    <w:p w14:paraId="47BED2F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44" w:author="John Norton" w:date="2025-06-25T16:12:00Z" w16du:dateUtc="2025-06-25T20:12:00Z">
            <w:rPr>
              <w:rFonts w:ascii="Times New Roman" w:hAnsi="Times New Roman" w:cs="Times New Roman"/>
              <w:color w:val="2F5496" w:themeColor="accent1" w:themeShade="BF"/>
              <w:sz w:val="36"/>
            </w:rPr>
          </w:rPrChange>
        </w:rPr>
        <w:pPrChange w:id="844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EB10FF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46" w:author="John Norton" w:date="2025-06-25T16:12:00Z" w16du:dateUtc="2025-06-25T20:12:00Z">
            <w:rPr>
              <w:rFonts w:ascii="Times New Roman" w:hAnsi="Times New Roman" w:cs="Times New Roman"/>
              <w:color w:val="2F5496" w:themeColor="accent1" w:themeShade="BF"/>
              <w:sz w:val="36"/>
            </w:rPr>
          </w:rPrChange>
        </w:rPr>
        <w:pPrChange w:id="844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48" w:author="John Norton" w:date="2025-06-25T16:12:00Z" w16du:dateUtc="2025-06-25T20:12:00Z">
            <w:rPr>
              <w:rFonts w:ascii="Times New Roman" w:hAnsi="Times New Roman" w:cs="Times New Roman"/>
              <w:color w:val="2F5496" w:themeColor="accent1" w:themeShade="BF"/>
              <w:sz w:val="36"/>
            </w:rPr>
          </w:rPrChange>
        </w:rPr>
        <w:t>He stood up.</w:t>
      </w:r>
    </w:p>
    <w:p w14:paraId="69BF8C8A"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49" w:author="John Norton" w:date="2025-06-25T16:12:00Z" w16du:dateUtc="2025-06-25T20:12:00Z">
            <w:rPr>
              <w:rFonts w:ascii="Times New Roman" w:hAnsi="Times New Roman" w:cs="Times New Roman"/>
              <w:color w:val="2F5496" w:themeColor="accent1" w:themeShade="BF"/>
              <w:sz w:val="36"/>
            </w:rPr>
          </w:rPrChange>
        </w:rPr>
        <w:pPrChange w:id="845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47F815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Times New Roman"/>
          <w:color w:val="2F5496" w:themeColor="accent1" w:themeShade="BF"/>
          <w:sz w:val="24"/>
          <w:szCs w:val="24"/>
          <w:rPrChange w:id="8451" w:author="John Norton" w:date="2025-06-25T16:12:00Z" w16du:dateUtc="2025-06-25T20:12:00Z">
            <w:rPr>
              <w:rFonts w:ascii="Times New Roman" w:hAnsi="Times New Roman" w:cs="Times New Roman"/>
              <w:color w:val="2F5496" w:themeColor="accent1" w:themeShade="BF"/>
              <w:sz w:val="36"/>
            </w:rPr>
          </w:rPrChange>
        </w:rPr>
        <w:pPrChange w:id="845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s="Times New Roman"/>
          <w:color w:val="2F5496" w:themeColor="accent1" w:themeShade="BF"/>
          <w:sz w:val="24"/>
          <w:szCs w:val="24"/>
          <w:rPrChange w:id="8453" w:author="John Norton" w:date="2025-06-25T16:12:00Z" w16du:dateUtc="2025-06-25T20:12:00Z">
            <w:rPr>
              <w:rFonts w:ascii="Times New Roman" w:hAnsi="Times New Roman" w:cs="Times New Roman"/>
              <w:color w:val="2F5496" w:themeColor="accent1" w:themeShade="BF"/>
              <w:sz w:val="36"/>
            </w:rPr>
          </w:rPrChange>
        </w:rPr>
        <w:t>"Whoever is standing up sit down NOW". Penty's voice was angry and as unfriendly as anyone could get.</w:t>
      </w:r>
    </w:p>
    <w:p w14:paraId="5A91E66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54" w:author="John Norton" w:date="2025-06-25T16:12:00Z" w16du:dateUtc="2025-06-25T20:12:00Z">
            <w:rPr>
              <w:color w:val="2F5496" w:themeColor="accent1" w:themeShade="BF"/>
              <w:sz w:val="36"/>
            </w:rPr>
          </w:rPrChange>
        </w:rPr>
        <w:pPrChange w:id="845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A42058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56" w:author="John Norton" w:date="2025-06-25T16:12:00Z" w16du:dateUtc="2025-06-25T20:12:00Z">
            <w:rPr>
              <w:color w:val="2F5496" w:themeColor="accent1" w:themeShade="BF"/>
              <w:sz w:val="36"/>
            </w:rPr>
          </w:rPrChange>
        </w:rPr>
        <w:pPrChange w:id="845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58" w:author="John Norton" w:date="2025-06-25T16:12:00Z" w16du:dateUtc="2025-06-25T20:12:00Z">
            <w:rPr>
              <w:color w:val="2F5496" w:themeColor="accent1" w:themeShade="BF"/>
              <w:sz w:val="36"/>
            </w:rPr>
          </w:rPrChange>
        </w:rPr>
        <w:t>Anyone still standing when I sit down will be held in contempt and arrested.</w:t>
      </w:r>
    </w:p>
    <w:p w14:paraId="41DA86F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59" w:author="John Norton" w:date="2025-06-25T16:12:00Z" w16du:dateUtc="2025-06-25T20:12:00Z">
            <w:rPr>
              <w:color w:val="2F5496" w:themeColor="accent1" w:themeShade="BF"/>
              <w:sz w:val="36"/>
            </w:rPr>
          </w:rPrChange>
        </w:rPr>
        <w:pPrChange w:id="8460"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77E4A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61" w:author="John Norton" w:date="2025-06-25T16:12:00Z" w16du:dateUtc="2025-06-25T20:12:00Z">
            <w:rPr>
              <w:color w:val="2F5496" w:themeColor="accent1" w:themeShade="BF"/>
              <w:sz w:val="36"/>
            </w:rPr>
          </w:rPrChange>
        </w:rPr>
        <w:pPrChange w:id="846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63" w:author="John Norton" w:date="2025-06-25T16:12:00Z" w16du:dateUtc="2025-06-25T20:12:00Z">
            <w:rPr>
              <w:color w:val="2F5496" w:themeColor="accent1" w:themeShade="BF"/>
              <w:sz w:val="36"/>
            </w:rPr>
          </w:rPrChange>
        </w:rPr>
        <w:lastRenderedPageBreak/>
        <w:t>The white robed ones immediately sat down. They could tell merely from Penty's tone that he meant 100% business.</w:t>
      </w:r>
    </w:p>
    <w:p w14:paraId="4D8AD1D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64" w:author="John Norton" w:date="2025-06-25T16:12:00Z" w16du:dateUtc="2025-06-25T20:12:00Z">
            <w:rPr>
              <w:color w:val="2F5496" w:themeColor="accent1" w:themeShade="BF"/>
              <w:sz w:val="36"/>
            </w:rPr>
          </w:rPrChange>
        </w:rPr>
        <w:pPrChange w:id="846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1A1581B"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66" w:author="John Norton" w:date="2025-06-25T16:12:00Z" w16du:dateUtc="2025-06-25T20:12:00Z">
            <w:rPr>
              <w:color w:val="2F5496" w:themeColor="accent1" w:themeShade="BF"/>
              <w:sz w:val="36"/>
            </w:rPr>
          </w:rPrChange>
        </w:rPr>
        <w:pPrChange w:id="84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05BE01B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68" w:author="John Norton" w:date="2025-06-25T16:12:00Z" w16du:dateUtc="2025-06-25T20:12:00Z">
            <w:rPr>
              <w:color w:val="2F5496" w:themeColor="accent1" w:themeShade="BF"/>
              <w:sz w:val="36"/>
            </w:rPr>
          </w:rPrChange>
        </w:rPr>
        <w:pPrChange w:id="84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5539CC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70" w:author="John Norton" w:date="2025-06-25T16:12:00Z" w16du:dateUtc="2025-06-25T20:12:00Z">
            <w:rPr>
              <w:color w:val="2F5496" w:themeColor="accent1" w:themeShade="BF"/>
              <w:sz w:val="36"/>
            </w:rPr>
          </w:rPrChange>
        </w:rPr>
        <w:pPrChange w:id="847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3B2179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72" w:author="John Norton" w:date="2025-06-25T16:12:00Z" w16du:dateUtc="2025-06-25T20:12:00Z">
            <w:rPr>
              <w:color w:val="2F5496" w:themeColor="accent1" w:themeShade="BF"/>
              <w:sz w:val="36"/>
            </w:rPr>
          </w:rPrChange>
        </w:rPr>
        <w:pPrChange w:id="8473"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240F15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olor w:val="2F5496" w:themeColor="accent1" w:themeShade="BF"/>
          <w:sz w:val="24"/>
          <w:szCs w:val="24"/>
          <w:rPrChange w:id="8474" w:author="John Norton" w:date="2025-06-25T16:12:00Z" w16du:dateUtc="2025-06-25T20:12:00Z">
            <w:rPr>
              <w:color w:val="2F5496" w:themeColor="accent1" w:themeShade="BF"/>
              <w:sz w:val="36"/>
            </w:rPr>
          </w:rPrChange>
        </w:rPr>
        <w:pPrChange w:id="8475"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olor w:val="2F5496" w:themeColor="accent1" w:themeShade="BF"/>
          <w:sz w:val="24"/>
          <w:szCs w:val="24"/>
          <w:rPrChange w:id="8476" w:author="John Norton" w:date="2025-06-25T16:12:00Z" w16du:dateUtc="2025-06-25T20:12:00Z">
            <w:rPr>
              <w:color w:val="2F5496" w:themeColor="accent1" w:themeShade="BF"/>
              <w:sz w:val="36"/>
            </w:rPr>
          </w:rPrChange>
        </w:rPr>
        <w:t>#</w:t>
      </w:r>
    </w:p>
    <w:p w14:paraId="4078B5B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77" w:author="John Norton" w:date="2025-06-25T16:12:00Z" w16du:dateUtc="2025-06-25T20:12:00Z">
            <w:rPr>
              <w:color w:val="2F5496" w:themeColor="accent1" w:themeShade="BF"/>
              <w:sz w:val="36"/>
            </w:rPr>
          </w:rPrChange>
        </w:rPr>
        <w:pPrChange w:id="8478"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79" w:author="John Norton" w:date="2025-06-25T16:12:00Z" w16du:dateUtc="2025-06-25T20:12:00Z">
            <w:rPr>
              <w:color w:val="2F5496" w:themeColor="accent1" w:themeShade="BF"/>
              <w:sz w:val="36"/>
            </w:rPr>
          </w:rPrChange>
        </w:rPr>
        <w:t>"</w:t>
      </w:r>
      <w:bookmarkStart w:id="8480" w:name="CHAPTER_69"/>
      <w:r w:rsidRPr="004A49D1">
        <w:rPr>
          <w:rFonts w:ascii="Georgia Pro" w:hAnsi="Georgia Pro"/>
          <w:color w:val="2F5496" w:themeColor="accent1" w:themeShade="BF"/>
          <w:sz w:val="24"/>
          <w:szCs w:val="24"/>
          <w:rPrChange w:id="8481" w:author="John Norton" w:date="2025-06-25T16:12:00Z" w16du:dateUtc="2025-06-25T20:12:00Z">
            <w:rPr>
              <w:color w:val="2F5496" w:themeColor="accent1" w:themeShade="BF"/>
              <w:sz w:val="36"/>
            </w:rPr>
          </w:rPrChange>
        </w:rPr>
        <w:t>You</w:t>
      </w:r>
      <w:bookmarkEnd w:id="8480"/>
      <w:r w:rsidRPr="004A49D1">
        <w:rPr>
          <w:rFonts w:ascii="Georgia Pro" w:hAnsi="Georgia Pro"/>
          <w:color w:val="2F5496" w:themeColor="accent1" w:themeShade="BF"/>
          <w:sz w:val="24"/>
          <w:szCs w:val="24"/>
          <w:rPrChange w:id="8482" w:author="John Norton" w:date="2025-06-25T16:12:00Z" w16du:dateUtc="2025-06-25T20:12:00Z">
            <w:rPr>
              <w:color w:val="2F5496" w:themeColor="accent1" w:themeShade="BF"/>
              <w:sz w:val="36"/>
            </w:rPr>
          </w:rPrChange>
        </w:rPr>
        <w:t xml:space="preserve"> can answer the question." the DA continued.</w:t>
      </w:r>
    </w:p>
    <w:p w14:paraId="71DFC5A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83" w:author="John Norton" w:date="2025-06-25T16:12:00Z" w16du:dateUtc="2025-06-25T20:12:00Z">
            <w:rPr>
              <w:color w:val="2F5496" w:themeColor="accent1" w:themeShade="BF"/>
              <w:sz w:val="36"/>
            </w:rPr>
          </w:rPrChange>
        </w:rPr>
        <w:pPrChange w:id="848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0AF97C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85" w:author="John Norton" w:date="2025-06-25T16:12:00Z" w16du:dateUtc="2025-06-25T20:12:00Z">
            <w:rPr>
              <w:color w:val="2F5496" w:themeColor="accent1" w:themeShade="BF"/>
              <w:sz w:val="36"/>
            </w:rPr>
          </w:rPrChange>
        </w:rPr>
        <w:pPrChange w:id="848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87" w:author="John Norton" w:date="2025-06-25T16:12:00Z" w16du:dateUtc="2025-06-25T20:12:00Z">
            <w:rPr>
              <w:color w:val="2F5496" w:themeColor="accent1" w:themeShade="BF"/>
              <w:sz w:val="36"/>
            </w:rPr>
          </w:rPrChange>
        </w:rPr>
        <w:t>Out of the blue the word "NO" could be clearly heard.</w:t>
      </w:r>
    </w:p>
    <w:p w14:paraId="5B5D7E0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88" w:author="John Norton" w:date="2025-06-25T16:12:00Z" w16du:dateUtc="2025-06-25T20:12:00Z">
            <w:rPr>
              <w:color w:val="2F5496" w:themeColor="accent1" w:themeShade="BF"/>
              <w:sz w:val="36"/>
            </w:rPr>
          </w:rPrChange>
        </w:rPr>
        <w:pPrChange w:id="848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CB8FE9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90" w:author="John Norton" w:date="2025-06-25T16:12:00Z" w16du:dateUtc="2025-06-25T20:12:00Z">
            <w:rPr>
              <w:color w:val="2F5496" w:themeColor="accent1" w:themeShade="BF"/>
              <w:sz w:val="36"/>
            </w:rPr>
          </w:rPrChange>
        </w:rPr>
        <w:pPrChange w:id="849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92" w:author="John Norton" w:date="2025-06-25T16:12:00Z" w16du:dateUtc="2025-06-25T20:12:00Z">
            <w:rPr>
              <w:color w:val="2F5496" w:themeColor="accent1" w:themeShade="BF"/>
              <w:sz w:val="36"/>
            </w:rPr>
          </w:rPrChange>
        </w:rPr>
        <w:t>Penty now turned an even brighter red.</w:t>
      </w:r>
    </w:p>
    <w:p w14:paraId="500B4F6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93" w:author="John Norton" w:date="2025-06-25T16:12:00Z" w16du:dateUtc="2025-06-25T20:12:00Z">
            <w:rPr>
              <w:color w:val="2F5496" w:themeColor="accent1" w:themeShade="BF"/>
              <w:sz w:val="36"/>
            </w:rPr>
          </w:rPrChange>
        </w:rPr>
        <w:pPrChange w:id="849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CF201E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95" w:author="John Norton" w:date="2025-06-25T16:12:00Z" w16du:dateUtc="2025-06-25T20:12:00Z">
            <w:rPr>
              <w:color w:val="2F5496" w:themeColor="accent1" w:themeShade="BF"/>
              <w:sz w:val="36"/>
            </w:rPr>
          </w:rPrChange>
        </w:rPr>
        <w:pPrChange w:id="849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497" w:author="John Norton" w:date="2025-06-25T16:12:00Z" w16du:dateUtc="2025-06-25T20:12:00Z">
            <w:rPr>
              <w:color w:val="2F5496" w:themeColor="accent1" w:themeShade="BF"/>
              <w:sz w:val="36"/>
            </w:rPr>
          </w:rPrChange>
        </w:rPr>
        <w:t>"ARREST THAT PERSON and put him in a holding cell. I will deal with him later".</w:t>
      </w:r>
    </w:p>
    <w:p w14:paraId="4B3ED7F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498" w:author="John Norton" w:date="2025-06-25T16:12:00Z" w16du:dateUtc="2025-06-25T20:12:00Z">
            <w:rPr>
              <w:color w:val="2F5496" w:themeColor="accent1" w:themeShade="BF"/>
              <w:sz w:val="36"/>
            </w:rPr>
          </w:rPrChange>
        </w:rPr>
        <w:pPrChange w:id="849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4EF5C7E"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00" w:author="John Norton" w:date="2025-06-25T16:12:00Z" w16du:dateUtc="2025-06-25T20:12:00Z">
            <w:rPr>
              <w:color w:val="2F5496" w:themeColor="accent1" w:themeShade="BF"/>
              <w:sz w:val="36"/>
            </w:rPr>
          </w:rPrChange>
        </w:rPr>
        <w:pPrChange w:id="850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02" w:author="John Norton" w:date="2025-06-25T16:12:00Z" w16du:dateUtc="2025-06-25T20:12:00Z">
            <w:rPr>
              <w:color w:val="2F5496" w:themeColor="accent1" w:themeShade="BF"/>
              <w:sz w:val="36"/>
            </w:rPr>
          </w:rPrChange>
        </w:rPr>
        <w:t>Th Sheriff walked up to the white robed person who spoke up. White robed person put his hands behind his back without prompting and accepted the handcuffs and was marched off to a cell. Penty would let him sit in the cell, alone until the end off the day when the Sheriff's officers were ready to go home and then deal with him.</w:t>
      </w:r>
    </w:p>
    <w:p w14:paraId="2DBC3819"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03" w:author="John Norton" w:date="2025-06-25T16:12:00Z" w16du:dateUtc="2025-06-25T20:12:00Z">
            <w:rPr>
              <w:color w:val="2F5496" w:themeColor="accent1" w:themeShade="BF"/>
              <w:sz w:val="36"/>
            </w:rPr>
          </w:rPrChange>
        </w:rPr>
        <w:pPrChange w:id="850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8C0E74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05" w:author="John Norton" w:date="2025-06-25T16:12:00Z" w16du:dateUtc="2025-06-25T20:12:00Z">
            <w:rPr>
              <w:color w:val="2F5496" w:themeColor="accent1" w:themeShade="BF"/>
              <w:sz w:val="36"/>
            </w:rPr>
          </w:rPrChange>
        </w:rPr>
        <w:pPrChange w:id="850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07" w:author="John Norton" w:date="2025-06-25T16:12:00Z" w16du:dateUtc="2025-06-25T20:12:00Z">
            <w:rPr>
              <w:color w:val="2F5496" w:themeColor="accent1" w:themeShade="BF"/>
              <w:sz w:val="36"/>
            </w:rPr>
          </w:rPrChange>
        </w:rPr>
        <w:t>"Now, answer the question, please."</w:t>
      </w:r>
    </w:p>
    <w:p w14:paraId="0B74901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08" w:author="John Norton" w:date="2025-06-25T16:12:00Z" w16du:dateUtc="2025-06-25T20:12:00Z">
            <w:rPr>
              <w:color w:val="2F5496" w:themeColor="accent1" w:themeShade="BF"/>
              <w:sz w:val="36"/>
            </w:rPr>
          </w:rPrChange>
        </w:rPr>
        <w:pPrChange w:id="850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1C8964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10" w:author="John Norton" w:date="2025-06-25T16:12:00Z" w16du:dateUtc="2025-06-25T20:12:00Z">
            <w:rPr>
              <w:color w:val="2F5496" w:themeColor="accent1" w:themeShade="BF"/>
              <w:sz w:val="36"/>
            </w:rPr>
          </w:rPrChange>
        </w:rPr>
        <w:pPrChange w:id="851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12" w:author="John Norton" w:date="2025-06-25T16:12:00Z" w16du:dateUtc="2025-06-25T20:12:00Z">
            <w:rPr>
              <w:color w:val="2F5496" w:themeColor="accent1" w:themeShade="BF"/>
              <w:sz w:val="36"/>
            </w:rPr>
          </w:rPrChange>
        </w:rPr>
        <w:t>Jen and her attorneys had thought on this question overnight. She was ready, or so she thought.</w:t>
      </w:r>
    </w:p>
    <w:p w14:paraId="5739E60D"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13" w:author="John Norton" w:date="2025-06-25T16:12:00Z" w16du:dateUtc="2025-06-25T20:12:00Z">
            <w:rPr>
              <w:color w:val="2F5496" w:themeColor="accent1" w:themeShade="BF"/>
              <w:sz w:val="36"/>
            </w:rPr>
          </w:rPrChange>
        </w:rPr>
        <w:pPrChange w:id="851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33B6CC4"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15" w:author="John Norton" w:date="2025-06-25T16:12:00Z" w16du:dateUtc="2025-06-25T20:12:00Z">
            <w:rPr>
              <w:color w:val="2F5496" w:themeColor="accent1" w:themeShade="BF"/>
              <w:sz w:val="36"/>
            </w:rPr>
          </w:rPrChange>
        </w:rPr>
        <w:pPrChange w:id="851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17" w:author="John Norton" w:date="2025-06-25T16:12:00Z" w16du:dateUtc="2025-06-25T20:12:00Z">
            <w:rPr>
              <w:color w:val="2F5496" w:themeColor="accent1" w:themeShade="BF"/>
              <w:sz w:val="36"/>
            </w:rPr>
          </w:rPrChange>
        </w:rPr>
        <w:t>"When your life is on the line you do what you have to do.?"</w:t>
      </w:r>
    </w:p>
    <w:p w14:paraId="79C8988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18" w:author="John Norton" w:date="2025-06-25T16:12:00Z" w16du:dateUtc="2025-06-25T20:12:00Z">
            <w:rPr>
              <w:color w:val="2F5496" w:themeColor="accent1" w:themeShade="BF"/>
              <w:sz w:val="36"/>
            </w:rPr>
          </w:rPrChange>
        </w:rPr>
        <w:pPrChange w:id="851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F917B5F"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20" w:author="John Norton" w:date="2025-06-25T16:12:00Z" w16du:dateUtc="2025-06-25T20:12:00Z">
            <w:rPr>
              <w:color w:val="2F5496" w:themeColor="accent1" w:themeShade="BF"/>
              <w:sz w:val="36"/>
            </w:rPr>
          </w:rPrChange>
        </w:rPr>
        <w:pPrChange w:id="852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22" w:author="John Norton" w:date="2025-06-25T16:12:00Z" w16du:dateUtc="2025-06-25T20:12:00Z">
            <w:rPr>
              <w:color w:val="2F5496" w:themeColor="accent1" w:themeShade="BF"/>
              <w:sz w:val="36"/>
            </w:rPr>
          </w:rPrChange>
        </w:rPr>
        <w:lastRenderedPageBreak/>
        <w:t>The DA  walked over to the jury box.</w:t>
      </w:r>
    </w:p>
    <w:p w14:paraId="2B36A1B0"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23" w:author="John Norton" w:date="2025-06-25T16:12:00Z" w16du:dateUtc="2025-06-25T20:12:00Z">
            <w:rPr>
              <w:color w:val="2F5496" w:themeColor="accent1" w:themeShade="BF"/>
              <w:sz w:val="36"/>
            </w:rPr>
          </w:rPrChange>
        </w:rPr>
        <w:pPrChange w:id="852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69E59C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25" w:author="John Norton" w:date="2025-06-25T16:12:00Z" w16du:dateUtc="2025-06-25T20:12:00Z">
            <w:rPr>
              <w:color w:val="2F5496" w:themeColor="accent1" w:themeShade="BF"/>
              <w:sz w:val="36"/>
            </w:rPr>
          </w:rPrChange>
        </w:rPr>
        <w:pPrChange w:id="852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27" w:author="John Norton" w:date="2025-06-25T16:12:00Z" w16du:dateUtc="2025-06-25T20:12:00Z">
            <w:rPr>
              <w:color w:val="2F5496" w:themeColor="accent1" w:themeShade="BF"/>
              <w:sz w:val="36"/>
            </w:rPr>
          </w:rPrChange>
        </w:rPr>
        <w:t>"So displaying your vagina to the jury is doing "what you have to do."</w:t>
      </w:r>
    </w:p>
    <w:p w14:paraId="28C20E9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28" w:author="John Norton" w:date="2025-06-25T16:12:00Z" w16du:dateUtc="2025-06-25T20:12:00Z">
            <w:rPr>
              <w:color w:val="2F5496" w:themeColor="accent1" w:themeShade="BF"/>
              <w:sz w:val="36"/>
            </w:rPr>
          </w:rPrChange>
        </w:rPr>
        <w:pPrChange w:id="852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7B645D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30" w:author="John Norton" w:date="2025-06-25T16:12:00Z" w16du:dateUtc="2025-06-25T20:12:00Z">
            <w:rPr>
              <w:color w:val="2F5496" w:themeColor="accent1" w:themeShade="BF"/>
              <w:sz w:val="36"/>
            </w:rPr>
          </w:rPrChange>
        </w:rPr>
        <w:pPrChange w:id="853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32" w:author="John Norton" w:date="2025-06-25T16:12:00Z" w16du:dateUtc="2025-06-25T20:12:00Z">
            <w:rPr>
              <w:color w:val="2F5496" w:themeColor="accent1" w:themeShade="BF"/>
              <w:sz w:val="36"/>
            </w:rPr>
          </w:rPrChange>
        </w:rPr>
        <w:t xml:space="preserve">"YES." </w:t>
      </w:r>
    </w:p>
    <w:p w14:paraId="66A22F8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33" w:author="John Norton" w:date="2025-06-25T16:12:00Z" w16du:dateUtc="2025-06-25T20:12:00Z">
            <w:rPr>
              <w:color w:val="2F5496" w:themeColor="accent1" w:themeShade="BF"/>
              <w:sz w:val="36"/>
            </w:rPr>
          </w:rPrChange>
        </w:rPr>
        <w:pPrChange w:id="853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70659DB"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35" w:author="John Norton" w:date="2025-06-25T16:12:00Z" w16du:dateUtc="2025-06-25T20:12:00Z">
            <w:rPr>
              <w:color w:val="2F5496" w:themeColor="accent1" w:themeShade="BF"/>
              <w:sz w:val="36"/>
            </w:rPr>
          </w:rPrChange>
        </w:rPr>
        <w:pPrChange w:id="853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37" w:author="John Norton" w:date="2025-06-25T16:12:00Z" w16du:dateUtc="2025-06-25T20:12:00Z">
            <w:rPr>
              <w:color w:val="2F5496" w:themeColor="accent1" w:themeShade="BF"/>
              <w:sz w:val="36"/>
            </w:rPr>
          </w:rPrChange>
        </w:rPr>
        <w:t>There are times when you just have to look at the jury. This was one of those times.</w:t>
      </w:r>
    </w:p>
    <w:p w14:paraId="49B22483"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38" w:author="John Norton" w:date="2025-06-25T16:12:00Z" w16du:dateUtc="2025-06-25T20:12:00Z">
            <w:rPr>
              <w:color w:val="2F5496" w:themeColor="accent1" w:themeShade="BF"/>
              <w:sz w:val="36"/>
            </w:rPr>
          </w:rPrChange>
        </w:rPr>
        <w:pPrChange w:id="853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22F9C77"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40" w:author="John Norton" w:date="2025-06-25T16:12:00Z" w16du:dateUtc="2025-06-25T20:12:00Z">
            <w:rPr>
              <w:color w:val="2F5496" w:themeColor="accent1" w:themeShade="BF"/>
              <w:sz w:val="36"/>
            </w:rPr>
          </w:rPrChange>
        </w:rPr>
        <w:pPrChange w:id="854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42" w:author="John Norton" w:date="2025-06-25T16:12:00Z" w16du:dateUtc="2025-06-25T20:12:00Z">
            <w:rPr>
              <w:color w:val="2F5496" w:themeColor="accent1" w:themeShade="BF"/>
              <w:sz w:val="36"/>
            </w:rPr>
          </w:rPrChange>
        </w:rPr>
        <w:t>Some juries give up more of their emotions than other juries.</w:t>
      </w:r>
    </w:p>
    <w:p w14:paraId="07926A22"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43" w:author="John Norton" w:date="2025-06-25T16:12:00Z" w16du:dateUtc="2025-06-25T20:12:00Z">
            <w:rPr>
              <w:color w:val="2F5496" w:themeColor="accent1" w:themeShade="BF"/>
              <w:sz w:val="36"/>
            </w:rPr>
          </w:rPrChange>
        </w:rPr>
        <w:pPrChange w:id="854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16FE5938"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45" w:author="John Norton" w:date="2025-06-25T16:12:00Z" w16du:dateUtc="2025-06-25T20:12:00Z">
            <w:rPr>
              <w:color w:val="2F5496" w:themeColor="accent1" w:themeShade="BF"/>
              <w:sz w:val="36"/>
            </w:rPr>
          </w:rPrChange>
        </w:rPr>
        <w:pPrChange w:id="854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47" w:author="John Norton" w:date="2025-06-25T16:12:00Z" w16du:dateUtc="2025-06-25T20:12:00Z">
            <w:rPr>
              <w:color w:val="2F5496" w:themeColor="accent1" w:themeShade="BF"/>
              <w:sz w:val="36"/>
            </w:rPr>
          </w:rPrChange>
        </w:rPr>
        <w:t>This jury was not shy about expressing their emotions.</w:t>
      </w:r>
    </w:p>
    <w:p w14:paraId="36B17C08"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48" w:author="John Norton" w:date="2025-06-25T16:12:00Z" w16du:dateUtc="2025-06-25T20:12:00Z">
            <w:rPr>
              <w:color w:val="2F5496" w:themeColor="accent1" w:themeShade="BF"/>
              <w:sz w:val="36"/>
            </w:rPr>
          </w:rPrChange>
        </w:rPr>
        <w:pPrChange w:id="854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1F00BB5"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50" w:author="John Norton" w:date="2025-06-25T16:12:00Z" w16du:dateUtc="2025-06-25T20:12:00Z">
            <w:rPr>
              <w:color w:val="2F5496" w:themeColor="accent1" w:themeShade="BF"/>
              <w:sz w:val="36"/>
            </w:rPr>
          </w:rPrChange>
        </w:rPr>
        <w:pPrChange w:id="855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52" w:author="John Norton" w:date="2025-06-25T16:12:00Z" w16du:dateUtc="2025-06-25T20:12:00Z">
            <w:rPr>
              <w:color w:val="2F5496" w:themeColor="accent1" w:themeShade="BF"/>
              <w:sz w:val="36"/>
            </w:rPr>
          </w:rPrChange>
        </w:rPr>
        <w:t>One older female juror turned bright red.</w:t>
      </w:r>
    </w:p>
    <w:p w14:paraId="00FDFF91"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53" w:author="John Norton" w:date="2025-06-25T16:12:00Z" w16du:dateUtc="2025-06-25T20:12:00Z">
            <w:rPr>
              <w:color w:val="2F5496" w:themeColor="accent1" w:themeShade="BF"/>
              <w:sz w:val="36"/>
            </w:rPr>
          </w:rPrChange>
        </w:rPr>
        <w:pPrChange w:id="855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2B4204D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55" w:author="John Norton" w:date="2025-06-25T16:12:00Z" w16du:dateUtc="2025-06-25T20:12:00Z">
            <w:rPr>
              <w:color w:val="2F5496" w:themeColor="accent1" w:themeShade="BF"/>
              <w:sz w:val="36"/>
            </w:rPr>
          </w:rPrChange>
        </w:rPr>
        <w:pPrChange w:id="855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57" w:author="John Norton" w:date="2025-06-25T16:12:00Z" w16du:dateUtc="2025-06-25T20:12:00Z">
            <w:rPr>
              <w:color w:val="2F5496" w:themeColor="accent1" w:themeShade="BF"/>
              <w:sz w:val="36"/>
            </w:rPr>
          </w:rPrChange>
        </w:rPr>
        <w:t>A younger juror just smiled.</w:t>
      </w:r>
    </w:p>
    <w:p w14:paraId="1EC16C0E"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58" w:author="John Norton" w:date="2025-06-25T16:12:00Z" w16du:dateUtc="2025-06-25T20:12:00Z">
            <w:rPr>
              <w:color w:val="2F5496" w:themeColor="accent1" w:themeShade="BF"/>
              <w:sz w:val="36"/>
            </w:rPr>
          </w:rPrChange>
        </w:rPr>
        <w:pPrChange w:id="855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7D5B04ED"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60" w:author="John Norton" w:date="2025-06-25T16:12:00Z" w16du:dateUtc="2025-06-25T20:12:00Z">
            <w:rPr>
              <w:color w:val="2F5496" w:themeColor="accent1" w:themeShade="BF"/>
              <w:sz w:val="36"/>
            </w:rPr>
          </w:rPrChange>
        </w:rPr>
        <w:pPrChange w:id="8561"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62" w:author="John Norton" w:date="2025-06-25T16:12:00Z" w16du:dateUtc="2025-06-25T20:12:00Z">
            <w:rPr>
              <w:color w:val="2F5496" w:themeColor="accent1" w:themeShade="BF"/>
              <w:sz w:val="36"/>
            </w:rPr>
          </w:rPrChange>
        </w:rPr>
        <w:t xml:space="preserve">But what just happened was a key moment in the cross examination. The type of moment not likely forgotten by the jury. Juries consist of human beings. </w:t>
      </w:r>
    </w:p>
    <w:p w14:paraId="27D8E442"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63" w:author="John Norton" w:date="2025-06-25T16:12:00Z" w16du:dateUtc="2025-06-25T20:12:00Z">
            <w:rPr>
              <w:color w:val="2F5496" w:themeColor="accent1" w:themeShade="BF"/>
              <w:sz w:val="36"/>
            </w:rPr>
          </w:rPrChange>
        </w:rPr>
        <w:pPrChange w:id="856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65" w:author="John Norton" w:date="2025-06-25T16:12:00Z" w16du:dateUtc="2025-06-25T20:12:00Z">
            <w:rPr>
              <w:color w:val="2F5496" w:themeColor="accent1" w:themeShade="BF"/>
              <w:sz w:val="36"/>
            </w:rPr>
          </w:rPrChange>
        </w:rPr>
        <w:t>They tend to hold on to visual images and sex.</w:t>
      </w:r>
    </w:p>
    <w:p w14:paraId="46B98647"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66" w:author="John Norton" w:date="2025-06-25T16:12:00Z" w16du:dateUtc="2025-06-25T20:12:00Z">
            <w:rPr>
              <w:color w:val="2F5496" w:themeColor="accent1" w:themeShade="BF"/>
              <w:sz w:val="36"/>
            </w:rPr>
          </w:rPrChange>
        </w:rPr>
        <w:pPrChange w:id="8567"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56612483"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olor w:val="2F5496" w:themeColor="accent1" w:themeShade="BF"/>
          <w:sz w:val="24"/>
          <w:szCs w:val="24"/>
          <w:rPrChange w:id="8568" w:author="John Norton" w:date="2025-06-25T16:12:00Z" w16du:dateUtc="2025-06-25T20:12:00Z">
            <w:rPr>
              <w:color w:val="2F5496" w:themeColor="accent1" w:themeShade="BF"/>
              <w:sz w:val="36"/>
            </w:rPr>
          </w:rPrChange>
        </w:rPr>
        <w:pPrChange w:id="8569"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r w:rsidRPr="004A49D1">
        <w:rPr>
          <w:rFonts w:ascii="Georgia Pro" w:hAnsi="Georgia Pro"/>
          <w:color w:val="2F5496" w:themeColor="accent1" w:themeShade="BF"/>
          <w:sz w:val="24"/>
          <w:szCs w:val="24"/>
          <w:rPrChange w:id="8570" w:author="John Norton" w:date="2025-06-25T16:12:00Z" w16du:dateUtc="2025-06-25T20:12:00Z">
            <w:rPr>
              <w:color w:val="2F5496" w:themeColor="accent1" w:themeShade="BF"/>
              <w:sz w:val="36"/>
            </w:rPr>
          </w:rPrChange>
        </w:rPr>
        <w:t>In this case while the visuals might have been exciting to some it is not likely that the stunt enhanced the credibility of Jen before the jury.</w:t>
      </w:r>
    </w:p>
    <w:p w14:paraId="67C2A3CF"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Avenir Book"/>
          <w:color w:val="2F5496" w:themeColor="accent1" w:themeShade="BF"/>
          <w:sz w:val="24"/>
          <w:szCs w:val="24"/>
          <w:rPrChange w:id="8571" w:author="John Norton" w:date="2025-06-25T16:12:00Z" w16du:dateUtc="2025-06-25T20:12:00Z">
            <w:rPr>
              <w:rFonts w:ascii="Avenir Book" w:hAnsi="Avenir Book" w:cs="Avenir Book"/>
              <w:color w:val="2F5496" w:themeColor="accent1" w:themeShade="BF"/>
            </w:rPr>
          </w:rPrChange>
        </w:rPr>
        <w:pPrChange w:id="8572"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31131D75" w14:textId="77777777" w:rsidR="00CD375B" w:rsidRPr="004A49D1" w:rsidRDefault="00CD37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360"/>
        <w:rPr>
          <w:rFonts w:ascii="Georgia Pro" w:hAnsi="Georgia Pro" w:cs="Avenir Book"/>
          <w:color w:val="2F5496" w:themeColor="accent1" w:themeShade="BF"/>
          <w:sz w:val="24"/>
          <w:szCs w:val="24"/>
          <w:rPrChange w:id="8573" w:author="John Norton" w:date="2025-06-25T16:12:00Z" w16du:dateUtc="2025-06-25T20:12:00Z">
            <w:rPr>
              <w:rFonts w:ascii="Avenir Book" w:hAnsi="Avenir Book" w:cs="Avenir Book"/>
              <w:color w:val="2F5496" w:themeColor="accent1" w:themeShade="BF"/>
            </w:rPr>
          </w:rPrChange>
        </w:rPr>
        <w:pPrChange w:id="8574"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ind w:firstLine="360"/>
          </w:pPr>
        </w:pPrChange>
      </w:pPr>
    </w:p>
    <w:p w14:paraId="455DE280" w14:textId="77777777" w:rsidR="00CD375B" w:rsidRPr="004A49D1" w:rsidRDefault="001056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Georgia Pro" w:hAnsi="Georgia Pro" w:cs="Avenir Book"/>
          <w:color w:val="2F5496" w:themeColor="accent1" w:themeShade="BF"/>
          <w:sz w:val="24"/>
          <w:szCs w:val="24"/>
          <w:rPrChange w:id="8575" w:author="John Norton" w:date="2025-06-25T16:12:00Z" w16du:dateUtc="2025-06-25T20:12:00Z">
            <w:rPr>
              <w:rFonts w:ascii="Avenir Book" w:hAnsi="Avenir Book" w:cs="Avenir Book"/>
              <w:color w:val="2F5496" w:themeColor="accent1" w:themeShade="BF"/>
            </w:rPr>
          </w:rPrChange>
        </w:rPr>
        <w:pPrChange w:id="8576" w:author="John Norton" w:date="2025-05-17T14:56:00Z" w16du:dateUtc="2025-05-17T18:56: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12" w:lineRule="auto"/>
            <w:jc w:val="center"/>
          </w:pPr>
        </w:pPrChange>
      </w:pPr>
      <w:r w:rsidRPr="004A49D1">
        <w:rPr>
          <w:rFonts w:ascii="Georgia Pro" w:hAnsi="Georgia Pro" w:cs="Avenir Book"/>
          <w:color w:val="2F5496" w:themeColor="accent1" w:themeShade="BF"/>
          <w:sz w:val="24"/>
          <w:szCs w:val="24"/>
          <w:rPrChange w:id="8577" w:author="John Norton" w:date="2025-06-25T16:12:00Z" w16du:dateUtc="2025-06-25T20:12:00Z">
            <w:rPr>
              <w:rFonts w:ascii="Avenir Book" w:hAnsi="Avenir Book" w:cs="Avenir Book"/>
              <w:color w:val="2F5496" w:themeColor="accent1" w:themeShade="BF"/>
            </w:rPr>
          </w:rPrChange>
        </w:rPr>
        <w:t>#</w:t>
      </w:r>
    </w:p>
    <w:p w14:paraId="3DC72FE7" w14:textId="77777777" w:rsidR="00CD375B" w:rsidRPr="004A49D1" w:rsidRDefault="001056D0">
      <w:pPr>
        <w:spacing w:line="480" w:lineRule="auto"/>
        <w:rPr>
          <w:rFonts w:ascii="Georgia Pro" w:hAnsi="Georgia Pro"/>
          <w:color w:val="2F5496" w:themeColor="accent1" w:themeShade="BF"/>
          <w:sz w:val="24"/>
          <w:szCs w:val="24"/>
          <w:rPrChange w:id="8578" w:author="John Norton" w:date="2025-06-25T16:12:00Z" w16du:dateUtc="2025-06-25T20:12:00Z">
            <w:rPr>
              <w:color w:val="2F5496" w:themeColor="accent1" w:themeShade="BF"/>
              <w:sz w:val="36"/>
            </w:rPr>
          </w:rPrChange>
        </w:rPr>
        <w:pPrChange w:id="8579" w:author="John Norton" w:date="2025-05-17T14:56:00Z" w16du:dateUtc="2025-05-17T18:56:00Z">
          <w:pPr/>
        </w:pPrChange>
      </w:pPr>
      <w:bookmarkStart w:id="8580" w:name="CHAPTER_70"/>
      <w:r w:rsidRPr="004A49D1">
        <w:rPr>
          <w:rFonts w:ascii="Georgia Pro" w:hAnsi="Georgia Pro"/>
          <w:color w:val="2F5496" w:themeColor="accent1" w:themeShade="BF"/>
          <w:sz w:val="24"/>
          <w:szCs w:val="24"/>
          <w:rPrChange w:id="8581" w:author="John Norton" w:date="2025-06-25T16:12:00Z" w16du:dateUtc="2025-06-25T20:12:00Z">
            <w:rPr>
              <w:color w:val="2F5496" w:themeColor="accent1" w:themeShade="BF"/>
              <w:sz w:val="36"/>
            </w:rPr>
          </w:rPrChange>
        </w:rPr>
        <w:t>A</w:t>
      </w:r>
      <w:bookmarkEnd w:id="8580"/>
      <w:r w:rsidRPr="004A49D1">
        <w:rPr>
          <w:rFonts w:ascii="Georgia Pro" w:hAnsi="Georgia Pro"/>
          <w:color w:val="2F5496" w:themeColor="accent1" w:themeShade="BF"/>
          <w:sz w:val="24"/>
          <w:szCs w:val="24"/>
          <w:rPrChange w:id="8582" w:author="John Norton" w:date="2025-06-25T16:12:00Z" w16du:dateUtc="2025-06-25T20:12:00Z">
            <w:rPr>
              <w:color w:val="2F5496" w:themeColor="accent1" w:themeShade="BF"/>
              <w:sz w:val="36"/>
            </w:rPr>
          </w:rPrChange>
        </w:rPr>
        <w:t xml:space="preserve"> trial can change in a heart beat.</w:t>
      </w:r>
    </w:p>
    <w:p w14:paraId="1D857DDF" w14:textId="77777777" w:rsidR="00CD375B" w:rsidRPr="004A49D1" w:rsidRDefault="00CD375B">
      <w:pPr>
        <w:spacing w:line="480" w:lineRule="auto"/>
        <w:rPr>
          <w:rFonts w:ascii="Georgia Pro" w:hAnsi="Georgia Pro"/>
          <w:color w:val="2F5496" w:themeColor="accent1" w:themeShade="BF"/>
          <w:sz w:val="24"/>
          <w:szCs w:val="24"/>
          <w:rPrChange w:id="8583" w:author="John Norton" w:date="2025-06-25T16:12:00Z" w16du:dateUtc="2025-06-25T20:12:00Z">
            <w:rPr>
              <w:color w:val="2F5496" w:themeColor="accent1" w:themeShade="BF"/>
              <w:sz w:val="36"/>
            </w:rPr>
          </w:rPrChange>
        </w:rPr>
        <w:pPrChange w:id="8584" w:author="John Norton" w:date="2025-05-17T14:56:00Z" w16du:dateUtc="2025-05-17T18:56:00Z">
          <w:pPr/>
        </w:pPrChange>
      </w:pPr>
    </w:p>
    <w:p w14:paraId="253A9C65" w14:textId="77777777" w:rsidR="00CD375B" w:rsidRPr="004A49D1" w:rsidRDefault="001056D0">
      <w:pPr>
        <w:spacing w:line="480" w:lineRule="auto"/>
        <w:rPr>
          <w:rFonts w:ascii="Georgia Pro" w:hAnsi="Georgia Pro"/>
          <w:color w:val="2F5496" w:themeColor="accent1" w:themeShade="BF"/>
          <w:sz w:val="24"/>
          <w:szCs w:val="24"/>
          <w:rPrChange w:id="8585" w:author="John Norton" w:date="2025-06-25T16:12:00Z" w16du:dateUtc="2025-06-25T20:12:00Z">
            <w:rPr>
              <w:color w:val="2F5496" w:themeColor="accent1" w:themeShade="BF"/>
              <w:sz w:val="36"/>
            </w:rPr>
          </w:rPrChange>
        </w:rPr>
        <w:pPrChange w:id="8586" w:author="John Norton" w:date="2025-05-17T14:56:00Z" w16du:dateUtc="2025-05-17T18:56:00Z">
          <w:pPr/>
        </w:pPrChange>
      </w:pPr>
      <w:r w:rsidRPr="004A49D1">
        <w:rPr>
          <w:rFonts w:ascii="Georgia Pro" w:hAnsi="Georgia Pro"/>
          <w:color w:val="2F5496" w:themeColor="accent1" w:themeShade="BF"/>
          <w:sz w:val="24"/>
          <w:szCs w:val="24"/>
          <w:rPrChange w:id="8587" w:author="John Norton" w:date="2025-06-25T16:12:00Z" w16du:dateUtc="2025-06-25T20:12:00Z">
            <w:rPr>
              <w:color w:val="2F5496" w:themeColor="accent1" w:themeShade="BF"/>
              <w:sz w:val="36"/>
            </w:rPr>
          </w:rPrChange>
        </w:rPr>
        <w:t xml:space="preserve">Just as a life can change in a heartbeat. In many respects, a trial is like a microcosm of </w:t>
      </w:r>
      <w:r w:rsidRPr="004A49D1">
        <w:rPr>
          <w:rFonts w:ascii="Georgia Pro" w:hAnsi="Georgia Pro"/>
          <w:color w:val="2F5496" w:themeColor="accent1" w:themeShade="BF"/>
          <w:sz w:val="24"/>
          <w:szCs w:val="24"/>
          <w:rPrChange w:id="8588" w:author="John Norton" w:date="2025-06-25T16:12:00Z" w16du:dateUtc="2025-06-25T20:12:00Z">
            <w:rPr>
              <w:color w:val="2F5496" w:themeColor="accent1" w:themeShade="BF"/>
              <w:sz w:val="36"/>
            </w:rPr>
          </w:rPrChange>
        </w:rPr>
        <w:lastRenderedPageBreak/>
        <w:t>life.</w:t>
      </w:r>
    </w:p>
    <w:p w14:paraId="548E9400" w14:textId="77777777" w:rsidR="00CD375B" w:rsidRPr="004A49D1" w:rsidRDefault="00CD375B">
      <w:pPr>
        <w:spacing w:line="480" w:lineRule="auto"/>
        <w:rPr>
          <w:rFonts w:ascii="Georgia Pro" w:hAnsi="Georgia Pro"/>
          <w:color w:val="2F5496" w:themeColor="accent1" w:themeShade="BF"/>
          <w:sz w:val="24"/>
          <w:szCs w:val="24"/>
          <w:rPrChange w:id="8589" w:author="John Norton" w:date="2025-06-25T16:12:00Z" w16du:dateUtc="2025-06-25T20:12:00Z">
            <w:rPr>
              <w:color w:val="2F5496" w:themeColor="accent1" w:themeShade="BF"/>
              <w:sz w:val="36"/>
            </w:rPr>
          </w:rPrChange>
        </w:rPr>
        <w:pPrChange w:id="8590" w:author="John Norton" w:date="2025-05-17T14:56:00Z" w16du:dateUtc="2025-05-17T18:56:00Z">
          <w:pPr/>
        </w:pPrChange>
      </w:pPr>
    </w:p>
    <w:p w14:paraId="7CD09E83" w14:textId="77777777" w:rsidR="00CD375B" w:rsidRPr="004A49D1" w:rsidRDefault="001056D0">
      <w:pPr>
        <w:spacing w:line="480" w:lineRule="auto"/>
        <w:rPr>
          <w:rFonts w:ascii="Georgia Pro" w:hAnsi="Georgia Pro"/>
          <w:color w:val="2F5496" w:themeColor="accent1" w:themeShade="BF"/>
          <w:sz w:val="24"/>
          <w:szCs w:val="24"/>
          <w:rPrChange w:id="8591" w:author="John Norton" w:date="2025-06-25T16:12:00Z" w16du:dateUtc="2025-06-25T20:12:00Z">
            <w:rPr>
              <w:color w:val="2F5496" w:themeColor="accent1" w:themeShade="BF"/>
              <w:sz w:val="36"/>
            </w:rPr>
          </w:rPrChange>
        </w:rPr>
        <w:pPrChange w:id="8592" w:author="John Norton" w:date="2025-05-17T14:56:00Z" w16du:dateUtc="2025-05-17T18:56:00Z">
          <w:pPr/>
        </w:pPrChange>
      </w:pPr>
      <w:r w:rsidRPr="004A49D1">
        <w:rPr>
          <w:rFonts w:ascii="Georgia Pro" w:hAnsi="Georgia Pro"/>
          <w:color w:val="2F5496" w:themeColor="accent1" w:themeShade="BF"/>
          <w:sz w:val="24"/>
          <w:szCs w:val="24"/>
          <w:rPrChange w:id="8593" w:author="John Norton" w:date="2025-06-25T16:12:00Z" w16du:dateUtc="2025-06-25T20:12:00Z">
            <w:rPr>
              <w:color w:val="2F5496" w:themeColor="accent1" w:themeShade="BF"/>
              <w:sz w:val="36"/>
            </w:rPr>
          </w:rPrChange>
        </w:rPr>
        <w:t>Preparation is the heartbeat of any trial. It is the catchup and mustard. Without the catchup and mustard. The hamburger just doesn't taste the same.</w:t>
      </w:r>
    </w:p>
    <w:p w14:paraId="6A5DF19C" w14:textId="77777777" w:rsidR="00CD375B" w:rsidRPr="004A49D1" w:rsidRDefault="00CD375B">
      <w:pPr>
        <w:spacing w:line="480" w:lineRule="auto"/>
        <w:rPr>
          <w:rFonts w:ascii="Georgia Pro" w:hAnsi="Georgia Pro"/>
          <w:color w:val="2F5496" w:themeColor="accent1" w:themeShade="BF"/>
          <w:sz w:val="24"/>
          <w:szCs w:val="24"/>
          <w:rPrChange w:id="8594" w:author="John Norton" w:date="2025-06-25T16:12:00Z" w16du:dateUtc="2025-06-25T20:12:00Z">
            <w:rPr>
              <w:color w:val="2F5496" w:themeColor="accent1" w:themeShade="BF"/>
              <w:sz w:val="36"/>
            </w:rPr>
          </w:rPrChange>
        </w:rPr>
        <w:pPrChange w:id="8595" w:author="John Norton" w:date="2025-05-17T14:56:00Z" w16du:dateUtc="2025-05-17T18:56:00Z">
          <w:pPr/>
        </w:pPrChange>
      </w:pPr>
    </w:p>
    <w:p w14:paraId="310AEEC6" w14:textId="77777777" w:rsidR="00CD375B" w:rsidRPr="004A49D1" w:rsidRDefault="001056D0">
      <w:pPr>
        <w:spacing w:line="480" w:lineRule="auto"/>
        <w:rPr>
          <w:rFonts w:ascii="Georgia Pro" w:hAnsi="Georgia Pro"/>
          <w:color w:val="2F5496" w:themeColor="accent1" w:themeShade="BF"/>
          <w:sz w:val="24"/>
          <w:szCs w:val="24"/>
          <w:rPrChange w:id="8596" w:author="John Norton" w:date="2025-06-25T16:12:00Z" w16du:dateUtc="2025-06-25T20:12:00Z">
            <w:rPr>
              <w:color w:val="2F5496" w:themeColor="accent1" w:themeShade="BF"/>
              <w:sz w:val="36"/>
            </w:rPr>
          </w:rPrChange>
        </w:rPr>
        <w:pPrChange w:id="8597" w:author="John Norton" w:date="2025-05-17T14:56:00Z" w16du:dateUtc="2025-05-17T18:56:00Z">
          <w:pPr/>
        </w:pPrChange>
      </w:pPr>
      <w:r w:rsidRPr="004A49D1">
        <w:rPr>
          <w:rFonts w:ascii="Georgia Pro" w:hAnsi="Georgia Pro"/>
          <w:color w:val="2F5496" w:themeColor="accent1" w:themeShade="BF"/>
          <w:sz w:val="24"/>
          <w:szCs w:val="24"/>
          <w:rPrChange w:id="8598" w:author="John Norton" w:date="2025-06-25T16:12:00Z" w16du:dateUtc="2025-06-25T20:12:00Z">
            <w:rPr>
              <w:color w:val="2F5496" w:themeColor="accent1" w:themeShade="BF"/>
              <w:sz w:val="36"/>
            </w:rPr>
          </w:rPrChange>
        </w:rPr>
        <w:t>So success is often a product of a few different factors.</w:t>
      </w:r>
    </w:p>
    <w:p w14:paraId="0B76FA80" w14:textId="77777777" w:rsidR="00CD375B" w:rsidRPr="004A49D1" w:rsidRDefault="00CD375B">
      <w:pPr>
        <w:spacing w:line="480" w:lineRule="auto"/>
        <w:rPr>
          <w:rFonts w:ascii="Georgia Pro" w:hAnsi="Georgia Pro"/>
          <w:color w:val="2F5496" w:themeColor="accent1" w:themeShade="BF"/>
          <w:sz w:val="24"/>
          <w:szCs w:val="24"/>
          <w:rPrChange w:id="8599" w:author="John Norton" w:date="2025-06-25T16:12:00Z" w16du:dateUtc="2025-06-25T20:12:00Z">
            <w:rPr>
              <w:color w:val="2F5496" w:themeColor="accent1" w:themeShade="BF"/>
              <w:sz w:val="36"/>
            </w:rPr>
          </w:rPrChange>
        </w:rPr>
        <w:pPrChange w:id="8600" w:author="John Norton" w:date="2025-05-17T14:56:00Z" w16du:dateUtc="2025-05-17T18:56:00Z">
          <w:pPr/>
        </w:pPrChange>
      </w:pPr>
    </w:p>
    <w:p w14:paraId="6E74A86F" w14:textId="77777777" w:rsidR="00CD375B" w:rsidRPr="004A49D1" w:rsidRDefault="001056D0">
      <w:pPr>
        <w:spacing w:line="480" w:lineRule="auto"/>
        <w:rPr>
          <w:rFonts w:ascii="Georgia Pro" w:hAnsi="Georgia Pro"/>
          <w:color w:val="2F5496" w:themeColor="accent1" w:themeShade="BF"/>
          <w:sz w:val="24"/>
          <w:szCs w:val="24"/>
          <w:rPrChange w:id="8601" w:author="John Norton" w:date="2025-06-25T16:12:00Z" w16du:dateUtc="2025-06-25T20:12:00Z">
            <w:rPr>
              <w:color w:val="2F5496" w:themeColor="accent1" w:themeShade="BF"/>
              <w:sz w:val="36"/>
            </w:rPr>
          </w:rPrChange>
        </w:rPr>
        <w:pPrChange w:id="8602" w:author="John Norton" w:date="2025-05-17T14:56:00Z" w16du:dateUtc="2025-05-17T18:56:00Z">
          <w:pPr/>
        </w:pPrChange>
      </w:pPr>
      <w:r w:rsidRPr="004A49D1">
        <w:rPr>
          <w:rFonts w:ascii="Georgia Pro" w:hAnsi="Georgia Pro"/>
          <w:color w:val="2F5496" w:themeColor="accent1" w:themeShade="BF"/>
          <w:sz w:val="24"/>
          <w:szCs w:val="24"/>
          <w:rPrChange w:id="8603" w:author="John Norton" w:date="2025-06-25T16:12:00Z" w16du:dateUtc="2025-06-25T20:12:00Z">
            <w:rPr>
              <w:color w:val="2F5496" w:themeColor="accent1" w:themeShade="BF"/>
              <w:sz w:val="36"/>
            </w:rPr>
          </w:rPrChange>
        </w:rPr>
        <w:t>Preparation is certainly one of the most important.</w:t>
      </w:r>
    </w:p>
    <w:p w14:paraId="0C6EA369" w14:textId="77777777" w:rsidR="00CD375B" w:rsidRPr="004A49D1" w:rsidRDefault="00CD375B">
      <w:pPr>
        <w:spacing w:line="480" w:lineRule="auto"/>
        <w:rPr>
          <w:rFonts w:ascii="Georgia Pro" w:hAnsi="Georgia Pro"/>
          <w:color w:val="2F5496" w:themeColor="accent1" w:themeShade="BF"/>
          <w:sz w:val="24"/>
          <w:szCs w:val="24"/>
          <w:rPrChange w:id="8604" w:author="John Norton" w:date="2025-06-25T16:12:00Z" w16du:dateUtc="2025-06-25T20:12:00Z">
            <w:rPr>
              <w:color w:val="2F5496" w:themeColor="accent1" w:themeShade="BF"/>
              <w:sz w:val="36"/>
            </w:rPr>
          </w:rPrChange>
        </w:rPr>
        <w:pPrChange w:id="8605" w:author="John Norton" w:date="2025-05-17T14:56:00Z" w16du:dateUtc="2025-05-17T18:56:00Z">
          <w:pPr/>
        </w:pPrChange>
      </w:pPr>
    </w:p>
    <w:p w14:paraId="0B7FBB01" w14:textId="77777777" w:rsidR="00CD375B" w:rsidRPr="004A49D1" w:rsidRDefault="001056D0">
      <w:pPr>
        <w:spacing w:line="480" w:lineRule="auto"/>
        <w:rPr>
          <w:rFonts w:ascii="Georgia Pro" w:hAnsi="Georgia Pro"/>
          <w:color w:val="2F5496" w:themeColor="accent1" w:themeShade="BF"/>
          <w:sz w:val="24"/>
          <w:szCs w:val="24"/>
          <w:rPrChange w:id="8606" w:author="John Norton" w:date="2025-06-25T16:12:00Z" w16du:dateUtc="2025-06-25T20:12:00Z">
            <w:rPr>
              <w:color w:val="2F5496" w:themeColor="accent1" w:themeShade="BF"/>
              <w:sz w:val="36"/>
            </w:rPr>
          </w:rPrChange>
        </w:rPr>
        <w:pPrChange w:id="8607" w:author="John Norton" w:date="2025-05-17T14:56:00Z" w16du:dateUtc="2025-05-17T18:56:00Z">
          <w:pPr/>
        </w:pPrChange>
      </w:pPr>
      <w:r w:rsidRPr="004A49D1">
        <w:rPr>
          <w:rFonts w:ascii="Georgia Pro" w:hAnsi="Georgia Pro"/>
          <w:color w:val="2F5496" w:themeColor="accent1" w:themeShade="BF"/>
          <w:sz w:val="24"/>
          <w:szCs w:val="24"/>
          <w:rPrChange w:id="8608" w:author="John Norton" w:date="2025-06-25T16:12:00Z" w16du:dateUtc="2025-06-25T20:12:00Z">
            <w:rPr>
              <w:color w:val="2F5496" w:themeColor="accent1" w:themeShade="BF"/>
              <w:sz w:val="36"/>
            </w:rPr>
          </w:rPrChange>
        </w:rPr>
        <w:t>But you simply can't underestimate the importance of good luck and fortune.</w:t>
      </w:r>
    </w:p>
    <w:p w14:paraId="3E35D042" w14:textId="77777777" w:rsidR="00CD375B" w:rsidRPr="004A49D1" w:rsidRDefault="00CD375B">
      <w:pPr>
        <w:spacing w:line="480" w:lineRule="auto"/>
        <w:rPr>
          <w:rFonts w:ascii="Georgia Pro" w:hAnsi="Georgia Pro"/>
          <w:color w:val="2F5496" w:themeColor="accent1" w:themeShade="BF"/>
          <w:sz w:val="24"/>
          <w:szCs w:val="24"/>
          <w:rPrChange w:id="8609" w:author="John Norton" w:date="2025-06-25T16:12:00Z" w16du:dateUtc="2025-06-25T20:12:00Z">
            <w:rPr>
              <w:color w:val="2F5496" w:themeColor="accent1" w:themeShade="BF"/>
              <w:sz w:val="36"/>
            </w:rPr>
          </w:rPrChange>
        </w:rPr>
        <w:pPrChange w:id="8610" w:author="John Norton" w:date="2025-05-17T14:56:00Z" w16du:dateUtc="2025-05-17T18:56:00Z">
          <w:pPr/>
        </w:pPrChange>
      </w:pPr>
    </w:p>
    <w:p w14:paraId="318344FA" w14:textId="77777777" w:rsidR="00CD375B" w:rsidRPr="004A49D1" w:rsidRDefault="001056D0">
      <w:pPr>
        <w:spacing w:line="480" w:lineRule="auto"/>
        <w:rPr>
          <w:rFonts w:ascii="Georgia Pro" w:hAnsi="Georgia Pro"/>
          <w:color w:val="2F5496" w:themeColor="accent1" w:themeShade="BF"/>
          <w:sz w:val="24"/>
          <w:szCs w:val="24"/>
          <w:rPrChange w:id="8611" w:author="John Norton" w:date="2025-06-25T16:12:00Z" w16du:dateUtc="2025-06-25T20:12:00Z">
            <w:rPr>
              <w:color w:val="2F5496" w:themeColor="accent1" w:themeShade="BF"/>
              <w:sz w:val="36"/>
            </w:rPr>
          </w:rPrChange>
        </w:rPr>
        <w:pPrChange w:id="8612" w:author="John Norton" w:date="2025-05-17T14:56:00Z" w16du:dateUtc="2025-05-17T18:56:00Z">
          <w:pPr/>
        </w:pPrChange>
      </w:pPr>
      <w:r w:rsidRPr="004A49D1">
        <w:rPr>
          <w:rFonts w:ascii="Georgia Pro" w:hAnsi="Georgia Pro"/>
          <w:color w:val="2F5496" w:themeColor="accent1" w:themeShade="BF"/>
          <w:sz w:val="24"/>
          <w:szCs w:val="24"/>
          <w:rPrChange w:id="8613" w:author="John Norton" w:date="2025-06-25T16:12:00Z" w16du:dateUtc="2025-06-25T20:12:00Z">
            <w:rPr>
              <w:color w:val="2F5496" w:themeColor="accent1" w:themeShade="BF"/>
              <w:sz w:val="36"/>
            </w:rPr>
          </w:rPrChange>
        </w:rPr>
        <w:t xml:space="preserve">Jen's  trial changed in a heartbeat. It changed when a part of her looked at the jury and told the truth. </w:t>
      </w:r>
    </w:p>
    <w:p w14:paraId="13F9EBDC" w14:textId="77777777" w:rsidR="00CD375B" w:rsidRPr="004A49D1" w:rsidRDefault="00CD375B">
      <w:pPr>
        <w:spacing w:line="480" w:lineRule="auto"/>
        <w:rPr>
          <w:rFonts w:ascii="Georgia Pro" w:hAnsi="Georgia Pro"/>
          <w:color w:val="2F5496" w:themeColor="accent1" w:themeShade="BF"/>
          <w:sz w:val="24"/>
          <w:szCs w:val="24"/>
          <w:rPrChange w:id="8614" w:author="John Norton" w:date="2025-06-25T16:12:00Z" w16du:dateUtc="2025-06-25T20:12:00Z">
            <w:rPr>
              <w:color w:val="2F5496" w:themeColor="accent1" w:themeShade="BF"/>
              <w:sz w:val="36"/>
            </w:rPr>
          </w:rPrChange>
        </w:rPr>
        <w:pPrChange w:id="8615" w:author="John Norton" w:date="2025-05-17T14:56:00Z" w16du:dateUtc="2025-05-17T18:56:00Z">
          <w:pPr/>
        </w:pPrChange>
      </w:pPr>
    </w:p>
    <w:p w14:paraId="75DA23DF" w14:textId="77777777" w:rsidR="00CD375B" w:rsidRPr="004A49D1" w:rsidRDefault="001056D0">
      <w:pPr>
        <w:spacing w:line="480" w:lineRule="auto"/>
        <w:rPr>
          <w:rFonts w:ascii="Georgia Pro" w:hAnsi="Georgia Pro"/>
          <w:color w:val="2F5496" w:themeColor="accent1" w:themeShade="BF"/>
          <w:sz w:val="24"/>
          <w:szCs w:val="24"/>
          <w:rPrChange w:id="8616" w:author="John Norton" w:date="2025-06-25T16:12:00Z" w16du:dateUtc="2025-06-25T20:12:00Z">
            <w:rPr>
              <w:color w:val="2F5496" w:themeColor="accent1" w:themeShade="BF"/>
              <w:sz w:val="36"/>
            </w:rPr>
          </w:rPrChange>
        </w:rPr>
        <w:pPrChange w:id="8617" w:author="John Norton" w:date="2025-05-17T14:56:00Z" w16du:dateUtc="2025-05-17T18:56:00Z">
          <w:pPr/>
        </w:pPrChange>
      </w:pPr>
      <w:r w:rsidRPr="004A49D1">
        <w:rPr>
          <w:rFonts w:ascii="Georgia Pro" w:hAnsi="Georgia Pro"/>
          <w:color w:val="2F5496" w:themeColor="accent1" w:themeShade="BF"/>
          <w:sz w:val="24"/>
          <w:szCs w:val="24"/>
          <w:rPrChange w:id="8618" w:author="John Norton" w:date="2025-06-25T16:12:00Z" w16du:dateUtc="2025-06-25T20:12:00Z">
            <w:rPr>
              <w:color w:val="2F5496" w:themeColor="accent1" w:themeShade="BF"/>
              <w:sz w:val="36"/>
            </w:rPr>
          </w:rPrChange>
        </w:rPr>
        <w:t>The last thing, the DA expected was for Jen to admit that she intentionally wore no underwear and spread her legs wide so that the jury could observe.</w:t>
      </w:r>
    </w:p>
    <w:p w14:paraId="4C9F10C1" w14:textId="77777777" w:rsidR="00CD375B" w:rsidRPr="004A49D1" w:rsidRDefault="00CD375B">
      <w:pPr>
        <w:spacing w:line="480" w:lineRule="auto"/>
        <w:rPr>
          <w:rFonts w:ascii="Georgia Pro" w:hAnsi="Georgia Pro" w:cs="Helvetica Neue"/>
          <w:color w:val="2F5496" w:themeColor="accent1" w:themeShade="BF"/>
          <w:sz w:val="24"/>
          <w:szCs w:val="24"/>
          <w:rPrChange w:id="8619" w:author="John Norton" w:date="2025-06-25T16:12:00Z" w16du:dateUtc="2025-06-25T20:12:00Z">
            <w:rPr>
              <w:rFonts w:ascii="Helvetica Neue" w:hAnsi="Helvetica Neue" w:cs="Helvetica Neue"/>
              <w:color w:val="2F5496" w:themeColor="accent1" w:themeShade="BF"/>
              <w:sz w:val="26"/>
            </w:rPr>
          </w:rPrChange>
        </w:rPr>
        <w:pPrChange w:id="8620" w:author="John Norton" w:date="2025-05-17T14:56:00Z" w16du:dateUtc="2025-05-17T18:56:00Z">
          <w:pPr/>
        </w:pPrChange>
      </w:pPr>
    </w:p>
    <w:p w14:paraId="0D52A7CA" w14:textId="77777777" w:rsidR="00CD375B" w:rsidRPr="004A49D1" w:rsidRDefault="001056D0">
      <w:pPr>
        <w:spacing w:line="480" w:lineRule="auto"/>
        <w:rPr>
          <w:rFonts w:ascii="Georgia Pro" w:hAnsi="Georgia Pro"/>
          <w:color w:val="2F5496" w:themeColor="accent1" w:themeShade="BF"/>
          <w:sz w:val="24"/>
          <w:szCs w:val="24"/>
          <w:rPrChange w:id="8621" w:author="John Norton" w:date="2025-06-25T16:12:00Z" w16du:dateUtc="2025-06-25T20:12:00Z">
            <w:rPr>
              <w:color w:val="2F5496" w:themeColor="accent1" w:themeShade="BF"/>
              <w:sz w:val="36"/>
            </w:rPr>
          </w:rPrChange>
        </w:rPr>
        <w:pPrChange w:id="8622" w:author="John Norton" w:date="2025-05-17T14:56:00Z" w16du:dateUtc="2025-05-17T18:56:00Z">
          <w:pPr/>
        </w:pPrChange>
      </w:pPr>
      <w:r w:rsidRPr="004A49D1">
        <w:rPr>
          <w:rFonts w:ascii="Georgia Pro" w:hAnsi="Georgia Pro"/>
          <w:color w:val="2F5496" w:themeColor="accent1" w:themeShade="BF"/>
          <w:sz w:val="24"/>
          <w:szCs w:val="24"/>
          <w:rPrChange w:id="8623" w:author="John Norton" w:date="2025-06-25T16:12:00Z" w16du:dateUtc="2025-06-25T20:12:00Z">
            <w:rPr>
              <w:color w:val="2F5496" w:themeColor="accent1" w:themeShade="BF"/>
              <w:sz w:val="36"/>
            </w:rPr>
          </w:rPrChange>
        </w:rPr>
        <w:t>The DA never ever expected that. But in the moment for whatever reason, Jen said what she said because her life was on the line, in her view.</w:t>
      </w:r>
    </w:p>
    <w:p w14:paraId="36FBA489" w14:textId="77777777" w:rsidR="00CD375B" w:rsidRPr="004A49D1" w:rsidRDefault="00CD375B">
      <w:pPr>
        <w:spacing w:line="480" w:lineRule="auto"/>
        <w:rPr>
          <w:rFonts w:ascii="Georgia Pro" w:hAnsi="Georgia Pro"/>
          <w:color w:val="2F5496" w:themeColor="accent1" w:themeShade="BF"/>
          <w:sz w:val="24"/>
          <w:szCs w:val="24"/>
          <w:rPrChange w:id="8624" w:author="John Norton" w:date="2025-06-25T16:12:00Z" w16du:dateUtc="2025-06-25T20:12:00Z">
            <w:rPr>
              <w:color w:val="2F5496" w:themeColor="accent1" w:themeShade="BF"/>
              <w:sz w:val="36"/>
            </w:rPr>
          </w:rPrChange>
        </w:rPr>
        <w:pPrChange w:id="8625" w:author="John Norton" w:date="2025-05-17T14:56:00Z" w16du:dateUtc="2025-05-17T18:56:00Z">
          <w:pPr/>
        </w:pPrChange>
      </w:pPr>
    </w:p>
    <w:p w14:paraId="6EE3DF6D" w14:textId="77777777" w:rsidR="00CD375B" w:rsidRPr="004A49D1" w:rsidRDefault="001056D0">
      <w:pPr>
        <w:spacing w:line="480" w:lineRule="auto"/>
        <w:rPr>
          <w:rFonts w:ascii="Georgia Pro" w:hAnsi="Georgia Pro"/>
          <w:color w:val="2F5496" w:themeColor="accent1" w:themeShade="BF"/>
          <w:sz w:val="24"/>
          <w:szCs w:val="24"/>
          <w:rPrChange w:id="8626" w:author="John Norton" w:date="2025-06-25T16:12:00Z" w16du:dateUtc="2025-06-25T20:12:00Z">
            <w:rPr>
              <w:color w:val="2F5496" w:themeColor="accent1" w:themeShade="BF"/>
              <w:sz w:val="36"/>
            </w:rPr>
          </w:rPrChange>
        </w:rPr>
        <w:pPrChange w:id="8627" w:author="John Norton" w:date="2025-05-17T14:56:00Z" w16du:dateUtc="2025-05-17T18:56:00Z">
          <w:pPr/>
        </w:pPrChange>
      </w:pPr>
      <w:r w:rsidRPr="004A49D1">
        <w:rPr>
          <w:rFonts w:ascii="Georgia Pro" w:hAnsi="Georgia Pro"/>
          <w:color w:val="2F5496" w:themeColor="accent1" w:themeShade="BF"/>
          <w:sz w:val="24"/>
          <w:szCs w:val="24"/>
          <w:rPrChange w:id="8628" w:author="John Norton" w:date="2025-06-25T16:12:00Z" w16du:dateUtc="2025-06-25T20:12:00Z">
            <w:rPr>
              <w:color w:val="2F5496" w:themeColor="accent1" w:themeShade="BF"/>
              <w:sz w:val="36"/>
            </w:rPr>
          </w:rPrChange>
        </w:rPr>
        <w:t>"In the moment."</w:t>
      </w:r>
    </w:p>
    <w:p w14:paraId="36FF59A0" w14:textId="77777777" w:rsidR="00CD375B" w:rsidRPr="004A49D1" w:rsidRDefault="00CD375B">
      <w:pPr>
        <w:spacing w:line="480" w:lineRule="auto"/>
        <w:rPr>
          <w:rFonts w:ascii="Georgia Pro" w:hAnsi="Georgia Pro"/>
          <w:color w:val="2F5496" w:themeColor="accent1" w:themeShade="BF"/>
          <w:sz w:val="24"/>
          <w:szCs w:val="24"/>
          <w:rPrChange w:id="8629" w:author="John Norton" w:date="2025-06-25T16:12:00Z" w16du:dateUtc="2025-06-25T20:12:00Z">
            <w:rPr>
              <w:color w:val="2F5496" w:themeColor="accent1" w:themeShade="BF"/>
              <w:sz w:val="36"/>
            </w:rPr>
          </w:rPrChange>
        </w:rPr>
        <w:pPrChange w:id="8630" w:author="John Norton" w:date="2025-05-17T14:56:00Z" w16du:dateUtc="2025-05-17T18:56:00Z">
          <w:pPr/>
        </w:pPrChange>
      </w:pPr>
    </w:p>
    <w:p w14:paraId="7D1E20B8" w14:textId="77777777" w:rsidR="00CD375B" w:rsidRPr="004A49D1" w:rsidRDefault="001056D0">
      <w:pPr>
        <w:spacing w:line="480" w:lineRule="auto"/>
        <w:rPr>
          <w:rFonts w:ascii="Georgia Pro" w:hAnsi="Georgia Pro"/>
          <w:color w:val="2F5496" w:themeColor="accent1" w:themeShade="BF"/>
          <w:sz w:val="24"/>
          <w:szCs w:val="24"/>
          <w:rPrChange w:id="8631" w:author="John Norton" w:date="2025-06-25T16:12:00Z" w16du:dateUtc="2025-06-25T20:12:00Z">
            <w:rPr>
              <w:color w:val="2F5496" w:themeColor="accent1" w:themeShade="BF"/>
              <w:sz w:val="36"/>
            </w:rPr>
          </w:rPrChange>
        </w:rPr>
        <w:pPrChange w:id="8632" w:author="John Norton" w:date="2025-05-17T14:56:00Z" w16du:dateUtc="2025-05-17T18:56:00Z">
          <w:pPr/>
        </w:pPrChange>
      </w:pPr>
      <w:r w:rsidRPr="004A49D1">
        <w:rPr>
          <w:rFonts w:ascii="Georgia Pro" w:hAnsi="Georgia Pro"/>
          <w:color w:val="2F5496" w:themeColor="accent1" w:themeShade="BF"/>
          <w:sz w:val="24"/>
          <w:szCs w:val="24"/>
          <w:rPrChange w:id="8633" w:author="John Norton" w:date="2025-06-25T16:12:00Z" w16du:dateUtc="2025-06-25T20:12:00Z">
            <w:rPr>
              <w:color w:val="2F5496" w:themeColor="accent1" w:themeShade="BF"/>
              <w:sz w:val="36"/>
            </w:rPr>
          </w:rPrChange>
        </w:rPr>
        <w:t xml:space="preserve"> Those are the three keywords.</w:t>
      </w:r>
    </w:p>
    <w:p w14:paraId="07DA2BA2" w14:textId="77777777" w:rsidR="00CD375B" w:rsidRPr="004A49D1" w:rsidRDefault="00CD375B">
      <w:pPr>
        <w:spacing w:line="480" w:lineRule="auto"/>
        <w:rPr>
          <w:rFonts w:ascii="Georgia Pro" w:hAnsi="Georgia Pro"/>
          <w:color w:val="2F5496" w:themeColor="accent1" w:themeShade="BF"/>
          <w:sz w:val="24"/>
          <w:szCs w:val="24"/>
          <w:rPrChange w:id="8634" w:author="John Norton" w:date="2025-06-25T16:12:00Z" w16du:dateUtc="2025-06-25T20:12:00Z">
            <w:rPr>
              <w:color w:val="2F5496" w:themeColor="accent1" w:themeShade="BF"/>
              <w:sz w:val="36"/>
            </w:rPr>
          </w:rPrChange>
        </w:rPr>
        <w:pPrChange w:id="8635" w:author="John Norton" w:date="2025-05-17T14:56:00Z" w16du:dateUtc="2025-05-17T18:56:00Z">
          <w:pPr/>
        </w:pPrChange>
      </w:pPr>
    </w:p>
    <w:p w14:paraId="57C891D5" w14:textId="77777777" w:rsidR="00CD375B" w:rsidRPr="004A49D1" w:rsidRDefault="001056D0">
      <w:pPr>
        <w:spacing w:line="480" w:lineRule="auto"/>
        <w:rPr>
          <w:rFonts w:ascii="Georgia Pro" w:hAnsi="Georgia Pro"/>
          <w:color w:val="2F5496" w:themeColor="accent1" w:themeShade="BF"/>
          <w:sz w:val="24"/>
          <w:szCs w:val="24"/>
          <w:rPrChange w:id="8636" w:author="John Norton" w:date="2025-06-25T16:12:00Z" w16du:dateUtc="2025-06-25T20:12:00Z">
            <w:rPr>
              <w:color w:val="2F5496" w:themeColor="accent1" w:themeShade="BF"/>
              <w:sz w:val="36"/>
            </w:rPr>
          </w:rPrChange>
        </w:rPr>
        <w:pPrChange w:id="8637" w:author="John Norton" w:date="2025-05-17T14:56:00Z" w16du:dateUtc="2025-05-17T18:56:00Z">
          <w:pPr/>
        </w:pPrChange>
      </w:pPr>
      <w:r w:rsidRPr="004A49D1">
        <w:rPr>
          <w:rFonts w:ascii="Georgia Pro" w:hAnsi="Georgia Pro"/>
          <w:color w:val="2F5496" w:themeColor="accent1" w:themeShade="BF"/>
          <w:sz w:val="24"/>
          <w:szCs w:val="24"/>
          <w:rPrChange w:id="8638" w:author="John Norton" w:date="2025-06-25T16:12:00Z" w16du:dateUtc="2025-06-25T20:12:00Z">
            <w:rPr>
              <w:color w:val="2F5496" w:themeColor="accent1" w:themeShade="BF"/>
              <w:sz w:val="36"/>
            </w:rPr>
          </w:rPrChange>
        </w:rPr>
        <w:t xml:space="preserve">We are sitting at the beach. On the Jersey shore. A mother is yelling at her son that she could not see him, and if she cannot see him, he might drown. This, too is in the moment. It is life and death. And so in the moment Jen felt she had no choice but to do what she did, and tell the jury at least a small slice of the truth. </w:t>
      </w:r>
    </w:p>
    <w:p w14:paraId="448F8A1F" w14:textId="77777777" w:rsidR="00CD375B" w:rsidRPr="004A49D1" w:rsidRDefault="00CD375B">
      <w:pPr>
        <w:spacing w:line="480" w:lineRule="auto"/>
        <w:rPr>
          <w:rFonts w:ascii="Georgia Pro" w:hAnsi="Georgia Pro"/>
          <w:color w:val="2F5496" w:themeColor="accent1" w:themeShade="BF"/>
          <w:sz w:val="24"/>
          <w:szCs w:val="24"/>
          <w:rPrChange w:id="8639" w:author="John Norton" w:date="2025-06-25T16:12:00Z" w16du:dateUtc="2025-06-25T20:12:00Z">
            <w:rPr>
              <w:color w:val="2F5496" w:themeColor="accent1" w:themeShade="BF"/>
              <w:sz w:val="36"/>
            </w:rPr>
          </w:rPrChange>
        </w:rPr>
        <w:pPrChange w:id="8640" w:author="John Norton" w:date="2025-05-17T14:56:00Z" w16du:dateUtc="2025-05-17T18:56:00Z">
          <w:pPr/>
        </w:pPrChange>
      </w:pPr>
    </w:p>
    <w:p w14:paraId="51B296C3" w14:textId="77777777" w:rsidR="00CD375B" w:rsidRPr="004A49D1" w:rsidRDefault="001056D0">
      <w:pPr>
        <w:spacing w:line="480" w:lineRule="auto"/>
        <w:rPr>
          <w:rFonts w:ascii="Georgia Pro" w:hAnsi="Georgia Pro"/>
          <w:color w:val="2F5496" w:themeColor="accent1" w:themeShade="BF"/>
          <w:sz w:val="24"/>
          <w:szCs w:val="24"/>
          <w:rPrChange w:id="8641" w:author="John Norton" w:date="2025-06-25T16:12:00Z" w16du:dateUtc="2025-06-25T20:12:00Z">
            <w:rPr>
              <w:color w:val="2F5496" w:themeColor="accent1" w:themeShade="BF"/>
              <w:sz w:val="36"/>
            </w:rPr>
          </w:rPrChange>
        </w:rPr>
        <w:pPrChange w:id="8642" w:author="John Norton" w:date="2025-05-17T14:56:00Z" w16du:dateUtc="2025-05-17T18:56:00Z">
          <w:pPr/>
        </w:pPrChange>
      </w:pPr>
      <w:r w:rsidRPr="004A49D1">
        <w:rPr>
          <w:rFonts w:ascii="Georgia Pro" w:hAnsi="Georgia Pro"/>
          <w:color w:val="2F5496" w:themeColor="accent1" w:themeShade="BF"/>
          <w:sz w:val="24"/>
          <w:szCs w:val="24"/>
          <w:rPrChange w:id="8643" w:author="John Norton" w:date="2025-06-25T16:12:00Z" w16du:dateUtc="2025-06-25T20:12:00Z">
            <w:rPr>
              <w:color w:val="2F5496" w:themeColor="accent1" w:themeShade="BF"/>
              <w:sz w:val="36"/>
            </w:rPr>
          </w:rPrChange>
        </w:rPr>
        <w:t>But outside of the moment, Jen certainly could not tell the jury that yes, she withheld Narcan from George, and that her intent was that George would not survive. Outside of the moment.</w:t>
      </w:r>
    </w:p>
    <w:p w14:paraId="4B4E85F7" w14:textId="77777777" w:rsidR="00CD375B" w:rsidRPr="004A49D1" w:rsidRDefault="00CD375B">
      <w:pPr>
        <w:spacing w:line="480" w:lineRule="auto"/>
        <w:rPr>
          <w:rFonts w:ascii="Georgia Pro" w:hAnsi="Georgia Pro"/>
          <w:color w:val="2F5496" w:themeColor="accent1" w:themeShade="BF"/>
          <w:sz w:val="24"/>
          <w:szCs w:val="24"/>
          <w:rPrChange w:id="8644" w:author="John Norton" w:date="2025-06-25T16:12:00Z" w16du:dateUtc="2025-06-25T20:12:00Z">
            <w:rPr>
              <w:color w:val="2F5496" w:themeColor="accent1" w:themeShade="BF"/>
              <w:sz w:val="36"/>
            </w:rPr>
          </w:rPrChange>
        </w:rPr>
        <w:pPrChange w:id="8645" w:author="John Norton" w:date="2025-05-17T14:56:00Z" w16du:dateUtc="2025-05-17T18:56:00Z">
          <w:pPr/>
        </w:pPrChange>
      </w:pPr>
    </w:p>
    <w:p w14:paraId="1E762761" w14:textId="77777777" w:rsidR="00CD375B" w:rsidRPr="004A49D1" w:rsidRDefault="001056D0">
      <w:pPr>
        <w:spacing w:line="480" w:lineRule="auto"/>
        <w:rPr>
          <w:rFonts w:ascii="Georgia Pro" w:hAnsi="Georgia Pro"/>
          <w:color w:val="2F5496" w:themeColor="accent1" w:themeShade="BF"/>
          <w:sz w:val="24"/>
          <w:szCs w:val="24"/>
          <w:rPrChange w:id="8646" w:author="John Norton" w:date="2025-06-25T16:12:00Z" w16du:dateUtc="2025-06-25T20:12:00Z">
            <w:rPr>
              <w:color w:val="2F5496" w:themeColor="accent1" w:themeShade="BF"/>
              <w:sz w:val="36"/>
            </w:rPr>
          </w:rPrChange>
        </w:rPr>
        <w:pPrChange w:id="8647" w:author="John Norton" w:date="2025-05-17T14:56:00Z" w16du:dateUtc="2025-05-17T18:56:00Z">
          <w:pPr/>
        </w:pPrChange>
      </w:pPr>
      <w:r w:rsidRPr="004A49D1">
        <w:rPr>
          <w:rFonts w:ascii="Georgia Pro" w:hAnsi="Georgia Pro"/>
          <w:color w:val="2F5496" w:themeColor="accent1" w:themeShade="BF"/>
          <w:sz w:val="24"/>
          <w:szCs w:val="24"/>
          <w:rPrChange w:id="8648" w:author="John Norton" w:date="2025-06-25T16:12:00Z" w16du:dateUtc="2025-06-25T20:12:00Z">
            <w:rPr>
              <w:color w:val="2F5496" w:themeColor="accent1" w:themeShade="BF"/>
              <w:sz w:val="36"/>
            </w:rPr>
          </w:rPrChange>
        </w:rPr>
        <w:t>But in this unguarded moment, in the moment, the chemistry of the trial changed.</w:t>
      </w:r>
    </w:p>
    <w:p w14:paraId="35D17521" w14:textId="77777777" w:rsidR="00CD375B" w:rsidRPr="004A49D1" w:rsidRDefault="00CD375B">
      <w:pPr>
        <w:spacing w:line="480" w:lineRule="auto"/>
        <w:rPr>
          <w:rFonts w:ascii="Georgia Pro" w:hAnsi="Georgia Pro"/>
          <w:color w:val="2F5496" w:themeColor="accent1" w:themeShade="BF"/>
          <w:sz w:val="24"/>
          <w:szCs w:val="24"/>
          <w:rPrChange w:id="8649" w:author="John Norton" w:date="2025-06-25T16:12:00Z" w16du:dateUtc="2025-06-25T20:12:00Z">
            <w:rPr>
              <w:color w:val="2F5496" w:themeColor="accent1" w:themeShade="BF"/>
              <w:sz w:val="36"/>
            </w:rPr>
          </w:rPrChange>
        </w:rPr>
        <w:pPrChange w:id="8650" w:author="John Norton" w:date="2025-05-17T14:56:00Z" w16du:dateUtc="2025-05-17T18:56:00Z">
          <w:pPr/>
        </w:pPrChange>
      </w:pPr>
    </w:p>
    <w:p w14:paraId="3F873201" w14:textId="77777777" w:rsidR="00CD375B" w:rsidRPr="004A49D1" w:rsidRDefault="001056D0">
      <w:pPr>
        <w:spacing w:line="480" w:lineRule="auto"/>
        <w:rPr>
          <w:rFonts w:ascii="Georgia Pro" w:hAnsi="Georgia Pro"/>
          <w:color w:val="2F5496" w:themeColor="accent1" w:themeShade="BF"/>
          <w:sz w:val="24"/>
          <w:szCs w:val="24"/>
          <w:rPrChange w:id="8651" w:author="John Norton" w:date="2025-06-25T16:12:00Z" w16du:dateUtc="2025-06-25T20:12:00Z">
            <w:rPr>
              <w:color w:val="2F5496" w:themeColor="accent1" w:themeShade="BF"/>
              <w:sz w:val="36"/>
            </w:rPr>
          </w:rPrChange>
        </w:rPr>
        <w:pPrChange w:id="8652" w:author="John Norton" w:date="2025-05-17T14:56:00Z" w16du:dateUtc="2025-05-17T18:56:00Z">
          <w:pPr/>
        </w:pPrChange>
      </w:pPr>
      <w:r w:rsidRPr="004A49D1">
        <w:rPr>
          <w:rFonts w:ascii="Georgia Pro" w:hAnsi="Georgia Pro"/>
          <w:color w:val="2F5496" w:themeColor="accent1" w:themeShade="BF"/>
          <w:sz w:val="24"/>
          <w:szCs w:val="24"/>
          <w:rPrChange w:id="8653" w:author="John Norton" w:date="2025-06-25T16:12:00Z" w16du:dateUtc="2025-06-25T20:12:00Z">
            <w:rPr>
              <w:color w:val="2F5496" w:themeColor="accent1" w:themeShade="BF"/>
              <w:sz w:val="36"/>
            </w:rPr>
          </w:rPrChange>
        </w:rPr>
        <w:t>We can only speculate as to what the jurors were thinking. Undoubtedly some of the older females jurors were thoroughly disgusted but I am not entirely convinced that any of the male jurors felt Jens credibility was enhanced by the show.</w:t>
      </w:r>
    </w:p>
    <w:p w14:paraId="409620FD" w14:textId="77777777" w:rsidR="00CD375B" w:rsidRPr="004A49D1" w:rsidRDefault="00CD375B">
      <w:pPr>
        <w:spacing w:line="480" w:lineRule="auto"/>
        <w:rPr>
          <w:rFonts w:ascii="Georgia Pro" w:hAnsi="Georgia Pro"/>
          <w:color w:val="2F5496" w:themeColor="accent1" w:themeShade="BF"/>
          <w:sz w:val="24"/>
          <w:szCs w:val="24"/>
          <w:rPrChange w:id="8654" w:author="John Norton" w:date="2025-06-25T16:12:00Z" w16du:dateUtc="2025-06-25T20:12:00Z">
            <w:rPr>
              <w:color w:val="2F5496" w:themeColor="accent1" w:themeShade="BF"/>
              <w:sz w:val="36"/>
            </w:rPr>
          </w:rPrChange>
        </w:rPr>
        <w:pPrChange w:id="8655" w:author="John Norton" w:date="2025-05-17T14:56:00Z" w16du:dateUtc="2025-05-17T18:56:00Z">
          <w:pPr/>
        </w:pPrChange>
      </w:pPr>
    </w:p>
    <w:p w14:paraId="5A7C4E78" w14:textId="77777777" w:rsidR="00CD375B" w:rsidRPr="004A49D1" w:rsidRDefault="001056D0">
      <w:pPr>
        <w:spacing w:line="480" w:lineRule="auto"/>
        <w:rPr>
          <w:rFonts w:ascii="Georgia Pro" w:hAnsi="Georgia Pro"/>
          <w:color w:val="2F5496" w:themeColor="accent1" w:themeShade="BF"/>
          <w:sz w:val="24"/>
          <w:szCs w:val="24"/>
          <w:rPrChange w:id="8656" w:author="John Norton" w:date="2025-06-25T16:12:00Z" w16du:dateUtc="2025-06-25T20:12:00Z">
            <w:rPr>
              <w:color w:val="2F5496" w:themeColor="accent1" w:themeShade="BF"/>
              <w:sz w:val="36"/>
            </w:rPr>
          </w:rPrChange>
        </w:rPr>
        <w:pPrChange w:id="8657" w:author="John Norton" w:date="2025-05-17T14:56:00Z" w16du:dateUtc="2025-05-17T18:56:00Z">
          <w:pPr/>
        </w:pPrChange>
      </w:pPr>
      <w:r w:rsidRPr="004A49D1">
        <w:rPr>
          <w:rFonts w:ascii="Georgia Pro" w:hAnsi="Georgia Pro"/>
          <w:color w:val="2F5496" w:themeColor="accent1" w:themeShade="BF"/>
          <w:sz w:val="24"/>
          <w:szCs w:val="24"/>
          <w:rPrChange w:id="8658" w:author="John Norton" w:date="2025-06-25T16:12:00Z" w16du:dateUtc="2025-06-25T20:12:00Z">
            <w:rPr>
              <w:color w:val="2F5496" w:themeColor="accent1" w:themeShade="BF"/>
              <w:sz w:val="36"/>
            </w:rPr>
          </w:rPrChange>
        </w:rPr>
        <w:t>Jen's attorney recognized that the momentum of the trial had changed. Not unlike momentum in a professional sport. He stood up and said, judge, may we approach.</w:t>
      </w:r>
    </w:p>
    <w:p w14:paraId="6DDB3326" w14:textId="77777777" w:rsidR="00CD375B" w:rsidRPr="004A49D1" w:rsidRDefault="00CD375B">
      <w:pPr>
        <w:spacing w:line="480" w:lineRule="auto"/>
        <w:rPr>
          <w:rFonts w:ascii="Georgia Pro" w:hAnsi="Georgia Pro"/>
          <w:color w:val="2F5496" w:themeColor="accent1" w:themeShade="BF"/>
          <w:sz w:val="24"/>
          <w:szCs w:val="24"/>
          <w:rPrChange w:id="8659" w:author="John Norton" w:date="2025-06-25T16:12:00Z" w16du:dateUtc="2025-06-25T20:12:00Z">
            <w:rPr>
              <w:color w:val="2F5496" w:themeColor="accent1" w:themeShade="BF"/>
              <w:sz w:val="36"/>
            </w:rPr>
          </w:rPrChange>
        </w:rPr>
        <w:pPrChange w:id="8660" w:author="John Norton" w:date="2025-05-17T14:56:00Z" w16du:dateUtc="2025-05-17T18:56:00Z">
          <w:pPr/>
        </w:pPrChange>
      </w:pPr>
    </w:p>
    <w:p w14:paraId="0D4625AE" w14:textId="77777777" w:rsidR="00CD375B" w:rsidRPr="004A49D1" w:rsidRDefault="001056D0">
      <w:pPr>
        <w:spacing w:line="480" w:lineRule="auto"/>
        <w:rPr>
          <w:rFonts w:ascii="Georgia Pro" w:hAnsi="Georgia Pro"/>
          <w:color w:val="2F5496" w:themeColor="accent1" w:themeShade="BF"/>
          <w:sz w:val="24"/>
          <w:szCs w:val="24"/>
          <w:rPrChange w:id="8661" w:author="John Norton" w:date="2025-06-25T16:12:00Z" w16du:dateUtc="2025-06-25T20:12:00Z">
            <w:rPr>
              <w:color w:val="2F5496" w:themeColor="accent1" w:themeShade="BF"/>
              <w:sz w:val="36"/>
            </w:rPr>
          </w:rPrChange>
        </w:rPr>
        <w:pPrChange w:id="8662" w:author="John Norton" w:date="2025-05-17T14:56:00Z" w16du:dateUtc="2025-05-17T18:56:00Z">
          <w:pPr/>
        </w:pPrChange>
      </w:pPr>
      <w:r w:rsidRPr="004A49D1">
        <w:rPr>
          <w:rFonts w:ascii="Georgia Pro" w:hAnsi="Georgia Pro"/>
          <w:color w:val="2F5496" w:themeColor="accent1" w:themeShade="BF"/>
          <w:sz w:val="24"/>
          <w:szCs w:val="24"/>
          <w:rPrChange w:id="8663" w:author="John Norton" w:date="2025-06-25T16:12:00Z" w16du:dateUtc="2025-06-25T20:12:00Z">
            <w:rPr>
              <w:color w:val="2F5496" w:themeColor="accent1" w:themeShade="BF"/>
              <w:sz w:val="36"/>
            </w:rPr>
          </w:rPrChange>
        </w:rPr>
        <w:t>Penty thoroughly disliked anything that might slow down the completion of the trial. But he acquiesced.</w:t>
      </w:r>
    </w:p>
    <w:p w14:paraId="572034D7" w14:textId="77777777" w:rsidR="00CD375B" w:rsidRPr="004A49D1" w:rsidRDefault="00CD375B">
      <w:pPr>
        <w:spacing w:line="480" w:lineRule="auto"/>
        <w:rPr>
          <w:rFonts w:ascii="Georgia Pro" w:hAnsi="Georgia Pro"/>
          <w:color w:val="2F5496" w:themeColor="accent1" w:themeShade="BF"/>
          <w:sz w:val="24"/>
          <w:szCs w:val="24"/>
          <w:rPrChange w:id="8664" w:author="John Norton" w:date="2025-06-25T16:12:00Z" w16du:dateUtc="2025-06-25T20:12:00Z">
            <w:rPr>
              <w:color w:val="2F5496" w:themeColor="accent1" w:themeShade="BF"/>
              <w:sz w:val="36"/>
            </w:rPr>
          </w:rPrChange>
        </w:rPr>
        <w:pPrChange w:id="8665" w:author="John Norton" w:date="2025-05-17T14:56:00Z" w16du:dateUtc="2025-05-17T18:56:00Z">
          <w:pPr/>
        </w:pPrChange>
      </w:pPr>
    </w:p>
    <w:p w14:paraId="0997F187" w14:textId="77777777" w:rsidR="00CD375B" w:rsidRPr="004A49D1" w:rsidRDefault="001056D0">
      <w:pPr>
        <w:spacing w:line="480" w:lineRule="auto"/>
        <w:rPr>
          <w:rFonts w:ascii="Georgia Pro" w:hAnsi="Georgia Pro"/>
          <w:color w:val="2F5496" w:themeColor="accent1" w:themeShade="BF"/>
          <w:sz w:val="24"/>
          <w:szCs w:val="24"/>
          <w:rPrChange w:id="8666" w:author="John Norton" w:date="2025-06-25T16:12:00Z" w16du:dateUtc="2025-06-25T20:12:00Z">
            <w:rPr>
              <w:color w:val="2F5496" w:themeColor="accent1" w:themeShade="BF"/>
              <w:sz w:val="36"/>
            </w:rPr>
          </w:rPrChange>
        </w:rPr>
        <w:pPrChange w:id="8667" w:author="John Norton" w:date="2025-05-17T14:56:00Z" w16du:dateUtc="2025-05-17T18:56:00Z">
          <w:pPr/>
        </w:pPrChange>
      </w:pPr>
      <w:r w:rsidRPr="004A49D1">
        <w:rPr>
          <w:rFonts w:ascii="Georgia Pro" w:hAnsi="Georgia Pro"/>
          <w:color w:val="2F5496" w:themeColor="accent1" w:themeShade="BF"/>
          <w:sz w:val="24"/>
          <w:szCs w:val="24"/>
          <w:rPrChange w:id="8668" w:author="John Norton" w:date="2025-06-25T16:12:00Z" w16du:dateUtc="2025-06-25T20:12:00Z">
            <w:rPr>
              <w:color w:val="2F5496" w:themeColor="accent1" w:themeShade="BF"/>
              <w:sz w:val="36"/>
            </w:rPr>
          </w:rPrChange>
        </w:rPr>
        <w:t>Judge, I need a break. Penty responded with two words, 10 minutes.</w:t>
      </w:r>
    </w:p>
    <w:p w14:paraId="25197E38" w14:textId="77777777" w:rsidR="00CD375B" w:rsidRPr="004A49D1" w:rsidRDefault="00CD375B">
      <w:pPr>
        <w:spacing w:line="480" w:lineRule="auto"/>
        <w:rPr>
          <w:rFonts w:ascii="Georgia Pro" w:hAnsi="Georgia Pro"/>
          <w:color w:val="2F5496" w:themeColor="accent1" w:themeShade="BF"/>
          <w:sz w:val="24"/>
          <w:szCs w:val="24"/>
          <w:rPrChange w:id="8669" w:author="John Norton" w:date="2025-06-25T16:12:00Z" w16du:dateUtc="2025-06-25T20:12:00Z">
            <w:rPr>
              <w:color w:val="2F5496" w:themeColor="accent1" w:themeShade="BF"/>
              <w:sz w:val="36"/>
            </w:rPr>
          </w:rPrChange>
        </w:rPr>
        <w:pPrChange w:id="8670" w:author="John Norton" w:date="2025-05-17T14:56:00Z" w16du:dateUtc="2025-05-17T18:56:00Z">
          <w:pPr/>
        </w:pPrChange>
      </w:pPr>
    </w:p>
    <w:p w14:paraId="5E0BEA55" w14:textId="77777777" w:rsidR="00CD375B" w:rsidRPr="004A49D1" w:rsidRDefault="00CD375B">
      <w:pPr>
        <w:spacing w:line="480" w:lineRule="auto"/>
        <w:rPr>
          <w:rFonts w:ascii="Georgia Pro" w:hAnsi="Georgia Pro"/>
          <w:color w:val="2F5496" w:themeColor="accent1" w:themeShade="BF"/>
          <w:sz w:val="24"/>
          <w:szCs w:val="24"/>
          <w:rPrChange w:id="8671" w:author="John Norton" w:date="2025-06-25T16:12:00Z" w16du:dateUtc="2025-06-25T20:12:00Z">
            <w:rPr>
              <w:color w:val="2F5496" w:themeColor="accent1" w:themeShade="BF"/>
              <w:sz w:val="36"/>
            </w:rPr>
          </w:rPrChange>
        </w:rPr>
        <w:pPrChange w:id="8672" w:author="John Norton" w:date="2025-05-17T14:56:00Z" w16du:dateUtc="2025-05-17T18:56:00Z">
          <w:pPr/>
        </w:pPrChange>
      </w:pPr>
    </w:p>
    <w:p w14:paraId="0A299D5E" w14:textId="77777777" w:rsidR="00CD375B" w:rsidRPr="004A49D1" w:rsidRDefault="00CD375B">
      <w:pPr>
        <w:spacing w:line="480" w:lineRule="auto"/>
        <w:rPr>
          <w:rFonts w:ascii="Georgia Pro" w:hAnsi="Georgia Pro"/>
          <w:color w:val="2F5496" w:themeColor="accent1" w:themeShade="BF"/>
          <w:sz w:val="24"/>
          <w:szCs w:val="24"/>
          <w:rPrChange w:id="8673" w:author="John Norton" w:date="2025-06-25T16:12:00Z" w16du:dateUtc="2025-06-25T20:12:00Z">
            <w:rPr>
              <w:color w:val="2F5496" w:themeColor="accent1" w:themeShade="BF"/>
              <w:sz w:val="36"/>
            </w:rPr>
          </w:rPrChange>
        </w:rPr>
        <w:pPrChange w:id="8674" w:author="John Norton" w:date="2025-05-17T14:56:00Z" w16du:dateUtc="2025-05-17T18:56:00Z">
          <w:pPr/>
        </w:pPrChange>
      </w:pPr>
    </w:p>
    <w:p w14:paraId="7986D47F" w14:textId="77777777" w:rsidR="00CD375B" w:rsidRPr="004A49D1" w:rsidRDefault="00CD375B">
      <w:pPr>
        <w:spacing w:line="480" w:lineRule="auto"/>
        <w:rPr>
          <w:rFonts w:ascii="Georgia Pro" w:hAnsi="Georgia Pro"/>
          <w:color w:val="2F5496" w:themeColor="accent1" w:themeShade="BF"/>
          <w:sz w:val="24"/>
          <w:szCs w:val="24"/>
          <w:rPrChange w:id="8675" w:author="John Norton" w:date="2025-06-25T16:12:00Z" w16du:dateUtc="2025-06-25T20:12:00Z">
            <w:rPr>
              <w:color w:val="2F5496" w:themeColor="accent1" w:themeShade="BF"/>
              <w:sz w:val="36"/>
            </w:rPr>
          </w:rPrChange>
        </w:rPr>
        <w:pPrChange w:id="8676" w:author="John Norton" w:date="2025-05-17T14:56:00Z" w16du:dateUtc="2025-05-17T18:56:00Z">
          <w:pPr/>
        </w:pPrChange>
      </w:pPr>
    </w:p>
    <w:p w14:paraId="4492F290" w14:textId="77777777" w:rsidR="00CD375B" w:rsidRPr="004A49D1" w:rsidRDefault="001056D0">
      <w:pPr>
        <w:spacing w:line="480" w:lineRule="auto"/>
        <w:jc w:val="center"/>
        <w:rPr>
          <w:rFonts w:ascii="Georgia Pro" w:hAnsi="Georgia Pro"/>
          <w:color w:val="2F5496" w:themeColor="accent1" w:themeShade="BF"/>
          <w:sz w:val="24"/>
          <w:szCs w:val="24"/>
          <w:rPrChange w:id="8677" w:author="John Norton" w:date="2025-06-25T16:12:00Z" w16du:dateUtc="2025-06-25T20:12:00Z">
            <w:rPr>
              <w:color w:val="2F5496" w:themeColor="accent1" w:themeShade="BF"/>
              <w:sz w:val="36"/>
            </w:rPr>
          </w:rPrChange>
        </w:rPr>
        <w:pPrChange w:id="8678" w:author="John Norton" w:date="2025-05-17T14:56:00Z" w16du:dateUtc="2025-05-17T18:56:00Z">
          <w:pPr>
            <w:jc w:val="center"/>
          </w:pPr>
        </w:pPrChange>
      </w:pPr>
      <w:r w:rsidRPr="004A49D1">
        <w:rPr>
          <w:rFonts w:ascii="Georgia Pro" w:hAnsi="Georgia Pro"/>
          <w:color w:val="2F5496" w:themeColor="accent1" w:themeShade="BF"/>
          <w:sz w:val="24"/>
          <w:szCs w:val="24"/>
          <w:rPrChange w:id="8679" w:author="John Norton" w:date="2025-06-25T16:12:00Z" w16du:dateUtc="2025-06-25T20:12:00Z">
            <w:rPr>
              <w:color w:val="2F5496" w:themeColor="accent1" w:themeShade="BF"/>
              <w:sz w:val="36"/>
            </w:rPr>
          </w:rPrChange>
        </w:rPr>
        <w:t>#</w:t>
      </w:r>
    </w:p>
    <w:p w14:paraId="547063D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80" w:author="John Norton" w:date="2025-06-25T16:12:00Z" w16du:dateUtc="2025-06-25T20:12:00Z">
            <w:rPr>
              <w:color w:val="2F5496" w:themeColor="accent1" w:themeShade="BF"/>
              <w:sz w:val="36"/>
            </w:rPr>
          </w:rPrChange>
        </w:rPr>
        <w:pPrChange w:id="8681" w:author="John Norton" w:date="2025-05-17T14:56:00Z" w16du:dateUtc="2025-05-17T18:56:00Z">
          <w:pPr>
            <w:tabs>
              <w:tab w:val="left" w:pos="720"/>
            </w:tabs>
            <w:spacing w:line="360" w:lineRule="auto"/>
            <w:ind w:firstLine="720"/>
          </w:pPr>
        </w:pPrChange>
      </w:pPr>
      <w:bookmarkStart w:id="8682" w:name="CHAPTER_71"/>
      <w:r w:rsidRPr="004A49D1">
        <w:rPr>
          <w:rFonts w:ascii="Georgia Pro" w:hAnsi="Georgia Pro"/>
          <w:color w:val="2F5496" w:themeColor="accent1" w:themeShade="BF"/>
          <w:sz w:val="24"/>
          <w:szCs w:val="24"/>
          <w:rPrChange w:id="8683" w:author="John Norton" w:date="2025-06-25T16:12:00Z" w16du:dateUtc="2025-06-25T20:12:00Z">
            <w:rPr>
              <w:color w:val="2F5496" w:themeColor="accent1" w:themeShade="BF"/>
              <w:sz w:val="36"/>
            </w:rPr>
          </w:rPrChange>
        </w:rPr>
        <w:t>Three</w:t>
      </w:r>
      <w:bookmarkEnd w:id="8682"/>
      <w:r w:rsidRPr="004A49D1">
        <w:rPr>
          <w:rFonts w:ascii="Georgia Pro" w:hAnsi="Georgia Pro"/>
          <w:color w:val="2F5496" w:themeColor="accent1" w:themeShade="BF"/>
          <w:sz w:val="24"/>
          <w:szCs w:val="24"/>
          <w:rPrChange w:id="8684" w:author="John Norton" w:date="2025-06-25T16:12:00Z" w16du:dateUtc="2025-06-25T20:12:00Z">
            <w:rPr>
              <w:color w:val="2F5496" w:themeColor="accent1" w:themeShade="BF"/>
              <w:sz w:val="36"/>
            </w:rPr>
          </w:rPrChange>
        </w:rPr>
        <w:t xml:space="preserve"> minutes passes in a second. The hyper focus of a trial makes time very fuzzy.</w:t>
      </w:r>
    </w:p>
    <w:p w14:paraId="76B30DA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85" w:author="John Norton" w:date="2025-06-25T16:12:00Z" w16du:dateUtc="2025-06-25T20:12:00Z">
            <w:rPr>
              <w:color w:val="2F5496" w:themeColor="accent1" w:themeShade="BF"/>
              <w:sz w:val="36"/>
            </w:rPr>
          </w:rPrChange>
        </w:rPr>
        <w:pPrChange w:id="86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687" w:author="John Norton" w:date="2025-06-25T16:12:00Z" w16du:dateUtc="2025-06-25T20:12:00Z">
            <w:rPr>
              <w:color w:val="2F5496" w:themeColor="accent1" w:themeShade="BF"/>
              <w:sz w:val="36"/>
            </w:rPr>
          </w:rPrChange>
        </w:rPr>
        <w:t xml:space="preserve">McDowd had just enough time to effectively tell Jen that she was walking on very unstable ground and needed to be very careful. McDowd really just wanted to tell Jen just to "shut her fucking mouth" but he did not have the guts to do so. </w:t>
      </w:r>
    </w:p>
    <w:p w14:paraId="4E20157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88" w:author="John Norton" w:date="2025-06-25T16:12:00Z" w16du:dateUtc="2025-06-25T20:12:00Z">
            <w:rPr>
              <w:color w:val="2F5496" w:themeColor="accent1" w:themeShade="BF"/>
              <w:sz w:val="36"/>
            </w:rPr>
          </w:rPrChange>
        </w:rPr>
        <w:pPrChange w:id="8689" w:author="John Norton" w:date="2025-05-17T14:56:00Z" w16du:dateUtc="2025-05-17T18:56:00Z">
          <w:pPr>
            <w:tabs>
              <w:tab w:val="left" w:pos="720"/>
            </w:tabs>
            <w:spacing w:line="360" w:lineRule="auto"/>
            <w:ind w:firstLine="720"/>
          </w:pPr>
        </w:pPrChange>
      </w:pPr>
      <w:proofErr w:type="spellStart"/>
      <w:r w:rsidRPr="004A49D1">
        <w:rPr>
          <w:rFonts w:ascii="Georgia Pro" w:hAnsi="Georgia Pro"/>
          <w:color w:val="2F5496" w:themeColor="accent1" w:themeShade="BF"/>
          <w:sz w:val="24"/>
          <w:szCs w:val="24"/>
          <w:rPrChange w:id="8690" w:author="John Norton" w:date="2025-06-25T16:12:00Z" w16du:dateUtc="2025-06-25T20:12:00Z">
            <w:rPr>
              <w:color w:val="2F5496" w:themeColor="accent1" w:themeShade="BF"/>
              <w:sz w:val="36"/>
            </w:rPr>
          </w:rPrChange>
        </w:rPr>
        <w:lastRenderedPageBreak/>
        <w:t>McDowd's</w:t>
      </w:r>
      <w:proofErr w:type="spellEnd"/>
      <w:r w:rsidRPr="004A49D1">
        <w:rPr>
          <w:rFonts w:ascii="Georgia Pro" w:hAnsi="Georgia Pro"/>
          <w:color w:val="2F5496" w:themeColor="accent1" w:themeShade="BF"/>
          <w:sz w:val="24"/>
          <w:szCs w:val="24"/>
          <w:rPrChange w:id="8691" w:author="John Norton" w:date="2025-06-25T16:12:00Z" w16du:dateUtc="2025-06-25T20:12:00Z">
            <w:rPr>
              <w:color w:val="2F5496" w:themeColor="accent1" w:themeShade="BF"/>
              <w:sz w:val="36"/>
            </w:rPr>
          </w:rPrChange>
        </w:rPr>
        <w:t xml:space="preserve"> face was still bright red in color. He remembered that he had forgotten to take his blood pressure pill. He jokingly thought to himself that if he doesn't take it he might stroke out and he wondered to himself whether Jen would give him the correct treatment. He took the pill.</w:t>
      </w:r>
    </w:p>
    <w:p w14:paraId="3FE34C1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92" w:author="John Norton" w:date="2025-06-25T16:12:00Z" w16du:dateUtc="2025-06-25T20:12:00Z">
            <w:rPr>
              <w:color w:val="2F5496" w:themeColor="accent1" w:themeShade="BF"/>
              <w:sz w:val="36"/>
            </w:rPr>
          </w:rPrChange>
        </w:rPr>
        <w:pPrChange w:id="86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694" w:author="John Norton" w:date="2025-06-25T16:12:00Z" w16du:dateUtc="2025-06-25T20:12:00Z">
            <w:rPr>
              <w:color w:val="2F5496" w:themeColor="accent1" w:themeShade="BF"/>
              <w:sz w:val="36"/>
            </w:rPr>
          </w:rPrChange>
        </w:rPr>
        <w:t xml:space="preserve">The jury was seated and the DA took her place right next to the jury box where all of the faces of the jurors could be seen. </w:t>
      </w:r>
    </w:p>
    <w:p w14:paraId="0DEA14F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95" w:author="John Norton" w:date="2025-06-25T16:12:00Z" w16du:dateUtc="2025-06-25T20:12:00Z">
            <w:rPr>
              <w:color w:val="2F5496" w:themeColor="accent1" w:themeShade="BF"/>
              <w:sz w:val="36"/>
            </w:rPr>
          </w:rPrChange>
        </w:rPr>
        <w:pPrChange w:id="86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697" w:author="John Norton" w:date="2025-06-25T16:12:00Z" w16du:dateUtc="2025-06-25T20:12:00Z">
            <w:rPr>
              <w:color w:val="2F5496" w:themeColor="accent1" w:themeShade="BF"/>
              <w:sz w:val="36"/>
            </w:rPr>
          </w:rPrChange>
        </w:rPr>
        <w:t>The DA knew at this moment the fate of the trial hung in the balance.</w:t>
      </w:r>
    </w:p>
    <w:p w14:paraId="6833646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698" w:author="John Norton" w:date="2025-06-25T16:12:00Z" w16du:dateUtc="2025-06-25T20:12:00Z">
            <w:rPr>
              <w:color w:val="2F5496" w:themeColor="accent1" w:themeShade="BF"/>
              <w:sz w:val="36"/>
            </w:rPr>
          </w:rPrChange>
        </w:rPr>
        <w:pPrChange w:id="86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00" w:author="John Norton" w:date="2025-06-25T16:12:00Z" w16du:dateUtc="2025-06-25T20:12:00Z">
            <w:rPr>
              <w:color w:val="2F5496" w:themeColor="accent1" w:themeShade="BF"/>
              <w:sz w:val="36"/>
            </w:rPr>
          </w:rPrChange>
        </w:rPr>
        <w:t>In this moment.</w:t>
      </w:r>
    </w:p>
    <w:p w14:paraId="169FBC5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01" w:author="John Norton" w:date="2025-06-25T16:12:00Z" w16du:dateUtc="2025-06-25T20:12:00Z">
            <w:rPr>
              <w:color w:val="2F5496" w:themeColor="accent1" w:themeShade="BF"/>
              <w:sz w:val="36"/>
            </w:rPr>
          </w:rPrChange>
        </w:rPr>
        <w:pPrChange w:id="87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03" w:author="John Norton" w:date="2025-06-25T16:12:00Z" w16du:dateUtc="2025-06-25T20:12:00Z">
            <w:rPr>
              <w:color w:val="2F5496" w:themeColor="accent1" w:themeShade="BF"/>
              <w:sz w:val="36"/>
            </w:rPr>
          </w:rPrChange>
        </w:rPr>
        <w:t>The DA took a deep breath and stepped forward looking straight into the eyes of Jen. Jen looked totally amped up.</w:t>
      </w:r>
    </w:p>
    <w:p w14:paraId="0909A8F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04" w:author="John Norton" w:date="2025-06-25T16:12:00Z" w16du:dateUtc="2025-06-25T20:12:00Z">
            <w:rPr>
              <w:color w:val="2F5496" w:themeColor="accent1" w:themeShade="BF"/>
              <w:sz w:val="36"/>
            </w:rPr>
          </w:rPrChange>
        </w:rPr>
        <w:pPrChange w:id="87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06" w:author="John Norton" w:date="2025-06-25T16:12:00Z" w16du:dateUtc="2025-06-25T20:12:00Z">
            <w:rPr>
              <w:color w:val="2F5496" w:themeColor="accent1" w:themeShade="BF"/>
              <w:sz w:val="36"/>
            </w:rPr>
          </w:rPrChange>
        </w:rPr>
        <w:t>"Are we almost done" she asked.</w:t>
      </w:r>
    </w:p>
    <w:p w14:paraId="52A4685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07" w:author="John Norton" w:date="2025-06-25T16:12:00Z" w16du:dateUtc="2025-06-25T20:12:00Z">
            <w:rPr>
              <w:color w:val="2F5496" w:themeColor="accent1" w:themeShade="BF"/>
              <w:sz w:val="36"/>
            </w:rPr>
          </w:rPrChange>
        </w:rPr>
        <w:pPrChange w:id="87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09" w:author="John Norton" w:date="2025-06-25T16:12:00Z" w16du:dateUtc="2025-06-25T20:12:00Z">
            <w:rPr>
              <w:color w:val="2F5496" w:themeColor="accent1" w:themeShade="BF"/>
              <w:sz w:val="36"/>
            </w:rPr>
          </w:rPrChange>
        </w:rPr>
        <w:t xml:space="preserve">Penty immediately intervened and told her to answer the questions and only the questions she was asked. </w:t>
      </w:r>
    </w:p>
    <w:p w14:paraId="0842E20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10" w:author="John Norton" w:date="2025-06-25T16:12:00Z" w16du:dateUtc="2025-06-25T20:12:00Z">
            <w:rPr>
              <w:color w:val="2F5496" w:themeColor="accent1" w:themeShade="BF"/>
              <w:sz w:val="36"/>
            </w:rPr>
          </w:rPrChange>
        </w:rPr>
        <w:pPrChange w:id="87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12" w:author="John Norton" w:date="2025-06-25T16:12:00Z" w16du:dateUtc="2025-06-25T20:12:00Z">
            <w:rPr>
              <w:color w:val="2F5496" w:themeColor="accent1" w:themeShade="BF"/>
              <w:sz w:val="36"/>
            </w:rPr>
          </w:rPrChange>
        </w:rPr>
        <w:t>The white robed ones were once again in the courtroom and seemed to give Jen a renewed sense of direction.</w:t>
      </w:r>
    </w:p>
    <w:p w14:paraId="08E661B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13" w:author="John Norton" w:date="2025-06-25T16:12:00Z" w16du:dateUtc="2025-06-25T20:12:00Z">
            <w:rPr>
              <w:color w:val="2F5496" w:themeColor="accent1" w:themeShade="BF"/>
              <w:sz w:val="36"/>
            </w:rPr>
          </w:rPrChange>
        </w:rPr>
        <w:pPrChange w:id="87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15" w:author="John Norton" w:date="2025-06-25T16:12:00Z" w16du:dateUtc="2025-06-25T20:12:00Z">
            <w:rPr>
              <w:color w:val="2F5496" w:themeColor="accent1" w:themeShade="BF"/>
              <w:sz w:val="36"/>
            </w:rPr>
          </w:rPrChange>
        </w:rPr>
        <w:t>The DA in a loud firm voice then inquired, "Isn't it true that you also did what you had to do with George"?</w:t>
      </w:r>
    </w:p>
    <w:p w14:paraId="093F794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16" w:author="John Norton" w:date="2025-06-25T16:12:00Z" w16du:dateUtc="2025-06-25T20:12:00Z">
            <w:rPr>
              <w:color w:val="2F5496" w:themeColor="accent1" w:themeShade="BF"/>
              <w:sz w:val="36"/>
            </w:rPr>
          </w:rPrChange>
        </w:rPr>
        <w:pPrChange w:id="87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18" w:author="John Norton" w:date="2025-06-25T16:12:00Z" w16du:dateUtc="2025-06-25T20:12:00Z">
            <w:rPr>
              <w:color w:val="2F5496" w:themeColor="accent1" w:themeShade="BF"/>
              <w:sz w:val="36"/>
            </w:rPr>
          </w:rPrChange>
        </w:rPr>
        <w:t>"YES" Jen responded in plainly smug voice.</w:t>
      </w:r>
    </w:p>
    <w:p w14:paraId="631C83C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19" w:author="John Norton" w:date="2025-06-25T16:12:00Z" w16du:dateUtc="2025-06-25T20:12:00Z">
            <w:rPr>
              <w:color w:val="2F5496" w:themeColor="accent1" w:themeShade="BF"/>
              <w:sz w:val="36"/>
            </w:rPr>
          </w:rPrChange>
        </w:rPr>
        <w:pPrChange w:id="87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21" w:author="John Norton" w:date="2025-06-25T16:12:00Z" w16du:dateUtc="2025-06-25T20:12:00Z">
            <w:rPr>
              <w:color w:val="2F5496" w:themeColor="accent1" w:themeShade="BF"/>
              <w:sz w:val="36"/>
            </w:rPr>
          </w:rPrChange>
        </w:rPr>
        <w:t>The DA stood her ground. "And George was a person of color" was he not?</w:t>
      </w:r>
    </w:p>
    <w:p w14:paraId="57F8C4E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22" w:author="John Norton" w:date="2025-06-25T16:12:00Z" w16du:dateUtc="2025-06-25T20:12:00Z">
            <w:rPr>
              <w:color w:val="2F5496" w:themeColor="accent1" w:themeShade="BF"/>
              <w:sz w:val="36"/>
            </w:rPr>
          </w:rPrChange>
        </w:rPr>
        <w:pPrChange w:id="87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24" w:author="John Norton" w:date="2025-06-25T16:12:00Z" w16du:dateUtc="2025-06-25T20:12:00Z">
            <w:rPr>
              <w:color w:val="2F5496" w:themeColor="accent1" w:themeShade="BF"/>
              <w:sz w:val="36"/>
            </w:rPr>
          </w:rPrChange>
        </w:rPr>
        <w:t>"YES" Jen responded.</w:t>
      </w:r>
    </w:p>
    <w:p w14:paraId="7DA6E1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25" w:author="John Norton" w:date="2025-06-25T16:12:00Z" w16du:dateUtc="2025-06-25T20:12:00Z">
            <w:rPr>
              <w:color w:val="2F5496" w:themeColor="accent1" w:themeShade="BF"/>
              <w:sz w:val="36"/>
            </w:rPr>
          </w:rPrChange>
        </w:rPr>
        <w:pPrChange w:id="87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27" w:author="John Norton" w:date="2025-06-25T16:12:00Z" w16du:dateUtc="2025-06-25T20:12:00Z">
            <w:rPr>
              <w:color w:val="2F5496" w:themeColor="accent1" w:themeShade="BF"/>
              <w:sz w:val="36"/>
            </w:rPr>
          </w:rPrChange>
        </w:rPr>
        <w:t>But from the back of the courtroom somewhere near the back among the white robed ones one could clearly hear the words, "HE A NIGGER".</w:t>
      </w:r>
    </w:p>
    <w:p w14:paraId="0613C73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28" w:author="John Norton" w:date="2025-06-25T16:12:00Z" w16du:dateUtc="2025-06-25T20:12:00Z">
            <w:rPr>
              <w:color w:val="2F5496" w:themeColor="accent1" w:themeShade="BF"/>
              <w:sz w:val="36"/>
            </w:rPr>
          </w:rPrChange>
        </w:rPr>
        <w:pPrChange w:id="87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30" w:author="John Norton" w:date="2025-06-25T16:12:00Z" w16du:dateUtc="2025-06-25T20:12:00Z">
            <w:rPr>
              <w:color w:val="2F5496" w:themeColor="accent1" w:themeShade="BF"/>
              <w:sz w:val="36"/>
            </w:rPr>
          </w:rPrChange>
        </w:rPr>
        <w:t>And Penty had heard those words too and was going to have none of it.</w:t>
      </w:r>
    </w:p>
    <w:p w14:paraId="3FCDBA8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31" w:author="John Norton" w:date="2025-06-25T16:12:00Z" w16du:dateUtc="2025-06-25T20:12:00Z">
            <w:rPr>
              <w:color w:val="2F5496" w:themeColor="accent1" w:themeShade="BF"/>
              <w:sz w:val="36"/>
            </w:rPr>
          </w:rPrChange>
        </w:rPr>
        <w:pPrChange w:id="87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33" w:author="John Norton" w:date="2025-06-25T16:12:00Z" w16du:dateUtc="2025-06-25T20:12:00Z">
            <w:rPr>
              <w:color w:val="2F5496" w:themeColor="accent1" w:themeShade="BF"/>
              <w:sz w:val="36"/>
            </w:rPr>
          </w:rPrChange>
        </w:rPr>
        <w:t>Penty immediately summoned his court officer.</w:t>
      </w:r>
    </w:p>
    <w:p w14:paraId="5279C66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34" w:author="John Norton" w:date="2025-06-25T16:12:00Z" w16du:dateUtc="2025-06-25T20:12:00Z">
            <w:rPr>
              <w:color w:val="2F5496" w:themeColor="accent1" w:themeShade="BF"/>
              <w:sz w:val="36"/>
            </w:rPr>
          </w:rPrChange>
        </w:rPr>
        <w:pPrChange w:id="87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36" w:author="John Norton" w:date="2025-06-25T16:12:00Z" w16du:dateUtc="2025-06-25T20:12:00Z">
            <w:rPr>
              <w:color w:val="2F5496" w:themeColor="accent1" w:themeShade="BF"/>
              <w:sz w:val="36"/>
            </w:rPr>
          </w:rPrChange>
        </w:rPr>
        <w:t>"I want you to get every FUCKING Sheriff in this building and I want every person with a white robe ejected from the building on my ORDERS!""</w:t>
      </w:r>
    </w:p>
    <w:p w14:paraId="24BE27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37" w:author="John Norton" w:date="2025-06-25T16:12:00Z" w16du:dateUtc="2025-06-25T20:12:00Z">
            <w:rPr>
              <w:color w:val="2F5496" w:themeColor="accent1" w:themeShade="BF"/>
              <w:sz w:val="36"/>
            </w:rPr>
          </w:rPrChange>
        </w:rPr>
        <w:pPrChange w:id="873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39" w:author="John Norton" w:date="2025-06-25T16:12:00Z" w16du:dateUtc="2025-06-25T20:12:00Z">
            <w:rPr>
              <w:color w:val="2F5496" w:themeColor="accent1" w:themeShade="BF"/>
              <w:sz w:val="36"/>
            </w:rPr>
          </w:rPrChange>
        </w:rPr>
        <w:t xml:space="preserve">"NOW!" </w:t>
      </w:r>
    </w:p>
    <w:p w14:paraId="2DF792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40" w:author="John Norton" w:date="2025-06-25T16:12:00Z" w16du:dateUtc="2025-06-25T20:12:00Z">
            <w:rPr>
              <w:color w:val="2F5496" w:themeColor="accent1" w:themeShade="BF"/>
              <w:sz w:val="36"/>
            </w:rPr>
          </w:rPrChange>
        </w:rPr>
        <w:pPrChange w:id="874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42" w:author="John Norton" w:date="2025-06-25T16:12:00Z" w16du:dateUtc="2025-06-25T20:12:00Z">
            <w:rPr>
              <w:color w:val="2F5496" w:themeColor="accent1" w:themeShade="BF"/>
              <w:sz w:val="36"/>
            </w:rPr>
          </w:rPrChange>
        </w:rPr>
        <w:t>The jurors were removed from the courtroom amid chants of "free Jen now".</w:t>
      </w:r>
    </w:p>
    <w:p w14:paraId="0DB3F36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43" w:author="John Norton" w:date="2025-06-25T16:12:00Z" w16du:dateUtc="2025-06-25T20:12:00Z">
            <w:rPr>
              <w:color w:val="2F5496" w:themeColor="accent1" w:themeShade="BF"/>
              <w:sz w:val="36"/>
            </w:rPr>
          </w:rPrChange>
        </w:rPr>
        <w:pPrChange w:id="874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45" w:author="John Norton" w:date="2025-06-25T16:12:00Z" w16du:dateUtc="2025-06-25T20:12:00Z">
            <w:rPr>
              <w:color w:val="2F5496" w:themeColor="accent1" w:themeShade="BF"/>
              <w:sz w:val="36"/>
            </w:rPr>
          </w:rPrChange>
        </w:rPr>
        <w:lastRenderedPageBreak/>
        <w:t>The court officer summoned help on his handheld Motorola radio. Approximately 20 officers appeared and forcibly removed every white robed person from the courtroom amid communal chants of "Nigger Lover" and "Free Jen Now".</w:t>
      </w:r>
    </w:p>
    <w:p w14:paraId="4B8CA98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46" w:author="John Norton" w:date="2025-06-25T16:12:00Z" w16du:dateUtc="2025-06-25T20:12:00Z">
            <w:rPr>
              <w:color w:val="2F5496" w:themeColor="accent1" w:themeShade="BF"/>
              <w:sz w:val="36"/>
            </w:rPr>
          </w:rPrChange>
        </w:rPr>
        <w:pPrChange w:id="874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48" w:author="John Norton" w:date="2025-06-25T16:12:00Z" w16du:dateUtc="2025-06-25T20:12:00Z">
            <w:rPr>
              <w:color w:val="2F5496" w:themeColor="accent1" w:themeShade="BF"/>
              <w:sz w:val="36"/>
            </w:rPr>
          </w:rPrChange>
        </w:rPr>
        <w:t>Penty turned a brighter shade of red realizing his evacuation order had caused more harm than good.</w:t>
      </w:r>
    </w:p>
    <w:p w14:paraId="6E5173D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49" w:author="John Norton" w:date="2025-06-25T16:12:00Z" w16du:dateUtc="2025-06-25T20:12:00Z">
            <w:rPr>
              <w:color w:val="2F5496" w:themeColor="accent1" w:themeShade="BF"/>
              <w:sz w:val="36"/>
            </w:rPr>
          </w:rPrChange>
        </w:rPr>
        <w:pPrChange w:id="87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51" w:author="John Norton" w:date="2025-06-25T16:12:00Z" w16du:dateUtc="2025-06-25T20:12:00Z">
            <w:rPr>
              <w:color w:val="2F5496" w:themeColor="accent1" w:themeShade="BF"/>
              <w:sz w:val="36"/>
            </w:rPr>
          </w:rPrChange>
        </w:rPr>
        <w:t>McDowd stood with a smirk on his face and demanded an immediate conference in Chambers.</w:t>
      </w:r>
    </w:p>
    <w:p w14:paraId="45D5F55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52" w:author="John Norton" w:date="2025-06-25T16:12:00Z" w16du:dateUtc="2025-06-25T20:12:00Z">
            <w:rPr>
              <w:color w:val="2F5496" w:themeColor="accent1" w:themeShade="BF"/>
              <w:sz w:val="36"/>
            </w:rPr>
          </w:rPrChange>
        </w:rPr>
        <w:pPrChange w:id="875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54" w:author="John Norton" w:date="2025-06-25T16:12:00Z" w16du:dateUtc="2025-06-25T20:12:00Z">
            <w:rPr>
              <w:color w:val="2F5496" w:themeColor="accent1" w:themeShade="BF"/>
              <w:sz w:val="36"/>
            </w:rPr>
          </w:rPrChange>
        </w:rPr>
        <w:t>Penty gladly agreed.</w:t>
      </w:r>
    </w:p>
    <w:p w14:paraId="3C31FC9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55" w:author="John Norton" w:date="2025-06-25T16:12:00Z" w16du:dateUtc="2025-06-25T20:12:00Z">
            <w:rPr>
              <w:color w:val="2F5496" w:themeColor="accent1" w:themeShade="BF"/>
              <w:sz w:val="36"/>
            </w:rPr>
          </w:rPrChange>
        </w:rPr>
        <w:pPrChange w:id="87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57" w:author="John Norton" w:date="2025-06-25T16:12:00Z" w16du:dateUtc="2025-06-25T20:12:00Z">
            <w:rPr>
              <w:color w:val="2F5496" w:themeColor="accent1" w:themeShade="BF"/>
              <w:sz w:val="36"/>
            </w:rPr>
          </w:rPrChange>
        </w:rPr>
        <w:t xml:space="preserve">The result was thoroughly predictable. </w:t>
      </w:r>
    </w:p>
    <w:p w14:paraId="64B3517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58" w:author="John Norton" w:date="2025-06-25T16:12:00Z" w16du:dateUtc="2025-06-25T20:12:00Z">
            <w:rPr>
              <w:color w:val="2F5496" w:themeColor="accent1" w:themeShade="BF"/>
              <w:sz w:val="36"/>
            </w:rPr>
          </w:rPrChange>
        </w:rPr>
        <w:pPrChange w:id="87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60" w:author="John Norton" w:date="2025-06-25T16:12:00Z" w16du:dateUtc="2025-06-25T20:12:00Z">
            <w:rPr>
              <w:color w:val="2F5496" w:themeColor="accent1" w:themeShade="BF"/>
              <w:sz w:val="36"/>
            </w:rPr>
          </w:rPrChange>
        </w:rPr>
        <w:t>"MISTRIAL, MISTRIAL, MISTRIAL" demanded McDowd.</w:t>
      </w:r>
    </w:p>
    <w:p w14:paraId="4E4845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61" w:author="John Norton" w:date="2025-06-25T16:12:00Z" w16du:dateUtc="2025-06-25T20:12:00Z">
            <w:rPr>
              <w:color w:val="2F5496" w:themeColor="accent1" w:themeShade="BF"/>
              <w:sz w:val="36"/>
            </w:rPr>
          </w:rPrChange>
        </w:rPr>
        <w:pPrChange w:id="876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63" w:author="John Norton" w:date="2025-06-25T16:12:00Z" w16du:dateUtc="2025-06-25T20:12:00Z">
            <w:rPr>
              <w:color w:val="2F5496" w:themeColor="accent1" w:themeShade="BF"/>
              <w:sz w:val="36"/>
            </w:rPr>
          </w:rPrChange>
        </w:rPr>
        <w:t>"This is a setup responded the DA."</w:t>
      </w:r>
    </w:p>
    <w:p w14:paraId="4592A31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64" w:author="John Norton" w:date="2025-06-25T16:12:00Z" w16du:dateUtc="2025-06-25T20:12:00Z">
            <w:rPr>
              <w:color w:val="2F5496" w:themeColor="accent1" w:themeShade="BF"/>
              <w:sz w:val="36"/>
            </w:rPr>
          </w:rPrChange>
        </w:rPr>
        <w:pPrChange w:id="87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66" w:author="John Norton" w:date="2025-06-25T16:12:00Z" w16du:dateUtc="2025-06-25T20:12:00Z">
            <w:rPr>
              <w:color w:val="2F5496" w:themeColor="accent1" w:themeShade="BF"/>
              <w:sz w:val="36"/>
            </w:rPr>
          </w:rPrChange>
        </w:rPr>
        <w:t>Penty called his Law Clerk into Chambers.</w:t>
      </w:r>
    </w:p>
    <w:p w14:paraId="2588929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67" w:author="John Norton" w:date="2025-06-25T16:12:00Z" w16du:dateUtc="2025-06-25T20:12:00Z">
            <w:rPr>
              <w:color w:val="2F5496" w:themeColor="accent1" w:themeShade="BF"/>
              <w:sz w:val="36"/>
            </w:rPr>
          </w:rPrChange>
        </w:rPr>
        <w:pPrChange w:id="876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69" w:author="John Norton" w:date="2025-06-25T16:12:00Z" w16du:dateUtc="2025-06-25T20:12:00Z">
            <w:rPr>
              <w:color w:val="2F5496" w:themeColor="accent1" w:themeShade="BF"/>
              <w:sz w:val="36"/>
            </w:rPr>
          </w:rPrChange>
        </w:rPr>
        <w:t>"Research this problem." he demanded</w:t>
      </w:r>
    </w:p>
    <w:p w14:paraId="036C526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70" w:author="John Norton" w:date="2025-06-25T16:12:00Z" w16du:dateUtc="2025-06-25T20:12:00Z">
            <w:rPr>
              <w:color w:val="2F5496" w:themeColor="accent1" w:themeShade="BF"/>
              <w:sz w:val="36"/>
            </w:rPr>
          </w:rPrChange>
        </w:rPr>
        <w:pPrChange w:id="87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72" w:author="John Norton" w:date="2025-06-25T16:12:00Z" w16du:dateUtc="2025-06-25T20:12:00Z">
            <w:rPr>
              <w:color w:val="2F5496" w:themeColor="accent1" w:themeShade="BF"/>
              <w:sz w:val="36"/>
            </w:rPr>
          </w:rPrChange>
        </w:rPr>
        <w:t>Penty dismissed the jurors giving them a long lunch.</w:t>
      </w:r>
    </w:p>
    <w:p w14:paraId="6DA2A91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73" w:author="John Norton" w:date="2025-06-25T16:12:00Z" w16du:dateUtc="2025-06-25T20:12:00Z">
            <w:rPr>
              <w:color w:val="2F5496" w:themeColor="accent1" w:themeShade="BF"/>
              <w:sz w:val="36"/>
            </w:rPr>
          </w:rPrChange>
        </w:rPr>
        <w:pPrChange w:id="877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75" w:author="John Norton" w:date="2025-06-25T16:12:00Z" w16du:dateUtc="2025-06-25T20:12:00Z">
            <w:rPr>
              <w:color w:val="2F5496" w:themeColor="accent1" w:themeShade="BF"/>
              <w:sz w:val="36"/>
            </w:rPr>
          </w:rPrChange>
        </w:rPr>
        <w:t>At 2 pm Penty summoned the jurors back into the courtroom. He had a stern look on his face.</w:t>
      </w:r>
    </w:p>
    <w:p w14:paraId="143E9A0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76" w:author="John Norton" w:date="2025-06-25T16:12:00Z" w16du:dateUtc="2025-06-25T20:12:00Z">
            <w:rPr>
              <w:color w:val="2F5496" w:themeColor="accent1" w:themeShade="BF"/>
              <w:sz w:val="36"/>
            </w:rPr>
          </w:rPrChange>
        </w:rPr>
        <w:pPrChange w:id="87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78" w:author="John Norton" w:date="2025-06-25T16:12:00Z" w16du:dateUtc="2025-06-25T20:12:00Z">
            <w:rPr>
              <w:color w:val="2F5496" w:themeColor="accent1" w:themeShade="BF"/>
              <w:sz w:val="36"/>
            </w:rPr>
          </w:rPrChange>
        </w:rPr>
        <w:t>A few minutes earlier he told the attorneys that he was not going to grant a mistrial. In his view, if anything, the defense had been advantaged by the chants to "free Jen now." He would however direct the jurors to ignore any words that any juror had heard coming from the observation section of the courtroom.</w:t>
      </w:r>
    </w:p>
    <w:p w14:paraId="40A6AB0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79" w:author="John Norton" w:date="2025-06-25T16:12:00Z" w16du:dateUtc="2025-06-25T20:12:00Z">
            <w:rPr>
              <w:color w:val="2F5496" w:themeColor="accent1" w:themeShade="BF"/>
              <w:sz w:val="36"/>
            </w:rPr>
          </w:rPrChange>
        </w:rPr>
        <w:pPrChange w:id="87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81" w:author="John Norton" w:date="2025-06-25T16:12:00Z" w16du:dateUtc="2025-06-25T20:12:00Z">
            <w:rPr>
              <w:color w:val="2F5496" w:themeColor="accent1" w:themeShade="BF"/>
              <w:sz w:val="36"/>
            </w:rPr>
          </w:rPrChange>
        </w:rPr>
        <w:t>"Ladies and Gentlemen of the jury. You may have heard some words coming from the spectators. You may have heard some chants as well. You are to disregard and ignore anything you heard other than from the court, the attorneys and their respective witnesses. Anything you observed or you heard has no place in this courtroom or in your ultimate deliberations."</w:t>
      </w:r>
    </w:p>
    <w:p w14:paraId="54FBC16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782" w:author="John Norton" w:date="2025-06-25T16:12:00Z" w16du:dateUtc="2025-06-25T20:12:00Z">
            <w:rPr>
              <w:color w:val="2F5496" w:themeColor="accent1" w:themeShade="BF"/>
              <w:sz w:val="36"/>
            </w:rPr>
          </w:rPrChange>
        </w:rPr>
        <w:pPrChange w:id="8783" w:author="John Norton" w:date="2025-05-17T14:56:00Z" w16du:dateUtc="2025-05-17T18:56:00Z">
          <w:pPr>
            <w:tabs>
              <w:tab w:val="left" w:pos="720"/>
            </w:tabs>
            <w:spacing w:line="360" w:lineRule="auto"/>
            <w:ind w:firstLine="720"/>
          </w:pPr>
        </w:pPrChange>
      </w:pPr>
    </w:p>
    <w:p w14:paraId="5938279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784" w:author="John Norton" w:date="2025-06-25T16:12:00Z" w16du:dateUtc="2025-06-25T20:12:00Z">
            <w:rPr>
              <w:color w:val="2F5496" w:themeColor="accent1" w:themeShade="BF"/>
              <w:sz w:val="36"/>
            </w:rPr>
          </w:rPrChange>
        </w:rPr>
        <w:pPrChange w:id="8785" w:author="John Norton" w:date="2025-05-17T14:56:00Z" w16du:dateUtc="2025-05-17T18:56:00Z">
          <w:pPr>
            <w:tabs>
              <w:tab w:val="left" w:pos="720"/>
            </w:tabs>
            <w:spacing w:line="360" w:lineRule="auto"/>
            <w:ind w:firstLine="720"/>
          </w:pPr>
        </w:pPrChange>
      </w:pPr>
    </w:p>
    <w:p w14:paraId="5A52F5F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86" w:author="John Norton" w:date="2025-06-25T16:12:00Z" w16du:dateUtc="2025-06-25T20:12:00Z">
            <w:rPr>
              <w:color w:val="2F5496" w:themeColor="accent1" w:themeShade="BF"/>
              <w:sz w:val="36"/>
            </w:rPr>
          </w:rPrChange>
        </w:rPr>
        <w:pPrChange w:id="87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88" w:author="John Norton" w:date="2025-06-25T16:12:00Z" w16du:dateUtc="2025-06-25T20:12:00Z">
            <w:rPr>
              <w:color w:val="2F5496" w:themeColor="accent1" w:themeShade="BF"/>
              <w:sz w:val="36"/>
            </w:rPr>
          </w:rPrChange>
        </w:rPr>
        <w:t xml:space="preserve">The DA stood again before Jen. </w:t>
      </w:r>
    </w:p>
    <w:p w14:paraId="3BB3BE9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89" w:author="John Norton" w:date="2025-06-25T16:12:00Z" w16du:dateUtc="2025-06-25T20:12:00Z">
            <w:rPr>
              <w:color w:val="2F5496" w:themeColor="accent1" w:themeShade="BF"/>
              <w:sz w:val="36"/>
            </w:rPr>
          </w:rPrChange>
        </w:rPr>
        <w:pPrChange w:id="87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91" w:author="John Norton" w:date="2025-06-25T16:12:00Z" w16du:dateUtc="2025-06-25T20:12:00Z">
            <w:rPr>
              <w:color w:val="2F5496" w:themeColor="accent1" w:themeShade="BF"/>
              <w:sz w:val="36"/>
            </w:rPr>
          </w:rPrChange>
        </w:rPr>
        <w:lastRenderedPageBreak/>
        <w:t>Judge I would like to publish to the jury, State's Exhibit 12,</w:t>
      </w:r>
    </w:p>
    <w:p w14:paraId="79A4160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92" w:author="John Norton" w:date="2025-06-25T16:12:00Z" w16du:dateUtc="2025-06-25T20:12:00Z">
            <w:rPr>
              <w:color w:val="2F5496" w:themeColor="accent1" w:themeShade="BF"/>
              <w:sz w:val="36"/>
            </w:rPr>
          </w:rPrChange>
        </w:rPr>
        <w:pPrChange w:id="87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94" w:author="John Norton" w:date="2025-06-25T16:12:00Z" w16du:dateUtc="2025-06-25T20:12:00Z">
            <w:rPr>
              <w:color w:val="2F5496" w:themeColor="accent1" w:themeShade="BF"/>
              <w:sz w:val="36"/>
            </w:rPr>
          </w:rPrChange>
        </w:rPr>
        <w:t>"Go ahead Madame Prosecutor" Penty responded.</w:t>
      </w:r>
    </w:p>
    <w:p w14:paraId="26EDDC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95" w:author="John Norton" w:date="2025-06-25T16:12:00Z" w16du:dateUtc="2025-06-25T20:12:00Z">
            <w:rPr>
              <w:color w:val="2F5496" w:themeColor="accent1" w:themeShade="BF"/>
              <w:sz w:val="36"/>
            </w:rPr>
          </w:rPrChange>
        </w:rPr>
        <w:pPrChange w:id="87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797" w:author="John Norton" w:date="2025-06-25T16:12:00Z" w16du:dateUtc="2025-06-25T20:12:00Z">
            <w:rPr>
              <w:color w:val="2F5496" w:themeColor="accent1" w:themeShade="BF"/>
              <w:sz w:val="36"/>
            </w:rPr>
          </w:rPrChange>
        </w:rPr>
        <w:t>A Court Clerk rolled a large LCD monitor out in front of the jury box.</w:t>
      </w:r>
    </w:p>
    <w:p w14:paraId="0E3462C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798" w:author="John Norton" w:date="2025-06-25T16:12:00Z" w16du:dateUtc="2025-06-25T20:12:00Z">
            <w:rPr>
              <w:color w:val="2F5496" w:themeColor="accent1" w:themeShade="BF"/>
              <w:sz w:val="36"/>
            </w:rPr>
          </w:rPrChange>
        </w:rPr>
        <w:pPrChange w:id="87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00" w:author="John Norton" w:date="2025-06-25T16:12:00Z" w16du:dateUtc="2025-06-25T20:12:00Z">
            <w:rPr>
              <w:color w:val="2F5496" w:themeColor="accent1" w:themeShade="BF"/>
              <w:sz w:val="36"/>
            </w:rPr>
          </w:rPrChange>
        </w:rPr>
        <w:t>The play button was pushed. A television reporter was standing next to a person that clearly appeared to be Jen. She was clearly emotional and wore a white robe. The Reporter seemed ready to exploit her emotional state. She inquired:</w:t>
      </w:r>
    </w:p>
    <w:p w14:paraId="0ABF131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01" w:author="John Norton" w:date="2025-06-25T16:12:00Z" w16du:dateUtc="2025-06-25T20:12:00Z">
            <w:rPr>
              <w:color w:val="2F5496" w:themeColor="accent1" w:themeShade="BF"/>
              <w:sz w:val="36"/>
            </w:rPr>
          </w:rPrChange>
        </w:rPr>
        <w:pPrChange w:id="88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03" w:author="John Norton" w:date="2025-06-25T16:12:00Z" w16du:dateUtc="2025-06-25T20:12:00Z">
            <w:rPr>
              <w:color w:val="2F5496" w:themeColor="accent1" w:themeShade="BF"/>
              <w:sz w:val="36"/>
            </w:rPr>
          </w:rPrChange>
        </w:rPr>
        <w:t>"So you are here to protest the Black Lives Matter movement?"</w:t>
      </w:r>
    </w:p>
    <w:p w14:paraId="5F4B16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04" w:author="John Norton" w:date="2025-06-25T16:12:00Z" w16du:dateUtc="2025-06-25T20:12:00Z">
            <w:rPr>
              <w:color w:val="2F5496" w:themeColor="accent1" w:themeShade="BF"/>
              <w:sz w:val="36"/>
            </w:rPr>
          </w:rPrChange>
        </w:rPr>
        <w:pPrChange w:id="88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06" w:author="John Norton" w:date="2025-06-25T16:12:00Z" w16du:dateUtc="2025-06-25T20:12:00Z">
            <w:rPr>
              <w:color w:val="2F5496" w:themeColor="accent1" w:themeShade="BF"/>
              <w:sz w:val="36"/>
            </w:rPr>
          </w:rPrChange>
        </w:rPr>
        <w:t>She looked squarely at the camera and spoke.</w:t>
      </w:r>
    </w:p>
    <w:p w14:paraId="5EA4028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07" w:author="John Norton" w:date="2025-06-25T16:12:00Z" w16du:dateUtc="2025-06-25T20:12:00Z">
            <w:rPr>
              <w:color w:val="2F5496" w:themeColor="accent1" w:themeShade="BF"/>
              <w:sz w:val="36"/>
            </w:rPr>
          </w:rPrChange>
        </w:rPr>
        <w:pPrChange w:id="88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09" w:author="John Norton" w:date="2025-06-25T16:12:00Z" w16du:dateUtc="2025-06-25T20:12:00Z">
            <w:rPr>
              <w:color w:val="2F5496" w:themeColor="accent1" w:themeShade="BF"/>
              <w:sz w:val="36"/>
            </w:rPr>
          </w:rPrChange>
        </w:rPr>
        <w:t xml:space="preserve">" Those "nig...". She stopped her sentence halfway through the word recognizing what she was about to say. </w:t>
      </w:r>
    </w:p>
    <w:p w14:paraId="550204D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10" w:author="John Norton" w:date="2025-06-25T16:12:00Z" w16du:dateUtc="2025-06-25T20:12:00Z">
            <w:rPr>
              <w:color w:val="2F5496" w:themeColor="accent1" w:themeShade="BF"/>
              <w:sz w:val="36"/>
            </w:rPr>
          </w:rPrChange>
        </w:rPr>
        <w:pPrChange w:id="88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12" w:author="John Norton" w:date="2025-06-25T16:12:00Z" w16du:dateUtc="2025-06-25T20:12:00Z">
            <w:rPr>
              <w:color w:val="2F5496" w:themeColor="accent1" w:themeShade="BF"/>
              <w:sz w:val="36"/>
            </w:rPr>
          </w:rPrChange>
        </w:rPr>
        <w:t>"Those people are not American and should be deported to where they came from."</w:t>
      </w:r>
    </w:p>
    <w:p w14:paraId="498028A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13" w:author="John Norton" w:date="2025-06-25T16:12:00Z" w16du:dateUtc="2025-06-25T20:12:00Z">
            <w:rPr>
              <w:color w:val="2F5496" w:themeColor="accent1" w:themeShade="BF"/>
              <w:sz w:val="36"/>
            </w:rPr>
          </w:rPrChange>
        </w:rPr>
        <w:pPrChange w:id="88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15" w:author="John Norton" w:date="2025-06-25T16:12:00Z" w16du:dateUtc="2025-06-25T20:12:00Z">
            <w:rPr>
              <w:color w:val="2F5496" w:themeColor="accent1" w:themeShade="BF"/>
              <w:sz w:val="36"/>
            </w:rPr>
          </w:rPrChange>
        </w:rPr>
        <w:t>The courtroom without the spectators was dead silent.</w:t>
      </w:r>
    </w:p>
    <w:p w14:paraId="54A4A79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16" w:author="John Norton" w:date="2025-06-25T16:12:00Z" w16du:dateUtc="2025-06-25T20:12:00Z">
            <w:rPr>
              <w:color w:val="2F5496" w:themeColor="accent1" w:themeShade="BF"/>
              <w:sz w:val="36"/>
            </w:rPr>
          </w:rPrChange>
        </w:rPr>
        <w:pPrChange w:id="88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18" w:author="John Norton" w:date="2025-06-25T16:12:00Z" w16du:dateUtc="2025-06-25T20:12:00Z">
            <w:rPr>
              <w:color w:val="2F5496" w:themeColor="accent1" w:themeShade="BF"/>
              <w:sz w:val="36"/>
            </w:rPr>
          </w:rPrChange>
        </w:rPr>
        <w:t>And the DA exploited that silence stating silent for a good ten seconds. Then,</w:t>
      </w:r>
    </w:p>
    <w:p w14:paraId="4BBE680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19" w:author="John Norton" w:date="2025-06-25T16:12:00Z" w16du:dateUtc="2025-06-25T20:12:00Z">
            <w:rPr>
              <w:color w:val="2F5496" w:themeColor="accent1" w:themeShade="BF"/>
              <w:sz w:val="36"/>
            </w:rPr>
          </w:rPrChange>
        </w:rPr>
        <w:pPrChange w:id="88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21" w:author="John Norton" w:date="2025-06-25T16:12:00Z" w16du:dateUtc="2025-06-25T20:12:00Z">
            <w:rPr>
              <w:color w:val="2F5496" w:themeColor="accent1" w:themeShade="BF"/>
              <w:sz w:val="36"/>
            </w:rPr>
          </w:rPrChange>
        </w:rPr>
        <w:t>"So you do not like people of color do you?"</w:t>
      </w:r>
    </w:p>
    <w:p w14:paraId="62A8DCE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22" w:author="John Norton" w:date="2025-06-25T16:12:00Z" w16du:dateUtc="2025-06-25T20:12:00Z">
            <w:rPr>
              <w:color w:val="2F5496" w:themeColor="accent1" w:themeShade="BF"/>
              <w:sz w:val="36"/>
            </w:rPr>
          </w:rPrChange>
        </w:rPr>
        <w:pPrChange w:id="8823" w:author="John Norton" w:date="2025-05-17T14:56:00Z" w16du:dateUtc="2025-05-17T18:56:00Z">
          <w:pPr>
            <w:tabs>
              <w:tab w:val="left" w:pos="720"/>
            </w:tabs>
            <w:spacing w:line="360" w:lineRule="auto"/>
            <w:ind w:firstLine="720"/>
          </w:pPr>
        </w:pPrChange>
      </w:pPr>
    </w:p>
    <w:p w14:paraId="032EA0D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24" w:author="John Norton" w:date="2025-06-25T16:12:00Z" w16du:dateUtc="2025-06-25T20:12:00Z">
            <w:rPr>
              <w:color w:val="2F5496" w:themeColor="accent1" w:themeShade="BF"/>
              <w:sz w:val="36"/>
            </w:rPr>
          </w:rPrChange>
        </w:rPr>
        <w:pPrChange w:id="8825" w:author="John Norton" w:date="2025-05-17T14:56:00Z" w16du:dateUtc="2025-05-17T18:56:00Z">
          <w:pPr>
            <w:tabs>
              <w:tab w:val="left" w:pos="720"/>
            </w:tabs>
            <w:spacing w:line="360" w:lineRule="auto"/>
            <w:ind w:firstLine="720"/>
          </w:pPr>
        </w:pPrChange>
      </w:pPr>
    </w:p>
    <w:p w14:paraId="2EDE4B8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26" w:author="John Norton" w:date="2025-06-25T16:12:00Z" w16du:dateUtc="2025-06-25T20:12:00Z">
            <w:rPr>
              <w:color w:val="2F5496" w:themeColor="accent1" w:themeShade="BF"/>
              <w:sz w:val="36"/>
            </w:rPr>
          </w:rPrChange>
        </w:rPr>
        <w:pPrChange w:id="8827" w:author="John Norton" w:date="2025-05-17T14:56:00Z" w16du:dateUtc="2025-05-17T18:56:00Z">
          <w:pPr>
            <w:tabs>
              <w:tab w:val="left" w:pos="720"/>
            </w:tabs>
            <w:spacing w:line="360" w:lineRule="auto"/>
            <w:ind w:firstLine="720"/>
          </w:pPr>
        </w:pPrChange>
      </w:pPr>
    </w:p>
    <w:p w14:paraId="21043C9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28" w:author="John Norton" w:date="2025-06-25T16:12:00Z" w16du:dateUtc="2025-06-25T20:12:00Z">
            <w:rPr>
              <w:color w:val="2F5496" w:themeColor="accent1" w:themeShade="BF"/>
              <w:sz w:val="36"/>
            </w:rPr>
          </w:rPrChange>
        </w:rPr>
        <w:pPrChange w:id="8829" w:author="John Norton" w:date="2025-05-17T14:56:00Z" w16du:dateUtc="2025-05-17T18:56:00Z">
          <w:pPr>
            <w:tabs>
              <w:tab w:val="left" w:pos="720"/>
            </w:tabs>
            <w:spacing w:line="360" w:lineRule="auto"/>
            <w:ind w:firstLine="720"/>
          </w:pPr>
        </w:pPrChange>
      </w:pPr>
    </w:p>
    <w:p w14:paraId="3A94F5F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30" w:author="John Norton" w:date="2025-06-25T16:12:00Z" w16du:dateUtc="2025-06-25T20:12:00Z">
            <w:rPr>
              <w:color w:val="2F5496" w:themeColor="accent1" w:themeShade="BF"/>
              <w:sz w:val="36"/>
            </w:rPr>
          </w:rPrChange>
        </w:rPr>
        <w:pPrChange w:id="8831" w:author="John Norton" w:date="2025-05-17T14:56:00Z" w16du:dateUtc="2025-05-17T18:56:00Z">
          <w:pPr>
            <w:tabs>
              <w:tab w:val="left" w:pos="720"/>
            </w:tabs>
            <w:spacing w:line="360" w:lineRule="auto"/>
            <w:ind w:firstLine="720"/>
          </w:pPr>
        </w:pPrChange>
      </w:pPr>
    </w:p>
    <w:p w14:paraId="7FAE179E"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8832" w:author="John Norton" w:date="2025-06-25T16:12:00Z" w16du:dateUtc="2025-06-25T20:12:00Z">
            <w:rPr>
              <w:color w:val="2F5496" w:themeColor="accent1" w:themeShade="BF"/>
              <w:sz w:val="36"/>
            </w:rPr>
          </w:rPrChange>
        </w:rPr>
        <w:pPrChange w:id="8833"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8834" w:author="John Norton" w:date="2025-06-25T16:12:00Z" w16du:dateUtc="2025-06-25T20:12:00Z">
            <w:rPr>
              <w:color w:val="2F5496" w:themeColor="accent1" w:themeShade="BF"/>
              <w:sz w:val="36"/>
            </w:rPr>
          </w:rPrChange>
        </w:rPr>
        <w:t>#</w:t>
      </w:r>
    </w:p>
    <w:p w14:paraId="54CCFC63" w14:textId="77777777" w:rsidR="00CD375B" w:rsidRPr="004A49D1" w:rsidRDefault="001056D0" w:rsidP="003A23E9">
      <w:pPr>
        <w:pStyle w:val="Attribution"/>
        <w:rPr>
          <w:rFonts w:ascii="Georgia Pro" w:hAnsi="Georgia Pro"/>
          <w:color w:val="2F5496" w:themeColor="accent1" w:themeShade="BF"/>
          <w:szCs w:val="24"/>
          <w:rPrChange w:id="8835" w:author="John Norton" w:date="2025-06-25T16:12:00Z" w16du:dateUtc="2025-06-25T20:12:00Z">
            <w:rPr>
              <w:color w:val="2F5496" w:themeColor="accent1" w:themeShade="BF"/>
            </w:rPr>
          </w:rPrChange>
        </w:rPr>
      </w:pPr>
      <w:bookmarkStart w:id="8836" w:name="CHAPTER_72"/>
      <w:r w:rsidRPr="004A49D1">
        <w:rPr>
          <w:rFonts w:ascii="Georgia Pro" w:hAnsi="Georgia Pro"/>
          <w:color w:val="2F5496" w:themeColor="accent1" w:themeShade="BF"/>
          <w:szCs w:val="24"/>
          <w:rPrChange w:id="8837" w:author="John Norton" w:date="2025-06-25T16:12:00Z" w16du:dateUtc="2025-06-25T20:12:00Z">
            <w:rPr>
              <w:color w:val="2F5496" w:themeColor="accent1" w:themeShade="BF"/>
            </w:rPr>
          </w:rPrChange>
        </w:rPr>
        <w:t>This</w:t>
      </w:r>
      <w:bookmarkEnd w:id="8836"/>
      <w:r w:rsidRPr="004A49D1">
        <w:rPr>
          <w:rFonts w:ascii="Georgia Pro" w:hAnsi="Georgia Pro"/>
          <w:color w:val="2F5496" w:themeColor="accent1" w:themeShade="BF"/>
          <w:szCs w:val="24"/>
          <w:rPrChange w:id="8838" w:author="John Norton" w:date="2025-06-25T16:12:00Z" w16du:dateUtc="2025-06-25T20:12:00Z">
            <w:rPr>
              <w:color w:val="2F5496" w:themeColor="accent1" w:themeShade="BF"/>
            </w:rPr>
          </w:rPrChange>
        </w:rPr>
        <w:t xml:space="preserve"> portion of the cross examination had been the subject of many motions before the Court. Specifically, the defense team fought like "cat and dog" to keep the videotape out of the trial.</w:t>
      </w:r>
    </w:p>
    <w:p w14:paraId="56FB42B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39" w:author="John Norton" w:date="2025-06-25T16:12:00Z" w16du:dateUtc="2025-06-25T20:12:00Z">
            <w:rPr>
              <w:color w:val="2F5496" w:themeColor="accent1" w:themeShade="BF"/>
              <w:sz w:val="36"/>
            </w:rPr>
          </w:rPrChange>
        </w:rPr>
        <w:pPrChange w:id="88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41" w:author="John Norton" w:date="2025-06-25T16:12:00Z" w16du:dateUtc="2025-06-25T20:12:00Z">
            <w:rPr>
              <w:color w:val="2F5496" w:themeColor="accent1" w:themeShade="BF"/>
              <w:sz w:val="36"/>
            </w:rPr>
          </w:rPrChange>
        </w:rPr>
        <w:t xml:space="preserve">Ultimately Penty allowed the DA to show the videotape to the jury since he found that it went directly to the motive of the defendant. George was African American and the prosecution had alleged that the failure to treat George was due in large part to the fact that he was a person of color. Jen's attitude toward those of color would be relevant </w:t>
      </w:r>
      <w:r w:rsidRPr="004A49D1">
        <w:rPr>
          <w:rFonts w:ascii="Georgia Pro" w:hAnsi="Georgia Pro"/>
          <w:color w:val="2F5496" w:themeColor="accent1" w:themeShade="BF"/>
          <w:sz w:val="24"/>
          <w:szCs w:val="24"/>
          <w:rPrChange w:id="8842" w:author="John Norton" w:date="2025-06-25T16:12:00Z" w16du:dateUtc="2025-06-25T20:12:00Z">
            <w:rPr>
              <w:color w:val="2F5496" w:themeColor="accent1" w:themeShade="BF"/>
              <w:sz w:val="36"/>
            </w:rPr>
          </w:rPrChange>
        </w:rPr>
        <w:lastRenderedPageBreak/>
        <w:t xml:space="preserve">and probative, Penty found. </w:t>
      </w:r>
    </w:p>
    <w:p w14:paraId="003A939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843" w:author="John Norton" w:date="2025-06-25T16:12:00Z" w16du:dateUtc="2025-06-25T20:12:00Z">
            <w:rPr>
              <w:color w:val="2F5496" w:themeColor="accent1" w:themeShade="BF"/>
              <w:sz w:val="36"/>
            </w:rPr>
          </w:rPrChange>
        </w:rPr>
        <w:pPrChange w:id="8844" w:author="John Norton" w:date="2025-05-17T14:56:00Z" w16du:dateUtc="2025-05-17T18:56:00Z">
          <w:pPr>
            <w:tabs>
              <w:tab w:val="left" w:pos="720"/>
            </w:tabs>
            <w:spacing w:line="360" w:lineRule="auto"/>
            <w:ind w:firstLine="720"/>
          </w:pPr>
        </w:pPrChange>
      </w:pPr>
    </w:p>
    <w:p w14:paraId="623DA58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45" w:author="John Norton" w:date="2025-06-25T16:12:00Z" w16du:dateUtc="2025-06-25T20:12:00Z">
            <w:rPr>
              <w:color w:val="2F5496" w:themeColor="accent1" w:themeShade="BF"/>
              <w:sz w:val="36"/>
            </w:rPr>
          </w:rPrChange>
        </w:rPr>
        <w:pPrChange w:id="884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47" w:author="John Norton" w:date="2025-06-25T16:12:00Z" w16du:dateUtc="2025-06-25T20:12:00Z">
            <w:rPr>
              <w:color w:val="2F5496" w:themeColor="accent1" w:themeShade="BF"/>
              <w:sz w:val="36"/>
            </w:rPr>
          </w:rPrChange>
        </w:rPr>
        <w:t>"So you do not like people of color, do you?" repeated the DA.</w:t>
      </w:r>
    </w:p>
    <w:p w14:paraId="7205294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48" w:author="John Norton" w:date="2025-06-25T16:12:00Z" w16du:dateUtc="2025-06-25T20:12:00Z">
            <w:rPr>
              <w:color w:val="2F5496" w:themeColor="accent1" w:themeShade="BF"/>
              <w:sz w:val="36"/>
            </w:rPr>
          </w:rPrChange>
        </w:rPr>
        <w:pPrChange w:id="88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50" w:author="John Norton" w:date="2025-06-25T16:12:00Z" w16du:dateUtc="2025-06-25T20:12:00Z">
            <w:rPr>
              <w:color w:val="2F5496" w:themeColor="accent1" w:themeShade="BF"/>
              <w:sz w:val="36"/>
            </w:rPr>
          </w:rPrChange>
        </w:rPr>
        <w:t>"He was a criminal. He used illegal drugs." responded Jen.</w:t>
      </w:r>
    </w:p>
    <w:p w14:paraId="4B0D783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51" w:author="John Norton" w:date="2025-06-25T16:12:00Z" w16du:dateUtc="2025-06-25T20:12:00Z">
            <w:rPr>
              <w:color w:val="2F5496" w:themeColor="accent1" w:themeShade="BF"/>
              <w:sz w:val="36"/>
            </w:rPr>
          </w:rPrChange>
        </w:rPr>
        <w:pPrChange w:id="88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53" w:author="John Norton" w:date="2025-06-25T16:12:00Z" w16du:dateUtc="2025-06-25T20:12:00Z">
            <w:rPr>
              <w:color w:val="2F5496" w:themeColor="accent1" w:themeShade="BF"/>
              <w:sz w:val="36"/>
            </w:rPr>
          </w:rPrChange>
        </w:rPr>
        <w:t>"Answer my question please" responded the DA.</w:t>
      </w:r>
    </w:p>
    <w:p w14:paraId="5EC98D5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54" w:author="John Norton" w:date="2025-06-25T16:12:00Z" w16du:dateUtc="2025-06-25T20:12:00Z">
            <w:rPr>
              <w:color w:val="2F5496" w:themeColor="accent1" w:themeShade="BF"/>
              <w:sz w:val="36"/>
            </w:rPr>
          </w:rPrChange>
        </w:rPr>
        <w:pPrChange w:id="88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56" w:author="John Norton" w:date="2025-06-25T16:12:00Z" w16du:dateUtc="2025-06-25T20:12:00Z">
            <w:rPr>
              <w:color w:val="2F5496" w:themeColor="accent1" w:themeShade="BF"/>
              <w:sz w:val="36"/>
            </w:rPr>
          </w:rPrChange>
        </w:rPr>
        <w:t>"I do not know" responded Jen.</w:t>
      </w:r>
    </w:p>
    <w:p w14:paraId="7540987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57" w:author="John Norton" w:date="2025-06-25T16:12:00Z" w16du:dateUtc="2025-06-25T20:12:00Z">
            <w:rPr>
              <w:color w:val="2F5496" w:themeColor="accent1" w:themeShade="BF"/>
              <w:sz w:val="36"/>
            </w:rPr>
          </w:rPrChange>
        </w:rPr>
        <w:pPrChange w:id="88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59" w:author="John Norton" w:date="2025-06-25T16:12:00Z" w16du:dateUtc="2025-06-25T20:12:00Z">
            <w:rPr>
              <w:color w:val="2F5496" w:themeColor="accent1" w:themeShade="BF"/>
              <w:sz w:val="36"/>
            </w:rPr>
          </w:rPrChange>
        </w:rPr>
        <w:t>"What don't you know" responded the DA.</w:t>
      </w:r>
    </w:p>
    <w:p w14:paraId="4A255D0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60" w:author="John Norton" w:date="2025-06-25T16:12:00Z" w16du:dateUtc="2025-06-25T20:12:00Z">
            <w:rPr>
              <w:color w:val="2F5496" w:themeColor="accent1" w:themeShade="BF"/>
              <w:sz w:val="36"/>
            </w:rPr>
          </w:rPrChange>
        </w:rPr>
        <w:pPrChange w:id="88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62" w:author="John Norton" w:date="2025-06-25T16:12:00Z" w16du:dateUtc="2025-06-25T20:12:00Z">
            <w:rPr>
              <w:color w:val="2F5496" w:themeColor="accent1" w:themeShade="BF"/>
              <w:sz w:val="36"/>
            </w:rPr>
          </w:rPrChange>
        </w:rPr>
        <w:t>"As a Paramedic I respond to all calls" replied Jen.</w:t>
      </w:r>
    </w:p>
    <w:p w14:paraId="166F9D8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63" w:author="John Norton" w:date="2025-06-25T16:12:00Z" w16du:dateUtc="2025-06-25T20:12:00Z">
            <w:rPr>
              <w:color w:val="2F5496" w:themeColor="accent1" w:themeShade="BF"/>
              <w:sz w:val="36"/>
            </w:rPr>
          </w:rPrChange>
        </w:rPr>
        <w:pPrChange w:id="88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65" w:author="John Norton" w:date="2025-06-25T16:12:00Z" w16du:dateUtc="2025-06-25T20:12:00Z">
            <w:rPr>
              <w:color w:val="2F5496" w:themeColor="accent1" w:themeShade="BF"/>
              <w:sz w:val="36"/>
            </w:rPr>
          </w:rPrChange>
        </w:rPr>
        <w:t>"Isn't it true that you have used the word "nigger to refer to people of color?"</w:t>
      </w:r>
    </w:p>
    <w:p w14:paraId="52FA394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66" w:author="John Norton" w:date="2025-06-25T16:12:00Z" w16du:dateUtc="2025-06-25T20:12:00Z">
            <w:rPr>
              <w:color w:val="2F5496" w:themeColor="accent1" w:themeShade="BF"/>
              <w:sz w:val="36"/>
            </w:rPr>
          </w:rPrChange>
        </w:rPr>
        <w:pPrChange w:id="886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68" w:author="John Norton" w:date="2025-06-25T16:12:00Z" w16du:dateUtc="2025-06-25T20:12:00Z">
            <w:rPr>
              <w:color w:val="2F5496" w:themeColor="accent1" w:themeShade="BF"/>
              <w:sz w:val="36"/>
            </w:rPr>
          </w:rPrChange>
        </w:rPr>
        <w:t>Jen paused. She  looked at the jury and then her attorney.</w:t>
      </w:r>
    </w:p>
    <w:p w14:paraId="6474235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69" w:author="John Norton" w:date="2025-06-25T16:12:00Z" w16du:dateUtc="2025-06-25T20:12:00Z">
            <w:rPr>
              <w:color w:val="2F5496" w:themeColor="accent1" w:themeShade="BF"/>
              <w:sz w:val="36"/>
            </w:rPr>
          </w:rPrChange>
        </w:rPr>
        <w:pPrChange w:id="88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71" w:author="John Norton" w:date="2025-06-25T16:12:00Z" w16du:dateUtc="2025-06-25T20:12:00Z">
            <w:rPr>
              <w:color w:val="2F5496" w:themeColor="accent1" w:themeShade="BF"/>
              <w:sz w:val="36"/>
            </w:rPr>
          </w:rPrChange>
        </w:rPr>
        <w:t xml:space="preserve">"When you violate the law you loose your rights because you violated the rights of others. In the Bible it is said "an eye for an eye and a tooth for a tooth." </w:t>
      </w:r>
    </w:p>
    <w:p w14:paraId="567CDCE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72" w:author="John Norton" w:date="2025-06-25T16:12:00Z" w16du:dateUtc="2025-06-25T20:12:00Z">
            <w:rPr>
              <w:color w:val="2F5496" w:themeColor="accent1" w:themeShade="BF"/>
              <w:sz w:val="36"/>
            </w:rPr>
          </w:rPrChange>
        </w:rPr>
        <w:pPrChange w:id="887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74" w:author="John Norton" w:date="2025-06-25T16:12:00Z" w16du:dateUtc="2025-06-25T20:12:00Z">
            <w:rPr>
              <w:color w:val="2F5496" w:themeColor="accent1" w:themeShade="BF"/>
              <w:sz w:val="36"/>
            </w:rPr>
          </w:rPrChange>
        </w:rPr>
        <w:t>Isn't it true that you watched George "circle the drain".</w:t>
      </w:r>
    </w:p>
    <w:p w14:paraId="0F33866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75" w:author="John Norton" w:date="2025-06-25T16:12:00Z" w16du:dateUtc="2025-06-25T20:12:00Z">
            <w:rPr>
              <w:color w:val="2F5496" w:themeColor="accent1" w:themeShade="BF"/>
              <w:sz w:val="36"/>
            </w:rPr>
          </w:rPrChange>
        </w:rPr>
        <w:pPrChange w:id="887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77" w:author="John Norton" w:date="2025-06-25T16:12:00Z" w16du:dateUtc="2025-06-25T20:12:00Z">
            <w:rPr>
              <w:color w:val="2F5496" w:themeColor="accent1" w:themeShade="BF"/>
              <w:sz w:val="36"/>
            </w:rPr>
          </w:rPrChange>
        </w:rPr>
        <w:t>"Yes he died". Jen responded.</w:t>
      </w:r>
    </w:p>
    <w:p w14:paraId="46B6DF6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78" w:author="John Norton" w:date="2025-06-25T16:12:00Z" w16du:dateUtc="2025-06-25T20:12:00Z">
            <w:rPr>
              <w:color w:val="2F5496" w:themeColor="accent1" w:themeShade="BF"/>
              <w:sz w:val="36"/>
            </w:rPr>
          </w:rPrChange>
        </w:rPr>
        <w:pPrChange w:id="887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80" w:author="John Norton" w:date="2025-06-25T16:12:00Z" w16du:dateUtc="2025-06-25T20:12:00Z">
            <w:rPr>
              <w:color w:val="2F5496" w:themeColor="accent1" w:themeShade="BF"/>
              <w:sz w:val="36"/>
            </w:rPr>
          </w:rPrChange>
        </w:rPr>
        <w:t>"Isn't it true that he died because you refused to treat him"?</w:t>
      </w:r>
    </w:p>
    <w:p w14:paraId="70A533A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81" w:author="John Norton" w:date="2025-06-25T16:12:00Z" w16du:dateUtc="2025-06-25T20:12:00Z">
            <w:rPr>
              <w:color w:val="2F5496" w:themeColor="accent1" w:themeShade="BF"/>
              <w:sz w:val="36"/>
            </w:rPr>
          </w:rPrChange>
        </w:rPr>
        <w:pPrChange w:id="888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83" w:author="John Norton" w:date="2025-06-25T16:12:00Z" w16du:dateUtc="2025-06-25T20:12:00Z">
            <w:rPr>
              <w:color w:val="2F5496" w:themeColor="accent1" w:themeShade="BF"/>
              <w:sz w:val="36"/>
            </w:rPr>
          </w:rPrChange>
        </w:rPr>
        <w:t>"He died because he took a narcotic" responded Jen.</w:t>
      </w:r>
    </w:p>
    <w:p w14:paraId="0CBC7C1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84" w:author="John Norton" w:date="2025-06-25T16:12:00Z" w16du:dateUtc="2025-06-25T20:12:00Z">
            <w:rPr>
              <w:color w:val="2F5496" w:themeColor="accent1" w:themeShade="BF"/>
              <w:sz w:val="36"/>
            </w:rPr>
          </w:rPrChange>
        </w:rPr>
        <w:pPrChange w:id="88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86" w:author="John Norton" w:date="2025-06-25T16:12:00Z" w16du:dateUtc="2025-06-25T20:12:00Z">
            <w:rPr>
              <w:color w:val="2F5496" w:themeColor="accent1" w:themeShade="BF"/>
              <w:sz w:val="36"/>
            </w:rPr>
          </w:rPrChange>
        </w:rPr>
        <w:t>"Isn't it you did not give him the Narcan that would have saved his life?" The DA asked.</w:t>
      </w:r>
    </w:p>
    <w:p w14:paraId="35F07A8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87" w:author="John Norton" w:date="2025-06-25T16:12:00Z" w16du:dateUtc="2025-06-25T20:12:00Z">
            <w:rPr>
              <w:color w:val="2F5496" w:themeColor="accent1" w:themeShade="BF"/>
              <w:sz w:val="36"/>
            </w:rPr>
          </w:rPrChange>
        </w:rPr>
        <w:pPrChange w:id="88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89" w:author="John Norton" w:date="2025-06-25T16:12:00Z" w16du:dateUtc="2025-06-25T20:12:00Z">
            <w:rPr>
              <w:color w:val="2F5496" w:themeColor="accent1" w:themeShade="BF"/>
              <w:sz w:val="36"/>
            </w:rPr>
          </w:rPrChange>
        </w:rPr>
        <w:t>"He died because he took illegal drugs" Jen responded.</w:t>
      </w:r>
    </w:p>
    <w:p w14:paraId="659A866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90" w:author="John Norton" w:date="2025-06-25T16:12:00Z" w16du:dateUtc="2025-06-25T20:12:00Z">
            <w:rPr>
              <w:color w:val="2F5496" w:themeColor="accent1" w:themeShade="BF"/>
              <w:sz w:val="36"/>
            </w:rPr>
          </w:rPrChange>
        </w:rPr>
        <w:pPrChange w:id="88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92" w:author="John Norton" w:date="2025-06-25T16:12:00Z" w16du:dateUtc="2025-06-25T20:12:00Z">
            <w:rPr>
              <w:color w:val="2F5496" w:themeColor="accent1" w:themeShade="BF"/>
              <w:sz w:val="36"/>
            </w:rPr>
          </w:rPrChange>
        </w:rPr>
        <w:t>The DA persisted. "You did not answer my question. Isn't it true that if you had given him Narcan he would be here today."</w:t>
      </w:r>
    </w:p>
    <w:p w14:paraId="74222D8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93" w:author="John Norton" w:date="2025-06-25T16:12:00Z" w16du:dateUtc="2025-06-25T20:12:00Z">
            <w:rPr>
              <w:color w:val="2F5496" w:themeColor="accent1" w:themeShade="BF"/>
              <w:sz w:val="36"/>
            </w:rPr>
          </w:rPrChange>
        </w:rPr>
        <w:pPrChange w:id="889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95" w:author="John Norton" w:date="2025-06-25T16:12:00Z" w16du:dateUtc="2025-06-25T20:12:00Z">
            <w:rPr>
              <w:color w:val="2F5496" w:themeColor="accent1" w:themeShade="BF"/>
              <w:sz w:val="36"/>
            </w:rPr>
          </w:rPrChange>
        </w:rPr>
        <w:t>"Only the Lord knows if he would be here today" responded Jen.</w:t>
      </w:r>
    </w:p>
    <w:p w14:paraId="5E3A4CC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96" w:author="John Norton" w:date="2025-06-25T16:12:00Z" w16du:dateUtc="2025-06-25T20:12:00Z">
            <w:rPr>
              <w:color w:val="2F5496" w:themeColor="accent1" w:themeShade="BF"/>
              <w:sz w:val="36"/>
            </w:rPr>
          </w:rPrChange>
        </w:rPr>
        <w:pPrChange w:id="889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898" w:author="John Norton" w:date="2025-06-25T16:12:00Z" w16du:dateUtc="2025-06-25T20:12:00Z">
            <w:rPr>
              <w:color w:val="2F5496" w:themeColor="accent1" w:themeShade="BF"/>
              <w:sz w:val="36"/>
            </w:rPr>
          </w:rPrChange>
        </w:rPr>
        <w:t>"Isn't it also true that on the medical chart you do not chart that you have given any Narcan to George".</w:t>
      </w:r>
    </w:p>
    <w:p w14:paraId="7DA0E8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899" w:author="John Norton" w:date="2025-06-25T16:12:00Z" w16du:dateUtc="2025-06-25T20:12:00Z">
            <w:rPr>
              <w:color w:val="2F5496" w:themeColor="accent1" w:themeShade="BF"/>
              <w:sz w:val="36"/>
            </w:rPr>
          </w:rPrChange>
        </w:rPr>
        <w:pPrChange w:id="89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01" w:author="John Norton" w:date="2025-06-25T16:12:00Z" w16du:dateUtc="2025-06-25T20:12:00Z">
            <w:rPr>
              <w:color w:val="2F5496" w:themeColor="accent1" w:themeShade="BF"/>
              <w:sz w:val="36"/>
            </w:rPr>
          </w:rPrChange>
        </w:rPr>
        <w:t>"I charted the drugs I gave to George when he went into cardia arrest."</w:t>
      </w:r>
    </w:p>
    <w:p w14:paraId="20F23E0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02" w:author="John Norton" w:date="2025-06-25T16:12:00Z" w16du:dateUtc="2025-06-25T20:12:00Z">
            <w:rPr>
              <w:color w:val="2F5496" w:themeColor="accent1" w:themeShade="BF"/>
              <w:sz w:val="36"/>
            </w:rPr>
          </w:rPrChange>
        </w:rPr>
        <w:pPrChange w:id="8903" w:author="John Norton" w:date="2025-05-17T14:56:00Z" w16du:dateUtc="2025-05-17T18:56:00Z">
          <w:pPr>
            <w:tabs>
              <w:tab w:val="left" w:pos="720"/>
            </w:tabs>
            <w:spacing w:line="360" w:lineRule="auto"/>
            <w:ind w:firstLine="720"/>
          </w:pPr>
        </w:pPrChange>
      </w:pPr>
    </w:p>
    <w:p w14:paraId="0842FC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04" w:author="John Norton" w:date="2025-06-25T16:12:00Z" w16du:dateUtc="2025-06-25T20:12:00Z">
            <w:rPr>
              <w:color w:val="2F5496" w:themeColor="accent1" w:themeShade="BF"/>
              <w:sz w:val="36"/>
            </w:rPr>
          </w:rPrChange>
        </w:rPr>
        <w:pPrChange w:id="89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06" w:author="John Norton" w:date="2025-06-25T16:12:00Z" w16du:dateUtc="2025-06-25T20:12:00Z">
            <w:rPr>
              <w:color w:val="2F5496" w:themeColor="accent1" w:themeShade="BF"/>
              <w:sz w:val="36"/>
            </w:rPr>
          </w:rPrChange>
        </w:rPr>
        <w:t>Than the question.</w:t>
      </w:r>
    </w:p>
    <w:p w14:paraId="0CD3C4F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07" w:author="John Norton" w:date="2025-06-25T16:12:00Z" w16du:dateUtc="2025-06-25T20:12:00Z">
            <w:rPr>
              <w:color w:val="2F5496" w:themeColor="accent1" w:themeShade="BF"/>
              <w:sz w:val="36"/>
            </w:rPr>
          </w:rPrChange>
        </w:rPr>
        <w:pPrChange w:id="8908" w:author="John Norton" w:date="2025-05-17T14:56:00Z" w16du:dateUtc="2025-05-17T18:56:00Z">
          <w:pPr>
            <w:tabs>
              <w:tab w:val="left" w:pos="720"/>
            </w:tabs>
            <w:spacing w:line="360" w:lineRule="auto"/>
            <w:ind w:firstLine="720"/>
          </w:pPr>
        </w:pPrChange>
      </w:pPr>
    </w:p>
    <w:p w14:paraId="33382DE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09" w:author="John Norton" w:date="2025-06-25T16:12:00Z" w16du:dateUtc="2025-06-25T20:12:00Z">
            <w:rPr>
              <w:color w:val="2F5496" w:themeColor="accent1" w:themeShade="BF"/>
              <w:sz w:val="36"/>
            </w:rPr>
          </w:rPrChange>
        </w:rPr>
        <w:pPrChange w:id="89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11" w:author="John Norton" w:date="2025-06-25T16:12:00Z" w16du:dateUtc="2025-06-25T20:12:00Z">
            <w:rPr>
              <w:color w:val="2F5496" w:themeColor="accent1" w:themeShade="BF"/>
              <w:sz w:val="36"/>
            </w:rPr>
          </w:rPrChange>
        </w:rPr>
        <w:lastRenderedPageBreak/>
        <w:t>"Yes or No. The medical chart which you prepared makes no mention of you having administered Narcan".</w:t>
      </w:r>
    </w:p>
    <w:p w14:paraId="0D456ED4"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12" w:author="John Norton" w:date="2025-06-25T16:12:00Z" w16du:dateUtc="2025-06-25T20:12:00Z">
            <w:rPr>
              <w:color w:val="2F5496" w:themeColor="accent1" w:themeShade="BF"/>
              <w:sz w:val="36"/>
            </w:rPr>
          </w:rPrChange>
        </w:rPr>
        <w:pPrChange w:id="8913" w:author="John Norton" w:date="2025-05-17T14:56:00Z" w16du:dateUtc="2025-05-17T18:56:00Z">
          <w:pPr>
            <w:tabs>
              <w:tab w:val="left" w:pos="720"/>
            </w:tabs>
            <w:spacing w:line="360" w:lineRule="auto"/>
            <w:ind w:firstLine="720"/>
          </w:pPr>
        </w:pPrChange>
      </w:pPr>
    </w:p>
    <w:p w14:paraId="3BB97D2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14" w:author="John Norton" w:date="2025-06-25T16:12:00Z" w16du:dateUtc="2025-06-25T20:12:00Z">
            <w:rPr>
              <w:color w:val="2F5496" w:themeColor="accent1" w:themeShade="BF"/>
              <w:sz w:val="36"/>
            </w:rPr>
          </w:rPrChange>
        </w:rPr>
        <w:pPrChange w:id="89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16" w:author="John Norton" w:date="2025-06-25T16:12:00Z" w16du:dateUtc="2025-06-25T20:12:00Z">
            <w:rPr>
              <w:color w:val="2F5496" w:themeColor="accent1" w:themeShade="BF"/>
              <w:sz w:val="36"/>
            </w:rPr>
          </w:rPrChange>
        </w:rPr>
        <w:t>Silence.</w:t>
      </w:r>
    </w:p>
    <w:p w14:paraId="5604101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17" w:author="John Norton" w:date="2025-06-25T16:12:00Z" w16du:dateUtc="2025-06-25T20:12:00Z">
            <w:rPr>
              <w:color w:val="2F5496" w:themeColor="accent1" w:themeShade="BF"/>
              <w:sz w:val="36"/>
            </w:rPr>
          </w:rPrChange>
        </w:rPr>
        <w:pPrChange w:id="8918" w:author="John Norton" w:date="2025-05-17T14:56:00Z" w16du:dateUtc="2025-05-17T18:56:00Z">
          <w:pPr>
            <w:tabs>
              <w:tab w:val="left" w:pos="720"/>
            </w:tabs>
            <w:spacing w:line="360" w:lineRule="auto"/>
            <w:ind w:firstLine="720"/>
          </w:pPr>
        </w:pPrChange>
      </w:pPr>
    </w:p>
    <w:p w14:paraId="74EA66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19" w:author="John Norton" w:date="2025-06-25T16:12:00Z" w16du:dateUtc="2025-06-25T20:12:00Z">
            <w:rPr>
              <w:color w:val="2F5496" w:themeColor="accent1" w:themeShade="BF"/>
              <w:sz w:val="36"/>
            </w:rPr>
          </w:rPrChange>
        </w:rPr>
        <w:pPrChange w:id="89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21" w:author="John Norton" w:date="2025-06-25T16:12:00Z" w16du:dateUtc="2025-06-25T20:12:00Z">
            <w:rPr>
              <w:color w:val="2F5496" w:themeColor="accent1" w:themeShade="BF"/>
              <w:sz w:val="36"/>
            </w:rPr>
          </w:rPrChange>
        </w:rPr>
        <w:t>Penty was clearly having an out of body experience.</w:t>
      </w:r>
    </w:p>
    <w:p w14:paraId="5F663BC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22" w:author="John Norton" w:date="2025-06-25T16:12:00Z" w16du:dateUtc="2025-06-25T20:12:00Z">
            <w:rPr>
              <w:color w:val="2F5496" w:themeColor="accent1" w:themeShade="BF"/>
              <w:sz w:val="36"/>
            </w:rPr>
          </w:rPrChange>
        </w:rPr>
        <w:pPrChange w:id="8923" w:author="John Norton" w:date="2025-05-17T14:56:00Z" w16du:dateUtc="2025-05-17T18:56:00Z">
          <w:pPr>
            <w:tabs>
              <w:tab w:val="left" w:pos="720"/>
            </w:tabs>
            <w:spacing w:line="360" w:lineRule="auto"/>
            <w:ind w:firstLine="720"/>
          </w:pPr>
        </w:pPrChange>
      </w:pPr>
    </w:p>
    <w:p w14:paraId="701119E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24" w:author="John Norton" w:date="2025-06-25T16:12:00Z" w16du:dateUtc="2025-06-25T20:12:00Z">
            <w:rPr>
              <w:color w:val="2F5496" w:themeColor="accent1" w:themeShade="BF"/>
              <w:sz w:val="36"/>
            </w:rPr>
          </w:rPrChange>
        </w:rPr>
        <w:pPrChange w:id="89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26" w:author="John Norton" w:date="2025-06-25T16:12:00Z" w16du:dateUtc="2025-06-25T20:12:00Z">
            <w:rPr>
              <w:color w:val="2F5496" w:themeColor="accent1" w:themeShade="BF"/>
              <w:sz w:val="36"/>
            </w:rPr>
          </w:rPrChange>
        </w:rPr>
        <w:t>Answer the question.</w:t>
      </w:r>
    </w:p>
    <w:p w14:paraId="5B1B015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27" w:author="John Norton" w:date="2025-06-25T16:12:00Z" w16du:dateUtc="2025-06-25T20:12:00Z">
            <w:rPr>
              <w:color w:val="2F5496" w:themeColor="accent1" w:themeShade="BF"/>
              <w:sz w:val="36"/>
            </w:rPr>
          </w:rPrChange>
        </w:rPr>
        <w:pPrChange w:id="8928" w:author="John Norton" w:date="2025-05-17T14:56:00Z" w16du:dateUtc="2025-05-17T18:56:00Z">
          <w:pPr>
            <w:tabs>
              <w:tab w:val="left" w:pos="720"/>
            </w:tabs>
            <w:spacing w:line="360" w:lineRule="auto"/>
            <w:ind w:firstLine="720"/>
          </w:pPr>
        </w:pPrChange>
      </w:pPr>
    </w:p>
    <w:p w14:paraId="360E50D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29" w:author="John Norton" w:date="2025-06-25T16:12:00Z" w16du:dateUtc="2025-06-25T20:12:00Z">
            <w:rPr>
              <w:color w:val="2F5496" w:themeColor="accent1" w:themeShade="BF"/>
              <w:sz w:val="36"/>
            </w:rPr>
          </w:rPrChange>
        </w:rPr>
        <w:pPrChange w:id="893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31" w:author="John Norton" w:date="2025-06-25T16:12:00Z" w16du:dateUtc="2025-06-25T20:12:00Z">
            <w:rPr>
              <w:color w:val="2F5496" w:themeColor="accent1" w:themeShade="BF"/>
              <w:sz w:val="36"/>
            </w:rPr>
          </w:rPrChange>
        </w:rPr>
        <w:t>Still silence.</w:t>
      </w:r>
    </w:p>
    <w:p w14:paraId="5E3F84A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32" w:author="John Norton" w:date="2025-06-25T16:12:00Z" w16du:dateUtc="2025-06-25T20:12:00Z">
            <w:rPr>
              <w:color w:val="2F5496" w:themeColor="accent1" w:themeShade="BF"/>
              <w:sz w:val="36"/>
            </w:rPr>
          </w:rPrChange>
        </w:rPr>
        <w:pPrChange w:id="8933" w:author="John Norton" w:date="2025-05-17T14:56:00Z" w16du:dateUtc="2025-05-17T18:56:00Z">
          <w:pPr>
            <w:tabs>
              <w:tab w:val="left" w:pos="720"/>
            </w:tabs>
            <w:spacing w:line="360" w:lineRule="auto"/>
            <w:ind w:firstLine="720"/>
          </w:pPr>
        </w:pPrChange>
      </w:pPr>
    </w:p>
    <w:p w14:paraId="45D1820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34" w:author="John Norton" w:date="2025-06-25T16:12:00Z" w16du:dateUtc="2025-06-25T20:12:00Z">
            <w:rPr>
              <w:color w:val="2F5496" w:themeColor="accent1" w:themeShade="BF"/>
              <w:sz w:val="36"/>
            </w:rPr>
          </w:rPrChange>
        </w:rPr>
        <w:pPrChange w:id="89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36" w:author="John Norton" w:date="2025-06-25T16:12:00Z" w16du:dateUtc="2025-06-25T20:12:00Z">
            <w:rPr>
              <w:color w:val="2F5496" w:themeColor="accent1" w:themeShade="BF"/>
              <w:sz w:val="36"/>
            </w:rPr>
          </w:rPrChange>
        </w:rPr>
        <w:t>McDowd was holding his hand up with five fingers.</w:t>
      </w:r>
    </w:p>
    <w:p w14:paraId="1176A56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37" w:author="John Norton" w:date="2025-06-25T16:12:00Z" w16du:dateUtc="2025-06-25T20:12:00Z">
            <w:rPr>
              <w:color w:val="2F5496" w:themeColor="accent1" w:themeShade="BF"/>
              <w:sz w:val="36"/>
            </w:rPr>
          </w:rPrChange>
        </w:rPr>
        <w:pPrChange w:id="8938" w:author="John Norton" w:date="2025-05-17T14:56:00Z" w16du:dateUtc="2025-05-17T18:56:00Z">
          <w:pPr>
            <w:tabs>
              <w:tab w:val="left" w:pos="720"/>
            </w:tabs>
            <w:spacing w:line="360" w:lineRule="auto"/>
            <w:ind w:firstLine="720"/>
          </w:pPr>
        </w:pPrChange>
      </w:pPr>
    </w:p>
    <w:p w14:paraId="0FB35BB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39" w:author="John Norton" w:date="2025-06-25T16:12:00Z" w16du:dateUtc="2025-06-25T20:12:00Z">
            <w:rPr>
              <w:color w:val="2F5496" w:themeColor="accent1" w:themeShade="BF"/>
              <w:sz w:val="36"/>
            </w:rPr>
          </w:rPrChange>
        </w:rPr>
        <w:pPrChange w:id="89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41" w:author="John Norton" w:date="2025-06-25T16:12:00Z" w16du:dateUtc="2025-06-25T20:12:00Z">
            <w:rPr>
              <w:color w:val="2F5496" w:themeColor="accent1" w:themeShade="BF"/>
              <w:sz w:val="36"/>
            </w:rPr>
          </w:rPrChange>
        </w:rPr>
        <w:t>Penty was on the verge of admonishing McDowd when the defendant stood glared at the DA and in a calm, placid voice said "I do not recall."</w:t>
      </w:r>
    </w:p>
    <w:p w14:paraId="6ED287B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42" w:author="John Norton" w:date="2025-06-25T16:12:00Z" w16du:dateUtc="2025-06-25T20:12:00Z">
            <w:rPr>
              <w:color w:val="2F5496" w:themeColor="accent1" w:themeShade="BF"/>
              <w:sz w:val="36"/>
            </w:rPr>
          </w:rPrChange>
        </w:rPr>
        <w:pPrChange w:id="8943" w:author="John Norton" w:date="2025-05-17T14:56:00Z" w16du:dateUtc="2025-05-17T18:56:00Z">
          <w:pPr>
            <w:tabs>
              <w:tab w:val="left" w:pos="720"/>
            </w:tabs>
            <w:spacing w:line="360" w:lineRule="auto"/>
            <w:ind w:firstLine="720"/>
          </w:pPr>
        </w:pPrChange>
      </w:pPr>
    </w:p>
    <w:p w14:paraId="1DAE856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44" w:author="John Norton" w:date="2025-06-25T16:12:00Z" w16du:dateUtc="2025-06-25T20:12:00Z">
            <w:rPr>
              <w:color w:val="2F5496" w:themeColor="accent1" w:themeShade="BF"/>
              <w:sz w:val="36"/>
            </w:rPr>
          </w:rPrChange>
        </w:rPr>
        <w:pPrChange w:id="89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46" w:author="John Norton" w:date="2025-06-25T16:12:00Z" w16du:dateUtc="2025-06-25T20:12:00Z">
            <w:rPr>
              <w:color w:val="2F5496" w:themeColor="accent1" w:themeShade="BF"/>
              <w:sz w:val="36"/>
            </w:rPr>
          </w:rPrChange>
        </w:rPr>
        <w:t>The DA then handed a piece of paper to Jen.</w:t>
      </w:r>
    </w:p>
    <w:p w14:paraId="4B4174B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47" w:author="John Norton" w:date="2025-06-25T16:12:00Z" w16du:dateUtc="2025-06-25T20:12:00Z">
            <w:rPr>
              <w:color w:val="2F5496" w:themeColor="accent1" w:themeShade="BF"/>
              <w:sz w:val="36"/>
            </w:rPr>
          </w:rPrChange>
        </w:rPr>
        <w:pPrChange w:id="8948" w:author="John Norton" w:date="2025-05-17T14:56:00Z" w16du:dateUtc="2025-05-17T18:56:00Z">
          <w:pPr>
            <w:tabs>
              <w:tab w:val="left" w:pos="720"/>
            </w:tabs>
            <w:spacing w:line="360" w:lineRule="auto"/>
            <w:ind w:firstLine="720"/>
          </w:pPr>
        </w:pPrChange>
      </w:pPr>
    </w:p>
    <w:p w14:paraId="2928AE8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49" w:author="John Norton" w:date="2025-06-25T16:12:00Z" w16du:dateUtc="2025-06-25T20:12:00Z">
            <w:rPr>
              <w:color w:val="2F5496" w:themeColor="accent1" w:themeShade="BF"/>
              <w:sz w:val="36"/>
            </w:rPr>
          </w:rPrChange>
        </w:rPr>
        <w:pPrChange w:id="89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51" w:author="John Norton" w:date="2025-06-25T16:12:00Z" w16du:dateUtc="2025-06-25T20:12:00Z">
            <w:rPr>
              <w:color w:val="2F5496" w:themeColor="accent1" w:themeShade="BF"/>
              <w:sz w:val="36"/>
            </w:rPr>
          </w:rPrChange>
        </w:rPr>
        <w:t>"I show you what has been marked State's Exhibit 21, the Paramedic "Run" Report for George Stevens. Is that your signature on the report?'.</w:t>
      </w:r>
    </w:p>
    <w:p w14:paraId="18BC8DD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52" w:author="John Norton" w:date="2025-06-25T16:12:00Z" w16du:dateUtc="2025-06-25T20:12:00Z">
            <w:rPr>
              <w:color w:val="2F5496" w:themeColor="accent1" w:themeShade="BF"/>
              <w:sz w:val="36"/>
            </w:rPr>
          </w:rPrChange>
        </w:rPr>
        <w:pPrChange w:id="8953" w:author="John Norton" w:date="2025-05-17T14:56:00Z" w16du:dateUtc="2025-05-17T18:56:00Z">
          <w:pPr>
            <w:tabs>
              <w:tab w:val="left" w:pos="720"/>
            </w:tabs>
            <w:spacing w:line="360" w:lineRule="auto"/>
            <w:ind w:firstLine="720"/>
          </w:pPr>
        </w:pPrChange>
      </w:pPr>
    </w:p>
    <w:p w14:paraId="149B5E2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54" w:author="John Norton" w:date="2025-06-25T16:12:00Z" w16du:dateUtc="2025-06-25T20:12:00Z">
            <w:rPr>
              <w:color w:val="2F5496" w:themeColor="accent1" w:themeShade="BF"/>
              <w:sz w:val="36"/>
            </w:rPr>
          </w:rPrChange>
        </w:rPr>
        <w:pPrChange w:id="89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56" w:author="John Norton" w:date="2025-06-25T16:12:00Z" w16du:dateUtc="2025-06-25T20:12:00Z">
            <w:rPr>
              <w:color w:val="2F5496" w:themeColor="accent1" w:themeShade="BF"/>
              <w:sz w:val="36"/>
            </w:rPr>
          </w:rPrChange>
        </w:rPr>
        <w:t>"Yes" glared Jen.</w:t>
      </w:r>
    </w:p>
    <w:p w14:paraId="2777FC9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57" w:author="John Norton" w:date="2025-06-25T16:12:00Z" w16du:dateUtc="2025-06-25T20:12:00Z">
            <w:rPr>
              <w:color w:val="2F5496" w:themeColor="accent1" w:themeShade="BF"/>
              <w:sz w:val="36"/>
            </w:rPr>
          </w:rPrChange>
        </w:rPr>
        <w:pPrChange w:id="8958" w:author="John Norton" w:date="2025-05-17T14:56:00Z" w16du:dateUtc="2025-05-17T18:56:00Z">
          <w:pPr>
            <w:tabs>
              <w:tab w:val="left" w:pos="720"/>
            </w:tabs>
            <w:spacing w:line="360" w:lineRule="auto"/>
            <w:ind w:firstLine="720"/>
          </w:pPr>
        </w:pPrChange>
      </w:pPr>
    </w:p>
    <w:p w14:paraId="412157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59" w:author="John Norton" w:date="2025-06-25T16:12:00Z" w16du:dateUtc="2025-06-25T20:12:00Z">
            <w:rPr>
              <w:color w:val="2F5496" w:themeColor="accent1" w:themeShade="BF"/>
              <w:sz w:val="36"/>
            </w:rPr>
          </w:rPrChange>
        </w:rPr>
        <w:pPrChange w:id="89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61" w:author="John Norton" w:date="2025-06-25T16:12:00Z" w16du:dateUtc="2025-06-25T20:12:00Z">
            <w:rPr>
              <w:color w:val="2F5496" w:themeColor="accent1" w:themeShade="BF"/>
              <w:sz w:val="36"/>
            </w:rPr>
          </w:rPrChange>
        </w:rPr>
        <w:t>Can you find the word NARCAN anywhere on the report?</w:t>
      </w:r>
    </w:p>
    <w:p w14:paraId="371E7B1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62" w:author="John Norton" w:date="2025-06-25T16:12:00Z" w16du:dateUtc="2025-06-25T20:12:00Z">
            <w:rPr>
              <w:color w:val="2F5496" w:themeColor="accent1" w:themeShade="BF"/>
              <w:sz w:val="36"/>
            </w:rPr>
          </w:rPrChange>
        </w:rPr>
        <w:pPrChange w:id="8963" w:author="John Norton" w:date="2025-05-17T14:56:00Z" w16du:dateUtc="2025-05-17T18:56:00Z">
          <w:pPr>
            <w:tabs>
              <w:tab w:val="left" w:pos="720"/>
            </w:tabs>
            <w:spacing w:line="360" w:lineRule="auto"/>
            <w:ind w:firstLine="720"/>
          </w:pPr>
        </w:pPrChange>
      </w:pPr>
    </w:p>
    <w:p w14:paraId="2764E6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64" w:author="John Norton" w:date="2025-06-25T16:12:00Z" w16du:dateUtc="2025-06-25T20:12:00Z">
            <w:rPr>
              <w:color w:val="2F5496" w:themeColor="accent1" w:themeShade="BF"/>
              <w:sz w:val="36"/>
            </w:rPr>
          </w:rPrChange>
        </w:rPr>
        <w:pPrChange w:id="89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66" w:author="John Norton" w:date="2025-06-25T16:12:00Z" w16du:dateUtc="2025-06-25T20:12:00Z">
            <w:rPr>
              <w:color w:val="2F5496" w:themeColor="accent1" w:themeShade="BF"/>
              <w:sz w:val="36"/>
            </w:rPr>
          </w:rPrChange>
        </w:rPr>
        <w:t>Silence.</w:t>
      </w:r>
    </w:p>
    <w:p w14:paraId="64EF026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67" w:author="John Norton" w:date="2025-06-25T16:12:00Z" w16du:dateUtc="2025-06-25T20:12:00Z">
            <w:rPr>
              <w:color w:val="2F5496" w:themeColor="accent1" w:themeShade="BF"/>
              <w:sz w:val="36"/>
            </w:rPr>
          </w:rPrChange>
        </w:rPr>
        <w:pPrChange w:id="8968" w:author="John Norton" w:date="2025-05-17T14:56:00Z" w16du:dateUtc="2025-05-17T18:56:00Z">
          <w:pPr>
            <w:tabs>
              <w:tab w:val="left" w:pos="720"/>
            </w:tabs>
            <w:spacing w:line="360" w:lineRule="auto"/>
            <w:ind w:firstLine="720"/>
          </w:pPr>
        </w:pPrChange>
      </w:pPr>
    </w:p>
    <w:p w14:paraId="403BF13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69" w:author="John Norton" w:date="2025-06-25T16:12:00Z" w16du:dateUtc="2025-06-25T20:12:00Z">
            <w:rPr>
              <w:color w:val="2F5496" w:themeColor="accent1" w:themeShade="BF"/>
              <w:sz w:val="36"/>
            </w:rPr>
          </w:rPrChange>
        </w:rPr>
        <w:pPrChange w:id="89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71" w:author="John Norton" w:date="2025-06-25T16:12:00Z" w16du:dateUtc="2025-06-25T20:12:00Z">
            <w:rPr>
              <w:color w:val="2F5496" w:themeColor="accent1" w:themeShade="BF"/>
              <w:sz w:val="36"/>
            </w:rPr>
          </w:rPrChange>
        </w:rPr>
        <w:t>The DA then rose and said the following:</w:t>
      </w:r>
    </w:p>
    <w:p w14:paraId="56A10BD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72" w:author="John Norton" w:date="2025-06-25T16:12:00Z" w16du:dateUtc="2025-06-25T20:12:00Z">
            <w:rPr>
              <w:color w:val="2F5496" w:themeColor="accent1" w:themeShade="BF"/>
              <w:sz w:val="36"/>
            </w:rPr>
          </w:rPrChange>
        </w:rPr>
        <w:pPrChange w:id="8973" w:author="John Norton" w:date="2025-05-17T14:56:00Z" w16du:dateUtc="2025-05-17T18:56:00Z">
          <w:pPr>
            <w:tabs>
              <w:tab w:val="left" w:pos="720"/>
            </w:tabs>
            <w:spacing w:line="360" w:lineRule="auto"/>
            <w:ind w:firstLine="720"/>
          </w:pPr>
        </w:pPrChange>
      </w:pPr>
    </w:p>
    <w:p w14:paraId="7B4F260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74" w:author="John Norton" w:date="2025-06-25T16:12:00Z" w16du:dateUtc="2025-06-25T20:12:00Z">
            <w:rPr>
              <w:color w:val="2F5496" w:themeColor="accent1" w:themeShade="BF"/>
              <w:sz w:val="36"/>
            </w:rPr>
          </w:rPrChange>
        </w:rPr>
        <w:pPrChange w:id="89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76" w:author="John Norton" w:date="2025-06-25T16:12:00Z" w16du:dateUtc="2025-06-25T20:12:00Z">
            <w:rPr>
              <w:color w:val="2F5496" w:themeColor="accent1" w:themeShade="BF"/>
              <w:sz w:val="36"/>
            </w:rPr>
          </w:rPrChange>
        </w:rPr>
        <w:t>"I am asking that the Court instruct the jury  can in their discretion make a finding that the response would have been adverse to the witness namely that the word is not on the report and that it is not on the report because it was not never administered to George Stevens."</w:t>
      </w:r>
    </w:p>
    <w:p w14:paraId="26735B0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77" w:author="John Norton" w:date="2025-06-25T16:12:00Z" w16du:dateUtc="2025-06-25T20:12:00Z">
            <w:rPr>
              <w:color w:val="2F5496" w:themeColor="accent1" w:themeShade="BF"/>
              <w:sz w:val="36"/>
            </w:rPr>
          </w:rPrChange>
        </w:rPr>
        <w:pPrChange w:id="8978" w:author="John Norton" w:date="2025-05-17T14:56:00Z" w16du:dateUtc="2025-05-17T18:56:00Z">
          <w:pPr>
            <w:tabs>
              <w:tab w:val="left" w:pos="720"/>
            </w:tabs>
            <w:spacing w:line="360" w:lineRule="auto"/>
            <w:ind w:firstLine="720"/>
          </w:pPr>
        </w:pPrChange>
      </w:pPr>
    </w:p>
    <w:p w14:paraId="3277C5B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79" w:author="John Norton" w:date="2025-06-25T16:12:00Z" w16du:dateUtc="2025-06-25T20:12:00Z">
            <w:rPr>
              <w:color w:val="2F5496" w:themeColor="accent1" w:themeShade="BF"/>
              <w:sz w:val="36"/>
            </w:rPr>
          </w:rPrChange>
        </w:rPr>
        <w:pPrChange w:id="89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81" w:author="John Norton" w:date="2025-06-25T16:12:00Z" w16du:dateUtc="2025-06-25T20:12:00Z">
            <w:rPr>
              <w:color w:val="2F5496" w:themeColor="accent1" w:themeShade="BF"/>
              <w:sz w:val="36"/>
            </w:rPr>
          </w:rPrChange>
        </w:rPr>
        <w:t>McDowd stood and argued for an extended period that there has been no proof before the jury that the medical report was not altered or that it was not merely a record keeping error that the medical report did not reflect the administration of Narcan.</w:t>
      </w:r>
    </w:p>
    <w:p w14:paraId="37E9548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82" w:author="John Norton" w:date="2025-06-25T16:12:00Z" w16du:dateUtc="2025-06-25T20:12:00Z">
            <w:rPr>
              <w:color w:val="2F5496" w:themeColor="accent1" w:themeShade="BF"/>
              <w:sz w:val="36"/>
            </w:rPr>
          </w:rPrChange>
        </w:rPr>
        <w:pPrChange w:id="8983" w:author="John Norton" w:date="2025-05-17T14:56:00Z" w16du:dateUtc="2025-05-17T18:56:00Z">
          <w:pPr>
            <w:tabs>
              <w:tab w:val="left" w:pos="720"/>
            </w:tabs>
            <w:spacing w:line="360" w:lineRule="auto"/>
            <w:ind w:firstLine="720"/>
          </w:pPr>
        </w:pPrChange>
      </w:pPr>
    </w:p>
    <w:p w14:paraId="0D5C7E5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84" w:author="John Norton" w:date="2025-06-25T16:12:00Z" w16du:dateUtc="2025-06-25T20:12:00Z">
            <w:rPr>
              <w:color w:val="2F5496" w:themeColor="accent1" w:themeShade="BF"/>
              <w:sz w:val="36"/>
            </w:rPr>
          </w:rPrChange>
        </w:rPr>
        <w:pPrChange w:id="89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86" w:author="John Norton" w:date="2025-06-25T16:12:00Z" w16du:dateUtc="2025-06-25T20:12:00Z">
            <w:rPr>
              <w:color w:val="2F5496" w:themeColor="accent1" w:themeShade="BF"/>
              <w:sz w:val="36"/>
            </w:rPr>
          </w:rPrChange>
        </w:rPr>
        <w:t>Penty was not buying the argument and instructed the jury that they COULD make such an adverse finding.</w:t>
      </w:r>
    </w:p>
    <w:p w14:paraId="3068558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87" w:author="John Norton" w:date="2025-06-25T16:12:00Z" w16du:dateUtc="2025-06-25T20:12:00Z">
            <w:rPr>
              <w:color w:val="2F5496" w:themeColor="accent1" w:themeShade="BF"/>
              <w:sz w:val="36"/>
            </w:rPr>
          </w:rPrChange>
        </w:rPr>
        <w:pPrChange w:id="8988" w:author="John Norton" w:date="2025-05-17T14:56:00Z" w16du:dateUtc="2025-05-17T18:56:00Z">
          <w:pPr>
            <w:tabs>
              <w:tab w:val="left" w:pos="720"/>
            </w:tabs>
            <w:spacing w:line="360" w:lineRule="auto"/>
            <w:ind w:firstLine="720"/>
          </w:pPr>
        </w:pPrChange>
      </w:pPr>
    </w:p>
    <w:p w14:paraId="2DA703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89" w:author="John Norton" w:date="2025-06-25T16:12:00Z" w16du:dateUtc="2025-06-25T20:12:00Z">
            <w:rPr>
              <w:color w:val="2F5496" w:themeColor="accent1" w:themeShade="BF"/>
              <w:sz w:val="36"/>
            </w:rPr>
          </w:rPrChange>
        </w:rPr>
        <w:pPrChange w:id="89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91" w:author="John Norton" w:date="2025-06-25T16:12:00Z" w16du:dateUtc="2025-06-25T20:12:00Z">
            <w:rPr>
              <w:color w:val="2F5496" w:themeColor="accent1" w:themeShade="BF"/>
              <w:sz w:val="36"/>
            </w:rPr>
          </w:rPrChange>
        </w:rPr>
        <w:t>As Penty was instructing the jury, Jen gave Penty the finger. Penty did not see her but the Court Officer  and the jury did as well as the DA.</w:t>
      </w:r>
    </w:p>
    <w:p w14:paraId="7B2BE03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92" w:author="John Norton" w:date="2025-06-25T16:12:00Z" w16du:dateUtc="2025-06-25T20:12:00Z">
            <w:rPr>
              <w:color w:val="2F5496" w:themeColor="accent1" w:themeShade="BF"/>
              <w:sz w:val="36"/>
            </w:rPr>
          </w:rPrChange>
        </w:rPr>
        <w:pPrChange w:id="8993" w:author="John Norton" w:date="2025-05-17T14:56:00Z" w16du:dateUtc="2025-05-17T18:56:00Z">
          <w:pPr>
            <w:tabs>
              <w:tab w:val="left" w:pos="720"/>
            </w:tabs>
            <w:spacing w:line="360" w:lineRule="auto"/>
            <w:ind w:firstLine="720"/>
          </w:pPr>
        </w:pPrChange>
      </w:pPr>
    </w:p>
    <w:p w14:paraId="5D463C9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94" w:author="John Norton" w:date="2025-06-25T16:12:00Z" w16du:dateUtc="2025-06-25T20:12:00Z">
            <w:rPr>
              <w:color w:val="2F5496" w:themeColor="accent1" w:themeShade="BF"/>
              <w:sz w:val="36"/>
            </w:rPr>
          </w:rPrChange>
        </w:rPr>
        <w:pPrChange w:id="899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8996" w:author="John Norton" w:date="2025-06-25T16:12:00Z" w16du:dateUtc="2025-06-25T20:12:00Z">
            <w:rPr>
              <w:color w:val="2F5496" w:themeColor="accent1" w:themeShade="BF"/>
              <w:sz w:val="36"/>
            </w:rPr>
          </w:rPrChange>
        </w:rPr>
        <w:t>The DA asked for a sidebar and reported this conduct to Penty who excused the jury.</w:t>
      </w:r>
    </w:p>
    <w:p w14:paraId="6A8EF16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8997" w:author="John Norton" w:date="2025-06-25T16:12:00Z" w16du:dateUtc="2025-06-25T20:12:00Z">
            <w:rPr>
              <w:color w:val="2F5496" w:themeColor="accent1" w:themeShade="BF"/>
              <w:sz w:val="36"/>
            </w:rPr>
          </w:rPrChange>
        </w:rPr>
        <w:pPrChange w:id="8998" w:author="John Norton" w:date="2025-05-17T14:56:00Z" w16du:dateUtc="2025-05-17T18:56:00Z">
          <w:pPr>
            <w:tabs>
              <w:tab w:val="left" w:pos="720"/>
            </w:tabs>
            <w:spacing w:line="360" w:lineRule="auto"/>
            <w:ind w:firstLine="720"/>
          </w:pPr>
        </w:pPrChange>
      </w:pPr>
    </w:p>
    <w:p w14:paraId="08D0BF8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8999" w:author="John Norton" w:date="2025-06-25T16:12:00Z" w16du:dateUtc="2025-06-25T20:12:00Z">
            <w:rPr>
              <w:color w:val="2F5496" w:themeColor="accent1" w:themeShade="BF"/>
              <w:sz w:val="36"/>
            </w:rPr>
          </w:rPrChange>
        </w:rPr>
        <w:pPrChange w:id="90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01" w:author="John Norton" w:date="2025-06-25T16:12:00Z" w16du:dateUtc="2025-06-25T20:12:00Z">
            <w:rPr>
              <w:color w:val="2F5496" w:themeColor="accent1" w:themeShade="BF"/>
              <w:sz w:val="36"/>
            </w:rPr>
          </w:rPrChange>
        </w:rPr>
        <w:t>"Never" in all my years I have seen a defendant give me "the finger in open Court". I will not tolerate it.</w:t>
      </w:r>
    </w:p>
    <w:p w14:paraId="4B4FC10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02" w:author="John Norton" w:date="2025-06-25T16:12:00Z" w16du:dateUtc="2025-06-25T20:12:00Z">
            <w:rPr>
              <w:color w:val="2F5496" w:themeColor="accent1" w:themeShade="BF"/>
              <w:sz w:val="36"/>
            </w:rPr>
          </w:rPrChange>
        </w:rPr>
        <w:pPrChange w:id="9003" w:author="John Norton" w:date="2025-05-17T14:56:00Z" w16du:dateUtc="2025-05-17T18:56:00Z">
          <w:pPr>
            <w:tabs>
              <w:tab w:val="left" w:pos="720"/>
            </w:tabs>
            <w:spacing w:line="360" w:lineRule="auto"/>
            <w:ind w:firstLine="720"/>
          </w:pPr>
        </w:pPrChange>
      </w:pPr>
    </w:p>
    <w:p w14:paraId="4DAE26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04" w:author="John Norton" w:date="2025-06-25T16:12:00Z" w16du:dateUtc="2025-06-25T20:12:00Z">
            <w:rPr>
              <w:color w:val="2F5496" w:themeColor="accent1" w:themeShade="BF"/>
              <w:sz w:val="36"/>
            </w:rPr>
          </w:rPrChange>
        </w:rPr>
        <w:pPrChange w:id="90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06" w:author="John Norton" w:date="2025-06-25T16:12:00Z" w16du:dateUtc="2025-06-25T20:12:00Z">
            <w:rPr>
              <w:color w:val="2F5496" w:themeColor="accent1" w:themeShade="BF"/>
              <w:sz w:val="36"/>
            </w:rPr>
          </w:rPrChange>
        </w:rPr>
        <w:t>He addressed Jen in open Court with the jury. Absent.</w:t>
      </w:r>
    </w:p>
    <w:p w14:paraId="2D01421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07" w:author="John Norton" w:date="2025-06-25T16:12:00Z" w16du:dateUtc="2025-06-25T20:12:00Z">
            <w:rPr>
              <w:color w:val="2F5496" w:themeColor="accent1" w:themeShade="BF"/>
              <w:sz w:val="36"/>
            </w:rPr>
          </w:rPrChange>
        </w:rPr>
        <w:pPrChange w:id="9008" w:author="John Norton" w:date="2025-05-17T14:56:00Z" w16du:dateUtc="2025-05-17T18:56:00Z">
          <w:pPr>
            <w:tabs>
              <w:tab w:val="left" w:pos="720"/>
            </w:tabs>
            <w:spacing w:line="360" w:lineRule="auto"/>
            <w:ind w:firstLine="720"/>
          </w:pPr>
        </w:pPrChange>
      </w:pPr>
    </w:p>
    <w:p w14:paraId="2451B44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09" w:author="John Norton" w:date="2025-06-25T16:12:00Z" w16du:dateUtc="2025-06-25T20:12:00Z">
            <w:rPr>
              <w:color w:val="2F5496" w:themeColor="accent1" w:themeShade="BF"/>
              <w:sz w:val="36"/>
            </w:rPr>
          </w:rPrChange>
        </w:rPr>
        <w:pPrChange w:id="90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11" w:author="John Norton" w:date="2025-06-25T16:12:00Z" w16du:dateUtc="2025-06-25T20:12:00Z">
            <w:rPr>
              <w:color w:val="2F5496" w:themeColor="accent1" w:themeShade="BF"/>
              <w:sz w:val="36"/>
            </w:rPr>
          </w:rPrChange>
        </w:rPr>
        <w:t>"Did you give me the finger in the presence of the jury?".</w:t>
      </w:r>
    </w:p>
    <w:p w14:paraId="6D7D5FD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12" w:author="John Norton" w:date="2025-06-25T16:12:00Z" w16du:dateUtc="2025-06-25T20:12:00Z">
            <w:rPr>
              <w:color w:val="2F5496" w:themeColor="accent1" w:themeShade="BF"/>
              <w:sz w:val="36"/>
            </w:rPr>
          </w:rPrChange>
        </w:rPr>
        <w:pPrChange w:id="9013" w:author="John Norton" w:date="2025-05-17T14:56:00Z" w16du:dateUtc="2025-05-17T18:56:00Z">
          <w:pPr>
            <w:tabs>
              <w:tab w:val="left" w:pos="720"/>
            </w:tabs>
            <w:spacing w:line="360" w:lineRule="auto"/>
            <w:ind w:firstLine="720"/>
          </w:pPr>
        </w:pPrChange>
      </w:pPr>
    </w:p>
    <w:p w14:paraId="7DD3358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14" w:author="John Norton" w:date="2025-06-25T16:12:00Z" w16du:dateUtc="2025-06-25T20:12:00Z">
            <w:rPr>
              <w:color w:val="2F5496" w:themeColor="accent1" w:themeShade="BF"/>
              <w:sz w:val="36"/>
            </w:rPr>
          </w:rPrChange>
        </w:rPr>
        <w:pPrChange w:id="90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16" w:author="John Norton" w:date="2025-06-25T16:12:00Z" w16du:dateUtc="2025-06-25T20:12:00Z">
            <w:rPr>
              <w:color w:val="2F5496" w:themeColor="accent1" w:themeShade="BF"/>
              <w:sz w:val="36"/>
            </w:rPr>
          </w:rPrChange>
        </w:rPr>
        <w:t>Jen did not respond verbally. She simply gave the judge "the finger again"</w:t>
      </w:r>
    </w:p>
    <w:p w14:paraId="2AB8E47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17" w:author="John Norton" w:date="2025-06-25T16:12:00Z" w16du:dateUtc="2025-06-25T20:12:00Z">
            <w:rPr>
              <w:color w:val="2F5496" w:themeColor="accent1" w:themeShade="BF"/>
              <w:sz w:val="36"/>
            </w:rPr>
          </w:rPrChange>
        </w:rPr>
        <w:pPrChange w:id="9018" w:author="John Norton" w:date="2025-05-17T14:56:00Z" w16du:dateUtc="2025-05-17T18:56:00Z">
          <w:pPr>
            <w:tabs>
              <w:tab w:val="left" w:pos="720"/>
            </w:tabs>
            <w:spacing w:line="360" w:lineRule="auto"/>
            <w:ind w:firstLine="720"/>
          </w:pPr>
        </w:pPrChange>
      </w:pPr>
    </w:p>
    <w:p w14:paraId="122094A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19" w:author="John Norton" w:date="2025-06-25T16:12:00Z" w16du:dateUtc="2025-06-25T20:12:00Z">
            <w:rPr>
              <w:color w:val="2F5496" w:themeColor="accent1" w:themeShade="BF"/>
              <w:sz w:val="36"/>
            </w:rPr>
          </w:rPrChange>
        </w:rPr>
        <w:pPrChange w:id="90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21" w:author="John Norton" w:date="2025-06-25T16:12:00Z" w16du:dateUtc="2025-06-25T20:12:00Z">
            <w:rPr>
              <w:color w:val="2F5496" w:themeColor="accent1" w:themeShade="BF"/>
              <w:sz w:val="36"/>
            </w:rPr>
          </w:rPrChange>
        </w:rPr>
        <w:lastRenderedPageBreak/>
        <w:t>Penty turned a bright shade of red and said " I find you in contempt of Court, I rescind your bail, remand you to the custody of the Department of Corrections and sentence  you to thirty days in jail for each time you gave me "the finger".</w:t>
      </w:r>
    </w:p>
    <w:p w14:paraId="06F376B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22" w:author="John Norton" w:date="2025-06-25T16:12:00Z" w16du:dateUtc="2025-06-25T20:12:00Z">
            <w:rPr>
              <w:color w:val="2F5496" w:themeColor="accent1" w:themeShade="BF"/>
              <w:sz w:val="36"/>
            </w:rPr>
          </w:rPrChange>
        </w:rPr>
        <w:pPrChange w:id="9023" w:author="John Norton" w:date="2025-05-17T14:56:00Z" w16du:dateUtc="2025-05-17T18:56:00Z">
          <w:pPr>
            <w:tabs>
              <w:tab w:val="left" w:pos="720"/>
            </w:tabs>
            <w:spacing w:line="360" w:lineRule="auto"/>
            <w:ind w:firstLine="720"/>
          </w:pPr>
        </w:pPrChange>
      </w:pPr>
    </w:p>
    <w:p w14:paraId="451E8FE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24" w:author="John Norton" w:date="2025-06-25T16:12:00Z" w16du:dateUtc="2025-06-25T20:12:00Z">
            <w:rPr>
              <w:color w:val="2F5496" w:themeColor="accent1" w:themeShade="BF"/>
              <w:sz w:val="36"/>
            </w:rPr>
          </w:rPrChange>
        </w:rPr>
        <w:pPrChange w:id="90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26" w:author="John Norton" w:date="2025-06-25T16:12:00Z" w16du:dateUtc="2025-06-25T20:12:00Z">
            <w:rPr>
              <w:color w:val="2F5496" w:themeColor="accent1" w:themeShade="BF"/>
              <w:sz w:val="36"/>
            </w:rPr>
          </w:rPrChange>
        </w:rPr>
        <w:t>This time Jen did not give Penty the finger but simply whispered "fuck you".</w:t>
      </w:r>
    </w:p>
    <w:p w14:paraId="4083F5C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27" w:author="John Norton" w:date="2025-06-25T16:12:00Z" w16du:dateUtc="2025-06-25T20:12:00Z">
            <w:rPr>
              <w:color w:val="2F5496" w:themeColor="accent1" w:themeShade="BF"/>
              <w:sz w:val="36"/>
            </w:rPr>
          </w:rPrChange>
        </w:rPr>
        <w:pPrChange w:id="9028" w:author="John Norton" w:date="2025-05-17T14:56:00Z" w16du:dateUtc="2025-05-17T18:56:00Z">
          <w:pPr>
            <w:tabs>
              <w:tab w:val="left" w:pos="720"/>
            </w:tabs>
            <w:spacing w:line="360" w:lineRule="auto"/>
            <w:ind w:firstLine="720"/>
          </w:pPr>
        </w:pPrChange>
      </w:pPr>
    </w:p>
    <w:p w14:paraId="2177964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29" w:author="John Norton" w:date="2025-06-25T16:12:00Z" w16du:dateUtc="2025-06-25T20:12:00Z">
            <w:rPr>
              <w:color w:val="2F5496" w:themeColor="accent1" w:themeShade="BF"/>
              <w:sz w:val="36"/>
            </w:rPr>
          </w:rPrChange>
        </w:rPr>
        <w:pPrChange w:id="903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31" w:author="John Norton" w:date="2025-06-25T16:12:00Z" w16du:dateUtc="2025-06-25T20:12:00Z">
            <w:rPr>
              <w:color w:val="2F5496" w:themeColor="accent1" w:themeShade="BF"/>
              <w:sz w:val="36"/>
            </w:rPr>
          </w:rPrChange>
        </w:rPr>
        <w:t>Penty held her in contempt again giving her another 30 days.</w:t>
      </w:r>
    </w:p>
    <w:p w14:paraId="03CBE46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32" w:author="John Norton" w:date="2025-06-25T16:12:00Z" w16du:dateUtc="2025-06-25T20:12:00Z">
            <w:rPr>
              <w:color w:val="2F5496" w:themeColor="accent1" w:themeShade="BF"/>
              <w:sz w:val="36"/>
            </w:rPr>
          </w:rPrChange>
        </w:rPr>
        <w:pPrChange w:id="9033" w:author="John Norton" w:date="2025-05-17T14:56:00Z" w16du:dateUtc="2025-05-17T18:56:00Z">
          <w:pPr>
            <w:tabs>
              <w:tab w:val="left" w:pos="720"/>
            </w:tabs>
            <w:spacing w:line="360" w:lineRule="auto"/>
            <w:ind w:firstLine="720"/>
          </w:pPr>
        </w:pPrChange>
      </w:pPr>
    </w:p>
    <w:p w14:paraId="4005098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34" w:author="John Norton" w:date="2025-06-25T16:12:00Z" w16du:dateUtc="2025-06-25T20:12:00Z">
            <w:rPr>
              <w:color w:val="2F5496" w:themeColor="accent1" w:themeShade="BF"/>
              <w:sz w:val="36"/>
            </w:rPr>
          </w:rPrChange>
        </w:rPr>
        <w:pPrChange w:id="9035" w:author="John Norton" w:date="2025-05-17T14:56:00Z" w16du:dateUtc="2025-05-17T18:56:00Z">
          <w:pPr>
            <w:tabs>
              <w:tab w:val="left" w:pos="720"/>
            </w:tabs>
            <w:spacing w:line="360" w:lineRule="auto"/>
            <w:ind w:firstLine="720"/>
          </w:pPr>
        </w:pPrChange>
      </w:pPr>
    </w:p>
    <w:p w14:paraId="1C4B1A9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36" w:author="John Norton" w:date="2025-06-25T16:12:00Z" w16du:dateUtc="2025-06-25T20:12:00Z">
            <w:rPr>
              <w:color w:val="2F5496" w:themeColor="accent1" w:themeShade="BF"/>
              <w:sz w:val="36"/>
            </w:rPr>
          </w:rPrChange>
        </w:rPr>
        <w:pPrChange w:id="9037" w:author="John Norton" w:date="2025-05-17T14:56:00Z" w16du:dateUtc="2025-05-17T18:56:00Z">
          <w:pPr>
            <w:tabs>
              <w:tab w:val="left" w:pos="720"/>
            </w:tabs>
            <w:spacing w:line="360" w:lineRule="auto"/>
            <w:ind w:firstLine="720"/>
          </w:pPr>
        </w:pPrChange>
      </w:pPr>
    </w:p>
    <w:p w14:paraId="0847120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38" w:author="John Norton" w:date="2025-06-25T16:12:00Z" w16du:dateUtc="2025-06-25T20:12:00Z">
            <w:rPr>
              <w:color w:val="2F5496" w:themeColor="accent1" w:themeShade="BF"/>
              <w:sz w:val="36"/>
            </w:rPr>
          </w:rPrChange>
        </w:rPr>
        <w:pPrChange w:id="9039" w:author="John Norton" w:date="2025-05-17T14:56:00Z" w16du:dateUtc="2025-05-17T18:56:00Z">
          <w:pPr>
            <w:tabs>
              <w:tab w:val="left" w:pos="720"/>
            </w:tabs>
            <w:spacing w:line="360" w:lineRule="auto"/>
            <w:ind w:firstLine="720"/>
          </w:pPr>
        </w:pPrChange>
      </w:pPr>
    </w:p>
    <w:p w14:paraId="298C73B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40" w:author="John Norton" w:date="2025-06-25T16:12:00Z" w16du:dateUtc="2025-06-25T20:12:00Z">
            <w:rPr>
              <w:color w:val="2F5496" w:themeColor="accent1" w:themeShade="BF"/>
              <w:sz w:val="36"/>
            </w:rPr>
          </w:rPrChange>
        </w:rPr>
        <w:pPrChange w:id="9041" w:author="John Norton" w:date="2025-05-17T14:56:00Z" w16du:dateUtc="2025-05-17T18:56:00Z">
          <w:pPr>
            <w:tabs>
              <w:tab w:val="left" w:pos="720"/>
            </w:tabs>
            <w:spacing w:line="360" w:lineRule="auto"/>
            <w:ind w:firstLine="720"/>
          </w:pPr>
        </w:pPrChange>
      </w:pPr>
    </w:p>
    <w:p w14:paraId="0C3FD1A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42" w:author="John Norton" w:date="2025-06-25T16:12:00Z" w16du:dateUtc="2025-06-25T20:12:00Z">
            <w:rPr>
              <w:color w:val="2F5496" w:themeColor="accent1" w:themeShade="BF"/>
              <w:sz w:val="36"/>
            </w:rPr>
          </w:rPrChange>
        </w:rPr>
        <w:pPrChange w:id="9043" w:author="John Norton" w:date="2025-05-17T14:56:00Z" w16du:dateUtc="2025-05-17T18:56:00Z">
          <w:pPr>
            <w:tabs>
              <w:tab w:val="left" w:pos="720"/>
            </w:tabs>
            <w:spacing w:line="360" w:lineRule="auto"/>
            <w:ind w:firstLine="720"/>
          </w:pPr>
        </w:pPrChange>
      </w:pPr>
    </w:p>
    <w:p w14:paraId="075BBB6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44" w:author="John Norton" w:date="2025-06-25T16:12:00Z" w16du:dateUtc="2025-06-25T20:12:00Z">
            <w:rPr>
              <w:color w:val="2F5496" w:themeColor="accent1" w:themeShade="BF"/>
              <w:sz w:val="36"/>
            </w:rPr>
          </w:rPrChange>
        </w:rPr>
        <w:pPrChange w:id="9045" w:author="John Norton" w:date="2025-05-17T14:56:00Z" w16du:dateUtc="2025-05-17T18:56:00Z">
          <w:pPr>
            <w:tabs>
              <w:tab w:val="left" w:pos="720"/>
            </w:tabs>
            <w:spacing w:line="360" w:lineRule="auto"/>
            <w:ind w:firstLine="720"/>
          </w:pPr>
        </w:pPrChange>
      </w:pPr>
    </w:p>
    <w:p w14:paraId="65314B4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46" w:author="John Norton" w:date="2025-06-25T16:12:00Z" w16du:dateUtc="2025-06-25T20:12:00Z">
            <w:rPr>
              <w:color w:val="2F5496" w:themeColor="accent1" w:themeShade="BF"/>
              <w:sz w:val="36"/>
            </w:rPr>
          </w:rPrChange>
        </w:rPr>
        <w:pPrChange w:id="9047" w:author="John Norton" w:date="2025-05-17T14:56:00Z" w16du:dateUtc="2025-05-17T18:56:00Z">
          <w:pPr>
            <w:tabs>
              <w:tab w:val="left" w:pos="720"/>
            </w:tabs>
            <w:spacing w:line="360" w:lineRule="auto"/>
            <w:ind w:firstLine="720"/>
          </w:pPr>
        </w:pPrChange>
      </w:pPr>
    </w:p>
    <w:p w14:paraId="2F222CC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48" w:author="John Norton" w:date="2025-06-25T16:12:00Z" w16du:dateUtc="2025-06-25T20:12:00Z">
            <w:rPr>
              <w:color w:val="2F5496" w:themeColor="accent1" w:themeShade="BF"/>
              <w:sz w:val="36"/>
            </w:rPr>
          </w:rPrChange>
        </w:rPr>
        <w:pPrChange w:id="9049" w:author="John Norton" w:date="2025-05-17T14:56:00Z" w16du:dateUtc="2025-05-17T18:56:00Z">
          <w:pPr>
            <w:tabs>
              <w:tab w:val="left" w:pos="720"/>
            </w:tabs>
            <w:spacing w:line="360" w:lineRule="auto"/>
            <w:ind w:firstLine="720"/>
          </w:pPr>
        </w:pPrChange>
      </w:pPr>
    </w:p>
    <w:p w14:paraId="4D1D82E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50" w:author="John Norton" w:date="2025-06-25T16:12:00Z" w16du:dateUtc="2025-06-25T20:12:00Z">
            <w:rPr>
              <w:color w:val="2F5496" w:themeColor="accent1" w:themeShade="BF"/>
              <w:sz w:val="36"/>
            </w:rPr>
          </w:rPrChange>
        </w:rPr>
        <w:pPrChange w:id="9051" w:author="John Norton" w:date="2025-05-17T14:56:00Z" w16du:dateUtc="2025-05-17T18:56:00Z">
          <w:pPr>
            <w:tabs>
              <w:tab w:val="left" w:pos="720"/>
            </w:tabs>
            <w:spacing w:line="360" w:lineRule="auto"/>
            <w:ind w:firstLine="720"/>
          </w:pPr>
        </w:pPrChange>
      </w:pPr>
    </w:p>
    <w:p w14:paraId="0034786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52" w:author="John Norton" w:date="2025-06-25T16:12:00Z" w16du:dateUtc="2025-06-25T20:12:00Z">
            <w:rPr>
              <w:color w:val="2F5496" w:themeColor="accent1" w:themeShade="BF"/>
              <w:sz w:val="36"/>
            </w:rPr>
          </w:rPrChange>
        </w:rPr>
        <w:pPrChange w:id="9053" w:author="John Norton" w:date="2025-05-17T14:56:00Z" w16du:dateUtc="2025-05-17T18:56:00Z">
          <w:pPr>
            <w:tabs>
              <w:tab w:val="left" w:pos="720"/>
            </w:tabs>
            <w:spacing w:line="360" w:lineRule="auto"/>
            <w:ind w:firstLine="720"/>
          </w:pPr>
        </w:pPrChange>
      </w:pPr>
    </w:p>
    <w:p w14:paraId="77FB7A4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054" w:author="John Norton" w:date="2025-06-25T16:12:00Z" w16du:dateUtc="2025-06-25T20:12:00Z">
            <w:rPr>
              <w:color w:val="2F5496" w:themeColor="accent1" w:themeShade="BF"/>
              <w:sz w:val="36"/>
            </w:rPr>
          </w:rPrChange>
        </w:rPr>
        <w:pPrChange w:id="9055" w:author="John Norton" w:date="2025-05-17T14:56:00Z" w16du:dateUtc="2025-05-17T18:56:00Z">
          <w:pPr>
            <w:tabs>
              <w:tab w:val="left" w:pos="720"/>
            </w:tabs>
            <w:spacing w:line="360" w:lineRule="auto"/>
            <w:ind w:firstLine="720"/>
          </w:pPr>
        </w:pPrChange>
      </w:pPr>
    </w:p>
    <w:p w14:paraId="058FE459"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056" w:author="John Norton" w:date="2025-06-25T16:12:00Z" w16du:dateUtc="2025-06-25T20:12:00Z">
            <w:rPr>
              <w:color w:val="2F5496" w:themeColor="accent1" w:themeShade="BF"/>
              <w:sz w:val="36"/>
            </w:rPr>
          </w:rPrChange>
        </w:rPr>
        <w:pPrChange w:id="9057"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058" w:author="John Norton" w:date="2025-06-25T16:12:00Z" w16du:dateUtc="2025-06-25T20:12:00Z">
            <w:rPr>
              <w:color w:val="2F5496" w:themeColor="accent1" w:themeShade="BF"/>
              <w:sz w:val="36"/>
            </w:rPr>
          </w:rPrChange>
        </w:rPr>
        <w:t>#</w:t>
      </w:r>
    </w:p>
    <w:p w14:paraId="7C37DC4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59" w:author="John Norton" w:date="2025-06-25T16:12:00Z" w16du:dateUtc="2025-06-25T20:12:00Z">
            <w:rPr>
              <w:color w:val="2F5496" w:themeColor="accent1" w:themeShade="BF"/>
              <w:sz w:val="36"/>
            </w:rPr>
          </w:rPrChange>
        </w:rPr>
        <w:pPrChange w:id="9060" w:author="John Norton" w:date="2025-05-17T14:56:00Z" w16du:dateUtc="2025-05-17T18:56:00Z">
          <w:pPr>
            <w:tabs>
              <w:tab w:val="left" w:pos="720"/>
            </w:tabs>
            <w:spacing w:line="360" w:lineRule="auto"/>
            <w:ind w:firstLine="720"/>
          </w:pPr>
        </w:pPrChange>
      </w:pPr>
      <w:bookmarkStart w:id="9061" w:name="CHAPTER_73"/>
      <w:r w:rsidRPr="004A49D1">
        <w:rPr>
          <w:rFonts w:ascii="Georgia Pro" w:hAnsi="Georgia Pro"/>
          <w:color w:val="2F5496" w:themeColor="accent1" w:themeShade="BF"/>
          <w:sz w:val="24"/>
          <w:szCs w:val="24"/>
          <w:rPrChange w:id="9062" w:author="John Norton" w:date="2025-06-25T16:12:00Z" w16du:dateUtc="2025-06-25T20:12:00Z">
            <w:rPr>
              <w:color w:val="2F5496" w:themeColor="accent1" w:themeShade="BF"/>
              <w:sz w:val="36"/>
            </w:rPr>
          </w:rPrChange>
        </w:rPr>
        <w:t>Penty</w:t>
      </w:r>
      <w:bookmarkEnd w:id="9061"/>
      <w:r w:rsidRPr="004A49D1">
        <w:rPr>
          <w:rFonts w:ascii="Georgia Pro" w:hAnsi="Georgia Pro"/>
          <w:color w:val="2F5496" w:themeColor="accent1" w:themeShade="BF"/>
          <w:sz w:val="24"/>
          <w:szCs w:val="24"/>
          <w:rPrChange w:id="9063" w:author="John Norton" w:date="2025-06-25T16:12:00Z" w16du:dateUtc="2025-06-25T20:12:00Z">
            <w:rPr>
              <w:color w:val="2F5496" w:themeColor="accent1" w:themeShade="BF"/>
              <w:sz w:val="36"/>
            </w:rPr>
          </w:rPrChange>
        </w:rPr>
        <w:t xml:space="preserve"> sent the jury home on that note and the next day the defense rested.</w:t>
      </w:r>
    </w:p>
    <w:p w14:paraId="060BA27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64" w:author="John Norton" w:date="2025-06-25T16:12:00Z" w16du:dateUtc="2025-06-25T20:12:00Z">
            <w:rPr>
              <w:color w:val="2F5496" w:themeColor="accent1" w:themeShade="BF"/>
              <w:sz w:val="36"/>
            </w:rPr>
          </w:rPrChange>
        </w:rPr>
        <w:pPrChange w:id="90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66" w:author="John Norton" w:date="2025-06-25T16:12:00Z" w16du:dateUtc="2025-06-25T20:12:00Z">
            <w:rPr>
              <w:color w:val="2F5496" w:themeColor="accent1" w:themeShade="BF"/>
              <w:sz w:val="36"/>
            </w:rPr>
          </w:rPrChange>
        </w:rPr>
        <w:t>"Does the State have a rebuttal case?" inquired Penty.</w:t>
      </w:r>
    </w:p>
    <w:p w14:paraId="076441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67" w:author="John Norton" w:date="2025-06-25T16:12:00Z" w16du:dateUtc="2025-06-25T20:12:00Z">
            <w:rPr>
              <w:color w:val="2F5496" w:themeColor="accent1" w:themeShade="BF"/>
              <w:sz w:val="36"/>
            </w:rPr>
          </w:rPrChange>
        </w:rPr>
        <w:pPrChange w:id="906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69" w:author="John Norton" w:date="2025-06-25T16:12:00Z" w16du:dateUtc="2025-06-25T20:12:00Z">
            <w:rPr>
              <w:color w:val="2F5496" w:themeColor="accent1" w:themeShade="BF"/>
              <w:sz w:val="36"/>
            </w:rPr>
          </w:rPrChange>
        </w:rPr>
        <w:t>"Yes" responded the DA.</w:t>
      </w:r>
    </w:p>
    <w:p w14:paraId="2C3504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70" w:author="John Norton" w:date="2025-06-25T16:12:00Z" w16du:dateUtc="2025-06-25T20:12:00Z">
            <w:rPr>
              <w:color w:val="2F5496" w:themeColor="accent1" w:themeShade="BF"/>
              <w:sz w:val="36"/>
            </w:rPr>
          </w:rPrChange>
        </w:rPr>
        <w:pPrChange w:id="90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72" w:author="John Norton" w:date="2025-06-25T16:12:00Z" w16du:dateUtc="2025-06-25T20:12:00Z">
            <w:rPr>
              <w:color w:val="2F5496" w:themeColor="accent1" w:themeShade="BF"/>
              <w:sz w:val="36"/>
            </w:rPr>
          </w:rPrChange>
        </w:rPr>
        <w:t>The State calls Brian Kelly, MD.</w:t>
      </w:r>
    </w:p>
    <w:p w14:paraId="08FDDA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73" w:author="John Norton" w:date="2025-06-25T16:12:00Z" w16du:dateUtc="2025-06-25T20:12:00Z">
            <w:rPr>
              <w:color w:val="2F5496" w:themeColor="accent1" w:themeShade="BF"/>
              <w:sz w:val="36"/>
            </w:rPr>
          </w:rPrChange>
        </w:rPr>
        <w:pPrChange w:id="907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75" w:author="John Norton" w:date="2025-06-25T16:12:00Z" w16du:dateUtc="2025-06-25T20:12:00Z">
            <w:rPr>
              <w:color w:val="2F5496" w:themeColor="accent1" w:themeShade="BF"/>
              <w:sz w:val="36"/>
            </w:rPr>
          </w:rPrChange>
        </w:rPr>
        <w:t xml:space="preserve">Kelly was the Chair of the Emergency Department at Highland Park Hospital which administratively is responsible for the Paramedics. </w:t>
      </w:r>
    </w:p>
    <w:p w14:paraId="0DAD178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76" w:author="John Norton" w:date="2025-06-25T16:12:00Z" w16du:dateUtc="2025-06-25T20:12:00Z">
            <w:rPr>
              <w:color w:val="2F5496" w:themeColor="accent1" w:themeShade="BF"/>
              <w:sz w:val="36"/>
            </w:rPr>
          </w:rPrChange>
        </w:rPr>
        <w:pPrChange w:id="90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78" w:author="John Norton" w:date="2025-06-25T16:12:00Z" w16du:dateUtc="2025-06-25T20:12:00Z">
            <w:rPr>
              <w:color w:val="2F5496" w:themeColor="accent1" w:themeShade="BF"/>
              <w:sz w:val="36"/>
            </w:rPr>
          </w:rPrChange>
        </w:rPr>
        <w:t xml:space="preserve">Brian is young for his position at 35 years of age but is respected by physicians, paramedics and nurses alike. He knows Jen Liebowitz as well having signed off on her </w:t>
      </w:r>
      <w:r w:rsidRPr="004A49D1">
        <w:rPr>
          <w:rFonts w:ascii="Georgia Pro" w:hAnsi="Georgia Pro"/>
          <w:color w:val="2F5496" w:themeColor="accent1" w:themeShade="BF"/>
          <w:sz w:val="24"/>
          <w:szCs w:val="24"/>
          <w:rPrChange w:id="9079" w:author="John Norton" w:date="2025-06-25T16:12:00Z" w16du:dateUtc="2025-06-25T20:12:00Z">
            <w:rPr>
              <w:color w:val="2F5496" w:themeColor="accent1" w:themeShade="BF"/>
              <w:sz w:val="36"/>
            </w:rPr>
          </w:rPrChange>
        </w:rPr>
        <w:lastRenderedPageBreak/>
        <w:t>certification as a Paramedic and working with her on a daily basis in the field from the Emergency Room.</w:t>
      </w:r>
    </w:p>
    <w:p w14:paraId="446BDE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80" w:author="John Norton" w:date="2025-06-25T16:12:00Z" w16du:dateUtc="2025-06-25T20:12:00Z">
            <w:rPr>
              <w:color w:val="2F5496" w:themeColor="accent1" w:themeShade="BF"/>
              <w:sz w:val="36"/>
            </w:rPr>
          </w:rPrChange>
        </w:rPr>
        <w:pPrChange w:id="90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82" w:author="John Norton" w:date="2025-06-25T16:12:00Z" w16du:dateUtc="2025-06-25T20:12:00Z">
            <w:rPr>
              <w:color w:val="2F5496" w:themeColor="accent1" w:themeShade="BF"/>
              <w:sz w:val="36"/>
            </w:rPr>
          </w:rPrChange>
        </w:rPr>
        <w:t>"Dr. Kelly are you the medical supervisor of Jen Liebowitz?" asked the DA.</w:t>
      </w:r>
    </w:p>
    <w:p w14:paraId="793EBDE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83" w:author="John Norton" w:date="2025-06-25T16:12:00Z" w16du:dateUtc="2025-06-25T20:12:00Z">
            <w:rPr>
              <w:color w:val="2F5496" w:themeColor="accent1" w:themeShade="BF"/>
              <w:sz w:val="36"/>
            </w:rPr>
          </w:rPrChange>
        </w:rPr>
        <w:pPrChange w:id="908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85" w:author="John Norton" w:date="2025-06-25T16:12:00Z" w16du:dateUtc="2025-06-25T20:12:00Z">
            <w:rPr>
              <w:color w:val="2F5496" w:themeColor="accent1" w:themeShade="BF"/>
              <w:sz w:val="36"/>
            </w:rPr>
          </w:rPrChange>
        </w:rPr>
        <w:t>"Yes. I have been her Medical Supervisor for the last three years." The DA then moved to the heart of the issue. "Are you still her Supervisor?"</w:t>
      </w:r>
    </w:p>
    <w:p w14:paraId="7708F7A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86" w:author="John Norton" w:date="2025-06-25T16:12:00Z" w16du:dateUtc="2025-06-25T20:12:00Z">
            <w:rPr>
              <w:color w:val="2F5496" w:themeColor="accent1" w:themeShade="BF"/>
              <w:sz w:val="36"/>
            </w:rPr>
          </w:rPrChange>
        </w:rPr>
        <w:pPrChange w:id="90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88" w:author="John Norton" w:date="2025-06-25T16:12:00Z" w16du:dateUtc="2025-06-25T20:12:00Z">
            <w:rPr>
              <w:color w:val="2F5496" w:themeColor="accent1" w:themeShade="BF"/>
              <w:sz w:val="36"/>
            </w:rPr>
          </w:rPrChange>
        </w:rPr>
        <w:t>"Yes".</w:t>
      </w:r>
    </w:p>
    <w:p w14:paraId="2E1191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89" w:author="John Norton" w:date="2025-06-25T16:12:00Z" w16du:dateUtc="2025-06-25T20:12:00Z">
            <w:rPr>
              <w:color w:val="2F5496" w:themeColor="accent1" w:themeShade="BF"/>
              <w:sz w:val="36"/>
            </w:rPr>
          </w:rPrChange>
        </w:rPr>
        <w:pPrChange w:id="90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91" w:author="John Norton" w:date="2025-06-25T16:12:00Z" w16du:dateUtc="2025-06-25T20:12:00Z">
            <w:rPr>
              <w:color w:val="2F5496" w:themeColor="accent1" w:themeShade="BF"/>
              <w:sz w:val="36"/>
            </w:rPr>
          </w:rPrChange>
        </w:rPr>
        <w:t>"Have you had any problems with Paramedic Liebowitz?"</w:t>
      </w:r>
    </w:p>
    <w:p w14:paraId="7300AD8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92" w:author="John Norton" w:date="2025-06-25T16:12:00Z" w16du:dateUtc="2025-06-25T20:12:00Z">
            <w:rPr>
              <w:color w:val="2F5496" w:themeColor="accent1" w:themeShade="BF"/>
              <w:sz w:val="36"/>
            </w:rPr>
          </w:rPrChange>
        </w:rPr>
        <w:pPrChange w:id="90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94" w:author="John Norton" w:date="2025-06-25T16:12:00Z" w16du:dateUtc="2025-06-25T20:12:00Z">
            <w:rPr>
              <w:color w:val="2F5496" w:themeColor="accent1" w:themeShade="BF"/>
              <w:sz w:val="36"/>
            </w:rPr>
          </w:rPrChange>
        </w:rPr>
        <w:t>"Yes. She accused me and another ER Doc of demanding sex from her".</w:t>
      </w:r>
    </w:p>
    <w:p w14:paraId="7C0F3EA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95" w:author="John Norton" w:date="2025-06-25T16:12:00Z" w16du:dateUtc="2025-06-25T20:12:00Z">
            <w:rPr>
              <w:color w:val="2F5496" w:themeColor="accent1" w:themeShade="BF"/>
              <w:sz w:val="36"/>
            </w:rPr>
          </w:rPrChange>
        </w:rPr>
        <w:pPrChange w:id="90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097" w:author="John Norton" w:date="2025-06-25T16:12:00Z" w16du:dateUtc="2025-06-25T20:12:00Z">
            <w:rPr>
              <w:color w:val="2F5496" w:themeColor="accent1" w:themeShade="BF"/>
              <w:sz w:val="36"/>
            </w:rPr>
          </w:rPrChange>
        </w:rPr>
        <w:t>"Did you demand sex from Paramedic Liebowitz" the DA asked.</w:t>
      </w:r>
    </w:p>
    <w:p w14:paraId="6FE4A37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098" w:author="John Norton" w:date="2025-06-25T16:12:00Z" w16du:dateUtc="2025-06-25T20:12:00Z">
            <w:rPr>
              <w:color w:val="2F5496" w:themeColor="accent1" w:themeShade="BF"/>
              <w:sz w:val="36"/>
            </w:rPr>
          </w:rPrChange>
        </w:rPr>
        <w:pPrChange w:id="90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00" w:author="John Norton" w:date="2025-06-25T16:12:00Z" w16du:dateUtc="2025-06-25T20:12:00Z">
            <w:rPr>
              <w:color w:val="2F5496" w:themeColor="accent1" w:themeShade="BF"/>
              <w:sz w:val="36"/>
            </w:rPr>
          </w:rPrChange>
        </w:rPr>
        <w:t>"ABSOLUTELY POSITIVELY NOT. HR investigated and found the allegations to be entirely unsubstantiated.".</w:t>
      </w:r>
    </w:p>
    <w:p w14:paraId="315F77E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01" w:author="John Norton" w:date="2025-06-25T16:12:00Z" w16du:dateUtc="2025-06-25T20:12:00Z">
            <w:rPr>
              <w:color w:val="2F5496" w:themeColor="accent1" w:themeShade="BF"/>
              <w:sz w:val="36"/>
            </w:rPr>
          </w:rPrChange>
        </w:rPr>
        <w:pPrChange w:id="91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03" w:author="John Norton" w:date="2025-06-25T16:12:00Z" w16du:dateUtc="2025-06-25T20:12:00Z">
            <w:rPr>
              <w:color w:val="2F5496" w:themeColor="accent1" w:themeShade="BF"/>
              <w:sz w:val="36"/>
            </w:rPr>
          </w:rPrChange>
        </w:rPr>
        <w:t>The DA continued. "Is Jen Liebowitz a good Paramedic?"</w:t>
      </w:r>
    </w:p>
    <w:p w14:paraId="3688906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04" w:author="John Norton" w:date="2025-06-25T16:12:00Z" w16du:dateUtc="2025-06-25T20:12:00Z">
            <w:rPr>
              <w:color w:val="2F5496" w:themeColor="accent1" w:themeShade="BF"/>
              <w:sz w:val="36"/>
            </w:rPr>
          </w:rPrChange>
        </w:rPr>
        <w:pPrChange w:id="91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06" w:author="John Norton" w:date="2025-06-25T16:12:00Z" w16du:dateUtc="2025-06-25T20:12:00Z">
            <w:rPr>
              <w:color w:val="2F5496" w:themeColor="accent1" w:themeShade="BF"/>
              <w:sz w:val="36"/>
            </w:rPr>
          </w:rPrChange>
        </w:rPr>
        <w:t>"She is an outstanding Paramedic. I would say she should go to medical school but for her problem with the truth."</w:t>
      </w:r>
    </w:p>
    <w:p w14:paraId="30184F9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07" w:author="John Norton" w:date="2025-06-25T16:12:00Z" w16du:dateUtc="2025-06-25T20:12:00Z">
            <w:rPr>
              <w:color w:val="2F5496" w:themeColor="accent1" w:themeShade="BF"/>
              <w:sz w:val="36"/>
            </w:rPr>
          </w:rPrChange>
        </w:rPr>
        <w:pPrChange w:id="91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09" w:author="John Norton" w:date="2025-06-25T16:12:00Z" w16du:dateUtc="2025-06-25T20:12:00Z">
            <w:rPr>
              <w:color w:val="2F5496" w:themeColor="accent1" w:themeShade="BF"/>
              <w:sz w:val="36"/>
            </w:rPr>
          </w:rPrChange>
        </w:rPr>
        <w:t>"Nothing further" crowed the DA.</w:t>
      </w:r>
    </w:p>
    <w:p w14:paraId="2FB2A9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10" w:author="John Norton" w:date="2025-06-25T16:12:00Z" w16du:dateUtc="2025-06-25T20:12:00Z">
            <w:rPr>
              <w:color w:val="2F5496" w:themeColor="accent1" w:themeShade="BF"/>
              <w:sz w:val="36"/>
            </w:rPr>
          </w:rPrChange>
        </w:rPr>
        <w:pPrChange w:id="91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12" w:author="John Norton" w:date="2025-06-25T16:12:00Z" w16du:dateUtc="2025-06-25T20:12:00Z">
            <w:rPr>
              <w:color w:val="2F5496" w:themeColor="accent1" w:themeShade="BF"/>
              <w:sz w:val="36"/>
            </w:rPr>
          </w:rPrChange>
        </w:rPr>
        <w:t>McDowd stood up. Cross Examination.</w:t>
      </w:r>
    </w:p>
    <w:p w14:paraId="7428012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13" w:author="John Norton" w:date="2025-06-25T16:12:00Z" w16du:dateUtc="2025-06-25T20:12:00Z">
            <w:rPr>
              <w:color w:val="2F5496" w:themeColor="accent1" w:themeShade="BF"/>
              <w:sz w:val="36"/>
            </w:rPr>
          </w:rPrChange>
        </w:rPr>
        <w:pPrChange w:id="91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15" w:author="John Norton" w:date="2025-06-25T16:12:00Z" w16du:dateUtc="2025-06-25T20:12:00Z">
            <w:rPr>
              <w:color w:val="2F5496" w:themeColor="accent1" w:themeShade="BF"/>
              <w:sz w:val="36"/>
            </w:rPr>
          </w:rPrChange>
        </w:rPr>
        <w:t>"Doctor, is Jen Liebowitz an attractive woman?"</w:t>
      </w:r>
    </w:p>
    <w:p w14:paraId="3DC1D29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16" w:author="John Norton" w:date="2025-06-25T16:12:00Z" w16du:dateUtc="2025-06-25T20:12:00Z">
            <w:rPr>
              <w:color w:val="2F5496" w:themeColor="accent1" w:themeShade="BF"/>
              <w:sz w:val="36"/>
            </w:rPr>
          </w:rPrChange>
        </w:rPr>
        <w:pPrChange w:id="91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18" w:author="John Norton" w:date="2025-06-25T16:12:00Z" w16du:dateUtc="2025-06-25T20:12:00Z">
            <w:rPr>
              <w:color w:val="2F5496" w:themeColor="accent1" w:themeShade="BF"/>
              <w:sz w:val="36"/>
            </w:rPr>
          </w:rPrChange>
        </w:rPr>
        <w:t>Before the Doctor could answer, the DA sprung up.</w:t>
      </w:r>
    </w:p>
    <w:p w14:paraId="4FB7FFE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19" w:author="John Norton" w:date="2025-06-25T16:12:00Z" w16du:dateUtc="2025-06-25T20:12:00Z">
            <w:rPr>
              <w:color w:val="2F5496" w:themeColor="accent1" w:themeShade="BF"/>
              <w:sz w:val="36"/>
            </w:rPr>
          </w:rPrChange>
        </w:rPr>
        <w:pPrChange w:id="91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21" w:author="John Norton" w:date="2025-06-25T16:12:00Z" w16du:dateUtc="2025-06-25T20:12:00Z">
            <w:rPr>
              <w:color w:val="2F5496" w:themeColor="accent1" w:themeShade="BF"/>
              <w:sz w:val="36"/>
            </w:rPr>
          </w:rPrChange>
        </w:rPr>
        <w:t>"Objection"</w:t>
      </w:r>
    </w:p>
    <w:p w14:paraId="60E245F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22" w:author="John Norton" w:date="2025-06-25T16:12:00Z" w16du:dateUtc="2025-06-25T20:12:00Z">
            <w:rPr>
              <w:color w:val="2F5496" w:themeColor="accent1" w:themeShade="BF"/>
              <w:sz w:val="36"/>
            </w:rPr>
          </w:rPrChange>
        </w:rPr>
        <w:pPrChange w:id="91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24" w:author="John Norton" w:date="2025-06-25T16:12:00Z" w16du:dateUtc="2025-06-25T20:12:00Z">
            <w:rPr>
              <w:color w:val="2F5496" w:themeColor="accent1" w:themeShade="BF"/>
              <w:sz w:val="36"/>
            </w:rPr>
          </w:rPrChange>
        </w:rPr>
        <w:t>Penty turned and said "State the nature of your objection."</w:t>
      </w:r>
    </w:p>
    <w:p w14:paraId="63A231C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25" w:author="John Norton" w:date="2025-06-25T16:12:00Z" w16du:dateUtc="2025-06-25T20:12:00Z">
            <w:rPr>
              <w:color w:val="2F5496" w:themeColor="accent1" w:themeShade="BF"/>
              <w:sz w:val="36"/>
            </w:rPr>
          </w:rPrChange>
        </w:rPr>
        <w:pPrChange w:id="91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27" w:author="John Norton" w:date="2025-06-25T16:12:00Z" w16du:dateUtc="2025-06-25T20:12:00Z">
            <w:rPr>
              <w:color w:val="2F5496" w:themeColor="accent1" w:themeShade="BF"/>
              <w:sz w:val="36"/>
            </w:rPr>
          </w:rPrChange>
        </w:rPr>
        <w:t>"This objection has multiple prongs. First it is not relevant. Second it is sexist and third attractiveness is inherently subjective"</w:t>
      </w:r>
    </w:p>
    <w:p w14:paraId="605B6E9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28" w:author="John Norton" w:date="2025-06-25T16:12:00Z" w16du:dateUtc="2025-06-25T20:12:00Z">
            <w:rPr>
              <w:color w:val="2F5496" w:themeColor="accent1" w:themeShade="BF"/>
              <w:sz w:val="36"/>
            </w:rPr>
          </w:rPrChange>
        </w:rPr>
        <w:pPrChange w:id="91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30" w:author="John Norton" w:date="2025-06-25T16:12:00Z" w16du:dateUtc="2025-06-25T20:12:00Z">
            <w:rPr>
              <w:color w:val="2F5496" w:themeColor="accent1" w:themeShade="BF"/>
              <w:sz w:val="36"/>
            </w:rPr>
          </w:rPrChange>
        </w:rPr>
        <w:t>Penty instantly responded to the objection. "Overruled. There is broad latitude for cross examination in my courtroom".</w:t>
      </w:r>
    </w:p>
    <w:p w14:paraId="2EAF4B0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31" w:author="John Norton" w:date="2025-06-25T16:12:00Z" w16du:dateUtc="2025-06-25T20:12:00Z">
            <w:rPr>
              <w:color w:val="2F5496" w:themeColor="accent1" w:themeShade="BF"/>
              <w:sz w:val="36"/>
            </w:rPr>
          </w:rPrChange>
        </w:rPr>
        <w:pPrChange w:id="91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33" w:author="John Norton" w:date="2025-06-25T16:12:00Z" w16du:dateUtc="2025-06-25T20:12:00Z">
            <w:rPr>
              <w:color w:val="2F5496" w:themeColor="accent1" w:themeShade="BF"/>
              <w:sz w:val="36"/>
            </w:rPr>
          </w:rPrChange>
        </w:rPr>
        <w:t>McDowd looked quite pleased and implored the good Doctor to respond to he question.</w:t>
      </w:r>
    </w:p>
    <w:p w14:paraId="15DE757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34" w:author="John Norton" w:date="2025-06-25T16:12:00Z" w16du:dateUtc="2025-06-25T20:12:00Z">
            <w:rPr>
              <w:color w:val="2F5496" w:themeColor="accent1" w:themeShade="BF"/>
              <w:sz w:val="36"/>
            </w:rPr>
          </w:rPrChange>
        </w:rPr>
        <w:pPrChange w:id="91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36" w:author="John Norton" w:date="2025-06-25T16:12:00Z" w16du:dateUtc="2025-06-25T20:12:00Z">
            <w:rPr>
              <w:color w:val="2F5496" w:themeColor="accent1" w:themeShade="BF"/>
              <w:sz w:val="36"/>
            </w:rPr>
          </w:rPrChange>
        </w:rPr>
        <w:t>The response came quickly from Doctor Kelly. "YES. But I had no interest in her."</w:t>
      </w:r>
    </w:p>
    <w:p w14:paraId="124DC8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37" w:author="John Norton" w:date="2025-06-25T16:12:00Z" w16du:dateUtc="2025-06-25T20:12:00Z">
            <w:rPr>
              <w:color w:val="2F5496" w:themeColor="accent1" w:themeShade="BF"/>
              <w:sz w:val="36"/>
            </w:rPr>
          </w:rPrChange>
        </w:rPr>
        <w:pPrChange w:id="913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39" w:author="John Norton" w:date="2025-06-25T16:12:00Z" w16du:dateUtc="2025-06-25T20:12:00Z">
            <w:rPr>
              <w:color w:val="2F5496" w:themeColor="accent1" w:themeShade="BF"/>
              <w:sz w:val="36"/>
            </w:rPr>
          </w:rPrChange>
        </w:rPr>
        <w:t>"Nothing further." McDowd was done.</w:t>
      </w:r>
    </w:p>
    <w:p w14:paraId="4CFF6DF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140" w:author="John Norton" w:date="2025-06-25T16:12:00Z" w16du:dateUtc="2025-06-25T20:12:00Z">
            <w:rPr>
              <w:color w:val="2F5496" w:themeColor="accent1" w:themeShade="BF"/>
              <w:sz w:val="36"/>
            </w:rPr>
          </w:rPrChange>
        </w:rPr>
        <w:pPrChange w:id="9141" w:author="John Norton" w:date="2025-05-17T14:56:00Z" w16du:dateUtc="2025-05-17T18:56:00Z">
          <w:pPr>
            <w:tabs>
              <w:tab w:val="left" w:pos="720"/>
            </w:tabs>
            <w:spacing w:line="360" w:lineRule="auto"/>
            <w:ind w:firstLine="720"/>
          </w:pPr>
        </w:pPrChange>
      </w:pPr>
    </w:p>
    <w:p w14:paraId="7E296F4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142" w:author="John Norton" w:date="2025-06-25T16:12:00Z" w16du:dateUtc="2025-06-25T20:12:00Z">
            <w:rPr>
              <w:color w:val="2F5496" w:themeColor="accent1" w:themeShade="BF"/>
              <w:sz w:val="36"/>
            </w:rPr>
          </w:rPrChange>
        </w:rPr>
        <w:pPrChange w:id="9143" w:author="John Norton" w:date="2025-05-17T14:56:00Z" w16du:dateUtc="2025-05-17T18:56:00Z">
          <w:pPr>
            <w:tabs>
              <w:tab w:val="left" w:pos="720"/>
            </w:tabs>
            <w:spacing w:line="360" w:lineRule="auto"/>
            <w:ind w:firstLine="720"/>
          </w:pPr>
        </w:pPrChange>
      </w:pPr>
    </w:p>
    <w:p w14:paraId="169E972A"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144" w:author="John Norton" w:date="2025-06-25T16:12:00Z" w16du:dateUtc="2025-06-25T20:12:00Z">
            <w:rPr>
              <w:color w:val="2F5496" w:themeColor="accent1" w:themeShade="BF"/>
              <w:sz w:val="36"/>
            </w:rPr>
          </w:rPrChange>
        </w:rPr>
        <w:pPrChange w:id="9145"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146" w:author="John Norton" w:date="2025-06-25T16:12:00Z" w16du:dateUtc="2025-06-25T20:12:00Z">
            <w:rPr>
              <w:color w:val="2F5496" w:themeColor="accent1" w:themeShade="BF"/>
              <w:sz w:val="36"/>
            </w:rPr>
          </w:rPrChange>
        </w:rPr>
        <w:t>#</w:t>
      </w:r>
    </w:p>
    <w:p w14:paraId="5D19EBB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47" w:author="John Norton" w:date="2025-06-25T16:12:00Z" w16du:dateUtc="2025-06-25T20:12:00Z">
            <w:rPr>
              <w:color w:val="2F5496" w:themeColor="accent1" w:themeShade="BF"/>
              <w:sz w:val="36"/>
            </w:rPr>
          </w:rPrChange>
        </w:rPr>
        <w:pPrChange w:id="91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49" w:author="John Norton" w:date="2025-06-25T16:12:00Z" w16du:dateUtc="2025-06-25T20:12:00Z">
            <w:rPr>
              <w:color w:val="2F5496" w:themeColor="accent1" w:themeShade="BF"/>
              <w:sz w:val="36"/>
            </w:rPr>
          </w:rPrChange>
        </w:rPr>
        <w:t xml:space="preserve"> </w:t>
      </w:r>
    </w:p>
    <w:p w14:paraId="4674B3E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50" w:author="John Norton" w:date="2025-06-25T16:12:00Z" w16du:dateUtc="2025-06-25T20:12:00Z">
            <w:rPr>
              <w:color w:val="2F5496" w:themeColor="accent1" w:themeShade="BF"/>
              <w:sz w:val="36"/>
            </w:rPr>
          </w:rPrChange>
        </w:rPr>
        <w:pPrChange w:id="9151" w:author="John Norton" w:date="2025-05-17T14:56:00Z" w16du:dateUtc="2025-05-17T18:56:00Z">
          <w:pPr>
            <w:tabs>
              <w:tab w:val="left" w:pos="720"/>
            </w:tabs>
            <w:spacing w:line="360" w:lineRule="auto"/>
            <w:ind w:firstLine="720"/>
          </w:pPr>
        </w:pPrChange>
      </w:pPr>
      <w:bookmarkStart w:id="9152" w:name="CHAPTER_74"/>
      <w:r w:rsidRPr="004A49D1">
        <w:rPr>
          <w:rFonts w:ascii="Georgia Pro" w:hAnsi="Georgia Pro"/>
          <w:color w:val="2F5496" w:themeColor="accent1" w:themeShade="BF"/>
          <w:sz w:val="24"/>
          <w:szCs w:val="24"/>
          <w:rPrChange w:id="9153" w:author="John Norton" w:date="2025-06-25T16:12:00Z" w16du:dateUtc="2025-06-25T20:12:00Z">
            <w:rPr>
              <w:color w:val="2F5496" w:themeColor="accent1" w:themeShade="BF"/>
              <w:sz w:val="36"/>
            </w:rPr>
          </w:rPrChange>
        </w:rPr>
        <w:t>Ladies</w:t>
      </w:r>
      <w:bookmarkEnd w:id="9152"/>
      <w:r w:rsidRPr="004A49D1">
        <w:rPr>
          <w:rFonts w:ascii="Georgia Pro" w:hAnsi="Georgia Pro"/>
          <w:color w:val="2F5496" w:themeColor="accent1" w:themeShade="BF"/>
          <w:sz w:val="24"/>
          <w:szCs w:val="24"/>
          <w:rPrChange w:id="9154" w:author="John Norton" w:date="2025-06-25T16:12:00Z" w16du:dateUtc="2025-06-25T20:12:00Z">
            <w:rPr>
              <w:color w:val="2F5496" w:themeColor="accent1" w:themeShade="BF"/>
              <w:sz w:val="36"/>
            </w:rPr>
          </w:rPrChange>
        </w:rPr>
        <w:t xml:space="preserve"> and Gentlemen of the jury. We are now at the point in time when we will hear the closing arguments of counsel.</w:t>
      </w:r>
    </w:p>
    <w:p w14:paraId="062793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55" w:author="John Norton" w:date="2025-06-25T16:12:00Z" w16du:dateUtc="2025-06-25T20:12:00Z">
            <w:rPr>
              <w:color w:val="2F5496" w:themeColor="accent1" w:themeShade="BF"/>
              <w:sz w:val="36"/>
            </w:rPr>
          </w:rPrChange>
        </w:rPr>
        <w:pPrChange w:id="915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57" w:author="John Norton" w:date="2025-06-25T16:12:00Z" w16du:dateUtc="2025-06-25T20:12:00Z">
            <w:rPr>
              <w:color w:val="2F5496" w:themeColor="accent1" w:themeShade="BF"/>
              <w:sz w:val="36"/>
            </w:rPr>
          </w:rPrChange>
        </w:rPr>
        <w:t>The State will go first.</w:t>
      </w:r>
    </w:p>
    <w:p w14:paraId="37488CF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58" w:author="John Norton" w:date="2025-06-25T16:12:00Z" w16du:dateUtc="2025-06-25T20:12:00Z">
            <w:rPr>
              <w:color w:val="2F5496" w:themeColor="accent1" w:themeShade="BF"/>
              <w:sz w:val="36"/>
            </w:rPr>
          </w:rPrChange>
        </w:rPr>
        <w:pPrChange w:id="91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60" w:author="John Norton" w:date="2025-06-25T16:12:00Z" w16du:dateUtc="2025-06-25T20:12:00Z">
            <w:rPr>
              <w:color w:val="2F5496" w:themeColor="accent1" w:themeShade="BF"/>
              <w:sz w:val="36"/>
            </w:rPr>
          </w:rPrChange>
        </w:rPr>
        <w:t xml:space="preserve">What you are about to hear are the closing arguments of counsel. </w:t>
      </w:r>
      <w:r w:rsidRPr="004A49D1">
        <w:rPr>
          <w:rFonts w:ascii="Georgia Pro" w:hAnsi="Georgia Pro"/>
          <w:color w:val="2F5496" w:themeColor="accent1" w:themeShade="BF"/>
          <w:sz w:val="24"/>
          <w:szCs w:val="24"/>
          <w:rPrChange w:id="9161" w:author="John Norton" w:date="2025-06-25T16:12:00Z" w16du:dateUtc="2025-06-25T20:12:00Z">
            <w:rPr>
              <w:color w:val="2F5496" w:themeColor="accent1" w:themeShade="BF"/>
              <w:sz w:val="36"/>
            </w:rPr>
          </w:rPrChange>
        </w:rPr>
        <w:tab/>
        <w:t>These arguments are not EVIDENCE. They are simply the final arguments of counsel.</w:t>
      </w:r>
    </w:p>
    <w:p w14:paraId="75539DB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62" w:author="John Norton" w:date="2025-06-25T16:12:00Z" w16du:dateUtc="2025-06-25T20:12:00Z">
            <w:rPr>
              <w:color w:val="2F5496" w:themeColor="accent1" w:themeShade="BF"/>
              <w:sz w:val="36"/>
            </w:rPr>
          </w:rPrChange>
        </w:rPr>
        <w:pPrChange w:id="91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64" w:author="John Norton" w:date="2025-06-25T16:12:00Z" w16du:dateUtc="2025-06-25T20:12:00Z">
            <w:rPr>
              <w:color w:val="2F5496" w:themeColor="accent1" w:themeShade="BF"/>
              <w:sz w:val="36"/>
            </w:rPr>
          </w:rPrChange>
        </w:rPr>
        <w:t>Madame Prosecutor are you ready.</w:t>
      </w:r>
    </w:p>
    <w:p w14:paraId="23D7519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65" w:author="John Norton" w:date="2025-06-25T16:12:00Z" w16du:dateUtc="2025-06-25T20:12:00Z">
            <w:rPr>
              <w:color w:val="2F5496" w:themeColor="accent1" w:themeShade="BF"/>
              <w:sz w:val="36"/>
            </w:rPr>
          </w:rPrChange>
        </w:rPr>
        <w:pPrChange w:id="91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67" w:author="John Norton" w:date="2025-06-25T16:12:00Z" w16du:dateUtc="2025-06-25T20:12:00Z">
            <w:rPr>
              <w:color w:val="2F5496" w:themeColor="accent1" w:themeShade="BF"/>
              <w:sz w:val="36"/>
            </w:rPr>
          </w:rPrChange>
        </w:rPr>
        <w:t>" I am, Your Honor, may I proceed."</w:t>
      </w:r>
    </w:p>
    <w:p w14:paraId="166230A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68" w:author="John Norton" w:date="2025-06-25T16:12:00Z" w16du:dateUtc="2025-06-25T20:12:00Z">
            <w:rPr>
              <w:color w:val="2F5496" w:themeColor="accent1" w:themeShade="BF"/>
              <w:sz w:val="36"/>
            </w:rPr>
          </w:rPrChange>
        </w:rPr>
        <w:pPrChange w:id="91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70" w:author="John Norton" w:date="2025-06-25T16:12:00Z" w16du:dateUtc="2025-06-25T20:12:00Z">
            <w:rPr>
              <w:color w:val="2F5496" w:themeColor="accent1" w:themeShade="BF"/>
              <w:sz w:val="36"/>
            </w:rPr>
          </w:rPrChange>
        </w:rPr>
        <w:t>"Ladies and Gentlemen of the jury, on behalf of the People of Illinois I thank you for your service and your attention. It is appreciated."</w:t>
      </w:r>
    </w:p>
    <w:p w14:paraId="4FF22B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71" w:author="John Norton" w:date="2025-06-25T16:12:00Z" w16du:dateUtc="2025-06-25T20:12:00Z">
            <w:rPr>
              <w:color w:val="2F5496" w:themeColor="accent1" w:themeShade="BF"/>
              <w:sz w:val="36"/>
            </w:rPr>
          </w:rPrChange>
        </w:rPr>
        <w:pPrChange w:id="91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73" w:author="John Norton" w:date="2025-06-25T16:12:00Z" w16du:dateUtc="2025-06-25T20:12:00Z">
            <w:rPr>
              <w:color w:val="2F5496" w:themeColor="accent1" w:themeShade="BF"/>
              <w:sz w:val="36"/>
            </w:rPr>
          </w:rPrChange>
        </w:rPr>
        <w:t>"Let me be blunt, Jen Liebowitz is GUILTY. The State has the burden of proving this guilt beyond a reasonable doubt and the State has done just that."</w:t>
      </w:r>
    </w:p>
    <w:p w14:paraId="1876C32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74" w:author="John Norton" w:date="2025-06-25T16:12:00Z" w16du:dateUtc="2025-06-25T20:12:00Z">
            <w:rPr>
              <w:color w:val="2F5496" w:themeColor="accent1" w:themeShade="BF"/>
              <w:sz w:val="36"/>
            </w:rPr>
          </w:rPrChange>
        </w:rPr>
        <w:pPrChange w:id="91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76" w:author="John Norton" w:date="2025-06-25T16:12:00Z" w16du:dateUtc="2025-06-25T20:12:00Z">
            <w:rPr>
              <w:color w:val="2F5496" w:themeColor="accent1" w:themeShade="BF"/>
              <w:sz w:val="36"/>
            </w:rPr>
          </w:rPrChange>
        </w:rPr>
        <w:t xml:space="preserve">"When you retire to deliberate and review the evidence you will again be able to see that there can be no doubt." </w:t>
      </w:r>
    </w:p>
    <w:p w14:paraId="1F28F79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77" w:author="John Norton" w:date="2025-06-25T16:12:00Z" w16du:dateUtc="2025-06-25T20:12:00Z">
            <w:rPr>
              <w:color w:val="2F5496" w:themeColor="accent1" w:themeShade="BF"/>
              <w:sz w:val="36"/>
            </w:rPr>
          </w:rPrChange>
        </w:rPr>
        <w:pPrChange w:id="91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79" w:author="John Norton" w:date="2025-06-25T16:12:00Z" w16du:dateUtc="2025-06-25T20:12:00Z">
            <w:rPr>
              <w:color w:val="2F5496" w:themeColor="accent1" w:themeShade="BF"/>
              <w:sz w:val="36"/>
            </w:rPr>
          </w:rPrChange>
        </w:rPr>
        <w:t>"George is dead today not because of any disease but simply because the defendant withheld the lifesaving drug Narcan from George and in her own words, "watched him circle the drain". The DA as she said these words approached Jen and got as physically close to her as she thought Penty would allow and glared at her in silence. Jen without looking at the DA simply pointed her middle finger at her.</w:t>
      </w:r>
    </w:p>
    <w:p w14:paraId="01AE7E6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80" w:author="John Norton" w:date="2025-06-25T16:12:00Z" w16du:dateUtc="2025-06-25T20:12:00Z">
            <w:rPr>
              <w:color w:val="2F5496" w:themeColor="accent1" w:themeShade="BF"/>
              <w:sz w:val="36"/>
            </w:rPr>
          </w:rPrChange>
        </w:rPr>
        <w:pPrChange w:id="91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82" w:author="John Norton" w:date="2025-06-25T16:12:00Z" w16du:dateUtc="2025-06-25T20:12:00Z">
            <w:rPr>
              <w:color w:val="2F5496" w:themeColor="accent1" w:themeShade="BF"/>
              <w:sz w:val="36"/>
            </w:rPr>
          </w:rPrChange>
        </w:rPr>
        <w:t>Penty would have none of it.</w:t>
      </w:r>
    </w:p>
    <w:p w14:paraId="1E34BBA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83" w:author="John Norton" w:date="2025-06-25T16:12:00Z" w16du:dateUtc="2025-06-25T20:12:00Z">
            <w:rPr>
              <w:color w:val="2F5496" w:themeColor="accent1" w:themeShade="BF"/>
              <w:sz w:val="36"/>
            </w:rPr>
          </w:rPrChange>
        </w:rPr>
        <w:pPrChange w:id="918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85" w:author="John Norton" w:date="2025-06-25T16:12:00Z" w16du:dateUtc="2025-06-25T20:12:00Z">
            <w:rPr>
              <w:color w:val="2F5496" w:themeColor="accent1" w:themeShade="BF"/>
              <w:sz w:val="36"/>
            </w:rPr>
          </w:rPrChange>
        </w:rPr>
        <w:t>"Mr. McDowd would you make it clear to your client if your client does that one more time I will hold her in contempt and remove her from the courtroom. "</w:t>
      </w:r>
    </w:p>
    <w:p w14:paraId="68105F1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86" w:author="John Norton" w:date="2025-06-25T16:12:00Z" w16du:dateUtc="2025-06-25T20:12:00Z">
            <w:rPr>
              <w:color w:val="2F5496" w:themeColor="accent1" w:themeShade="BF"/>
              <w:sz w:val="36"/>
            </w:rPr>
          </w:rPrChange>
        </w:rPr>
        <w:pPrChange w:id="91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88" w:author="John Norton" w:date="2025-06-25T16:12:00Z" w16du:dateUtc="2025-06-25T20:12:00Z">
            <w:rPr>
              <w:color w:val="2F5496" w:themeColor="accent1" w:themeShade="BF"/>
              <w:sz w:val="36"/>
            </w:rPr>
          </w:rPrChange>
        </w:rPr>
        <w:t xml:space="preserve">The DA, in the moment,  was acting much like Green Bay Packers Quarterback Rodgers when Rodgers was praying that a long snap count might draw the opposing team offsides which would allow him a penalty and a free play. </w:t>
      </w:r>
    </w:p>
    <w:p w14:paraId="571C1F1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89" w:author="John Norton" w:date="2025-06-25T16:12:00Z" w16du:dateUtc="2025-06-25T20:12:00Z">
            <w:rPr>
              <w:color w:val="2F5496" w:themeColor="accent1" w:themeShade="BF"/>
              <w:sz w:val="36"/>
            </w:rPr>
          </w:rPrChange>
        </w:rPr>
        <w:pPrChange w:id="919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91" w:author="John Norton" w:date="2025-06-25T16:12:00Z" w16du:dateUtc="2025-06-25T20:12:00Z">
            <w:rPr>
              <w:color w:val="2F5496" w:themeColor="accent1" w:themeShade="BF"/>
              <w:sz w:val="36"/>
            </w:rPr>
          </w:rPrChange>
        </w:rPr>
        <w:lastRenderedPageBreak/>
        <w:t>This was exactly what the DA wanted and precisely why she had positioned herself so close to Jen.</w:t>
      </w:r>
    </w:p>
    <w:p w14:paraId="6CE272C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92" w:author="John Norton" w:date="2025-06-25T16:12:00Z" w16du:dateUtc="2025-06-25T20:12:00Z">
            <w:rPr>
              <w:color w:val="2F5496" w:themeColor="accent1" w:themeShade="BF"/>
              <w:sz w:val="36"/>
            </w:rPr>
          </w:rPrChange>
        </w:rPr>
        <w:pPrChange w:id="91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94" w:author="John Norton" w:date="2025-06-25T16:12:00Z" w16du:dateUtc="2025-06-25T20:12:00Z">
            <w:rPr>
              <w:color w:val="2F5496" w:themeColor="accent1" w:themeShade="BF"/>
              <w:sz w:val="36"/>
            </w:rPr>
          </w:rPrChange>
        </w:rPr>
        <w:t>The DA continued, "Why". "What was the motive?".</w:t>
      </w:r>
    </w:p>
    <w:p w14:paraId="46591A1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95" w:author="John Norton" w:date="2025-06-25T16:12:00Z" w16du:dateUtc="2025-06-25T20:12:00Z">
            <w:rPr>
              <w:color w:val="2F5496" w:themeColor="accent1" w:themeShade="BF"/>
              <w:sz w:val="36"/>
            </w:rPr>
          </w:rPrChange>
        </w:rPr>
        <w:pPrChange w:id="91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197" w:author="John Norton" w:date="2025-06-25T16:12:00Z" w16du:dateUtc="2025-06-25T20:12:00Z">
            <w:rPr>
              <w:color w:val="2F5496" w:themeColor="accent1" w:themeShade="BF"/>
              <w:sz w:val="36"/>
            </w:rPr>
          </w:rPrChange>
        </w:rPr>
        <w:t>"Racial hatred. The evidence was clear. Look at the organization that she belonged to. Look at the evidence the State presented as to the beliefs of that organization. Look at the behavior of the observers in this courtroom with white robes on..."</w:t>
      </w:r>
    </w:p>
    <w:p w14:paraId="634A1B2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198" w:author="John Norton" w:date="2025-06-25T16:12:00Z" w16du:dateUtc="2025-06-25T20:12:00Z">
            <w:rPr>
              <w:color w:val="2F5496" w:themeColor="accent1" w:themeShade="BF"/>
              <w:sz w:val="36"/>
            </w:rPr>
          </w:rPrChange>
        </w:rPr>
        <w:pPrChange w:id="91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00" w:author="John Norton" w:date="2025-06-25T16:12:00Z" w16du:dateUtc="2025-06-25T20:12:00Z">
            <w:rPr>
              <w:color w:val="2F5496" w:themeColor="accent1" w:themeShade="BF"/>
              <w:sz w:val="36"/>
            </w:rPr>
          </w:rPrChange>
        </w:rPr>
        <w:t>McDowd rose and in a voice of outrage uttered the word: "OBJECTION!".</w:t>
      </w:r>
    </w:p>
    <w:p w14:paraId="2D006F4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01" w:author="John Norton" w:date="2025-06-25T16:12:00Z" w16du:dateUtc="2025-06-25T20:12:00Z">
            <w:rPr>
              <w:color w:val="2F5496" w:themeColor="accent1" w:themeShade="BF"/>
              <w:sz w:val="36"/>
            </w:rPr>
          </w:rPrChange>
        </w:rPr>
        <w:pPrChange w:id="92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03" w:author="John Norton" w:date="2025-06-25T16:12:00Z" w16du:dateUtc="2025-06-25T20:12:00Z">
            <w:rPr>
              <w:color w:val="2F5496" w:themeColor="accent1" w:themeShade="BF"/>
              <w:sz w:val="36"/>
            </w:rPr>
          </w:rPrChange>
        </w:rPr>
        <w:t>"SUSTAINED" roared Penty. "</w:t>
      </w:r>
    </w:p>
    <w:p w14:paraId="04B8BA0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04" w:author="John Norton" w:date="2025-06-25T16:12:00Z" w16du:dateUtc="2025-06-25T20:12:00Z">
            <w:rPr>
              <w:color w:val="2F5496" w:themeColor="accent1" w:themeShade="BF"/>
              <w:sz w:val="36"/>
            </w:rPr>
          </w:rPrChange>
        </w:rPr>
        <w:pPrChange w:id="92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06" w:author="John Norton" w:date="2025-06-25T16:12:00Z" w16du:dateUtc="2025-06-25T20:12:00Z">
            <w:rPr>
              <w:color w:val="2F5496" w:themeColor="accent1" w:themeShade="BF"/>
              <w:sz w:val="36"/>
            </w:rPr>
          </w:rPrChange>
        </w:rPr>
        <w:t>"The jury will disregard the comment regarding white robes". Penty added.</w:t>
      </w:r>
    </w:p>
    <w:p w14:paraId="3DC6495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07" w:author="John Norton" w:date="2025-06-25T16:12:00Z" w16du:dateUtc="2025-06-25T20:12:00Z">
            <w:rPr>
              <w:color w:val="2F5496" w:themeColor="accent1" w:themeShade="BF"/>
              <w:sz w:val="36"/>
            </w:rPr>
          </w:rPrChange>
        </w:rPr>
        <w:pPrChange w:id="92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09" w:author="John Norton" w:date="2025-06-25T16:12:00Z" w16du:dateUtc="2025-06-25T20:12:00Z">
            <w:rPr>
              <w:color w:val="2F5496" w:themeColor="accent1" w:themeShade="BF"/>
              <w:sz w:val="36"/>
            </w:rPr>
          </w:rPrChange>
        </w:rPr>
        <w:t>The DA continued for some time and then began to conclude her argument after going over all of the evidence.</w:t>
      </w:r>
    </w:p>
    <w:p w14:paraId="7AF9109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10" w:author="John Norton" w:date="2025-06-25T16:12:00Z" w16du:dateUtc="2025-06-25T20:12:00Z">
            <w:rPr>
              <w:color w:val="2F5496" w:themeColor="accent1" w:themeShade="BF"/>
              <w:sz w:val="36"/>
            </w:rPr>
          </w:rPrChange>
        </w:rPr>
        <w:pPrChange w:id="92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12" w:author="John Norton" w:date="2025-06-25T16:12:00Z" w16du:dateUtc="2025-06-25T20:12:00Z">
            <w:rPr>
              <w:color w:val="2F5496" w:themeColor="accent1" w:themeShade="BF"/>
              <w:sz w:val="36"/>
            </w:rPr>
          </w:rPrChange>
        </w:rPr>
        <w:t>"But there is one thing you heard that above all else tells you all you need to know to find that beyond a reasonable doubt that Jen Liebowitz killed George, intentionally and knowingly. Six words. Six words of Jen Liebowitz. Words have meaning and these words tell you all that could possibly need to know.</w:t>
      </w:r>
    </w:p>
    <w:p w14:paraId="3FFE0CE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213" w:author="John Norton" w:date="2025-06-25T16:12:00Z" w16du:dateUtc="2025-06-25T20:12:00Z">
            <w:rPr>
              <w:color w:val="2F5496" w:themeColor="accent1" w:themeShade="BF"/>
              <w:sz w:val="36"/>
            </w:rPr>
          </w:rPrChange>
        </w:rPr>
        <w:pPrChange w:id="9214" w:author="John Norton" w:date="2025-05-17T14:56:00Z" w16du:dateUtc="2025-05-17T18:56:00Z">
          <w:pPr>
            <w:tabs>
              <w:tab w:val="left" w:pos="720"/>
            </w:tabs>
            <w:spacing w:line="360" w:lineRule="auto"/>
            <w:ind w:firstLine="720"/>
          </w:pPr>
        </w:pPrChange>
      </w:pPr>
    </w:p>
    <w:p w14:paraId="1040EB0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15" w:author="John Norton" w:date="2025-06-25T16:12:00Z" w16du:dateUtc="2025-06-25T20:12:00Z">
            <w:rPr>
              <w:color w:val="2F5496" w:themeColor="accent1" w:themeShade="BF"/>
              <w:sz w:val="36"/>
            </w:rPr>
          </w:rPrChange>
        </w:rPr>
        <w:pPrChange w:id="92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17" w:author="John Norton" w:date="2025-06-25T16:12:00Z" w16du:dateUtc="2025-06-25T20:12:00Z">
            <w:rPr>
              <w:color w:val="2F5496" w:themeColor="accent1" w:themeShade="BF"/>
              <w:sz w:val="36"/>
            </w:rPr>
          </w:rPrChange>
        </w:rPr>
        <w:t>"I WATCHED HIM CIRCLE THE DRAIN".</w:t>
      </w:r>
    </w:p>
    <w:p w14:paraId="25855CD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18" w:author="John Norton" w:date="2025-06-25T16:12:00Z" w16du:dateUtc="2025-06-25T20:12:00Z">
            <w:rPr>
              <w:color w:val="2F5496" w:themeColor="accent1" w:themeShade="BF"/>
              <w:sz w:val="36"/>
            </w:rPr>
          </w:rPrChange>
        </w:rPr>
        <w:pPrChange w:id="921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20" w:author="John Norton" w:date="2025-06-25T16:12:00Z" w16du:dateUtc="2025-06-25T20:12:00Z">
            <w:rPr>
              <w:color w:val="2F5496" w:themeColor="accent1" w:themeShade="BF"/>
              <w:sz w:val="36"/>
            </w:rPr>
          </w:rPrChange>
        </w:rPr>
        <w:t>Now it was the turn of McDowd.</w:t>
      </w:r>
    </w:p>
    <w:p w14:paraId="084749C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21" w:author="John Norton" w:date="2025-06-25T16:12:00Z" w16du:dateUtc="2025-06-25T20:12:00Z">
            <w:rPr>
              <w:color w:val="2F5496" w:themeColor="accent1" w:themeShade="BF"/>
              <w:sz w:val="36"/>
            </w:rPr>
          </w:rPrChange>
        </w:rPr>
        <w:pPrChange w:id="922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23" w:author="John Norton" w:date="2025-06-25T16:12:00Z" w16du:dateUtc="2025-06-25T20:12:00Z">
            <w:rPr>
              <w:color w:val="2F5496" w:themeColor="accent1" w:themeShade="BF"/>
              <w:sz w:val="36"/>
            </w:rPr>
          </w:rPrChange>
        </w:rPr>
        <w:t>"Ladies and Gentlemen of the jury. Thank you so much for your time and attention."</w:t>
      </w:r>
    </w:p>
    <w:p w14:paraId="31E6D89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24" w:author="John Norton" w:date="2025-06-25T16:12:00Z" w16du:dateUtc="2025-06-25T20:12:00Z">
            <w:rPr>
              <w:color w:val="2F5496" w:themeColor="accent1" w:themeShade="BF"/>
              <w:sz w:val="36"/>
            </w:rPr>
          </w:rPrChange>
        </w:rPr>
        <w:pPrChange w:id="92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26" w:author="John Norton" w:date="2025-06-25T16:12:00Z" w16du:dateUtc="2025-06-25T20:12:00Z">
            <w:rPr>
              <w:color w:val="2F5496" w:themeColor="accent1" w:themeShade="BF"/>
              <w:sz w:val="36"/>
            </w:rPr>
          </w:rPrChange>
        </w:rPr>
        <w:t>JEN LIEBOWITZ is INNOCENT!"</w:t>
      </w:r>
    </w:p>
    <w:p w14:paraId="001035F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27" w:author="John Norton" w:date="2025-06-25T16:12:00Z" w16du:dateUtc="2025-06-25T20:12:00Z">
            <w:rPr>
              <w:color w:val="2F5496" w:themeColor="accent1" w:themeShade="BF"/>
              <w:sz w:val="36"/>
            </w:rPr>
          </w:rPrChange>
        </w:rPr>
        <w:pPrChange w:id="92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29" w:author="John Norton" w:date="2025-06-25T16:12:00Z" w16du:dateUtc="2025-06-25T20:12:00Z">
            <w:rPr>
              <w:color w:val="2F5496" w:themeColor="accent1" w:themeShade="BF"/>
              <w:sz w:val="36"/>
            </w:rPr>
          </w:rPrChange>
        </w:rPr>
        <w:t>"As the Judge will shortly tell you the burden of proving their case is on the State of Illinois throughout and it never shifts. And the State has the absolute obligation to prove their case beyond a reasonable doubt.</w:t>
      </w:r>
    </w:p>
    <w:p w14:paraId="08F3B43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30" w:author="John Norton" w:date="2025-06-25T16:12:00Z" w16du:dateUtc="2025-06-25T20:12:00Z">
            <w:rPr>
              <w:color w:val="2F5496" w:themeColor="accent1" w:themeShade="BF"/>
              <w:sz w:val="36"/>
            </w:rPr>
          </w:rPrChange>
        </w:rPr>
        <w:pPrChange w:id="92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32" w:author="John Norton" w:date="2025-06-25T16:12:00Z" w16du:dateUtc="2025-06-25T20:12:00Z">
            <w:rPr>
              <w:color w:val="2F5496" w:themeColor="accent1" w:themeShade="BF"/>
              <w:sz w:val="36"/>
            </w:rPr>
          </w:rPrChange>
        </w:rPr>
        <w:t>"THE STATE OF ILLINOIS HAS FAILED"</w:t>
      </w:r>
    </w:p>
    <w:p w14:paraId="0854F67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33" w:author="John Norton" w:date="2025-06-25T16:12:00Z" w16du:dateUtc="2025-06-25T20:12:00Z">
            <w:rPr>
              <w:color w:val="2F5496" w:themeColor="accent1" w:themeShade="BF"/>
              <w:sz w:val="36"/>
            </w:rPr>
          </w:rPrChange>
        </w:rPr>
        <w:pPrChange w:id="92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35" w:author="John Norton" w:date="2025-06-25T16:12:00Z" w16du:dateUtc="2025-06-25T20:12:00Z">
            <w:rPr>
              <w:color w:val="2F5496" w:themeColor="accent1" w:themeShade="BF"/>
              <w:sz w:val="36"/>
            </w:rPr>
          </w:rPrChange>
        </w:rPr>
        <w:t xml:space="preserve">They have not proven that Jen has committed a murder beyond a reasonable doubt. </w:t>
      </w:r>
    </w:p>
    <w:p w14:paraId="3E7F6CD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36" w:author="John Norton" w:date="2025-06-25T16:12:00Z" w16du:dateUtc="2025-06-25T20:12:00Z">
            <w:rPr>
              <w:color w:val="2F5496" w:themeColor="accent1" w:themeShade="BF"/>
              <w:sz w:val="36"/>
            </w:rPr>
          </w:rPrChange>
        </w:rPr>
        <w:pPrChange w:id="923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38" w:author="John Norton" w:date="2025-06-25T16:12:00Z" w16du:dateUtc="2025-06-25T20:12:00Z">
            <w:rPr>
              <w:color w:val="2F5496" w:themeColor="accent1" w:themeShade="BF"/>
              <w:sz w:val="36"/>
            </w:rPr>
          </w:rPrChange>
        </w:rPr>
        <w:lastRenderedPageBreak/>
        <w:t>In fact you heard directly from the esteemed pathologist, Dr. Gunderson who testified that George did not die as a result as a result of the conduct of Jen Liebowitz. Rather, she testified that George died of COPD and an acute case of asthma.</w:t>
      </w:r>
    </w:p>
    <w:p w14:paraId="397E69C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39" w:author="John Norton" w:date="2025-06-25T16:12:00Z" w16du:dateUtc="2025-06-25T20:12:00Z">
            <w:rPr>
              <w:color w:val="2F5496" w:themeColor="accent1" w:themeShade="BF"/>
              <w:sz w:val="36"/>
            </w:rPr>
          </w:rPrChange>
        </w:rPr>
        <w:pPrChange w:id="92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41" w:author="John Norton" w:date="2025-06-25T16:12:00Z" w16du:dateUtc="2025-06-25T20:12:00Z">
            <w:rPr>
              <w:color w:val="2F5496" w:themeColor="accent1" w:themeShade="BF"/>
              <w:sz w:val="36"/>
            </w:rPr>
          </w:rPrChange>
        </w:rPr>
        <w:t>This is not just reasonable doubt it is a mountain of doubt.</w:t>
      </w:r>
    </w:p>
    <w:p w14:paraId="41ADF05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42" w:author="John Norton" w:date="2025-06-25T16:12:00Z" w16du:dateUtc="2025-06-25T20:12:00Z">
            <w:rPr>
              <w:color w:val="2F5496" w:themeColor="accent1" w:themeShade="BF"/>
              <w:sz w:val="36"/>
            </w:rPr>
          </w:rPrChange>
        </w:rPr>
        <w:pPrChange w:id="92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44" w:author="John Norton" w:date="2025-06-25T16:12:00Z" w16du:dateUtc="2025-06-25T20:12:00Z">
            <w:rPr>
              <w:color w:val="2F5496" w:themeColor="accent1" w:themeShade="BF"/>
              <w:sz w:val="36"/>
            </w:rPr>
          </w:rPrChange>
        </w:rPr>
        <w:t>And you heard Jen testify.</w:t>
      </w:r>
    </w:p>
    <w:p w14:paraId="48E9C7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45" w:author="John Norton" w:date="2025-06-25T16:12:00Z" w16du:dateUtc="2025-06-25T20:12:00Z">
            <w:rPr>
              <w:color w:val="2F5496" w:themeColor="accent1" w:themeShade="BF"/>
              <w:sz w:val="36"/>
            </w:rPr>
          </w:rPrChange>
        </w:rPr>
        <w:pPrChange w:id="924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47" w:author="John Norton" w:date="2025-06-25T16:12:00Z" w16du:dateUtc="2025-06-25T20:12:00Z">
            <w:rPr>
              <w:color w:val="2F5496" w:themeColor="accent1" w:themeShade="BF"/>
              <w:sz w:val="36"/>
            </w:rPr>
          </w:rPrChange>
        </w:rPr>
        <w:t>She clearly told you that she did not give George Narcan because he did NOT need Narcan. She explained why.</w:t>
      </w:r>
    </w:p>
    <w:p w14:paraId="4B90517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48" w:author="John Norton" w:date="2025-06-25T16:12:00Z" w16du:dateUtc="2025-06-25T20:12:00Z">
            <w:rPr>
              <w:color w:val="2F5496" w:themeColor="accent1" w:themeShade="BF"/>
              <w:sz w:val="36"/>
            </w:rPr>
          </w:rPrChange>
        </w:rPr>
        <w:pPrChange w:id="92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50" w:author="John Norton" w:date="2025-06-25T16:12:00Z" w16du:dateUtc="2025-06-25T20:12:00Z">
            <w:rPr>
              <w:color w:val="2F5496" w:themeColor="accent1" w:themeShade="BF"/>
              <w:sz w:val="36"/>
            </w:rPr>
          </w:rPrChange>
        </w:rPr>
        <w:t>So the testimony of Jen is not just reasonable doubt but in my view is a mountain of doubt!"</w:t>
      </w:r>
    </w:p>
    <w:p w14:paraId="7A92BA7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51" w:author="John Norton" w:date="2025-06-25T16:12:00Z" w16du:dateUtc="2025-06-25T20:12:00Z">
            <w:rPr>
              <w:color w:val="2F5496" w:themeColor="accent1" w:themeShade="BF"/>
              <w:sz w:val="36"/>
            </w:rPr>
          </w:rPrChange>
        </w:rPr>
        <w:pPrChange w:id="92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53" w:author="John Norton" w:date="2025-06-25T16:12:00Z" w16du:dateUtc="2025-06-25T20:12:00Z">
            <w:rPr>
              <w:color w:val="2F5496" w:themeColor="accent1" w:themeShade="BF"/>
              <w:sz w:val="36"/>
            </w:rPr>
          </w:rPrChange>
        </w:rPr>
        <w:t>McDowd went on and on for some time arguing that there was a mountain of doubt for the jury to consider.</w:t>
      </w:r>
    </w:p>
    <w:p w14:paraId="6A085ED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54" w:author="John Norton" w:date="2025-06-25T16:12:00Z" w16du:dateUtc="2025-06-25T20:12:00Z">
            <w:rPr>
              <w:color w:val="2F5496" w:themeColor="accent1" w:themeShade="BF"/>
              <w:sz w:val="36"/>
            </w:rPr>
          </w:rPrChange>
        </w:rPr>
        <w:pPrChange w:id="92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56" w:author="John Norton" w:date="2025-06-25T16:12:00Z" w16du:dateUtc="2025-06-25T20:12:00Z">
            <w:rPr>
              <w:color w:val="2F5496" w:themeColor="accent1" w:themeShade="BF"/>
              <w:sz w:val="36"/>
            </w:rPr>
          </w:rPrChange>
        </w:rPr>
        <w:t>And then the voice of McDowd reached a crescendo.</w:t>
      </w:r>
    </w:p>
    <w:p w14:paraId="5E2A4D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57" w:author="John Norton" w:date="2025-06-25T16:12:00Z" w16du:dateUtc="2025-06-25T20:12:00Z">
            <w:rPr>
              <w:color w:val="2F5496" w:themeColor="accent1" w:themeShade="BF"/>
              <w:sz w:val="36"/>
            </w:rPr>
          </w:rPrChange>
        </w:rPr>
        <w:pPrChange w:id="92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59" w:author="John Norton" w:date="2025-06-25T16:12:00Z" w16du:dateUtc="2025-06-25T20:12:00Z">
            <w:rPr>
              <w:color w:val="2F5496" w:themeColor="accent1" w:themeShade="BF"/>
              <w:sz w:val="36"/>
            </w:rPr>
          </w:rPrChange>
        </w:rPr>
        <w:t xml:space="preserve">"The state of Illinois knows full well they have a problem proving guilt. So what do they do? The answer is simple. </w:t>
      </w:r>
    </w:p>
    <w:p w14:paraId="17FA249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60" w:author="John Norton" w:date="2025-06-25T16:12:00Z" w16du:dateUtc="2025-06-25T20:12:00Z">
            <w:rPr>
              <w:color w:val="2F5496" w:themeColor="accent1" w:themeShade="BF"/>
              <w:sz w:val="36"/>
            </w:rPr>
          </w:rPrChange>
        </w:rPr>
        <w:pPrChange w:id="92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62" w:author="John Norton" w:date="2025-06-25T16:12:00Z" w16du:dateUtc="2025-06-25T20:12:00Z">
            <w:rPr>
              <w:color w:val="2F5496" w:themeColor="accent1" w:themeShade="BF"/>
              <w:sz w:val="36"/>
            </w:rPr>
          </w:rPrChange>
        </w:rPr>
        <w:t>THEY WANT YOU TO BELIEVE THAT JEN KILLED GEORGE BECAUSE SHE IS A RACIST!</w:t>
      </w:r>
    </w:p>
    <w:p w14:paraId="725AF17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63" w:author="John Norton" w:date="2025-06-25T16:12:00Z" w16du:dateUtc="2025-06-25T20:12:00Z">
            <w:rPr>
              <w:color w:val="2F5496" w:themeColor="accent1" w:themeShade="BF"/>
              <w:sz w:val="36"/>
            </w:rPr>
          </w:rPrChange>
        </w:rPr>
        <w:pPrChange w:id="92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65" w:author="John Norton" w:date="2025-06-25T16:12:00Z" w16du:dateUtc="2025-06-25T20:12:00Z">
            <w:rPr>
              <w:color w:val="2F5496" w:themeColor="accent1" w:themeShade="BF"/>
              <w:sz w:val="36"/>
            </w:rPr>
          </w:rPrChange>
        </w:rPr>
        <w:t>To that I say HOGWASH!"</w:t>
      </w:r>
    </w:p>
    <w:p w14:paraId="25EDA9E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66" w:author="John Norton" w:date="2025-06-25T16:12:00Z" w16du:dateUtc="2025-06-25T20:12:00Z">
            <w:rPr>
              <w:color w:val="2F5496" w:themeColor="accent1" w:themeShade="BF"/>
              <w:sz w:val="36"/>
            </w:rPr>
          </w:rPrChange>
        </w:rPr>
        <w:pPrChange w:id="926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68" w:author="John Norton" w:date="2025-06-25T16:12:00Z" w16du:dateUtc="2025-06-25T20:12:00Z">
            <w:rPr>
              <w:color w:val="2F5496" w:themeColor="accent1" w:themeShade="BF"/>
              <w:sz w:val="36"/>
            </w:rPr>
          </w:rPrChange>
        </w:rPr>
        <w:t>Jen was smiling and the jurors just sat expressionless.</w:t>
      </w:r>
    </w:p>
    <w:p w14:paraId="299B2C8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69" w:author="John Norton" w:date="2025-06-25T16:12:00Z" w16du:dateUtc="2025-06-25T20:12:00Z">
            <w:rPr>
              <w:color w:val="2F5496" w:themeColor="accent1" w:themeShade="BF"/>
              <w:sz w:val="36"/>
            </w:rPr>
          </w:rPrChange>
        </w:rPr>
        <w:pPrChange w:id="92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71" w:author="John Norton" w:date="2025-06-25T16:12:00Z" w16du:dateUtc="2025-06-25T20:12:00Z">
            <w:rPr>
              <w:color w:val="2F5496" w:themeColor="accent1" w:themeShade="BF"/>
              <w:sz w:val="36"/>
            </w:rPr>
          </w:rPrChange>
        </w:rPr>
        <w:t>"But I ask you to use your commonsense!  The fact that Jen does or does not belong to a particular group does NOT prove that Jen needed to administer Narcan to George or that the failure to administer caused the death of George beyond a reasonable doubt. Jen testified that she treats the person not the skin color of the patient. The State of Illinois is trying to find anything under the sun so that it can argue to you that Jen is a bad person with the hope that if you find her to be a bad person you will check the box next to guilty. But this case is not a popularity contest and even if you were to find her political views offensive, the State of Illinois has to prove their case BEYOND A REASONABLE DOUBT.""</w:t>
      </w:r>
    </w:p>
    <w:p w14:paraId="4108005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72" w:author="John Norton" w:date="2025-06-25T16:12:00Z" w16du:dateUtc="2025-06-25T20:12:00Z">
            <w:rPr>
              <w:color w:val="2F5496" w:themeColor="accent1" w:themeShade="BF"/>
              <w:sz w:val="36"/>
            </w:rPr>
          </w:rPrChange>
        </w:rPr>
        <w:pPrChange w:id="927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74" w:author="John Norton" w:date="2025-06-25T16:12:00Z" w16du:dateUtc="2025-06-25T20:12:00Z">
            <w:rPr>
              <w:color w:val="2F5496" w:themeColor="accent1" w:themeShade="BF"/>
              <w:sz w:val="36"/>
            </w:rPr>
          </w:rPrChange>
        </w:rPr>
        <w:t xml:space="preserve">McDowd then moved so that he was right in front of the jury box. The jury could </w:t>
      </w:r>
      <w:r w:rsidRPr="004A49D1">
        <w:rPr>
          <w:rFonts w:ascii="Georgia Pro" w:hAnsi="Georgia Pro"/>
          <w:color w:val="2F5496" w:themeColor="accent1" w:themeShade="BF"/>
          <w:sz w:val="24"/>
          <w:szCs w:val="24"/>
          <w:rPrChange w:id="9275" w:author="John Norton" w:date="2025-06-25T16:12:00Z" w16du:dateUtc="2025-06-25T20:12:00Z">
            <w:rPr>
              <w:color w:val="2F5496" w:themeColor="accent1" w:themeShade="BF"/>
              <w:sz w:val="36"/>
            </w:rPr>
          </w:rPrChange>
        </w:rPr>
        <w:lastRenderedPageBreak/>
        <w:t>literally smell his cologne he was so close.</w:t>
      </w:r>
    </w:p>
    <w:p w14:paraId="6B013C5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76" w:author="John Norton" w:date="2025-06-25T16:12:00Z" w16du:dateUtc="2025-06-25T20:12:00Z">
            <w:rPr>
              <w:color w:val="2F5496" w:themeColor="accent1" w:themeShade="BF"/>
              <w:sz w:val="36"/>
            </w:rPr>
          </w:rPrChange>
        </w:rPr>
        <w:pPrChange w:id="92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78" w:author="John Norton" w:date="2025-06-25T16:12:00Z" w16du:dateUtc="2025-06-25T20:12:00Z">
            <w:rPr>
              <w:color w:val="2F5496" w:themeColor="accent1" w:themeShade="BF"/>
              <w:sz w:val="36"/>
            </w:rPr>
          </w:rPrChange>
        </w:rPr>
        <w:t>"BUT THAT IS NOT THE LAW! The judge will provide you with the law.  And Jen has not broken the law and the State has not proven their case beyond a reasonable doubt. And if you have any reasonable doubt you must find Jen innocent. That is the law."</w:t>
      </w:r>
    </w:p>
    <w:p w14:paraId="29753E7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79" w:author="John Norton" w:date="2025-06-25T16:12:00Z" w16du:dateUtc="2025-06-25T20:12:00Z">
            <w:rPr>
              <w:color w:val="2F5496" w:themeColor="accent1" w:themeShade="BF"/>
              <w:sz w:val="36"/>
            </w:rPr>
          </w:rPrChange>
        </w:rPr>
        <w:pPrChange w:id="92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81" w:author="John Norton" w:date="2025-06-25T16:12:00Z" w16du:dateUtc="2025-06-25T20:12:00Z">
            <w:rPr>
              <w:color w:val="2F5496" w:themeColor="accent1" w:themeShade="BF"/>
              <w:sz w:val="36"/>
            </w:rPr>
          </w:rPrChange>
        </w:rPr>
        <w:t>McDowd then approached the jury box and looked quickly in the eyes of each juror. He as trying to establish a connection with each juror.</w:t>
      </w:r>
    </w:p>
    <w:p w14:paraId="11EAE33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82" w:author="John Norton" w:date="2025-06-25T16:12:00Z" w16du:dateUtc="2025-06-25T20:12:00Z">
            <w:rPr>
              <w:color w:val="2F5496" w:themeColor="accent1" w:themeShade="BF"/>
              <w:sz w:val="36"/>
            </w:rPr>
          </w:rPrChange>
        </w:rPr>
        <w:pPrChange w:id="928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84" w:author="John Norton" w:date="2025-06-25T16:12:00Z" w16du:dateUtc="2025-06-25T20:12:00Z">
            <w:rPr>
              <w:color w:val="2F5496" w:themeColor="accent1" w:themeShade="BF"/>
              <w:sz w:val="36"/>
            </w:rPr>
          </w:rPrChange>
        </w:rPr>
        <w:t>For that matter so was Jen. She was looking at each and every juror and she was smiling. Some of the jurors looked squarely at Jen and did not look way. Others kept their eye on McDowd and did not look away. A few alternated between Jen and McDowd.</w:t>
      </w:r>
    </w:p>
    <w:p w14:paraId="7B1B18A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85" w:author="John Norton" w:date="2025-06-25T16:12:00Z" w16du:dateUtc="2025-06-25T20:12:00Z">
            <w:rPr>
              <w:color w:val="2F5496" w:themeColor="accent1" w:themeShade="BF"/>
              <w:sz w:val="36"/>
            </w:rPr>
          </w:rPrChange>
        </w:rPr>
        <w:pPrChange w:id="92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287" w:author="John Norton" w:date="2025-06-25T16:12:00Z" w16du:dateUtc="2025-06-25T20:12:00Z">
            <w:rPr>
              <w:color w:val="2F5496" w:themeColor="accent1" w:themeShade="BF"/>
              <w:sz w:val="36"/>
            </w:rPr>
          </w:rPrChange>
        </w:rPr>
        <w:t>They were impossible to read. Their faces did not betray guilt or innocence.</w:t>
      </w:r>
    </w:p>
    <w:p w14:paraId="598DCBE8"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288" w:author="John Norton" w:date="2025-06-25T16:12:00Z" w16du:dateUtc="2025-06-25T20:12:00Z">
            <w:rPr>
              <w:color w:val="2F5496" w:themeColor="accent1" w:themeShade="BF"/>
              <w:sz w:val="36"/>
            </w:rPr>
          </w:rPrChange>
        </w:rPr>
        <w:pPrChange w:id="9289"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290" w:author="John Norton" w:date="2025-06-25T16:12:00Z" w16du:dateUtc="2025-06-25T20:12:00Z">
            <w:rPr>
              <w:color w:val="2F5496" w:themeColor="accent1" w:themeShade="BF"/>
              <w:sz w:val="36"/>
            </w:rPr>
          </w:rPrChange>
        </w:rPr>
        <w:t>#</w:t>
      </w:r>
    </w:p>
    <w:p w14:paraId="2FD46C4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291" w:author="John Norton" w:date="2025-06-25T16:12:00Z" w16du:dateUtc="2025-06-25T20:12:00Z">
            <w:rPr>
              <w:color w:val="2F5496" w:themeColor="accent1" w:themeShade="BF"/>
              <w:sz w:val="36"/>
            </w:rPr>
          </w:rPrChange>
        </w:rPr>
        <w:pPrChange w:id="9292" w:author="John Norton" w:date="2025-05-17T14:56:00Z" w16du:dateUtc="2025-05-17T18:56:00Z">
          <w:pPr>
            <w:tabs>
              <w:tab w:val="left" w:pos="720"/>
            </w:tabs>
            <w:spacing w:line="360" w:lineRule="auto"/>
            <w:ind w:firstLine="720"/>
          </w:pPr>
        </w:pPrChange>
      </w:pPr>
      <w:bookmarkStart w:id="9293" w:name="CHAPTER_75"/>
      <w:r w:rsidRPr="004A49D1">
        <w:rPr>
          <w:rFonts w:ascii="Georgia Pro" w:hAnsi="Georgia Pro"/>
          <w:color w:val="2F5496" w:themeColor="accent1" w:themeShade="BF"/>
          <w:sz w:val="24"/>
          <w:szCs w:val="24"/>
          <w:rPrChange w:id="9294" w:author="John Norton" w:date="2025-06-25T16:12:00Z" w16du:dateUtc="2025-06-25T20:12:00Z">
            <w:rPr>
              <w:color w:val="2F5496" w:themeColor="accent1" w:themeShade="BF"/>
              <w:sz w:val="36"/>
            </w:rPr>
          </w:rPrChange>
        </w:rPr>
        <w:t>The</w:t>
      </w:r>
      <w:bookmarkEnd w:id="9293"/>
      <w:r w:rsidRPr="004A49D1">
        <w:rPr>
          <w:rFonts w:ascii="Georgia Pro" w:hAnsi="Georgia Pro"/>
          <w:color w:val="2F5496" w:themeColor="accent1" w:themeShade="BF"/>
          <w:sz w:val="24"/>
          <w:szCs w:val="24"/>
          <w:rPrChange w:id="9295" w:author="John Norton" w:date="2025-06-25T16:12:00Z" w16du:dateUtc="2025-06-25T20:12:00Z">
            <w:rPr>
              <w:color w:val="2F5496" w:themeColor="accent1" w:themeShade="BF"/>
              <w:sz w:val="36"/>
            </w:rPr>
          </w:rPrChange>
        </w:rPr>
        <w:t xml:space="preserve"> most boring part of any trial is the reading of the jury charges by the judge. Penty loved it. He was at the center of the universe for a few hours which was to his liking. </w:t>
      </w:r>
    </w:p>
    <w:p w14:paraId="0349E5D0" w14:textId="77777777" w:rsidR="00CD375B" w:rsidRPr="004A49D1" w:rsidRDefault="001056D0" w:rsidP="003A23E9">
      <w:pPr>
        <w:tabs>
          <w:tab w:val="left" w:pos="720"/>
        </w:tabs>
        <w:spacing w:line="480" w:lineRule="auto"/>
        <w:ind w:firstLine="720"/>
        <w:rPr>
          <w:rFonts w:ascii="Georgia Pro" w:hAnsi="Georgia Pro"/>
          <w:color w:val="2F5496" w:themeColor="accent1" w:themeShade="BF"/>
          <w:sz w:val="24"/>
          <w:szCs w:val="24"/>
          <w:rPrChange w:id="9296" w:author="John Norton" w:date="2025-06-25T16:12:00Z" w16du:dateUtc="2025-06-25T20:12:00Z">
            <w:rPr>
              <w:color w:val="2F5496" w:themeColor="accent1" w:themeShade="BF"/>
              <w:sz w:val="36"/>
            </w:rPr>
          </w:rPrChange>
        </w:rPr>
      </w:pPr>
      <w:r w:rsidRPr="004A49D1">
        <w:rPr>
          <w:rFonts w:ascii="Georgia Pro" w:hAnsi="Georgia Pro"/>
          <w:color w:val="2F5496" w:themeColor="accent1" w:themeShade="BF"/>
          <w:sz w:val="24"/>
          <w:szCs w:val="24"/>
          <w:rPrChange w:id="9297" w:author="John Norton" w:date="2025-06-25T16:12:00Z" w16du:dateUtc="2025-06-25T20:12:00Z">
            <w:rPr>
              <w:color w:val="2F5496" w:themeColor="accent1" w:themeShade="BF"/>
              <w:sz w:val="36"/>
            </w:rPr>
          </w:rPrChange>
        </w:rPr>
        <w:t>The jury is the trier of the law and the the judge, as they say, is the trier of the facts. So before the jury deliberates, the judge charges the jury with the law meaning he tells the jury what law they MUST apply to the facts.</w:t>
      </w:r>
    </w:p>
    <w:p w14:paraId="45021B21" w14:textId="77777777" w:rsidR="00CD375B" w:rsidRPr="004A49D1" w:rsidRDefault="001056D0" w:rsidP="003A23E9">
      <w:pPr>
        <w:tabs>
          <w:tab w:val="left" w:pos="720"/>
        </w:tabs>
        <w:spacing w:line="480" w:lineRule="auto"/>
        <w:ind w:firstLine="720"/>
        <w:rPr>
          <w:rFonts w:ascii="Georgia Pro" w:hAnsi="Georgia Pro" w:cs="Times Roman"/>
          <w:color w:val="2F5496" w:themeColor="accent1" w:themeShade="BF"/>
          <w:sz w:val="24"/>
          <w:szCs w:val="24"/>
          <w:rPrChange w:id="9298"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299" w:author="John Norton" w:date="2025-06-25T16:12:00Z" w16du:dateUtc="2025-06-25T20:12:00Z">
            <w:rPr>
              <w:rFonts w:ascii="Times Roman" w:hAnsi="Times Roman" w:cs="Times Roman"/>
              <w:color w:val="2F5496" w:themeColor="accent1" w:themeShade="BF"/>
              <w:sz w:val="36"/>
            </w:rPr>
          </w:rPrChange>
        </w:rPr>
        <w:t xml:space="preserve">For such a significant trial McDowd had a very short summation. I was on the other hand trained by an attorney who once gave a summation measured in days and not in minutes. Like everything there are pros and cons associated with each. </w:t>
      </w:r>
    </w:p>
    <w:p w14:paraId="7CD78E2A"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00" w:author="John Norton" w:date="2025-06-25T16:12:00Z" w16du:dateUtc="2025-06-25T20:12:00Z">
            <w:rPr>
              <w:rFonts w:ascii="Times Roman" w:hAnsi="Times Roman" w:cs="Times Roman"/>
              <w:color w:val="2F5496" w:themeColor="accent1" w:themeShade="BF"/>
              <w:sz w:val="36"/>
            </w:rPr>
          </w:rPrChange>
        </w:rPr>
      </w:pPr>
    </w:p>
    <w:p w14:paraId="7475D58B"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01"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02" w:author="John Norton" w:date="2025-06-25T16:12:00Z" w16du:dateUtc="2025-06-25T20:12:00Z">
            <w:rPr>
              <w:rFonts w:ascii="Times Roman" w:hAnsi="Times Roman" w:cs="Times Roman"/>
              <w:color w:val="2F5496" w:themeColor="accent1" w:themeShade="BF"/>
              <w:sz w:val="36"/>
            </w:rPr>
          </w:rPrChange>
        </w:rPr>
        <w:t>Likely McDowd figured that the details were not the fiend of Jen and the jury would be more "appreciative" of the memory of Jen spreading her legs wide and exposing a significant amount of cleavage.</w:t>
      </w:r>
    </w:p>
    <w:p w14:paraId="678E321A"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03" w:author="John Norton" w:date="2025-06-25T16:12:00Z" w16du:dateUtc="2025-06-25T20:12:00Z">
            <w:rPr>
              <w:rFonts w:ascii="Times Roman" w:hAnsi="Times Roman" w:cs="Times Roman"/>
              <w:color w:val="2F5496" w:themeColor="accent1" w:themeShade="BF"/>
              <w:sz w:val="36"/>
            </w:rPr>
          </w:rPrChange>
        </w:rPr>
      </w:pPr>
    </w:p>
    <w:p w14:paraId="5524EBFB"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04"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05" w:author="John Norton" w:date="2025-06-25T16:12:00Z" w16du:dateUtc="2025-06-25T20:12:00Z">
            <w:rPr>
              <w:rFonts w:ascii="Times Roman" w:hAnsi="Times Roman" w:cs="Times Roman"/>
              <w:color w:val="2F5496" w:themeColor="accent1" w:themeShade="BF"/>
              <w:sz w:val="36"/>
            </w:rPr>
          </w:rPrChange>
        </w:rPr>
        <w:t>So McDowd was done and now it was the turn the of DA.</w:t>
      </w:r>
    </w:p>
    <w:p w14:paraId="047DE28A"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06" w:author="John Norton" w:date="2025-06-25T16:12:00Z" w16du:dateUtc="2025-06-25T20:12:00Z">
            <w:rPr>
              <w:rFonts w:ascii="Times Roman" w:hAnsi="Times Roman" w:cs="Times Roman"/>
              <w:color w:val="2F5496" w:themeColor="accent1" w:themeShade="BF"/>
              <w:sz w:val="36"/>
            </w:rPr>
          </w:rPrChange>
        </w:rPr>
      </w:pPr>
    </w:p>
    <w:p w14:paraId="6C688040"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07"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08" w:author="John Norton" w:date="2025-06-25T16:12:00Z" w16du:dateUtc="2025-06-25T20:12:00Z">
            <w:rPr>
              <w:rFonts w:ascii="Times Roman" w:hAnsi="Times Roman" w:cs="Times Roman"/>
              <w:color w:val="2F5496" w:themeColor="accent1" w:themeShade="BF"/>
              <w:sz w:val="36"/>
            </w:rPr>
          </w:rPrChange>
        </w:rPr>
        <w:t xml:space="preserve">As she moved to the lectern she passed by the defendant and McDowd and she detected a strong odor coming from the </w:t>
      </w:r>
      <w:proofErr w:type="spellStart"/>
      <w:r w:rsidRPr="004A49D1">
        <w:rPr>
          <w:rFonts w:ascii="Georgia Pro" w:hAnsi="Georgia Pro" w:cs="Times Roman"/>
          <w:color w:val="2F5496" w:themeColor="accent1" w:themeShade="BF"/>
          <w:sz w:val="24"/>
          <w:szCs w:val="24"/>
          <w:rPrChange w:id="9309" w:author="John Norton" w:date="2025-06-25T16:12:00Z" w16du:dateUtc="2025-06-25T20:12:00Z">
            <w:rPr>
              <w:rFonts w:ascii="Times Roman" w:hAnsi="Times Roman" w:cs="Times Roman"/>
              <w:color w:val="2F5496" w:themeColor="accent1" w:themeShade="BF"/>
              <w:sz w:val="36"/>
            </w:rPr>
          </w:rPrChange>
        </w:rPr>
        <w:t>defedant</w:t>
      </w:r>
      <w:proofErr w:type="spellEnd"/>
      <w:r w:rsidRPr="004A49D1">
        <w:rPr>
          <w:rFonts w:ascii="Georgia Pro" w:hAnsi="Georgia Pro" w:cs="Times Roman"/>
          <w:color w:val="2F5496" w:themeColor="accent1" w:themeShade="BF"/>
          <w:sz w:val="24"/>
          <w:szCs w:val="24"/>
          <w:rPrChange w:id="9310" w:author="John Norton" w:date="2025-06-25T16:12:00Z" w16du:dateUtc="2025-06-25T20:12:00Z">
            <w:rPr>
              <w:rFonts w:ascii="Times Roman" w:hAnsi="Times Roman" w:cs="Times Roman"/>
              <w:color w:val="2F5496" w:themeColor="accent1" w:themeShade="BF"/>
              <w:sz w:val="36"/>
            </w:rPr>
          </w:rPrChange>
        </w:rPr>
        <w:t>. The smell was pungent and distinct. It smelled like Jen had not taken a shower or bath for days.</w:t>
      </w:r>
    </w:p>
    <w:p w14:paraId="000D1954"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11" w:author="John Norton" w:date="2025-06-25T16:12:00Z" w16du:dateUtc="2025-06-25T20:12:00Z">
            <w:rPr>
              <w:rFonts w:ascii="Times Roman" w:hAnsi="Times Roman" w:cs="Times Roman"/>
              <w:color w:val="2F5496" w:themeColor="accent1" w:themeShade="BF"/>
              <w:sz w:val="36"/>
            </w:rPr>
          </w:rPrChange>
        </w:rPr>
      </w:pPr>
    </w:p>
    <w:p w14:paraId="11916B95"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12"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13" w:author="John Norton" w:date="2025-06-25T16:12:00Z" w16du:dateUtc="2025-06-25T20:12:00Z">
            <w:rPr>
              <w:rFonts w:ascii="Times Roman" w:hAnsi="Times Roman" w:cs="Times Roman"/>
              <w:color w:val="2F5496" w:themeColor="accent1" w:themeShade="BF"/>
              <w:sz w:val="36"/>
            </w:rPr>
          </w:rPrChange>
        </w:rPr>
        <w:t xml:space="preserve">DA Mary was dressed modestly. A very dark business suit. Jen on the hand was dressed in the shortest most </w:t>
      </w:r>
      <w:proofErr w:type="spellStart"/>
      <w:r w:rsidRPr="004A49D1">
        <w:rPr>
          <w:rFonts w:ascii="Georgia Pro" w:hAnsi="Georgia Pro" w:cs="Times Roman"/>
          <w:color w:val="2F5496" w:themeColor="accent1" w:themeShade="BF"/>
          <w:sz w:val="24"/>
          <w:szCs w:val="24"/>
          <w:rPrChange w:id="9314" w:author="John Norton" w:date="2025-06-25T16:12:00Z" w16du:dateUtc="2025-06-25T20:12:00Z">
            <w:rPr>
              <w:rFonts w:ascii="Times Roman" w:hAnsi="Times Roman" w:cs="Times Roman"/>
              <w:color w:val="2F5496" w:themeColor="accent1" w:themeShade="BF"/>
              <w:sz w:val="36"/>
            </w:rPr>
          </w:rPrChange>
        </w:rPr>
        <w:t>revelaing</w:t>
      </w:r>
      <w:proofErr w:type="spellEnd"/>
      <w:r w:rsidRPr="004A49D1">
        <w:rPr>
          <w:rFonts w:ascii="Georgia Pro" w:hAnsi="Georgia Pro" w:cs="Times Roman"/>
          <w:color w:val="2F5496" w:themeColor="accent1" w:themeShade="BF"/>
          <w:sz w:val="24"/>
          <w:szCs w:val="24"/>
          <w:rPrChange w:id="9315" w:author="John Norton" w:date="2025-06-25T16:12:00Z" w16du:dateUtc="2025-06-25T20:12:00Z">
            <w:rPr>
              <w:rFonts w:ascii="Times Roman" w:hAnsi="Times Roman" w:cs="Times Roman"/>
              <w:color w:val="2F5496" w:themeColor="accent1" w:themeShade="BF"/>
              <w:sz w:val="36"/>
            </w:rPr>
          </w:rPrChange>
        </w:rPr>
        <w:t xml:space="preserve"> bright red dress that she thought would not result in Penty sanctioning her in some fashion.</w:t>
      </w:r>
    </w:p>
    <w:p w14:paraId="12D8F239"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16" w:author="John Norton" w:date="2025-06-25T16:12:00Z" w16du:dateUtc="2025-06-25T20:12:00Z">
            <w:rPr>
              <w:rFonts w:ascii="Times Roman" w:hAnsi="Times Roman" w:cs="Times Roman"/>
              <w:color w:val="2F5496" w:themeColor="accent1" w:themeShade="BF"/>
              <w:sz w:val="36"/>
            </w:rPr>
          </w:rPrChange>
        </w:rPr>
      </w:pPr>
    </w:p>
    <w:p w14:paraId="27D13398"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17"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18" w:author="John Norton" w:date="2025-06-25T16:12:00Z" w16du:dateUtc="2025-06-25T20:12:00Z">
            <w:rPr>
              <w:rFonts w:ascii="Times Roman" w:hAnsi="Times Roman" w:cs="Times Roman"/>
              <w:color w:val="2F5496" w:themeColor="accent1" w:themeShade="BF"/>
              <w:sz w:val="36"/>
            </w:rPr>
          </w:rPrChange>
        </w:rPr>
        <w:t xml:space="preserve">Mary left the lectern and walked to the defense table and </w:t>
      </w:r>
      <w:proofErr w:type="spellStart"/>
      <w:r w:rsidRPr="004A49D1">
        <w:rPr>
          <w:rFonts w:ascii="Georgia Pro" w:hAnsi="Georgia Pro" w:cs="Times Roman"/>
          <w:color w:val="2F5496" w:themeColor="accent1" w:themeShade="BF"/>
          <w:sz w:val="24"/>
          <w:szCs w:val="24"/>
          <w:rPrChange w:id="9319" w:author="John Norton" w:date="2025-06-25T16:12:00Z" w16du:dateUtc="2025-06-25T20:12:00Z">
            <w:rPr>
              <w:rFonts w:ascii="Times Roman" w:hAnsi="Times Roman" w:cs="Times Roman"/>
              <w:color w:val="2F5496" w:themeColor="accent1" w:themeShade="BF"/>
              <w:sz w:val="36"/>
            </w:rPr>
          </w:rPrChange>
        </w:rPr>
        <w:t>tood</w:t>
      </w:r>
      <w:proofErr w:type="spellEnd"/>
      <w:r w:rsidRPr="004A49D1">
        <w:rPr>
          <w:rFonts w:ascii="Georgia Pro" w:hAnsi="Georgia Pro" w:cs="Times Roman"/>
          <w:color w:val="2F5496" w:themeColor="accent1" w:themeShade="BF"/>
          <w:sz w:val="24"/>
          <w:szCs w:val="24"/>
          <w:rPrChange w:id="9320" w:author="John Norton" w:date="2025-06-25T16:12:00Z" w16du:dateUtc="2025-06-25T20:12:00Z">
            <w:rPr>
              <w:rFonts w:ascii="Times Roman" w:hAnsi="Times Roman" w:cs="Times Roman"/>
              <w:color w:val="2F5496" w:themeColor="accent1" w:themeShade="BF"/>
              <w:sz w:val="36"/>
            </w:rPr>
          </w:rPrChange>
        </w:rPr>
        <w:t xml:space="preserve"> right next to Jen.</w:t>
      </w:r>
    </w:p>
    <w:p w14:paraId="1FB5090F"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21" w:author="John Norton" w:date="2025-06-25T16:12:00Z" w16du:dateUtc="2025-06-25T20:12:00Z">
            <w:rPr>
              <w:rFonts w:ascii="Times Roman" w:hAnsi="Times Roman" w:cs="Times Roman"/>
              <w:color w:val="2F5496" w:themeColor="accent1" w:themeShade="BF"/>
              <w:sz w:val="36"/>
            </w:rPr>
          </w:rPrChange>
        </w:rPr>
      </w:pPr>
    </w:p>
    <w:p w14:paraId="7F2946A5"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22"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23" w:author="John Norton" w:date="2025-06-25T16:12:00Z" w16du:dateUtc="2025-06-25T20:12:00Z">
            <w:rPr>
              <w:rFonts w:ascii="Times Roman" w:hAnsi="Times Roman" w:cs="Times Roman"/>
              <w:color w:val="2F5496" w:themeColor="accent1" w:themeShade="BF"/>
              <w:sz w:val="36"/>
            </w:rPr>
          </w:rPrChange>
        </w:rPr>
        <w:t>She stood there silently for a moment and looked for a second at Jen. The second felt like ten seconds. Then she looked at the jury and said: "Ladies and Gentlemen of the jury, you are looking at nothing more than a cold blooded murderer."</w:t>
      </w:r>
    </w:p>
    <w:p w14:paraId="6D88275B"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24" w:author="John Norton" w:date="2025-06-25T16:12:00Z" w16du:dateUtc="2025-06-25T20:12:00Z">
            <w:rPr>
              <w:rFonts w:ascii="Times Roman" w:hAnsi="Times Roman" w:cs="Times Roman"/>
              <w:color w:val="2F5496" w:themeColor="accent1" w:themeShade="BF"/>
              <w:sz w:val="36"/>
            </w:rPr>
          </w:rPrChange>
        </w:rPr>
      </w:pPr>
    </w:p>
    <w:p w14:paraId="1B5AB670"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25"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26" w:author="John Norton" w:date="2025-06-25T16:12:00Z" w16du:dateUtc="2025-06-25T20:12:00Z">
            <w:rPr>
              <w:rFonts w:ascii="Times Roman" w:hAnsi="Times Roman" w:cs="Times Roman"/>
              <w:color w:val="2F5496" w:themeColor="accent1" w:themeShade="BF"/>
              <w:sz w:val="36"/>
            </w:rPr>
          </w:rPrChange>
        </w:rPr>
        <w:t>As Mary walked back to the lectern Jen could be heard chuckling. Penty scolded but chose to say nothing. He had determined that he would give her a little more rope before he would decide how to hang her.</w:t>
      </w:r>
    </w:p>
    <w:p w14:paraId="02159B37"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27" w:author="John Norton" w:date="2025-06-25T16:12:00Z" w16du:dateUtc="2025-06-25T20:12:00Z">
            <w:rPr>
              <w:rFonts w:ascii="Times Roman" w:hAnsi="Times Roman" w:cs="Times Roman"/>
              <w:color w:val="2F5496" w:themeColor="accent1" w:themeShade="BF"/>
              <w:sz w:val="36"/>
            </w:rPr>
          </w:rPrChange>
        </w:rPr>
      </w:pPr>
    </w:p>
    <w:p w14:paraId="11F04D1F"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28"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29" w:author="John Norton" w:date="2025-06-25T16:12:00Z" w16du:dateUtc="2025-06-25T20:12:00Z">
            <w:rPr>
              <w:rFonts w:ascii="Times Roman" w:hAnsi="Times Roman" w:cs="Times Roman"/>
              <w:color w:val="2F5496" w:themeColor="accent1" w:themeShade="BF"/>
              <w:sz w:val="36"/>
            </w:rPr>
          </w:rPrChange>
        </w:rPr>
        <w:t>Back at the lectern Mary decided to vary from her written summation.</w:t>
      </w:r>
    </w:p>
    <w:p w14:paraId="4ACB6452"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30" w:author="John Norton" w:date="2025-06-25T16:12:00Z" w16du:dateUtc="2025-06-25T20:12:00Z">
            <w:rPr>
              <w:rFonts w:ascii="Times Roman" w:hAnsi="Times Roman" w:cs="Times Roman"/>
              <w:color w:val="2F5496" w:themeColor="accent1" w:themeShade="BF"/>
              <w:sz w:val="36"/>
            </w:rPr>
          </w:rPrChange>
        </w:rPr>
      </w:pPr>
    </w:p>
    <w:p w14:paraId="77D48842"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31"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32" w:author="John Norton" w:date="2025-06-25T16:12:00Z" w16du:dateUtc="2025-06-25T20:12:00Z">
            <w:rPr>
              <w:rFonts w:ascii="Times Roman" w:hAnsi="Times Roman" w:cs="Times Roman"/>
              <w:color w:val="2F5496" w:themeColor="accent1" w:themeShade="BF"/>
              <w:sz w:val="36"/>
            </w:rPr>
          </w:rPrChange>
        </w:rPr>
        <w:t xml:space="preserve">"Ladies and Gentlemen of the jury. You could not have possibly not heard the defendant snort, chuckle and laugh as I walked by. </w:t>
      </w:r>
      <w:proofErr w:type="spellStart"/>
      <w:r w:rsidRPr="004A49D1">
        <w:rPr>
          <w:rFonts w:ascii="Georgia Pro" w:hAnsi="Georgia Pro" w:cs="Times Roman"/>
          <w:color w:val="2F5496" w:themeColor="accent1" w:themeShade="BF"/>
          <w:sz w:val="24"/>
          <w:szCs w:val="24"/>
          <w:rPrChange w:id="9333" w:author="John Norton" w:date="2025-06-25T16:12:00Z" w16du:dateUtc="2025-06-25T20:12:00Z">
            <w:rPr>
              <w:rFonts w:ascii="Times Roman" w:hAnsi="Times Roman" w:cs="Times Roman"/>
              <w:color w:val="2F5496" w:themeColor="accent1" w:themeShade="BF"/>
              <w:sz w:val="36"/>
            </w:rPr>
          </w:rPrChange>
        </w:rPr>
        <w:t>REspectfully</w:t>
      </w:r>
      <w:proofErr w:type="spellEnd"/>
      <w:r w:rsidRPr="004A49D1">
        <w:rPr>
          <w:rFonts w:ascii="Georgia Pro" w:hAnsi="Georgia Pro" w:cs="Times Roman"/>
          <w:color w:val="2F5496" w:themeColor="accent1" w:themeShade="BF"/>
          <w:sz w:val="24"/>
          <w:szCs w:val="24"/>
          <w:rPrChange w:id="9334" w:author="John Norton" w:date="2025-06-25T16:12:00Z" w16du:dateUtc="2025-06-25T20:12:00Z">
            <w:rPr>
              <w:rFonts w:ascii="Times Roman" w:hAnsi="Times Roman" w:cs="Times Roman"/>
              <w:color w:val="2F5496" w:themeColor="accent1" w:themeShade="BF"/>
              <w:sz w:val="36"/>
            </w:rPr>
          </w:rPrChange>
        </w:rPr>
        <w:t>, what does that tell you. It tells you that...</w:t>
      </w:r>
    </w:p>
    <w:p w14:paraId="2F7C5073"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35" w:author="John Norton" w:date="2025-06-25T16:12:00Z" w16du:dateUtc="2025-06-25T20:12:00Z">
            <w:rPr>
              <w:rFonts w:ascii="Times Roman" w:hAnsi="Times Roman" w:cs="Times Roman"/>
              <w:color w:val="2F5496" w:themeColor="accent1" w:themeShade="BF"/>
              <w:sz w:val="36"/>
            </w:rPr>
          </w:rPrChange>
        </w:rPr>
      </w:pPr>
    </w:p>
    <w:p w14:paraId="4F272B03"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36"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37" w:author="John Norton" w:date="2025-06-25T16:12:00Z" w16du:dateUtc="2025-06-25T20:12:00Z">
            <w:rPr>
              <w:rFonts w:ascii="Times Roman" w:hAnsi="Times Roman" w:cs="Times Roman"/>
              <w:color w:val="2F5496" w:themeColor="accent1" w:themeShade="BF"/>
              <w:sz w:val="36"/>
            </w:rPr>
          </w:rPrChange>
        </w:rPr>
        <w:t>OBJECTION! McDowd stood and registered his objection. "The DA has no right to comment on my client's behavior. Such has nothing to do with the evidence that the jury will consider."</w:t>
      </w:r>
    </w:p>
    <w:p w14:paraId="2CA9E6C3"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38" w:author="John Norton" w:date="2025-06-25T16:12:00Z" w16du:dateUtc="2025-06-25T20:12:00Z">
            <w:rPr>
              <w:rFonts w:ascii="Times Roman" w:hAnsi="Times Roman" w:cs="Times Roman"/>
              <w:color w:val="2F5496" w:themeColor="accent1" w:themeShade="BF"/>
              <w:sz w:val="36"/>
            </w:rPr>
          </w:rPrChange>
        </w:rPr>
      </w:pPr>
    </w:p>
    <w:p w14:paraId="0D06840F"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39"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40" w:author="John Norton" w:date="2025-06-25T16:12:00Z" w16du:dateUtc="2025-06-25T20:12:00Z">
            <w:rPr>
              <w:rFonts w:ascii="Times Roman" w:hAnsi="Times Roman" w:cs="Times Roman"/>
              <w:color w:val="2F5496" w:themeColor="accent1" w:themeShade="BF"/>
              <w:sz w:val="36"/>
            </w:rPr>
          </w:rPrChange>
        </w:rPr>
        <w:t>OVERRULED volleyed Penty. Just the one word nothing more.</w:t>
      </w:r>
    </w:p>
    <w:p w14:paraId="4E04F649"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41" w:author="John Norton" w:date="2025-06-25T16:12:00Z" w16du:dateUtc="2025-06-25T20:12:00Z">
            <w:rPr>
              <w:rFonts w:ascii="Times Roman" w:hAnsi="Times Roman" w:cs="Times Roman"/>
              <w:color w:val="2F5496" w:themeColor="accent1" w:themeShade="BF"/>
              <w:sz w:val="36"/>
            </w:rPr>
          </w:rPrChange>
        </w:rPr>
      </w:pPr>
    </w:p>
    <w:p w14:paraId="2F692942"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42"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43" w:author="John Norton" w:date="2025-06-25T16:12:00Z" w16du:dateUtc="2025-06-25T20:12:00Z">
            <w:rPr>
              <w:rFonts w:ascii="Times Roman" w:hAnsi="Times Roman" w:cs="Times Roman"/>
              <w:color w:val="2F5496" w:themeColor="accent1" w:themeShade="BF"/>
              <w:sz w:val="36"/>
            </w:rPr>
          </w:rPrChange>
        </w:rPr>
        <w:t>That laugh and snort tells you everything that you need to know.</w:t>
      </w:r>
    </w:p>
    <w:p w14:paraId="7060A18A"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44" w:author="John Norton" w:date="2025-06-25T16:12:00Z" w16du:dateUtc="2025-06-25T20:12:00Z">
            <w:rPr>
              <w:rFonts w:ascii="Times Roman" w:hAnsi="Times Roman" w:cs="Times Roman"/>
              <w:color w:val="2F5496" w:themeColor="accent1" w:themeShade="BF"/>
              <w:sz w:val="36"/>
            </w:rPr>
          </w:rPrChange>
        </w:rPr>
      </w:pPr>
    </w:p>
    <w:p w14:paraId="46221FCC"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45"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46" w:author="John Norton" w:date="2025-06-25T16:12:00Z" w16du:dateUtc="2025-06-25T20:12:00Z">
            <w:rPr>
              <w:rFonts w:ascii="Times Roman" w:hAnsi="Times Roman" w:cs="Times Roman"/>
              <w:color w:val="2F5496" w:themeColor="accent1" w:themeShade="BF"/>
              <w:sz w:val="36"/>
            </w:rPr>
          </w:rPrChange>
        </w:rPr>
        <w:t xml:space="preserve">You have had an opportunity to observe the defendant throughout the trial. </w:t>
      </w:r>
    </w:p>
    <w:p w14:paraId="262AA7E8" w14:textId="77777777" w:rsidR="00CD375B" w:rsidRPr="004A49D1" w:rsidRDefault="00CD375B" w:rsidP="003A23E9">
      <w:pPr>
        <w:spacing w:line="480" w:lineRule="auto"/>
        <w:rPr>
          <w:rFonts w:ascii="Georgia Pro" w:hAnsi="Georgia Pro" w:cs="Times Roman"/>
          <w:color w:val="2F5496" w:themeColor="accent1" w:themeShade="BF"/>
          <w:sz w:val="24"/>
          <w:szCs w:val="24"/>
          <w:rPrChange w:id="9347" w:author="John Norton" w:date="2025-06-25T16:12:00Z" w16du:dateUtc="2025-06-25T20:12:00Z">
            <w:rPr>
              <w:rFonts w:ascii="Times Roman" w:hAnsi="Times Roman" w:cs="Times Roman"/>
              <w:color w:val="2F5496" w:themeColor="accent1" w:themeShade="BF"/>
              <w:sz w:val="36"/>
            </w:rPr>
          </w:rPrChange>
        </w:rPr>
      </w:pPr>
    </w:p>
    <w:p w14:paraId="4D783E1B" w14:textId="77777777" w:rsidR="00CD375B" w:rsidRPr="004A49D1" w:rsidRDefault="001056D0" w:rsidP="003A23E9">
      <w:pPr>
        <w:spacing w:line="480" w:lineRule="auto"/>
        <w:rPr>
          <w:rFonts w:ascii="Georgia Pro" w:hAnsi="Georgia Pro" w:cs="Times Roman"/>
          <w:color w:val="2F5496" w:themeColor="accent1" w:themeShade="BF"/>
          <w:sz w:val="24"/>
          <w:szCs w:val="24"/>
          <w:rPrChange w:id="9348"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49" w:author="John Norton" w:date="2025-06-25T16:12:00Z" w16du:dateUtc="2025-06-25T20:12:00Z">
            <w:rPr>
              <w:rFonts w:ascii="Times Roman" w:hAnsi="Times Roman" w:cs="Times Roman"/>
              <w:color w:val="2F5496" w:themeColor="accent1" w:themeShade="BF"/>
              <w:sz w:val="36"/>
            </w:rPr>
          </w:rPrChange>
        </w:rPr>
        <w:t xml:space="preserve">You have every right to utilize your observations of the </w:t>
      </w:r>
      <w:proofErr w:type="spellStart"/>
      <w:r w:rsidRPr="004A49D1">
        <w:rPr>
          <w:rFonts w:ascii="Georgia Pro" w:hAnsi="Georgia Pro" w:cs="Times Roman"/>
          <w:color w:val="2F5496" w:themeColor="accent1" w:themeShade="BF"/>
          <w:sz w:val="24"/>
          <w:szCs w:val="24"/>
          <w:rPrChange w:id="9350" w:author="John Norton" w:date="2025-06-25T16:12:00Z" w16du:dateUtc="2025-06-25T20:12:00Z">
            <w:rPr>
              <w:rFonts w:ascii="Times Roman" w:hAnsi="Times Roman" w:cs="Times Roman"/>
              <w:color w:val="2F5496" w:themeColor="accent1" w:themeShade="BF"/>
              <w:sz w:val="36"/>
            </w:rPr>
          </w:rPrChange>
        </w:rPr>
        <w:t>defedant</w:t>
      </w:r>
      <w:proofErr w:type="spellEnd"/>
      <w:r w:rsidRPr="004A49D1">
        <w:rPr>
          <w:rFonts w:ascii="Georgia Pro" w:hAnsi="Georgia Pro" w:cs="Times Roman"/>
          <w:color w:val="2F5496" w:themeColor="accent1" w:themeShade="BF"/>
          <w:sz w:val="24"/>
          <w:szCs w:val="24"/>
          <w:rPrChange w:id="9351" w:author="John Norton" w:date="2025-06-25T16:12:00Z" w16du:dateUtc="2025-06-25T20:12:00Z">
            <w:rPr>
              <w:rFonts w:ascii="Times Roman" w:hAnsi="Times Roman" w:cs="Times Roman"/>
              <w:color w:val="2F5496" w:themeColor="accent1" w:themeShade="BF"/>
              <w:sz w:val="36"/>
            </w:rPr>
          </w:rPrChange>
        </w:rPr>
        <w:t xml:space="preserve"> and the words of the defendant in assessing her credibility. Her demeanor does make a difference.</w:t>
      </w:r>
    </w:p>
    <w:p w14:paraId="18F36EF2" w14:textId="77777777" w:rsidR="00CD375B" w:rsidRPr="004A49D1" w:rsidRDefault="001056D0" w:rsidP="003A23E9">
      <w:pPr>
        <w:spacing w:line="480" w:lineRule="auto"/>
        <w:jc w:val="center"/>
        <w:rPr>
          <w:rFonts w:ascii="Georgia Pro" w:hAnsi="Georgia Pro" w:cs="Times Roman"/>
          <w:color w:val="2F5496" w:themeColor="accent1" w:themeShade="BF"/>
          <w:sz w:val="24"/>
          <w:szCs w:val="24"/>
          <w:rPrChange w:id="9352" w:author="John Norton" w:date="2025-06-25T16:12:00Z" w16du:dateUtc="2025-06-25T20:12:00Z">
            <w:rPr>
              <w:rFonts w:ascii="Times Roman" w:hAnsi="Times Roman" w:cs="Times Roman"/>
              <w:color w:val="2F5496" w:themeColor="accent1" w:themeShade="BF"/>
              <w:sz w:val="36"/>
            </w:rPr>
          </w:rPrChange>
        </w:rPr>
      </w:pPr>
      <w:r w:rsidRPr="004A49D1">
        <w:rPr>
          <w:rFonts w:ascii="Georgia Pro" w:hAnsi="Georgia Pro" w:cs="Times Roman"/>
          <w:color w:val="2F5496" w:themeColor="accent1" w:themeShade="BF"/>
          <w:sz w:val="24"/>
          <w:szCs w:val="24"/>
          <w:rPrChange w:id="9353" w:author="John Norton" w:date="2025-06-25T16:12:00Z" w16du:dateUtc="2025-06-25T20:12:00Z">
            <w:rPr>
              <w:rFonts w:ascii="Times Roman" w:hAnsi="Times Roman" w:cs="Times Roman"/>
              <w:color w:val="2F5496" w:themeColor="accent1" w:themeShade="BF"/>
              <w:sz w:val="36"/>
            </w:rPr>
          </w:rPrChange>
        </w:rPr>
        <w:t>#</w:t>
      </w:r>
    </w:p>
    <w:p w14:paraId="4DF40B4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54" w:author="John Norton" w:date="2025-06-25T16:12:00Z" w16du:dateUtc="2025-06-25T20:12:00Z">
            <w:rPr>
              <w:color w:val="2F5496" w:themeColor="accent1" w:themeShade="BF"/>
              <w:sz w:val="36"/>
            </w:rPr>
          </w:rPrChange>
        </w:rPr>
        <w:pPrChange w:id="9355" w:author="John Norton" w:date="2025-05-17T14:56:00Z" w16du:dateUtc="2025-05-17T18:56:00Z">
          <w:pPr>
            <w:tabs>
              <w:tab w:val="left" w:pos="720"/>
            </w:tabs>
            <w:spacing w:line="360" w:lineRule="auto"/>
            <w:ind w:firstLine="720"/>
          </w:pPr>
        </w:pPrChange>
      </w:pPr>
      <w:bookmarkStart w:id="9356" w:name="CHAPTER_76"/>
      <w:r w:rsidRPr="004A49D1">
        <w:rPr>
          <w:rFonts w:ascii="Georgia Pro" w:hAnsi="Georgia Pro"/>
          <w:color w:val="2F5496" w:themeColor="accent1" w:themeShade="BF"/>
          <w:sz w:val="24"/>
          <w:szCs w:val="24"/>
          <w:rPrChange w:id="9357" w:author="John Norton" w:date="2025-06-25T16:12:00Z" w16du:dateUtc="2025-06-25T20:12:00Z">
            <w:rPr>
              <w:color w:val="2F5496" w:themeColor="accent1" w:themeShade="BF"/>
              <w:sz w:val="36"/>
            </w:rPr>
          </w:rPrChange>
        </w:rPr>
        <w:t>By</w:t>
      </w:r>
      <w:bookmarkEnd w:id="9356"/>
      <w:r w:rsidRPr="004A49D1">
        <w:rPr>
          <w:rFonts w:ascii="Georgia Pro" w:hAnsi="Georgia Pro"/>
          <w:color w:val="2F5496" w:themeColor="accent1" w:themeShade="BF"/>
          <w:sz w:val="24"/>
          <w:szCs w:val="24"/>
          <w:rPrChange w:id="9358" w:author="John Norton" w:date="2025-06-25T16:12:00Z" w16du:dateUtc="2025-06-25T20:12:00Z">
            <w:rPr>
              <w:color w:val="2F5496" w:themeColor="accent1" w:themeShade="BF"/>
              <w:sz w:val="36"/>
            </w:rPr>
          </w:rPrChange>
        </w:rPr>
        <w:t xml:space="preserve"> nature, DA Mary was a serious prosecutor. She took her job seriously and in this case she absolutely hated Jen. To Mary, Jen's sole goal was to sow chaos and make a mockery of the judicial system by coming to Court virtually naked and looking like a "call girl".</w:t>
      </w:r>
    </w:p>
    <w:p w14:paraId="2661D36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59" w:author="John Norton" w:date="2025-06-25T16:12:00Z" w16du:dateUtc="2025-06-25T20:12:00Z">
            <w:rPr>
              <w:color w:val="2F5496" w:themeColor="accent1" w:themeShade="BF"/>
              <w:sz w:val="36"/>
            </w:rPr>
          </w:rPrChange>
        </w:rPr>
        <w:pPrChange w:id="93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61" w:author="John Norton" w:date="2025-06-25T16:12:00Z" w16du:dateUtc="2025-06-25T20:12:00Z">
            <w:rPr>
              <w:color w:val="2F5496" w:themeColor="accent1" w:themeShade="BF"/>
              <w:sz w:val="36"/>
            </w:rPr>
          </w:rPrChange>
        </w:rPr>
        <w:t>"The motive could not be more clear. The defendant is a well known and notorious member of the KKK.  The view of the KKK as to people of color are well known. From the KKK to watching a patient "circle the drain" is a short step. "I watched him circle the drain" was her response to the question of what she did to care for George. Another word for what she did is the word MURDER."</w:t>
      </w:r>
    </w:p>
    <w:p w14:paraId="11F7CEC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62" w:author="John Norton" w:date="2025-06-25T16:12:00Z" w16du:dateUtc="2025-06-25T20:12:00Z">
            <w:rPr>
              <w:color w:val="2F5496" w:themeColor="accent1" w:themeShade="BF"/>
              <w:sz w:val="36"/>
            </w:rPr>
          </w:rPrChange>
        </w:rPr>
        <w:pPrChange w:id="93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64" w:author="John Norton" w:date="2025-06-25T16:12:00Z" w16du:dateUtc="2025-06-25T20:12:00Z">
            <w:rPr>
              <w:color w:val="2F5496" w:themeColor="accent1" w:themeShade="BF"/>
              <w:sz w:val="36"/>
            </w:rPr>
          </w:rPrChange>
        </w:rPr>
        <w:t>Jen stood up, lunched toward Mary and screamed "FUCK YOU".</w:t>
      </w:r>
    </w:p>
    <w:p w14:paraId="6AC3FF7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65" w:author="John Norton" w:date="2025-06-25T16:12:00Z" w16du:dateUtc="2025-06-25T20:12:00Z">
            <w:rPr>
              <w:color w:val="2F5496" w:themeColor="accent1" w:themeShade="BF"/>
              <w:sz w:val="36"/>
            </w:rPr>
          </w:rPrChange>
        </w:rPr>
        <w:pPrChange w:id="93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67" w:author="John Norton" w:date="2025-06-25T16:12:00Z" w16du:dateUtc="2025-06-25T20:12:00Z">
            <w:rPr>
              <w:color w:val="2F5496" w:themeColor="accent1" w:themeShade="BF"/>
              <w:sz w:val="36"/>
            </w:rPr>
          </w:rPrChange>
        </w:rPr>
        <w:t xml:space="preserve">This time Penty would have none of it. She was not going to disrupt the trial again. </w:t>
      </w:r>
    </w:p>
    <w:p w14:paraId="7C2C059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68" w:author="John Norton" w:date="2025-06-25T16:12:00Z" w16du:dateUtc="2025-06-25T20:12:00Z">
            <w:rPr>
              <w:color w:val="2F5496" w:themeColor="accent1" w:themeShade="BF"/>
              <w:sz w:val="36"/>
            </w:rPr>
          </w:rPrChange>
        </w:rPr>
        <w:pPrChange w:id="93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70" w:author="John Norton" w:date="2025-06-25T16:12:00Z" w16du:dateUtc="2025-06-25T20:12:00Z">
            <w:rPr>
              <w:color w:val="2F5496" w:themeColor="accent1" w:themeShade="BF"/>
              <w:sz w:val="36"/>
            </w:rPr>
          </w:rPrChange>
        </w:rPr>
        <w:t xml:space="preserve">"Officer, handcuff the defendant to the chair. I hold the defendant in contempt. One more attempt to assault the DA, and I will have the defendant placed in a holding cell." </w:t>
      </w:r>
    </w:p>
    <w:p w14:paraId="3FDE724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71" w:author="John Norton" w:date="2025-06-25T16:12:00Z" w16du:dateUtc="2025-06-25T20:12:00Z">
            <w:rPr>
              <w:color w:val="2F5496" w:themeColor="accent1" w:themeShade="BF"/>
              <w:sz w:val="36"/>
            </w:rPr>
          </w:rPrChange>
        </w:rPr>
        <w:pPrChange w:id="93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73" w:author="John Norton" w:date="2025-06-25T16:12:00Z" w16du:dateUtc="2025-06-25T20:12:00Z">
            <w:rPr>
              <w:color w:val="2F5496" w:themeColor="accent1" w:themeShade="BF"/>
              <w:sz w:val="36"/>
            </w:rPr>
          </w:rPrChange>
        </w:rPr>
        <w:t>Mary continued, "You just observed the respect that the defendant has for the judicial system. I would suggest to you, latest and gentlemen that she has the same respect for human life."</w:t>
      </w:r>
    </w:p>
    <w:p w14:paraId="53D1F4B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74" w:author="John Norton" w:date="2025-06-25T16:12:00Z" w16du:dateUtc="2025-06-25T20:12:00Z">
            <w:rPr>
              <w:color w:val="2F5496" w:themeColor="accent1" w:themeShade="BF"/>
              <w:sz w:val="36"/>
            </w:rPr>
          </w:rPrChange>
        </w:rPr>
        <w:pPrChange w:id="93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76" w:author="John Norton" w:date="2025-06-25T16:12:00Z" w16du:dateUtc="2025-06-25T20:12:00Z">
            <w:rPr>
              <w:color w:val="2F5496" w:themeColor="accent1" w:themeShade="BF"/>
              <w:sz w:val="36"/>
            </w:rPr>
          </w:rPrChange>
        </w:rPr>
        <w:lastRenderedPageBreak/>
        <w:t>As the DA walked past the the defense table, Jen looked at the DA and spoke the words that all could hear, "fucking cunt".</w:t>
      </w:r>
    </w:p>
    <w:p w14:paraId="38A5E6C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77" w:author="John Norton" w:date="2025-06-25T16:12:00Z" w16du:dateUtc="2025-06-25T20:12:00Z">
            <w:rPr>
              <w:color w:val="2F5496" w:themeColor="accent1" w:themeShade="BF"/>
              <w:sz w:val="36"/>
            </w:rPr>
          </w:rPrChange>
        </w:rPr>
        <w:pPrChange w:id="93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79" w:author="John Norton" w:date="2025-06-25T16:12:00Z" w16du:dateUtc="2025-06-25T20:12:00Z">
            <w:rPr>
              <w:color w:val="2F5496" w:themeColor="accent1" w:themeShade="BF"/>
              <w:sz w:val="36"/>
            </w:rPr>
          </w:rPrChange>
        </w:rPr>
        <w:t>Penty was thoroughly done and calmly looked at the court officers and spoke the words, "Into a holding cell, now".</w:t>
      </w:r>
    </w:p>
    <w:p w14:paraId="4F94038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80" w:author="John Norton" w:date="2025-06-25T16:12:00Z" w16du:dateUtc="2025-06-25T20:12:00Z">
            <w:rPr>
              <w:color w:val="2F5496" w:themeColor="accent1" w:themeShade="BF"/>
              <w:sz w:val="36"/>
            </w:rPr>
          </w:rPrChange>
        </w:rPr>
        <w:pPrChange w:id="93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82" w:author="John Norton" w:date="2025-06-25T16:12:00Z" w16du:dateUtc="2025-06-25T20:12:00Z">
            <w:rPr>
              <w:color w:val="2F5496" w:themeColor="accent1" w:themeShade="BF"/>
              <w:sz w:val="36"/>
            </w:rPr>
          </w:rPrChange>
        </w:rPr>
        <w:t>McDowd by now had turned a bright red looking like he was about ready to stroke out or at the very least make a motion for a mistrial.</w:t>
      </w:r>
    </w:p>
    <w:p w14:paraId="7C58A06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83" w:author="John Norton" w:date="2025-06-25T16:12:00Z" w16du:dateUtc="2025-06-25T20:12:00Z">
            <w:rPr>
              <w:color w:val="2F5496" w:themeColor="accent1" w:themeShade="BF"/>
              <w:sz w:val="36"/>
            </w:rPr>
          </w:rPrChange>
        </w:rPr>
        <w:pPrChange w:id="938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85" w:author="John Norton" w:date="2025-06-25T16:12:00Z" w16du:dateUtc="2025-06-25T20:12:00Z">
            <w:rPr>
              <w:color w:val="2F5496" w:themeColor="accent1" w:themeShade="BF"/>
              <w:sz w:val="36"/>
            </w:rPr>
          </w:rPrChange>
        </w:rPr>
        <w:t>Thinking better of it, he just sat down as it would simply draw more attention to what his client had just done.</w:t>
      </w:r>
    </w:p>
    <w:p w14:paraId="6F0E25A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86" w:author="John Norton" w:date="2025-06-25T16:12:00Z" w16du:dateUtc="2025-06-25T20:12:00Z">
            <w:rPr>
              <w:color w:val="2F5496" w:themeColor="accent1" w:themeShade="BF"/>
              <w:sz w:val="36"/>
            </w:rPr>
          </w:rPrChange>
        </w:rPr>
        <w:pPrChange w:id="938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388" w:author="John Norton" w:date="2025-06-25T16:12:00Z" w16du:dateUtc="2025-06-25T20:12:00Z">
            <w:rPr>
              <w:color w:val="2F5496" w:themeColor="accent1" w:themeShade="BF"/>
              <w:sz w:val="36"/>
            </w:rPr>
          </w:rPrChange>
        </w:rPr>
        <w:t>After summation, Penty sent the jurors off to lunch with the usual reminder that the jurors were not to discuss the case over lunch.</w:t>
      </w:r>
    </w:p>
    <w:p w14:paraId="0CC80F6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389" w:author="John Norton" w:date="2025-06-25T16:12:00Z" w16du:dateUtc="2025-06-25T20:12:00Z">
            <w:rPr>
              <w:color w:val="2F5496" w:themeColor="accent1" w:themeShade="BF"/>
              <w:sz w:val="36"/>
            </w:rPr>
          </w:rPrChange>
        </w:rPr>
        <w:pPrChange w:id="9390" w:author="John Norton" w:date="2025-05-17T14:56:00Z" w16du:dateUtc="2025-05-17T18:56:00Z">
          <w:pPr>
            <w:tabs>
              <w:tab w:val="left" w:pos="720"/>
            </w:tabs>
            <w:spacing w:line="360" w:lineRule="auto"/>
            <w:ind w:firstLine="720"/>
          </w:pPr>
        </w:pPrChange>
      </w:pPr>
    </w:p>
    <w:p w14:paraId="7202B242"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391" w:author="John Norton" w:date="2025-06-25T16:12:00Z" w16du:dateUtc="2025-06-25T20:12:00Z">
            <w:rPr>
              <w:color w:val="2F5496" w:themeColor="accent1" w:themeShade="BF"/>
              <w:sz w:val="36"/>
            </w:rPr>
          </w:rPrChange>
        </w:rPr>
        <w:pPrChange w:id="939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393" w:author="John Norton" w:date="2025-06-25T16:12:00Z" w16du:dateUtc="2025-06-25T20:12:00Z">
            <w:rPr>
              <w:color w:val="2F5496" w:themeColor="accent1" w:themeShade="BF"/>
              <w:sz w:val="36"/>
            </w:rPr>
          </w:rPrChange>
        </w:rPr>
        <w:t>#</w:t>
      </w:r>
    </w:p>
    <w:p w14:paraId="6C7D8CC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94" w:author="John Norton" w:date="2025-06-25T16:12:00Z" w16du:dateUtc="2025-06-25T20:12:00Z">
            <w:rPr>
              <w:color w:val="2F5496" w:themeColor="accent1" w:themeShade="BF"/>
              <w:sz w:val="36"/>
            </w:rPr>
          </w:rPrChange>
        </w:rPr>
        <w:pPrChange w:id="9395" w:author="John Norton" w:date="2025-05-17T14:56:00Z" w16du:dateUtc="2025-05-17T18:56:00Z">
          <w:pPr>
            <w:tabs>
              <w:tab w:val="left" w:pos="720"/>
            </w:tabs>
            <w:spacing w:line="360" w:lineRule="auto"/>
            <w:ind w:firstLine="720"/>
          </w:pPr>
        </w:pPrChange>
      </w:pPr>
      <w:bookmarkStart w:id="9396" w:name="CHAPTER_77"/>
      <w:r w:rsidRPr="004A49D1">
        <w:rPr>
          <w:rFonts w:ascii="Georgia Pro" w:hAnsi="Georgia Pro"/>
          <w:color w:val="2F5496" w:themeColor="accent1" w:themeShade="BF"/>
          <w:sz w:val="24"/>
          <w:szCs w:val="24"/>
          <w:rPrChange w:id="9397" w:author="John Norton" w:date="2025-06-25T16:12:00Z" w16du:dateUtc="2025-06-25T20:12:00Z">
            <w:rPr>
              <w:color w:val="2F5496" w:themeColor="accent1" w:themeShade="BF"/>
              <w:sz w:val="36"/>
            </w:rPr>
          </w:rPrChange>
        </w:rPr>
        <w:t>After</w:t>
      </w:r>
      <w:bookmarkEnd w:id="9396"/>
      <w:r w:rsidRPr="004A49D1">
        <w:rPr>
          <w:rFonts w:ascii="Georgia Pro" w:hAnsi="Georgia Pro"/>
          <w:color w:val="2F5496" w:themeColor="accent1" w:themeShade="BF"/>
          <w:sz w:val="24"/>
          <w:szCs w:val="24"/>
          <w:rPrChange w:id="9398" w:author="John Norton" w:date="2025-06-25T16:12:00Z" w16du:dateUtc="2025-06-25T20:12:00Z">
            <w:rPr>
              <w:color w:val="2F5496" w:themeColor="accent1" w:themeShade="BF"/>
              <w:sz w:val="36"/>
            </w:rPr>
          </w:rPrChange>
        </w:rPr>
        <w:t xml:space="preserve"> lunch, stomachs filled, the Judge began instructing the jury on the law. This can take an hour or more and is incredibly boring. The trick is to keep the jury awake so that they can apply the evidence ( the facts) to the law.  The process is known as "charging the jury". The judge defines terms such as "beyond a reasonable doubt" and all of the "elements" of each crime. The elements of a crime are like roadmap or ingredients list. It helps the jury apply the facts to the law and determine guilt or innocence.</w:t>
      </w:r>
    </w:p>
    <w:p w14:paraId="278DAED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399" w:author="John Norton" w:date="2025-06-25T16:12:00Z" w16du:dateUtc="2025-06-25T20:12:00Z">
            <w:rPr>
              <w:color w:val="2F5496" w:themeColor="accent1" w:themeShade="BF"/>
              <w:sz w:val="36"/>
            </w:rPr>
          </w:rPrChange>
        </w:rPr>
        <w:pPrChange w:id="94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01" w:author="John Norton" w:date="2025-06-25T16:12:00Z" w16du:dateUtc="2025-06-25T20:12:00Z">
            <w:rPr>
              <w:color w:val="2F5496" w:themeColor="accent1" w:themeShade="BF"/>
              <w:sz w:val="36"/>
            </w:rPr>
          </w:rPrChange>
        </w:rPr>
        <w:t>Jen made it through about ten minutes of the jury instruction before she fell asleep in full view of the jury. A snore could be heard at which point McDowd gently kicked her foot to rouse her.</w:t>
      </w:r>
    </w:p>
    <w:p w14:paraId="0179492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02" w:author="John Norton" w:date="2025-06-25T16:12:00Z" w16du:dateUtc="2025-06-25T20:12:00Z">
            <w:rPr>
              <w:color w:val="2F5496" w:themeColor="accent1" w:themeShade="BF"/>
              <w:sz w:val="36"/>
            </w:rPr>
          </w:rPrChange>
        </w:rPr>
        <w:pPrChange w:id="940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04" w:author="John Norton" w:date="2025-06-25T16:12:00Z" w16du:dateUtc="2025-06-25T20:12:00Z">
            <w:rPr>
              <w:color w:val="2F5496" w:themeColor="accent1" w:themeShade="BF"/>
              <w:sz w:val="36"/>
            </w:rPr>
          </w:rPrChange>
        </w:rPr>
        <w:t>Around 3 pm the jury instructions concluded and Penty sent the jury into the jury room to begin deliberations.</w:t>
      </w:r>
    </w:p>
    <w:p w14:paraId="24F7DE8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05" w:author="John Norton" w:date="2025-06-25T16:12:00Z" w16du:dateUtc="2025-06-25T20:12:00Z">
            <w:rPr>
              <w:color w:val="2F5496" w:themeColor="accent1" w:themeShade="BF"/>
              <w:sz w:val="36"/>
            </w:rPr>
          </w:rPrChange>
        </w:rPr>
        <w:pPrChange w:id="94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07" w:author="John Norton" w:date="2025-06-25T16:12:00Z" w16du:dateUtc="2025-06-25T20:12:00Z">
            <w:rPr>
              <w:color w:val="2F5496" w:themeColor="accent1" w:themeShade="BF"/>
              <w:sz w:val="36"/>
            </w:rPr>
          </w:rPrChange>
        </w:rPr>
        <w:t xml:space="preserve">For most jury trials, including this one, when the jury begins deliberations, a turning point has been reached. The reality of their situation sets in for the defendant and all of the attorneys are a bit on edge. </w:t>
      </w:r>
    </w:p>
    <w:p w14:paraId="5420522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08" w:author="John Norton" w:date="2025-06-25T16:12:00Z" w16du:dateUtc="2025-06-25T20:12:00Z">
            <w:rPr>
              <w:color w:val="2F5496" w:themeColor="accent1" w:themeShade="BF"/>
              <w:sz w:val="36"/>
            </w:rPr>
          </w:rPrChange>
        </w:rPr>
        <w:pPrChange w:id="940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10" w:author="John Norton" w:date="2025-06-25T16:12:00Z" w16du:dateUtc="2025-06-25T20:12:00Z">
            <w:rPr>
              <w:color w:val="2F5496" w:themeColor="accent1" w:themeShade="BF"/>
              <w:sz w:val="36"/>
            </w:rPr>
          </w:rPrChange>
        </w:rPr>
        <w:t>The testimony is over.</w:t>
      </w:r>
    </w:p>
    <w:p w14:paraId="76FBC21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11" w:author="John Norton" w:date="2025-06-25T16:12:00Z" w16du:dateUtc="2025-06-25T20:12:00Z">
            <w:rPr>
              <w:color w:val="2F5496" w:themeColor="accent1" w:themeShade="BF"/>
              <w:sz w:val="36"/>
            </w:rPr>
          </w:rPrChange>
        </w:rPr>
        <w:pPrChange w:id="941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13" w:author="John Norton" w:date="2025-06-25T16:12:00Z" w16du:dateUtc="2025-06-25T20:12:00Z">
            <w:rPr>
              <w:color w:val="2F5496" w:themeColor="accent1" w:themeShade="BF"/>
              <w:sz w:val="36"/>
            </w:rPr>
          </w:rPrChange>
        </w:rPr>
        <w:lastRenderedPageBreak/>
        <w:t>It is time to wait for the verdict.</w:t>
      </w:r>
    </w:p>
    <w:p w14:paraId="33511B5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14" w:author="John Norton" w:date="2025-06-25T16:12:00Z" w16du:dateUtc="2025-06-25T20:12:00Z">
            <w:rPr>
              <w:color w:val="2F5496" w:themeColor="accent1" w:themeShade="BF"/>
              <w:sz w:val="36"/>
            </w:rPr>
          </w:rPrChange>
        </w:rPr>
        <w:pPrChange w:id="94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16" w:author="John Norton" w:date="2025-06-25T16:12:00Z" w16du:dateUtc="2025-06-25T20:12:00Z">
            <w:rPr>
              <w:color w:val="2F5496" w:themeColor="accent1" w:themeShade="BF"/>
              <w:sz w:val="36"/>
            </w:rPr>
          </w:rPrChange>
        </w:rPr>
        <w:t>While during the trial, the focus is on the testimony, when the jury starts deliberating, the focus is on the verdict to come.</w:t>
      </w:r>
    </w:p>
    <w:p w14:paraId="499364C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17" w:author="John Norton" w:date="2025-06-25T16:12:00Z" w16du:dateUtc="2025-06-25T20:12:00Z">
            <w:rPr>
              <w:color w:val="2F5496" w:themeColor="accent1" w:themeShade="BF"/>
              <w:sz w:val="36"/>
            </w:rPr>
          </w:rPrChange>
        </w:rPr>
        <w:pPrChange w:id="941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19" w:author="John Norton" w:date="2025-06-25T16:12:00Z" w16du:dateUtc="2025-06-25T20:12:00Z">
            <w:rPr>
              <w:color w:val="2F5496" w:themeColor="accent1" w:themeShade="BF"/>
              <w:sz w:val="36"/>
            </w:rPr>
          </w:rPrChange>
        </w:rPr>
        <w:t>During the deliberations the attorneys often go back to their offices and try to get some work done. But that is no easy task as you keep going over the trial in your mind. Did you miss anything? Should you have called another witness. What else could I have told the jury during summation?</w:t>
      </w:r>
    </w:p>
    <w:p w14:paraId="368DDD4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20" w:author="John Norton" w:date="2025-06-25T16:12:00Z" w16du:dateUtc="2025-06-25T20:12:00Z">
            <w:rPr>
              <w:color w:val="2F5496" w:themeColor="accent1" w:themeShade="BF"/>
              <w:sz w:val="36"/>
            </w:rPr>
          </w:rPrChange>
        </w:rPr>
        <w:pPrChange w:id="94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22" w:author="John Norton" w:date="2025-06-25T16:12:00Z" w16du:dateUtc="2025-06-25T20:12:00Z">
            <w:rPr>
              <w:color w:val="2F5496" w:themeColor="accent1" w:themeShade="BF"/>
              <w:sz w:val="36"/>
            </w:rPr>
          </w:rPrChange>
        </w:rPr>
        <w:t>So you sit in the office and wait for a call that the jury has a question or a verdict.</w:t>
      </w:r>
    </w:p>
    <w:p w14:paraId="7B6F4628"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423" w:author="John Norton" w:date="2025-06-25T16:12:00Z" w16du:dateUtc="2025-06-25T20:12:00Z">
            <w:rPr>
              <w:color w:val="2F5496" w:themeColor="accent1" w:themeShade="BF"/>
              <w:sz w:val="36"/>
            </w:rPr>
          </w:rPrChange>
        </w:rPr>
        <w:pPrChange w:id="9424"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425" w:author="John Norton" w:date="2025-06-25T16:12:00Z" w16du:dateUtc="2025-06-25T20:12:00Z">
            <w:rPr>
              <w:color w:val="2F5496" w:themeColor="accent1" w:themeShade="BF"/>
              <w:sz w:val="36"/>
            </w:rPr>
          </w:rPrChange>
        </w:rPr>
        <w:t>#</w:t>
      </w:r>
    </w:p>
    <w:p w14:paraId="76E36A6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26" w:author="John Norton" w:date="2025-06-25T16:12:00Z" w16du:dateUtc="2025-06-25T20:12:00Z">
            <w:rPr>
              <w:color w:val="2F5496" w:themeColor="accent1" w:themeShade="BF"/>
              <w:sz w:val="36"/>
            </w:rPr>
          </w:rPrChange>
        </w:rPr>
        <w:pPrChange w:id="9427" w:author="John Norton" w:date="2025-05-17T14:56:00Z" w16du:dateUtc="2025-05-17T18:56:00Z">
          <w:pPr>
            <w:tabs>
              <w:tab w:val="left" w:pos="720"/>
            </w:tabs>
            <w:spacing w:line="360" w:lineRule="auto"/>
            <w:ind w:firstLine="720"/>
          </w:pPr>
        </w:pPrChange>
      </w:pPr>
      <w:bookmarkStart w:id="9428" w:name="CHAPTER_78"/>
      <w:r w:rsidRPr="004A49D1">
        <w:rPr>
          <w:rFonts w:ascii="Georgia Pro" w:hAnsi="Georgia Pro"/>
          <w:color w:val="2F5496" w:themeColor="accent1" w:themeShade="BF"/>
          <w:sz w:val="24"/>
          <w:szCs w:val="24"/>
          <w:rPrChange w:id="9429" w:author="John Norton" w:date="2025-06-25T16:12:00Z" w16du:dateUtc="2025-06-25T20:12:00Z">
            <w:rPr>
              <w:color w:val="2F5496" w:themeColor="accent1" w:themeShade="BF"/>
              <w:sz w:val="36"/>
            </w:rPr>
          </w:rPrChange>
        </w:rPr>
        <w:t>The</w:t>
      </w:r>
      <w:bookmarkEnd w:id="9428"/>
      <w:r w:rsidRPr="004A49D1">
        <w:rPr>
          <w:rFonts w:ascii="Georgia Pro" w:hAnsi="Georgia Pro"/>
          <w:color w:val="2F5496" w:themeColor="accent1" w:themeShade="BF"/>
          <w:sz w:val="24"/>
          <w:szCs w:val="24"/>
          <w:rPrChange w:id="9430" w:author="John Norton" w:date="2025-06-25T16:12:00Z" w16du:dateUtc="2025-06-25T20:12:00Z">
            <w:rPr>
              <w:color w:val="2F5496" w:themeColor="accent1" w:themeShade="BF"/>
              <w:sz w:val="36"/>
            </w:rPr>
          </w:rPrChange>
        </w:rPr>
        <w:t xml:space="preserve"> jury clearly had no verdict but something was going on in the jury room.</w:t>
      </w:r>
    </w:p>
    <w:p w14:paraId="0D761DF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31" w:author="John Norton" w:date="2025-06-25T16:12:00Z" w16du:dateUtc="2025-06-25T20:12:00Z">
            <w:rPr>
              <w:color w:val="2F5496" w:themeColor="accent1" w:themeShade="BF"/>
              <w:sz w:val="36"/>
            </w:rPr>
          </w:rPrChange>
        </w:rPr>
        <w:pPrChange w:id="9432" w:author="John Norton" w:date="2025-05-17T14:56:00Z" w16du:dateUtc="2025-05-17T18:56:00Z">
          <w:pPr>
            <w:tabs>
              <w:tab w:val="left" w:pos="720"/>
            </w:tabs>
            <w:spacing w:line="360" w:lineRule="auto"/>
            <w:ind w:firstLine="720"/>
          </w:pPr>
        </w:pPrChange>
      </w:pPr>
    </w:p>
    <w:p w14:paraId="0768E5F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33" w:author="John Norton" w:date="2025-06-25T16:12:00Z" w16du:dateUtc="2025-06-25T20:12:00Z">
            <w:rPr>
              <w:color w:val="2F5496" w:themeColor="accent1" w:themeShade="BF"/>
              <w:sz w:val="36"/>
            </w:rPr>
          </w:rPrChange>
        </w:rPr>
        <w:pPrChange w:id="94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35" w:author="John Norton" w:date="2025-06-25T16:12:00Z" w16du:dateUtc="2025-06-25T20:12:00Z">
            <w:rPr>
              <w:color w:val="2F5496" w:themeColor="accent1" w:themeShade="BF"/>
              <w:sz w:val="36"/>
            </w:rPr>
          </w:rPrChange>
        </w:rPr>
        <w:t>Laughing could be heard. It sounded like the jurors were actually having a lot of fun.</w:t>
      </w:r>
    </w:p>
    <w:p w14:paraId="5E4A64D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36" w:author="John Norton" w:date="2025-06-25T16:12:00Z" w16du:dateUtc="2025-06-25T20:12:00Z">
            <w:rPr>
              <w:color w:val="2F5496" w:themeColor="accent1" w:themeShade="BF"/>
              <w:sz w:val="36"/>
            </w:rPr>
          </w:rPrChange>
        </w:rPr>
        <w:pPrChange w:id="9437" w:author="John Norton" w:date="2025-05-17T14:56:00Z" w16du:dateUtc="2025-05-17T18:56:00Z">
          <w:pPr>
            <w:tabs>
              <w:tab w:val="left" w:pos="720"/>
            </w:tabs>
            <w:spacing w:line="360" w:lineRule="auto"/>
            <w:ind w:firstLine="720"/>
          </w:pPr>
        </w:pPrChange>
      </w:pPr>
    </w:p>
    <w:p w14:paraId="670C0DA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38" w:author="John Norton" w:date="2025-06-25T16:12:00Z" w16du:dateUtc="2025-06-25T20:12:00Z">
            <w:rPr>
              <w:color w:val="2F5496" w:themeColor="accent1" w:themeShade="BF"/>
              <w:sz w:val="36"/>
            </w:rPr>
          </w:rPrChange>
        </w:rPr>
        <w:pPrChange w:id="943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40" w:author="John Norton" w:date="2025-06-25T16:12:00Z" w16du:dateUtc="2025-06-25T20:12:00Z">
            <w:rPr>
              <w:color w:val="2F5496" w:themeColor="accent1" w:themeShade="BF"/>
              <w:sz w:val="36"/>
            </w:rPr>
          </w:rPrChange>
        </w:rPr>
        <w:t xml:space="preserve">There was no rule against laughing so the Sheriffs decided to do nothing until the jurors flipped a switch triggering a red light in the Courtroom. </w:t>
      </w:r>
    </w:p>
    <w:p w14:paraId="5473E52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41" w:author="John Norton" w:date="2025-06-25T16:12:00Z" w16du:dateUtc="2025-06-25T20:12:00Z">
            <w:rPr>
              <w:color w:val="2F5496" w:themeColor="accent1" w:themeShade="BF"/>
              <w:sz w:val="36"/>
            </w:rPr>
          </w:rPrChange>
        </w:rPr>
        <w:pPrChange w:id="9442" w:author="John Norton" w:date="2025-05-17T14:56:00Z" w16du:dateUtc="2025-05-17T18:56:00Z">
          <w:pPr>
            <w:tabs>
              <w:tab w:val="left" w:pos="720"/>
            </w:tabs>
            <w:spacing w:line="360" w:lineRule="auto"/>
            <w:ind w:firstLine="720"/>
          </w:pPr>
        </w:pPrChange>
      </w:pPr>
    </w:p>
    <w:p w14:paraId="7D2AF92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43" w:author="John Norton" w:date="2025-06-25T16:12:00Z" w16du:dateUtc="2025-06-25T20:12:00Z">
            <w:rPr>
              <w:color w:val="2F5496" w:themeColor="accent1" w:themeShade="BF"/>
              <w:sz w:val="36"/>
            </w:rPr>
          </w:rPrChange>
        </w:rPr>
        <w:pPrChange w:id="944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45" w:author="John Norton" w:date="2025-06-25T16:12:00Z" w16du:dateUtc="2025-06-25T20:12:00Z">
            <w:rPr>
              <w:color w:val="2F5496" w:themeColor="accent1" w:themeShade="BF"/>
              <w:sz w:val="36"/>
            </w:rPr>
          </w:rPrChange>
        </w:rPr>
        <w:t>The Sheriffs notified Penty who told the Sheriffs to enter and find out what the jury wanted.</w:t>
      </w:r>
    </w:p>
    <w:p w14:paraId="74A66F1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46" w:author="John Norton" w:date="2025-06-25T16:12:00Z" w16du:dateUtc="2025-06-25T20:12:00Z">
            <w:rPr>
              <w:color w:val="2F5496" w:themeColor="accent1" w:themeShade="BF"/>
              <w:sz w:val="36"/>
            </w:rPr>
          </w:rPrChange>
        </w:rPr>
        <w:pPrChange w:id="9447" w:author="John Norton" w:date="2025-05-17T14:56:00Z" w16du:dateUtc="2025-05-17T18:56:00Z">
          <w:pPr>
            <w:tabs>
              <w:tab w:val="left" w:pos="720"/>
            </w:tabs>
            <w:spacing w:line="360" w:lineRule="auto"/>
            <w:ind w:firstLine="720"/>
          </w:pPr>
        </w:pPrChange>
      </w:pPr>
    </w:p>
    <w:p w14:paraId="3001B31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48" w:author="John Norton" w:date="2025-06-25T16:12:00Z" w16du:dateUtc="2025-06-25T20:12:00Z">
            <w:rPr>
              <w:color w:val="2F5496" w:themeColor="accent1" w:themeShade="BF"/>
              <w:sz w:val="36"/>
            </w:rPr>
          </w:rPrChange>
        </w:rPr>
        <w:pPrChange w:id="94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50" w:author="John Norton" w:date="2025-06-25T16:12:00Z" w16du:dateUtc="2025-06-25T20:12:00Z">
            <w:rPr>
              <w:color w:val="2F5496" w:themeColor="accent1" w:themeShade="BF"/>
              <w:sz w:val="36"/>
            </w:rPr>
          </w:rPrChange>
        </w:rPr>
        <w:t xml:space="preserve">The Sheriffs knocked on the jury door and entered. </w:t>
      </w:r>
    </w:p>
    <w:p w14:paraId="4C3FF6B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51" w:author="John Norton" w:date="2025-06-25T16:12:00Z" w16du:dateUtc="2025-06-25T20:12:00Z">
            <w:rPr>
              <w:color w:val="2F5496" w:themeColor="accent1" w:themeShade="BF"/>
              <w:sz w:val="36"/>
            </w:rPr>
          </w:rPrChange>
        </w:rPr>
        <w:pPrChange w:id="9452" w:author="John Norton" w:date="2025-05-17T14:56:00Z" w16du:dateUtc="2025-05-17T18:56:00Z">
          <w:pPr>
            <w:tabs>
              <w:tab w:val="left" w:pos="720"/>
            </w:tabs>
            <w:spacing w:line="360" w:lineRule="auto"/>
            <w:ind w:firstLine="720"/>
          </w:pPr>
        </w:pPrChange>
      </w:pPr>
    </w:p>
    <w:p w14:paraId="4CE9566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53" w:author="John Norton" w:date="2025-06-25T16:12:00Z" w16du:dateUtc="2025-06-25T20:12:00Z">
            <w:rPr>
              <w:color w:val="2F5496" w:themeColor="accent1" w:themeShade="BF"/>
              <w:sz w:val="36"/>
            </w:rPr>
          </w:rPrChange>
        </w:rPr>
        <w:pPrChange w:id="945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55" w:author="John Norton" w:date="2025-06-25T16:12:00Z" w16du:dateUtc="2025-06-25T20:12:00Z">
            <w:rPr>
              <w:color w:val="2F5496" w:themeColor="accent1" w:themeShade="BF"/>
              <w:sz w:val="36"/>
            </w:rPr>
          </w:rPrChange>
        </w:rPr>
        <w:t>One of the jurors simply said, "We have a question and handed the question to the Sheriff on a piece of paper.</w:t>
      </w:r>
    </w:p>
    <w:p w14:paraId="2EA55C0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56" w:author="John Norton" w:date="2025-06-25T16:12:00Z" w16du:dateUtc="2025-06-25T20:12:00Z">
            <w:rPr>
              <w:color w:val="2F5496" w:themeColor="accent1" w:themeShade="BF"/>
              <w:sz w:val="36"/>
            </w:rPr>
          </w:rPrChange>
        </w:rPr>
        <w:pPrChange w:id="9457" w:author="John Norton" w:date="2025-05-17T14:56:00Z" w16du:dateUtc="2025-05-17T18:56:00Z">
          <w:pPr>
            <w:tabs>
              <w:tab w:val="left" w:pos="720"/>
            </w:tabs>
            <w:spacing w:line="360" w:lineRule="auto"/>
            <w:ind w:firstLine="720"/>
          </w:pPr>
        </w:pPrChange>
      </w:pPr>
    </w:p>
    <w:p w14:paraId="18C9515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58" w:author="John Norton" w:date="2025-06-25T16:12:00Z" w16du:dateUtc="2025-06-25T20:12:00Z">
            <w:rPr>
              <w:color w:val="2F5496" w:themeColor="accent1" w:themeShade="BF"/>
              <w:sz w:val="36"/>
            </w:rPr>
          </w:rPrChange>
        </w:rPr>
        <w:pPrChange w:id="94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60" w:author="John Norton" w:date="2025-06-25T16:12:00Z" w16du:dateUtc="2025-06-25T20:12:00Z">
            <w:rPr>
              <w:color w:val="2F5496" w:themeColor="accent1" w:themeShade="BF"/>
              <w:sz w:val="36"/>
            </w:rPr>
          </w:rPrChange>
        </w:rPr>
        <w:t>The Sheriff left the room and handed the paper to Penty.</w:t>
      </w:r>
    </w:p>
    <w:p w14:paraId="7E43332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61" w:author="John Norton" w:date="2025-06-25T16:12:00Z" w16du:dateUtc="2025-06-25T20:12:00Z">
            <w:rPr>
              <w:color w:val="2F5496" w:themeColor="accent1" w:themeShade="BF"/>
              <w:sz w:val="36"/>
            </w:rPr>
          </w:rPrChange>
        </w:rPr>
        <w:pPrChange w:id="9462" w:author="John Norton" w:date="2025-05-17T14:56:00Z" w16du:dateUtc="2025-05-17T18:56:00Z">
          <w:pPr>
            <w:tabs>
              <w:tab w:val="left" w:pos="720"/>
            </w:tabs>
            <w:spacing w:line="360" w:lineRule="auto"/>
            <w:ind w:firstLine="720"/>
          </w:pPr>
        </w:pPrChange>
      </w:pPr>
    </w:p>
    <w:p w14:paraId="730F2FB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63" w:author="John Norton" w:date="2025-06-25T16:12:00Z" w16du:dateUtc="2025-06-25T20:12:00Z">
            <w:rPr>
              <w:color w:val="2F5496" w:themeColor="accent1" w:themeShade="BF"/>
              <w:sz w:val="36"/>
            </w:rPr>
          </w:rPrChange>
        </w:rPr>
        <w:pPrChange w:id="94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65" w:author="John Norton" w:date="2025-06-25T16:12:00Z" w16du:dateUtc="2025-06-25T20:12:00Z">
            <w:rPr>
              <w:color w:val="2F5496" w:themeColor="accent1" w:themeShade="BF"/>
              <w:sz w:val="36"/>
            </w:rPr>
          </w:rPrChange>
        </w:rPr>
        <w:t xml:space="preserve">Penty asked his Secretary to call the lawyers and have them report to the </w:t>
      </w:r>
      <w:r w:rsidRPr="004A49D1">
        <w:rPr>
          <w:rFonts w:ascii="Georgia Pro" w:hAnsi="Georgia Pro"/>
          <w:color w:val="2F5496" w:themeColor="accent1" w:themeShade="BF"/>
          <w:sz w:val="24"/>
          <w:szCs w:val="24"/>
          <w:rPrChange w:id="9466" w:author="John Norton" w:date="2025-06-25T16:12:00Z" w16du:dateUtc="2025-06-25T20:12:00Z">
            <w:rPr>
              <w:color w:val="2F5496" w:themeColor="accent1" w:themeShade="BF"/>
              <w:sz w:val="36"/>
            </w:rPr>
          </w:rPrChange>
        </w:rPr>
        <w:lastRenderedPageBreak/>
        <w:t>courtroom IMMEDIATELY?</w:t>
      </w:r>
    </w:p>
    <w:p w14:paraId="28A7898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67" w:author="John Norton" w:date="2025-06-25T16:12:00Z" w16du:dateUtc="2025-06-25T20:12:00Z">
            <w:rPr>
              <w:color w:val="2F5496" w:themeColor="accent1" w:themeShade="BF"/>
              <w:sz w:val="36"/>
            </w:rPr>
          </w:rPrChange>
        </w:rPr>
        <w:pPrChange w:id="9468" w:author="John Norton" w:date="2025-05-17T14:56:00Z" w16du:dateUtc="2025-05-17T18:56:00Z">
          <w:pPr>
            <w:tabs>
              <w:tab w:val="left" w:pos="720"/>
            </w:tabs>
            <w:spacing w:line="360" w:lineRule="auto"/>
            <w:ind w:firstLine="720"/>
          </w:pPr>
        </w:pPrChange>
      </w:pPr>
    </w:p>
    <w:p w14:paraId="3E53E37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69" w:author="John Norton" w:date="2025-06-25T16:12:00Z" w16du:dateUtc="2025-06-25T20:12:00Z">
            <w:rPr>
              <w:color w:val="2F5496" w:themeColor="accent1" w:themeShade="BF"/>
              <w:sz w:val="36"/>
            </w:rPr>
          </w:rPrChange>
        </w:rPr>
        <w:pPrChange w:id="94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71" w:author="John Norton" w:date="2025-06-25T16:12:00Z" w16du:dateUtc="2025-06-25T20:12:00Z">
            <w:rPr>
              <w:color w:val="2F5496" w:themeColor="accent1" w:themeShade="BF"/>
              <w:sz w:val="36"/>
            </w:rPr>
          </w:rPrChange>
        </w:rPr>
        <w:t>Penty opened the note and read:</w:t>
      </w:r>
    </w:p>
    <w:p w14:paraId="334A743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72" w:author="John Norton" w:date="2025-06-25T16:12:00Z" w16du:dateUtc="2025-06-25T20:12:00Z">
            <w:rPr>
              <w:color w:val="2F5496" w:themeColor="accent1" w:themeShade="BF"/>
              <w:sz w:val="36"/>
            </w:rPr>
          </w:rPrChange>
        </w:rPr>
        <w:pPrChange w:id="9473" w:author="John Norton" w:date="2025-05-17T14:56:00Z" w16du:dateUtc="2025-05-17T18:56:00Z">
          <w:pPr>
            <w:tabs>
              <w:tab w:val="left" w:pos="720"/>
            </w:tabs>
            <w:spacing w:line="360" w:lineRule="auto"/>
            <w:ind w:firstLine="720"/>
          </w:pPr>
        </w:pPrChange>
      </w:pPr>
    </w:p>
    <w:p w14:paraId="4A596B5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74" w:author="John Norton" w:date="2025-06-25T16:12:00Z" w16du:dateUtc="2025-06-25T20:12:00Z">
            <w:rPr>
              <w:color w:val="2F5496" w:themeColor="accent1" w:themeShade="BF"/>
              <w:sz w:val="36"/>
            </w:rPr>
          </w:rPrChange>
        </w:rPr>
        <w:pPrChange w:id="947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76" w:author="John Norton" w:date="2025-06-25T16:12:00Z" w16du:dateUtc="2025-06-25T20:12:00Z">
            <w:rPr>
              <w:color w:val="2F5496" w:themeColor="accent1" w:themeShade="BF"/>
              <w:sz w:val="36"/>
            </w:rPr>
          </w:rPrChange>
        </w:rPr>
        <w:t>"1. WHY did the defendant expose her vagina to us? Can we hold this against her?</w:t>
      </w:r>
    </w:p>
    <w:p w14:paraId="637726F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77" w:author="John Norton" w:date="2025-06-25T16:12:00Z" w16du:dateUtc="2025-06-25T20:12:00Z">
            <w:rPr>
              <w:color w:val="2F5496" w:themeColor="accent1" w:themeShade="BF"/>
              <w:sz w:val="36"/>
            </w:rPr>
          </w:rPrChange>
        </w:rPr>
        <w:pPrChange w:id="947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79" w:author="John Norton" w:date="2025-06-25T16:12:00Z" w16du:dateUtc="2025-06-25T20:12:00Z">
            <w:rPr>
              <w:color w:val="2F5496" w:themeColor="accent1" w:themeShade="BF"/>
              <w:sz w:val="36"/>
            </w:rPr>
          </w:rPrChange>
        </w:rPr>
        <w:t>2. Does the defendant have a psychiatric history?</w:t>
      </w:r>
    </w:p>
    <w:p w14:paraId="6D1ECD6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80" w:author="John Norton" w:date="2025-06-25T16:12:00Z" w16du:dateUtc="2025-06-25T20:12:00Z">
            <w:rPr>
              <w:color w:val="2F5496" w:themeColor="accent1" w:themeShade="BF"/>
              <w:sz w:val="36"/>
            </w:rPr>
          </w:rPrChange>
        </w:rPr>
        <w:pPrChange w:id="94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82" w:author="John Norton" w:date="2025-06-25T16:12:00Z" w16du:dateUtc="2025-06-25T20:12:00Z">
            <w:rPr>
              <w:color w:val="2F5496" w:themeColor="accent1" w:themeShade="BF"/>
              <w:sz w:val="36"/>
            </w:rPr>
          </w:rPrChange>
        </w:rPr>
        <w:t>3. If we convict Jen how long could she "go away" for?</w:t>
      </w:r>
    </w:p>
    <w:p w14:paraId="51BC174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83" w:author="John Norton" w:date="2025-06-25T16:12:00Z" w16du:dateUtc="2025-06-25T20:12:00Z">
            <w:rPr>
              <w:color w:val="2F5496" w:themeColor="accent1" w:themeShade="BF"/>
              <w:sz w:val="36"/>
            </w:rPr>
          </w:rPrChange>
        </w:rPr>
        <w:pPrChange w:id="9484" w:author="John Norton" w:date="2025-05-17T14:56:00Z" w16du:dateUtc="2025-05-17T18:56:00Z">
          <w:pPr>
            <w:tabs>
              <w:tab w:val="left" w:pos="720"/>
            </w:tabs>
            <w:spacing w:line="360" w:lineRule="auto"/>
            <w:ind w:firstLine="720"/>
          </w:pPr>
        </w:pPrChange>
      </w:pPr>
    </w:p>
    <w:p w14:paraId="37D5031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85" w:author="John Norton" w:date="2025-06-25T16:12:00Z" w16du:dateUtc="2025-06-25T20:12:00Z">
            <w:rPr>
              <w:color w:val="2F5496" w:themeColor="accent1" w:themeShade="BF"/>
              <w:sz w:val="36"/>
            </w:rPr>
          </w:rPrChange>
        </w:rPr>
        <w:pPrChange w:id="94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87" w:author="John Norton" w:date="2025-06-25T16:12:00Z" w16du:dateUtc="2025-06-25T20:12:00Z">
            <w:rPr>
              <w:color w:val="2F5496" w:themeColor="accent1" w:themeShade="BF"/>
              <w:sz w:val="36"/>
            </w:rPr>
          </w:rPrChange>
        </w:rPr>
        <w:t>Penty was not amused. Most questions from a jury were quite simple. A jury might want a "read back" of some testimony to refresh their memory. Or a question as tot he law that they were to apply.</w:t>
      </w:r>
    </w:p>
    <w:p w14:paraId="01E4411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88" w:author="John Norton" w:date="2025-06-25T16:12:00Z" w16du:dateUtc="2025-06-25T20:12:00Z">
            <w:rPr>
              <w:color w:val="2F5496" w:themeColor="accent1" w:themeShade="BF"/>
              <w:sz w:val="36"/>
            </w:rPr>
          </w:rPrChange>
        </w:rPr>
        <w:pPrChange w:id="9489" w:author="John Norton" w:date="2025-05-17T14:56:00Z" w16du:dateUtc="2025-05-17T18:56:00Z">
          <w:pPr>
            <w:tabs>
              <w:tab w:val="left" w:pos="720"/>
            </w:tabs>
            <w:spacing w:line="360" w:lineRule="auto"/>
            <w:ind w:firstLine="720"/>
          </w:pPr>
        </w:pPrChange>
      </w:pPr>
    </w:p>
    <w:p w14:paraId="2CA261A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90" w:author="John Norton" w:date="2025-06-25T16:12:00Z" w16du:dateUtc="2025-06-25T20:12:00Z">
            <w:rPr>
              <w:color w:val="2F5496" w:themeColor="accent1" w:themeShade="BF"/>
              <w:sz w:val="36"/>
            </w:rPr>
          </w:rPrChange>
        </w:rPr>
        <w:pPrChange w:id="94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92" w:author="John Norton" w:date="2025-06-25T16:12:00Z" w16du:dateUtc="2025-06-25T20:12:00Z">
            <w:rPr>
              <w:color w:val="2F5496" w:themeColor="accent1" w:themeShade="BF"/>
              <w:sz w:val="36"/>
            </w:rPr>
          </w:rPrChange>
        </w:rPr>
        <w:t xml:space="preserve">Here the questions were plainly all out of bounds. </w:t>
      </w:r>
    </w:p>
    <w:p w14:paraId="6C8A24E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93" w:author="John Norton" w:date="2025-06-25T16:12:00Z" w16du:dateUtc="2025-06-25T20:12:00Z">
            <w:rPr>
              <w:color w:val="2F5496" w:themeColor="accent1" w:themeShade="BF"/>
              <w:sz w:val="36"/>
            </w:rPr>
          </w:rPrChange>
        </w:rPr>
        <w:pPrChange w:id="9494" w:author="John Norton" w:date="2025-05-17T14:56:00Z" w16du:dateUtc="2025-05-17T18:56:00Z">
          <w:pPr>
            <w:tabs>
              <w:tab w:val="left" w:pos="720"/>
            </w:tabs>
            <w:spacing w:line="360" w:lineRule="auto"/>
            <w:ind w:firstLine="720"/>
          </w:pPr>
        </w:pPrChange>
      </w:pPr>
    </w:p>
    <w:p w14:paraId="0AB5C65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495" w:author="John Norton" w:date="2025-06-25T16:12:00Z" w16du:dateUtc="2025-06-25T20:12:00Z">
            <w:rPr>
              <w:color w:val="2F5496" w:themeColor="accent1" w:themeShade="BF"/>
              <w:sz w:val="36"/>
            </w:rPr>
          </w:rPrChange>
        </w:rPr>
        <w:pPrChange w:id="94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497" w:author="John Norton" w:date="2025-06-25T16:12:00Z" w16du:dateUtc="2025-06-25T20:12:00Z">
            <w:rPr>
              <w:color w:val="2F5496" w:themeColor="accent1" w:themeShade="BF"/>
              <w:sz w:val="36"/>
            </w:rPr>
          </w:rPrChange>
        </w:rPr>
        <w:t xml:space="preserve">McDowd and the DA arrived rather quickly. They reported to chambers where they were led into the chambers of the Honorable Penty. </w:t>
      </w:r>
    </w:p>
    <w:p w14:paraId="7A8617E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498" w:author="John Norton" w:date="2025-06-25T16:12:00Z" w16du:dateUtc="2025-06-25T20:12:00Z">
            <w:rPr>
              <w:color w:val="2F5496" w:themeColor="accent1" w:themeShade="BF"/>
              <w:sz w:val="36"/>
            </w:rPr>
          </w:rPrChange>
        </w:rPr>
        <w:pPrChange w:id="9499" w:author="John Norton" w:date="2025-05-17T14:56:00Z" w16du:dateUtc="2025-05-17T18:56:00Z">
          <w:pPr>
            <w:tabs>
              <w:tab w:val="left" w:pos="720"/>
            </w:tabs>
            <w:spacing w:line="360" w:lineRule="auto"/>
            <w:ind w:firstLine="720"/>
          </w:pPr>
        </w:pPrChange>
      </w:pPr>
    </w:p>
    <w:p w14:paraId="0550944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00" w:author="John Norton" w:date="2025-06-25T16:12:00Z" w16du:dateUtc="2025-06-25T20:12:00Z">
            <w:rPr>
              <w:color w:val="2F5496" w:themeColor="accent1" w:themeShade="BF"/>
              <w:sz w:val="36"/>
            </w:rPr>
          </w:rPrChange>
        </w:rPr>
        <w:pPrChange w:id="950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02" w:author="John Norton" w:date="2025-06-25T16:12:00Z" w16du:dateUtc="2025-06-25T20:12:00Z">
            <w:rPr>
              <w:color w:val="2F5496" w:themeColor="accent1" w:themeShade="BF"/>
              <w:sz w:val="36"/>
            </w:rPr>
          </w:rPrChange>
        </w:rPr>
        <w:t>In the meantime, Channel 7 Eyewitness news was sitting in the courtroom with their cameras. The Court Administrator to make matters worse had given the crew permission to film.</w:t>
      </w:r>
    </w:p>
    <w:p w14:paraId="7F56001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03" w:author="John Norton" w:date="2025-06-25T16:12:00Z" w16du:dateUtc="2025-06-25T20:12:00Z">
            <w:rPr>
              <w:color w:val="2F5496" w:themeColor="accent1" w:themeShade="BF"/>
              <w:sz w:val="36"/>
            </w:rPr>
          </w:rPrChange>
        </w:rPr>
        <w:pPrChange w:id="9504" w:author="John Norton" w:date="2025-05-17T14:56:00Z" w16du:dateUtc="2025-05-17T18:56:00Z">
          <w:pPr>
            <w:tabs>
              <w:tab w:val="left" w:pos="720"/>
            </w:tabs>
            <w:spacing w:line="360" w:lineRule="auto"/>
            <w:ind w:firstLine="720"/>
          </w:pPr>
        </w:pPrChange>
      </w:pPr>
    </w:p>
    <w:p w14:paraId="214EAC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05" w:author="John Norton" w:date="2025-06-25T16:12:00Z" w16du:dateUtc="2025-06-25T20:12:00Z">
            <w:rPr>
              <w:color w:val="2F5496" w:themeColor="accent1" w:themeShade="BF"/>
              <w:sz w:val="36"/>
            </w:rPr>
          </w:rPrChange>
        </w:rPr>
        <w:pPrChange w:id="95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07" w:author="John Norton" w:date="2025-06-25T16:12:00Z" w16du:dateUtc="2025-06-25T20:12:00Z">
            <w:rPr>
              <w:color w:val="2F5496" w:themeColor="accent1" w:themeShade="BF"/>
              <w:sz w:val="36"/>
            </w:rPr>
          </w:rPrChange>
        </w:rPr>
        <w:t xml:space="preserve"> </w:t>
      </w:r>
    </w:p>
    <w:p w14:paraId="6247252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08" w:author="John Norton" w:date="2025-06-25T16:12:00Z" w16du:dateUtc="2025-06-25T20:12:00Z">
            <w:rPr>
              <w:color w:val="2F5496" w:themeColor="accent1" w:themeShade="BF"/>
              <w:sz w:val="36"/>
            </w:rPr>
          </w:rPrChange>
        </w:rPr>
        <w:pPrChange w:id="9509" w:author="John Norton" w:date="2025-05-17T14:56:00Z" w16du:dateUtc="2025-05-17T18:56:00Z">
          <w:pPr>
            <w:tabs>
              <w:tab w:val="left" w:pos="720"/>
            </w:tabs>
            <w:spacing w:line="360" w:lineRule="auto"/>
            <w:ind w:firstLine="720"/>
          </w:pPr>
        </w:pPrChange>
      </w:pPr>
    </w:p>
    <w:p w14:paraId="5E68773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10" w:author="John Norton" w:date="2025-06-25T16:12:00Z" w16du:dateUtc="2025-06-25T20:12:00Z">
            <w:rPr>
              <w:color w:val="2F5496" w:themeColor="accent1" w:themeShade="BF"/>
              <w:sz w:val="36"/>
            </w:rPr>
          </w:rPrChange>
        </w:rPr>
        <w:pPrChange w:id="9511" w:author="John Norton" w:date="2025-05-17T14:56:00Z" w16du:dateUtc="2025-05-17T18:56:00Z">
          <w:pPr>
            <w:tabs>
              <w:tab w:val="left" w:pos="720"/>
            </w:tabs>
            <w:spacing w:line="360" w:lineRule="auto"/>
            <w:ind w:firstLine="720"/>
          </w:pPr>
        </w:pPrChange>
      </w:pPr>
    </w:p>
    <w:p w14:paraId="68B19DF1"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512" w:author="John Norton" w:date="2025-06-25T16:12:00Z" w16du:dateUtc="2025-06-25T20:12:00Z">
            <w:rPr>
              <w:color w:val="2F5496" w:themeColor="accent1" w:themeShade="BF"/>
              <w:sz w:val="36"/>
            </w:rPr>
          </w:rPrChange>
        </w:rPr>
        <w:pPrChange w:id="9513"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514" w:author="John Norton" w:date="2025-06-25T16:12:00Z" w16du:dateUtc="2025-06-25T20:12:00Z">
            <w:rPr>
              <w:color w:val="2F5496" w:themeColor="accent1" w:themeShade="BF"/>
              <w:sz w:val="36"/>
            </w:rPr>
          </w:rPrChange>
        </w:rPr>
        <w:t>#</w:t>
      </w:r>
    </w:p>
    <w:p w14:paraId="01050C2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15" w:author="John Norton" w:date="2025-06-25T16:12:00Z" w16du:dateUtc="2025-06-25T20:12:00Z">
            <w:rPr>
              <w:color w:val="2F5496" w:themeColor="accent1" w:themeShade="BF"/>
              <w:sz w:val="36"/>
            </w:rPr>
          </w:rPrChange>
        </w:rPr>
        <w:pPrChange w:id="95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17" w:author="John Norton" w:date="2025-06-25T16:12:00Z" w16du:dateUtc="2025-06-25T20:12:00Z">
            <w:rPr>
              <w:color w:val="2F5496" w:themeColor="accent1" w:themeShade="BF"/>
              <w:sz w:val="36"/>
            </w:rPr>
          </w:rPrChange>
        </w:rPr>
        <w:t>"</w:t>
      </w:r>
      <w:bookmarkStart w:id="9518" w:name="CHAPTER_79"/>
      <w:r w:rsidRPr="004A49D1">
        <w:rPr>
          <w:rFonts w:ascii="Georgia Pro" w:hAnsi="Georgia Pro"/>
          <w:color w:val="2F5496" w:themeColor="accent1" w:themeShade="BF"/>
          <w:sz w:val="24"/>
          <w:szCs w:val="24"/>
          <w:rPrChange w:id="9519" w:author="John Norton" w:date="2025-06-25T16:12:00Z" w16du:dateUtc="2025-06-25T20:12:00Z">
            <w:rPr>
              <w:color w:val="2F5496" w:themeColor="accent1" w:themeShade="BF"/>
              <w:sz w:val="36"/>
            </w:rPr>
          </w:rPrChange>
        </w:rPr>
        <w:t>What</w:t>
      </w:r>
      <w:bookmarkEnd w:id="9518"/>
      <w:r w:rsidRPr="004A49D1">
        <w:rPr>
          <w:rFonts w:ascii="Georgia Pro" w:hAnsi="Georgia Pro"/>
          <w:color w:val="2F5496" w:themeColor="accent1" w:themeShade="BF"/>
          <w:sz w:val="24"/>
          <w:szCs w:val="24"/>
          <w:rPrChange w:id="9520" w:author="John Norton" w:date="2025-06-25T16:12:00Z" w16du:dateUtc="2025-06-25T20:12:00Z">
            <w:rPr>
              <w:color w:val="2F5496" w:themeColor="accent1" w:themeShade="BF"/>
              <w:sz w:val="36"/>
            </w:rPr>
          </w:rPrChange>
        </w:rPr>
        <w:t xml:space="preserve"> the hell are we going to do with these questions ?" screamed Penty.</w:t>
      </w:r>
    </w:p>
    <w:p w14:paraId="39B019B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21" w:author="John Norton" w:date="2025-06-25T16:12:00Z" w16du:dateUtc="2025-06-25T20:12:00Z">
            <w:rPr>
              <w:color w:val="2F5496" w:themeColor="accent1" w:themeShade="BF"/>
              <w:sz w:val="36"/>
            </w:rPr>
          </w:rPrChange>
        </w:rPr>
        <w:pPrChange w:id="952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23" w:author="John Norton" w:date="2025-06-25T16:12:00Z" w16du:dateUtc="2025-06-25T20:12:00Z">
            <w:rPr>
              <w:color w:val="2F5496" w:themeColor="accent1" w:themeShade="BF"/>
              <w:sz w:val="36"/>
            </w:rPr>
          </w:rPrChange>
        </w:rPr>
        <w:t>We have "no choice" returned Penty. We have to respond to them.</w:t>
      </w:r>
    </w:p>
    <w:p w14:paraId="33D6A03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24" w:author="John Norton" w:date="2025-06-25T16:12:00Z" w16du:dateUtc="2025-06-25T20:12:00Z">
            <w:rPr>
              <w:color w:val="2F5496" w:themeColor="accent1" w:themeShade="BF"/>
              <w:sz w:val="36"/>
            </w:rPr>
          </w:rPrChange>
        </w:rPr>
        <w:pPrChange w:id="952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26" w:author="John Norton" w:date="2025-06-25T16:12:00Z" w16du:dateUtc="2025-06-25T20:12:00Z">
            <w:rPr>
              <w:color w:val="2F5496" w:themeColor="accent1" w:themeShade="BF"/>
              <w:sz w:val="36"/>
            </w:rPr>
          </w:rPrChange>
        </w:rPr>
        <w:lastRenderedPageBreak/>
        <w:t>"As to the first question, I will advise the jury that it is solely up to them to answer the question but that it can only be considered, if the jury chooses to consider it to assess the credibility or believability of Jen. I will tell the jury not to hold to hold it "against" her in any fashion and their sole function is to apply the facts to the law to determine whether the State has proven each element of each offense beyond a reasonable doubt.</w:t>
      </w:r>
    </w:p>
    <w:p w14:paraId="4BCD98D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27" w:author="John Norton" w:date="2025-06-25T16:12:00Z" w16du:dateUtc="2025-06-25T20:12:00Z">
            <w:rPr>
              <w:color w:val="2F5496" w:themeColor="accent1" w:themeShade="BF"/>
              <w:sz w:val="36"/>
            </w:rPr>
          </w:rPrChange>
        </w:rPr>
        <w:pPrChange w:id="95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29" w:author="John Norton" w:date="2025-06-25T16:12:00Z" w16du:dateUtc="2025-06-25T20:12:00Z">
            <w:rPr>
              <w:color w:val="2F5496" w:themeColor="accent1" w:themeShade="BF"/>
              <w:sz w:val="36"/>
            </w:rPr>
          </w:rPrChange>
        </w:rPr>
        <w:t>As to second question, I will simply tell the jury only to consider the evidence before them and that they are not to consider any psychiatric history of Jen because there was no evidence before the jury as to this subject.</w:t>
      </w:r>
    </w:p>
    <w:p w14:paraId="296DBD7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30" w:author="John Norton" w:date="2025-06-25T16:12:00Z" w16du:dateUtc="2025-06-25T20:12:00Z">
            <w:rPr>
              <w:color w:val="2F5496" w:themeColor="accent1" w:themeShade="BF"/>
              <w:sz w:val="36"/>
            </w:rPr>
          </w:rPrChange>
        </w:rPr>
        <w:pPrChange w:id="95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32" w:author="John Norton" w:date="2025-06-25T16:12:00Z" w16du:dateUtc="2025-06-25T20:12:00Z">
            <w:rPr>
              <w:color w:val="2F5496" w:themeColor="accent1" w:themeShade="BF"/>
              <w:sz w:val="36"/>
            </w:rPr>
          </w:rPrChange>
        </w:rPr>
        <w:t>As to the final question I will tell the jury that such a consideration can play no role in their determination of guilt or innocence."</w:t>
      </w:r>
    </w:p>
    <w:p w14:paraId="720B132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33" w:author="John Norton" w:date="2025-06-25T16:12:00Z" w16du:dateUtc="2025-06-25T20:12:00Z">
            <w:rPr>
              <w:color w:val="2F5496" w:themeColor="accent1" w:themeShade="BF"/>
              <w:sz w:val="36"/>
            </w:rPr>
          </w:rPrChange>
        </w:rPr>
        <w:pPrChange w:id="953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35" w:author="John Norton" w:date="2025-06-25T16:12:00Z" w16du:dateUtc="2025-06-25T20:12:00Z">
            <w:rPr>
              <w:color w:val="2F5496" w:themeColor="accent1" w:themeShade="BF"/>
              <w:sz w:val="36"/>
            </w:rPr>
          </w:rPrChange>
        </w:rPr>
        <w:t>Then Penty stood</w:t>
      </w:r>
    </w:p>
    <w:p w14:paraId="2DEB194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36" w:author="John Norton" w:date="2025-06-25T16:12:00Z" w16du:dateUtc="2025-06-25T20:12:00Z">
            <w:rPr>
              <w:color w:val="2F5496" w:themeColor="accent1" w:themeShade="BF"/>
              <w:sz w:val="36"/>
            </w:rPr>
          </w:rPrChange>
        </w:rPr>
        <w:pPrChange w:id="9537" w:author="John Norton" w:date="2025-05-17T14:56:00Z" w16du:dateUtc="2025-05-17T18:56:00Z">
          <w:pPr>
            <w:tabs>
              <w:tab w:val="left" w:pos="720"/>
            </w:tabs>
            <w:spacing w:line="360" w:lineRule="auto"/>
            <w:ind w:firstLine="720"/>
          </w:pPr>
        </w:pPrChange>
      </w:pPr>
    </w:p>
    <w:p w14:paraId="2F35D61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38" w:author="John Norton" w:date="2025-06-25T16:12:00Z" w16du:dateUtc="2025-06-25T20:12:00Z">
            <w:rPr>
              <w:color w:val="2F5496" w:themeColor="accent1" w:themeShade="BF"/>
              <w:sz w:val="36"/>
            </w:rPr>
          </w:rPrChange>
        </w:rPr>
        <w:pPrChange w:id="9539" w:author="John Norton" w:date="2025-05-17T14:56:00Z" w16du:dateUtc="2025-05-17T18:56:00Z">
          <w:pPr>
            <w:tabs>
              <w:tab w:val="left" w:pos="720"/>
            </w:tabs>
            <w:spacing w:line="360" w:lineRule="auto"/>
            <w:ind w:firstLine="720"/>
          </w:pPr>
        </w:pPrChange>
      </w:pPr>
    </w:p>
    <w:p w14:paraId="3F622E21"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540" w:author="John Norton" w:date="2025-06-25T16:12:00Z" w16du:dateUtc="2025-06-25T20:12:00Z">
            <w:rPr>
              <w:color w:val="2F5496" w:themeColor="accent1" w:themeShade="BF"/>
              <w:sz w:val="36"/>
            </w:rPr>
          </w:rPrChange>
        </w:rPr>
        <w:pPrChange w:id="9541"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542" w:author="John Norton" w:date="2025-06-25T16:12:00Z" w16du:dateUtc="2025-06-25T20:12:00Z">
            <w:rPr>
              <w:color w:val="2F5496" w:themeColor="accent1" w:themeShade="BF"/>
              <w:sz w:val="36"/>
            </w:rPr>
          </w:rPrChange>
        </w:rPr>
        <w:t>#</w:t>
      </w:r>
    </w:p>
    <w:p w14:paraId="34908DA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43" w:author="John Norton" w:date="2025-06-25T16:12:00Z" w16du:dateUtc="2025-06-25T20:12:00Z">
            <w:rPr>
              <w:color w:val="2F5496" w:themeColor="accent1" w:themeShade="BF"/>
              <w:sz w:val="36"/>
            </w:rPr>
          </w:rPrChange>
        </w:rPr>
        <w:pPrChange w:id="9544" w:author="John Norton" w:date="2025-05-17T14:56:00Z" w16du:dateUtc="2025-05-17T18:56:00Z">
          <w:pPr>
            <w:tabs>
              <w:tab w:val="left" w:pos="720"/>
            </w:tabs>
            <w:spacing w:line="360" w:lineRule="auto"/>
            <w:ind w:firstLine="720"/>
          </w:pPr>
        </w:pPrChange>
      </w:pPr>
      <w:bookmarkStart w:id="9545" w:name="CHAPTER_80"/>
      <w:r w:rsidRPr="004A49D1">
        <w:rPr>
          <w:rFonts w:ascii="Georgia Pro" w:hAnsi="Georgia Pro"/>
          <w:color w:val="2F5496" w:themeColor="accent1" w:themeShade="BF"/>
          <w:sz w:val="24"/>
          <w:szCs w:val="24"/>
          <w:rPrChange w:id="9546" w:author="John Norton" w:date="2025-06-25T16:12:00Z" w16du:dateUtc="2025-06-25T20:12:00Z">
            <w:rPr>
              <w:color w:val="2F5496" w:themeColor="accent1" w:themeShade="BF"/>
              <w:sz w:val="36"/>
            </w:rPr>
          </w:rPrChange>
        </w:rPr>
        <w:t>I</w:t>
      </w:r>
      <w:bookmarkEnd w:id="9545"/>
      <w:r w:rsidRPr="004A49D1">
        <w:rPr>
          <w:rFonts w:ascii="Georgia Pro" w:hAnsi="Georgia Pro"/>
          <w:color w:val="2F5496" w:themeColor="accent1" w:themeShade="BF"/>
          <w:sz w:val="24"/>
          <w:szCs w:val="24"/>
          <w:rPrChange w:id="9547" w:author="John Norton" w:date="2025-06-25T16:12:00Z" w16du:dateUtc="2025-06-25T20:12:00Z">
            <w:rPr>
              <w:color w:val="2F5496" w:themeColor="accent1" w:themeShade="BF"/>
              <w:sz w:val="36"/>
            </w:rPr>
          </w:rPrChange>
        </w:rPr>
        <w:t xml:space="preserve"> walked through the door to find Misty, my twenty year old cat sitting by my pillow on my bed.</w:t>
      </w:r>
    </w:p>
    <w:p w14:paraId="28979F4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48" w:author="John Norton" w:date="2025-06-25T16:12:00Z" w16du:dateUtc="2025-06-25T20:12:00Z">
            <w:rPr>
              <w:color w:val="2F5496" w:themeColor="accent1" w:themeShade="BF"/>
              <w:sz w:val="36"/>
            </w:rPr>
          </w:rPrChange>
        </w:rPr>
        <w:pPrChange w:id="95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50" w:author="John Norton" w:date="2025-06-25T16:12:00Z" w16du:dateUtc="2025-06-25T20:12:00Z">
            <w:rPr>
              <w:color w:val="2F5496" w:themeColor="accent1" w:themeShade="BF"/>
              <w:sz w:val="36"/>
            </w:rPr>
          </w:rPrChange>
        </w:rPr>
        <w:t>A life. The Vet told me that Misty is the equivalent of 120 years old. He has probably been to the Vet 10 days over the last year. Misty has been a loyal member of our family from the day that our daughter  found him living in the engine compartment of a car and brought him home. Misty is now in the sunset of his life and we are his nursing home. He asks for love and a little food and that is it.</w:t>
      </w:r>
    </w:p>
    <w:p w14:paraId="5BC55B0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51" w:author="John Norton" w:date="2025-06-25T16:12:00Z" w16du:dateUtc="2025-06-25T20:12:00Z">
            <w:rPr>
              <w:color w:val="2F5496" w:themeColor="accent1" w:themeShade="BF"/>
              <w:sz w:val="36"/>
            </w:rPr>
          </w:rPrChange>
        </w:rPr>
        <w:pPrChange w:id="95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53" w:author="John Norton" w:date="2025-06-25T16:12:00Z" w16du:dateUtc="2025-06-25T20:12:00Z">
            <w:rPr>
              <w:color w:val="2F5496" w:themeColor="accent1" w:themeShade="BF"/>
              <w:sz w:val="36"/>
            </w:rPr>
          </w:rPrChange>
        </w:rPr>
        <w:t>George was not a cat. But he was a life. The fact that he was in prison changes nothing. George deserved to live as much as me or Misty or any other life.</w:t>
      </w:r>
    </w:p>
    <w:p w14:paraId="3D42E4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54" w:author="John Norton" w:date="2025-06-25T16:12:00Z" w16du:dateUtc="2025-06-25T20:12:00Z">
            <w:rPr>
              <w:color w:val="2F5496" w:themeColor="accent1" w:themeShade="BF"/>
              <w:sz w:val="36"/>
            </w:rPr>
          </w:rPrChange>
        </w:rPr>
        <w:pPrChange w:id="95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56" w:author="John Norton" w:date="2025-06-25T16:12:00Z" w16du:dateUtc="2025-06-25T20:12:00Z">
            <w:rPr>
              <w:color w:val="2F5496" w:themeColor="accent1" w:themeShade="BF"/>
              <w:sz w:val="36"/>
            </w:rPr>
          </w:rPrChange>
        </w:rPr>
        <w:t>It seems like this trial, in part is about life and the value of life.</w:t>
      </w:r>
    </w:p>
    <w:p w14:paraId="4A4F851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57" w:author="John Norton" w:date="2025-06-25T16:12:00Z" w16du:dateUtc="2025-06-25T20:12:00Z">
            <w:rPr>
              <w:color w:val="2F5496" w:themeColor="accent1" w:themeShade="BF"/>
              <w:sz w:val="36"/>
            </w:rPr>
          </w:rPrChange>
        </w:rPr>
        <w:pPrChange w:id="95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59" w:author="John Norton" w:date="2025-06-25T16:12:00Z" w16du:dateUtc="2025-06-25T20:12:00Z">
            <w:rPr>
              <w:color w:val="2F5496" w:themeColor="accent1" w:themeShade="BF"/>
              <w:sz w:val="36"/>
            </w:rPr>
          </w:rPrChange>
        </w:rPr>
        <w:t>And the jury deliberates and I can only hope that they too can see the value of all life and honor that life. George may be gone but his family is in Court every day and I can see them praying every day.</w:t>
      </w:r>
    </w:p>
    <w:p w14:paraId="67B1217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560" w:author="John Norton" w:date="2025-06-25T16:12:00Z" w16du:dateUtc="2025-06-25T20:12:00Z">
            <w:rPr>
              <w:color w:val="2F5496" w:themeColor="accent1" w:themeShade="BF"/>
              <w:sz w:val="36"/>
            </w:rPr>
          </w:rPrChange>
        </w:rPr>
        <w:pPrChange w:id="9561" w:author="John Norton" w:date="2025-05-17T14:56:00Z" w16du:dateUtc="2025-05-17T18:56:00Z">
          <w:pPr>
            <w:tabs>
              <w:tab w:val="left" w:pos="720"/>
            </w:tabs>
            <w:spacing w:line="360" w:lineRule="auto"/>
            <w:ind w:firstLine="720"/>
          </w:pPr>
        </w:pPrChange>
      </w:pPr>
    </w:p>
    <w:p w14:paraId="115E8E5B"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562" w:author="John Norton" w:date="2025-06-25T16:12:00Z" w16du:dateUtc="2025-06-25T20:12:00Z">
            <w:rPr>
              <w:color w:val="2F5496" w:themeColor="accent1" w:themeShade="BF"/>
              <w:sz w:val="36"/>
            </w:rPr>
          </w:rPrChange>
        </w:rPr>
        <w:pPrChange w:id="9563"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564" w:author="John Norton" w:date="2025-06-25T16:12:00Z" w16du:dateUtc="2025-06-25T20:12:00Z">
            <w:rPr>
              <w:color w:val="2F5496" w:themeColor="accent1" w:themeShade="BF"/>
              <w:sz w:val="36"/>
            </w:rPr>
          </w:rPrChange>
        </w:rPr>
        <w:t>#</w:t>
      </w:r>
    </w:p>
    <w:p w14:paraId="7387F9A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65" w:author="John Norton" w:date="2025-06-25T16:12:00Z" w16du:dateUtc="2025-06-25T20:12:00Z">
            <w:rPr>
              <w:color w:val="2F5496" w:themeColor="accent1" w:themeShade="BF"/>
              <w:sz w:val="36"/>
            </w:rPr>
          </w:rPrChange>
        </w:rPr>
        <w:pPrChange w:id="9566" w:author="John Norton" w:date="2025-05-17T14:56:00Z" w16du:dateUtc="2025-05-17T18:56:00Z">
          <w:pPr>
            <w:tabs>
              <w:tab w:val="left" w:pos="720"/>
            </w:tabs>
            <w:spacing w:line="360" w:lineRule="auto"/>
            <w:ind w:firstLine="720"/>
          </w:pPr>
        </w:pPrChange>
      </w:pPr>
      <w:bookmarkStart w:id="9567" w:name="CHAPTER_81"/>
      <w:r w:rsidRPr="004A49D1">
        <w:rPr>
          <w:rFonts w:ascii="Georgia Pro" w:hAnsi="Georgia Pro"/>
          <w:color w:val="2F5496" w:themeColor="accent1" w:themeShade="BF"/>
          <w:sz w:val="24"/>
          <w:szCs w:val="24"/>
          <w:rPrChange w:id="9568" w:author="John Norton" w:date="2025-06-25T16:12:00Z" w16du:dateUtc="2025-06-25T20:12:00Z">
            <w:rPr>
              <w:color w:val="2F5496" w:themeColor="accent1" w:themeShade="BF"/>
              <w:sz w:val="36"/>
            </w:rPr>
          </w:rPrChange>
        </w:rPr>
        <w:t>Inside</w:t>
      </w:r>
      <w:bookmarkEnd w:id="9567"/>
      <w:r w:rsidRPr="004A49D1">
        <w:rPr>
          <w:rFonts w:ascii="Georgia Pro" w:hAnsi="Georgia Pro"/>
          <w:color w:val="2F5496" w:themeColor="accent1" w:themeShade="BF"/>
          <w:sz w:val="24"/>
          <w:szCs w:val="24"/>
          <w:rPrChange w:id="9569" w:author="John Norton" w:date="2025-06-25T16:12:00Z" w16du:dateUtc="2025-06-25T20:12:00Z">
            <w:rPr>
              <w:color w:val="2F5496" w:themeColor="accent1" w:themeShade="BF"/>
              <w:sz w:val="36"/>
            </w:rPr>
          </w:rPrChange>
        </w:rPr>
        <w:t xml:space="preserve"> the jury room, some on the jury are playing a game of poker as they wait for Penty to answer their questions. The foreperson of the jury is reading a John Grisham novel and snacking on a Snickers bar. By and large this jury is getting along with each other. Each jury is like a soup. Each member of the jury is like an ingredient and each jury takes on its own personality. While jury consultants are paid thousands to help attorneys pick the "best" jury the truth is that until all 12 jurors start deliberating the "taste" of the soup or jury cannot really be known. To a certain extent a jury is like the roll of the dice. One juror not agreeing with the other 11 jurors creates a "hung" jury and State gets to do it all over again, that is, if they don't choose to simply dismiss the case.</w:t>
      </w:r>
    </w:p>
    <w:p w14:paraId="42811EC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70" w:author="John Norton" w:date="2025-06-25T16:12:00Z" w16du:dateUtc="2025-06-25T20:12:00Z">
            <w:rPr>
              <w:color w:val="2F5496" w:themeColor="accent1" w:themeShade="BF"/>
              <w:sz w:val="36"/>
            </w:rPr>
          </w:rPrChange>
        </w:rPr>
        <w:pPrChange w:id="95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72" w:author="John Norton" w:date="2025-06-25T16:12:00Z" w16du:dateUtc="2025-06-25T20:12:00Z">
            <w:rPr>
              <w:color w:val="2F5496" w:themeColor="accent1" w:themeShade="BF"/>
              <w:sz w:val="36"/>
            </w:rPr>
          </w:rPrChange>
        </w:rPr>
        <w:t xml:space="preserve">Prosecutors are always an interesting bunch. They are almost always underpaid compared to what they could earn in a private law firm. Few stay for an entire career. Some ultimately become judges, others move to private law firms to be criminal defense lawyers, others leave and try out other areas of the law. Most prosecutors have a  bit of an attitude about them. </w:t>
      </w:r>
    </w:p>
    <w:p w14:paraId="6E87CC6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73" w:author="John Norton" w:date="2025-06-25T16:12:00Z" w16du:dateUtc="2025-06-25T20:12:00Z">
            <w:rPr>
              <w:color w:val="2F5496" w:themeColor="accent1" w:themeShade="BF"/>
              <w:sz w:val="36"/>
            </w:rPr>
          </w:rPrChange>
        </w:rPr>
        <w:pPrChange w:id="957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75" w:author="John Norton" w:date="2025-06-25T16:12:00Z" w16du:dateUtc="2025-06-25T20:12:00Z">
            <w:rPr>
              <w:color w:val="2F5496" w:themeColor="accent1" w:themeShade="BF"/>
              <w:sz w:val="36"/>
            </w:rPr>
          </w:rPrChange>
        </w:rPr>
        <w:t xml:space="preserve">Before the poker game can conclude the Sheriff calls the jury back into the courtroom. </w:t>
      </w:r>
    </w:p>
    <w:p w14:paraId="6AB895A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76" w:author="John Norton" w:date="2025-06-25T16:12:00Z" w16du:dateUtc="2025-06-25T20:12:00Z">
            <w:rPr>
              <w:color w:val="2F5496" w:themeColor="accent1" w:themeShade="BF"/>
              <w:sz w:val="36"/>
            </w:rPr>
          </w:rPrChange>
        </w:rPr>
        <w:pPrChange w:id="95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78" w:author="John Norton" w:date="2025-06-25T16:12:00Z" w16du:dateUtc="2025-06-25T20:12:00Z">
            <w:rPr>
              <w:color w:val="2F5496" w:themeColor="accent1" w:themeShade="BF"/>
              <w:sz w:val="36"/>
            </w:rPr>
          </w:rPrChange>
        </w:rPr>
        <w:t>As the jury comes out, the entire courtroom stands for the jury. A sign of respect and of trust. Even thee judge stands for the jury. In our system, it is the jury who makes the final call and often the decision is a momentous one.</w:t>
      </w:r>
    </w:p>
    <w:p w14:paraId="46512D0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79" w:author="John Norton" w:date="2025-06-25T16:12:00Z" w16du:dateUtc="2025-06-25T20:12:00Z">
            <w:rPr>
              <w:color w:val="2F5496" w:themeColor="accent1" w:themeShade="BF"/>
              <w:sz w:val="36"/>
            </w:rPr>
          </w:rPrChange>
        </w:rPr>
        <w:pPrChange w:id="95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81" w:author="John Norton" w:date="2025-06-25T16:12:00Z" w16du:dateUtc="2025-06-25T20:12:00Z">
            <w:rPr>
              <w:color w:val="2F5496" w:themeColor="accent1" w:themeShade="BF"/>
              <w:sz w:val="36"/>
            </w:rPr>
          </w:rPrChange>
        </w:rPr>
        <w:t>Here, if the jury acquits Jen, she likely goes back to work and picks up her life where she left off.</w:t>
      </w:r>
    </w:p>
    <w:p w14:paraId="333898A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82" w:author="John Norton" w:date="2025-06-25T16:12:00Z" w16du:dateUtc="2025-06-25T20:12:00Z">
            <w:rPr>
              <w:color w:val="2F5496" w:themeColor="accent1" w:themeShade="BF"/>
              <w:sz w:val="36"/>
            </w:rPr>
          </w:rPrChange>
        </w:rPr>
        <w:pPrChange w:id="958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84" w:author="John Norton" w:date="2025-06-25T16:12:00Z" w16du:dateUtc="2025-06-25T20:12:00Z">
            <w:rPr>
              <w:color w:val="2F5496" w:themeColor="accent1" w:themeShade="BF"/>
              <w:sz w:val="36"/>
            </w:rPr>
          </w:rPrChange>
        </w:rPr>
        <w:t xml:space="preserve">If the jury convicts, her "life" so to speak is over. She almost certainly will go to jail for an extended period. She will never again practice as a Paramedic. </w:t>
      </w:r>
    </w:p>
    <w:p w14:paraId="1D45A40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85" w:author="John Norton" w:date="2025-06-25T16:12:00Z" w16du:dateUtc="2025-06-25T20:12:00Z">
            <w:rPr>
              <w:color w:val="2F5496" w:themeColor="accent1" w:themeShade="BF"/>
              <w:sz w:val="36"/>
            </w:rPr>
          </w:rPrChange>
        </w:rPr>
        <w:pPrChange w:id="95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87" w:author="John Norton" w:date="2025-06-25T16:12:00Z" w16du:dateUtc="2025-06-25T20:12:00Z">
            <w:rPr>
              <w:color w:val="2F5496" w:themeColor="accent1" w:themeShade="BF"/>
              <w:sz w:val="36"/>
            </w:rPr>
          </w:rPrChange>
        </w:rPr>
        <w:t xml:space="preserve">Jen too is standing and she has her eyes fixed on the men in the jury. But this time her face is expressionless. Bur the top two buttons on her blouse remain open. </w:t>
      </w:r>
    </w:p>
    <w:p w14:paraId="13B2541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88" w:author="John Norton" w:date="2025-06-25T16:12:00Z" w16du:dateUtc="2025-06-25T20:12:00Z">
            <w:rPr>
              <w:color w:val="2F5496" w:themeColor="accent1" w:themeShade="BF"/>
              <w:sz w:val="36"/>
            </w:rPr>
          </w:rPrChange>
        </w:rPr>
        <w:pPrChange w:id="958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590" w:author="John Norton" w:date="2025-06-25T16:12:00Z" w16du:dateUtc="2025-06-25T20:12:00Z">
            <w:rPr>
              <w:color w:val="2F5496" w:themeColor="accent1" w:themeShade="BF"/>
              <w:sz w:val="36"/>
            </w:rPr>
          </w:rPrChange>
        </w:rPr>
        <w:lastRenderedPageBreak/>
        <w:t>Is she still working the audience?</w:t>
      </w:r>
    </w:p>
    <w:p w14:paraId="3B50F55C"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591" w:author="John Norton" w:date="2025-06-25T16:12:00Z" w16du:dateUtc="2025-06-25T20:12:00Z">
            <w:rPr>
              <w:color w:val="2F5496" w:themeColor="accent1" w:themeShade="BF"/>
              <w:sz w:val="36"/>
            </w:rPr>
          </w:rPrChange>
        </w:rPr>
        <w:pPrChange w:id="959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593" w:author="John Norton" w:date="2025-06-25T16:12:00Z" w16du:dateUtc="2025-06-25T20:12:00Z">
            <w:rPr>
              <w:color w:val="2F5496" w:themeColor="accent1" w:themeShade="BF"/>
              <w:sz w:val="36"/>
            </w:rPr>
          </w:rPrChange>
        </w:rPr>
        <w:t>#</w:t>
      </w:r>
    </w:p>
    <w:p w14:paraId="2BE19FB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94" w:author="John Norton" w:date="2025-06-25T16:12:00Z" w16du:dateUtc="2025-06-25T20:12:00Z">
            <w:rPr>
              <w:color w:val="2F5496" w:themeColor="accent1" w:themeShade="BF"/>
              <w:sz w:val="36"/>
            </w:rPr>
          </w:rPrChange>
        </w:rPr>
        <w:pPrChange w:id="9595" w:author="John Norton" w:date="2025-05-17T14:56:00Z" w16du:dateUtc="2025-05-17T18:56:00Z">
          <w:pPr>
            <w:tabs>
              <w:tab w:val="left" w:pos="720"/>
            </w:tabs>
            <w:spacing w:line="360" w:lineRule="auto"/>
            <w:ind w:firstLine="720"/>
          </w:pPr>
        </w:pPrChange>
      </w:pPr>
      <w:bookmarkStart w:id="9596" w:name="CHAPTER_82"/>
      <w:r w:rsidRPr="004A49D1">
        <w:rPr>
          <w:rFonts w:ascii="Georgia Pro" w:hAnsi="Georgia Pro"/>
          <w:color w:val="2F5496" w:themeColor="accent1" w:themeShade="BF"/>
          <w:sz w:val="24"/>
          <w:szCs w:val="24"/>
          <w:rPrChange w:id="9597" w:author="John Norton" w:date="2025-06-25T16:12:00Z" w16du:dateUtc="2025-06-25T20:12:00Z">
            <w:rPr>
              <w:color w:val="2F5496" w:themeColor="accent1" w:themeShade="BF"/>
              <w:sz w:val="36"/>
            </w:rPr>
          </w:rPrChange>
        </w:rPr>
        <w:t>Penty</w:t>
      </w:r>
      <w:bookmarkEnd w:id="9596"/>
      <w:r w:rsidRPr="004A49D1">
        <w:rPr>
          <w:rFonts w:ascii="Georgia Pro" w:hAnsi="Georgia Pro"/>
          <w:color w:val="2F5496" w:themeColor="accent1" w:themeShade="BF"/>
          <w:sz w:val="24"/>
          <w:szCs w:val="24"/>
          <w:rPrChange w:id="9598" w:author="John Norton" w:date="2025-06-25T16:12:00Z" w16du:dateUtc="2025-06-25T20:12:00Z">
            <w:rPr>
              <w:color w:val="2F5496" w:themeColor="accent1" w:themeShade="BF"/>
              <w:sz w:val="36"/>
            </w:rPr>
          </w:rPrChange>
        </w:rPr>
        <w:t xml:space="preserve"> took his place on the bench and without emotion responded to the questions of the jury and asked them to resume their deliberations in the jury room.</w:t>
      </w:r>
    </w:p>
    <w:p w14:paraId="09B817E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599" w:author="John Norton" w:date="2025-06-25T16:12:00Z" w16du:dateUtc="2025-06-25T20:12:00Z">
            <w:rPr>
              <w:color w:val="2F5496" w:themeColor="accent1" w:themeShade="BF"/>
              <w:sz w:val="36"/>
            </w:rPr>
          </w:rPrChange>
        </w:rPr>
        <w:pPrChange w:id="96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01" w:author="John Norton" w:date="2025-06-25T16:12:00Z" w16du:dateUtc="2025-06-25T20:12:00Z">
            <w:rPr>
              <w:color w:val="2F5496" w:themeColor="accent1" w:themeShade="BF"/>
              <w:sz w:val="36"/>
            </w:rPr>
          </w:rPrChange>
        </w:rPr>
        <w:t>When he returned to his chambers Channel 7 was there and a camera was thrust into Penty's face.</w:t>
      </w:r>
    </w:p>
    <w:p w14:paraId="7679C12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02" w:author="John Norton" w:date="2025-06-25T16:12:00Z" w16du:dateUtc="2025-06-25T20:12:00Z">
            <w:rPr>
              <w:color w:val="2F5496" w:themeColor="accent1" w:themeShade="BF"/>
              <w:sz w:val="36"/>
            </w:rPr>
          </w:rPrChange>
        </w:rPr>
        <w:pPrChange w:id="960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04" w:author="John Norton" w:date="2025-06-25T16:12:00Z" w16du:dateUtc="2025-06-25T20:12:00Z">
            <w:rPr>
              <w:color w:val="2F5496" w:themeColor="accent1" w:themeShade="BF"/>
              <w:sz w:val="36"/>
            </w:rPr>
          </w:rPrChange>
        </w:rPr>
        <w:t>"Who let you in" Penty growled.</w:t>
      </w:r>
    </w:p>
    <w:p w14:paraId="37F3AC8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05" w:author="John Norton" w:date="2025-06-25T16:12:00Z" w16du:dateUtc="2025-06-25T20:12:00Z">
            <w:rPr>
              <w:color w:val="2F5496" w:themeColor="accent1" w:themeShade="BF"/>
              <w:sz w:val="36"/>
            </w:rPr>
          </w:rPrChange>
        </w:rPr>
        <w:pPrChange w:id="96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07" w:author="John Norton" w:date="2025-06-25T16:12:00Z" w16du:dateUtc="2025-06-25T20:12:00Z">
            <w:rPr>
              <w:color w:val="2F5496" w:themeColor="accent1" w:themeShade="BF"/>
              <w:sz w:val="36"/>
            </w:rPr>
          </w:rPrChange>
        </w:rPr>
        <w:t>"Your Secretary" the reporter responded.</w:t>
      </w:r>
    </w:p>
    <w:p w14:paraId="1A2F0CF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08" w:author="John Norton" w:date="2025-06-25T16:12:00Z" w16du:dateUtc="2025-06-25T20:12:00Z">
            <w:rPr>
              <w:color w:val="2F5496" w:themeColor="accent1" w:themeShade="BF"/>
              <w:sz w:val="36"/>
            </w:rPr>
          </w:rPrChange>
        </w:rPr>
        <w:pPrChange w:id="960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10" w:author="John Norton" w:date="2025-06-25T16:12:00Z" w16du:dateUtc="2025-06-25T20:12:00Z">
            <w:rPr>
              <w:color w:val="2F5496" w:themeColor="accent1" w:themeShade="BF"/>
              <w:sz w:val="36"/>
            </w:rPr>
          </w:rPrChange>
        </w:rPr>
        <w:t>"Is it true that the defendant exposed herself to the jury" the reporter asked.</w:t>
      </w:r>
    </w:p>
    <w:p w14:paraId="1A11299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11" w:author="John Norton" w:date="2025-06-25T16:12:00Z" w16du:dateUtc="2025-06-25T20:12:00Z">
            <w:rPr>
              <w:color w:val="2F5496" w:themeColor="accent1" w:themeShade="BF"/>
              <w:sz w:val="36"/>
            </w:rPr>
          </w:rPrChange>
        </w:rPr>
        <w:pPrChange w:id="961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13" w:author="John Norton" w:date="2025-06-25T16:12:00Z" w16du:dateUtc="2025-06-25T20:12:00Z">
            <w:rPr>
              <w:color w:val="2F5496" w:themeColor="accent1" w:themeShade="BF"/>
              <w:sz w:val="36"/>
            </w:rPr>
          </w:rPrChange>
        </w:rPr>
        <w:t>Penty turned beet red and told the reporter to get the hell out of his chambers.</w:t>
      </w:r>
    </w:p>
    <w:p w14:paraId="1F76234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14" w:author="John Norton" w:date="2025-06-25T16:12:00Z" w16du:dateUtc="2025-06-25T20:12:00Z">
            <w:rPr>
              <w:color w:val="2F5496" w:themeColor="accent1" w:themeShade="BF"/>
              <w:sz w:val="36"/>
            </w:rPr>
          </w:rPrChange>
        </w:rPr>
        <w:pPrChange w:id="961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16" w:author="John Norton" w:date="2025-06-25T16:12:00Z" w16du:dateUtc="2025-06-25T20:12:00Z">
            <w:rPr>
              <w:color w:val="2F5496" w:themeColor="accent1" w:themeShade="BF"/>
              <w:sz w:val="36"/>
            </w:rPr>
          </w:rPrChange>
        </w:rPr>
        <w:t xml:space="preserve">In the jury room the jurors continued their deliberations. </w:t>
      </w:r>
    </w:p>
    <w:p w14:paraId="12336FC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17" w:author="John Norton" w:date="2025-06-25T16:12:00Z" w16du:dateUtc="2025-06-25T20:12:00Z">
            <w:rPr>
              <w:color w:val="2F5496" w:themeColor="accent1" w:themeShade="BF"/>
              <w:sz w:val="36"/>
            </w:rPr>
          </w:rPrChange>
        </w:rPr>
        <w:pPrChange w:id="961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19" w:author="John Norton" w:date="2025-06-25T16:12:00Z" w16du:dateUtc="2025-06-25T20:12:00Z">
            <w:rPr>
              <w:color w:val="2F5496" w:themeColor="accent1" w:themeShade="BF"/>
              <w:sz w:val="36"/>
            </w:rPr>
          </w:rPrChange>
        </w:rPr>
        <w:t>The jurors decided to take a vote as to the most serious charge of murder in the second degree.</w:t>
      </w:r>
    </w:p>
    <w:p w14:paraId="5A54B04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20" w:author="John Norton" w:date="2025-06-25T16:12:00Z" w16du:dateUtc="2025-06-25T20:12:00Z">
            <w:rPr>
              <w:color w:val="2F5496" w:themeColor="accent1" w:themeShade="BF"/>
              <w:sz w:val="36"/>
            </w:rPr>
          </w:rPrChange>
        </w:rPr>
        <w:pPrChange w:id="96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22" w:author="John Norton" w:date="2025-06-25T16:12:00Z" w16du:dateUtc="2025-06-25T20:12:00Z">
            <w:rPr>
              <w:color w:val="2F5496" w:themeColor="accent1" w:themeShade="BF"/>
              <w:sz w:val="36"/>
            </w:rPr>
          </w:rPrChange>
        </w:rPr>
        <w:t>Everyone placed their vote on a piece of paper and placed their vote in a plain brown box.</w:t>
      </w:r>
    </w:p>
    <w:p w14:paraId="7DFADB4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23" w:author="John Norton" w:date="2025-06-25T16:12:00Z" w16du:dateUtc="2025-06-25T20:12:00Z">
            <w:rPr>
              <w:color w:val="2F5496" w:themeColor="accent1" w:themeShade="BF"/>
              <w:sz w:val="36"/>
            </w:rPr>
          </w:rPrChange>
        </w:rPr>
        <w:pPrChange w:id="962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25" w:author="John Norton" w:date="2025-06-25T16:12:00Z" w16du:dateUtc="2025-06-25T20:12:00Z">
            <w:rPr>
              <w:color w:val="2F5496" w:themeColor="accent1" w:themeShade="BF"/>
              <w:sz w:val="36"/>
            </w:rPr>
          </w:rPrChange>
        </w:rPr>
        <w:t>The foreperson then counted the votes.</w:t>
      </w:r>
    </w:p>
    <w:p w14:paraId="1BBBCE1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26" w:author="John Norton" w:date="2025-06-25T16:12:00Z" w16du:dateUtc="2025-06-25T20:12:00Z">
            <w:rPr>
              <w:color w:val="2F5496" w:themeColor="accent1" w:themeShade="BF"/>
              <w:sz w:val="36"/>
            </w:rPr>
          </w:rPrChange>
        </w:rPr>
        <w:pPrChange w:id="962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28" w:author="John Norton" w:date="2025-06-25T16:12:00Z" w16du:dateUtc="2025-06-25T20:12:00Z">
            <w:rPr>
              <w:color w:val="2F5496" w:themeColor="accent1" w:themeShade="BF"/>
              <w:sz w:val="36"/>
            </w:rPr>
          </w:rPrChange>
        </w:rPr>
        <w:t>"Shit" proclaimed the foreperson.</w:t>
      </w:r>
    </w:p>
    <w:p w14:paraId="0EDE66A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29" w:author="John Norton" w:date="2025-06-25T16:12:00Z" w16du:dateUtc="2025-06-25T20:12:00Z">
            <w:rPr>
              <w:color w:val="2F5496" w:themeColor="accent1" w:themeShade="BF"/>
              <w:sz w:val="36"/>
            </w:rPr>
          </w:rPrChange>
        </w:rPr>
        <w:pPrChange w:id="963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31" w:author="John Norton" w:date="2025-06-25T16:12:00Z" w16du:dateUtc="2025-06-25T20:12:00Z">
            <w:rPr>
              <w:color w:val="2F5496" w:themeColor="accent1" w:themeShade="BF"/>
              <w:sz w:val="36"/>
            </w:rPr>
          </w:rPrChange>
        </w:rPr>
        <w:t>"11-1"</w:t>
      </w:r>
    </w:p>
    <w:p w14:paraId="0515F3A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32" w:author="John Norton" w:date="2025-06-25T16:12:00Z" w16du:dateUtc="2025-06-25T20:12:00Z">
            <w:rPr>
              <w:color w:val="2F5496" w:themeColor="accent1" w:themeShade="BF"/>
              <w:sz w:val="36"/>
            </w:rPr>
          </w:rPrChange>
        </w:rPr>
        <w:pPrChange w:id="963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34" w:author="John Norton" w:date="2025-06-25T16:12:00Z" w16du:dateUtc="2025-06-25T20:12:00Z">
            <w:rPr>
              <w:color w:val="2F5496" w:themeColor="accent1" w:themeShade="BF"/>
              <w:sz w:val="36"/>
            </w:rPr>
          </w:rPrChange>
        </w:rPr>
        <w:t>"IT IS ME".</w:t>
      </w:r>
    </w:p>
    <w:p w14:paraId="3630603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35" w:author="John Norton" w:date="2025-06-25T16:12:00Z" w16du:dateUtc="2025-06-25T20:12:00Z">
            <w:rPr>
              <w:color w:val="2F5496" w:themeColor="accent1" w:themeShade="BF"/>
              <w:sz w:val="36"/>
            </w:rPr>
          </w:rPrChange>
        </w:rPr>
        <w:pPrChange w:id="963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37" w:author="John Norton" w:date="2025-06-25T16:12:00Z" w16du:dateUtc="2025-06-25T20:12:00Z">
            <w:rPr>
              <w:color w:val="2F5496" w:themeColor="accent1" w:themeShade="BF"/>
              <w:sz w:val="36"/>
            </w:rPr>
          </w:rPrChange>
        </w:rPr>
        <w:t>A large Black man by the name of Jed stood up.</w:t>
      </w:r>
    </w:p>
    <w:p w14:paraId="78E74FE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38" w:author="John Norton" w:date="2025-06-25T16:12:00Z" w16du:dateUtc="2025-06-25T20:12:00Z">
            <w:rPr>
              <w:color w:val="2F5496" w:themeColor="accent1" w:themeShade="BF"/>
              <w:sz w:val="36"/>
            </w:rPr>
          </w:rPrChange>
        </w:rPr>
        <w:pPrChange w:id="963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40" w:author="John Norton" w:date="2025-06-25T16:12:00Z" w16du:dateUtc="2025-06-25T20:12:00Z">
            <w:rPr>
              <w:color w:val="2F5496" w:themeColor="accent1" w:themeShade="BF"/>
              <w:sz w:val="36"/>
            </w:rPr>
          </w:rPrChange>
        </w:rPr>
        <w:t>"JEN IS I-N-N-O-C-E-N-T!</w:t>
      </w:r>
    </w:p>
    <w:p w14:paraId="5CF146C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41" w:author="John Norton" w:date="2025-06-25T16:12:00Z" w16du:dateUtc="2025-06-25T20:12:00Z">
            <w:rPr>
              <w:color w:val="2F5496" w:themeColor="accent1" w:themeShade="BF"/>
              <w:sz w:val="36"/>
            </w:rPr>
          </w:rPrChange>
        </w:rPr>
        <w:pPrChange w:id="964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43" w:author="John Norton" w:date="2025-06-25T16:12:00Z" w16du:dateUtc="2025-06-25T20:12:00Z">
            <w:rPr>
              <w:color w:val="2F5496" w:themeColor="accent1" w:themeShade="BF"/>
              <w:sz w:val="36"/>
            </w:rPr>
          </w:rPrChange>
        </w:rPr>
        <w:t>" A piece of shit in jail is overdosing and you want to put Jen in jail for the rest of her life"</w:t>
      </w:r>
    </w:p>
    <w:p w14:paraId="2F3535D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44" w:author="John Norton" w:date="2025-06-25T16:12:00Z" w16du:dateUtc="2025-06-25T20:12:00Z">
            <w:rPr>
              <w:color w:val="2F5496" w:themeColor="accent1" w:themeShade="BF"/>
              <w:sz w:val="36"/>
            </w:rPr>
          </w:rPrChange>
        </w:rPr>
        <w:pPrChange w:id="96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46" w:author="John Norton" w:date="2025-06-25T16:12:00Z" w16du:dateUtc="2025-06-25T20:12:00Z">
            <w:rPr>
              <w:color w:val="2F5496" w:themeColor="accent1" w:themeShade="BF"/>
              <w:sz w:val="36"/>
            </w:rPr>
          </w:rPrChange>
        </w:rPr>
        <w:t>The room fell silent.</w:t>
      </w:r>
    </w:p>
    <w:p w14:paraId="275FEC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47" w:author="John Norton" w:date="2025-06-25T16:12:00Z" w16du:dateUtc="2025-06-25T20:12:00Z">
            <w:rPr>
              <w:color w:val="2F5496" w:themeColor="accent1" w:themeShade="BF"/>
              <w:sz w:val="36"/>
            </w:rPr>
          </w:rPrChange>
        </w:rPr>
        <w:pPrChange w:id="96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49" w:author="John Norton" w:date="2025-06-25T16:12:00Z" w16du:dateUtc="2025-06-25T20:12:00Z">
            <w:rPr>
              <w:color w:val="2F5496" w:themeColor="accent1" w:themeShade="BF"/>
              <w:sz w:val="36"/>
            </w:rPr>
          </w:rPrChange>
        </w:rPr>
        <w:t xml:space="preserve">The deliberations to this point had gone well. There had seemed to be agreement that Jen was guilty of all of the charges and that no credible evidence had been presented suggest otherwise. </w:t>
      </w:r>
    </w:p>
    <w:p w14:paraId="25F4371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50" w:author="John Norton" w:date="2025-06-25T16:12:00Z" w16du:dateUtc="2025-06-25T20:12:00Z">
            <w:rPr>
              <w:color w:val="2F5496" w:themeColor="accent1" w:themeShade="BF"/>
              <w:sz w:val="36"/>
            </w:rPr>
          </w:rPrChange>
        </w:rPr>
        <w:pPrChange w:id="965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52" w:author="John Norton" w:date="2025-06-25T16:12:00Z" w16du:dateUtc="2025-06-25T20:12:00Z">
            <w:rPr>
              <w:color w:val="2F5496" w:themeColor="accent1" w:themeShade="BF"/>
              <w:sz w:val="36"/>
            </w:rPr>
          </w:rPrChange>
        </w:rPr>
        <w:t xml:space="preserve">Juror # 6 was Delores. Delores was a physician specializing in Geriatrics. "What </w:t>
      </w:r>
      <w:r w:rsidRPr="004A49D1">
        <w:rPr>
          <w:rFonts w:ascii="Georgia Pro" w:hAnsi="Georgia Pro"/>
          <w:color w:val="2F5496" w:themeColor="accent1" w:themeShade="BF"/>
          <w:sz w:val="24"/>
          <w:szCs w:val="24"/>
          <w:rPrChange w:id="9653" w:author="John Norton" w:date="2025-06-25T16:12:00Z" w16du:dateUtc="2025-06-25T20:12:00Z">
            <w:rPr>
              <w:color w:val="2F5496" w:themeColor="accent1" w:themeShade="BF"/>
              <w:sz w:val="36"/>
            </w:rPr>
          </w:rPrChange>
        </w:rPr>
        <w:lastRenderedPageBreak/>
        <w:t>does that have to do with the FACT that if Jen had given him Narcan, George would have been alive today."</w:t>
      </w:r>
    </w:p>
    <w:p w14:paraId="24F339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54" w:author="John Norton" w:date="2025-06-25T16:12:00Z" w16du:dateUtc="2025-06-25T20:12:00Z">
            <w:rPr>
              <w:color w:val="2F5496" w:themeColor="accent1" w:themeShade="BF"/>
              <w:sz w:val="36"/>
            </w:rPr>
          </w:rPrChange>
        </w:rPr>
        <w:pPrChange w:id="96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56" w:author="John Norton" w:date="2025-06-25T16:12:00Z" w16du:dateUtc="2025-06-25T20:12:00Z">
            <w:rPr>
              <w:color w:val="2F5496" w:themeColor="accent1" w:themeShade="BF"/>
              <w:sz w:val="36"/>
            </w:rPr>
          </w:rPrChange>
        </w:rPr>
        <w:t>Jed remained standing and leered at Delores. "And if that is true George might be on the streets today committing more crime.".</w:t>
      </w:r>
    </w:p>
    <w:p w14:paraId="21E998F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57" w:author="John Norton" w:date="2025-06-25T16:12:00Z" w16du:dateUtc="2025-06-25T20:12:00Z">
            <w:rPr>
              <w:color w:val="2F5496" w:themeColor="accent1" w:themeShade="BF"/>
              <w:sz w:val="36"/>
            </w:rPr>
          </w:rPrChange>
        </w:rPr>
        <w:pPrChange w:id="96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59" w:author="John Norton" w:date="2025-06-25T16:12:00Z" w16du:dateUtc="2025-06-25T20:12:00Z">
            <w:rPr>
              <w:color w:val="2F5496" w:themeColor="accent1" w:themeShade="BF"/>
              <w:sz w:val="36"/>
            </w:rPr>
          </w:rPrChange>
        </w:rPr>
        <w:t>Juror # 7 was Paul. Paul, a young male priest looked clearly upset. "Since when does Jen have the right to play God and withhold treatment that could have saved George's life."</w:t>
      </w:r>
    </w:p>
    <w:p w14:paraId="199ED1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60" w:author="John Norton" w:date="2025-06-25T16:12:00Z" w16du:dateUtc="2025-06-25T20:12:00Z">
            <w:rPr>
              <w:color w:val="2F5496" w:themeColor="accent1" w:themeShade="BF"/>
              <w:sz w:val="36"/>
            </w:rPr>
          </w:rPrChange>
        </w:rPr>
        <w:pPrChange w:id="96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62" w:author="John Norton" w:date="2025-06-25T16:12:00Z" w16du:dateUtc="2025-06-25T20:12:00Z">
            <w:rPr>
              <w:color w:val="2F5496" w:themeColor="accent1" w:themeShade="BF"/>
              <w:sz w:val="36"/>
            </w:rPr>
          </w:rPrChange>
        </w:rPr>
        <w:t>Jed, breathing more heavily in a loud voice said "Jen was doing God's work. It was George's time to go. Jen communicated this to us in her facial expressions and actions".</w:t>
      </w:r>
    </w:p>
    <w:p w14:paraId="7CE5EEB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63" w:author="John Norton" w:date="2025-06-25T16:12:00Z" w16du:dateUtc="2025-06-25T20:12:00Z">
            <w:rPr>
              <w:color w:val="2F5496" w:themeColor="accent1" w:themeShade="BF"/>
              <w:sz w:val="36"/>
            </w:rPr>
          </w:rPrChange>
        </w:rPr>
        <w:pPrChange w:id="96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65" w:author="John Norton" w:date="2025-06-25T16:12:00Z" w16du:dateUtc="2025-06-25T20:12:00Z">
            <w:rPr>
              <w:color w:val="2F5496" w:themeColor="accent1" w:themeShade="BF"/>
              <w:sz w:val="36"/>
            </w:rPr>
          </w:rPrChange>
        </w:rPr>
        <w:t>Paul continued, "What are you possibly talking about? Jen never spoke a single work to anyone of us. Are you suggesting she is innocent of withholding life safe treatment to George?"</w:t>
      </w:r>
    </w:p>
    <w:p w14:paraId="1C03BDB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66" w:author="John Norton" w:date="2025-06-25T16:12:00Z" w16du:dateUtc="2025-06-25T20:12:00Z">
            <w:rPr>
              <w:color w:val="2F5496" w:themeColor="accent1" w:themeShade="BF"/>
              <w:sz w:val="36"/>
            </w:rPr>
          </w:rPrChange>
        </w:rPr>
        <w:pPrChange w:id="966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68" w:author="John Norton" w:date="2025-06-25T16:12:00Z" w16du:dateUtc="2025-06-25T20:12:00Z">
            <w:rPr>
              <w:color w:val="2F5496" w:themeColor="accent1" w:themeShade="BF"/>
              <w:sz w:val="36"/>
            </w:rPr>
          </w:rPrChange>
        </w:rPr>
        <w:t>Jed just sat quietly. He clearly had no intention of responding.The foreperson announced that she was going to write another note to the Judge to see what they should do.</w:t>
      </w:r>
    </w:p>
    <w:p w14:paraId="5693050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69" w:author="John Norton" w:date="2025-06-25T16:12:00Z" w16du:dateUtc="2025-06-25T20:12:00Z">
            <w:rPr>
              <w:color w:val="2F5496" w:themeColor="accent1" w:themeShade="BF"/>
              <w:sz w:val="36"/>
            </w:rPr>
          </w:rPrChange>
        </w:rPr>
        <w:pPrChange w:id="96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71" w:author="John Norton" w:date="2025-06-25T16:12:00Z" w16du:dateUtc="2025-06-25T20:12:00Z">
            <w:rPr>
              <w:color w:val="2F5496" w:themeColor="accent1" w:themeShade="BF"/>
              <w:sz w:val="36"/>
            </w:rPr>
          </w:rPrChange>
        </w:rPr>
        <w:t>Jed simply dropped his head and in a low voice uttered an audible "Fuck you".</w:t>
      </w:r>
    </w:p>
    <w:p w14:paraId="6133CF2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672" w:author="John Norton" w:date="2025-06-25T16:12:00Z" w16du:dateUtc="2025-06-25T20:12:00Z">
            <w:rPr>
              <w:color w:val="2F5496" w:themeColor="accent1" w:themeShade="BF"/>
              <w:sz w:val="36"/>
            </w:rPr>
          </w:rPrChange>
        </w:rPr>
        <w:pPrChange w:id="9673" w:author="John Norton" w:date="2025-05-17T14:56:00Z" w16du:dateUtc="2025-05-17T18:56:00Z">
          <w:pPr>
            <w:tabs>
              <w:tab w:val="left" w:pos="720"/>
            </w:tabs>
            <w:spacing w:line="360" w:lineRule="auto"/>
            <w:ind w:firstLine="720"/>
          </w:pPr>
        </w:pPrChange>
      </w:pPr>
    </w:p>
    <w:p w14:paraId="1B9FED0F"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674" w:author="John Norton" w:date="2025-06-25T16:12:00Z" w16du:dateUtc="2025-06-25T20:12:00Z">
            <w:rPr>
              <w:color w:val="2F5496" w:themeColor="accent1" w:themeShade="BF"/>
              <w:sz w:val="36"/>
            </w:rPr>
          </w:rPrChange>
        </w:rPr>
        <w:pPrChange w:id="9675"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676" w:author="John Norton" w:date="2025-06-25T16:12:00Z" w16du:dateUtc="2025-06-25T20:12:00Z">
            <w:rPr>
              <w:color w:val="2F5496" w:themeColor="accent1" w:themeShade="BF"/>
              <w:sz w:val="36"/>
            </w:rPr>
          </w:rPrChange>
        </w:rPr>
        <w:t>#</w:t>
      </w:r>
    </w:p>
    <w:p w14:paraId="615607A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77" w:author="John Norton" w:date="2025-06-25T16:12:00Z" w16du:dateUtc="2025-06-25T20:12:00Z">
            <w:rPr>
              <w:color w:val="2F5496" w:themeColor="accent1" w:themeShade="BF"/>
              <w:sz w:val="36"/>
            </w:rPr>
          </w:rPrChange>
        </w:rPr>
        <w:pPrChange w:id="9678" w:author="John Norton" w:date="2025-05-17T14:56:00Z" w16du:dateUtc="2025-05-17T18:56:00Z">
          <w:pPr>
            <w:tabs>
              <w:tab w:val="left" w:pos="720"/>
            </w:tabs>
            <w:spacing w:line="360" w:lineRule="auto"/>
            <w:ind w:firstLine="720"/>
          </w:pPr>
        </w:pPrChange>
      </w:pPr>
      <w:bookmarkStart w:id="9679" w:name="CHAPTER_83"/>
      <w:r w:rsidRPr="004A49D1">
        <w:rPr>
          <w:rFonts w:ascii="Georgia Pro" w:hAnsi="Georgia Pro"/>
          <w:color w:val="2F5496" w:themeColor="accent1" w:themeShade="BF"/>
          <w:sz w:val="24"/>
          <w:szCs w:val="24"/>
          <w:rPrChange w:id="9680" w:author="John Norton" w:date="2025-06-25T16:12:00Z" w16du:dateUtc="2025-06-25T20:12:00Z">
            <w:rPr>
              <w:color w:val="2F5496" w:themeColor="accent1" w:themeShade="BF"/>
              <w:sz w:val="36"/>
            </w:rPr>
          </w:rPrChange>
        </w:rPr>
        <w:t>The</w:t>
      </w:r>
      <w:bookmarkEnd w:id="9679"/>
      <w:r w:rsidRPr="004A49D1">
        <w:rPr>
          <w:rFonts w:ascii="Georgia Pro" w:hAnsi="Georgia Pro"/>
          <w:color w:val="2F5496" w:themeColor="accent1" w:themeShade="BF"/>
          <w:sz w:val="24"/>
          <w:szCs w:val="24"/>
          <w:rPrChange w:id="9681" w:author="John Norton" w:date="2025-06-25T16:12:00Z" w16du:dateUtc="2025-06-25T20:12:00Z">
            <w:rPr>
              <w:color w:val="2F5496" w:themeColor="accent1" w:themeShade="BF"/>
              <w:sz w:val="36"/>
            </w:rPr>
          </w:rPrChange>
        </w:rPr>
        <w:t xml:space="preserve"> foreperson scribbled on a piece of paper. "We are all in agreement except one member of the jury (juror # 5) who is not responding and using obscenities"</w:t>
      </w:r>
    </w:p>
    <w:p w14:paraId="3C707C2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82" w:author="John Norton" w:date="2025-06-25T16:12:00Z" w16du:dateUtc="2025-06-25T20:12:00Z">
            <w:rPr>
              <w:color w:val="2F5496" w:themeColor="accent1" w:themeShade="BF"/>
              <w:sz w:val="36"/>
            </w:rPr>
          </w:rPrChange>
        </w:rPr>
        <w:pPrChange w:id="968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84" w:author="John Norton" w:date="2025-06-25T16:12:00Z" w16du:dateUtc="2025-06-25T20:12:00Z">
            <w:rPr>
              <w:color w:val="2F5496" w:themeColor="accent1" w:themeShade="BF"/>
              <w:sz w:val="36"/>
            </w:rPr>
          </w:rPrChange>
        </w:rPr>
        <w:t>On the wall of the jury room is a switch that looks like it is there to turn on a light. Instead it turns on a red light in the courtroom where the judge and court officers can see it.</w:t>
      </w:r>
    </w:p>
    <w:p w14:paraId="42574F3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85" w:author="John Norton" w:date="2025-06-25T16:12:00Z" w16du:dateUtc="2025-06-25T20:12:00Z">
            <w:rPr>
              <w:color w:val="2F5496" w:themeColor="accent1" w:themeShade="BF"/>
              <w:sz w:val="36"/>
            </w:rPr>
          </w:rPrChange>
        </w:rPr>
        <w:pPrChange w:id="96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87" w:author="John Norton" w:date="2025-06-25T16:12:00Z" w16du:dateUtc="2025-06-25T20:12:00Z">
            <w:rPr>
              <w:color w:val="2F5496" w:themeColor="accent1" w:themeShade="BF"/>
              <w:sz w:val="36"/>
            </w:rPr>
          </w:rPrChange>
        </w:rPr>
        <w:t>In this case Penty was in his chambers screaming at the Presiding Judge who had let Channel 7 into his chambers. The Judge did not care if the Presiding Judge or "PJ" liked hime. He was retiring soon and simply was going to do "what a baby is going to do."</w:t>
      </w:r>
    </w:p>
    <w:p w14:paraId="2A85C3A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88" w:author="John Norton" w:date="2025-06-25T16:12:00Z" w16du:dateUtc="2025-06-25T20:12:00Z">
            <w:rPr>
              <w:color w:val="2F5496" w:themeColor="accent1" w:themeShade="BF"/>
              <w:sz w:val="36"/>
            </w:rPr>
          </w:rPrChange>
        </w:rPr>
        <w:pPrChange w:id="968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90" w:author="John Norton" w:date="2025-06-25T16:12:00Z" w16du:dateUtc="2025-06-25T20:12:00Z">
            <w:rPr>
              <w:color w:val="2F5496" w:themeColor="accent1" w:themeShade="BF"/>
              <w:sz w:val="36"/>
            </w:rPr>
          </w:rPrChange>
        </w:rPr>
        <w:lastRenderedPageBreak/>
        <w:t xml:space="preserve">The sheriff's officer walked into Penty's Chambers and told him about the note. </w:t>
      </w:r>
    </w:p>
    <w:p w14:paraId="68B0722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91" w:author="John Norton" w:date="2025-06-25T16:12:00Z" w16du:dateUtc="2025-06-25T20:12:00Z">
            <w:rPr>
              <w:color w:val="2F5496" w:themeColor="accent1" w:themeShade="BF"/>
              <w:sz w:val="36"/>
            </w:rPr>
          </w:rPrChange>
        </w:rPr>
        <w:pPrChange w:id="969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93" w:author="John Norton" w:date="2025-06-25T16:12:00Z" w16du:dateUtc="2025-06-25T20:12:00Z">
            <w:rPr>
              <w:color w:val="2F5496" w:themeColor="accent1" w:themeShade="BF"/>
              <w:sz w:val="36"/>
            </w:rPr>
          </w:rPrChange>
        </w:rPr>
        <w:t>The Judge then asked his Secretary to notify the lawyers.</w:t>
      </w:r>
    </w:p>
    <w:p w14:paraId="541825B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94" w:author="John Norton" w:date="2025-06-25T16:12:00Z" w16du:dateUtc="2025-06-25T20:12:00Z">
            <w:rPr>
              <w:color w:val="2F5496" w:themeColor="accent1" w:themeShade="BF"/>
              <w:sz w:val="36"/>
            </w:rPr>
          </w:rPrChange>
        </w:rPr>
        <w:pPrChange w:id="969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96" w:author="John Norton" w:date="2025-06-25T16:12:00Z" w16du:dateUtc="2025-06-25T20:12:00Z">
            <w:rPr>
              <w:color w:val="2F5496" w:themeColor="accent1" w:themeShade="BF"/>
              <w:sz w:val="36"/>
            </w:rPr>
          </w:rPrChange>
        </w:rPr>
        <w:t>Ten minutes later all of the lawyers were sitting in Penty's Chambers. Penty read the note to the lawyers.</w:t>
      </w:r>
    </w:p>
    <w:p w14:paraId="3D6CF99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697" w:author="John Norton" w:date="2025-06-25T16:12:00Z" w16du:dateUtc="2025-06-25T20:12:00Z">
            <w:rPr>
              <w:color w:val="2F5496" w:themeColor="accent1" w:themeShade="BF"/>
              <w:sz w:val="36"/>
            </w:rPr>
          </w:rPrChange>
        </w:rPr>
        <w:pPrChange w:id="969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699" w:author="John Norton" w:date="2025-06-25T16:12:00Z" w16du:dateUtc="2025-06-25T20:12:00Z">
            <w:rPr>
              <w:color w:val="2F5496" w:themeColor="accent1" w:themeShade="BF"/>
              <w:sz w:val="36"/>
            </w:rPr>
          </w:rPrChange>
        </w:rPr>
        <w:t>"I want to know exactly what is going on with this juror" Penty bellowed.</w:t>
      </w:r>
    </w:p>
    <w:p w14:paraId="18AFCA3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00" w:author="John Norton" w:date="2025-06-25T16:12:00Z" w16du:dateUtc="2025-06-25T20:12:00Z">
            <w:rPr>
              <w:color w:val="2F5496" w:themeColor="accent1" w:themeShade="BF"/>
              <w:sz w:val="36"/>
            </w:rPr>
          </w:rPrChange>
        </w:rPr>
        <w:pPrChange w:id="970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02" w:author="John Norton" w:date="2025-06-25T16:12:00Z" w16du:dateUtc="2025-06-25T20:12:00Z">
            <w:rPr>
              <w:color w:val="2F5496" w:themeColor="accent1" w:themeShade="BF"/>
              <w:sz w:val="36"/>
            </w:rPr>
          </w:rPrChange>
        </w:rPr>
        <w:t>When Penty entered the Courtroom, the jurors were seated.</w:t>
      </w:r>
    </w:p>
    <w:p w14:paraId="2AEE120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03" w:author="John Norton" w:date="2025-06-25T16:12:00Z" w16du:dateUtc="2025-06-25T20:12:00Z">
            <w:rPr>
              <w:color w:val="2F5496" w:themeColor="accent1" w:themeShade="BF"/>
              <w:sz w:val="36"/>
            </w:rPr>
          </w:rPrChange>
        </w:rPr>
        <w:pPrChange w:id="970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05" w:author="John Norton" w:date="2025-06-25T16:12:00Z" w16du:dateUtc="2025-06-25T20:12:00Z">
            <w:rPr>
              <w:color w:val="2F5496" w:themeColor="accent1" w:themeShade="BF"/>
              <w:sz w:val="36"/>
            </w:rPr>
          </w:rPrChange>
        </w:rPr>
        <w:t>Penty asked the foreperson and Jed to come to sidebar with the attorneys.</w:t>
      </w:r>
    </w:p>
    <w:p w14:paraId="0A35584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06" w:author="John Norton" w:date="2025-06-25T16:12:00Z" w16du:dateUtc="2025-06-25T20:12:00Z">
            <w:rPr>
              <w:color w:val="2F5496" w:themeColor="accent1" w:themeShade="BF"/>
              <w:sz w:val="36"/>
            </w:rPr>
          </w:rPrChange>
        </w:rPr>
        <w:pPrChange w:id="970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08" w:author="John Norton" w:date="2025-06-25T16:12:00Z" w16du:dateUtc="2025-06-25T20:12:00Z">
            <w:rPr>
              <w:color w:val="2F5496" w:themeColor="accent1" w:themeShade="BF"/>
              <w:sz w:val="36"/>
            </w:rPr>
          </w:rPrChange>
        </w:rPr>
        <w:t>Jen sat alone at the defense table, grinning ear to ear. When Penty and the attorneys were not looking,  she gave the finger to George's family.</w:t>
      </w:r>
    </w:p>
    <w:p w14:paraId="3B8954B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09" w:author="John Norton" w:date="2025-06-25T16:12:00Z" w16du:dateUtc="2025-06-25T20:12:00Z">
            <w:rPr>
              <w:color w:val="2F5496" w:themeColor="accent1" w:themeShade="BF"/>
              <w:sz w:val="36"/>
            </w:rPr>
          </w:rPrChange>
        </w:rPr>
        <w:pPrChange w:id="97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11" w:author="John Norton" w:date="2025-06-25T16:12:00Z" w16du:dateUtc="2025-06-25T20:12:00Z">
            <w:rPr>
              <w:color w:val="2F5496" w:themeColor="accent1" w:themeShade="BF"/>
              <w:sz w:val="36"/>
            </w:rPr>
          </w:rPrChange>
        </w:rPr>
        <w:t>"Madam Foreperson tell me what happened". The foreperson explained the "comments" of Jed and his refusal to deliberate with the rest of the jury.</w:t>
      </w:r>
    </w:p>
    <w:p w14:paraId="1E82F88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12" w:author="John Norton" w:date="2025-06-25T16:12:00Z" w16du:dateUtc="2025-06-25T20:12:00Z">
            <w:rPr>
              <w:color w:val="2F5496" w:themeColor="accent1" w:themeShade="BF"/>
              <w:sz w:val="36"/>
            </w:rPr>
          </w:rPrChange>
        </w:rPr>
        <w:pPrChange w:id="971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14" w:author="John Norton" w:date="2025-06-25T16:12:00Z" w16du:dateUtc="2025-06-25T20:12:00Z">
            <w:rPr>
              <w:color w:val="2F5496" w:themeColor="accent1" w:themeShade="BF"/>
              <w:sz w:val="36"/>
            </w:rPr>
          </w:rPrChange>
        </w:rPr>
        <w:t xml:space="preserve">Penty looked at Jed. Jed did not look the least bit concerned. </w:t>
      </w:r>
    </w:p>
    <w:p w14:paraId="2184E79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15" w:author="John Norton" w:date="2025-06-25T16:12:00Z" w16du:dateUtc="2025-06-25T20:12:00Z">
            <w:rPr>
              <w:color w:val="2F5496" w:themeColor="accent1" w:themeShade="BF"/>
              <w:sz w:val="36"/>
            </w:rPr>
          </w:rPrChange>
        </w:rPr>
        <w:pPrChange w:id="97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17" w:author="John Norton" w:date="2025-06-25T16:12:00Z" w16du:dateUtc="2025-06-25T20:12:00Z">
            <w:rPr>
              <w:color w:val="2F5496" w:themeColor="accent1" w:themeShade="BF"/>
              <w:sz w:val="36"/>
            </w:rPr>
          </w:rPrChange>
        </w:rPr>
        <w:t xml:space="preserve">"This is all </w:t>
      </w:r>
      <w:r w:rsidRPr="004A49D1">
        <w:rPr>
          <w:rFonts w:ascii="Georgia Pro" w:hAnsi="Georgia Pro"/>
          <w:b/>
          <w:color w:val="2F5496" w:themeColor="accent1" w:themeShade="BF"/>
          <w:sz w:val="24"/>
          <w:szCs w:val="24"/>
          <w:u w:val="single"/>
          <w:rPrChange w:id="9718" w:author="John Norton" w:date="2025-06-25T16:12:00Z" w16du:dateUtc="2025-06-25T20:12:00Z">
            <w:rPr>
              <w:b/>
              <w:color w:val="2F5496" w:themeColor="accent1" w:themeShade="BF"/>
              <w:sz w:val="36"/>
              <w:u w:val="single"/>
            </w:rPr>
          </w:rPrChange>
        </w:rPr>
        <w:t>baloney</w:t>
      </w:r>
      <w:r w:rsidRPr="004A49D1">
        <w:rPr>
          <w:rFonts w:ascii="Georgia Pro" w:hAnsi="Georgia Pro"/>
          <w:color w:val="2F5496" w:themeColor="accent1" w:themeShade="BF"/>
          <w:sz w:val="24"/>
          <w:szCs w:val="24"/>
          <w:rPrChange w:id="9719" w:author="John Norton" w:date="2025-06-25T16:12:00Z" w16du:dateUtc="2025-06-25T20:12:00Z">
            <w:rPr>
              <w:color w:val="2F5496" w:themeColor="accent1" w:themeShade="BF"/>
              <w:sz w:val="36"/>
            </w:rPr>
          </w:rPrChange>
        </w:rPr>
        <w:t>.  Jen is being railroaded for simply giving the convict exactly what he deserved. How do you put away someone who simply did what is right."</w:t>
      </w:r>
    </w:p>
    <w:p w14:paraId="02B4C36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20" w:author="John Norton" w:date="2025-06-25T16:12:00Z" w16du:dateUtc="2025-06-25T20:12:00Z">
            <w:rPr>
              <w:color w:val="2F5496" w:themeColor="accent1" w:themeShade="BF"/>
              <w:sz w:val="36"/>
            </w:rPr>
          </w:rPrChange>
        </w:rPr>
        <w:pPrChange w:id="97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22" w:author="John Norton" w:date="2025-06-25T16:12:00Z" w16du:dateUtc="2025-06-25T20:12:00Z">
            <w:rPr>
              <w:color w:val="2F5496" w:themeColor="accent1" w:themeShade="BF"/>
              <w:sz w:val="36"/>
            </w:rPr>
          </w:rPrChange>
        </w:rPr>
        <w:t xml:space="preserve">The foreperson in a loud voice then said, "He uses </w:t>
      </w:r>
      <w:r w:rsidRPr="004A49D1">
        <w:rPr>
          <w:rFonts w:ascii="Georgia Pro" w:hAnsi="Georgia Pro"/>
          <w:b/>
          <w:color w:val="2F5496" w:themeColor="accent1" w:themeShade="BF"/>
          <w:sz w:val="24"/>
          <w:szCs w:val="24"/>
          <w:u w:val="single"/>
          <w:rPrChange w:id="9723" w:author="John Norton" w:date="2025-06-25T16:12:00Z" w16du:dateUtc="2025-06-25T20:12:00Z">
            <w:rPr>
              <w:b/>
              <w:color w:val="2F5496" w:themeColor="accent1" w:themeShade="BF"/>
              <w:sz w:val="36"/>
              <w:u w:val="single"/>
            </w:rPr>
          </w:rPrChange>
        </w:rPr>
        <w:t>baloney</w:t>
      </w:r>
      <w:r w:rsidRPr="004A49D1">
        <w:rPr>
          <w:rFonts w:ascii="Georgia Pro" w:hAnsi="Georgia Pro"/>
          <w:b/>
          <w:color w:val="2F5496" w:themeColor="accent1" w:themeShade="BF"/>
          <w:sz w:val="24"/>
          <w:szCs w:val="24"/>
          <w:rPrChange w:id="9724" w:author="John Norton" w:date="2025-06-25T16:12:00Z" w16du:dateUtc="2025-06-25T20:12:00Z">
            <w:rPr>
              <w:b/>
              <w:color w:val="2F5496" w:themeColor="accent1" w:themeShade="BF"/>
              <w:sz w:val="36"/>
            </w:rPr>
          </w:rPrChange>
        </w:rPr>
        <w:t xml:space="preserve"> </w:t>
      </w:r>
      <w:r w:rsidRPr="004A49D1">
        <w:rPr>
          <w:rFonts w:ascii="Georgia Pro" w:hAnsi="Georgia Pro"/>
          <w:color w:val="2F5496" w:themeColor="accent1" w:themeShade="BF"/>
          <w:sz w:val="24"/>
          <w:szCs w:val="24"/>
          <w:rPrChange w:id="9725" w:author="John Norton" w:date="2025-06-25T16:12:00Z" w16du:dateUtc="2025-06-25T20:12:00Z">
            <w:rPr>
              <w:color w:val="2F5496" w:themeColor="accent1" w:themeShade="BF"/>
              <w:sz w:val="36"/>
            </w:rPr>
          </w:rPrChange>
        </w:rPr>
        <w:t>before Your Honor and the word bullshit when we deliberate. No respect at all. He is not listening or responding to his fellow jurors.</w:t>
      </w:r>
    </w:p>
    <w:p w14:paraId="6BB9077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26" w:author="John Norton" w:date="2025-06-25T16:12:00Z" w16du:dateUtc="2025-06-25T20:12:00Z">
            <w:rPr>
              <w:color w:val="2F5496" w:themeColor="accent1" w:themeShade="BF"/>
              <w:sz w:val="36"/>
            </w:rPr>
          </w:rPrChange>
        </w:rPr>
        <w:pPrChange w:id="972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28" w:author="John Norton" w:date="2025-06-25T16:12:00Z" w16du:dateUtc="2025-06-25T20:12:00Z">
            <w:rPr>
              <w:color w:val="2F5496" w:themeColor="accent1" w:themeShade="BF"/>
              <w:sz w:val="36"/>
            </w:rPr>
          </w:rPrChange>
        </w:rPr>
        <w:t>"EVERYONE HAVE A SEAT. COUNSEL, IN CHAMBERS NOW" spoke the Honorable Penty.</w:t>
      </w:r>
    </w:p>
    <w:p w14:paraId="345FE075"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729" w:author="John Norton" w:date="2025-06-25T16:12:00Z" w16du:dateUtc="2025-06-25T20:12:00Z">
            <w:rPr>
              <w:color w:val="2F5496" w:themeColor="accent1" w:themeShade="BF"/>
              <w:sz w:val="36"/>
            </w:rPr>
          </w:rPrChange>
        </w:rPr>
        <w:pPrChange w:id="9730"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731" w:author="John Norton" w:date="2025-06-25T16:12:00Z" w16du:dateUtc="2025-06-25T20:12:00Z">
            <w:rPr>
              <w:color w:val="2F5496" w:themeColor="accent1" w:themeShade="BF"/>
              <w:sz w:val="36"/>
            </w:rPr>
          </w:rPrChange>
        </w:rPr>
        <w:t>#</w:t>
      </w:r>
    </w:p>
    <w:p w14:paraId="5D32C7E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32" w:author="John Norton" w:date="2025-06-25T16:12:00Z" w16du:dateUtc="2025-06-25T20:12:00Z">
            <w:rPr>
              <w:color w:val="2F5496" w:themeColor="accent1" w:themeShade="BF"/>
              <w:sz w:val="36"/>
            </w:rPr>
          </w:rPrChange>
        </w:rPr>
        <w:pPrChange w:id="973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34" w:author="John Norton" w:date="2025-06-25T16:12:00Z" w16du:dateUtc="2025-06-25T20:12:00Z">
            <w:rPr>
              <w:color w:val="2F5496" w:themeColor="accent1" w:themeShade="BF"/>
              <w:sz w:val="36"/>
            </w:rPr>
          </w:rPrChange>
        </w:rPr>
        <w:t>"</w:t>
      </w:r>
      <w:bookmarkStart w:id="9735" w:name="CHAPTER_84"/>
      <w:r w:rsidRPr="004A49D1">
        <w:rPr>
          <w:rFonts w:ascii="Georgia Pro" w:hAnsi="Georgia Pro"/>
          <w:color w:val="2F5496" w:themeColor="accent1" w:themeShade="BF"/>
          <w:sz w:val="24"/>
          <w:szCs w:val="24"/>
          <w:rPrChange w:id="9736" w:author="John Norton" w:date="2025-06-25T16:12:00Z" w16du:dateUtc="2025-06-25T20:12:00Z">
            <w:rPr>
              <w:color w:val="2F5496" w:themeColor="accent1" w:themeShade="BF"/>
              <w:sz w:val="36"/>
            </w:rPr>
          </w:rPrChange>
        </w:rPr>
        <w:t>Under</w:t>
      </w:r>
      <w:bookmarkEnd w:id="9735"/>
      <w:r w:rsidRPr="004A49D1">
        <w:rPr>
          <w:rFonts w:ascii="Georgia Pro" w:hAnsi="Georgia Pro"/>
          <w:color w:val="2F5496" w:themeColor="accent1" w:themeShade="BF"/>
          <w:sz w:val="24"/>
          <w:szCs w:val="24"/>
          <w:rPrChange w:id="9737" w:author="John Norton" w:date="2025-06-25T16:12:00Z" w16du:dateUtc="2025-06-25T20:12:00Z">
            <w:rPr>
              <w:color w:val="2F5496" w:themeColor="accent1" w:themeShade="BF"/>
              <w:sz w:val="36"/>
            </w:rPr>
          </w:rPrChange>
        </w:rPr>
        <w:t xml:space="preserve"> the law, if I find "good cause" I can excuse the juror and allow 11 jurors to continue deliberations.</w:t>
      </w:r>
    </w:p>
    <w:p w14:paraId="002B321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38" w:author="John Norton" w:date="2025-06-25T16:12:00Z" w16du:dateUtc="2025-06-25T20:12:00Z">
            <w:rPr>
              <w:color w:val="2F5496" w:themeColor="accent1" w:themeShade="BF"/>
              <w:sz w:val="36"/>
            </w:rPr>
          </w:rPrChange>
        </w:rPr>
        <w:pPrChange w:id="973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40" w:author="John Norton" w:date="2025-06-25T16:12:00Z" w16du:dateUtc="2025-06-25T20:12:00Z">
            <w:rPr>
              <w:color w:val="2F5496" w:themeColor="accent1" w:themeShade="BF"/>
              <w:sz w:val="36"/>
            </w:rPr>
          </w:rPrChange>
        </w:rPr>
        <w:t>What do each of you have to say.</w:t>
      </w:r>
    </w:p>
    <w:p w14:paraId="142CB7E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41" w:author="John Norton" w:date="2025-06-25T16:12:00Z" w16du:dateUtc="2025-06-25T20:12:00Z">
            <w:rPr>
              <w:color w:val="2F5496" w:themeColor="accent1" w:themeShade="BF"/>
              <w:sz w:val="36"/>
            </w:rPr>
          </w:rPrChange>
        </w:rPr>
        <w:pPrChange w:id="974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43" w:author="John Norton" w:date="2025-06-25T16:12:00Z" w16du:dateUtc="2025-06-25T20:12:00Z">
            <w:rPr>
              <w:color w:val="2F5496" w:themeColor="accent1" w:themeShade="BF"/>
              <w:sz w:val="36"/>
            </w:rPr>
          </w:rPrChange>
        </w:rPr>
        <w:t>"MISTRIAL NOW" screamed the DA.</w:t>
      </w:r>
    </w:p>
    <w:p w14:paraId="1296F6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44" w:author="John Norton" w:date="2025-06-25T16:12:00Z" w16du:dateUtc="2025-06-25T20:12:00Z">
            <w:rPr>
              <w:color w:val="2F5496" w:themeColor="accent1" w:themeShade="BF"/>
              <w:sz w:val="36"/>
            </w:rPr>
          </w:rPrChange>
        </w:rPr>
        <w:pPrChange w:id="97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46" w:author="John Norton" w:date="2025-06-25T16:12:00Z" w16du:dateUtc="2025-06-25T20:12:00Z">
            <w:rPr>
              <w:color w:val="2F5496" w:themeColor="accent1" w:themeShade="BF"/>
              <w:sz w:val="36"/>
            </w:rPr>
          </w:rPrChange>
        </w:rPr>
        <w:t>"Excuse him and allow 11 to deliberate" said McDowd.</w:t>
      </w:r>
    </w:p>
    <w:p w14:paraId="4474B03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47" w:author="John Norton" w:date="2025-06-25T16:12:00Z" w16du:dateUtc="2025-06-25T20:12:00Z">
            <w:rPr>
              <w:color w:val="2F5496" w:themeColor="accent1" w:themeShade="BF"/>
              <w:sz w:val="36"/>
            </w:rPr>
          </w:rPrChange>
        </w:rPr>
        <w:pPrChange w:id="97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49" w:author="John Norton" w:date="2025-06-25T16:12:00Z" w16du:dateUtc="2025-06-25T20:12:00Z">
            <w:rPr>
              <w:color w:val="2F5496" w:themeColor="accent1" w:themeShade="BF"/>
              <w:sz w:val="36"/>
            </w:rPr>
          </w:rPrChange>
        </w:rPr>
        <w:t>"Why should I grant a mistrial" asked Penty.</w:t>
      </w:r>
    </w:p>
    <w:p w14:paraId="4B9906C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50" w:author="John Norton" w:date="2025-06-25T16:12:00Z" w16du:dateUtc="2025-06-25T20:12:00Z">
            <w:rPr>
              <w:color w:val="2F5496" w:themeColor="accent1" w:themeShade="BF"/>
              <w:sz w:val="36"/>
            </w:rPr>
          </w:rPrChange>
        </w:rPr>
        <w:pPrChange w:id="975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52" w:author="John Norton" w:date="2025-06-25T16:12:00Z" w16du:dateUtc="2025-06-25T20:12:00Z">
            <w:rPr>
              <w:color w:val="2F5496" w:themeColor="accent1" w:themeShade="BF"/>
              <w:sz w:val="36"/>
            </w:rPr>
          </w:rPrChange>
        </w:rPr>
        <w:t xml:space="preserve">" This juror has polluted the jury with his language and an opinion that is not grounded in the evidence. How can the jury possibly forget the propaganda that he is </w:t>
      </w:r>
      <w:r w:rsidRPr="004A49D1">
        <w:rPr>
          <w:rFonts w:ascii="Georgia Pro" w:hAnsi="Georgia Pro"/>
          <w:color w:val="2F5496" w:themeColor="accent1" w:themeShade="BF"/>
          <w:sz w:val="24"/>
          <w:szCs w:val="24"/>
          <w:rPrChange w:id="9753" w:author="John Norton" w:date="2025-06-25T16:12:00Z" w16du:dateUtc="2025-06-25T20:12:00Z">
            <w:rPr>
              <w:color w:val="2F5496" w:themeColor="accent1" w:themeShade="BF"/>
              <w:sz w:val="36"/>
            </w:rPr>
          </w:rPrChange>
        </w:rPr>
        <w:lastRenderedPageBreak/>
        <w:t>spewing?"</w:t>
      </w:r>
    </w:p>
    <w:p w14:paraId="48A4DED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54" w:author="John Norton" w:date="2025-06-25T16:12:00Z" w16du:dateUtc="2025-06-25T20:12:00Z">
            <w:rPr>
              <w:color w:val="2F5496" w:themeColor="accent1" w:themeShade="BF"/>
              <w:sz w:val="36"/>
            </w:rPr>
          </w:rPrChange>
        </w:rPr>
        <w:pPrChange w:id="97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56" w:author="John Norton" w:date="2025-06-25T16:12:00Z" w16du:dateUtc="2025-06-25T20:12:00Z">
            <w:rPr>
              <w:color w:val="2F5496" w:themeColor="accent1" w:themeShade="BF"/>
              <w:sz w:val="36"/>
            </w:rPr>
          </w:rPrChange>
        </w:rPr>
        <w:t>Penty looked a little perplexed. "I am going to excuse the jury for the night". I will make a decision first thing in the morning.</w:t>
      </w:r>
    </w:p>
    <w:p w14:paraId="78050DC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757" w:author="John Norton" w:date="2025-06-25T16:12:00Z" w16du:dateUtc="2025-06-25T20:12:00Z">
            <w:rPr>
              <w:color w:val="2F5496" w:themeColor="accent1" w:themeShade="BF"/>
              <w:sz w:val="36"/>
            </w:rPr>
          </w:rPrChange>
        </w:rPr>
        <w:pPrChange w:id="9758" w:author="John Norton" w:date="2025-05-17T14:56:00Z" w16du:dateUtc="2025-05-17T18:56:00Z">
          <w:pPr>
            <w:tabs>
              <w:tab w:val="left" w:pos="720"/>
            </w:tabs>
            <w:spacing w:line="360" w:lineRule="auto"/>
            <w:ind w:firstLine="720"/>
          </w:pPr>
        </w:pPrChange>
      </w:pPr>
    </w:p>
    <w:p w14:paraId="74EE964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759" w:author="John Norton" w:date="2025-06-25T16:12:00Z" w16du:dateUtc="2025-06-25T20:12:00Z">
            <w:rPr>
              <w:color w:val="2F5496" w:themeColor="accent1" w:themeShade="BF"/>
              <w:sz w:val="36"/>
            </w:rPr>
          </w:rPrChange>
        </w:rPr>
        <w:pPrChange w:id="9760" w:author="John Norton" w:date="2025-05-17T14:56:00Z" w16du:dateUtc="2025-05-17T18:56:00Z">
          <w:pPr>
            <w:tabs>
              <w:tab w:val="left" w:pos="720"/>
            </w:tabs>
            <w:spacing w:line="360" w:lineRule="auto"/>
            <w:ind w:firstLine="720"/>
          </w:pPr>
        </w:pPrChange>
      </w:pPr>
    </w:p>
    <w:p w14:paraId="00084644"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761" w:author="John Norton" w:date="2025-06-25T16:12:00Z" w16du:dateUtc="2025-06-25T20:12:00Z">
            <w:rPr>
              <w:color w:val="2F5496" w:themeColor="accent1" w:themeShade="BF"/>
              <w:sz w:val="36"/>
            </w:rPr>
          </w:rPrChange>
        </w:rPr>
        <w:pPrChange w:id="976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763" w:author="John Norton" w:date="2025-06-25T16:12:00Z" w16du:dateUtc="2025-06-25T20:12:00Z">
            <w:rPr>
              <w:color w:val="2F5496" w:themeColor="accent1" w:themeShade="BF"/>
              <w:sz w:val="36"/>
            </w:rPr>
          </w:rPrChange>
        </w:rPr>
        <w:t>#</w:t>
      </w:r>
    </w:p>
    <w:p w14:paraId="587C46C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64" w:author="John Norton" w:date="2025-06-25T16:12:00Z" w16du:dateUtc="2025-06-25T20:12:00Z">
            <w:rPr>
              <w:color w:val="2F5496" w:themeColor="accent1" w:themeShade="BF"/>
              <w:sz w:val="36"/>
            </w:rPr>
          </w:rPrChange>
        </w:rPr>
        <w:pPrChange w:id="97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66" w:author="John Norton" w:date="2025-06-25T16:12:00Z" w16du:dateUtc="2025-06-25T20:12:00Z">
            <w:rPr>
              <w:color w:val="2F5496" w:themeColor="accent1" w:themeShade="BF"/>
              <w:sz w:val="36"/>
            </w:rPr>
          </w:rPrChange>
        </w:rPr>
        <w:t>"</w:t>
      </w:r>
      <w:bookmarkStart w:id="9767" w:name="CHAPTER_85"/>
      <w:r w:rsidRPr="004A49D1">
        <w:rPr>
          <w:rFonts w:ascii="Georgia Pro" w:hAnsi="Georgia Pro"/>
          <w:color w:val="2F5496" w:themeColor="accent1" w:themeShade="BF"/>
          <w:sz w:val="24"/>
          <w:szCs w:val="24"/>
          <w:rPrChange w:id="9768" w:author="John Norton" w:date="2025-06-25T16:12:00Z" w16du:dateUtc="2025-06-25T20:12:00Z">
            <w:rPr>
              <w:color w:val="2F5496" w:themeColor="accent1" w:themeShade="BF"/>
              <w:sz w:val="36"/>
            </w:rPr>
          </w:rPrChange>
        </w:rPr>
        <w:t>All</w:t>
      </w:r>
      <w:bookmarkEnd w:id="9767"/>
      <w:r w:rsidRPr="004A49D1">
        <w:rPr>
          <w:rFonts w:ascii="Georgia Pro" w:hAnsi="Georgia Pro"/>
          <w:color w:val="2F5496" w:themeColor="accent1" w:themeShade="BF"/>
          <w:sz w:val="24"/>
          <w:szCs w:val="24"/>
          <w:rPrChange w:id="9769" w:author="John Norton" w:date="2025-06-25T16:12:00Z" w16du:dateUtc="2025-06-25T20:12:00Z">
            <w:rPr>
              <w:color w:val="2F5496" w:themeColor="accent1" w:themeShade="BF"/>
              <w:sz w:val="36"/>
            </w:rPr>
          </w:rPrChange>
        </w:rPr>
        <w:t xml:space="preserve"> rise" announced the Sheriff's officer.</w:t>
      </w:r>
    </w:p>
    <w:p w14:paraId="32B4940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70" w:author="John Norton" w:date="2025-06-25T16:12:00Z" w16du:dateUtc="2025-06-25T20:12:00Z">
            <w:rPr>
              <w:color w:val="2F5496" w:themeColor="accent1" w:themeShade="BF"/>
              <w:sz w:val="36"/>
            </w:rPr>
          </w:rPrChange>
        </w:rPr>
        <w:pPrChange w:id="97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72" w:author="John Norton" w:date="2025-06-25T16:12:00Z" w16du:dateUtc="2025-06-25T20:12:00Z">
            <w:rPr>
              <w:color w:val="2F5496" w:themeColor="accent1" w:themeShade="BF"/>
              <w:sz w:val="36"/>
            </w:rPr>
          </w:rPrChange>
        </w:rPr>
        <w:t>Penty took the bench. The jury was safely in the jury room with the lawyers and Jen in the courtroom.</w:t>
      </w:r>
    </w:p>
    <w:p w14:paraId="54A0373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73" w:author="John Norton" w:date="2025-06-25T16:12:00Z" w16du:dateUtc="2025-06-25T20:12:00Z">
            <w:rPr>
              <w:color w:val="2F5496" w:themeColor="accent1" w:themeShade="BF"/>
              <w:sz w:val="36"/>
            </w:rPr>
          </w:rPrChange>
        </w:rPr>
        <w:pPrChange w:id="977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75" w:author="John Norton" w:date="2025-06-25T16:12:00Z" w16du:dateUtc="2025-06-25T20:12:00Z">
            <w:rPr>
              <w:color w:val="2F5496" w:themeColor="accent1" w:themeShade="BF"/>
              <w:sz w:val="36"/>
            </w:rPr>
          </w:rPrChange>
        </w:rPr>
        <w:t>"I have decided that there is good and sufficient cause to excuse juror number 5. The. Use of obscenity and refusal to fully participate in deliberations is a sufficient basis to excuse this juror. I will simply bring the jurors out, thank juror 5 and advise the jury that will continue to deliberate with the remaining 11."</w:t>
      </w:r>
    </w:p>
    <w:p w14:paraId="2174502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76" w:author="John Norton" w:date="2025-06-25T16:12:00Z" w16du:dateUtc="2025-06-25T20:12:00Z">
            <w:rPr>
              <w:color w:val="2F5496" w:themeColor="accent1" w:themeShade="BF"/>
              <w:sz w:val="36"/>
            </w:rPr>
          </w:rPrChange>
        </w:rPr>
        <w:pPrChange w:id="97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78" w:author="John Norton" w:date="2025-06-25T16:12:00Z" w16du:dateUtc="2025-06-25T20:12:00Z">
            <w:rPr>
              <w:color w:val="2F5496" w:themeColor="accent1" w:themeShade="BF"/>
              <w:sz w:val="36"/>
            </w:rPr>
          </w:rPrChange>
        </w:rPr>
        <w:t>McDowd was nothing short of furious. "Judge, with all due respect you are doing nothing less than deciding this case as a bench trial. You're taking the case from a jury and permitting, the jury to move forward to conviction and it's simply is not right."</w:t>
      </w:r>
    </w:p>
    <w:p w14:paraId="0633504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79" w:author="John Norton" w:date="2025-06-25T16:12:00Z" w16du:dateUtc="2025-06-25T20:12:00Z">
            <w:rPr>
              <w:color w:val="2F5496" w:themeColor="accent1" w:themeShade="BF"/>
              <w:sz w:val="36"/>
            </w:rPr>
          </w:rPrChange>
        </w:rPr>
        <w:pPrChange w:id="97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81" w:author="John Norton" w:date="2025-06-25T16:12:00Z" w16du:dateUtc="2025-06-25T20:12:00Z">
            <w:rPr>
              <w:color w:val="2F5496" w:themeColor="accent1" w:themeShade="BF"/>
              <w:sz w:val="36"/>
            </w:rPr>
          </w:rPrChange>
        </w:rPr>
        <w:t>"OVERRULED". "Bring the jury out"</w:t>
      </w:r>
    </w:p>
    <w:p w14:paraId="799B1CB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82" w:author="John Norton" w:date="2025-06-25T16:12:00Z" w16du:dateUtc="2025-06-25T20:12:00Z">
            <w:rPr>
              <w:color w:val="2F5496" w:themeColor="accent1" w:themeShade="BF"/>
              <w:sz w:val="36"/>
            </w:rPr>
          </w:rPrChange>
        </w:rPr>
        <w:pPrChange w:id="978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84" w:author="John Norton" w:date="2025-06-25T16:12:00Z" w16du:dateUtc="2025-06-25T20:12:00Z">
            <w:rPr>
              <w:color w:val="2F5496" w:themeColor="accent1" w:themeShade="BF"/>
              <w:sz w:val="36"/>
            </w:rPr>
          </w:rPrChange>
        </w:rPr>
        <w:t>The jury was brought out and sat stone face.</w:t>
      </w:r>
    </w:p>
    <w:p w14:paraId="4EA9746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85" w:author="John Norton" w:date="2025-06-25T16:12:00Z" w16du:dateUtc="2025-06-25T20:12:00Z">
            <w:rPr>
              <w:color w:val="2F5496" w:themeColor="accent1" w:themeShade="BF"/>
              <w:sz w:val="36"/>
            </w:rPr>
          </w:rPrChange>
        </w:rPr>
        <w:pPrChange w:id="97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87" w:author="John Norton" w:date="2025-06-25T16:12:00Z" w16du:dateUtc="2025-06-25T20:12:00Z">
            <w:rPr>
              <w:color w:val="2F5496" w:themeColor="accent1" w:themeShade="BF"/>
              <w:sz w:val="36"/>
            </w:rPr>
          </w:rPrChange>
        </w:rPr>
        <w:t>"Juror number 5 has been excused. Thank you for your service. You may report back to jury control"</w:t>
      </w:r>
    </w:p>
    <w:p w14:paraId="55E401E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88" w:author="John Norton" w:date="2025-06-25T16:12:00Z" w16du:dateUtc="2025-06-25T20:12:00Z">
            <w:rPr>
              <w:color w:val="2F5496" w:themeColor="accent1" w:themeShade="BF"/>
              <w:sz w:val="36"/>
            </w:rPr>
          </w:rPrChange>
        </w:rPr>
        <w:pPrChange w:id="978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90" w:author="John Norton" w:date="2025-06-25T16:12:00Z" w16du:dateUtc="2025-06-25T20:12:00Z">
            <w:rPr>
              <w:color w:val="2F5496" w:themeColor="accent1" w:themeShade="BF"/>
              <w:sz w:val="36"/>
            </w:rPr>
          </w:rPrChange>
        </w:rPr>
        <w:t>Those looking at Jen would have noticed her face turn white as a sheet.</w:t>
      </w:r>
    </w:p>
    <w:p w14:paraId="272A4E1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91" w:author="John Norton" w:date="2025-06-25T16:12:00Z" w16du:dateUtc="2025-06-25T20:12:00Z">
            <w:rPr>
              <w:color w:val="2F5496" w:themeColor="accent1" w:themeShade="BF"/>
              <w:sz w:val="36"/>
            </w:rPr>
          </w:rPrChange>
        </w:rPr>
        <w:pPrChange w:id="979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93" w:author="John Norton" w:date="2025-06-25T16:12:00Z" w16du:dateUtc="2025-06-25T20:12:00Z">
            <w:rPr>
              <w:color w:val="2F5496" w:themeColor="accent1" w:themeShade="BF"/>
              <w:sz w:val="36"/>
            </w:rPr>
          </w:rPrChange>
        </w:rPr>
        <w:t>She stood up and simply glared at Penty.</w:t>
      </w:r>
    </w:p>
    <w:p w14:paraId="1D01B6C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94" w:author="John Norton" w:date="2025-06-25T16:12:00Z" w16du:dateUtc="2025-06-25T20:12:00Z">
            <w:rPr>
              <w:color w:val="2F5496" w:themeColor="accent1" w:themeShade="BF"/>
              <w:sz w:val="36"/>
            </w:rPr>
          </w:rPrChange>
        </w:rPr>
        <w:pPrChange w:id="979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96" w:author="John Norton" w:date="2025-06-25T16:12:00Z" w16du:dateUtc="2025-06-25T20:12:00Z">
            <w:rPr>
              <w:color w:val="2F5496" w:themeColor="accent1" w:themeShade="BF"/>
              <w:sz w:val="36"/>
            </w:rPr>
          </w:rPrChange>
        </w:rPr>
        <w:t>"Please sit down" proposed Penty.</w:t>
      </w:r>
    </w:p>
    <w:p w14:paraId="65CD80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797" w:author="John Norton" w:date="2025-06-25T16:12:00Z" w16du:dateUtc="2025-06-25T20:12:00Z">
            <w:rPr>
              <w:color w:val="2F5496" w:themeColor="accent1" w:themeShade="BF"/>
              <w:sz w:val="36"/>
            </w:rPr>
          </w:rPrChange>
        </w:rPr>
        <w:pPrChange w:id="979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799" w:author="John Norton" w:date="2025-06-25T16:12:00Z" w16du:dateUtc="2025-06-25T20:12:00Z">
            <w:rPr>
              <w:color w:val="2F5496" w:themeColor="accent1" w:themeShade="BF"/>
              <w:sz w:val="36"/>
            </w:rPr>
          </w:rPrChange>
        </w:rPr>
        <w:t>But Jen did not move nor did she have anything to say despite the fact that McDowd virtually begged her to sit down.</w:t>
      </w:r>
    </w:p>
    <w:p w14:paraId="17BB2BA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00" w:author="John Norton" w:date="2025-06-25T16:12:00Z" w16du:dateUtc="2025-06-25T20:12:00Z">
            <w:rPr>
              <w:color w:val="2F5496" w:themeColor="accent1" w:themeShade="BF"/>
              <w:sz w:val="36"/>
            </w:rPr>
          </w:rPrChange>
        </w:rPr>
        <w:pPrChange w:id="980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02" w:author="John Norton" w:date="2025-06-25T16:12:00Z" w16du:dateUtc="2025-06-25T20:12:00Z">
            <w:rPr>
              <w:color w:val="2F5496" w:themeColor="accent1" w:themeShade="BF"/>
              <w:sz w:val="36"/>
            </w:rPr>
          </w:rPrChange>
        </w:rPr>
        <w:t>"Ladies and gentlemen of the jury. Please retire to the jury room and continue your deliberations.".</w:t>
      </w:r>
    </w:p>
    <w:p w14:paraId="0287197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03" w:author="John Norton" w:date="2025-06-25T16:12:00Z" w16du:dateUtc="2025-06-25T20:12:00Z">
            <w:rPr>
              <w:color w:val="2F5496" w:themeColor="accent1" w:themeShade="BF"/>
              <w:sz w:val="36"/>
            </w:rPr>
          </w:rPrChange>
        </w:rPr>
        <w:pPrChange w:id="980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05" w:author="John Norton" w:date="2025-06-25T16:12:00Z" w16du:dateUtc="2025-06-25T20:12:00Z">
            <w:rPr>
              <w:color w:val="2F5496" w:themeColor="accent1" w:themeShade="BF"/>
              <w:sz w:val="36"/>
            </w:rPr>
          </w:rPrChange>
        </w:rPr>
        <w:t>The jury retired to the jury room but Jen remained standing.</w:t>
      </w:r>
    </w:p>
    <w:p w14:paraId="13E9862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06" w:author="John Norton" w:date="2025-06-25T16:12:00Z" w16du:dateUtc="2025-06-25T20:12:00Z">
            <w:rPr>
              <w:color w:val="2F5496" w:themeColor="accent1" w:themeShade="BF"/>
              <w:sz w:val="36"/>
            </w:rPr>
          </w:rPrChange>
        </w:rPr>
        <w:pPrChange w:id="980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08" w:author="John Norton" w:date="2025-06-25T16:12:00Z" w16du:dateUtc="2025-06-25T20:12:00Z">
            <w:rPr>
              <w:color w:val="2F5496" w:themeColor="accent1" w:themeShade="BF"/>
              <w:sz w:val="36"/>
            </w:rPr>
          </w:rPrChange>
        </w:rPr>
        <w:lastRenderedPageBreak/>
        <w:t>Suddenly without warning Jen released what can only be described as a large spitball in the direction of Penty. This flying missile was doomed from the start of its journey. It made it about halfway to the Judge's bench and landed on the carpeting.</w:t>
      </w:r>
    </w:p>
    <w:p w14:paraId="00CBA94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09" w:author="John Norton" w:date="2025-06-25T16:12:00Z" w16du:dateUtc="2025-06-25T20:12:00Z">
            <w:rPr>
              <w:color w:val="2F5496" w:themeColor="accent1" w:themeShade="BF"/>
              <w:sz w:val="36"/>
            </w:rPr>
          </w:rPrChange>
        </w:rPr>
        <w:pPrChange w:id="981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11" w:author="John Norton" w:date="2025-06-25T16:12:00Z" w16du:dateUtc="2025-06-25T20:12:00Z">
            <w:rPr>
              <w:color w:val="2F5496" w:themeColor="accent1" w:themeShade="BF"/>
              <w:sz w:val="36"/>
            </w:rPr>
          </w:rPrChange>
        </w:rPr>
        <w:t xml:space="preserve">This time </w:t>
      </w:r>
      <w:proofErr w:type="spellStart"/>
      <w:r w:rsidRPr="004A49D1">
        <w:rPr>
          <w:rFonts w:ascii="Georgia Pro" w:hAnsi="Georgia Pro"/>
          <w:color w:val="2F5496" w:themeColor="accent1" w:themeShade="BF"/>
          <w:sz w:val="24"/>
          <w:szCs w:val="24"/>
          <w:rPrChange w:id="9812" w:author="John Norton" w:date="2025-06-25T16:12:00Z" w16du:dateUtc="2025-06-25T20:12:00Z">
            <w:rPr>
              <w:color w:val="2F5496" w:themeColor="accent1" w:themeShade="BF"/>
              <w:sz w:val="36"/>
            </w:rPr>
          </w:rPrChange>
        </w:rPr>
        <w:t>Penty</w:t>
      </w:r>
      <w:proofErr w:type="spellEnd"/>
      <w:r w:rsidRPr="004A49D1">
        <w:rPr>
          <w:rFonts w:ascii="Georgia Pro" w:hAnsi="Georgia Pro"/>
          <w:color w:val="2F5496" w:themeColor="accent1" w:themeShade="BF"/>
          <w:sz w:val="24"/>
          <w:szCs w:val="24"/>
          <w:rPrChange w:id="9813" w:author="John Norton" w:date="2025-06-25T16:12:00Z" w16du:dateUtc="2025-06-25T20:12:00Z">
            <w:rPr>
              <w:color w:val="2F5496" w:themeColor="accent1" w:themeShade="BF"/>
              <w:sz w:val="36"/>
            </w:rPr>
          </w:rPrChange>
        </w:rPr>
        <w:t xml:space="preserve"> stood up.By now </w:t>
      </w:r>
      <w:proofErr w:type="spellStart"/>
      <w:r w:rsidRPr="004A49D1">
        <w:rPr>
          <w:rFonts w:ascii="Georgia Pro" w:hAnsi="Georgia Pro"/>
          <w:color w:val="2F5496" w:themeColor="accent1" w:themeShade="BF"/>
          <w:sz w:val="24"/>
          <w:szCs w:val="24"/>
          <w:rPrChange w:id="9814" w:author="John Norton" w:date="2025-06-25T16:12:00Z" w16du:dateUtc="2025-06-25T20:12:00Z">
            <w:rPr>
              <w:color w:val="2F5496" w:themeColor="accent1" w:themeShade="BF"/>
              <w:sz w:val="36"/>
            </w:rPr>
          </w:rPrChange>
        </w:rPr>
        <w:t>Penty</w:t>
      </w:r>
      <w:proofErr w:type="spellEnd"/>
      <w:r w:rsidRPr="004A49D1">
        <w:rPr>
          <w:rFonts w:ascii="Georgia Pro" w:hAnsi="Georgia Pro"/>
          <w:color w:val="2F5496" w:themeColor="accent1" w:themeShade="BF"/>
          <w:sz w:val="24"/>
          <w:szCs w:val="24"/>
          <w:rPrChange w:id="9815" w:author="John Norton" w:date="2025-06-25T16:12:00Z" w16du:dateUtc="2025-06-25T20:12:00Z">
            <w:rPr>
              <w:color w:val="2F5496" w:themeColor="accent1" w:themeShade="BF"/>
              <w:sz w:val="36"/>
            </w:rPr>
          </w:rPrChange>
        </w:rPr>
        <w:t xml:space="preserve"> was beet red and clearly enraged.</w:t>
      </w:r>
    </w:p>
    <w:p w14:paraId="202930D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16" w:author="John Norton" w:date="2025-06-25T16:12:00Z" w16du:dateUtc="2025-06-25T20:12:00Z">
            <w:rPr>
              <w:color w:val="2F5496" w:themeColor="accent1" w:themeShade="BF"/>
              <w:sz w:val="36"/>
            </w:rPr>
          </w:rPrChange>
        </w:rPr>
        <w:pPrChange w:id="981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18" w:author="John Norton" w:date="2025-06-25T16:12:00Z" w16du:dateUtc="2025-06-25T20:12:00Z">
            <w:rPr>
              <w:color w:val="2F5496" w:themeColor="accent1" w:themeShade="BF"/>
              <w:sz w:val="36"/>
            </w:rPr>
          </w:rPrChange>
        </w:rPr>
        <w:t>Penty stood for what seemed like forever staring directly at Jen who was also standing. But by now after the missile launch, everything had changed. Penty was on literally and figuratively on fire.</w:t>
      </w:r>
    </w:p>
    <w:p w14:paraId="6743056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19" w:author="John Norton" w:date="2025-06-25T16:12:00Z" w16du:dateUtc="2025-06-25T20:12:00Z">
            <w:rPr>
              <w:color w:val="2F5496" w:themeColor="accent1" w:themeShade="BF"/>
              <w:sz w:val="36"/>
            </w:rPr>
          </w:rPrChange>
        </w:rPr>
        <w:pPrChange w:id="982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21" w:author="John Norton" w:date="2025-06-25T16:12:00Z" w16du:dateUtc="2025-06-25T20:12:00Z">
            <w:rPr>
              <w:color w:val="2F5496" w:themeColor="accent1" w:themeShade="BF"/>
              <w:sz w:val="36"/>
            </w:rPr>
          </w:rPrChange>
        </w:rPr>
        <w:t>"Your bail is revoked. You are remanded to the custody of the Essex County Sheriff and will view this trial virtually to conclusion."</w:t>
      </w:r>
    </w:p>
    <w:p w14:paraId="1133950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22" w:author="John Norton" w:date="2025-06-25T16:12:00Z" w16du:dateUtc="2025-06-25T20:12:00Z">
            <w:rPr>
              <w:color w:val="2F5496" w:themeColor="accent1" w:themeShade="BF"/>
              <w:sz w:val="36"/>
            </w:rPr>
          </w:rPrChange>
        </w:rPr>
        <w:pPrChange w:id="98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24" w:author="John Norton" w:date="2025-06-25T16:12:00Z" w16du:dateUtc="2025-06-25T20:12:00Z">
            <w:rPr>
              <w:color w:val="2F5496" w:themeColor="accent1" w:themeShade="BF"/>
              <w:sz w:val="36"/>
            </w:rPr>
          </w:rPrChange>
        </w:rPr>
        <w:t>With that Penty stood and charged out of HIS courtroom.</w:t>
      </w:r>
    </w:p>
    <w:p w14:paraId="02E903C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825" w:author="John Norton" w:date="2025-06-25T16:12:00Z" w16du:dateUtc="2025-06-25T20:12:00Z">
            <w:rPr>
              <w:color w:val="2F5496" w:themeColor="accent1" w:themeShade="BF"/>
              <w:sz w:val="36"/>
            </w:rPr>
          </w:rPrChange>
        </w:rPr>
        <w:pPrChange w:id="9826" w:author="John Norton" w:date="2025-05-17T14:56:00Z" w16du:dateUtc="2025-05-17T18:56:00Z">
          <w:pPr>
            <w:tabs>
              <w:tab w:val="left" w:pos="720"/>
            </w:tabs>
            <w:spacing w:line="360" w:lineRule="auto"/>
            <w:ind w:firstLine="720"/>
          </w:pPr>
        </w:pPrChange>
      </w:pPr>
    </w:p>
    <w:p w14:paraId="4043127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827" w:author="John Norton" w:date="2025-06-25T16:12:00Z" w16du:dateUtc="2025-06-25T20:12:00Z">
            <w:rPr>
              <w:color w:val="2F5496" w:themeColor="accent1" w:themeShade="BF"/>
              <w:sz w:val="36"/>
            </w:rPr>
          </w:rPrChange>
        </w:rPr>
        <w:pPrChange w:id="9828" w:author="John Norton" w:date="2025-05-17T14:56:00Z" w16du:dateUtc="2025-05-17T18:56:00Z">
          <w:pPr>
            <w:tabs>
              <w:tab w:val="left" w:pos="720"/>
            </w:tabs>
            <w:spacing w:line="360" w:lineRule="auto"/>
            <w:ind w:firstLine="720"/>
          </w:pPr>
        </w:pPrChange>
      </w:pPr>
    </w:p>
    <w:p w14:paraId="6828D81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829" w:author="John Norton" w:date="2025-06-25T16:12:00Z" w16du:dateUtc="2025-06-25T20:12:00Z">
            <w:rPr>
              <w:color w:val="2F5496" w:themeColor="accent1" w:themeShade="BF"/>
              <w:sz w:val="36"/>
            </w:rPr>
          </w:rPrChange>
        </w:rPr>
        <w:pPrChange w:id="9830" w:author="John Norton" w:date="2025-05-17T14:56:00Z" w16du:dateUtc="2025-05-17T18:56:00Z">
          <w:pPr>
            <w:tabs>
              <w:tab w:val="left" w:pos="720"/>
            </w:tabs>
            <w:spacing w:line="360" w:lineRule="auto"/>
            <w:ind w:firstLine="720"/>
          </w:pPr>
        </w:pPrChange>
      </w:pPr>
    </w:p>
    <w:p w14:paraId="01F5FDCA"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831" w:author="John Norton" w:date="2025-06-25T16:12:00Z" w16du:dateUtc="2025-06-25T20:12:00Z">
            <w:rPr>
              <w:color w:val="2F5496" w:themeColor="accent1" w:themeShade="BF"/>
              <w:sz w:val="36"/>
            </w:rPr>
          </w:rPrChange>
        </w:rPr>
        <w:pPrChange w:id="983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833" w:author="John Norton" w:date="2025-06-25T16:12:00Z" w16du:dateUtc="2025-06-25T20:12:00Z">
            <w:rPr>
              <w:color w:val="2F5496" w:themeColor="accent1" w:themeShade="BF"/>
              <w:sz w:val="36"/>
            </w:rPr>
          </w:rPrChange>
        </w:rPr>
        <w:t>#</w:t>
      </w:r>
    </w:p>
    <w:p w14:paraId="5515DA4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34" w:author="John Norton" w:date="2025-06-25T16:12:00Z" w16du:dateUtc="2025-06-25T20:12:00Z">
            <w:rPr>
              <w:color w:val="2F5496" w:themeColor="accent1" w:themeShade="BF"/>
              <w:sz w:val="36"/>
            </w:rPr>
          </w:rPrChange>
        </w:rPr>
        <w:pPrChange w:id="9835" w:author="John Norton" w:date="2025-05-17T14:56:00Z" w16du:dateUtc="2025-05-17T18:56:00Z">
          <w:pPr>
            <w:tabs>
              <w:tab w:val="left" w:pos="720"/>
            </w:tabs>
            <w:spacing w:line="360" w:lineRule="auto"/>
            <w:ind w:firstLine="720"/>
          </w:pPr>
        </w:pPrChange>
      </w:pPr>
      <w:bookmarkStart w:id="9836" w:name="CHAPTER_86"/>
      <w:r w:rsidRPr="004A49D1">
        <w:rPr>
          <w:rFonts w:ascii="Georgia Pro" w:hAnsi="Georgia Pro"/>
          <w:color w:val="2F5496" w:themeColor="accent1" w:themeShade="BF"/>
          <w:sz w:val="24"/>
          <w:szCs w:val="24"/>
          <w:rPrChange w:id="9837" w:author="John Norton" w:date="2025-06-25T16:12:00Z" w16du:dateUtc="2025-06-25T20:12:00Z">
            <w:rPr>
              <w:color w:val="2F5496" w:themeColor="accent1" w:themeShade="BF"/>
              <w:sz w:val="36"/>
            </w:rPr>
          </w:rPrChange>
        </w:rPr>
        <w:t>McDowd</w:t>
      </w:r>
      <w:bookmarkEnd w:id="9836"/>
      <w:r w:rsidRPr="004A49D1">
        <w:rPr>
          <w:rFonts w:ascii="Georgia Pro" w:hAnsi="Georgia Pro"/>
          <w:color w:val="2F5496" w:themeColor="accent1" w:themeShade="BF"/>
          <w:sz w:val="24"/>
          <w:szCs w:val="24"/>
          <w:rPrChange w:id="9838" w:author="John Norton" w:date="2025-06-25T16:12:00Z" w16du:dateUtc="2025-06-25T20:12:00Z">
            <w:rPr>
              <w:color w:val="2F5496" w:themeColor="accent1" w:themeShade="BF"/>
              <w:sz w:val="36"/>
            </w:rPr>
          </w:rPrChange>
        </w:rPr>
        <w:t xml:space="preserve"> was looking out the window in Penty's Chambers when Penty emerged from the bathroom. Each Judge enjoyed their own private bathroom and Penty was spending quite some time in his before he emerged.</w:t>
      </w:r>
    </w:p>
    <w:p w14:paraId="426433A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39" w:author="John Norton" w:date="2025-06-25T16:12:00Z" w16du:dateUtc="2025-06-25T20:12:00Z">
            <w:rPr>
              <w:color w:val="2F5496" w:themeColor="accent1" w:themeShade="BF"/>
              <w:sz w:val="36"/>
            </w:rPr>
          </w:rPrChange>
        </w:rPr>
        <w:pPrChange w:id="98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41" w:author="John Norton" w:date="2025-06-25T16:12:00Z" w16du:dateUtc="2025-06-25T20:12:00Z">
            <w:rPr>
              <w:color w:val="2F5496" w:themeColor="accent1" w:themeShade="BF"/>
              <w:sz w:val="36"/>
            </w:rPr>
          </w:rPrChange>
        </w:rPr>
        <w:t>"I am so sorry Judge. I had no idea this was going to happen."</w:t>
      </w:r>
    </w:p>
    <w:p w14:paraId="191E9EA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42" w:author="John Norton" w:date="2025-06-25T16:12:00Z" w16du:dateUtc="2025-06-25T20:12:00Z">
            <w:rPr>
              <w:color w:val="2F5496" w:themeColor="accent1" w:themeShade="BF"/>
              <w:sz w:val="36"/>
            </w:rPr>
          </w:rPrChange>
        </w:rPr>
        <w:pPrChange w:id="984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44" w:author="John Norton" w:date="2025-06-25T16:12:00Z" w16du:dateUtc="2025-06-25T20:12:00Z">
            <w:rPr>
              <w:color w:val="2F5496" w:themeColor="accent1" w:themeShade="BF"/>
              <w:sz w:val="36"/>
            </w:rPr>
          </w:rPrChange>
        </w:rPr>
        <w:t>"Now she can practice her spitballs in the jail" railed Penty.</w:t>
      </w:r>
    </w:p>
    <w:p w14:paraId="46B958B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45" w:author="John Norton" w:date="2025-06-25T16:12:00Z" w16du:dateUtc="2025-06-25T20:12:00Z">
            <w:rPr>
              <w:color w:val="2F5496" w:themeColor="accent1" w:themeShade="BF"/>
              <w:sz w:val="36"/>
            </w:rPr>
          </w:rPrChange>
        </w:rPr>
        <w:pPrChange w:id="984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47" w:author="John Norton" w:date="2025-06-25T16:12:00Z" w16du:dateUtc="2025-06-25T20:12:00Z">
            <w:rPr>
              <w:color w:val="2F5496" w:themeColor="accent1" w:themeShade="BF"/>
              <w:sz w:val="36"/>
            </w:rPr>
          </w:rPrChange>
        </w:rPr>
        <w:t>Penty continued, " I am going to simply inform the jury when they return a verdict that the defendant could not be present.</w:t>
      </w:r>
    </w:p>
    <w:p w14:paraId="4F8D3B7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48" w:author="John Norton" w:date="2025-06-25T16:12:00Z" w16du:dateUtc="2025-06-25T20:12:00Z">
            <w:rPr>
              <w:color w:val="2F5496" w:themeColor="accent1" w:themeShade="BF"/>
              <w:sz w:val="36"/>
            </w:rPr>
          </w:rPrChange>
        </w:rPr>
        <w:pPrChange w:id="984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50" w:author="John Norton" w:date="2025-06-25T16:12:00Z" w16du:dateUtc="2025-06-25T20:12:00Z">
            <w:rPr>
              <w:color w:val="2F5496" w:themeColor="accent1" w:themeShade="BF"/>
              <w:sz w:val="36"/>
            </w:rPr>
          </w:rPrChange>
        </w:rPr>
        <w:t>The Sheriff's Department booked Jen into the Highland Park jail.</w:t>
      </w:r>
    </w:p>
    <w:p w14:paraId="782F665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51" w:author="John Norton" w:date="2025-06-25T16:12:00Z" w16du:dateUtc="2025-06-25T20:12:00Z">
            <w:rPr>
              <w:color w:val="2F5496" w:themeColor="accent1" w:themeShade="BF"/>
              <w:sz w:val="36"/>
            </w:rPr>
          </w:rPrChange>
        </w:rPr>
        <w:pPrChange w:id="985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53" w:author="John Norton" w:date="2025-06-25T16:12:00Z" w16du:dateUtc="2025-06-25T20:12:00Z">
            <w:rPr>
              <w:color w:val="2F5496" w:themeColor="accent1" w:themeShade="BF"/>
              <w:sz w:val="36"/>
            </w:rPr>
          </w:rPrChange>
        </w:rPr>
        <w:t>The jury continued their deliberations none the wiser.</w:t>
      </w:r>
    </w:p>
    <w:p w14:paraId="4D774D6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54" w:author="John Norton" w:date="2025-06-25T16:12:00Z" w16du:dateUtc="2025-06-25T20:12:00Z">
            <w:rPr>
              <w:color w:val="2F5496" w:themeColor="accent1" w:themeShade="BF"/>
              <w:sz w:val="36"/>
            </w:rPr>
          </w:rPrChange>
        </w:rPr>
        <w:pPrChange w:id="98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56" w:author="John Norton" w:date="2025-06-25T16:12:00Z" w16du:dateUtc="2025-06-25T20:12:00Z">
            <w:rPr>
              <w:color w:val="2F5496" w:themeColor="accent1" w:themeShade="BF"/>
              <w:sz w:val="36"/>
            </w:rPr>
          </w:rPrChange>
        </w:rPr>
        <w:t>The rest of the day, Penny was in a most vile mood.</w:t>
      </w:r>
    </w:p>
    <w:p w14:paraId="74E19B9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57" w:author="John Norton" w:date="2025-06-25T16:12:00Z" w16du:dateUtc="2025-06-25T20:12:00Z">
            <w:rPr>
              <w:color w:val="2F5496" w:themeColor="accent1" w:themeShade="BF"/>
              <w:sz w:val="36"/>
            </w:rPr>
          </w:rPrChange>
        </w:rPr>
        <w:pPrChange w:id="985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59" w:author="John Norton" w:date="2025-06-25T16:12:00Z" w16du:dateUtc="2025-06-25T20:12:00Z">
            <w:rPr>
              <w:color w:val="2F5496" w:themeColor="accent1" w:themeShade="BF"/>
              <w:sz w:val="36"/>
            </w:rPr>
          </w:rPrChange>
        </w:rPr>
        <w:t>The jury placed their order for lunch. The order appeared to show that the jury was especially hungry.</w:t>
      </w:r>
    </w:p>
    <w:p w14:paraId="0E1A157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60" w:author="John Norton" w:date="2025-06-25T16:12:00Z" w16du:dateUtc="2025-06-25T20:12:00Z">
            <w:rPr>
              <w:color w:val="2F5496" w:themeColor="accent1" w:themeShade="BF"/>
              <w:sz w:val="36"/>
            </w:rPr>
          </w:rPrChange>
        </w:rPr>
        <w:pPrChange w:id="98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62" w:author="John Norton" w:date="2025-06-25T16:12:00Z" w16du:dateUtc="2025-06-25T20:12:00Z">
            <w:rPr>
              <w:color w:val="2F5496" w:themeColor="accent1" w:themeShade="BF"/>
              <w:sz w:val="36"/>
            </w:rPr>
          </w:rPrChange>
        </w:rPr>
        <w:t>One woman ordered a double cheeseburger, French Fries  and a large Strawberry milkshake. Was this emotional eating? Is a verdict distant?</w:t>
      </w:r>
    </w:p>
    <w:p w14:paraId="19B75A5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63" w:author="John Norton" w:date="2025-06-25T16:12:00Z" w16du:dateUtc="2025-06-25T20:12:00Z">
            <w:rPr>
              <w:color w:val="2F5496" w:themeColor="accent1" w:themeShade="BF"/>
              <w:sz w:val="36"/>
            </w:rPr>
          </w:rPrChange>
        </w:rPr>
        <w:pPrChange w:id="986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65" w:author="John Norton" w:date="2025-06-25T16:12:00Z" w16du:dateUtc="2025-06-25T20:12:00Z">
            <w:rPr>
              <w:color w:val="2F5496" w:themeColor="accent1" w:themeShade="BF"/>
              <w:sz w:val="36"/>
            </w:rPr>
          </w:rPrChange>
        </w:rPr>
        <w:lastRenderedPageBreak/>
        <w:t>Penty sat in his Chambers stewing. McDowd and the Prosecutor sat with him. This conversation was much like a bunch of fans at the bar with televisions blaring and talking about the football games in progress. This time it was jury.</w:t>
      </w:r>
    </w:p>
    <w:p w14:paraId="2A1288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66" w:author="John Norton" w:date="2025-06-25T16:12:00Z" w16du:dateUtc="2025-06-25T20:12:00Z">
            <w:rPr>
              <w:color w:val="2F5496" w:themeColor="accent1" w:themeShade="BF"/>
              <w:sz w:val="36"/>
            </w:rPr>
          </w:rPrChange>
        </w:rPr>
        <w:pPrChange w:id="986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68" w:author="John Norton" w:date="2025-06-25T16:12:00Z" w16du:dateUtc="2025-06-25T20:12:00Z">
            <w:rPr>
              <w:color w:val="2F5496" w:themeColor="accent1" w:themeShade="BF"/>
              <w:sz w:val="36"/>
            </w:rPr>
          </w:rPrChange>
        </w:rPr>
        <w:t xml:space="preserve">"I put her in the holding cell"  Penty said. Each courtroom had a private adjacent cell.  Penty had stashed Jen in the holding cell in the event a verdict was rendered during the time Court was in session. Imagine a small private jail with concrete walls filled with obscene graffiti and a single twenty watt lightbulb providing virtually no illumination. This was literally a dark and dank road to hell. At set times the officers would drop by with a tray of food for the prisoner. There could be no greater fall from grace than this cell. </w:t>
      </w:r>
    </w:p>
    <w:p w14:paraId="240EC46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69" w:author="John Norton" w:date="2025-06-25T16:12:00Z" w16du:dateUtc="2025-06-25T20:12:00Z">
            <w:rPr>
              <w:color w:val="2F5496" w:themeColor="accent1" w:themeShade="BF"/>
              <w:sz w:val="36"/>
            </w:rPr>
          </w:rPrChange>
        </w:rPr>
        <w:pPrChange w:id="98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71" w:author="John Norton" w:date="2025-06-25T16:12:00Z" w16du:dateUtc="2025-06-25T20:12:00Z">
            <w:rPr>
              <w:color w:val="2F5496" w:themeColor="accent1" w:themeShade="BF"/>
              <w:sz w:val="36"/>
            </w:rPr>
          </w:rPrChange>
        </w:rPr>
        <w:t>In the cell Jen sat sobbing. A complete and total contrast to the seemingly confident and angry Jen in the courtroom.</w:t>
      </w:r>
    </w:p>
    <w:p w14:paraId="65924C9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72" w:author="John Norton" w:date="2025-06-25T16:12:00Z" w16du:dateUtc="2025-06-25T20:12:00Z">
            <w:rPr>
              <w:color w:val="2F5496" w:themeColor="accent1" w:themeShade="BF"/>
              <w:sz w:val="36"/>
            </w:rPr>
          </w:rPrChange>
        </w:rPr>
        <w:pPrChange w:id="987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74" w:author="John Norton" w:date="2025-06-25T16:12:00Z" w16du:dateUtc="2025-06-25T20:12:00Z">
            <w:rPr>
              <w:color w:val="2F5496" w:themeColor="accent1" w:themeShade="BF"/>
              <w:sz w:val="36"/>
            </w:rPr>
          </w:rPrChange>
        </w:rPr>
        <w:t>"Judge, as big a jerk Jen is in the courtroom, I suspect that she is deeply emotional and remorseful" McDowd clamored.</w:t>
      </w:r>
    </w:p>
    <w:p w14:paraId="3890D8C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75" w:author="John Norton" w:date="2025-06-25T16:12:00Z" w16du:dateUtc="2025-06-25T20:12:00Z">
            <w:rPr>
              <w:color w:val="2F5496" w:themeColor="accent1" w:themeShade="BF"/>
              <w:sz w:val="36"/>
            </w:rPr>
          </w:rPrChange>
        </w:rPr>
        <w:pPrChange w:id="987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77" w:author="John Norton" w:date="2025-06-25T16:12:00Z" w16du:dateUtc="2025-06-25T20:12:00Z">
            <w:rPr>
              <w:color w:val="2F5496" w:themeColor="accent1" w:themeShade="BF"/>
              <w:sz w:val="36"/>
            </w:rPr>
          </w:rPrChange>
        </w:rPr>
        <w:t>"Damn well she better be" sang Penty.</w:t>
      </w:r>
    </w:p>
    <w:p w14:paraId="27DA272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78" w:author="John Norton" w:date="2025-06-25T16:12:00Z" w16du:dateUtc="2025-06-25T20:12:00Z">
            <w:rPr>
              <w:color w:val="2F5496" w:themeColor="accent1" w:themeShade="BF"/>
              <w:sz w:val="36"/>
            </w:rPr>
          </w:rPrChange>
        </w:rPr>
        <w:pPrChange w:id="987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80" w:author="John Norton" w:date="2025-06-25T16:12:00Z" w16du:dateUtc="2025-06-25T20:12:00Z">
            <w:rPr>
              <w:color w:val="2F5496" w:themeColor="accent1" w:themeShade="BF"/>
              <w:sz w:val="36"/>
            </w:rPr>
          </w:rPrChange>
        </w:rPr>
        <w:t>The courtroom officer walked in. He had a smirk on his face. The officer clearly had a friendly relationship with Penty. Most judges nurtured such a relationship.</w:t>
      </w:r>
    </w:p>
    <w:p w14:paraId="771D1EF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81" w:author="John Norton" w:date="2025-06-25T16:12:00Z" w16du:dateUtc="2025-06-25T20:12:00Z">
            <w:rPr>
              <w:color w:val="2F5496" w:themeColor="accent1" w:themeShade="BF"/>
              <w:sz w:val="36"/>
            </w:rPr>
          </w:rPrChange>
        </w:rPr>
        <w:pPrChange w:id="988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83" w:author="John Norton" w:date="2025-06-25T16:12:00Z" w16du:dateUtc="2025-06-25T20:12:00Z">
            <w:rPr>
              <w:color w:val="2F5496" w:themeColor="accent1" w:themeShade="BF"/>
              <w:sz w:val="36"/>
            </w:rPr>
          </w:rPrChange>
        </w:rPr>
        <w:t>The officer could barely keep a straight face.</w:t>
      </w:r>
    </w:p>
    <w:p w14:paraId="3338F59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84" w:author="John Norton" w:date="2025-06-25T16:12:00Z" w16du:dateUtc="2025-06-25T20:12:00Z">
            <w:rPr>
              <w:color w:val="2F5496" w:themeColor="accent1" w:themeShade="BF"/>
              <w:sz w:val="36"/>
            </w:rPr>
          </w:rPrChange>
        </w:rPr>
        <w:pPrChange w:id="98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86" w:author="John Norton" w:date="2025-06-25T16:12:00Z" w16du:dateUtc="2025-06-25T20:12:00Z">
            <w:rPr>
              <w:color w:val="2F5496" w:themeColor="accent1" w:themeShade="BF"/>
              <w:sz w:val="36"/>
            </w:rPr>
          </w:rPrChange>
        </w:rPr>
        <w:t>"The jurors are getting very loud. I hear one juror in a very loud voice saying, Whoever is FARTING stop it now!"</w:t>
      </w:r>
    </w:p>
    <w:p w14:paraId="2B328D3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87" w:author="John Norton" w:date="2025-06-25T16:12:00Z" w16du:dateUtc="2025-06-25T20:12:00Z">
            <w:rPr>
              <w:color w:val="2F5496" w:themeColor="accent1" w:themeShade="BF"/>
              <w:sz w:val="36"/>
            </w:rPr>
          </w:rPrChange>
        </w:rPr>
        <w:pPrChange w:id="98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89" w:author="John Norton" w:date="2025-06-25T16:12:00Z" w16du:dateUtc="2025-06-25T20:12:00Z">
            <w:rPr>
              <w:color w:val="2F5496" w:themeColor="accent1" w:themeShade="BF"/>
              <w:sz w:val="36"/>
            </w:rPr>
          </w:rPrChange>
        </w:rPr>
        <w:t xml:space="preserve">"When I went in to the jury room to collect the lunch garbage, the whole room smelled like a cess pool. Judge, do you want to order me to spray some </w:t>
      </w:r>
      <w:proofErr w:type="spellStart"/>
      <w:r w:rsidRPr="004A49D1">
        <w:rPr>
          <w:rFonts w:ascii="Georgia Pro" w:hAnsi="Georgia Pro"/>
          <w:color w:val="2F5496" w:themeColor="accent1" w:themeShade="BF"/>
          <w:sz w:val="24"/>
          <w:szCs w:val="24"/>
          <w:rPrChange w:id="9890" w:author="John Norton" w:date="2025-06-25T16:12:00Z" w16du:dateUtc="2025-06-25T20:12:00Z">
            <w:rPr>
              <w:color w:val="2F5496" w:themeColor="accent1" w:themeShade="BF"/>
              <w:sz w:val="36"/>
            </w:rPr>
          </w:rPrChange>
        </w:rPr>
        <w:t>Fabreze</w:t>
      </w:r>
      <w:proofErr w:type="spellEnd"/>
      <w:r w:rsidRPr="004A49D1">
        <w:rPr>
          <w:rFonts w:ascii="Georgia Pro" w:hAnsi="Georgia Pro"/>
          <w:color w:val="2F5496" w:themeColor="accent1" w:themeShade="BF"/>
          <w:sz w:val="24"/>
          <w:szCs w:val="24"/>
          <w:rPrChange w:id="9891" w:author="John Norton" w:date="2025-06-25T16:12:00Z" w16du:dateUtc="2025-06-25T20:12:00Z">
            <w:rPr>
              <w:color w:val="2F5496" w:themeColor="accent1" w:themeShade="BF"/>
              <w:sz w:val="36"/>
            </w:rPr>
          </w:rPrChange>
        </w:rPr>
        <w:t>?"</w:t>
      </w:r>
    </w:p>
    <w:p w14:paraId="4D60CF1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92" w:author="John Norton" w:date="2025-06-25T16:12:00Z" w16du:dateUtc="2025-06-25T20:12:00Z">
            <w:rPr>
              <w:color w:val="2F5496" w:themeColor="accent1" w:themeShade="BF"/>
              <w:sz w:val="36"/>
            </w:rPr>
          </w:rPrChange>
        </w:rPr>
        <w:pPrChange w:id="989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94" w:author="John Norton" w:date="2025-06-25T16:12:00Z" w16du:dateUtc="2025-06-25T20:12:00Z">
            <w:rPr>
              <w:color w:val="2F5496" w:themeColor="accent1" w:themeShade="BF"/>
              <w:sz w:val="36"/>
            </w:rPr>
          </w:rPrChange>
        </w:rPr>
        <w:t xml:space="preserve">Penty started to roll in laughter. He stopped suddenly and said to the officer, </w:t>
      </w:r>
    </w:p>
    <w:p w14:paraId="15F4E00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895" w:author="John Norton" w:date="2025-06-25T16:12:00Z" w16du:dateUtc="2025-06-25T20:12:00Z">
            <w:rPr>
              <w:color w:val="2F5496" w:themeColor="accent1" w:themeShade="BF"/>
              <w:sz w:val="36"/>
            </w:rPr>
          </w:rPrChange>
        </w:rPr>
        <w:pPrChange w:id="98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897" w:author="John Norton" w:date="2025-06-25T16:12:00Z" w16du:dateUtc="2025-06-25T20:12:00Z">
            <w:rPr>
              <w:color w:val="2F5496" w:themeColor="accent1" w:themeShade="BF"/>
              <w:sz w:val="36"/>
            </w:rPr>
          </w:rPrChange>
        </w:rPr>
        <w:t>"Tell them to cut it out because the smell is leaking into my Chambers!"</w:t>
      </w:r>
    </w:p>
    <w:p w14:paraId="6E44058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898" w:author="John Norton" w:date="2025-06-25T16:12:00Z" w16du:dateUtc="2025-06-25T20:12:00Z">
            <w:rPr>
              <w:color w:val="2F5496" w:themeColor="accent1" w:themeShade="BF"/>
              <w:sz w:val="36"/>
            </w:rPr>
          </w:rPrChange>
        </w:rPr>
        <w:pPrChange w:id="9899" w:author="John Norton" w:date="2025-05-17T14:56:00Z" w16du:dateUtc="2025-05-17T18:56:00Z">
          <w:pPr>
            <w:tabs>
              <w:tab w:val="left" w:pos="720"/>
            </w:tabs>
            <w:spacing w:line="360" w:lineRule="auto"/>
            <w:ind w:firstLine="720"/>
          </w:pPr>
        </w:pPrChange>
      </w:pPr>
    </w:p>
    <w:p w14:paraId="4294C55D"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00" w:author="John Norton" w:date="2025-06-25T16:12:00Z" w16du:dateUtc="2025-06-25T20:12:00Z">
            <w:rPr>
              <w:color w:val="2F5496" w:themeColor="accent1" w:themeShade="BF"/>
              <w:sz w:val="36"/>
            </w:rPr>
          </w:rPrChange>
        </w:rPr>
        <w:pPrChange w:id="9901" w:author="John Norton" w:date="2025-05-17T14:56:00Z" w16du:dateUtc="2025-05-17T18:56:00Z">
          <w:pPr>
            <w:tabs>
              <w:tab w:val="left" w:pos="720"/>
            </w:tabs>
            <w:spacing w:line="360" w:lineRule="auto"/>
            <w:ind w:firstLine="720"/>
          </w:pPr>
        </w:pPrChange>
      </w:pPr>
    </w:p>
    <w:p w14:paraId="606458F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02" w:author="John Norton" w:date="2025-06-25T16:12:00Z" w16du:dateUtc="2025-06-25T20:12:00Z">
            <w:rPr>
              <w:color w:val="2F5496" w:themeColor="accent1" w:themeShade="BF"/>
              <w:sz w:val="36"/>
            </w:rPr>
          </w:rPrChange>
        </w:rPr>
        <w:pPrChange w:id="9903" w:author="John Norton" w:date="2025-05-17T14:56:00Z" w16du:dateUtc="2025-05-17T18:56:00Z">
          <w:pPr>
            <w:tabs>
              <w:tab w:val="left" w:pos="720"/>
            </w:tabs>
            <w:spacing w:line="360" w:lineRule="auto"/>
            <w:ind w:firstLine="720"/>
          </w:pPr>
        </w:pPrChange>
      </w:pPr>
    </w:p>
    <w:p w14:paraId="04B640A5"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9904" w:author="John Norton" w:date="2025-06-25T16:12:00Z" w16du:dateUtc="2025-06-25T20:12:00Z">
            <w:rPr>
              <w:color w:val="2F5496" w:themeColor="accent1" w:themeShade="BF"/>
              <w:sz w:val="36"/>
            </w:rPr>
          </w:rPrChange>
        </w:rPr>
        <w:pPrChange w:id="9905"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9906" w:author="John Norton" w:date="2025-06-25T16:12:00Z" w16du:dateUtc="2025-06-25T20:12:00Z">
            <w:rPr>
              <w:color w:val="2F5496" w:themeColor="accent1" w:themeShade="BF"/>
              <w:sz w:val="36"/>
            </w:rPr>
          </w:rPrChange>
        </w:rPr>
        <w:t>#</w:t>
      </w:r>
    </w:p>
    <w:p w14:paraId="5EDABAE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07" w:author="John Norton" w:date="2025-06-25T16:12:00Z" w16du:dateUtc="2025-06-25T20:12:00Z">
            <w:rPr>
              <w:color w:val="2F5496" w:themeColor="accent1" w:themeShade="BF"/>
              <w:sz w:val="36"/>
            </w:rPr>
          </w:rPrChange>
        </w:rPr>
        <w:pPrChange w:id="9908" w:author="John Norton" w:date="2025-05-17T14:56:00Z" w16du:dateUtc="2025-05-17T18:56:00Z">
          <w:pPr>
            <w:tabs>
              <w:tab w:val="left" w:pos="720"/>
            </w:tabs>
            <w:spacing w:line="360" w:lineRule="auto"/>
            <w:ind w:firstLine="720"/>
          </w:pPr>
        </w:pPrChange>
      </w:pPr>
      <w:bookmarkStart w:id="9909" w:name="CHAPTER_87"/>
      <w:r w:rsidRPr="004A49D1">
        <w:rPr>
          <w:rFonts w:ascii="Georgia Pro" w:hAnsi="Georgia Pro"/>
          <w:color w:val="2F5496" w:themeColor="accent1" w:themeShade="BF"/>
          <w:sz w:val="24"/>
          <w:szCs w:val="24"/>
          <w:rPrChange w:id="9910" w:author="John Norton" w:date="2025-06-25T16:12:00Z" w16du:dateUtc="2025-06-25T20:12:00Z">
            <w:rPr>
              <w:color w:val="2F5496" w:themeColor="accent1" w:themeShade="BF"/>
              <w:sz w:val="36"/>
            </w:rPr>
          </w:rPrChange>
        </w:rPr>
        <w:lastRenderedPageBreak/>
        <w:t>McDowd</w:t>
      </w:r>
      <w:bookmarkEnd w:id="9909"/>
      <w:r w:rsidRPr="004A49D1">
        <w:rPr>
          <w:rFonts w:ascii="Georgia Pro" w:hAnsi="Georgia Pro"/>
          <w:color w:val="2F5496" w:themeColor="accent1" w:themeShade="BF"/>
          <w:sz w:val="24"/>
          <w:szCs w:val="24"/>
          <w:rPrChange w:id="9911" w:author="John Norton" w:date="2025-06-25T16:12:00Z" w16du:dateUtc="2025-06-25T20:12:00Z">
            <w:rPr>
              <w:color w:val="2F5496" w:themeColor="accent1" w:themeShade="BF"/>
              <w:sz w:val="36"/>
            </w:rPr>
          </w:rPrChange>
        </w:rPr>
        <w:t xml:space="preserve"> and the DA returned to their office after leaving their cell phone numbers with Penty's Secretary so that they could be called back to the courtroom on a moment's notice.</w:t>
      </w:r>
    </w:p>
    <w:p w14:paraId="08411C4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12" w:author="John Norton" w:date="2025-06-25T16:12:00Z" w16du:dateUtc="2025-06-25T20:12:00Z">
            <w:rPr>
              <w:color w:val="2F5496" w:themeColor="accent1" w:themeShade="BF"/>
              <w:sz w:val="36"/>
            </w:rPr>
          </w:rPrChange>
        </w:rPr>
        <w:pPrChange w:id="991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14" w:author="John Norton" w:date="2025-06-25T16:12:00Z" w16du:dateUtc="2025-06-25T20:12:00Z">
            <w:rPr>
              <w:color w:val="2F5496" w:themeColor="accent1" w:themeShade="BF"/>
              <w:sz w:val="36"/>
            </w:rPr>
          </w:rPrChange>
        </w:rPr>
        <w:t>And that moment was not long in coming.</w:t>
      </w:r>
    </w:p>
    <w:p w14:paraId="44E6293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15" w:author="John Norton" w:date="2025-06-25T16:12:00Z" w16du:dateUtc="2025-06-25T20:12:00Z">
            <w:rPr>
              <w:color w:val="2F5496" w:themeColor="accent1" w:themeShade="BF"/>
              <w:sz w:val="36"/>
            </w:rPr>
          </w:rPrChange>
        </w:rPr>
        <w:pPrChange w:id="99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17" w:author="John Norton" w:date="2025-06-25T16:12:00Z" w16du:dateUtc="2025-06-25T20:12:00Z">
            <w:rPr>
              <w:color w:val="2F5496" w:themeColor="accent1" w:themeShade="BF"/>
              <w:sz w:val="36"/>
            </w:rPr>
          </w:rPrChange>
        </w:rPr>
        <w:t>Virtually as soon as McDowd and the DA exited the courthouse doors, a red light went on in the courtroom signifying that he jurors had a question or a concern.</w:t>
      </w:r>
    </w:p>
    <w:p w14:paraId="4CC79B3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18" w:author="John Norton" w:date="2025-06-25T16:12:00Z" w16du:dateUtc="2025-06-25T20:12:00Z">
            <w:rPr>
              <w:color w:val="2F5496" w:themeColor="accent1" w:themeShade="BF"/>
              <w:sz w:val="36"/>
            </w:rPr>
          </w:rPrChange>
        </w:rPr>
        <w:pPrChange w:id="991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20" w:author="John Norton" w:date="2025-06-25T16:12:00Z" w16du:dateUtc="2025-06-25T20:12:00Z">
            <w:rPr>
              <w:color w:val="2F5496" w:themeColor="accent1" w:themeShade="BF"/>
              <w:sz w:val="36"/>
            </w:rPr>
          </w:rPrChange>
        </w:rPr>
        <w:t xml:space="preserve">The Officer knocked politely and then entered the juror's room to be handed a note on a small piece of legal paper. The jury room now reeked of </w:t>
      </w:r>
      <w:proofErr w:type="spellStart"/>
      <w:r w:rsidRPr="004A49D1">
        <w:rPr>
          <w:rFonts w:ascii="Georgia Pro" w:hAnsi="Georgia Pro"/>
          <w:color w:val="2F5496" w:themeColor="accent1" w:themeShade="BF"/>
          <w:sz w:val="24"/>
          <w:szCs w:val="24"/>
          <w:rPrChange w:id="9921" w:author="John Norton" w:date="2025-06-25T16:12:00Z" w16du:dateUtc="2025-06-25T20:12:00Z">
            <w:rPr>
              <w:color w:val="2F5496" w:themeColor="accent1" w:themeShade="BF"/>
              <w:sz w:val="36"/>
            </w:rPr>
          </w:rPrChange>
        </w:rPr>
        <w:t>Fabreze</w:t>
      </w:r>
      <w:proofErr w:type="spellEnd"/>
      <w:r w:rsidRPr="004A49D1">
        <w:rPr>
          <w:rFonts w:ascii="Georgia Pro" w:hAnsi="Georgia Pro"/>
          <w:color w:val="2F5496" w:themeColor="accent1" w:themeShade="BF"/>
          <w:sz w:val="24"/>
          <w:szCs w:val="24"/>
          <w:rPrChange w:id="9922" w:author="John Norton" w:date="2025-06-25T16:12:00Z" w16du:dateUtc="2025-06-25T20:12:00Z">
            <w:rPr>
              <w:color w:val="2F5496" w:themeColor="accent1" w:themeShade="BF"/>
              <w:sz w:val="36"/>
            </w:rPr>
          </w:rPrChange>
        </w:rPr>
        <w:t>.</w:t>
      </w:r>
    </w:p>
    <w:p w14:paraId="20995E7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23" w:author="John Norton" w:date="2025-06-25T16:12:00Z" w16du:dateUtc="2025-06-25T20:12:00Z">
            <w:rPr>
              <w:color w:val="2F5496" w:themeColor="accent1" w:themeShade="BF"/>
              <w:sz w:val="36"/>
            </w:rPr>
          </w:rPrChange>
        </w:rPr>
        <w:pPrChange w:id="992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25" w:author="John Norton" w:date="2025-06-25T16:12:00Z" w16du:dateUtc="2025-06-25T20:12:00Z">
            <w:rPr>
              <w:color w:val="2F5496" w:themeColor="accent1" w:themeShade="BF"/>
              <w:sz w:val="36"/>
            </w:rPr>
          </w:rPrChange>
        </w:rPr>
        <w:t>When the DA and McDowd had returned to the courtroom Penty assumed his position on the bench. The jurors remained in the jury room and Penty read the note to the attorneys.</w:t>
      </w:r>
    </w:p>
    <w:p w14:paraId="36CA203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26" w:author="John Norton" w:date="2025-06-25T16:12:00Z" w16du:dateUtc="2025-06-25T20:12:00Z">
            <w:rPr>
              <w:color w:val="2F5496" w:themeColor="accent1" w:themeShade="BF"/>
              <w:sz w:val="36"/>
            </w:rPr>
          </w:rPrChange>
        </w:rPr>
        <w:pPrChange w:id="9927" w:author="John Norton" w:date="2025-05-17T14:56:00Z" w16du:dateUtc="2025-05-17T18:56:00Z">
          <w:pPr>
            <w:tabs>
              <w:tab w:val="left" w:pos="720"/>
            </w:tabs>
            <w:spacing w:line="360" w:lineRule="auto"/>
            <w:ind w:firstLine="720"/>
          </w:pPr>
        </w:pPrChange>
      </w:pPr>
    </w:p>
    <w:p w14:paraId="0343038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28" w:author="John Norton" w:date="2025-06-25T16:12:00Z" w16du:dateUtc="2025-06-25T20:12:00Z">
            <w:rPr>
              <w:color w:val="2F5496" w:themeColor="accent1" w:themeShade="BF"/>
              <w:sz w:val="36"/>
            </w:rPr>
          </w:rPrChange>
        </w:rPr>
        <w:pPrChange w:id="99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30" w:author="John Norton" w:date="2025-06-25T16:12:00Z" w16du:dateUtc="2025-06-25T20:12:00Z">
            <w:rPr>
              <w:color w:val="2F5496" w:themeColor="accent1" w:themeShade="BF"/>
              <w:sz w:val="36"/>
            </w:rPr>
          </w:rPrChange>
        </w:rPr>
        <w:t xml:space="preserve">"TWO JURORS RECEIVED TEXT MESSAGES SAYING 'CONVICT </w:t>
      </w:r>
      <w:r w:rsidRPr="004A49D1">
        <w:rPr>
          <w:rFonts w:ascii="Georgia Pro" w:hAnsi="Georgia Pro"/>
          <w:color w:val="2F5496" w:themeColor="accent1" w:themeShade="BF"/>
          <w:sz w:val="24"/>
          <w:szCs w:val="24"/>
          <w:rPrChange w:id="9931" w:author="John Norton" w:date="2025-06-25T16:12:00Z" w16du:dateUtc="2025-06-25T20:12:00Z">
            <w:rPr>
              <w:color w:val="2F5496" w:themeColor="accent1" w:themeShade="BF"/>
              <w:sz w:val="36"/>
            </w:rPr>
          </w:rPrChange>
        </w:rPr>
        <w:tab/>
        <w:t>AND DIE' AND THEY WANT OFF THE JURY"</w:t>
      </w:r>
    </w:p>
    <w:p w14:paraId="3CEA025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32" w:author="John Norton" w:date="2025-06-25T16:12:00Z" w16du:dateUtc="2025-06-25T20:12:00Z">
            <w:rPr>
              <w:color w:val="2F5496" w:themeColor="accent1" w:themeShade="BF"/>
              <w:sz w:val="36"/>
            </w:rPr>
          </w:rPrChange>
        </w:rPr>
        <w:pPrChange w:id="9933" w:author="John Norton" w:date="2025-05-17T14:56:00Z" w16du:dateUtc="2025-05-17T18:56:00Z">
          <w:pPr>
            <w:tabs>
              <w:tab w:val="left" w:pos="720"/>
            </w:tabs>
            <w:spacing w:line="360" w:lineRule="auto"/>
            <w:ind w:firstLine="720"/>
          </w:pPr>
        </w:pPrChange>
      </w:pPr>
    </w:p>
    <w:p w14:paraId="7868B05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34" w:author="John Norton" w:date="2025-06-25T16:12:00Z" w16du:dateUtc="2025-06-25T20:12:00Z">
            <w:rPr>
              <w:color w:val="2F5496" w:themeColor="accent1" w:themeShade="BF"/>
              <w:sz w:val="36"/>
            </w:rPr>
          </w:rPrChange>
        </w:rPr>
        <w:pPrChange w:id="99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36" w:author="John Norton" w:date="2025-06-25T16:12:00Z" w16du:dateUtc="2025-06-25T20:12:00Z">
            <w:rPr>
              <w:color w:val="2F5496" w:themeColor="accent1" w:themeShade="BF"/>
              <w:sz w:val="36"/>
            </w:rPr>
          </w:rPrChange>
        </w:rPr>
        <w:t xml:space="preserve">Since threatening  jurors is a crime, Penty had no choice but to act. He called the the Chief Judge and explained the situation. The Chief Judge told him to call the Sheriff. </w:t>
      </w:r>
    </w:p>
    <w:p w14:paraId="6341667F"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37" w:author="John Norton" w:date="2025-06-25T16:12:00Z" w16du:dateUtc="2025-06-25T20:12:00Z">
            <w:rPr>
              <w:color w:val="2F5496" w:themeColor="accent1" w:themeShade="BF"/>
              <w:sz w:val="36"/>
            </w:rPr>
          </w:rPrChange>
        </w:rPr>
        <w:pPrChange w:id="9938" w:author="John Norton" w:date="2025-05-17T14:56:00Z" w16du:dateUtc="2025-05-17T18:56:00Z">
          <w:pPr>
            <w:tabs>
              <w:tab w:val="left" w:pos="720"/>
            </w:tabs>
            <w:spacing w:line="360" w:lineRule="auto"/>
            <w:ind w:firstLine="720"/>
          </w:pPr>
        </w:pPrChange>
      </w:pPr>
    </w:p>
    <w:p w14:paraId="5F060A3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39" w:author="John Norton" w:date="2025-06-25T16:12:00Z" w16du:dateUtc="2025-06-25T20:12:00Z">
            <w:rPr>
              <w:color w:val="2F5496" w:themeColor="accent1" w:themeShade="BF"/>
              <w:sz w:val="36"/>
            </w:rPr>
          </w:rPrChange>
        </w:rPr>
        <w:pPrChange w:id="994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41" w:author="John Norton" w:date="2025-06-25T16:12:00Z" w16du:dateUtc="2025-06-25T20:12:00Z">
            <w:rPr>
              <w:color w:val="2F5496" w:themeColor="accent1" w:themeShade="BF"/>
              <w:sz w:val="36"/>
            </w:rPr>
          </w:rPrChange>
        </w:rPr>
        <w:t>Penty called the Sheriff and demanded an immediate investigation by the Chief Detective.</w:t>
      </w:r>
    </w:p>
    <w:p w14:paraId="05C22E3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42" w:author="John Norton" w:date="2025-06-25T16:12:00Z" w16du:dateUtc="2025-06-25T20:12:00Z">
            <w:rPr>
              <w:color w:val="2F5496" w:themeColor="accent1" w:themeShade="BF"/>
              <w:sz w:val="36"/>
            </w:rPr>
          </w:rPrChange>
        </w:rPr>
        <w:pPrChange w:id="9943" w:author="John Norton" w:date="2025-05-17T14:56:00Z" w16du:dateUtc="2025-05-17T18:56:00Z">
          <w:pPr>
            <w:tabs>
              <w:tab w:val="left" w:pos="720"/>
            </w:tabs>
            <w:spacing w:line="360" w:lineRule="auto"/>
            <w:ind w:firstLine="720"/>
          </w:pPr>
        </w:pPrChange>
      </w:pPr>
    </w:p>
    <w:p w14:paraId="05744FE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44" w:author="John Norton" w:date="2025-06-25T16:12:00Z" w16du:dateUtc="2025-06-25T20:12:00Z">
            <w:rPr>
              <w:color w:val="2F5496" w:themeColor="accent1" w:themeShade="BF"/>
              <w:sz w:val="36"/>
            </w:rPr>
          </w:rPrChange>
        </w:rPr>
        <w:pPrChange w:id="99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46" w:author="John Norton" w:date="2025-06-25T16:12:00Z" w16du:dateUtc="2025-06-25T20:12:00Z">
            <w:rPr>
              <w:color w:val="2F5496" w:themeColor="accent1" w:themeShade="BF"/>
              <w:sz w:val="36"/>
            </w:rPr>
          </w:rPrChange>
        </w:rPr>
        <w:t>Meanwhile McDowd wanted to put a motion on the record as soon as he heard of the note from the jury.</w:t>
      </w:r>
    </w:p>
    <w:p w14:paraId="5A29E27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47" w:author="John Norton" w:date="2025-06-25T16:12:00Z" w16du:dateUtc="2025-06-25T20:12:00Z">
            <w:rPr>
              <w:color w:val="2F5496" w:themeColor="accent1" w:themeShade="BF"/>
              <w:sz w:val="36"/>
            </w:rPr>
          </w:rPrChange>
        </w:rPr>
        <w:pPrChange w:id="9948" w:author="John Norton" w:date="2025-05-17T14:56:00Z" w16du:dateUtc="2025-05-17T18:56:00Z">
          <w:pPr>
            <w:tabs>
              <w:tab w:val="left" w:pos="720"/>
            </w:tabs>
            <w:spacing w:line="360" w:lineRule="auto"/>
            <w:ind w:firstLine="720"/>
          </w:pPr>
        </w:pPrChange>
      </w:pPr>
    </w:p>
    <w:p w14:paraId="13E142F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49" w:author="John Norton" w:date="2025-06-25T16:12:00Z" w16du:dateUtc="2025-06-25T20:12:00Z">
            <w:rPr>
              <w:color w:val="2F5496" w:themeColor="accent1" w:themeShade="BF"/>
              <w:sz w:val="36"/>
            </w:rPr>
          </w:rPrChange>
        </w:rPr>
        <w:pPrChange w:id="995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51" w:author="John Norton" w:date="2025-06-25T16:12:00Z" w16du:dateUtc="2025-06-25T20:12:00Z">
            <w:rPr>
              <w:color w:val="2F5496" w:themeColor="accent1" w:themeShade="BF"/>
              <w:sz w:val="36"/>
            </w:rPr>
          </w:rPrChange>
        </w:rPr>
        <w:t>"Judge, I am making for a mistrial. Whatever happened to those two jurors will INFECT the rest of the jury. How can my client possibly get a fair trial?"</w:t>
      </w:r>
    </w:p>
    <w:p w14:paraId="43D230B4"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52" w:author="John Norton" w:date="2025-06-25T16:12:00Z" w16du:dateUtc="2025-06-25T20:12:00Z">
            <w:rPr>
              <w:color w:val="2F5496" w:themeColor="accent1" w:themeShade="BF"/>
              <w:sz w:val="36"/>
            </w:rPr>
          </w:rPrChange>
        </w:rPr>
        <w:pPrChange w:id="9953" w:author="John Norton" w:date="2025-05-17T14:56:00Z" w16du:dateUtc="2025-05-17T18:56:00Z">
          <w:pPr>
            <w:tabs>
              <w:tab w:val="left" w:pos="720"/>
            </w:tabs>
            <w:spacing w:line="360" w:lineRule="auto"/>
            <w:ind w:firstLine="720"/>
          </w:pPr>
        </w:pPrChange>
      </w:pPr>
    </w:p>
    <w:p w14:paraId="71A34DB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54" w:author="John Norton" w:date="2025-06-25T16:12:00Z" w16du:dateUtc="2025-06-25T20:12:00Z">
            <w:rPr>
              <w:color w:val="2F5496" w:themeColor="accent1" w:themeShade="BF"/>
              <w:sz w:val="36"/>
            </w:rPr>
          </w:rPrChange>
        </w:rPr>
        <w:pPrChange w:id="995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56" w:author="John Norton" w:date="2025-06-25T16:12:00Z" w16du:dateUtc="2025-06-25T20:12:00Z">
            <w:rPr>
              <w:color w:val="2F5496" w:themeColor="accent1" w:themeShade="BF"/>
              <w:sz w:val="36"/>
            </w:rPr>
          </w:rPrChange>
        </w:rPr>
        <w:t xml:space="preserve">"I am inclined to dismiss the two jurors who received the communication and </w:t>
      </w:r>
      <w:r w:rsidRPr="004A49D1">
        <w:rPr>
          <w:rFonts w:ascii="Georgia Pro" w:hAnsi="Georgia Pro"/>
          <w:color w:val="2F5496" w:themeColor="accent1" w:themeShade="BF"/>
          <w:sz w:val="24"/>
          <w:szCs w:val="24"/>
          <w:rPrChange w:id="9957" w:author="John Norton" w:date="2025-06-25T16:12:00Z" w16du:dateUtc="2025-06-25T20:12:00Z">
            <w:rPr>
              <w:color w:val="2F5496" w:themeColor="accent1" w:themeShade="BF"/>
              <w:sz w:val="36"/>
            </w:rPr>
          </w:rPrChange>
        </w:rPr>
        <w:lastRenderedPageBreak/>
        <w:t>replace them with the two alternate jurors."  suggested Penty.</w:t>
      </w:r>
    </w:p>
    <w:p w14:paraId="20E96E0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58" w:author="John Norton" w:date="2025-06-25T16:12:00Z" w16du:dateUtc="2025-06-25T20:12:00Z">
            <w:rPr>
              <w:color w:val="2F5496" w:themeColor="accent1" w:themeShade="BF"/>
              <w:sz w:val="36"/>
            </w:rPr>
          </w:rPrChange>
        </w:rPr>
        <w:pPrChange w:id="9959" w:author="John Norton" w:date="2025-05-17T14:56:00Z" w16du:dateUtc="2025-05-17T18:56:00Z">
          <w:pPr>
            <w:tabs>
              <w:tab w:val="left" w:pos="720"/>
            </w:tabs>
            <w:spacing w:line="360" w:lineRule="auto"/>
            <w:ind w:firstLine="720"/>
          </w:pPr>
        </w:pPrChange>
      </w:pPr>
    </w:p>
    <w:p w14:paraId="362DCDE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60" w:author="John Norton" w:date="2025-06-25T16:12:00Z" w16du:dateUtc="2025-06-25T20:12:00Z">
            <w:rPr>
              <w:color w:val="2F5496" w:themeColor="accent1" w:themeShade="BF"/>
              <w:sz w:val="36"/>
            </w:rPr>
          </w:rPrChange>
        </w:rPr>
        <w:pPrChange w:id="996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62" w:author="John Norton" w:date="2025-06-25T16:12:00Z" w16du:dateUtc="2025-06-25T20:12:00Z">
            <w:rPr>
              <w:color w:val="2F5496" w:themeColor="accent1" w:themeShade="BF"/>
              <w:sz w:val="36"/>
            </w:rPr>
          </w:rPrChange>
        </w:rPr>
        <w:t>"But Judge, the whole jury is completely TAINTED by what the two jurors received." McDowd responded.</w:t>
      </w:r>
    </w:p>
    <w:p w14:paraId="1640802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63" w:author="John Norton" w:date="2025-06-25T16:12:00Z" w16du:dateUtc="2025-06-25T20:12:00Z">
            <w:rPr>
              <w:color w:val="2F5496" w:themeColor="accent1" w:themeShade="BF"/>
              <w:sz w:val="36"/>
            </w:rPr>
          </w:rPrChange>
        </w:rPr>
        <w:pPrChange w:id="9964" w:author="John Norton" w:date="2025-05-17T14:56:00Z" w16du:dateUtc="2025-05-17T18:56:00Z">
          <w:pPr>
            <w:tabs>
              <w:tab w:val="left" w:pos="720"/>
            </w:tabs>
            <w:spacing w:line="360" w:lineRule="auto"/>
            <w:ind w:firstLine="720"/>
          </w:pPr>
        </w:pPrChange>
      </w:pPr>
    </w:p>
    <w:p w14:paraId="4380B68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65" w:author="John Norton" w:date="2025-06-25T16:12:00Z" w16du:dateUtc="2025-06-25T20:12:00Z">
            <w:rPr>
              <w:color w:val="2F5496" w:themeColor="accent1" w:themeShade="BF"/>
              <w:sz w:val="36"/>
            </w:rPr>
          </w:rPrChange>
        </w:rPr>
        <w:pPrChange w:id="99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67" w:author="John Norton" w:date="2025-06-25T16:12:00Z" w16du:dateUtc="2025-06-25T20:12:00Z">
            <w:rPr>
              <w:color w:val="2F5496" w:themeColor="accent1" w:themeShade="BF"/>
              <w:sz w:val="36"/>
            </w:rPr>
          </w:rPrChange>
        </w:rPr>
        <w:t>Penty had that angle covered. "Simple. We will poll the remaining jurors as to whether they believe that they can still  render a fair verdict."</w:t>
      </w:r>
    </w:p>
    <w:p w14:paraId="3BE71D87"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68" w:author="John Norton" w:date="2025-06-25T16:12:00Z" w16du:dateUtc="2025-06-25T20:12:00Z">
            <w:rPr>
              <w:color w:val="2F5496" w:themeColor="accent1" w:themeShade="BF"/>
              <w:sz w:val="36"/>
            </w:rPr>
          </w:rPrChange>
        </w:rPr>
        <w:pPrChange w:id="9969" w:author="John Norton" w:date="2025-05-17T14:56:00Z" w16du:dateUtc="2025-05-17T18:56:00Z">
          <w:pPr>
            <w:tabs>
              <w:tab w:val="left" w:pos="720"/>
            </w:tabs>
            <w:spacing w:line="360" w:lineRule="auto"/>
            <w:ind w:firstLine="720"/>
          </w:pPr>
        </w:pPrChange>
      </w:pPr>
    </w:p>
    <w:p w14:paraId="2C649EA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70" w:author="John Norton" w:date="2025-06-25T16:12:00Z" w16du:dateUtc="2025-06-25T20:12:00Z">
            <w:rPr>
              <w:color w:val="2F5496" w:themeColor="accent1" w:themeShade="BF"/>
              <w:sz w:val="36"/>
            </w:rPr>
          </w:rPrChange>
        </w:rPr>
        <w:pPrChange w:id="99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72" w:author="John Norton" w:date="2025-06-25T16:12:00Z" w16du:dateUtc="2025-06-25T20:12:00Z">
            <w:rPr>
              <w:color w:val="2F5496" w:themeColor="accent1" w:themeShade="BF"/>
              <w:sz w:val="36"/>
            </w:rPr>
          </w:rPrChange>
        </w:rPr>
        <w:t>The jury was brought in to the courtroom. Penty expressed profuse thanks for the two jurors who were being excused. When they left the courtroom to report to jury control, Penty started in with each juror carefully asking whether there was any reason any of the remaining jurors could not still render a fair verdict.</w:t>
      </w:r>
    </w:p>
    <w:p w14:paraId="2B26777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73" w:author="John Norton" w:date="2025-06-25T16:12:00Z" w16du:dateUtc="2025-06-25T20:12:00Z">
            <w:rPr>
              <w:color w:val="2F5496" w:themeColor="accent1" w:themeShade="BF"/>
              <w:sz w:val="36"/>
            </w:rPr>
          </w:rPrChange>
        </w:rPr>
        <w:pPrChange w:id="9974" w:author="John Norton" w:date="2025-05-17T14:56:00Z" w16du:dateUtc="2025-05-17T18:56:00Z">
          <w:pPr>
            <w:tabs>
              <w:tab w:val="left" w:pos="720"/>
            </w:tabs>
            <w:spacing w:line="360" w:lineRule="auto"/>
            <w:ind w:firstLine="720"/>
          </w:pPr>
        </w:pPrChange>
      </w:pPr>
    </w:p>
    <w:p w14:paraId="7DC2803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75" w:author="John Norton" w:date="2025-06-25T16:12:00Z" w16du:dateUtc="2025-06-25T20:12:00Z">
            <w:rPr>
              <w:color w:val="2F5496" w:themeColor="accent1" w:themeShade="BF"/>
              <w:sz w:val="36"/>
            </w:rPr>
          </w:rPrChange>
        </w:rPr>
        <w:pPrChange w:id="997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77" w:author="John Norton" w:date="2025-06-25T16:12:00Z" w16du:dateUtc="2025-06-25T20:12:00Z">
            <w:rPr>
              <w:color w:val="2F5496" w:themeColor="accent1" w:themeShade="BF"/>
              <w:sz w:val="36"/>
            </w:rPr>
          </w:rPrChange>
        </w:rPr>
        <w:t>Each juror in turn said that they felt they could render a fair verdict.</w:t>
      </w:r>
    </w:p>
    <w:p w14:paraId="29BE030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78" w:author="John Norton" w:date="2025-06-25T16:12:00Z" w16du:dateUtc="2025-06-25T20:12:00Z">
            <w:rPr>
              <w:color w:val="2F5496" w:themeColor="accent1" w:themeShade="BF"/>
              <w:sz w:val="36"/>
            </w:rPr>
          </w:rPrChange>
        </w:rPr>
        <w:pPrChange w:id="9979" w:author="John Norton" w:date="2025-05-17T14:56:00Z" w16du:dateUtc="2025-05-17T18:56:00Z">
          <w:pPr>
            <w:tabs>
              <w:tab w:val="left" w:pos="720"/>
            </w:tabs>
            <w:spacing w:line="360" w:lineRule="auto"/>
            <w:ind w:firstLine="720"/>
          </w:pPr>
        </w:pPrChange>
      </w:pPr>
    </w:p>
    <w:p w14:paraId="79878BE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80" w:author="John Norton" w:date="2025-06-25T16:12:00Z" w16du:dateUtc="2025-06-25T20:12:00Z">
            <w:rPr>
              <w:color w:val="2F5496" w:themeColor="accent1" w:themeShade="BF"/>
              <w:sz w:val="36"/>
            </w:rPr>
          </w:rPrChange>
        </w:rPr>
        <w:pPrChange w:id="998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82" w:author="John Norton" w:date="2025-06-25T16:12:00Z" w16du:dateUtc="2025-06-25T20:12:00Z">
            <w:rPr>
              <w:color w:val="2F5496" w:themeColor="accent1" w:themeShade="BF"/>
              <w:sz w:val="36"/>
            </w:rPr>
          </w:rPrChange>
        </w:rPr>
        <w:t>For Penty that was the end of the issue. He wanted this case over before another problem appeared.</w:t>
      </w:r>
    </w:p>
    <w:p w14:paraId="600EB44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83" w:author="John Norton" w:date="2025-06-25T16:12:00Z" w16du:dateUtc="2025-06-25T20:12:00Z">
            <w:rPr>
              <w:color w:val="2F5496" w:themeColor="accent1" w:themeShade="BF"/>
              <w:sz w:val="36"/>
            </w:rPr>
          </w:rPrChange>
        </w:rPr>
        <w:pPrChange w:id="9984" w:author="John Norton" w:date="2025-05-17T14:56:00Z" w16du:dateUtc="2025-05-17T18:56:00Z">
          <w:pPr>
            <w:tabs>
              <w:tab w:val="left" w:pos="720"/>
            </w:tabs>
            <w:spacing w:line="360" w:lineRule="auto"/>
            <w:ind w:firstLine="720"/>
          </w:pPr>
        </w:pPrChange>
      </w:pPr>
    </w:p>
    <w:p w14:paraId="2F2794D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85" w:author="John Norton" w:date="2025-06-25T16:12:00Z" w16du:dateUtc="2025-06-25T20:12:00Z">
            <w:rPr>
              <w:color w:val="2F5496" w:themeColor="accent1" w:themeShade="BF"/>
              <w:sz w:val="36"/>
            </w:rPr>
          </w:rPrChange>
        </w:rPr>
        <w:pPrChange w:id="99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87" w:author="John Norton" w:date="2025-06-25T16:12:00Z" w16du:dateUtc="2025-06-25T20:12:00Z">
            <w:rPr>
              <w:color w:val="2F5496" w:themeColor="accent1" w:themeShade="BF"/>
              <w:sz w:val="36"/>
            </w:rPr>
          </w:rPrChange>
        </w:rPr>
        <w:t>The Sheriff had told him that it should take at least a few weeks to get to the bottom of the "notes".</w:t>
      </w:r>
    </w:p>
    <w:p w14:paraId="1C86A02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88" w:author="John Norton" w:date="2025-06-25T16:12:00Z" w16du:dateUtc="2025-06-25T20:12:00Z">
            <w:rPr>
              <w:color w:val="2F5496" w:themeColor="accent1" w:themeShade="BF"/>
              <w:sz w:val="36"/>
            </w:rPr>
          </w:rPrChange>
        </w:rPr>
        <w:pPrChange w:id="9989" w:author="John Norton" w:date="2025-05-17T14:56:00Z" w16du:dateUtc="2025-05-17T18:56:00Z">
          <w:pPr>
            <w:tabs>
              <w:tab w:val="left" w:pos="720"/>
            </w:tabs>
            <w:spacing w:line="360" w:lineRule="auto"/>
            <w:ind w:firstLine="720"/>
          </w:pPr>
        </w:pPrChange>
      </w:pPr>
    </w:p>
    <w:p w14:paraId="73BBB98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90" w:author="John Norton" w:date="2025-06-25T16:12:00Z" w16du:dateUtc="2025-06-25T20:12:00Z">
            <w:rPr>
              <w:color w:val="2F5496" w:themeColor="accent1" w:themeShade="BF"/>
              <w:sz w:val="36"/>
            </w:rPr>
          </w:rPrChange>
        </w:rPr>
        <w:pPrChange w:id="99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92" w:author="John Norton" w:date="2025-06-25T16:12:00Z" w16du:dateUtc="2025-06-25T20:12:00Z">
            <w:rPr>
              <w:color w:val="2F5496" w:themeColor="accent1" w:themeShade="BF"/>
              <w:sz w:val="36"/>
            </w:rPr>
          </w:rPrChange>
        </w:rPr>
        <w:t>Penty also decided that he would sequester the jury.  Until verdict, the jury would remain in the courthouse and only leave to go to a hotel to sleep under guard by the Sheriff.</w:t>
      </w:r>
    </w:p>
    <w:p w14:paraId="03C998C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93" w:author="John Norton" w:date="2025-06-25T16:12:00Z" w16du:dateUtc="2025-06-25T20:12:00Z">
            <w:rPr>
              <w:color w:val="2F5496" w:themeColor="accent1" w:themeShade="BF"/>
              <w:sz w:val="36"/>
            </w:rPr>
          </w:rPrChange>
        </w:rPr>
        <w:pPrChange w:id="9994" w:author="John Norton" w:date="2025-05-17T14:56:00Z" w16du:dateUtc="2025-05-17T18:56:00Z">
          <w:pPr>
            <w:tabs>
              <w:tab w:val="left" w:pos="720"/>
            </w:tabs>
            <w:spacing w:line="360" w:lineRule="auto"/>
            <w:ind w:firstLine="720"/>
          </w:pPr>
        </w:pPrChange>
      </w:pPr>
    </w:p>
    <w:p w14:paraId="67F70C9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9995" w:author="John Norton" w:date="2025-06-25T16:12:00Z" w16du:dateUtc="2025-06-25T20:12:00Z">
            <w:rPr>
              <w:color w:val="2F5496" w:themeColor="accent1" w:themeShade="BF"/>
              <w:sz w:val="36"/>
            </w:rPr>
          </w:rPrChange>
        </w:rPr>
        <w:pPrChange w:id="999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9997" w:author="John Norton" w:date="2025-06-25T16:12:00Z" w16du:dateUtc="2025-06-25T20:12:00Z">
            <w:rPr>
              <w:color w:val="2F5496" w:themeColor="accent1" w:themeShade="BF"/>
              <w:sz w:val="36"/>
            </w:rPr>
          </w:rPrChange>
        </w:rPr>
        <w:t>As Penty was explaining the need for sequestration to the jury, including the need to turn off their self phone until verdict, he carefully observed the demeanor of each juror. He saw and heard nothing which might have suggested upset or distress.</w:t>
      </w:r>
    </w:p>
    <w:p w14:paraId="0BAAF83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9998" w:author="John Norton" w:date="2025-06-25T16:12:00Z" w16du:dateUtc="2025-06-25T20:12:00Z">
            <w:rPr>
              <w:color w:val="2F5496" w:themeColor="accent1" w:themeShade="BF"/>
              <w:sz w:val="36"/>
            </w:rPr>
          </w:rPrChange>
        </w:rPr>
        <w:pPrChange w:id="9999" w:author="John Norton" w:date="2025-05-17T14:56:00Z" w16du:dateUtc="2025-05-17T18:56:00Z">
          <w:pPr>
            <w:tabs>
              <w:tab w:val="left" w:pos="720"/>
            </w:tabs>
            <w:spacing w:line="360" w:lineRule="auto"/>
            <w:ind w:firstLine="720"/>
          </w:pPr>
        </w:pPrChange>
      </w:pPr>
    </w:p>
    <w:p w14:paraId="3900228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00" w:author="John Norton" w:date="2025-06-25T16:12:00Z" w16du:dateUtc="2025-06-25T20:12:00Z">
            <w:rPr>
              <w:color w:val="2F5496" w:themeColor="accent1" w:themeShade="BF"/>
              <w:sz w:val="36"/>
            </w:rPr>
          </w:rPrChange>
        </w:rPr>
        <w:pPrChange w:id="1000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02" w:author="John Norton" w:date="2025-06-25T16:12:00Z" w16du:dateUtc="2025-06-25T20:12:00Z">
            <w:rPr>
              <w:color w:val="2F5496" w:themeColor="accent1" w:themeShade="BF"/>
              <w:sz w:val="36"/>
            </w:rPr>
          </w:rPrChange>
        </w:rPr>
        <w:t>To Penty, it appeared that the jury simply wanted to get their job done.</w:t>
      </w:r>
    </w:p>
    <w:p w14:paraId="55396DC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03" w:author="John Norton" w:date="2025-06-25T16:12:00Z" w16du:dateUtc="2025-06-25T20:12:00Z">
            <w:rPr>
              <w:color w:val="2F5496" w:themeColor="accent1" w:themeShade="BF"/>
              <w:sz w:val="36"/>
            </w:rPr>
          </w:rPrChange>
        </w:rPr>
        <w:pPrChange w:id="10004" w:author="John Norton" w:date="2025-05-17T14:56:00Z" w16du:dateUtc="2025-05-17T18:56:00Z">
          <w:pPr>
            <w:tabs>
              <w:tab w:val="left" w:pos="720"/>
            </w:tabs>
            <w:spacing w:line="360" w:lineRule="auto"/>
            <w:ind w:firstLine="720"/>
          </w:pPr>
        </w:pPrChange>
      </w:pPr>
    </w:p>
    <w:p w14:paraId="173487B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05" w:author="John Norton" w:date="2025-06-25T16:12:00Z" w16du:dateUtc="2025-06-25T20:12:00Z">
            <w:rPr>
              <w:color w:val="2F5496" w:themeColor="accent1" w:themeShade="BF"/>
              <w:sz w:val="36"/>
            </w:rPr>
          </w:rPrChange>
        </w:rPr>
        <w:pPrChange w:id="100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07" w:author="John Norton" w:date="2025-06-25T16:12:00Z" w16du:dateUtc="2025-06-25T20:12:00Z">
            <w:rPr>
              <w:color w:val="2F5496" w:themeColor="accent1" w:themeShade="BF"/>
              <w:sz w:val="36"/>
            </w:rPr>
          </w:rPrChange>
        </w:rPr>
        <w:t>For this proceeding Penty readmitted Jen to the courtroom so long as she agreed to say not to SPEAK or say a word, except to her attorney , McDowd.</w:t>
      </w:r>
    </w:p>
    <w:p w14:paraId="554741F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08" w:author="John Norton" w:date="2025-06-25T16:12:00Z" w16du:dateUtc="2025-06-25T20:12:00Z">
            <w:rPr>
              <w:color w:val="2F5496" w:themeColor="accent1" w:themeShade="BF"/>
              <w:sz w:val="36"/>
            </w:rPr>
          </w:rPrChange>
        </w:rPr>
        <w:pPrChange w:id="10009" w:author="John Norton" w:date="2025-05-17T14:56:00Z" w16du:dateUtc="2025-05-17T18:56:00Z">
          <w:pPr>
            <w:tabs>
              <w:tab w:val="left" w:pos="720"/>
            </w:tabs>
            <w:spacing w:line="360" w:lineRule="auto"/>
            <w:ind w:firstLine="720"/>
          </w:pPr>
        </w:pPrChange>
      </w:pPr>
    </w:p>
    <w:p w14:paraId="29BA42F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10" w:author="John Norton" w:date="2025-06-25T16:12:00Z" w16du:dateUtc="2025-06-25T20:12:00Z">
            <w:rPr>
              <w:color w:val="2F5496" w:themeColor="accent1" w:themeShade="BF"/>
              <w:sz w:val="36"/>
            </w:rPr>
          </w:rPrChange>
        </w:rPr>
        <w:pPrChange w:id="100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12" w:author="John Norton" w:date="2025-06-25T16:12:00Z" w16du:dateUtc="2025-06-25T20:12:00Z">
            <w:rPr>
              <w:color w:val="2F5496" w:themeColor="accent1" w:themeShade="BF"/>
              <w:sz w:val="36"/>
            </w:rPr>
          </w:rPrChange>
        </w:rPr>
        <w:t>But Jen did speak, but in a different way.</w:t>
      </w:r>
    </w:p>
    <w:p w14:paraId="69A824A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13" w:author="John Norton" w:date="2025-06-25T16:12:00Z" w16du:dateUtc="2025-06-25T20:12:00Z">
            <w:rPr>
              <w:color w:val="2F5496" w:themeColor="accent1" w:themeShade="BF"/>
              <w:sz w:val="36"/>
            </w:rPr>
          </w:rPrChange>
        </w:rPr>
        <w:pPrChange w:id="10014" w:author="John Norton" w:date="2025-05-17T14:56:00Z" w16du:dateUtc="2025-05-17T18:56:00Z">
          <w:pPr>
            <w:tabs>
              <w:tab w:val="left" w:pos="720"/>
            </w:tabs>
            <w:spacing w:line="360" w:lineRule="auto"/>
            <w:ind w:firstLine="720"/>
          </w:pPr>
        </w:pPrChange>
      </w:pPr>
    </w:p>
    <w:p w14:paraId="7293A8A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15" w:author="John Norton" w:date="2025-06-25T16:12:00Z" w16du:dateUtc="2025-06-25T20:12:00Z">
            <w:rPr>
              <w:color w:val="2F5496" w:themeColor="accent1" w:themeShade="BF"/>
              <w:sz w:val="36"/>
            </w:rPr>
          </w:rPrChange>
        </w:rPr>
        <w:pPrChange w:id="1001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17" w:author="John Norton" w:date="2025-06-25T16:12:00Z" w16du:dateUtc="2025-06-25T20:12:00Z">
            <w:rPr>
              <w:color w:val="2F5496" w:themeColor="accent1" w:themeShade="BF"/>
              <w:sz w:val="36"/>
            </w:rPr>
          </w:rPrChange>
        </w:rPr>
        <w:t>She cam into the courtroom with a smirk on her face.</w:t>
      </w:r>
    </w:p>
    <w:p w14:paraId="25B93A0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18" w:author="John Norton" w:date="2025-06-25T16:12:00Z" w16du:dateUtc="2025-06-25T20:12:00Z">
            <w:rPr>
              <w:color w:val="2F5496" w:themeColor="accent1" w:themeShade="BF"/>
              <w:sz w:val="36"/>
            </w:rPr>
          </w:rPrChange>
        </w:rPr>
        <w:pPrChange w:id="10019" w:author="John Norton" w:date="2025-05-17T14:56:00Z" w16du:dateUtc="2025-05-17T18:56:00Z">
          <w:pPr>
            <w:tabs>
              <w:tab w:val="left" w:pos="720"/>
            </w:tabs>
            <w:spacing w:line="360" w:lineRule="auto"/>
            <w:ind w:firstLine="720"/>
          </w:pPr>
        </w:pPrChange>
      </w:pPr>
    </w:p>
    <w:p w14:paraId="4DF2E21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20" w:author="John Norton" w:date="2025-06-25T16:12:00Z" w16du:dateUtc="2025-06-25T20:12:00Z">
            <w:rPr>
              <w:color w:val="2F5496" w:themeColor="accent1" w:themeShade="BF"/>
              <w:sz w:val="36"/>
            </w:rPr>
          </w:rPrChange>
        </w:rPr>
        <w:pPrChange w:id="1002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22" w:author="John Norton" w:date="2025-06-25T16:12:00Z" w16du:dateUtc="2025-06-25T20:12:00Z">
            <w:rPr>
              <w:color w:val="2F5496" w:themeColor="accent1" w:themeShade="BF"/>
              <w:sz w:val="36"/>
            </w:rPr>
          </w:rPrChange>
        </w:rPr>
        <w:t>Penty was livid, but she had not spoken a word and her facial expressions would never appear in any transcript of the proceedings.</w:t>
      </w:r>
    </w:p>
    <w:p w14:paraId="79D8B99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23" w:author="John Norton" w:date="2025-06-25T16:12:00Z" w16du:dateUtc="2025-06-25T20:12:00Z">
            <w:rPr>
              <w:color w:val="2F5496" w:themeColor="accent1" w:themeShade="BF"/>
              <w:sz w:val="36"/>
            </w:rPr>
          </w:rPrChange>
        </w:rPr>
        <w:pPrChange w:id="10024" w:author="John Norton" w:date="2025-05-17T14:56:00Z" w16du:dateUtc="2025-05-17T18:56:00Z">
          <w:pPr>
            <w:tabs>
              <w:tab w:val="left" w:pos="720"/>
            </w:tabs>
            <w:spacing w:line="360" w:lineRule="auto"/>
            <w:ind w:firstLine="720"/>
          </w:pPr>
        </w:pPrChange>
      </w:pPr>
    </w:p>
    <w:p w14:paraId="0A54ADE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25" w:author="John Norton" w:date="2025-06-25T16:12:00Z" w16du:dateUtc="2025-06-25T20:12:00Z">
            <w:rPr>
              <w:color w:val="2F5496" w:themeColor="accent1" w:themeShade="BF"/>
              <w:sz w:val="36"/>
            </w:rPr>
          </w:rPrChange>
        </w:rPr>
        <w:pPrChange w:id="1002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27" w:author="John Norton" w:date="2025-06-25T16:12:00Z" w16du:dateUtc="2025-06-25T20:12:00Z">
            <w:rPr>
              <w:color w:val="2F5496" w:themeColor="accent1" w:themeShade="BF"/>
              <w:sz w:val="36"/>
            </w:rPr>
          </w:rPrChange>
        </w:rPr>
        <w:t>To release his anger, Penty would announce, "Let the record reflect that the defendant has continually been smirking".</w:t>
      </w:r>
    </w:p>
    <w:p w14:paraId="6DA0148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28" w:author="John Norton" w:date="2025-06-25T16:12:00Z" w16du:dateUtc="2025-06-25T20:12:00Z">
            <w:rPr>
              <w:color w:val="2F5496" w:themeColor="accent1" w:themeShade="BF"/>
              <w:sz w:val="36"/>
            </w:rPr>
          </w:rPrChange>
        </w:rPr>
        <w:pPrChange w:id="10029" w:author="John Norton" w:date="2025-05-17T14:56:00Z" w16du:dateUtc="2025-05-17T18:56:00Z">
          <w:pPr>
            <w:tabs>
              <w:tab w:val="left" w:pos="720"/>
            </w:tabs>
            <w:spacing w:line="360" w:lineRule="auto"/>
            <w:ind w:firstLine="720"/>
          </w:pPr>
        </w:pPrChange>
      </w:pPr>
    </w:p>
    <w:p w14:paraId="313FDC2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30" w:author="John Norton" w:date="2025-06-25T16:12:00Z" w16du:dateUtc="2025-06-25T20:12:00Z">
            <w:rPr>
              <w:color w:val="2F5496" w:themeColor="accent1" w:themeShade="BF"/>
              <w:sz w:val="36"/>
            </w:rPr>
          </w:rPrChange>
        </w:rPr>
        <w:pPrChange w:id="1003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32" w:author="John Norton" w:date="2025-06-25T16:12:00Z" w16du:dateUtc="2025-06-25T20:12:00Z">
            <w:rPr>
              <w:color w:val="2F5496" w:themeColor="accent1" w:themeShade="BF"/>
              <w:sz w:val="36"/>
            </w:rPr>
          </w:rPrChange>
        </w:rPr>
        <w:t>But Jen had an answer. She simply started to smile broadly looking at each juror in turn. She also wore a bright red dress, with red lipstick, a red necklace. She also had red highlights in her hair.</w:t>
      </w:r>
    </w:p>
    <w:p w14:paraId="79EC9F19"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33" w:author="John Norton" w:date="2025-06-25T16:12:00Z" w16du:dateUtc="2025-06-25T20:12:00Z">
            <w:rPr>
              <w:color w:val="2F5496" w:themeColor="accent1" w:themeShade="BF"/>
              <w:sz w:val="36"/>
            </w:rPr>
          </w:rPrChange>
        </w:rPr>
        <w:pPrChange w:id="10034" w:author="John Norton" w:date="2025-05-17T14:56:00Z" w16du:dateUtc="2025-05-17T18:56:00Z">
          <w:pPr>
            <w:tabs>
              <w:tab w:val="left" w:pos="720"/>
            </w:tabs>
            <w:spacing w:line="360" w:lineRule="auto"/>
            <w:ind w:firstLine="720"/>
          </w:pPr>
        </w:pPrChange>
      </w:pPr>
    </w:p>
    <w:p w14:paraId="05A07C5E"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35" w:author="John Norton" w:date="2025-06-25T16:12:00Z" w16du:dateUtc="2025-06-25T20:12:00Z">
            <w:rPr>
              <w:color w:val="2F5496" w:themeColor="accent1" w:themeShade="BF"/>
              <w:sz w:val="36"/>
            </w:rPr>
          </w:rPrChange>
        </w:rPr>
        <w:pPrChange w:id="10036" w:author="John Norton" w:date="2025-05-17T14:56:00Z" w16du:dateUtc="2025-05-17T18:56:00Z">
          <w:pPr>
            <w:tabs>
              <w:tab w:val="left" w:pos="720"/>
            </w:tabs>
            <w:spacing w:line="360" w:lineRule="auto"/>
            <w:ind w:firstLine="720"/>
          </w:pPr>
        </w:pPrChange>
      </w:pPr>
    </w:p>
    <w:p w14:paraId="78CFE66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37" w:author="John Norton" w:date="2025-06-25T16:12:00Z" w16du:dateUtc="2025-06-25T20:12:00Z">
            <w:rPr>
              <w:color w:val="2F5496" w:themeColor="accent1" w:themeShade="BF"/>
              <w:sz w:val="36"/>
            </w:rPr>
          </w:rPrChange>
        </w:rPr>
        <w:pPrChange w:id="10038" w:author="John Norton" w:date="2025-05-17T14:56:00Z" w16du:dateUtc="2025-05-17T18:56:00Z">
          <w:pPr>
            <w:tabs>
              <w:tab w:val="left" w:pos="720"/>
            </w:tabs>
            <w:spacing w:line="360" w:lineRule="auto"/>
            <w:ind w:firstLine="720"/>
          </w:pPr>
        </w:pPrChange>
      </w:pPr>
    </w:p>
    <w:p w14:paraId="5AC70FD4"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39" w:author="John Norton" w:date="2025-06-25T16:12:00Z" w16du:dateUtc="2025-06-25T20:12:00Z">
            <w:rPr>
              <w:color w:val="2F5496" w:themeColor="accent1" w:themeShade="BF"/>
              <w:sz w:val="36"/>
            </w:rPr>
          </w:rPrChange>
        </w:rPr>
        <w:pPrChange w:id="10040" w:author="John Norton" w:date="2025-05-17T14:56:00Z" w16du:dateUtc="2025-05-17T18:56:00Z">
          <w:pPr>
            <w:tabs>
              <w:tab w:val="left" w:pos="720"/>
            </w:tabs>
            <w:spacing w:line="360" w:lineRule="auto"/>
            <w:ind w:firstLine="720"/>
          </w:pPr>
        </w:pPrChange>
      </w:pPr>
    </w:p>
    <w:p w14:paraId="21B70F0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41" w:author="John Norton" w:date="2025-06-25T16:12:00Z" w16du:dateUtc="2025-06-25T20:12:00Z">
            <w:rPr>
              <w:color w:val="2F5496" w:themeColor="accent1" w:themeShade="BF"/>
              <w:sz w:val="36"/>
            </w:rPr>
          </w:rPrChange>
        </w:rPr>
        <w:pPrChange w:id="10042" w:author="John Norton" w:date="2025-05-17T14:56:00Z" w16du:dateUtc="2025-05-17T18:56:00Z">
          <w:pPr>
            <w:tabs>
              <w:tab w:val="left" w:pos="720"/>
            </w:tabs>
            <w:spacing w:line="360" w:lineRule="auto"/>
            <w:ind w:firstLine="720"/>
          </w:pPr>
        </w:pPrChange>
      </w:pPr>
    </w:p>
    <w:p w14:paraId="06C7952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43" w:author="John Norton" w:date="2025-06-25T16:12:00Z" w16du:dateUtc="2025-06-25T20:12:00Z">
            <w:rPr>
              <w:color w:val="2F5496" w:themeColor="accent1" w:themeShade="BF"/>
              <w:sz w:val="36"/>
            </w:rPr>
          </w:rPrChange>
        </w:rPr>
        <w:pPrChange w:id="10044" w:author="John Norton" w:date="2025-05-17T14:56:00Z" w16du:dateUtc="2025-05-17T18:56:00Z">
          <w:pPr>
            <w:tabs>
              <w:tab w:val="left" w:pos="720"/>
            </w:tabs>
            <w:spacing w:line="360" w:lineRule="auto"/>
            <w:ind w:firstLine="720"/>
          </w:pPr>
        </w:pPrChange>
      </w:pPr>
    </w:p>
    <w:p w14:paraId="31B188FB"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045" w:author="John Norton" w:date="2025-06-25T16:12:00Z" w16du:dateUtc="2025-06-25T20:12:00Z">
            <w:rPr>
              <w:color w:val="2F5496" w:themeColor="accent1" w:themeShade="BF"/>
              <w:sz w:val="36"/>
            </w:rPr>
          </w:rPrChange>
        </w:rPr>
        <w:pPrChange w:id="10046" w:author="John Norton" w:date="2025-05-17T14:56:00Z" w16du:dateUtc="2025-05-17T18:56:00Z">
          <w:pPr>
            <w:tabs>
              <w:tab w:val="left" w:pos="720"/>
            </w:tabs>
            <w:spacing w:line="360" w:lineRule="auto"/>
            <w:ind w:firstLine="720"/>
          </w:pPr>
        </w:pPrChange>
      </w:pPr>
    </w:p>
    <w:p w14:paraId="02E0C5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47" w:author="John Norton" w:date="2025-06-25T16:12:00Z" w16du:dateUtc="2025-06-25T20:12:00Z">
            <w:rPr>
              <w:color w:val="2F5496" w:themeColor="accent1" w:themeShade="BF"/>
              <w:sz w:val="36"/>
            </w:rPr>
          </w:rPrChange>
        </w:rPr>
        <w:pPrChange w:id="100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49" w:author="John Norton" w:date="2025-06-25T16:12:00Z" w16du:dateUtc="2025-06-25T20:12:00Z">
            <w:rPr>
              <w:color w:val="2F5496" w:themeColor="accent1" w:themeShade="BF"/>
              <w:sz w:val="36"/>
            </w:rPr>
          </w:rPrChange>
        </w:rPr>
        <w:t xml:space="preserve"> </w:t>
      </w:r>
    </w:p>
    <w:p w14:paraId="03F90779"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10050" w:author="John Norton" w:date="2025-06-25T16:12:00Z" w16du:dateUtc="2025-06-25T20:12:00Z">
            <w:rPr>
              <w:color w:val="2F5496" w:themeColor="accent1" w:themeShade="BF"/>
              <w:sz w:val="36"/>
            </w:rPr>
          </w:rPrChange>
        </w:rPr>
        <w:pPrChange w:id="10051"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10052" w:author="John Norton" w:date="2025-06-25T16:12:00Z" w16du:dateUtc="2025-06-25T20:12:00Z">
            <w:rPr>
              <w:color w:val="2F5496" w:themeColor="accent1" w:themeShade="BF"/>
              <w:sz w:val="36"/>
            </w:rPr>
          </w:rPrChange>
        </w:rPr>
        <w:t>#</w:t>
      </w:r>
    </w:p>
    <w:p w14:paraId="03A0625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53" w:author="John Norton" w:date="2025-06-25T16:12:00Z" w16du:dateUtc="2025-06-25T20:12:00Z">
            <w:rPr>
              <w:color w:val="2F5496" w:themeColor="accent1" w:themeShade="BF"/>
              <w:sz w:val="36"/>
            </w:rPr>
          </w:rPrChange>
        </w:rPr>
        <w:pPrChange w:id="10054" w:author="John Norton" w:date="2025-05-17T14:56:00Z" w16du:dateUtc="2025-05-17T18:56:00Z">
          <w:pPr>
            <w:tabs>
              <w:tab w:val="left" w:pos="720"/>
            </w:tabs>
            <w:spacing w:line="360" w:lineRule="auto"/>
            <w:ind w:firstLine="720"/>
          </w:pPr>
        </w:pPrChange>
      </w:pPr>
      <w:bookmarkStart w:id="10055" w:name="CHAPTER_88"/>
      <w:r w:rsidRPr="004A49D1">
        <w:rPr>
          <w:rFonts w:ascii="Georgia Pro" w:hAnsi="Georgia Pro"/>
          <w:color w:val="2F5496" w:themeColor="accent1" w:themeShade="BF"/>
          <w:sz w:val="24"/>
          <w:szCs w:val="24"/>
          <w:rPrChange w:id="10056" w:author="John Norton" w:date="2025-06-25T16:12:00Z" w16du:dateUtc="2025-06-25T20:12:00Z">
            <w:rPr>
              <w:color w:val="2F5496" w:themeColor="accent1" w:themeShade="BF"/>
              <w:sz w:val="36"/>
            </w:rPr>
          </w:rPrChange>
        </w:rPr>
        <w:lastRenderedPageBreak/>
        <w:t>The</w:t>
      </w:r>
      <w:bookmarkEnd w:id="10055"/>
      <w:r w:rsidRPr="004A49D1">
        <w:rPr>
          <w:rFonts w:ascii="Georgia Pro" w:hAnsi="Georgia Pro"/>
          <w:color w:val="2F5496" w:themeColor="accent1" w:themeShade="BF"/>
          <w:sz w:val="24"/>
          <w:szCs w:val="24"/>
          <w:rPrChange w:id="10057" w:author="John Norton" w:date="2025-06-25T16:12:00Z" w16du:dateUtc="2025-06-25T20:12:00Z">
            <w:rPr>
              <w:color w:val="2F5496" w:themeColor="accent1" w:themeShade="BF"/>
              <w:sz w:val="36"/>
            </w:rPr>
          </w:rPrChange>
        </w:rPr>
        <w:t xml:space="preserve"> jury resumed deliberation after returning to Court with a suitcase. Within thirty minutes of returning, the red light in the courtroom went on.</w:t>
      </w:r>
    </w:p>
    <w:p w14:paraId="3AE847C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58" w:author="John Norton" w:date="2025-06-25T16:12:00Z" w16du:dateUtc="2025-06-25T20:12:00Z">
            <w:rPr>
              <w:color w:val="2F5496" w:themeColor="accent1" w:themeShade="BF"/>
              <w:sz w:val="36"/>
            </w:rPr>
          </w:rPrChange>
        </w:rPr>
        <w:pPrChange w:id="1005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60" w:author="John Norton" w:date="2025-06-25T16:12:00Z" w16du:dateUtc="2025-06-25T20:12:00Z">
            <w:rPr>
              <w:color w:val="2F5496" w:themeColor="accent1" w:themeShade="BF"/>
              <w:sz w:val="36"/>
            </w:rPr>
          </w:rPrChange>
        </w:rPr>
        <w:t>Penty was advised by his court officer that the red light was on. Penty told the officer to ask the jury what they wanted.</w:t>
      </w:r>
    </w:p>
    <w:p w14:paraId="7C15D89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61" w:author="John Norton" w:date="2025-06-25T16:12:00Z" w16du:dateUtc="2025-06-25T20:12:00Z">
            <w:rPr>
              <w:color w:val="2F5496" w:themeColor="accent1" w:themeShade="BF"/>
              <w:sz w:val="36"/>
            </w:rPr>
          </w:rPrChange>
        </w:rPr>
        <w:pPrChange w:id="1006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63" w:author="John Norton" w:date="2025-06-25T16:12:00Z" w16du:dateUtc="2025-06-25T20:12:00Z">
            <w:rPr>
              <w:color w:val="2F5496" w:themeColor="accent1" w:themeShade="BF"/>
              <w:sz w:val="36"/>
            </w:rPr>
          </w:rPrChange>
        </w:rPr>
        <w:t>He assumed lunch or another question.</w:t>
      </w:r>
    </w:p>
    <w:p w14:paraId="6D23409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64" w:author="John Norton" w:date="2025-06-25T16:12:00Z" w16du:dateUtc="2025-06-25T20:12:00Z">
            <w:rPr>
              <w:color w:val="2F5496" w:themeColor="accent1" w:themeShade="BF"/>
              <w:sz w:val="36"/>
            </w:rPr>
          </w:rPrChange>
        </w:rPr>
        <w:pPrChange w:id="1006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66" w:author="John Norton" w:date="2025-06-25T16:12:00Z" w16du:dateUtc="2025-06-25T20:12:00Z">
            <w:rPr>
              <w:color w:val="2F5496" w:themeColor="accent1" w:themeShade="BF"/>
              <w:sz w:val="36"/>
            </w:rPr>
          </w:rPrChange>
        </w:rPr>
        <w:t>The officer came back somewhat breathless and announced, "THEY HAVE A VERDICT".</w:t>
      </w:r>
    </w:p>
    <w:p w14:paraId="7C72E1E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67" w:author="John Norton" w:date="2025-06-25T16:12:00Z" w16du:dateUtc="2025-06-25T20:12:00Z">
            <w:rPr>
              <w:color w:val="2F5496" w:themeColor="accent1" w:themeShade="BF"/>
              <w:sz w:val="36"/>
            </w:rPr>
          </w:rPrChange>
        </w:rPr>
        <w:pPrChange w:id="1006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69" w:author="John Norton" w:date="2025-06-25T16:12:00Z" w16du:dateUtc="2025-06-25T20:12:00Z">
            <w:rPr>
              <w:color w:val="2F5496" w:themeColor="accent1" w:themeShade="BF"/>
              <w:sz w:val="36"/>
            </w:rPr>
          </w:rPrChange>
        </w:rPr>
        <w:t>Penty told his staff to get the attorneys back to the courtroom right away and that there is a verdict.</w:t>
      </w:r>
    </w:p>
    <w:p w14:paraId="5E5192D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70" w:author="John Norton" w:date="2025-06-25T16:12:00Z" w16du:dateUtc="2025-06-25T20:12:00Z">
            <w:rPr>
              <w:color w:val="2F5496" w:themeColor="accent1" w:themeShade="BF"/>
              <w:sz w:val="36"/>
            </w:rPr>
          </w:rPrChange>
        </w:rPr>
        <w:pPrChange w:id="1007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72" w:author="John Norton" w:date="2025-06-25T16:12:00Z" w16du:dateUtc="2025-06-25T20:12:00Z">
            <w:rPr>
              <w:color w:val="2F5496" w:themeColor="accent1" w:themeShade="BF"/>
              <w:sz w:val="36"/>
            </w:rPr>
          </w:rPrChange>
        </w:rPr>
        <w:t>The time between when the jury announces that they have a verdict and the time when the verdict is announced in open court is an interesting period of time.</w:t>
      </w:r>
    </w:p>
    <w:p w14:paraId="7A7C25C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73" w:author="John Norton" w:date="2025-06-25T16:12:00Z" w16du:dateUtc="2025-06-25T20:12:00Z">
            <w:rPr>
              <w:color w:val="2F5496" w:themeColor="accent1" w:themeShade="BF"/>
              <w:sz w:val="36"/>
            </w:rPr>
          </w:rPrChange>
        </w:rPr>
        <w:pPrChange w:id="1007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75" w:author="John Norton" w:date="2025-06-25T16:12:00Z" w16du:dateUtc="2025-06-25T20:12:00Z">
            <w:rPr>
              <w:color w:val="2F5496" w:themeColor="accent1" w:themeShade="BF"/>
              <w:sz w:val="36"/>
            </w:rPr>
          </w:rPrChange>
        </w:rPr>
        <w:t>For the judge, it is a time when the judge can find relief that a long trial is finally reaching its conclusion.</w:t>
      </w:r>
    </w:p>
    <w:p w14:paraId="07C299B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76" w:author="John Norton" w:date="2025-06-25T16:12:00Z" w16du:dateUtc="2025-06-25T20:12:00Z">
            <w:rPr>
              <w:color w:val="2F5496" w:themeColor="accent1" w:themeShade="BF"/>
              <w:sz w:val="36"/>
            </w:rPr>
          </w:rPrChange>
        </w:rPr>
        <w:pPrChange w:id="1007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78" w:author="John Norton" w:date="2025-06-25T16:12:00Z" w16du:dateUtc="2025-06-25T20:12:00Z">
            <w:rPr>
              <w:color w:val="2F5496" w:themeColor="accent1" w:themeShade="BF"/>
              <w:sz w:val="36"/>
            </w:rPr>
          </w:rPrChange>
        </w:rPr>
        <w:t xml:space="preserve">For the attorneys it is time of worry and stress. Don't ever talk to an attorney who is on his way to the courthouse to hear the verdict. </w:t>
      </w:r>
    </w:p>
    <w:p w14:paraId="4F90BBF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79" w:author="John Norton" w:date="2025-06-25T16:12:00Z" w16du:dateUtc="2025-06-25T20:12:00Z">
            <w:rPr>
              <w:color w:val="2F5496" w:themeColor="accent1" w:themeShade="BF"/>
              <w:sz w:val="36"/>
            </w:rPr>
          </w:rPrChange>
        </w:rPr>
        <w:pPrChange w:id="1008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81" w:author="John Norton" w:date="2025-06-25T16:12:00Z" w16du:dateUtc="2025-06-25T20:12:00Z">
            <w:rPr>
              <w:color w:val="2F5496" w:themeColor="accent1" w:themeShade="BF"/>
              <w:sz w:val="36"/>
            </w:rPr>
          </w:rPrChange>
        </w:rPr>
        <w:t>This is a time when the attorney is replaying the trial and trying to predict the verdict.</w:t>
      </w:r>
    </w:p>
    <w:p w14:paraId="7E8766B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82" w:author="John Norton" w:date="2025-06-25T16:12:00Z" w16du:dateUtc="2025-06-25T20:12:00Z">
            <w:rPr>
              <w:color w:val="2F5496" w:themeColor="accent1" w:themeShade="BF"/>
              <w:sz w:val="36"/>
            </w:rPr>
          </w:rPrChange>
        </w:rPr>
        <w:pPrChange w:id="1008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84" w:author="John Norton" w:date="2025-06-25T16:12:00Z" w16du:dateUtc="2025-06-25T20:12:00Z">
            <w:rPr>
              <w:color w:val="2F5496" w:themeColor="accent1" w:themeShade="BF"/>
              <w:sz w:val="36"/>
            </w:rPr>
          </w:rPrChange>
        </w:rPr>
        <w:t>For the DA it is a time to pray for justice hopefully to do justice.</w:t>
      </w:r>
    </w:p>
    <w:p w14:paraId="2B7D5E7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85" w:author="John Norton" w:date="2025-06-25T16:12:00Z" w16du:dateUtc="2025-06-25T20:12:00Z">
            <w:rPr>
              <w:color w:val="2F5496" w:themeColor="accent1" w:themeShade="BF"/>
              <w:sz w:val="36"/>
            </w:rPr>
          </w:rPrChange>
        </w:rPr>
        <w:pPrChange w:id="1008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87" w:author="John Norton" w:date="2025-06-25T16:12:00Z" w16du:dateUtc="2025-06-25T20:12:00Z">
            <w:rPr>
              <w:color w:val="2F5496" w:themeColor="accent1" w:themeShade="BF"/>
              <w:sz w:val="36"/>
            </w:rPr>
          </w:rPrChange>
        </w:rPr>
        <w:t xml:space="preserve">For defense counsel or the public defender it is a time to hope that you have done "right" by your client. The criminal justice system cannot function without defense counsel. </w:t>
      </w:r>
    </w:p>
    <w:p w14:paraId="039DD42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88" w:author="John Norton" w:date="2025-06-25T16:12:00Z" w16du:dateUtc="2025-06-25T20:12:00Z">
            <w:rPr>
              <w:color w:val="2F5496" w:themeColor="accent1" w:themeShade="BF"/>
              <w:sz w:val="36"/>
            </w:rPr>
          </w:rPrChange>
        </w:rPr>
        <w:pPrChange w:id="1008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90" w:author="John Norton" w:date="2025-06-25T16:12:00Z" w16du:dateUtc="2025-06-25T20:12:00Z">
            <w:rPr>
              <w:color w:val="2F5496" w:themeColor="accent1" w:themeShade="BF"/>
              <w:sz w:val="36"/>
            </w:rPr>
          </w:rPrChange>
        </w:rPr>
        <w:t>Many who defend clients in criminal cases will NEVER know whether their client is guilty or innocent.  But the defense of the client often rises to a level that takes on spiritual dimensions.</w:t>
      </w:r>
    </w:p>
    <w:p w14:paraId="58E166C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91" w:author="John Norton" w:date="2025-06-25T16:12:00Z" w16du:dateUtc="2025-06-25T20:12:00Z">
            <w:rPr>
              <w:color w:val="2F5496" w:themeColor="accent1" w:themeShade="BF"/>
              <w:sz w:val="36"/>
            </w:rPr>
          </w:rPrChange>
        </w:rPr>
        <w:pPrChange w:id="1009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93" w:author="John Norton" w:date="2025-06-25T16:12:00Z" w16du:dateUtc="2025-06-25T20:12:00Z">
            <w:rPr>
              <w:color w:val="2F5496" w:themeColor="accent1" w:themeShade="BF"/>
              <w:sz w:val="36"/>
            </w:rPr>
          </w:rPrChange>
        </w:rPr>
        <w:t xml:space="preserve">For in most cases, defense counsel over the course of a year or two prior to trial spends hundreds of hours meeting with the client and preparing for trial. A professional relationship develops, for better or worse. </w:t>
      </w:r>
    </w:p>
    <w:p w14:paraId="5A302B5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94" w:author="John Norton" w:date="2025-06-25T16:12:00Z" w16du:dateUtc="2025-06-25T20:12:00Z">
            <w:rPr>
              <w:color w:val="2F5496" w:themeColor="accent1" w:themeShade="BF"/>
              <w:sz w:val="36"/>
            </w:rPr>
          </w:rPrChange>
        </w:rPr>
        <w:pPrChange w:id="1009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096" w:author="John Norton" w:date="2025-06-25T16:12:00Z" w16du:dateUtc="2025-06-25T20:12:00Z">
            <w:rPr>
              <w:color w:val="2F5496" w:themeColor="accent1" w:themeShade="BF"/>
              <w:sz w:val="36"/>
            </w:rPr>
          </w:rPrChange>
        </w:rPr>
        <w:t xml:space="preserve">For McDowd, it was quite clear that he simply despised his client. But it was also </w:t>
      </w:r>
      <w:r w:rsidRPr="004A49D1">
        <w:rPr>
          <w:rFonts w:ascii="Georgia Pro" w:hAnsi="Georgia Pro"/>
          <w:color w:val="2F5496" w:themeColor="accent1" w:themeShade="BF"/>
          <w:sz w:val="24"/>
          <w:szCs w:val="24"/>
          <w:rPrChange w:id="10097" w:author="John Norton" w:date="2025-06-25T16:12:00Z" w16du:dateUtc="2025-06-25T20:12:00Z">
            <w:rPr>
              <w:color w:val="2F5496" w:themeColor="accent1" w:themeShade="BF"/>
              <w:sz w:val="36"/>
            </w:rPr>
          </w:rPrChange>
        </w:rPr>
        <w:lastRenderedPageBreak/>
        <w:t>a matter of pride that he could and would do everything in his power to gain an acquittal for Jen.</w:t>
      </w:r>
    </w:p>
    <w:p w14:paraId="04FAB28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098" w:author="John Norton" w:date="2025-06-25T16:12:00Z" w16du:dateUtc="2025-06-25T20:12:00Z">
            <w:rPr>
              <w:color w:val="2F5496" w:themeColor="accent1" w:themeShade="BF"/>
              <w:sz w:val="36"/>
            </w:rPr>
          </w:rPrChange>
        </w:rPr>
        <w:pPrChange w:id="1009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00" w:author="John Norton" w:date="2025-06-25T16:12:00Z" w16du:dateUtc="2025-06-25T20:12:00Z">
            <w:rPr>
              <w:color w:val="2F5496" w:themeColor="accent1" w:themeShade="BF"/>
              <w:sz w:val="36"/>
            </w:rPr>
          </w:rPrChange>
        </w:rPr>
        <w:t>It was the responsibility of the DA to prove the guilt of Jen beyond a reasonable doubt.</w:t>
      </w:r>
    </w:p>
    <w:p w14:paraId="209F67F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01" w:author="John Norton" w:date="2025-06-25T16:12:00Z" w16du:dateUtc="2025-06-25T20:12:00Z">
            <w:rPr>
              <w:color w:val="2F5496" w:themeColor="accent1" w:themeShade="BF"/>
              <w:sz w:val="36"/>
            </w:rPr>
          </w:rPrChange>
        </w:rPr>
        <w:pPrChange w:id="1010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03" w:author="John Norton" w:date="2025-06-25T16:12:00Z" w16du:dateUtc="2025-06-25T20:12:00Z">
            <w:rPr>
              <w:color w:val="2F5496" w:themeColor="accent1" w:themeShade="BF"/>
              <w:sz w:val="36"/>
            </w:rPr>
          </w:rPrChange>
        </w:rPr>
        <w:t>If the DA fails by even a hair, the verdict should be "not guilty".</w:t>
      </w:r>
    </w:p>
    <w:p w14:paraId="1E644BC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04" w:author="John Norton" w:date="2025-06-25T16:12:00Z" w16du:dateUtc="2025-06-25T20:12:00Z">
            <w:rPr>
              <w:color w:val="2F5496" w:themeColor="accent1" w:themeShade="BF"/>
              <w:sz w:val="36"/>
            </w:rPr>
          </w:rPrChange>
        </w:rPr>
        <w:pPrChange w:id="1010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06" w:author="John Norton" w:date="2025-06-25T16:12:00Z" w16du:dateUtc="2025-06-25T20:12:00Z">
            <w:rPr>
              <w:color w:val="2F5496" w:themeColor="accent1" w:themeShade="BF"/>
              <w:sz w:val="36"/>
            </w:rPr>
          </w:rPrChange>
        </w:rPr>
        <w:t>Most juries take their responsibility seriously and render a true and fair verdict. By and large the system works incredibly well.</w:t>
      </w:r>
    </w:p>
    <w:p w14:paraId="08BC752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07" w:author="John Norton" w:date="2025-06-25T16:12:00Z" w16du:dateUtc="2025-06-25T20:12:00Z">
            <w:rPr>
              <w:color w:val="2F5496" w:themeColor="accent1" w:themeShade="BF"/>
              <w:sz w:val="36"/>
            </w:rPr>
          </w:rPrChange>
        </w:rPr>
        <w:pPrChange w:id="1010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09" w:author="John Norton" w:date="2025-06-25T16:12:00Z" w16du:dateUtc="2025-06-25T20:12:00Z">
            <w:rPr>
              <w:color w:val="2F5496" w:themeColor="accent1" w:themeShade="BF"/>
              <w:sz w:val="36"/>
            </w:rPr>
          </w:rPrChange>
        </w:rPr>
        <w:t>On occasion this is not the case.</w:t>
      </w:r>
    </w:p>
    <w:p w14:paraId="40E71AC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10" w:author="John Norton" w:date="2025-06-25T16:12:00Z" w16du:dateUtc="2025-06-25T20:12:00Z">
            <w:rPr>
              <w:color w:val="2F5496" w:themeColor="accent1" w:themeShade="BF"/>
              <w:sz w:val="36"/>
            </w:rPr>
          </w:rPrChange>
        </w:rPr>
        <w:pPrChange w:id="1011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12" w:author="John Norton" w:date="2025-06-25T16:12:00Z" w16du:dateUtc="2025-06-25T20:12:00Z">
            <w:rPr>
              <w:color w:val="2F5496" w:themeColor="accent1" w:themeShade="BF"/>
              <w:sz w:val="36"/>
            </w:rPr>
          </w:rPrChange>
        </w:rPr>
        <w:t xml:space="preserve">McDowd and the DA were eating lunch at the local courthouse deli when the call came in from Penty's chambers. </w:t>
      </w:r>
    </w:p>
    <w:p w14:paraId="7CFC2F2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13" w:author="John Norton" w:date="2025-06-25T16:12:00Z" w16du:dateUtc="2025-06-25T20:12:00Z">
            <w:rPr>
              <w:color w:val="2F5496" w:themeColor="accent1" w:themeShade="BF"/>
              <w:sz w:val="36"/>
            </w:rPr>
          </w:rPrChange>
        </w:rPr>
        <w:pPrChange w:id="1011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15" w:author="John Norton" w:date="2025-06-25T16:12:00Z" w16du:dateUtc="2025-06-25T20:12:00Z">
            <w:rPr>
              <w:color w:val="2F5496" w:themeColor="accent1" w:themeShade="BF"/>
              <w:sz w:val="36"/>
            </w:rPr>
          </w:rPrChange>
        </w:rPr>
        <w:t>They looked at each other with a bit of abject terror, paid their bill and made a beeline for the courthouse.</w:t>
      </w:r>
    </w:p>
    <w:p w14:paraId="71AA78C2"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116" w:author="John Norton" w:date="2025-06-25T16:12:00Z" w16du:dateUtc="2025-06-25T20:12:00Z">
            <w:rPr>
              <w:color w:val="2F5496" w:themeColor="accent1" w:themeShade="BF"/>
              <w:sz w:val="36"/>
            </w:rPr>
          </w:rPrChange>
        </w:rPr>
        <w:pPrChange w:id="10117" w:author="John Norton" w:date="2025-05-17T14:56:00Z" w16du:dateUtc="2025-05-17T18:56:00Z">
          <w:pPr>
            <w:tabs>
              <w:tab w:val="left" w:pos="720"/>
            </w:tabs>
            <w:spacing w:line="360" w:lineRule="auto"/>
            <w:ind w:firstLine="720"/>
          </w:pPr>
        </w:pPrChange>
      </w:pPr>
    </w:p>
    <w:p w14:paraId="33E79926"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118" w:author="John Norton" w:date="2025-06-25T16:12:00Z" w16du:dateUtc="2025-06-25T20:12:00Z">
            <w:rPr>
              <w:color w:val="2F5496" w:themeColor="accent1" w:themeShade="BF"/>
              <w:sz w:val="36"/>
            </w:rPr>
          </w:rPrChange>
        </w:rPr>
        <w:pPrChange w:id="10119" w:author="John Norton" w:date="2025-05-17T14:56:00Z" w16du:dateUtc="2025-05-17T18:56:00Z">
          <w:pPr>
            <w:tabs>
              <w:tab w:val="left" w:pos="720"/>
            </w:tabs>
            <w:spacing w:line="360" w:lineRule="auto"/>
            <w:ind w:firstLine="720"/>
          </w:pPr>
        </w:pPrChange>
      </w:pPr>
    </w:p>
    <w:p w14:paraId="56EB0538"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10120" w:author="John Norton" w:date="2025-06-25T16:12:00Z" w16du:dateUtc="2025-06-25T20:12:00Z">
            <w:rPr>
              <w:color w:val="2F5496" w:themeColor="accent1" w:themeShade="BF"/>
              <w:sz w:val="36"/>
            </w:rPr>
          </w:rPrChange>
        </w:rPr>
        <w:pPrChange w:id="10121"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10122" w:author="John Norton" w:date="2025-06-25T16:12:00Z" w16du:dateUtc="2025-06-25T20:12:00Z">
            <w:rPr>
              <w:color w:val="2F5496" w:themeColor="accent1" w:themeShade="BF"/>
              <w:sz w:val="36"/>
            </w:rPr>
          </w:rPrChange>
        </w:rPr>
        <w:t>#</w:t>
      </w:r>
    </w:p>
    <w:p w14:paraId="11341AF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23" w:author="John Norton" w:date="2025-06-25T16:12:00Z" w16du:dateUtc="2025-06-25T20:12:00Z">
            <w:rPr>
              <w:color w:val="2F5496" w:themeColor="accent1" w:themeShade="BF"/>
              <w:sz w:val="36"/>
            </w:rPr>
          </w:rPrChange>
        </w:rPr>
        <w:pPrChange w:id="10124" w:author="John Norton" w:date="2025-05-17T14:56:00Z" w16du:dateUtc="2025-05-17T18:56:00Z">
          <w:pPr>
            <w:tabs>
              <w:tab w:val="left" w:pos="720"/>
            </w:tabs>
            <w:spacing w:line="360" w:lineRule="auto"/>
            <w:ind w:firstLine="720"/>
          </w:pPr>
        </w:pPrChange>
      </w:pPr>
      <w:bookmarkStart w:id="10125" w:name="CHAPTER_89"/>
      <w:r w:rsidRPr="004A49D1">
        <w:rPr>
          <w:rFonts w:ascii="Georgia Pro" w:hAnsi="Georgia Pro"/>
          <w:color w:val="2F5496" w:themeColor="accent1" w:themeShade="BF"/>
          <w:sz w:val="24"/>
          <w:szCs w:val="24"/>
          <w:rPrChange w:id="10126" w:author="John Norton" w:date="2025-06-25T16:12:00Z" w16du:dateUtc="2025-06-25T20:12:00Z">
            <w:rPr>
              <w:color w:val="2F5496" w:themeColor="accent1" w:themeShade="BF"/>
              <w:sz w:val="36"/>
            </w:rPr>
          </w:rPrChange>
        </w:rPr>
        <w:t>The</w:t>
      </w:r>
      <w:bookmarkEnd w:id="10125"/>
      <w:r w:rsidRPr="004A49D1">
        <w:rPr>
          <w:rFonts w:ascii="Georgia Pro" w:hAnsi="Georgia Pro"/>
          <w:color w:val="2F5496" w:themeColor="accent1" w:themeShade="BF"/>
          <w:sz w:val="24"/>
          <w:szCs w:val="24"/>
          <w:rPrChange w:id="10127" w:author="John Norton" w:date="2025-06-25T16:12:00Z" w16du:dateUtc="2025-06-25T20:12:00Z">
            <w:rPr>
              <w:color w:val="2F5496" w:themeColor="accent1" w:themeShade="BF"/>
              <w:sz w:val="36"/>
            </w:rPr>
          </w:rPrChange>
        </w:rPr>
        <w:t xml:space="preserve"> DA and McDowd entered the courthouse. Each in their own way was a "basket case", although one would not know it from looking.</w:t>
      </w:r>
    </w:p>
    <w:p w14:paraId="16FA9B7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28" w:author="John Norton" w:date="2025-06-25T16:12:00Z" w16du:dateUtc="2025-06-25T20:12:00Z">
            <w:rPr>
              <w:color w:val="2F5496" w:themeColor="accent1" w:themeShade="BF"/>
              <w:sz w:val="36"/>
            </w:rPr>
          </w:rPrChange>
        </w:rPr>
        <w:pPrChange w:id="1012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30" w:author="John Norton" w:date="2025-06-25T16:12:00Z" w16du:dateUtc="2025-06-25T20:12:00Z">
            <w:rPr>
              <w:color w:val="2F5496" w:themeColor="accent1" w:themeShade="BF"/>
              <w:sz w:val="36"/>
            </w:rPr>
          </w:rPrChange>
        </w:rPr>
        <w:t xml:space="preserve">Each had the appearance of calm, almost disinterest. Normal for a trial attorney. But on the inside both attorneys were replaying the entire trial in their mind and trying to figure out what the jury might have decided. </w:t>
      </w:r>
    </w:p>
    <w:p w14:paraId="272A1C9D"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31" w:author="John Norton" w:date="2025-06-25T16:12:00Z" w16du:dateUtc="2025-06-25T20:12:00Z">
            <w:rPr>
              <w:color w:val="2F5496" w:themeColor="accent1" w:themeShade="BF"/>
              <w:sz w:val="36"/>
            </w:rPr>
          </w:rPrChange>
        </w:rPr>
        <w:pPrChange w:id="1013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33" w:author="John Norton" w:date="2025-06-25T16:12:00Z" w16du:dateUtc="2025-06-25T20:12:00Z">
            <w:rPr>
              <w:color w:val="2F5496" w:themeColor="accent1" w:themeShade="BF"/>
              <w:sz w:val="36"/>
            </w:rPr>
          </w:rPrChange>
        </w:rPr>
        <w:t>A quick verdict in a criminal trial typically suggests a "guilty" verdict. But it is lore not reality. The idea is that the quicker the verdict the more likely it is that the state proved its case "beyond a reasonable doubt" is likely rubbish. While it can  mean that the State had an exceptionally strong case and the jury had little to discuss, it can also mean precisely the opposite.</w:t>
      </w:r>
    </w:p>
    <w:p w14:paraId="15986F5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34" w:author="John Norton" w:date="2025-06-25T16:12:00Z" w16du:dateUtc="2025-06-25T20:12:00Z">
            <w:rPr>
              <w:color w:val="2F5496" w:themeColor="accent1" w:themeShade="BF"/>
              <w:sz w:val="36"/>
            </w:rPr>
          </w:rPrChange>
        </w:rPr>
        <w:pPrChange w:id="1013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36" w:author="John Norton" w:date="2025-06-25T16:12:00Z" w16du:dateUtc="2025-06-25T20:12:00Z">
            <w:rPr>
              <w:color w:val="2F5496" w:themeColor="accent1" w:themeShade="BF"/>
              <w:sz w:val="36"/>
            </w:rPr>
          </w:rPrChange>
        </w:rPr>
        <w:t>So the moments before a verdict are typically fraught with second guessing and worry.</w:t>
      </w:r>
    </w:p>
    <w:p w14:paraId="13F4B20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37" w:author="John Norton" w:date="2025-06-25T16:12:00Z" w16du:dateUtc="2025-06-25T20:12:00Z">
            <w:rPr>
              <w:color w:val="2F5496" w:themeColor="accent1" w:themeShade="BF"/>
              <w:sz w:val="36"/>
            </w:rPr>
          </w:rPrChange>
        </w:rPr>
        <w:pPrChange w:id="1013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39" w:author="John Norton" w:date="2025-06-25T16:12:00Z" w16du:dateUtc="2025-06-25T20:12:00Z">
            <w:rPr>
              <w:color w:val="2F5496" w:themeColor="accent1" w:themeShade="BF"/>
              <w:sz w:val="36"/>
            </w:rPr>
          </w:rPrChange>
        </w:rPr>
        <w:t xml:space="preserve">As to the court itself, the judge simply wants a "clean" verdict that will withstand </w:t>
      </w:r>
      <w:r w:rsidRPr="004A49D1">
        <w:rPr>
          <w:rFonts w:ascii="Georgia Pro" w:hAnsi="Georgia Pro"/>
          <w:color w:val="2F5496" w:themeColor="accent1" w:themeShade="BF"/>
          <w:sz w:val="24"/>
          <w:szCs w:val="24"/>
          <w:rPrChange w:id="10140" w:author="John Norton" w:date="2025-06-25T16:12:00Z" w16du:dateUtc="2025-06-25T20:12:00Z">
            <w:rPr>
              <w:color w:val="2F5496" w:themeColor="accent1" w:themeShade="BF"/>
              <w:sz w:val="36"/>
            </w:rPr>
          </w:rPrChange>
        </w:rPr>
        <w:lastRenderedPageBreak/>
        <w:t>any appeals. The last thing a judge wants is for the case to reappear in his courtroom in any fashion.</w:t>
      </w:r>
    </w:p>
    <w:p w14:paraId="2D5D8FD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41" w:author="John Norton" w:date="2025-06-25T16:12:00Z" w16du:dateUtc="2025-06-25T20:12:00Z">
            <w:rPr>
              <w:color w:val="2F5496" w:themeColor="accent1" w:themeShade="BF"/>
              <w:sz w:val="36"/>
            </w:rPr>
          </w:rPrChange>
        </w:rPr>
        <w:pPrChange w:id="1014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43" w:author="John Norton" w:date="2025-06-25T16:12:00Z" w16du:dateUtc="2025-06-25T20:12:00Z">
            <w:rPr>
              <w:color w:val="2F5496" w:themeColor="accent1" w:themeShade="BF"/>
              <w:sz w:val="36"/>
            </w:rPr>
          </w:rPrChange>
        </w:rPr>
        <w:t xml:space="preserve">Each case has a jury verdict form where the jury foreman records the decision of the jury. </w:t>
      </w:r>
    </w:p>
    <w:p w14:paraId="79638C1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44" w:author="John Norton" w:date="2025-06-25T16:12:00Z" w16du:dateUtc="2025-06-25T20:12:00Z">
            <w:rPr>
              <w:color w:val="2F5496" w:themeColor="accent1" w:themeShade="BF"/>
              <w:sz w:val="36"/>
            </w:rPr>
          </w:rPrChange>
        </w:rPr>
        <w:pPrChange w:id="1014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46" w:author="John Norton" w:date="2025-06-25T16:12:00Z" w16du:dateUtc="2025-06-25T20:12:00Z">
            <w:rPr>
              <w:color w:val="2F5496" w:themeColor="accent1" w:themeShade="BF"/>
              <w:sz w:val="36"/>
            </w:rPr>
          </w:rPrChange>
        </w:rPr>
        <w:t>In Illinois, the judge reviews the contents of the jury form and then hands it to the court clerk to read or publish.</w:t>
      </w:r>
    </w:p>
    <w:p w14:paraId="7B01FA2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47" w:author="John Norton" w:date="2025-06-25T16:12:00Z" w16du:dateUtc="2025-06-25T20:12:00Z">
            <w:rPr>
              <w:color w:val="2F5496" w:themeColor="accent1" w:themeShade="BF"/>
              <w:sz w:val="36"/>
            </w:rPr>
          </w:rPrChange>
        </w:rPr>
        <w:pPrChange w:id="1014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49" w:author="John Norton" w:date="2025-06-25T16:12:00Z" w16du:dateUtc="2025-06-25T20:12:00Z">
            <w:rPr>
              <w:color w:val="2F5496" w:themeColor="accent1" w:themeShade="BF"/>
              <w:sz w:val="36"/>
            </w:rPr>
          </w:rPrChange>
        </w:rPr>
        <w:t>Jen was brought to the defense table. She appeared unusually quiet and reserved. If she knew the outcome she did not show it.</w:t>
      </w:r>
    </w:p>
    <w:p w14:paraId="15E7E75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50" w:author="John Norton" w:date="2025-06-25T16:12:00Z" w16du:dateUtc="2025-06-25T20:12:00Z">
            <w:rPr>
              <w:color w:val="2F5496" w:themeColor="accent1" w:themeShade="BF"/>
              <w:sz w:val="36"/>
            </w:rPr>
          </w:rPrChange>
        </w:rPr>
        <w:pPrChange w:id="1015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52" w:author="John Norton" w:date="2025-06-25T16:12:00Z" w16du:dateUtc="2025-06-25T20:12:00Z">
            <w:rPr>
              <w:color w:val="2F5496" w:themeColor="accent1" w:themeShade="BF"/>
              <w:sz w:val="36"/>
            </w:rPr>
          </w:rPrChange>
        </w:rPr>
        <w:t xml:space="preserve">As soon as she was brought in she rose and gave McDowd a quick kiss on the cheek. </w:t>
      </w:r>
    </w:p>
    <w:p w14:paraId="7CA1ED35"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53" w:author="John Norton" w:date="2025-06-25T16:12:00Z" w16du:dateUtc="2025-06-25T20:12:00Z">
            <w:rPr>
              <w:color w:val="2F5496" w:themeColor="accent1" w:themeShade="BF"/>
              <w:sz w:val="36"/>
            </w:rPr>
          </w:rPrChange>
        </w:rPr>
        <w:pPrChange w:id="1015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55" w:author="John Norton" w:date="2025-06-25T16:12:00Z" w16du:dateUtc="2025-06-25T20:12:00Z">
            <w:rPr>
              <w:color w:val="2F5496" w:themeColor="accent1" w:themeShade="BF"/>
              <w:sz w:val="36"/>
            </w:rPr>
          </w:rPrChange>
        </w:rPr>
        <w:t>The judge was not on the bench.</w:t>
      </w:r>
    </w:p>
    <w:p w14:paraId="6B1601D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56" w:author="John Norton" w:date="2025-06-25T16:12:00Z" w16du:dateUtc="2025-06-25T20:12:00Z">
            <w:rPr>
              <w:color w:val="2F5496" w:themeColor="accent1" w:themeShade="BF"/>
              <w:sz w:val="36"/>
            </w:rPr>
          </w:rPrChange>
        </w:rPr>
        <w:pPrChange w:id="1015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58" w:author="John Norton" w:date="2025-06-25T16:12:00Z" w16du:dateUtc="2025-06-25T20:12:00Z">
            <w:rPr>
              <w:color w:val="2F5496" w:themeColor="accent1" w:themeShade="BF"/>
              <w:sz w:val="36"/>
            </w:rPr>
          </w:rPrChange>
        </w:rPr>
        <w:t>When the DA finally made eye contact with he DA she gave the DA the finger.</w:t>
      </w:r>
    </w:p>
    <w:p w14:paraId="46516B0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59" w:author="John Norton" w:date="2025-06-25T16:12:00Z" w16du:dateUtc="2025-06-25T20:12:00Z">
            <w:rPr>
              <w:color w:val="2F5496" w:themeColor="accent1" w:themeShade="BF"/>
              <w:sz w:val="36"/>
            </w:rPr>
          </w:rPrChange>
        </w:rPr>
        <w:pPrChange w:id="1016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61" w:author="John Norton" w:date="2025-06-25T16:12:00Z" w16du:dateUtc="2025-06-25T20:12:00Z">
            <w:rPr>
              <w:color w:val="2F5496" w:themeColor="accent1" w:themeShade="BF"/>
              <w:sz w:val="36"/>
            </w:rPr>
          </w:rPrChange>
        </w:rPr>
        <w:t>Stress impacts everyone in unique ways. If convicted, Jen could be sentenced to spend most of the remainder of her adult life in prison.</w:t>
      </w:r>
    </w:p>
    <w:p w14:paraId="3C84926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62" w:author="John Norton" w:date="2025-06-25T16:12:00Z" w16du:dateUtc="2025-06-25T20:12:00Z">
            <w:rPr>
              <w:color w:val="2F5496" w:themeColor="accent1" w:themeShade="BF"/>
              <w:sz w:val="36"/>
            </w:rPr>
          </w:rPrChange>
        </w:rPr>
        <w:pPrChange w:id="1016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64" w:author="John Norton" w:date="2025-06-25T16:12:00Z" w16du:dateUtc="2025-06-25T20:12:00Z">
            <w:rPr>
              <w:color w:val="2F5496" w:themeColor="accent1" w:themeShade="BF"/>
              <w:sz w:val="36"/>
            </w:rPr>
          </w:rPrChange>
        </w:rPr>
        <w:t>"ALL RISE" was sounded as Penty entered the courtroom.</w:t>
      </w:r>
    </w:p>
    <w:p w14:paraId="44F0B070"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65" w:author="John Norton" w:date="2025-06-25T16:12:00Z" w16du:dateUtc="2025-06-25T20:12:00Z">
            <w:rPr>
              <w:color w:val="2F5496" w:themeColor="accent1" w:themeShade="BF"/>
              <w:sz w:val="36"/>
            </w:rPr>
          </w:rPrChange>
        </w:rPr>
        <w:pPrChange w:id="1016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67" w:author="John Norton" w:date="2025-06-25T16:12:00Z" w16du:dateUtc="2025-06-25T20:12:00Z">
            <w:rPr>
              <w:color w:val="2F5496" w:themeColor="accent1" w:themeShade="BF"/>
              <w:sz w:val="36"/>
            </w:rPr>
          </w:rPrChange>
        </w:rPr>
        <w:t>He sat on the bench and then slowly looked at everyone in the courtroom as if he was taking I the entire scene.</w:t>
      </w:r>
    </w:p>
    <w:p w14:paraId="60AD95A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68" w:author="John Norton" w:date="2025-06-25T16:12:00Z" w16du:dateUtc="2025-06-25T20:12:00Z">
            <w:rPr>
              <w:color w:val="2F5496" w:themeColor="accent1" w:themeShade="BF"/>
              <w:sz w:val="36"/>
            </w:rPr>
          </w:rPrChange>
        </w:rPr>
        <w:pPrChange w:id="1016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70" w:author="John Norton" w:date="2025-06-25T16:12:00Z" w16du:dateUtc="2025-06-25T20:12:00Z">
            <w:rPr>
              <w:color w:val="2F5496" w:themeColor="accent1" w:themeShade="BF"/>
              <w:sz w:val="36"/>
            </w:rPr>
          </w:rPrChange>
        </w:rPr>
        <w:t xml:space="preserve">With the permission of the Chief Judge were three cameras from Chicago news stations who were present to record the verdict. Penty DESPISED the intrusion of the media and DESPISED the Chief Judge for letting then into HIS courtroom. </w:t>
      </w:r>
    </w:p>
    <w:p w14:paraId="7E53D14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171" w:author="John Norton" w:date="2025-06-25T16:12:00Z" w16du:dateUtc="2025-06-25T20:12:00Z">
            <w:rPr>
              <w:color w:val="2F5496" w:themeColor="accent1" w:themeShade="BF"/>
              <w:sz w:val="36"/>
            </w:rPr>
          </w:rPrChange>
        </w:rPr>
        <w:pPrChange w:id="1017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173" w:author="John Norton" w:date="2025-06-25T16:12:00Z" w16du:dateUtc="2025-06-25T20:12:00Z">
            <w:rPr>
              <w:color w:val="2F5496" w:themeColor="accent1" w:themeShade="BF"/>
              <w:sz w:val="36"/>
            </w:rPr>
          </w:rPrChange>
        </w:rPr>
        <w:t>He now had to run his courtroom in the way that he thought the Chief Judge wanted the courtroom run rather than in the way HE wanted to run it!</w:t>
      </w:r>
    </w:p>
    <w:p w14:paraId="7090A346" w14:textId="77777777" w:rsidR="00CD375B" w:rsidRPr="004A49D1" w:rsidRDefault="00CD375B">
      <w:pPr>
        <w:spacing w:line="480" w:lineRule="auto"/>
        <w:rPr>
          <w:rFonts w:ascii="Georgia Pro" w:hAnsi="Georgia Pro" w:cs="Times Roman"/>
          <w:color w:val="2F5496" w:themeColor="accent1" w:themeShade="BF"/>
          <w:sz w:val="24"/>
          <w:szCs w:val="24"/>
          <w:rPrChange w:id="10174" w:author="John Norton" w:date="2025-06-25T16:12:00Z" w16du:dateUtc="2025-06-25T20:12:00Z">
            <w:rPr>
              <w:rFonts w:ascii="Times Roman" w:hAnsi="Times Roman" w:cs="Times Roman"/>
              <w:color w:val="2F5496" w:themeColor="accent1" w:themeShade="BF"/>
              <w:sz w:val="24"/>
            </w:rPr>
          </w:rPrChange>
        </w:rPr>
        <w:pPrChange w:id="10175" w:author="John Norton" w:date="2025-05-17T14:56:00Z" w16du:dateUtc="2025-05-17T18:56:00Z">
          <w:pPr/>
        </w:pPrChange>
      </w:pPr>
    </w:p>
    <w:p w14:paraId="77D4B8D3" w14:textId="77777777" w:rsidR="00CD375B" w:rsidRPr="004A49D1" w:rsidRDefault="001056D0">
      <w:pPr>
        <w:spacing w:after="240" w:line="480" w:lineRule="auto"/>
        <w:rPr>
          <w:rFonts w:ascii="Georgia Pro" w:hAnsi="Georgia Pro"/>
          <w:color w:val="2F5496" w:themeColor="accent1" w:themeShade="BF"/>
          <w:sz w:val="24"/>
          <w:szCs w:val="24"/>
          <w:rPrChange w:id="10176" w:author="John Norton" w:date="2025-06-25T16:12:00Z" w16du:dateUtc="2025-06-25T20:12:00Z">
            <w:rPr>
              <w:color w:val="2F5496" w:themeColor="accent1" w:themeShade="BF"/>
              <w:sz w:val="36"/>
            </w:rPr>
          </w:rPrChange>
        </w:rPr>
        <w:pPrChange w:id="10177" w:author="John Norton" w:date="2025-05-17T14:56:00Z" w16du:dateUtc="2025-05-17T18:56:00Z">
          <w:pPr>
            <w:spacing w:after="240"/>
          </w:pPr>
        </w:pPrChange>
      </w:pPr>
      <w:r w:rsidRPr="004A49D1">
        <w:rPr>
          <w:rFonts w:ascii="Georgia Pro" w:hAnsi="Georgia Pro"/>
          <w:color w:val="2F5496" w:themeColor="accent1" w:themeShade="BF"/>
          <w:sz w:val="24"/>
          <w:szCs w:val="24"/>
          <w:rPrChange w:id="10178" w:author="John Norton" w:date="2025-06-25T16:12:00Z" w16du:dateUtc="2025-06-25T20:12:00Z">
            <w:rPr>
              <w:color w:val="2F5496" w:themeColor="accent1" w:themeShade="BF"/>
              <w:sz w:val="36"/>
            </w:rPr>
          </w:rPrChange>
        </w:rPr>
        <w:t xml:space="preserve">And so it was all going to end here. Years of pretrial conference, written </w:t>
      </w:r>
    </w:p>
    <w:p w14:paraId="36C3755B" w14:textId="77777777" w:rsidR="00CD375B" w:rsidRPr="004A49D1" w:rsidRDefault="001056D0">
      <w:pPr>
        <w:spacing w:after="240" w:line="480" w:lineRule="auto"/>
        <w:rPr>
          <w:rFonts w:ascii="Georgia Pro" w:hAnsi="Georgia Pro"/>
          <w:color w:val="2F5496" w:themeColor="accent1" w:themeShade="BF"/>
          <w:sz w:val="24"/>
          <w:szCs w:val="24"/>
          <w:rPrChange w:id="10179" w:author="John Norton" w:date="2025-06-25T16:12:00Z" w16du:dateUtc="2025-06-25T20:12:00Z">
            <w:rPr>
              <w:color w:val="2F5496" w:themeColor="accent1" w:themeShade="BF"/>
              <w:sz w:val="36"/>
            </w:rPr>
          </w:rPrChange>
        </w:rPr>
        <w:pPrChange w:id="10180" w:author="John Norton" w:date="2025-05-17T14:56:00Z" w16du:dateUtc="2025-05-17T18:56:00Z">
          <w:pPr>
            <w:spacing w:after="240"/>
          </w:pPr>
        </w:pPrChange>
      </w:pPr>
      <w:r w:rsidRPr="004A49D1">
        <w:rPr>
          <w:rFonts w:ascii="Georgia Pro" w:hAnsi="Georgia Pro"/>
          <w:color w:val="2F5496" w:themeColor="accent1" w:themeShade="BF"/>
          <w:sz w:val="24"/>
          <w:szCs w:val="24"/>
          <w:rPrChange w:id="10181" w:author="John Norton" w:date="2025-06-25T16:12:00Z" w16du:dateUtc="2025-06-25T20:12:00Z">
            <w:rPr>
              <w:color w:val="2F5496" w:themeColor="accent1" w:themeShade="BF"/>
              <w:sz w:val="36"/>
            </w:rPr>
          </w:rPrChange>
        </w:rPr>
        <w:t xml:space="preserve">motions, phone conferences and demonstrations in front of the </w:t>
      </w:r>
    </w:p>
    <w:p w14:paraId="037A03E5" w14:textId="77777777" w:rsidR="00CD375B" w:rsidRPr="004A49D1" w:rsidRDefault="001056D0">
      <w:pPr>
        <w:spacing w:after="240" w:line="480" w:lineRule="auto"/>
        <w:rPr>
          <w:rFonts w:ascii="Georgia Pro" w:hAnsi="Georgia Pro"/>
          <w:color w:val="2F5496" w:themeColor="accent1" w:themeShade="BF"/>
          <w:sz w:val="24"/>
          <w:szCs w:val="24"/>
          <w:rPrChange w:id="10182" w:author="John Norton" w:date="2025-06-25T16:12:00Z" w16du:dateUtc="2025-06-25T20:12:00Z">
            <w:rPr>
              <w:color w:val="2F5496" w:themeColor="accent1" w:themeShade="BF"/>
              <w:sz w:val="36"/>
            </w:rPr>
          </w:rPrChange>
        </w:rPr>
        <w:pPrChange w:id="10183" w:author="John Norton" w:date="2025-05-17T14:56:00Z" w16du:dateUtc="2025-05-17T18:56:00Z">
          <w:pPr>
            <w:spacing w:after="240"/>
          </w:pPr>
        </w:pPrChange>
      </w:pPr>
      <w:r w:rsidRPr="004A49D1">
        <w:rPr>
          <w:rFonts w:ascii="Georgia Pro" w:hAnsi="Georgia Pro"/>
          <w:color w:val="2F5496" w:themeColor="accent1" w:themeShade="BF"/>
          <w:sz w:val="24"/>
          <w:szCs w:val="24"/>
          <w:rPrChange w:id="10184" w:author="John Norton" w:date="2025-06-25T16:12:00Z" w16du:dateUtc="2025-06-25T20:12:00Z">
            <w:rPr>
              <w:color w:val="2F5496" w:themeColor="accent1" w:themeShade="BF"/>
              <w:sz w:val="36"/>
            </w:rPr>
          </w:rPrChange>
        </w:rPr>
        <w:t xml:space="preserve">courthouse by the NAACP. The media had covered this case in spurts </w:t>
      </w:r>
    </w:p>
    <w:p w14:paraId="7AF427E1" w14:textId="77777777" w:rsidR="00CD375B" w:rsidRPr="004A49D1" w:rsidRDefault="001056D0">
      <w:pPr>
        <w:spacing w:after="240" w:line="480" w:lineRule="auto"/>
        <w:rPr>
          <w:rFonts w:ascii="Georgia Pro" w:hAnsi="Georgia Pro"/>
          <w:color w:val="2F5496" w:themeColor="accent1" w:themeShade="BF"/>
          <w:sz w:val="24"/>
          <w:szCs w:val="24"/>
          <w:rPrChange w:id="10185" w:author="John Norton" w:date="2025-06-25T16:12:00Z" w16du:dateUtc="2025-06-25T20:12:00Z">
            <w:rPr>
              <w:color w:val="2F5496" w:themeColor="accent1" w:themeShade="BF"/>
              <w:sz w:val="36"/>
            </w:rPr>
          </w:rPrChange>
        </w:rPr>
        <w:pPrChange w:id="10186" w:author="John Norton" w:date="2025-05-17T14:56:00Z" w16du:dateUtc="2025-05-17T18:56:00Z">
          <w:pPr>
            <w:spacing w:after="240"/>
          </w:pPr>
        </w:pPrChange>
      </w:pPr>
      <w:r w:rsidRPr="004A49D1">
        <w:rPr>
          <w:rFonts w:ascii="Georgia Pro" w:hAnsi="Georgia Pro"/>
          <w:color w:val="2F5496" w:themeColor="accent1" w:themeShade="BF"/>
          <w:sz w:val="24"/>
          <w:szCs w:val="24"/>
          <w:rPrChange w:id="10187" w:author="John Norton" w:date="2025-06-25T16:12:00Z" w16du:dateUtc="2025-06-25T20:12:00Z">
            <w:rPr>
              <w:color w:val="2F5496" w:themeColor="accent1" w:themeShade="BF"/>
              <w:sz w:val="36"/>
            </w:rPr>
          </w:rPrChange>
        </w:rPr>
        <w:lastRenderedPageBreak/>
        <w:t xml:space="preserve">and now the cameras were here to cover the final chapter. It is not </w:t>
      </w:r>
    </w:p>
    <w:p w14:paraId="03AACBB8" w14:textId="77777777" w:rsidR="00CD375B" w:rsidRPr="004A49D1" w:rsidRDefault="001056D0">
      <w:pPr>
        <w:spacing w:after="240" w:line="480" w:lineRule="auto"/>
        <w:rPr>
          <w:rFonts w:ascii="Georgia Pro" w:hAnsi="Georgia Pro"/>
          <w:color w:val="2F5496" w:themeColor="accent1" w:themeShade="BF"/>
          <w:sz w:val="24"/>
          <w:szCs w:val="24"/>
          <w:rPrChange w:id="10188" w:author="John Norton" w:date="2025-06-25T16:12:00Z" w16du:dateUtc="2025-06-25T20:12:00Z">
            <w:rPr>
              <w:color w:val="2F5496" w:themeColor="accent1" w:themeShade="BF"/>
              <w:sz w:val="36"/>
            </w:rPr>
          </w:rPrChange>
        </w:rPr>
        <w:pPrChange w:id="10189" w:author="John Norton" w:date="2025-05-17T14:56:00Z" w16du:dateUtc="2025-05-17T18:56:00Z">
          <w:pPr>
            <w:spacing w:after="240"/>
          </w:pPr>
        </w:pPrChange>
      </w:pPr>
      <w:r w:rsidRPr="004A49D1">
        <w:rPr>
          <w:rFonts w:ascii="Georgia Pro" w:hAnsi="Georgia Pro"/>
          <w:color w:val="2F5496" w:themeColor="accent1" w:themeShade="BF"/>
          <w:sz w:val="24"/>
          <w:szCs w:val="24"/>
          <w:rPrChange w:id="10190" w:author="John Norton" w:date="2025-06-25T16:12:00Z" w16du:dateUtc="2025-06-25T20:12:00Z">
            <w:rPr>
              <w:color w:val="2F5496" w:themeColor="accent1" w:themeShade="BF"/>
              <w:sz w:val="36"/>
            </w:rPr>
          </w:rPrChange>
        </w:rPr>
        <w:t xml:space="preserve">unlike a Presidential election that goes on for several years and then </w:t>
      </w:r>
    </w:p>
    <w:p w14:paraId="4A55F163" w14:textId="77777777" w:rsidR="00CD375B" w:rsidRPr="004A49D1" w:rsidRDefault="001056D0">
      <w:pPr>
        <w:spacing w:after="240" w:line="480" w:lineRule="auto"/>
        <w:rPr>
          <w:rFonts w:ascii="Georgia Pro" w:hAnsi="Georgia Pro"/>
          <w:color w:val="2F5496" w:themeColor="accent1" w:themeShade="BF"/>
          <w:sz w:val="24"/>
          <w:szCs w:val="24"/>
          <w:rPrChange w:id="10191" w:author="John Norton" w:date="2025-06-25T16:12:00Z" w16du:dateUtc="2025-06-25T20:12:00Z">
            <w:rPr>
              <w:color w:val="2F5496" w:themeColor="accent1" w:themeShade="BF"/>
              <w:sz w:val="36"/>
            </w:rPr>
          </w:rPrChange>
        </w:rPr>
        <w:pPrChange w:id="10192" w:author="John Norton" w:date="2025-05-17T14:56:00Z" w16du:dateUtc="2025-05-17T18:56:00Z">
          <w:pPr>
            <w:spacing w:after="240"/>
          </w:pPr>
        </w:pPrChange>
      </w:pPr>
      <w:r w:rsidRPr="004A49D1">
        <w:rPr>
          <w:rFonts w:ascii="Georgia Pro" w:hAnsi="Georgia Pro"/>
          <w:color w:val="2F5496" w:themeColor="accent1" w:themeShade="BF"/>
          <w:sz w:val="24"/>
          <w:szCs w:val="24"/>
          <w:rPrChange w:id="10193" w:author="John Norton" w:date="2025-06-25T16:12:00Z" w16du:dateUtc="2025-06-25T20:12:00Z">
            <w:rPr>
              <w:color w:val="2F5496" w:themeColor="accent1" w:themeShade="BF"/>
              <w:sz w:val="36"/>
            </w:rPr>
          </w:rPrChange>
        </w:rPr>
        <w:t xml:space="preserve">end in one day with the vote of the electorate. As we learned in the age </w:t>
      </w:r>
    </w:p>
    <w:p w14:paraId="5E1A4EDC" w14:textId="77777777" w:rsidR="00CD375B" w:rsidRPr="004A49D1" w:rsidRDefault="001056D0">
      <w:pPr>
        <w:spacing w:after="240" w:line="480" w:lineRule="auto"/>
        <w:rPr>
          <w:rFonts w:ascii="Georgia Pro" w:hAnsi="Georgia Pro"/>
          <w:color w:val="2F5496" w:themeColor="accent1" w:themeShade="BF"/>
          <w:sz w:val="24"/>
          <w:szCs w:val="24"/>
          <w:rPrChange w:id="10194" w:author="John Norton" w:date="2025-06-25T16:12:00Z" w16du:dateUtc="2025-06-25T20:12:00Z">
            <w:rPr>
              <w:color w:val="2F5496" w:themeColor="accent1" w:themeShade="BF"/>
              <w:sz w:val="36"/>
            </w:rPr>
          </w:rPrChange>
        </w:rPr>
        <w:pPrChange w:id="10195" w:author="John Norton" w:date="2025-05-17T14:56:00Z" w16du:dateUtc="2025-05-17T18:56:00Z">
          <w:pPr>
            <w:spacing w:after="240"/>
          </w:pPr>
        </w:pPrChange>
      </w:pPr>
      <w:r w:rsidRPr="004A49D1">
        <w:rPr>
          <w:rFonts w:ascii="Georgia Pro" w:hAnsi="Georgia Pro"/>
          <w:color w:val="2F5496" w:themeColor="accent1" w:themeShade="BF"/>
          <w:sz w:val="24"/>
          <w:szCs w:val="24"/>
          <w:rPrChange w:id="10196" w:author="John Norton" w:date="2025-06-25T16:12:00Z" w16du:dateUtc="2025-06-25T20:12:00Z">
            <w:rPr>
              <w:color w:val="2F5496" w:themeColor="accent1" w:themeShade="BF"/>
              <w:sz w:val="36"/>
            </w:rPr>
          </w:rPrChange>
        </w:rPr>
        <w:t xml:space="preserve">of Trump, an election does not necessarily end on election day. It can </w:t>
      </w:r>
    </w:p>
    <w:p w14:paraId="32503D57" w14:textId="77777777" w:rsidR="00CD375B" w:rsidRPr="004A49D1" w:rsidRDefault="001056D0">
      <w:pPr>
        <w:spacing w:after="240" w:line="480" w:lineRule="auto"/>
        <w:rPr>
          <w:rFonts w:ascii="Georgia Pro" w:hAnsi="Georgia Pro"/>
          <w:color w:val="2F5496" w:themeColor="accent1" w:themeShade="BF"/>
          <w:sz w:val="24"/>
          <w:szCs w:val="24"/>
          <w:rPrChange w:id="10197" w:author="John Norton" w:date="2025-06-25T16:12:00Z" w16du:dateUtc="2025-06-25T20:12:00Z">
            <w:rPr>
              <w:color w:val="2F5496" w:themeColor="accent1" w:themeShade="BF"/>
              <w:sz w:val="36"/>
            </w:rPr>
          </w:rPrChange>
        </w:rPr>
        <w:pPrChange w:id="10198" w:author="John Norton" w:date="2025-05-17T14:56:00Z" w16du:dateUtc="2025-05-17T18:56:00Z">
          <w:pPr>
            <w:spacing w:after="240"/>
          </w:pPr>
        </w:pPrChange>
      </w:pPr>
      <w:r w:rsidRPr="004A49D1">
        <w:rPr>
          <w:rFonts w:ascii="Georgia Pro" w:hAnsi="Georgia Pro"/>
          <w:color w:val="2F5496" w:themeColor="accent1" w:themeShade="BF"/>
          <w:sz w:val="24"/>
          <w:szCs w:val="24"/>
          <w:rPrChange w:id="10199" w:author="John Norton" w:date="2025-06-25T16:12:00Z" w16du:dateUtc="2025-06-25T20:12:00Z">
            <w:rPr>
              <w:color w:val="2F5496" w:themeColor="accent1" w:themeShade="BF"/>
              <w:sz w:val="36"/>
            </w:rPr>
          </w:rPrChange>
        </w:rPr>
        <w:t xml:space="preserve">go on through court appeals and the court of public opinion. Penty </w:t>
      </w:r>
    </w:p>
    <w:p w14:paraId="4B4E1044" w14:textId="77777777" w:rsidR="00CD375B" w:rsidRPr="004A49D1" w:rsidRDefault="001056D0">
      <w:pPr>
        <w:spacing w:after="240" w:line="480" w:lineRule="auto"/>
        <w:rPr>
          <w:rFonts w:ascii="Georgia Pro" w:hAnsi="Georgia Pro"/>
          <w:color w:val="2F5496" w:themeColor="accent1" w:themeShade="BF"/>
          <w:sz w:val="24"/>
          <w:szCs w:val="24"/>
          <w:rPrChange w:id="10200" w:author="John Norton" w:date="2025-06-25T16:12:00Z" w16du:dateUtc="2025-06-25T20:12:00Z">
            <w:rPr>
              <w:color w:val="2F5496" w:themeColor="accent1" w:themeShade="BF"/>
              <w:sz w:val="36"/>
            </w:rPr>
          </w:rPrChange>
        </w:rPr>
        <w:pPrChange w:id="10201" w:author="John Norton" w:date="2025-05-17T14:56:00Z" w16du:dateUtc="2025-05-17T18:56:00Z">
          <w:pPr>
            <w:spacing w:after="240"/>
          </w:pPr>
        </w:pPrChange>
      </w:pPr>
      <w:r w:rsidRPr="004A49D1">
        <w:rPr>
          <w:rFonts w:ascii="Georgia Pro" w:hAnsi="Georgia Pro"/>
          <w:color w:val="2F5496" w:themeColor="accent1" w:themeShade="BF"/>
          <w:sz w:val="24"/>
          <w:szCs w:val="24"/>
          <w:rPrChange w:id="10202" w:author="John Norton" w:date="2025-06-25T16:12:00Z" w16du:dateUtc="2025-06-25T20:12:00Z">
            <w:rPr>
              <w:color w:val="2F5496" w:themeColor="accent1" w:themeShade="BF"/>
              <w:sz w:val="36"/>
            </w:rPr>
          </w:rPrChange>
        </w:rPr>
        <w:t xml:space="preserve">wanted nothing to do with it. He had been assigned this case by the </w:t>
      </w:r>
    </w:p>
    <w:p w14:paraId="0CD2DC7E" w14:textId="77777777" w:rsidR="00CD375B" w:rsidRPr="004A49D1" w:rsidRDefault="001056D0">
      <w:pPr>
        <w:spacing w:after="240" w:line="480" w:lineRule="auto"/>
        <w:rPr>
          <w:rFonts w:ascii="Georgia Pro" w:hAnsi="Georgia Pro"/>
          <w:color w:val="2F5496" w:themeColor="accent1" w:themeShade="BF"/>
          <w:sz w:val="24"/>
          <w:szCs w:val="24"/>
          <w:rPrChange w:id="10203" w:author="John Norton" w:date="2025-06-25T16:12:00Z" w16du:dateUtc="2025-06-25T20:12:00Z">
            <w:rPr>
              <w:color w:val="2F5496" w:themeColor="accent1" w:themeShade="BF"/>
              <w:sz w:val="36"/>
            </w:rPr>
          </w:rPrChange>
        </w:rPr>
        <w:pPrChange w:id="10204" w:author="John Norton" w:date="2025-05-17T14:56:00Z" w16du:dateUtc="2025-05-17T18:56:00Z">
          <w:pPr>
            <w:spacing w:after="240"/>
          </w:pPr>
        </w:pPrChange>
      </w:pPr>
      <w:r w:rsidRPr="004A49D1">
        <w:rPr>
          <w:rFonts w:ascii="Georgia Pro" w:hAnsi="Georgia Pro"/>
          <w:color w:val="2F5496" w:themeColor="accent1" w:themeShade="BF"/>
          <w:sz w:val="24"/>
          <w:szCs w:val="24"/>
          <w:rPrChange w:id="10205" w:author="John Norton" w:date="2025-06-25T16:12:00Z" w16du:dateUtc="2025-06-25T20:12:00Z">
            <w:rPr>
              <w:color w:val="2F5496" w:themeColor="accent1" w:themeShade="BF"/>
              <w:sz w:val="36"/>
            </w:rPr>
          </w:rPrChange>
        </w:rPr>
        <w:t xml:space="preserve">Assignment Judge but really wanted nothing to do with it. The press, </w:t>
      </w:r>
    </w:p>
    <w:p w14:paraId="106194CF" w14:textId="77777777" w:rsidR="00CD375B" w:rsidRPr="004A49D1" w:rsidRDefault="001056D0">
      <w:pPr>
        <w:spacing w:after="240" w:line="480" w:lineRule="auto"/>
        <w:rPr>
          <w:rFonts w:ascii="Georgia Pro" w:hAnsi="Georgia Pro"/>
          <w:color w:val="2F5496" w:themeColor="accent1" w:themeShade="BF"/>
          <w:sz w:val="24"/>
          <w:szCs w:val="24"/>
          <w:rPrChange w:id="10206" w:author="John Norton" w:date="2025-06-25T16:12:00Z" w16du:dateUtc="2025-06-25T20:12:00Z">
            <w:rPr>
              <w:color w:val="2F5496" w:themeColor="accent1" w:themeShade="BF"/>
              <w:sz w:val="36"/>
            </w:rPr>
          </w:rPrChange>
        </w:rPr>
        <w:pPrChange w:id="10207" w:author="John Norton" w:date="2025-05-17T14:56:00Z" w16du:dateUtc="2025-05-17T18:56:00Z">
          <w:pPr>
            <w:spacing w:after="240"/>
          </w:pPr>
        </w:pPrChange>
      </w:pPr>
      <w:r w:rsidRPr="004A49D1">
        <w:rPr>
          <w:rFonts w:ascii="Georgia Pro" w:hAnsi="Georgia Pro"/>
          <w:color w:val="2F5496" w:themeColor="accent1" w:themeShade="BF"/>
          <w:sz w:val="24"/>
          <w:szCs w:val="24"/>
          <w:rPrChange w:id="10208" w:author="John Norton" w:date="2025-06-25T16:12:00Z" w16du:dateUtc="2025-06-25T20:12:00Z">
            <w:rPr>
              <w:color w:val="2F5496" w:themeColor="accent1" w:themeShade="BF"/>
              <w:sz w:val="36"/>
            </w:rPr>
          </w:rPrChange>
        </w:rPr>
        <w:t>the NAACP, the publicity.</w:t>
      </w:r>
    </w:p>
    <w:p w14:paraId="0A96842C" w14:textId="77777777" w:rsidR="00CD375B" w:rsidRPr="004A49D1" w:rsidRDefault="00CD375B">
      <w:pPr>
        <w:spacing w:after="240" w:line="480" w:lineRule="auto"/>
        <w:rPr>
          <w:rFonts w:ascii="Georgia Pro" w:hAnsi="Georgia Pro"/>
          <w:color w:val="2F5496" w:themeColor="accent1" w:themeShade="BF"/>
          <w:sz w:val="24"/>
          <w:szCs w:val="24"/>
          <w:rPrChange w:id="10209" w:author="John Norton" w:date="2025-06-25T16:12:00Z" w16du:dateUtc="2025-06-25T20:12:00Z">
            <w:rPr>
              <w:color w:val="2F5496" w:themeColor="accent1" w:themeShade="BF"/>
              <w:sz w:val="36"/>
            </w:rPr>
          </w:rPrChange>
        </w:rPr>
        <w:pPrChange w:id="10210" w:author="John Norton" w:date="2025-05-17T14:56:00Z" w16du:dateUtc="2025-05-17T18:56:00Z">
          <w:pPr>
            <w:spacing w:after="240"/>
          </w:pPr>
        </w:pPrChange>
      </w:pPr>
    </w:p>
    <w:p w14:paraId="4B593D96" w14:textId="77777777" w:rsidR="00CD375B" w:rsidRPr="004A49D1" w:rsidRDefault="001056D0">
      <w:pPr>
        <w:spacing w:after="240" w:line="480" w:lineRule="auto"/>
        <w:rPr>
          <w:rFonts w:ascii="Georgia Pro" w:hAnsi="Georgia Pro"/>
          <w:color w:val="2F5496" w:themeColor="accent1" w:themeShade="BF"/>
          <w:sz w:val="24"/>
          <w:szCs w:val="24"/>
          <w:rPrChange w:id="10211" w:author="John Norton" w:date="2025-06-25T16:12:00Z" w16du:dateUtc="2025-06-25T20:12:00Z">
            <w:rPr>
              <w:color w:val="2F5496" w:themeColor="accent1" w:themeShade="BF"/>
              <w:sz w:val="36"/>
            </w:rPr>
          </w:rPrChange>
        </w:rPr>
        <w:pPrChange w:id="10212" w:author="John Norton" w:date="2025-05-17T14:56:00Z" w16du:dateUtc="2025-05-17T18:56:00Z">
          <w:pPr>
            <w:spacing w:after="240"/>
          </w:pPr>
        </w:pPrChange>
      </w:pPr>
      <w:r w:rsidRPr="004A49D1">
        <w:rPr>
          <w:rFonts w:ascii="Georgia Pro" w:hAnsi="Georgia Pro"/>
          <w:color w:val="2F5496" w:themeColor="accent1" w:themeShade="BF"/>
          <w:sz w:val="24"/>
          <w:szCs w:val="24"/>
          <w:rPrChange w:id="10213" w:author="John Norton" w:date="2025-06-25T16:12:00Z" w16du:dateUtc="2025-06-25T20:12:00Z">
            <w:rPr>
              <w:color w:val="2F5496" w:themeColor="accent1" w:themeShade="BF"/>
              <w:sz w:val="36"/>
            </w:rPr>
          </w:rPrChange>
        </w:rPr>
        <w:t xml:space="preserve"> Penty, close to 70 years of age and mandatory retirement was ready for </w:t>
      </w:r>
    </w:p>
    <w:p w14:paraId="399C86C6" w14:textId="77777777" w:rsidR="00CD375B" w:rsidRPr="004A49D1" w:rsidRDefault="001056D0">
      <w:pPr>
        <w:spacing w:after="240" w:line="480" w:lineRule="auto"/>
        <w:rPr>
          <w:rFonts w:ascii="Georgia Pro" w:hAnsi="Georgia Pro"/>
          <w:color w:val="2F5496" w:themeColor="accent1" w:themeShade="BF"/>
          <w:sz w:val="24"/>
          <w:szCs w:val="24"/>
          <w:rPrChange w:id="10214" w:author="John Norton" w:date="2025-06-25T16:12:00Z" w16du:dateUtc="2025-06-25T20:12:00Z">
            <w:rPr>
              <w:color w:val="2F5496" w:themeColor="accent1" w:themeShade="BF"/>
              <w:sz w:val="36"/>
            </w:rPr>
          </w:rPrChange>
        </w:rPr>
        <w:pPrChange w:id="10215" w:author="John Norton" w:date="2025-05-17T14:56:00Z" w16du:dateUtc="2025-05-17T18:56:00Z">
          <w:pPr>
            <w:spacing w:after="240"/>
          </w:pPr>
        </w:pPrChange>
      </w:pPr>
      <w:r w:rsidRPr="004A49D1">
        <w:rPr>
          <w:rFonts w:ascii="Georgia Pro" w:hAnsi="Georgia Pro"/>
          <w:color w:val="2F5496" w:themeColor="accent1" w:themeShade="BF"/>
          <w:sz w:val="24"/>
          <w:szCs w:val="24"/>
          <w:rPrChange w:id="10216" w:author="John Norton" w:date="2025-06-25T16:12:00Z" w16du:dateUtc="2025-06-25T20:12:00Z">
            <w:rPr>
              <w:color w:val="2F5496" w:themeColor="accent1" w:themeShade="BF"/>
              <w:sz w:val="36"/>
            </w:rPr>
          </w:rPrChange>
        </w:rPr>
        <w:t>retirement. Now if Jen is convicted, his every work and decision would</w:t>
      </w:r>
    </w:p>
    <w:p w14:paraId="44EB2741" w14:textId="77777777" w:rsidR="00CD375B" w:rsidRPr="004A49D1" w:rsidRDefault="001056D0">
      <w:pPr>
        <w:spacing w:after="240" w:line="480" w:lineRule="auto"/>
        <w:rPr>
          <w:rFonts w:ascii="Georgia Pro" w:hAnsi="Georgia Pro"/>
          <w:color w:val="2F5496" w:themeColor="accent1" w:themeShade="BF"/>
          <w:sz w:val="24"/>
          <w:szCs w:val="24"/>
          <w:rPrChange w:id="10217" w:author="John Norton" w:date="2025-06-25T16:12:00Z" w16du:dateUtc="2025-06-25T20:12:00Z">
            <w:rPr>
              <w:color w:val="2F5496" w:themeColor="accent1" w:themeShade="BF"/>
              <w:sz w:val="36"/>
            </w:rPr>
          </w:rPrChange>
        </w:rPr>
        <w:pPrChange w:id="10218" w:author="John Norton" w:date="2025-05-17T14:56:00Z" w16du:dateUtc="2025-05-17T18:56:00Z">
          <w:pPr>
            <w:spacing w:after="240"/>
          </w:pPr>
        </w:pPrChange>
      </w:pPr>
      <w:r w:rsidRPr="004A49D1">
        <w:rPr>
          <w:rFonts w:ascii="Georgia Pro" w:hAnsi="Georgia Pro"/>
          <w:color w:val="2F5496" w:themeColor="accent1" w:themeShade="BF"/>
          <w:sz w:val="24"/>
          <w:szCs w:val="24"/>
          <w:rPrChange w:id="10219" w:author="John Norton" w:date="2025-06-25T16:12:00Z" w16du:dateUtc="2025-06-25T20:12:00Z">
            <w:rPr>
              <w:color w:val="2F5496" w:themeColor="accent1" w:themeShade="BF"/>
              <w:sz w:val="36"/>
            </w:rPr>
          </w:rPrChange>
        </w:rPr>
        <w:t xml:space="preserve"> come under the scrutiny of the Appellate Court that would hear the </w:t>
      </w:r>
    </w:p>
    <w:p w14:paraId="0C4DD3D7" w14:textId="77777777" w:rsidR="00CD375B" w:rsidRPr="004A49D1" w:rsidRDefault="001056D0">
      <w:pPr>
        <w:spacing w:after="240" w:line="480" w:lineRule="auto"/>
        <w:rPr>
          <w:rFonts w:ascii="Georgia Pro" w:hAnsi="Georgia Pro"/>
          <w:color w:val="2F5496" w:themeColor="accent1" w:themeShade="BF"/>
          <w:sz w:val="24"/>
          <w:szCs w:val="24"/>
          <w:rPrChange w:id="10220" w:author="John Norton" w:date="2025-06-25T16:12:00Z" w16du:dateUtc="2025-06-25T20:12:00Z">
            <w:rPr>
              <w:color w:val="2F5496" w:themeColor="accent1" w:themeShade="BF"/>
              <w:sz w:val="36"/>
            </w:rPr>
          </w:rPrChange>
        </w:rPr>
        <w:pPrChange w:id="10221" w:author="John Norton" w:date="2025-05-17T14:56:00Z" w16du:dateUtc="2025-05-17T18:56:00Z">
          <w:pPr>
            <w:spacing w:after="240"/>
          </w:pPr>
        </w:pPrChange>
      </w:pPr>
      <w:r w:rsidRPr="004A49D1">
        <w:rPr>
          <w:rFonts w:ascii="Georgia Pro" w:hAnsi="Georgia Pro"/>
          <w:color w:val="2F5496" w:themeColor="accent1" w:themeShade="BF"/>
          <w:sz w:val="24"/>
          <w:szCs w:val="24"/>
          <w:rPrChange w:id="10222" w:author="John Norton" w:date="2025-06-25T16:12:00Z" w16du:dateUtc="2025-06-25T20:12:00Z">
            <w:rPr>
              <w:color w:val="2F5496" w:themeColor="accent1" w:themeShade="BF"/>
              <w:sz w:val="36"/>
            </w:rPr>
          </w:rPrChange>
        </w:rPr>
        <w:t xml:space="preserve">inevitable appeal that would take place in this case. While Trump lost </w:t>
      </w:r>
    </w:p>
    <w:p w14:paraId="20C48FD0" w14:textId="77777777" w:rsidR="00CD375B" w:rsidRPr="004A49D1" w:rsidRDefault="001056D0">
      <w:pPr>
        <w:spacing w:after="240" w:line="480" w:lineRule="auto"/>
        <w:rPr>
          <w:rFonts w:ascii="Georgia Pro" w:hAnsi="Georgia Pro"/>
          <w:color w:val="2F5496" w:themeColor="accent1" w:themeShade="BF"/>
          <w:sz w:val="24"/>
          <w:szCs w:val="24"/>
          <w:rPrChange w:id="10223" w:author="John Norton" w:date="2025-06-25T16:12:00Z" w16du:dateUtc="2025-06-25T20:12:00Z">
            <w:rPr>
              <w:color w:val="2F5496" w:themeColor="accent1" w:themeShade="BF"/>
              <w:sz w:val="36"/>
            </w:rPr>
          </w:rPrChange>
        </w:rPr>
        <w:pPrChange w:id="10224" w:author="John Norton" w:date="2025-05-17T14:56:00Z" w16du:dateUtc="2025-05-17T18:56:00Z">
          <w:pPr>
            <w:spacing w:after="240"/>
          </w:pPr>
        </w:pPrChange>
      </w:pPr>
      <w:r w:rsidRPr="004A49D1">
        <w:rPr>
          <w:rFonts w:ascii="Georgia Pro" w:hAnsi="Georgia Pro"/>
          <w:color w:val="2F5496" w:themeColor="accent1" w:themeShade="BF"/>
          <w:sz w:val="24"/>
          <w:szCs w:val="24"/>
          <w:rPrChange w:id="10225" w:author="John Norton" w:date="2025-06-25T16:12:00Z" w16du:dateUtc="2025-06-25T20:12:00Z">
            <w:rPr>
              <w:color w:val="2F5496" w:themeColor="accent1" w:themeShade="BF"/>
              <w:sz w:val="36"/>
            </w:rPr>
          </w:rPrChange>
        </w:rPr>
        <w:t xml:space="preserve">63 court cases, Jen would only have to win one to leave Penty with </w:t>
      </w:r>
    </w:p>
    <w:p w14:paraId="2FCDD496" w14:textId="77777777" w:rsidR="00CD375B" w:rsidRPr="004A49D1" w:rsidRDefault="001056D0">
      <w:pPr>
        <w:spacing w:after="240" w:line="480" w:lineRule="auto"/>
        <w:rPr>
          <w:rFonts w:ascii="Georgia Pro" w:hAnsi="Georgia Pro"/>
          <w:color w:val="2F5496" w:themeColor="accent1" w:themeShade="BF"/>
          <w:sz w:val="24"/>
          <w:szCs w:val="24"/>
          <w:rPrChange w:id="10226" w:author="John Norton" w:date="2025-06-25T16:12:00Z" w16du:dateUtc="2025-06-25T20:12:00Z">
            <w:rPr>
              <w:color w:val="2F5496" w:themeColor="accent1" w:themeShade="BF"/>
              <w:sz w:val="36"/>
            </w:rPr>
          </w:rPrChange>
        </w:rPr>
        <w:pPrChange w:id="10227" w:author="John Norton" w:date="2025-05-17T14:56:00Z" w16du:dateUtc="2025-05-17T18:56:00Z">
          <w:pPr>
            <w:spacing w:after="240"/>
          </w:pPr>
        </w:pPrChange>
      </w:pPr>
      <w:r w:rsidRPr="004A49D1">
        <w:rPr>
          <w:rFonts w:ascii="Georgia Pro" w:hAnsi="Georgia Pro"/>
          <w:color w:val="2F5496" w:themeColor="accent1" w:themeShade="BF"/>
          <w:sz w:val="24"/>
          <w:szCs w:val="24"/>
          <w:rPrChange w:id="10228" w:author="John Norton" w:date="2025-06-25T16:12:00Z" w16du:dateUtc="2025-06-25T20:12:00Z">
            <w:rPr>
              <w:color w:val="2F5496" w:themeColor="accent1" w:themeShade="BF"/>
              <w:sz w:val="36"/>
            </w:rPr>
          </w:rPrChange>
        </w:rPr>
        <w:t xml:space="preserve">exactly the legacy that he would very much like to avoid. </w:t>
      </w:r>
    </w:p>
    <w:p w14:paraId="066156E9" w14:textId="77777777" w:rsidR="00CD375B" w:rsidRPr="004A49D1" w:rsidRDefault="001056D0">
      <w:pPr>
        <w:spacing w:after="240" w:line="480" w:lineRule="auto"/>
        <w:rPr>
          <w:rFonts w:ascii="Georgia Pro" w:hAnsi="Georgia Pro"/>
          <w:color w:val="2F5496" w:themeColor="accent1" w:themeShade="BF"/>
          <w:sz w:val="24"/>
          <w:szCs w:val="24"/>
          <w:rPrChange w:id="10229" w:author="John Norton" w:date="2025-06-25T16:12:00Z" w16du:dateUtc="2025-06-25T20:12:00Z">
            <w:rPr>
              <w:color w:val="2F5496" w:themeColor="accent1" w:themeShade="BF"/>
              <w:sz w:val="36"/>
            </w:rPr>
          </w:rPrChange>
        </w:rPr>
        <w:pPrChange w:id="10230" w:author="John Norton" w:date="2025-05-17T14:56:00Z" w16du:dateUtc="2025-05-17T18:56:00Z">
          <w:pPr>
            <w:spacing w:after="240"/>
          </w:pPr>
        </w:pPrChange>
      </w:pPr>
      <w:r w:rsidRPr="004A49D1">
        <w:rPr>
          <w:rFonts w:ascii="Georgia Pro" w:hAnsi="Georgia Pro"/>
          <w:color w:val="2F5496" w:themeColor="accent1" w:themeShade="BF"/>
          <w:sz w:val="24"/>
          <w:szCs w:val="24"/>
          <w:rPrChange w:id="10231" w:author="John Norton" w:date="2025-06-25T16:12:00Z" w16du:dateUtc="2025-06-25T20:12:00Z">
            <w:rPr>
              <w:color w:val="2F5496" w:themeColor="accent1" w:themeShade="BF"/>
              <w:sz w:val="36"/>
            </w:rPr>
          </w:rPrChange>
        </w:rPr>
        <w:t xml:space="preserve">And if the jury did not give her the win she would appeal her case and </w:t>
      </w:r>
    </w:p>
    <w:p w14:paraId="5F4FE902" w14:textId="77777777" w:rsidR="00CD375B" w:rsidRPr="004A49D1" w:rsidRDefault="001056D0">
      <w:pPr>
        <w:spacing w:after="240" w:line="480" w:lineRule="auto"/>
        <w:rPr>
          <w:rFonts w:ascii="Georgia Pro" w:hAnsi="Georgia Pro"/>
          <w:color w:val="2F5496" w:themeColor="accent1" w:themeShade="BF"/>
          <w:sz w:val="24"/>
          <w:szCs w:val="24"/>
          <w:rPrChange w:id="10232" w:author="John Norton" w:date="2025-06-25T16:12:00Z" w16du:dateUtc="2025-06-25T20:12:00Z">
            <w:rPr>
              <w:color w:val="2F5496" w:themeColor="accent1" w:themeShade="BF"/>
              <w:sz w:val="36"/>
            </w:rPr>
          </w:rPrChange>
        </w:rPr>
        <w:pPrChange w:id="10233" w:author="John Norton" w:date="2025-05-17T14:56:00Z" w16du:dateUtc="2025-05-17T18:56:00Z">
          <w:pPr>
            <w:spacing w:after="240"/>
          </w:pPr>
        </w:pPrChange>
      </w:pPr>
      <w:r w:rsidRPr="004A49D1">
        <w:rPr>
          <w:rFonts w:ascii="Georgia Pro" w:hAnsi="Georgia Pro"/>
          <w:color w:val="2F5496" w:themeColor="accent1" w:themeShade="BF"/>
          <w:sz w:val="24"/>
          <w:szCs w:val="24"/>
          <w:rPrChange w:id="10234" w:author="John Norton" w:date="2025-06-25T16:12:00Z" w16du:dateUtc="2025-06-25T20:12:00Z">
            <w:rPr>
              <w:color w:val="2F5496" w:themeColor="accent1" w:themeShade="BF"/>
              <w:sz w:val="36"/>
            </w:rPr>
          </w:rPrChange>
        </w:rPr>
        <w:t xml:space="preserve">the Illinois Appellate Court might reverse and set her free. </w:t>
      </w:r>
    </w:p>
    <w:p w14:paraId="17AACCB1" w14:textId="77777777" w:rsidR="00CD375B" w:rsidRPr="004A49D1" w:rsidRDefault="00CD375B">
      <w:pPr>
        <w:spacing w:after="240" w:line="480" w:lineRule="auto"/>
        <w:rPr>
          <w:rFonts w:ascii="Georgia Pro" w:hAnsi="Georgia Pro"/>
          <w:color w:val="2F5496" w:themeColor="accent1" w:themeShade="BF"/>
          <w:sz w:val="24"/>
          <w:szCs w:val="24"/>
          <w:rPrChange w:id="10235" w:author="John Norton" w:date="2025-06-25T16:12:00Z" w16du:dateUtc="2025-06-25T20:12:00Z">
            <w:rPr>
              <w:color w:val="2F5496" w:themeColor="accent1" w:themeShade="BF"/>
              <w:sz w:val="36"/>
            </w:rPr>
          </w:rPrChange>
        </w:rPr>
        <w:pPrChange w:id="10236" w:author="John Norton" w:date="2025-05-17T14:56:00Z" w16du:dateUtc="2025-05-17T18:56:00Z">
          <w:pPr>
            <w:spacing w:after="240"/>
          </w:pPr>
        </w:pPrChange>
      </w:pPr>
    </w:p>
    <w:p w14:paraId="0E7B6969" w14:textId="77777777" w:rsidR="00CD375B" w:rsidRPr="004A49D1" w:rsidRDefault="001056D0">
      <w:pPr>
        <w:spacing w:after="240" w:line="480" w:lineRule="auto"/>
        <w:rPr>
          <w:rFonts w:ascii="Georgia Pro" w:hAnsi="Georgia Pro"/>
          <w:color w:val="2F5496" w:themeColor="accent1" w:themeShade="BF"/>
          <w:sz w:val="24"/>
          <w:szCs w:val="24"/>
          <w:rPrChange w:id="10237" w:author="John Norton" w:date="2025-06-25T16:12:00Z" w16du:dateUtc="2025-06-25T20:12:00Z">
            <w:rPr>
              <w:color w:val="2F5496" w:themeColor="accent1" w:themeShade="BF"/>
              <w:sz w:val="36"/>
            </w:rPr>
          </w:rPrChange>
        </w:rPr>
        <w:pPrChange w:id="10238" w:author="John Norton" w:date="2025-05-17T14:56:00Z" w16du:dateUtc="2025-05-17T18:56:00Z">
          <w:pPr>
            <w:spacing w:after="240"/>
          </w:pPr>
        </w:pPrChange>
      </w:pPr>
      <w:r w:rsidRPr="004A49D1">
        <w:rPr>
          <w:rFonts w:ascii="Georgia Pro" w:hAnsi="Georgia Pro"/>
          <w:color w:val="2F5496" w:themeColor="accent1" w:themeShade="BF"/>
          <w:sz w:val="24"/>
          <w:szCs w:val="24"/>
          <w:rPrChange w:id="10239" w:author="John Norton" w:date="2025-06-25T16:12:00Z" w16du:dateUtc="2025-06-25T20:12:00Z">
            <w:rPr>
              <w:color w:val="2F5496" w:themeColor="accent1" w:themeShade="BF"/>
              <w:sz w:val="36"/>
            </w:rPr>
          </w:rPrChange>
        </w:rPr>
        <w:lastRenderedPageBreak/>
        <w:t xml:space="preserve">In either eventuality Jen was prepared to find the home of Penty and </w:t>
      </w:r>
    </w:p>
    <w:p w14:paraId="2F87A315" w14:textId="77777777" w:rsidR="00CD375B" w:rsidRPr="004A49D1" w:rsidRDefault="001056D0">
      <w:pPr>
        <w:spacing w:after="240" w:line="480" w:lineRule="auto"/>
        <w:rPr>
          <w:rFonts w:ascii="Georgia Pro" w:hAnsi="Georgia Pro"/>
          <w:color w:val="2F5496" w:themeColor="accent1" w:themeShade="BF"/>
          <w:sz w:val="24"/>
          <w:szCs w:val="24"/>
          <w:rPrChange w:id="10240" w:author="John Norton" w:date="2025-06-25T16:12:00Z" w16du:dateUtc="2025-06-25T20:12:00Z">
            <w:rPr>
              <w:color w:val="2F5496" w:themeColor="accent1" w:themeShade="BF"/>
              <w:sz w:val="36"/>
            </w:rPr>
          </w:rPrChange>
        </w:rPr>
        <w:pPrChange w:id="10241" w:author="John Norton" w:date="2025-05-17T14:56:00Z" w16du:dateUtc="2025-05-17T18:56:00Z">
          <w:pPr>
            <w:spacing w:after="240"/>
          </w:pPr>
        </w:pPrChange>
      </w:pPr>
      <w:r w:rsidRPr="004A49D1">
        <w:rPr>
          <w:rFonts w:ascii="Georgia Pro" w:hAnsi="Georgia Pro"/>
          <w:color w:val="2F5496" w:themeColor="accent1" w:themeShade="BF"/>
          <w:sz w:val="24"/>
          <w:szCs w:val="24"/>
          <w:rPrChange w:id="10242" w:author="John Norton" w:date="2025-06-25T16:12:00Z" w16du:dateUtc="2025-06-25T20:12:00Z">
            <w:rPr>
              <w:color w:val="2F5496" w:themeColor="accent1" w:themeShade="BF"/>
              <w:sz w:val="36"/>
            </w:rPr>
          </w:rPrChange>
        </w:rPr>
        <w:t xml:space="preserve">scream obscenities at him from the public sidewalk. It was plain just </w:t>
      </w:r>
    </w:p>
    <w:p w14:paraId="0188307A" w14:textId="77777777" w:rsidR="00CD375B" w:rsidRPr="004A49D1" w:rsidRDefault="001056D0">
      <w:pPr>
        <w:spacing w:after="240" w:line="480" w:lineRule="auto"/>
        <w:rPr>
          <w:rFonts w:ascii="Georgia Pro" w:hAnsi="Georgia Pro"/>
          <w:color w:val="2F5496" w:themeColor="accent1" w:themeShade="BF"/>
          <w:sz w:val="24"/>
          <w:szCs w:val="24"/>
          <w:rPrChange w:id="10243" w:author="John Norton" w:date="2025-06-25T16:12:00Z" w16du:dateUtc="2025-06-25T20:12:00Z">
            <w:rPr>
              <w:color w:val="2F5496" w:themeColor="accent1" w:themeShade="BF"/>
              <w:sz w:val="36"/>
            </w:rPr>
          </w:rPrChange>
        </w:rPr>
        <w:pPrChange w:id="10244" w:author="John Norton" w:date="2025-05-17T14:56:00Z" w16du:dateUtc="2025-05-17T18:56:00Z">
          <w:pPr>
            <w:spacing w:after="240"/>
          </w:pPr>
        </w:pPrChange>
      </w:pPr>
      <w:r w:rsidRPr="004A49D1">
        <w:rPr>
          <w:rFonts w:ascii="Georgia Pro" w:hAnsi="Georgia Pro"/>
          <w:color w:val="2F5496" w:themeColor="accent1" w:themeShade="BF"/>
          <w:sz w:val="24"/>
          <w:szCs w:val="24"/>
          <w:rPrChange w:id="10245" w:author="John Norton" w:date="2025-06-25T16:12:00Z" w16du:dateUtc="2025-06-25T20:12:00Z">
            <w:rPr>
              <w:color w:val="2F5496" w:themeColor="accent1" w:themeShade="BF"/>
              <w:sz w:val="36"/>
            </w:rPr>
          </w:rPrChange>
        </w:rPr>
        <w:t xml:space="preserve">from looking at her that she despised Penty and all that he stood for. </w:t>
      </w:r>
    </w:p>
    <w:p w14:paraId="60B8759C" w14:textId="77777777" w:rsidR="00CD375B" w:rsidRPr="004A49D1" w:rsidRDefault="001056D0">
      <w:pPr>
        <w:spacing w:after="240" w:line="480" w:lineRule="auto"/>
        <w:rPr>
          <w:rFonts w:ascii="Georgia Pro" w:hAnsi="Georgia Pro"/>
          <w:color w:val="2F5496" w:themeColor="accent1" w:themeShade="BF"/>
          <w:sz w:val="24"/>
          <w:szCs w:val="24"/>
          <w:rPrChange w:id="10246" w:author="John Norton" w:date="2025-06-25T16:12:00Z" w16du:dateUtc="2025-06-25T20:12:00Z">
            <w:rPr>
              <w:color w:val="2F5496" w:themeColor="accent1" w:themeShade="BF"/>
              <w:sz w:val="36"/>
            </w:rPr>
          </w:rPrChange>
        </w:rPr>
        <w:pPrChange w:id="10247" w:author="John Norton" w:date="2025-05-17T14:56:00Z" w16du:dateUtc="2025-05-17T18:56:00Z">
          <w:pPr>
            <w:spacing w:after="240"/>
          </w:pPr>
        </w:pPrChange>
      </w:pPr>
      <w:r w:rsidRPr="004A49D1">
        <w:rPr>
          <w:rFonts w:ascii="Georgia Pro" w:hAnsi="Georgia Pro"/>
          <w:color w:val="2F5496" w:themeColor="accent1" w:themeShade="BF"/>
          <w:sz w:val="24"/>
          <w:szCs w:val="24"/>
          <w:rPrChange w:id="10248" w:author="John Norton" w:date="2025-06-25T16:12:00Z" w16du:dateUtc="2025-06-25T20:12:00Z">
            <w:rPr>
              <w:color w:val="2F5496" w:themeColor="accent1" w:themeShade="BF"/>
              <w:sz w:val="36"/>
            </w:rPr>
          </w:rPrChange>
        </w:rPr>
        <w:t xml:space="preserve">She was convinced that from the very start, he was looking forward to </w:t>
      </w:r>
    </w:p>
    <w:p w14:paraId="1F84D1D8" w14:textId="77777777" w:rsidR="00CD375B" w:rsidRPr="004A49D1" w:rsidRDefault="001056D0">
      <w:pPr>
        <w:spacing w:after="240" w:line="480" w:lineRule="auto"/>
        <w:rPr>
          <w:rFonts w:ascii="Georgia Pro" w:hAnsi="Georgia Pro"/>
          <w:color w:val="2F5496" w:themeColor="accent1" w:themeShade="BF"/>
          <w:sz w:val="24"/>
          <w:szCs w:val="24"/>
          <w:rPrChange w:id="10249" w:author="John Norton" w:date="2025-06-25T16:12:00Z" w16du:dateUtc="2025-06-25T20:12:00Z">
            <w:rPr>
              <w:color w:val="2F5496" w:themeColor="accent1" w:themeShade="BF"/>
              <w:sz w:val="36"/>
            </w:rPr>
          </w:rPrChange>
        </w:rPr>
        <w:pPrChange w:id="10250" w:author="John Norton" w:date="2025-05-17T14:56:00Z" w16du:dateUtc="2025-05-17T18:56:00Z">
          <w:pPr>
            <w:spacing w:after="240"/>
          </w:pPr>
        </w:pPrChange>
      </w:pPr>
      <w:r w:rsidRPr="004A49D1">
        <w:rPr>
          <w:rFonts w:ascii="Georgia Pro" w:hAnsi="Georgia Pro"/>
          <w:color w:val="2F5496" w:themeColor="accent1" w:themeShade="BF"/>
          <w:sz w:val="24"/>
          <w:szCs w:val="24"/>
          <w:rPrChange w:id="10251" w:author="John Norton" w:date="2025-06-25T16:12:00Z" w16du:dateUtc="2025-06-25T20:12:00Z">
            <w:rPr>
              <w:color w:val="2F5496" w:themeColor="accent1" w:themeShade="BF"/>
              <w:sz w:val="36"/>
            </w:rPr>
          </w:rPrChange>
        </w:rPr>
        <w:t xml:space="preserve">her conviction. And besides, McDowd had made the mistake of telling </w:t>
      </w:r>
    </w:p>
    <w:p w14:paraId="45730730" w14:textId="77777777" w:rsidR="00CD375B" w:rsidRPr="004A49D1" w:rsidRDefault="001056D0">
      <w:pPr>
        <w:spacing w:after="240" w:line="480" w:lineRule="auto"/>
        <w:rPr>
          <w:rFonts w:ascii="Georgia Pro" w:hAnsi="Georgia Pro"/>
          <w:color w:val="2F5496" w:themeColor="accent1" w:themeShade="BF"/>
          <w:sz w:val="24"/>
          <w:szCs w:val="24"/>
          <w:rPrChange w:id="10252" w:author="John Norton" w:date="2025-06-25T16:12:00Z" w16du:dateUtc="2025-06-25T20:12:00Z">
            <w:rPr>
              <w:color w:val="2F5496" w:themeColor="accent1" w:themeShade="BF"/>
              <w:sz w:val="36"/>
            </w:rPr>
          </w:rPrChange>
        </w:rPr>
        <w:pPrChange w:id="10253" w:author="John Norton" w:date="2025-05-17T14:56:00Z" w16du:dateUtc="2025-05-17T18:56:00Z">
          <w:pPr>
            <w:spacing w:after="240"/>
          </w:pPr>
        </w:pPrChange>
      </w:pPr>
      <w:r w:rsidRPr="004A49D1">
        <w:rPr>
          <w:rFonts w:ascii="Georgia Pro" w:hAnsi="Georgia Pro"/>
          <w:color w:val="2F5496" w:themeColor="accent1" w:themeShade="BF"/>
          <w:sz w:val="24"/>
          <w:szCs w:val="24"/>
          <w:rPrChange w:id="10254" w:author="John Norton" w:date="2025-06-25T16:12:00Z" w16du:dateUtc="2025-06-25T20:12:00Z">
            <w:rPr>
              <w:color w:val="2F5496" w:themeColor="accent1" w:themeShade="BF"/>
              <w:sz w:val="36"/>
            </w:rPr>
          </w:rPrChange>
        </w:rPr>
        <w:t>her that he thought that Penty was an asshole.</w:t>
      </w:r>
    </w:p>
    <w:p w14:paraId="68E78D5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255" w:author="John Norton" w:date="2025-06-25T16:12:00Z" w16du:dateUtc="2025-06-25T20:12:00Z">
            <w:rPr>
              <w:color w:val="2F5496" w:themeColor="accent1" w:themeShade="BF"/>
              <w:sz w:val="36"/>
            </w:rPr>
          </w:rPrChange>
        </w:rPr>
        <w:pPrChange w:id="10256" w:author="John Norton" w:date="2025-05-17T14:56:00Z" w16du:dateUtc="2025-05-17T18:56:00Z">
          <w:pPr>
            <w:tabs>
              <w:tab w:val="left" w:pos="720"/>
            </w:tabs>
            <w:spacing w:line="360" w:lineRule="auto"/>
            <w:ind w:firstLine="720"/>
          </w:pPr>
        </w:pPrChange>
      </w:pPr>
    </w:p>
    <w:p w14:paraId="1626E2DC"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257" w:author="John Norton" w:date="2025-06-25T16:12:00Z" w16du:dateUtc="2025-06-25T20:12:00Z">
            <w:rPr>
              <w:color w:val="2F5496" w:themeColor="accent1" w:themeShade="BF"/>
              <w:sz w:val="36"/>
            </w:rPr>
          </w:rPrChange>
        </w:rPr>
        <w:pPrChange w:id="10258" w:author="John Norton" w:date="2025-05-17T14:56:00Z" w16du:dateUtc="2025-05-17T18:56:00Z">
          <w:pPr>
            <w:tabs>
              <w:tab w:val="left" w:pos="720"/>
            </w:tabs>
            <w:spacing w:line="360" w:lineRule="auto"/>
            <w:ind w:firstLine="720"/>
          </w:pPr>
        </w:pPrChange>
      </w:pPr>
    </w:p>
    <w:p w14:paraId="6CD9BCA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259" w:author="John Norton" w:date="2025-06-25T16:12:00Z" w16du:dateUtc="2025-06-25T20:12:00Z">
            <w:rPr>
              <w:color w:val="2F5496" w:themeColor="accent1" w:themeShade="BF"/>
              <w:sz w:val="36"/>
            </w:rPr>
          </w:rPrChange>
        </w:rPr>
        <w:pPrChange w:id="10260" w:author="John Norton" w:date="2025-05-17T14:56:00Z" w16du:dateUtc="2025-05-17T18:56:00Z">
          <w:pPr>
            <w:tabs>
              <w:tab w:val="left" w:pos="720"/>
            </w:tabs>
            <w:spacing w:line="360" w:lineRule="auto"/>
            <w:ind w:firstLine="720"/>
          </w:pPr>
        </w:pPrChange>
      </w:pPr>
    </w:p>
    <w:p w14:paraId="78265ADB" w14:textId="77777777" w:rsidR="00CD375B" w:rsidRPr="004A49D1" w:rsidRDefault="001056D0">
      <w:pPr>
        <w:tabs>
          <w:tab w:val="left" w:pos="720"/>
        </w:tabs>
        <w:spacing w:line="480" w:lineRule="auto"/>
        <w:jc w:val="center"/>
        <w:rPr>
          <w:rFonts w:ascii="Georgia Pro" w:hAnsi="Georgia Pro"/>
          <w:color w:val="2F5496" w:themeColor="accent1" w:themeShade="BF"/>
          <w:sz w:val="24"/>
          <w:szCs w:val="24"/>
          <w:rPrChange w:id="10261" w:author="John Norton" w:date="2025-06-25T16:12:00Z" w16du:dateUtc="2025-06-25T20:12:00Z">
            <w:rPr>
              <w:color w:val="2F5496" w:themeColor="accent1" w:themeShade="BF"/>
              <w:sz w:val="36"/>
            </w:rPr>
          </w:rPrChange>
        </w:rPr>
        <w:pPrChange w:id="10262" w:author="John Norton" w:date="2025-05-17T14:56:00Z" w16du:dateUtc="2025-05-17T18:56:00Z">
          <w:pPr>
            <w:tabs>
              <w:tab w:val="left" w:pos="720"/>
            </w:tabs>
            <w:spacing w:line="360" w:lineRule="auto"/>
            <w:jc w:val="center"/>
          </w:pPr>
        </w:pPrChange>
      </w:pPr>
      <w:r w:rsidRPr="004A49D1">
        <w:rPr>
          <w:rFonts w:ascii="Georgia Pro" w:hAnsi="Georgia Pro"/>
          <w:color w:val="2F5496" w:themeColor="accent1" w:themeShade="BF"/>
          <w:sz w:val="24"/>
          <w:szCs w:val="24"/>
          <w:rPrChange w:id="10263" w:author="John Norton" w:date="2025-06-25T16:12:00Z" w16du:dateUtc="2025-06-25T20:12:00Z">
            <w:rPr>
              <w:color w:val="2F5496" w:themeColor="accent1" w:themeShade="BF"/>
              <w:sz w:val="36"/>
            </w:rPr>
          </w:rPrChange>
        </w:rPr>
        <w:t>#</w:t>
      </w:r>
    </w:p>
    <w:p w14:paraId="727872D3"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64" w:author="John Norton" w:date="2025-06-25T16:12:00Z" w16du:dateUtc="2025-06-25T20:12:00Z">
            <w:rPr>
              <w:color w:val="2F5496" w:themeColor="accent1" w:themeShade="BF"/>
              <w:sz w:val="36"/>
            </w:rPr>
          </w:rPrChange>
        </w:rPr>
        <w:pPrChange w:id="10265" w:author="John Norton" w:date="2025-05-17T14:56:00Z" w16du:dateUtc="2025-05-17T18:56:00Z">
          <w:pPr>
            <w:tabs>
              <w:tab w:val="left" w:pos="720"/>
            </w:tabs>
            <w:spacing w:line="360" w:lineRule="auto"/>
            <w:ind w:firstLine="720"/>
          </w:pPr>
        </w:pPrChange>
      </w:pPr>
      <w:bookmarkStart w:id="10266" w:name="CHAPTER_90"/>
      <w:r w:rsidRPr="004A49D1">
        <w:rPr>
          <w:rFonts w:ascii="Georgia Pro" w:hAnsi="Georgia Pro"/>
          <w:color w:val="2F5496" w:themeColor="accent1" w:themeShade="BF"/>
          <w:sz w:val="24"/>
          <w:szCs w:val="24"/>
          <w:rPrChange w:id="10267" w:author="John Norton" w:date="2025-06-25T16:12:00Z" w16du:dateUtc="2025-06-25T20:12:00Z">
            <w:rPr>
              <w:color w:val="2F5496" w:themeColor="accent1" w:themeShade="BF"/>
              <w:sz w:val="36"/>
            </w:rPr>
          </w:rPrChange>
        </w:rPr>
        <w:t>The</w:t>
      </w:r>
      <w:bookmarkEnd w:id="10266"/>
      <w:r w:rsidRPr="004A49D1">
        <w:rPr>
          <w:rFonts w:ascii="Georgia Pro" w:hAnsi="Georgia Pro"/>
          <w:color w:val="2F5496" w:themeColor="accent1" w:themeShade="BF"/>
          <w:sz w:val="24"/>
          <w:szCs w:val="24"/>
          <w:rPrChange w:id="10268" w:author="John Norton" w:date="2025-06-25T16:12:00Z" w16du:dateUtc="2025-06-25T20:12:00Z">
            <w:rPr>
              <w:color w:val="2F5496" w:themeColor="accent1" w:themeShade="BF"/>
              <w:sz w:val="36"/>
            </w:rPr>
          </w:rPrChange>
        </w:rPr>
        <w:t xml:space="preserve"> first order of business was for Penty to review the verdict sheet. There was but one charge that made any difference for Jen and that was the first charge. Everything else would not result in any time behind bars.</w:t>
      </w:r>
    </w:p>
    <w:p w14:paraId="11D9FED1"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69" w:author="John Norton" w:date="2025-06-25T16:12:00Z" w16du:dateUtc="2025-06-25T20:12:00Z">
            <w:rPr>
              <w:color w:val="2F5496" w:themeColor="accent1" w:themeShade="BF"/>
              <w:sz w:val="36"/>
            </w:rPr>
          </w:rPrChange>
        </w:rPr>
        <w:pPrChange w:id="1027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71" w:author="John Norton" w:date="2025-06-25T16:12:00Z" w16du:dateUtc="2025-06-25T20:12:00Z">
            <w:rPr>
              <w:color w:val="2F5496" w:themeColor="accent1" w:themeShade="BF"/>
              <w:sz w:val="36"/>
            </w:rPr>
          </w:rPrChange>
        </w:rPr>
        <w:t>The first charge was for first degree murder.</w:t>
      </w:r>
    </w:p>
    <w:p w14:paraId="73115CA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72" w:author="John Norton" w:date="2025-06-25T16:12:00Z" w16du:dateUtc="2025-06-25T20:12:00Z">
            <w:rPr>
              <w:color w:val="2F5496" w:themeColor="accent1" w:themeShade="BF"/>
              <w:sz w:val="36"/>
            </w:rPr>
          </w:rPrChange>
        </w:rPr>
        <w:pPrChange w:id="1027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74" w:author="John Norton" w:date="2025-06-25T16:12:00Z" w16du:dateUtc="2025-06-25T20:12:00Z">
            <w:rPr>
              <w:color w:val="2F5496" w:themeColor="accent1" w:themeShade="BF"/>
              <w:sz w:val="36"/>
            </w:rPr>
          </w:rPrChange>
        </w:rPr>
        <w:t>7.01</w:t>
      </w:r>
    </w:p>
    <w:p w14:paraId="7C1BA25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75" w:author="John Norton" w:date="2025-06-25T16:12:00Z" w16du:dateUtc="2025-06-25T20:12:00Z">
            <w:rPr>
              <w:color w:val="2F5496" w:themeColor="accent1" w:themeShade="BF"/>
              <w:sz w:val="36"/>
            </w:rPr>
          </w:rPrChange>
        </w:rPr>
        <w:pPrChange w:id="1027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77" w:author="John Norton" w:date="2025-06-25T16:12:00Z" w16du:dateUtc="2025-06-25T20:12:00Z">
            <w:rPr>
              <w:color w:val="2F5496" w:themeColor="accent1" w:themeShade="BF"/>
              <w:sz w:val="36"/>
            </w:rPr>
          </w:rPrChange>
        </w:rPr>
        <w:t>Definition Of First Degree Murder</w:t>
      </w:r>
    </w:p>
    <w:p w14:paraId="4B2FEE9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78" w:author="John Norton" w:date="2025-06-25T16:12:00Z" w16du:dateUtc="2025-06-25T20:12:00Z">
            <w:rPr>
              <w:color w:val="2F5496" w:themeColor="accent1" w:themeShade="BF"/>
              <w:sz w:val="36"/>
            </w:rPr>
          </w:rPrChange>
        </w:rPr>
        <w:pPrChange w:id="10279"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80" w:author="John Norton" w:date="2025-06-25T16:12:00Z" w16du:dateUtc="2025-06-25T20:12:00Z">
            <w:rPr>
              <w:color w:val="2F5496" w:themeColor="accent1" w:themeShade="BF"/>
              <w:sz w:val="36"/>
            </w:rPr>
          </w:rPrChange>
        </w:rPr>
        <w:t>A person commits the offense of first degree murder when he kills an individual [without</w:t>
      </w:r>
    </w:p>
    <w:p w14:paraId="08E13B5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81" w:author="John Norton" w:date="2025-06-25T16:12:00Z" w16du:dateUtc="2025-06-25T20:12:00Z">
            <w:rPr>
              <w:color w:val="2F5496" w:themeColor="accent1" w:themeShade="BF"/>
              <w:sz w:val="36"/>
            </w:rPr>
          </w:rPrChange>
        </w:rPr>
        <w:pPrChange w:id="10282"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83" w:author="John Norton" w:date="2025-06-25T16:12:00Z" w16du:dateUtc="2025-06-25T20:12:00Z">
            <w:rPr>
              <w:color w:val="2F5496" w:themeColor="accent1" w:themeShade="BF"/>
              <w:sz w:val="36"/>
            </w:rPr>
          </w:rPrChange>
        </w:rPr>
        <w:t>lawful justification] if, in performing the acts which cause the death,</w:t>
      </w:r>
    </w:p>
    <w:p w14:paraId="43ADAD87"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84" w:author="John Norton" w:date="2025-06-25T16:12:00Z" w16du:dateUtc="2025-06-25T20:12:00Z">
            <w:rPr>
              <w:color w:val="2F5496" w:themeColor="accent1" w:themeShade="BF"/>
              <w:sz w:val="36"/>
            </w:rPr>
          </w:rPrChange>
        </w:rPr>
        <w:pPrChange w:id="10285"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86" w:author="John Norton" w:date="2025-06-25T16:12:00Z" w16du:dateUtc="2025-06-25T20:12:00Z">
            <w:rPr>
              <w:color w:val="2F5496" w:themeColor="accent1" w:themeShade="BF"/>
              <w:sz w:val="36"/>
            </w:rPr>
          </w:rPrChange>
        </w:rPr>
        <w:t>[1] he intends to kill or do great bodily harm to that individual [or another];</w:t>
      </w:r>
    </w:p>
    <w:p w14:paraId="78E6EDB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87" w:author="John Norton" w:date="2025-06-25T16:12:00Z" w16du:dateUtc="2025-06-25T20:12:00Z">
            <w:rPr>
              <w:color w:val="2F5496" w:themeColor="accent1" w:themeShade="BF"/>
              <w:sz w:val="36"/>
            </w:rPr>
          </w:rPrChange>
        </w:rPr>
        <w:pPrChange w:id="1028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89" w:author="John Norton" w:date="2025-06-25T16:12:00Z" w16du:dateUtc="2025-06-25T20:12:00Z">
            <w:rPr>
              <w:color w:val="2F5496" w:themeColor="accent1" w:themeShade="BF"/>
              <w:sz w:val="36"/>
            </w:rPr>
          </w:rPrChange>
        </w:rPr>
        <w:t>[or]</w:t>
      </w:r>
    </w:p>
    <w:p w14:paraId="4E3B0908"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90" w:author="John Norton" w:date="2025-06-25T16:12:00Z" w16du:dateUtc="2025-06-25T20:12:00Z">
            <w:rPr>
              <w:color w:val="2F5496" w:themeColor="accent1" w:themeShade="BF"/>
              <w:sz w:val="36"/>
            </w:rPr>
          </w:rPrChange>
        </w:rPr>
        <w:pPrChange w:id="10291"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92" w:author="John Norton" w:date="2025-06-25T16:12:00Z" w16du:dateUtc="2025-06-25T20:12:00Z">
            <w:rPr>
              <w:color w:val="2F5496" w:themeColor="accent1" w:themeShade="BF"/>
              <w:sz w:val="36"/>
            </w:rPr>
          </w:rPrChange>
        </w:rPr>
        <w:t>[2] he knows that such acts will cause death to that individual [or another];</w:t>
      </w:r>
    </w:p>
    <w:p w14:paraId="49D6598A"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93" w:author="John Norton" w:date="2025-06-25T16:12:00Z" w16du:dateUtc="2025-06-25T20:12:00Z">
            <w:rPr>
              <w:color w:val="2F5496" w:themeColor="accent1" w:themeShade="BF"/>
              <w:sz w:val="36"/>
            </w:rPr>
          </w:rPrChange>
        </w:rPr>
        <w:pPrChange w:id="10294"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95" w:author="John Norton" w:date="2025-06-25T16:12:00Z" w16du:dateUtc="2025-06-25T20:12:00Z">
            <w:rPr>
              <w:color w:val="2F5496" w:themeColor="accent1" w:themeShade="BF"/>
              <w:sz w:val="36"/>
            </w:rPr>
          </w:rPrChange>
        </w:rPr>
        <w:t>[or]</w:t>
      </w:r>
    </w:p>
    <w:p w14:paraId="3F35D09C"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96" w:author="John Norton" w:date="2025-06-25T16:12:00Z" w16du:dateUtc="2025-06-25T20:12:00Z">
            <w:rPr>
              <w:color w:val="2F5496" w:themeColor="accent1" w:themeShade="BF"/>
              <w:sz w:val="36"/>
            </w:rPr>
          </w:rPrChange>
        </w:rPr>
        <w:pPrChange w:id="10297"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298" w:author="John Norton" w:date="2025-06-25T16:12:00Z" w16du:dateUtc="2025-06-25T20:12:00Z">
            <w:rPr>
              <w:color w:val="2F5496" w:themeColor="accent1" w:themeShade="BF"/>
              <w:sz w:val="36"/>
            </w:rPr>
          </w:rPrChange>
        </w:rPr>
        <w:t>[3] he knows that such acts create a strong probability of death or great bodily harm to</w:t>
      </w:r>
    </w:p>
    <w:p w14:paraId="0E90C379"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299" w:author="John Norton" w:date="2025-06-25T16:12:00Z" w16du:dateUtc="2025-06-25T20:12:00Z">
            <w:rPr>
              <w:color w:val="2F5496" w:themeColor="accent1" w:themeShade="BF"/>
              <w:sz w:val="36"/>
            </w:rPr>
          </w:rPrChange>
        </w:rPr>
        <w:pPrChange w:id="10300"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01" w:author="John Norton" w:date="2025-06-25T16:12:00Z" w16du:dateUtc="2025-06-25T20:12:00Z">
            <w:rPr>
              <w:color w:val="2F5496" w:themeColor="accent1" w:themeShade="BF"/>
              <w:sz w:val="36"/>
            </w:rPr>
          </w:rPrChange>
        </w:rPr>
        <w:lastRenderedPageBreak/>
        <w:t>that individual [or another];</w:t>
      </w:r>
    </w:p>
    <w:p w14:paraId="62A7A16B"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02" w:author="John Norton" w:date="2025-06-25T16:12:00Z" w16du:dateUtc="2025-06-25T20:12:00Z">
            <w:rPr>
              <w:color w:val="2F5496" w:themeColor="accent1" w:themeShade="BF"/>
              <w:sz w:val="36"/>
            </w:rPr>
          </w:rPrChange>
        </w:rPr>
        <w:pPrChange w:id="1030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04" w:author="John Norton" w:date="2025-06-25T16:12:00Z" w16du:dateUtc="2025-06-25T20:12:00Z">
            <w:rPr>
              <w:color w:val="2F5496" w:themeColor="accent1" w:themeShade="BF"/>
              <w:sz w:val="36"/>
            </w:rPr>
          </w:rPrChange>
        </w:rPr>
        <w:t>[or]</w:t>
      </w:r>
    </w:p>
    <w:p w14:paraId="53E8630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05" w:author="John Norton" w:date="2025-06-25T16:12:00Z" w16du:dateUtc="2025-06-25T20:12:00Z">
            <w:rPr>
              <w:color w:val="2F5496" w:themeColor="accent1" w:themeShade="BF"/>
              <w:sz w:val="36"/>
            </w:rPr>
          </w:rPrChange>
        </w:rPr>
        <w:pPrChange w:id="10306"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07" w:author="John Norton" w:date="2025-06-25T16:12:00Z" w16du:dateUtc="2025-06-25T20:12:00Z">
            <w:rPr>
              <w:color w:val="2F5496" w:themeColor="accent1" w:themeShade="BF"/>
              <w:sz w:val="36"/>
            </w:rPr>
          </w:rPrChange>
        </w:rPr>
        <w:t>[4] he [(is attempting to commit) (is committing)] the offense of ____.</w:t>
      </w:r>
    </w:p>
    <w:p w14:paraId="152B151A"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08" w:author="John Norton" w:date="2025-06-25T16:12:00Z" w16du:dateUtc="2025-06-25T20:12:00Z">
            <w:rPr>
              <w:color w:val="2F5496" w:themeColor="accent1" w:themeShade="BF"/>
              <w:sz w:val="36"/>
            </w:rPr>
          </w:rPrChange>
        </w:rPr>
        <w:pPrChange w:id="10309" w:author="John Norton" w:date="2025-05-17T14:56:00Z" w16du:dateUtc="2025-05-17T18:56:00Z">
          <w:pPr>
            <w:tabs>
              <w:tab w:val="left" w:pos="720"/>
            </w:tabs>
            <w:spacing w:line="360" w:lineRule="auto"/>
            <w:ind w:firstLine="720"/>
          </w:pPr>
        </w:pPrChange>
      </w:pPr>
    </w:p>
    <w:p w14:paraId="30D543F6" w14:textId="6469796A" w:rsidR="00CD375B" w:rsidRPr="004A49D1" w:rsidRDefault="008127FB">
      <w:pPr>
        <w:tabs>
          <w:tab w:val="left" w:pos="720"/>
        </w:tabs>
        <w:spacing w:line="480" w:lineRule="auto"/>
        <w:ind w:firstLine="720"/>
        <w:rPr>
          <w:rFonts w:ascii="Georgia Pro" w:hAnsi="Georgia Pro"/>
          <w:color w:val="2F5496" w:themeColor="accent1" w:themeShade="BF"/>
          <w:sz w:val="24"/>
          <w:szCs w:val="24"/>
          <w:rPrChange w:id="10310" w:author="John Norton" w:date="2025-06-25T16:12:00Z" w16du:dateUtc="2025-06-25T20:12:00Z">
            <w:rPr>
              <w:color w:val="2F5496" w:themeColor="accent1" w:themeShade="BF"/>
              <w:sz w:val="36"/>
            </w:rPr>
          </w:rPrChange>
        </w:rPr>
        <w:pPrChange w:id="10311" w:author="John Norton" w:date="2025-05-17T14:56:00Z" w16du:dateUtc="2025-05-17T18:56:00Z">
          <w:pPr>
            <w:tabs>
              <w:tab w:val="left" w:pos="720"/>
            </w:tabs>
            <w:spacing w:line="360" w:lineRule="auto"/>
            <w:ind w:firstLine="720"/>
          </w:pPr>
        </w:pPrChange>
      </w:pPr>
      <w:ins w:id="10312" w:author="John Norton" w:date="2025-06-04T10:27:00Z" w16du:dateUtc="2025-06-04T14:27:00Z">
        <w:r w:rsidRPr="004A49D1">
          <w:rPr>
            <w:rFonts w:ascii="Georgia Pro" w:hAnsi="Georgia Pro"/>
            <w:color w:val="2F5496" w:themeColor="accent1" w:themeShade="BF"/>
            <w:sz w:val="24"/>
            <w:szCs w:val="24"/>
            <w:rPrChange w:id="10313" w:author="John Norton" w:date="2025-06-25T16:12:00Z" w16du:dateUtc="2025-06-25T20:12:00Z">
              <w:rPr>
                <w:rFonts w:ascii="Georgia Pro" w:hAnsi="Georgia Pro"/>
                <w:color w:val="2F5496" w:themeColor="accent1" w:themeShade="BF"/>
                <w:sz w:val="28"/>
                <w:szCs w:val="28"/>
              </w:rPr>
            </w:rPrChange>
          </w:rPr>
          <w:t xml:space="preserve">The </w:t>
        </w:r>
      </w:ins>
      <w:r w:rsidRPr="004A49D1">
        <w:rPr>
          <w:rFonts w:ascii="Georgia Pro" w:hAnsi="Georgia Pro"/>
          <w:color w:val="2F5496" w:themeColor="accent1" w:themeShade="BF"/>
          <w:sz w:val="24"/>
          <w:szCs w:val="24"/>
          <w:rPrChange w:id="10314" w:author="John Norton" w:date="2025-06-25T16:12:00Z" w16du:dateUtc="2025-06-25T20:12:00Z">
            <w:rPr>
              <w:color w:val="2F5496" w:themeColor="accent1" w:themeShade="BF"/>
              <w:sz w:val="36"/>
            </w:rPr>
          </w:rPrChange>
        </w:rPr>
        <w:t>Clerk received the verdict sheet from the jury foreperson and handed it to Penty.</w:t>
      </w:r>
    </w:p>
    <w:p w14:paraId="009D1315"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15" w:author="John Norton" w:date="2025-06-25T16:12:00Z" w16du:dateUtc="2025-06-25T20:12:00Z">
            <w:rPr>
              <w:color w:val="2F5496" w:themeColor="accent1" w:themeShade="BF"/>
              <w:sz w:val="36"/>
            </w:rPr>
          </w:rPrChange>
        </w:rPr>
        <w:pPrChange w:id="10316" w:author="John Norton" w:date="2025-05-17T14:56:00Z" w16du:dateUtc="2025-05-17T18:56:00Z">
          <w:pPr>
            <w:tabs>
              <w:tab w:val="left" w:pos="720"/>
            </w:tabs>
            <w:spacing w:line="360" w:lineRule="auto"/>
            <w:ind w:firstLine="720"/>
          </w:pPr>
        </w:pPrChange>
      </w:pPr>
    </w:p>
    <w:p w14:paraId="24F1B086"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17" w:author="John Norton" w:date="2025-06-25T16:12:00Z" w16du:dateUtc="2025-06-25T20:12:00Z">
            <w:rPr>
              <w:color w:val="2F5496" w:themeColor="accent1" w:themeShade="BF"/>
              <w:sz w:val="36"/>
            </w:rPr>
          </w:rPrChange>
        </w:rPr>
        <w:pPrChange w:id="1031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19" w:author="John Norton" w:date="2025-06-25T16:12:00Z" w16du:dateUtc="2025-06-25T20:12:00Z">
            <w:rPr>
              <w:color w:val="2F5496" w:themeColor="accent1" w:themeShade="BF"/>
              <w:sz w:val="36"/>
            </w:rPr>
          </w:rPrChange>
        </w:rPr>
        <w:t>Penty read the verdict sheet and turned white. He looked at the Sheriff and requested a cup of water.</w:t>
      </w:r>
    </w:p>
    <w:p w14:paraId="670DB861"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20" w:author="John Norton" w:date="2025-06-25T16:12:00Z" w16du:dateUtc="2025-06-25T20:12:00Z">
            <w:rPr>
              <w:color w:val="2F5496" w:themeColor="accent1" w:themeShade="BF"/>
              <w:sz w:val="36"/>
            </w:rPr>
          </w:rPrChange>
        </w:rPr>
        <w:pPrChange w:id="10321" w:author="John Norton" w:date="2025-05-17T14:56:00Z" w16du:dateUtc="2025-05-17T18:56:00Z">
          <w:pPr>
            <w:tabs>
              <w:tab w:val="left" w:pos="720"/>
            </w:tabs>
            <w:spacing w:line="360" w:lineRule="auto"/>
            <w:ind w:firstLine="720"/>
          </w:pPr>
        </w:pPrChange>
      </w:pPr>
    </w:p>
    <w:p w14:paraId="14675352"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22" w:author="John Norton" w:date="2025-06-25T16:12:00Z" w16du:dateUtc="2025-06-25T20:12:00Z">
            <w:rPr>
              <w:color w:val="2F5496" w:themeColor="accent1" w:themeShade="BF"/>
              <w:sz w:val="36"/>
            </w:rPr>
          </w:rPrChange>
        </w:rPr>
        <w:pPrChange w:id="1032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24" w:author="John Norton" w:date="2025-06-25T16:12:00Z" w16du:dateUtc="2025-06-25T20:12:00Z">
            <w:rPr>
              <w:color w:val="2F5496" w:themeColor="accent1" w:themeShade="BF"/>
              <w:sz w:val="36"/>
            </w:rPr>
          </w:rPrChange>
        </w:rPr>
        <w:t>He then handed the verdict sheet to the Court Clerk and asked the Court Clerk to read the verdict.</w:t>
      </w:r>
    </w:p>
    <w:p w14:paraId="5AF42623"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25" w:author="John Norton" w:date="2025-06-25T16:12:00Z" w16du:dateUtc="2025-06-25T20:12:00Z">
            <w:rPr>
              <w:color w:val="2F5496" w:themeColor="accent1" w:themeShade="BF"/>
              <w:sz w:val="36"/>
            </w:rPr>
          </w:rPrChange>
        </w:rPr>
        <w:pPrChange w:id="10326" w:author="John Norton" w:date="2025-05-17T14:56:00Z" w16du:dateUtc="2025-05-17T18:56:00Z">
          <w:pPr>
            <w:tabs>
              <w:tab w:val="left" w:pos="720"/>
            </w:tabs>
            <w:spacing w:line="360" w:lineRule="auto"/>
            <w:ind w:firstLine="720"/>
          </w:pPr>
        </w:pPrChange>
      </w:pPr>
    </w:p>
    <w:p w14:paraId="6367F324"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27" w:author="John Norton" w:date="2025-06-25T16:12:00Z" w16du:dateUtc="2025-06-25T20:12:00Z">
            <w:rPr>
              <w:color w:val="2F5496" w:themeColor="accent1" w:themeShade="BF"/>
              <w:sz w:val="36"/>
            </w:rPr>
          </w:rPrChange>
        </w:rPr>
        <w:pPrChange w:id="10328"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29" w:author="John Norton" w:date="2025-06-25T16:12:00Z" w16du:dateUtc="2025-06-25T20:12:00Z">
            <w:rPr>
              <w:color w:val="2F5496" w:themeColor="accent1" w:themeShade="BF"/>
              <w:sz w:val="36"/>
            </w:rPr>
          </w:rPrChange>
        </w:rPr>
        <w:t>The Court Clerk then stood and began to read:</w:t>
      </w:r>
    </w:p>
    <w:p w14:paraId="25E79188"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30" w:author="John Norton" w:date="2025-06-25T16:12:00Z" w16du:dateUtc="2025-06-25T20:12:00Z">
            <w:rPr>
              <w:color w:val="2F5496" w:themeColor="accent1" w:themeShade="BF"/>
              <w:sz w:val="36"/>
            </w:rPr>
          </w:rPrChange>
        </w:rPr>
        <w:pPrChange w:id="10331" w:author="John Norton" w:date="2025-05-17T14:56:00Z" w16du:dateUtc="2025-05-17T18:56:00Z">
          <w:pPr>
            <w:tabs>
              <w:tab w:val="left" w:pos="720"/>
            </w:tabs>
            <w:spacing w:line="360" w:lineRule="auto"/>
            <w:ind w:firstLine="720"/>
          </w:pPr>
        </w:pPrChange>
      </w:pPr>
    </w:p>
    <w:p w14:paraId="3FC6E5FF"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32" w:author="John Norton" w:date="2025-06-25T16:12:00Z" w16du:dateUtc="2025-06-25T20:12:00Z">
            <w:rPr>
              <w:color w:val="2F5496" w:themeColor="accent1" w:themeShade="BF"/>
              <w:sz w:val="36"/>
            </w:rPr>
          </w:rPrChange>
        </w:rPr>
        <w:pPrChange w:id="10333" w:author="John Norton" w:date="2025-05-17T14:56:00Z" w16du:dateUtc="2025-05-17T18:56:00Z">
          <w:pPr>
            <w:tabs>
              <w:tab w:val="left" w:pos="720"/>
            </w:tabs>
            <w:spacing w:line="360" w:lineRule="auto"/>
            <w:ind w:firstLine="720"/>
          </w:pPr>
        </w:pPrChange>
      </w:pPr>
      <w:r w:rsidRPr="004A49D1">
        <w:rPr>
          <w:rFonts w:ascii="Georgia Pro" w:hAnsi="Georgia Pro"/>
          <w:color w:val="2F5496" w:themeColor="accent1" w:themeShade="BF"/>
          <w:sz w:val="24"/>
          <w:szCs w:val="24"/>
          <w:rPrChange w:id="10334" w:author="John Norton" w:date="2025-06-25T16:12:00Z" w16du:dateUtc="2025-06-25T20:12:00Z">
            <w:rPr>
              <w:color w:val="2F5496" w:themeColor="accent1" w:themeShade="BF"/>
              <w:sz w:val="36"/>
            </w:rPr>
          </w:rPrChange>
        </w:rPr>
        <w:t>As to Count One, First Degree Murder:</w:t>
      </w:r>
    </w:p>
    <w:p w14:paraId="4C724E70" w14:textId="77777777" w:rsidR="00CD375B" w:rsidRPr="004A49D1" w:rsidRDefault="00CD375B">
      <w:pPr>
        <w:tabs>
          <w:tab w:val="left" w:pos="720"/>
        </w:tabs>
        <w:spacing w:line="480" w:lineRule="auto"/>
        <w:ind w:firstLine="720"/>
        <w:rPr>
          <w:rFonts w:ascii="Georgia Pro" w:hAnsi="Georgia Pro"/>
          <w:color w:val="2F5496" w:themeColor="accent1" w:themeShade="BF"/>
          <w:sz w:val="24"/>
          <w:szCs w:val="24"/>
          <w:rPrChange w:id="10335" w:author="John Norton" w:date="2025-06-25T16:12:00Z" w16du:dateUtc="2025-06-25T20:12:00Z">
            <w:rPr>
              <w:color w:val="2F5496" w:themeColor="accent1" w:themeShade="BF"/>
              <w:sz w:val="36"/>
            </w:rPr>
          </w:rPrChange>
        </w:rPr>
        <w:pPrChange w:id="10336" w:author="John Norton" w:date="2025-05-17T14:56:00Z" w16du:dateUtc="2025-05-17T18:56:00Z">
          <w:pPr>
            <w:tabs>
              <w:tab w:val="left" w:pos="720"/>
            </w:tabs>
            <w:spacing w:line="360" w:lineRule="auto"/>
            <w:ind w:firstLine="720"/>
          </w:pPr>
        </w:pPrChange>
      </w:pPr>
    </w:p>
    <w:p w14:paraId="5838009E" w14:textId="77777777" w:rsidR="00CD375B" w:rsidRPr="004A49D1" w:rsidRDefault="001056D0">
      <w:pPr>
        <w:tabs>
          <w:tab w:val="left" w:pos="720"/>
        </w:tabs>
        <w:spacing w:line="480" w:lineRule="auto"/>
        <w:ind w:firstLine="720"/>
        <w:rPr>
          <w:rFonts w:ascii="Georgia Pro" w:hAnsi="Georgia Pro"/>
          <w:color w:val="2F5496" w:themeColor="accent1" w:themeShade="BF"/>
          <w:sz w:val="24"/>
          <w:szCs w:val="24"/>
          <w:rPrChange w:id="10337" w:author="John Norton" w:date="2025-06-25T16:12:00Z" w16du:dateUtc="2025-06-25T20:12:00Z">
            <w:rPr>
              <w:color w:val="2F5496" w:themeColor="accent1" w:themeShade="BF"/>
              <w:sz w:val="48"/>
            </w:rPr>
          </w:rPrChange>
        </w:rPr>
        <w:pPrChange w:id="10338" w:author="John Norton" w:date="2025-05-17T14:56:00Z" w16du:dateUtc="2025-05-17T18:56:00Z">
          <w:pPr>
            <w:tabs>
              <w:tab w:val="left" w:pos="720"/>
            </w:tabs>
            <w:spacing w:line="360" w:lineRule="auto"/>
            <w:ind w:firstLine="720"/>
          </w:pPr>
        </w:pPrChange>
      </w:pPr>
      <w:r w:rsidRPr="004A49D1">
        <w:rPr>
          <w:rFonts w:ascii="Georgia Pro" w:hAnsi="Georgia Pro"/>
          <w:b/>
          <w:color w:val="2F5496" w:themeColor="accent1" w:themeShade="BF"/>
          <w:sz w:val="24"/>
          <w:szCs w:val="24"/>
          <w:rPrChange w:id="10339" w:author="John Norton" w:date="2025-06-25T16:12:00Z" w16du:dateUtc="2025-06-25T20:12:00Z">
            <w:rPr>
              <w:b/>
              <w:color w:val="2F5496" w:themeColor="accent1" w:themeShade="BF"/>
              <w:sz w:val="48"/>
            </w:rPr>
          </w:rPrChange>
        </w:rPr>
        <w:t>NOT GUILTY.</w:t>
      </w:r>
    </w:p>
    <w:p w14:paraId="777C96BF" w14:textId="77777777" w:rsidR="00CD375B" w:rsidRPr="004A49D1" w:rsidRDefault="001056D0">
      <w:pPr>
        <w:tabs>
          <w:tab w:val="left" w:pos="720"/>
        </w:tabs>
        <w:spacing w:before="480" w:line="480" w:lineRule="auto"/>
        <w:jc w:val="center"/>
        <w:rPr>
          <w:ins w:id="10340" w:author="John Norton" w:date="2024-03-09T15:39:00Z" w16du:dateUtc="2024-03-09T20:39:00Z"/>
          <w:rFonts w:ascii="Georgia Pro" w:hAnsi="Georgia Pro"/>
          <w:color w:val="2F5496" w:themeColor="accent1" w:themeShade="BF"/>
          <w:sz w:val="24"/>
          <w:szCs w:val="24"/>
          <w:rPrChange w:id="10341" w:author="John Norton" w:date="2025-06-25T16:12:00Z" w16du:dateUtc="2025-06-25T20:12:00Z">
            <w:rPr>
              <w:ins w:id="10342" w:author="John Norton" w:date="2024-03-09T15:39:00Z" w16du:dateUtc="2024-03-09T20:39:00Z"/>
              <w:rFonts w:ascii="Georgia Pro" w:hAnsi="Georgia Pro"/>
              <w:color w:val="2F5496" w:themeColor="accent1" w:themeShade="BF"/>
              <w:szCs w:val="32"/>
            </w:rPr>
          </w:rPrChange>
        </w:rPr>
        <w:pPrChange w:id="10343" w:author="John Norton" w:date="2025-05-17T14:56:00Z" w16du:dateUtc="2025-05-17T18:56:00Z">
          <w:pPr>
            <w:tabs>
              <w:tab w:val="left" w:pos="720"/>
            </w:tabs>
            <w:spacing w:before="480" w:line="360" w:lineRule="auto"/>
            <w:jc w:val="center"/>
          </w:pPr>
        </w:pPrChange>
      </w:pPr>
      <w:r w:rsidRPr="004A49D1">
        <w:rPr>
          <w:rFonts w:ascii="Georgia Pro" w:hAnsi="Georgia Pro"/>
          <w:color w:val="2F5496" w:themeColor="accent1" w:themeShade="BF"/>
          <w:sz w:val="24"/>
          <w:szCs w:val="24"/>
          <w:rPrChange w:id="10344" w:author="John Norton" w:date="2025-06-25T16:12:00Z" w16du:dateUtc="2025-06-25T20:12:00Z">
            <w:rPr>
              <w:color w:val="2F5496" w:themeColor="accent1" w:themeShade="BF"/>
              <w:sz w:val="48"/>
            </w:rPr>
          </w:rPrChange>
        </w:rPr>
        <w:t># # # # #</w:t>
      </w:r>
    </w:p>
    <w:p w14:paraId="751371A8" w14:textId="56005E7F" w:rsidR="00FA09C9" w:rsidRPr="004A49D1" w:rsidRDefault="00FA09C9">
      <w:pPr>
        <w:tabs>
          <w:tab w:val="left" w:pos="720"/>
        </w:tabs>
        <w:spacing w:before="480" w:line="480" w:lineRule="auto"/>
        <w:jc w:val="center"/>
        <w:rPr>
          <w:ins w:id="10345" w:author="John Norton" w:date="2024-03-09T15:39:00Z" w16du:dateUtc="2024-03-09T20:39:00Z"/>
          <w:rFonts w:ascii="Georgia Pro" w:hAnsi="Georgia Pro"/>
          <w:color w:val="2F5496" w:themeColor="accent1" w:themeShade="BF"/>
          <w:sz w:val="24"/>
          <w:szCs w:val="24"/>
          <w:rPrChange w:id="10346" w:author="John Norton" w:date="2025-06-25T16:12:00Z" w16du:dateUtc="2025-06-25T20:12:00Z">
            <w:rPr>
              <w:ins w:id="10347" w:author="John Norton" w:date="2024-03-09T15:39:00Z" w16du:dateUtc="2024-03-09T20:39:00Z"/>
              <w:rFonts w:ascii="Georgia Pro" w:hAnsi="Georgia Pro"/>
              <w:color w:val="2F5496" w:themeColor="accent1" w:themeShade="BF"/>
              <w:szCs w:val="32"/>
            </w:rPr>
          </w:rPrChange>
        </w:rPr>
        <w:pPrChange w:id="10348" w:author="John Norton" w:date="2025-05-17T14:56:00Z" w16du:dateUtc="2025-05-17T18:56:00Z">
          <w:pPr>
            <w:tabs>
              <w:tab w:val="left" w:pos="720"/>
            </w:tabs>
            <w:spacing w:before="480" w:line="360" w:lineRule="auto"/>
            <w:jc w:val="center"/>
          </w:pPr>
        </w:pPrChange>
      </w:pPr>
      <w:ins w:id="10349" w:author="John Norton" w:date="2024-03-09T15:39:00Z" w16du:dateUtc="2024-03-09T20:39:00Z">
        <w:r w:rsidRPr="004A49D1">
          <w:rPr>
            <w:rFonts w:ascii="Georgia Pro" w:hAnsi="Georgia Pro"/>
            <w:color w:val="2F5496" w:themeColor="accent1" w:themeShade="BF"/>
            <w:sz w:val="24"/>
            <w:szCs w:val="24"/>
            <w:rPrChange w:id="10350" w:author="John Norton" w:date="2025-06-25T16:12:00Z" w16du:dateUtc="2025-06-25T20:12:00Z">
              <w:rPr>
                <w:rFonts w:ascii="Georgia Pro" w:hAnsi="Georgia Pro"/>
                <w:color w:val="2F5496" w:themeColor="accent1" w:themeShade="BF"/>
                <w:szCs w:val="32"/>
              </w:rPr>
            </w:rPrChange>
          </w:rPr>
          <w:t>EPILOGUE</w:t>
        </w:r>
      </w:ins>
    </w:p>
    <w:p w14:paraId="0E054812" w14:textId="0246504B" w:rsidR="00FA09C9" w:rsidRPr="004A49D1" w:rsidRDefault="00FA09C9">
      <w:pPr>
        <w:tabs>
          <w:tab w:val="left" w:pos="720"/>
        </w:tabs>
        <w:spacing w:before="480" w:line="480" w:lineRule="auto"/>
        <w:jc w:val="both"/>
        <w:rPr>
          <w:ins w:id="10351" w:author="John Norton" w:date="2024-03-09T15:42:00Z" w16du:dateUtc="2024-03-09T20:42:00Z"/>
          <w:rFonts w:ascii="Georgia Pro" w:hAnsi="Georgia Pro"/>
          <w:color w:val="2F5496" w:themeColor="accent1" w:themeShade="BF"/>
          <w:sz w:val="24"/>
          <w:szCs w:val="24"/>
          <w:rPrChange w:id="10352" w:author="John Norton" w:date="2025-06-25T16:12:00Z" w16du:dateUtc="2025-06-25T20:12:00Z">
            <w:rPr>
              <w:ins w:id="10353" w:author="John Norton" w:date="2024-03-09T15:42:00Z" w16du:dateUtc="2024-03-09T20:42:00Z"/>
              <w:rFonts w:ascii="Georgia Pro" w:hAnsi="Georgia Pro"/>
              <w:color w:val="2F5496" w:themeColor="accent1" w:themeShade="BF"/>
              <w:szCs w:val="32"/>
            </w:rPr>
          </w:rPrChange>
        </w:rPr>
        <w:pPrChange w:id="10354" w:author="John Norton" w:date="2025-05-17T14:56:00Z" w16du:dateUtc="2025-05-17T18:56:00Z">
          <w:pPr>
            <w:tabs>
              <w:tab w:val="left" w:pos="720"/>
            </w:tabs>
            <w:spacing w:before="480" w:line="360" w:lineRule="auto"/>
            <w:jc w:val="both"/>
          </w:pPr>
        </w:pPrChange>
      </w:pPr>
      <w:ins w:id="10355" w:author="John Norton" w:date="2024-03-09T15:40:00Z" w16du:dateUtc="2024-03-09T20:40:00Z">
        <w:r w:rsidRPr="004A49D1">
          <w:rPr>
            <w:rFonts w:ascii="Georgia Pro" w:hAnsi="Georgia Pro"/>
            <w:color w:val="2F5496" w:themeColor="accent1" w:themeShade="BF"/>
            <w:sz w:val="24"/>
            <w:szCs w:val="24"/>
            <w:rPrChange w:id="10356" w:author="John Norton" w:date="2025-06-25T16:12:00Z" w16du:dateUtc="2025-06-25T20:12:00Z">
              <w:rPr>
                <w:rFonts w:ascii="Georgia Pro" w:hAnsi="Georgia Pro"/>
                <w:color w:val="2F5496" w:themeColor="accent1" w:themeShade="BF"/>
                <w:szCs w:val="32"/>
              </w:rPr>
            </w:rPrChange>
          </w:rPr>
          <w:t xml:space="preserve">My </w:t>
        </w:r>
      </w:ins>
      <w:ins w:id="10357" w:author="John Norton" w:date="2024-03-09T15:43:00Z" w16du:dateUtc="2024-03-09T20:43:00Z">
        <w:r w:rsidRPr="004A49D1">
          <w:rPr>
            <w:rFonts w:ascii="Georgia Pro" w:hAnsi="Georgia Pro"/>
            <w:color w:val="2F5496" w:themeColor="accent1" w:themeShade="BF"/>
            <w:sz w:val="24"/>
            <w:szCs w:val="24"/>
            <w:rPrChange w:id="10358" w:author="John Norton" w:date="2025-06-25T16:12:00Z" w16du:dateUtc="2025-06-25T20:12:00Z">
              <w:rPr>
                <w:rFonts w:ascii="Georgia Pro" w:hAnsi="Georgia Pro"/>
                <w:color w:val="2F5496" w:themeColor="accent1" w:themeShade="BF"/>
                <w:szCs w:val="32"/>
              </w:rPr>
            </w:rPrChange>
          </w:rPr>
          <w:t>l</w:t>
        </w:r>
      </w:ins>
      <w:ins w:id="10359" w:author="John Norton" w:date="2024-03-09T15:40:00Z" w16du:dateUtc="2024-03-09T20:40:00Z">
        <w:r w:rsidRPr="004A49D1">
          <w:rPr>
            <w:rFonts w:ascii="Georgia Pro" w:hAnsi="Georgia Pro"/>
            <w:color w:val="2F5496" w:themeColor="accent1" w:themeShade="BF"/>
            <w:sz w:val="24"/>
            <w:szCs w:val="24"/>
            <w:rPrChange w:id="10360" w:author="John Norton" w:date="2025-06-25T16:12:00Z" w16du:dateUtc="2025-06-25T20:12:00Z">
              <w:rPr>
                <w:rFonts w:ascii="Georgia Pro" w:hAnsi="Georgia Pro"/>
                <w:color w:val="2F5496" w:themeColor="accent1" w:themeShade="BF"/>
                <w:szCs w:val="32"/>
              </w:rPr>
            </w:rPrChange>
          </w:rPr>
          <w:t>ife has been a rich one. I have experienced profound victory and profound loss. I have come to know some of the finest attor</w:t>
        </w:r>
      </w:ins>
      <w:ins w:id="10361" w:author="John Norton" w:date="2024-03-09T15:41:00Z" w16du:dateUtc="2024-03-09T20:41:00Z">
        <w:r w:rsidRPr="004A49D1">
          <w:rPr>
            <w:rFonts w:ascii="Georgia Pro" w:hAnsi="Georgia Pro"/>
            <w:color w:val="2F5496" w:themeColor="accent1" w:themeShade="BF"/>
            <w:sz w:val="24"/>
            <w:szCs w:val="24"/>
            <w:rPrChange w:id="10362" w:author="John Norton" w:date="2025-06-25T16:12:00Z" w16du:dateUtc="2025-06-25T20:12:00Z">
              <w:rPr>
                <w:rFonts w:ascii="Georgia Pro" w:hAnsi="Georgia Pro"/>
                <w:color w:val="2F5496" w:themeColor="accent1" w:themeShade="BF"/>
                <w:szCs w:val="32"/>
              </w:rPr>
            </w:rPrChange>
          </w:rPr>
          <w:t>neys in this country. I have been trained by some of the finest attorneys and have had the honor to serve what I consider one of the finest jurists in this country.</w:t>
        </w:r>
      </w:ins>
    </w:p>
    <w:p w14:paraId="7145CD7C" w14:textId="06F3D854" w:rsidR="00FA09C9" w:rsidRPr="004A49D1" w:rsidRDefault="00FA09C9">
      <w:pPr>
        <w:tabs>
          <w:tab w:val="left" w:pos="720"/>
        </w:tabs>
        <w:spacing w:before="480" w:line="480" w:lineRule="auto"/>
        <w:jc w:val="both"/>
        <w:rPr>
          <w:ins w:id="10363" w:author="John Norton" w:date="2024-03-09T15:45:00Z" w16du:dateUtc="2024-03-09T20:45:00Z"/>
          <w:rFonts w:ascii="Georgia Pro" w:hAnsi="Georgia Pro"/>
          <w:color w:val="2F5496" w:themeColor="accent1" w:themeShade="BF"/>
          <w:sz w:val="24"/>
          <w:szCs w:val="24"/>
          <w:rPrChange w:id="10364" w:author="John Norton" w:date="2025-06-25T16:12:00Z" w16du:dateUtc="2025-06-25T20:12:00Z">
            <w:rPr>
              <w:ins w:id="10365" w:author="John Norton" w:date="2024-03-09T15:45:00Z" w16du:dateUtc="2024-03-09T20:45:00Z"/>
              <w:rFonts w:ascii="Georgia Pro" w:hAnsi="Georgia Pro"/>
              <w:color w:val="2F5496" w:themeColor="accent1" w:themeShade="BF"/>
              <w:szCs w:val="32"/>
            </w:rPr>
          </w:rPrChange>
        </w:rPr>
        <w:pPrChange w:id="10366" w:author="John Norton" w:date="2025-05-17T14:56:00Z" w16du:dateUtc="2025-05-17T18:56:00Z">
          <w:pPr>
            <w:tabs>
              <w:tab w:val="left" w:pos="720"/>
            </w:tabs>
            <w:spacing w:before="480" w:line="360" w:lineRule="auto"/>
            <w:jc w:val="both"/>
          </w:pPr>
        </w:pPrChange>
      </w:pPr>
      <w:ins w:id="10367" w:author="John Norton" w:date="2024-03-09T15:42:00Z" w16du:dateUtc="2024-03-09T20:42:00Z">
        <w:r w:rsidRPr="004A49D1">
          <w:rPr>
            <w:rFonts w:ascii="Georgia Pro" w:hAnsi="Georgia Pro"/>
            <w:color w:val="2F5496" w:themeColor="accent1" w:themeShade="BF"/>
            <w:sz w:val="24"/>
            <w:szCs w:val="24"/>
            <w:rPrChange w:id="10368" w:author="John Norton" w:date="2025-06-25T16:12:00Z" w16du:dateUtc="2025-06-25T20:12:00Z">
              <w:rPr>
                <w:rFonts w:ascii="Georgia Pro" w:hAnsi="Georgia Pro"/>
                <w:color w:val="2F5496" w:themeColor="accent1" w:themeShade="BF"/>
                <w:szCs w:val="32"/>
              </w:rPr>
            </w:rPrChange>
          </w:rPr>
          <w:lastRenderedPageBreak/>
          <w:t>I have developed</w:t>
        </w:r>
      </w:ins>
      <w:ins w:id="10369" w:author="John Norton" w:date="2024-03-09T15:43:00Z" w16du:dateUtc="2024-03-09T20:43:00Z">
        <w:r w:rsidRPr="004A49D1">
          <w:rPr>
            <w:rFonts w:ascii="Georgia Pro" w:hAnsi="Georgia Pro"/>
            <w:color w:val="2F5496" w:themeColor="accent1" w:themeShade="BF"/>
            <w:sz w:val="24"/>
            <w:szCs w:val="24"/>
            <w:rPrChange w:id="10370" w:author="John Norton" w:date="2025-06-25T16:12:00Z" w16du:dateUtc="2025-06-25T20:12:00Z">
              <w:rPr>
                <w:rFonts w:ascii="Georgia Pro" w:hAnsi="Georgia Pro"/>
                <w:color w:val="2F5496" w:themeColor="accent1" w:themeShade="BF"/>
                <w:szCs w:val="32"/>
              </w:rPr>
            </w:rPrChange>
          </w:rPr>
          <w:t xml:space="preserve"> </w:t>
        </w:r>
      </w:ins>
      <w:ins w:id="10371" w:author="John Norton" w:date="2024-03-09T15:42:00Z" w16du:dateUtc="2024-03-09T20:42:00Z">
        <w:r w:rsidRPr="004A49D1">
          <w:rPr>
            <w:rFonts w:ascii="Georgia Pro" w:hAnsi="Georgia Pro"/>
            <w:color w:val="2F5496" w:themeColor="accent1" w:themeShade="BF"/>
            <w:sz w:val="24"/>
            <w:szCs w:val="24"/>
            <w:rPrChange w:id="10372" w:author="John Norton" w:date="2025-06-25T16:12:00Z" w16du:dateUtc="2025-06-25T20:12:00Z">
              <w:rPr>
                <w:rFonts w:ascii="Georgia Pro" w:hAnsi="Georgia Pro"/>
                <w:color w:val="2F5496" w:themeColor="accent1" w:themeShade="BF"/>
                <w:szCs w:val="32"/>
              </w:rPr>
            </w:rPrChange>
          </w:rPr>
          <w:t>a</w:t>
        </w:r>
      </w:ins>
      <w:ins w:id="10373" w:author="John Norton" w:date="2024-03-09T15:43:00Z" w16du:dateUtc="2024-03-09T20:43:00Z">
        <w:r w:rsidRPr="004A49D1">
          <w:rPr>
            <w:rFonts w:ascii="Georgia Pro" w:hAnsi="Georgia Pro"/>
            <w:color w:val="2F5496" w:themeColor="accent1" w:themeShade="BF"/>
            <w:sz w:val="24"/>
            <w:szCs w:val="24"/>
            <w:rPrChange w:id="10374" w:author="John Norton" w:date="2025-06-25T16:12:00Z" w16du:dateUtc="2025-06-25T20:12:00Z">
              <w:rPr>
                <w:rFonts w:ascii="Georgia Pro" w:hAnsi="Georgia Pro"/>
                <w:color w:val="2F5496" w:themeColor="accent1" w:themeShade="BF"/>
                <w:szCs w:val="32"/>
              </w:rPr>
            </w:rPrChange>
          </w:rPr>
          <w:t xml:space="preserve"> </w:t>
        </w:r>
      </w:ins>
      <w:ins w:id="10375" w:author="John Norton" w:date="2024-03-09T15:44:00Z" w16du:dateUtc="2024-03-09T20:44:00Z">
        <w:r w:rsidRPr="004A49D1">
          <w:rPr>
            <w:rFonts w:ascii="Georgia Pro" w:hAnsi="Georgia Pro"/>
            <w:color w:val="2F5496" w:themeColor="accent1" w:themeShade="BF"/>
            <w:sz w:val="24"/>
            <w:szCs w:val="24"/>
            <w:rPrChange w:id="10376" w:author="John Norton" w:date="2025-06-25T16:12:00Z" w16du:dateUtc="2025-06-25T20:12:00Z">
              <w:rPr>
                <w:rFonts w:ascii="Georgia Pro" w:hAnsi="Georgia Pro"/>
                <w:color w:val="2F5496" w:themeColor="accent1" w:themeShade="BF"/>
                <w:szCs w:val="32"/>
              </w:rPr>
            </w:rPrChange>
          </w:rPr>
          <w:t>strong respect for our system of justice. There is nothing like the feeling of seeing a jury sworn in and then standing in front of the jury with life or future of your client squarely in your hands.</w:t>
        </w:r>
      </w:ins>
      <w:ins w:id="10377" w:author="John Norton" w:date="2024-03-09T15:45:00Z" w16du:dateUtc="2024-03-09T20:45:00Z">
        <w:r w:rsidRPr="004A49D1">
          <w:rPr>
            <w:rFonts w:ascii="Georgia Pro" w:hAnsi="Georgia Pro"/>
            <w:color w:val="2F5496" w:themeColor="accent1" w:themeShade="BF"/>
            <w:sz w:val="24"/>
            <w:szCs w:val="24"/>
            <w:rPrChange w:id="10378" w:author="John Norton" w:date="2025-06-25T16:12:00Z" w16du:dateUtc="2025-06-25T20:12:00Z">
              <w:rPr>
                <w:rFonts w:ascii="Georgia Pro" w:hAnsi="Georgia Pro"/>
                <w:color w:val="2F5496" w:themeColor="accent1" w:themeShade="BF"/>
                <w:szCs w:val="32"/>
              </w:rPr>
            </w:rPrChange>
          </w:rPr>
          <w:t xml:space="preserve"> Ther is no better feeling than to know that you have done justice.</w:t>
        </w:r>
      </w:ins>
    </w:p>
    <w:p w14:paraId="13CA1C9A" w14:textId="70FDEEFB" w:rsidR="00FA09C9" w:rsidRPr="004A49D1" w:rsidRDefault="00FA09C9">
      <w:pPr>
        <w:tabs>
          <w:tab w:val="left" w:pos="720"/>
        </w:tabs>
        <w:spacing w:before="480" w:line="480" w:lineRule="auto"/>
        <w:jc w:val="both"/>
        <w:rPr>
          <w:ins w:id="10379" w:author="John Norton" w:date="2024-03-09T15:46:00Z" w16du:dateUtc="2024-03-09T20:46:00Z"/>
          <w:rFonts w:ascii="Georgia Pro" w:hAnsi="Georgia Pro"/>
          <w:color w:val="2F5496" w:themeColor="accent1" w:themeShade="BF"/>
          <w:sz w:val="24"/>
          <w:szCs w:val="24"/>
          <w:rPrChange w:id="10380" w:author="John Norton" w:date="2025-06-25T16:12:00Z" w16du:dateUtc="2025-06-25T20:12:00Z">
            <w:rPr>
              <w:ins w:id="10381" w:author="John Norton" w:date="2024-03-09T15:46:00Z" w16du:dateUtc="2024-03-09T20:46:00Z"/>
              <w:rFonts w:ascii="Georgia Pro" w:hAnsi="Georgia Pro"/>
              <w:color w:val="2F5496" w:themeColor="accent1" w:themeShade="BF"/>
              <w:szCs w:val="32"/>
            </w:rPr>
          </w:rPrChange>
        </w:rPr>
        <w:pPrChange w:id="10382" w:author="John Norton" w:date="2025-05-17T14:56:00Z" w16du:dateUtc="2025-05-17T18:56:00Z">
          <w:pPr>
            <w:tabs>
              <w:tab w:val="left" w:pos="720"/>
            </w:tabs>
            <w:spacing w:before="480" w:line="360" w:lineRule="auto"/>
            <w:jc w:val="both"/>
          </w:pPr>
        </w:pPrChange>
      </w:pPr>
      <w:ins w:id="10383" w:author="John Norton" w:date="2024-03-09T15:45:00Z" w16du:dateUtc="2024-03-09T20:45:00Z">
        <w:r w:rsidRPr="004A49D1">
          <w:rPr>
            <w:rFonts w:ascii="Georgia Pro" w:hAnsi="Georgia Pro"/>
            <w:color w:val="2F5496" w:themeColor="accent1" w:themeShade="BF"/>
            <w:sz w:val="24"/>
            <w:szCs w:val="24"/>
            <w:rPrChange w:id="10384" w:author="John Norton" w:date="2025-06-25T16:12:00Z" w16du:dateUtc="2025-06-25T20:12:00Z">
              <w:rPr>
                <w:rFonts w:ascii="Georgia Pro" w:hAnsi="Georgia Pro"/>
                <w:color w:val="2F5496" w:themeColor="accent1" w:themeShade="BF"/>
                <w:szCs w:val="32"/>
              </w:rPr>
            </w:rPrChange>
          </w:rPr>
          <w:t>Our system of justice is probably the fin</w:t>
        </w:r>
      </w:ins>
      <w:ins w:id="10385" w:author="John Norton" w:date="2024-03-09T15:46:00Z" w16du:dateUtc="2024-03-09T20:46:00Z">
        <w:r w:rsidRPr="004A49D1">
          <w:rPr>
            <w:rFonts w:ascii="Georgia Pro" w:hAnsi="Georgia Pro"/>
            <w:color w:val="2F5496" w:themeColor="accent1" w:themeShade="BF"/>
            <w:sz w:val="24"/>
            <w:szCs w:val="24"/>
            <w:rPrChange w:id="10386" w:author="John Norton" w:date="2025-06-25T16:12:00Z" w16du:dateUtc="2025-06-25T20:12:00Z">
              <w:rPr>
                <w:rFonts w:ascii="Georgia Pro" w:hAnsi="Georgia Pro"/>
                <w:color w:val="2F5496" w:themeColor="accent1" w:themeShade="BF"/>
                <w:szCs w:val="32"/>
              </w:rPr>
            </w:rPrChange>
          </w:rPr>
          <w:t>e</w:t>
        </w:r>
      </w:ins>
      <w:ins w:id="10387" w:author="John Norton" w:date="2024-03-09T15:45:00Z" w16du:dateUtc="2024-03-09T20:45:00Z">
        <w:r w:rsidRPr="004A49D1">
          <w:rPr>
            <w:rFonts w:ascii="Georgia Pro" w:hAnsi="Georgia Pro"/>
            <w:color w:val="2F5496" w:themeColor="accent1" w:themeShade="BF"/>
            <w:sz w:val="24"/>
            <w:szCs w:val="24"/>
            <w:rPrChange w:id="10388" w:author="John Norton" w:date="2025-06-25T16:12:00Z" w16du:dateUtc="2025-06-25T20:12:00Z">
              <w:rPr>
                <w:rFonts w:ascii="Georgia Pro" w:hAnsi="Georgia Pro"/>
                <w:color w:val="2F5496" w:themeColor="accent1" w:themeShade="BF"/>
                <w:szCs w:val="32"/>
              </w:rPr>
            </w:rPrChange>
          </w:rPr>
          <w:t xml:space="preserve">st in the world but it is </w:t>
        </w:r>
      </w:ins>
      <w:ins w:id="10389" w:author="John Norton" w:date="2024-03-09T15:46:00Z" w16du:dateUtc="2024-03-09T20:46:00Z">
        <w:r w:rsidRPr="004A49D1">
          <w:rPr>
            <w:rFonts w:ascii="Georgia Pro" w:hAnsi="Georgia Pro"/>
            <w:color w:val="2F5496" w:themeColor="accent1" w:themeShade="BF"/>
            <w:sz w:val="24"/>
            <w:szCs w:val="24"/>
            <w:rPrChange w:id="10390" w:author="John Norton" w:date="2025-06-25T16:12:00Z" w16du:dateUtc="2025-06-25T20:12:00Z">
              <w:rPr>
                <w:rFonts w:ascii="Georgia Pro" w:hAnsi="Georgia Pro"/>
                <w:color w:val="2F5496" w:themeColor="accent1" w:themeShade="BF"/>
                <w:szCs w:val="32"/>
              </w:rPr>
            </w:rPrChange>
          </w:rPr>
          <w:t>far from perfect.</w:t>
        </w:r>
      </w:ins>
    </w:p>
    <w:p w14:paraId="723FFE5B" w14:textId="48E145B9" w:rsidR="00FA09C9" w:rsidRPr="004A49D1" w:rsidRDefault="00FA09C9">
      <w:pPr>
        <w:tabs>
          <w:tab w:val="left" w:pos="720"/>
        </w:tabs>
        <w:spacing w:before="480" w:line="480" w:lineRule="auto"/>
        <w:jc w:val="both"/>
        <w:rPr>
          <w:ins w:id="10391" w:author="John Norton" w:date="2024-03-09T15:39:00Z" w16du:dateUtc="2024-03-09T20:39:00Z"/>
          <w:rFonts w:ascii="Georgia Pro" w:hAnsi="Georgia Pro"/>
          <w:color w:val="2F5496" w:themeColor="accent1" w:themeShade="BF"/>
          <w:sz w:val="24"/>
          <w:szCs w:val="24"/>
          <w:rPrChange w:id="10392" w:author="John Norton" w:date="2025-06-25T16:12:00Z" w16du:dateUtc="2025-06-25T20:12:00Z">
            <w:rPr>
              <w:ins w:id="10393" w:author="John Norton" w:date="2024-03-09T15:39:00Z" w16du:dateUtc="2024-03-09T20:39:00Z"/>
              <w:rFonts w:ascii="Georgia Pro" w:hAnsi="Georgia Pro"/>
              <w:color w:val="2F5496" w:themeColor="accent1" w:themeShade="BF"/>
              <w:szCs w:val="32"/>
            </w:rPr>
          </w:rPrChange>
        </w:rPr>
        <w:pPrChange w:id="10394" w:author="John Norton" w:date="2025-05-17T14:56:00Z" w16du:dateUtc="2025-05-17T18:56:00Z">
          <w:pPr>
            <w:tabs>
              <w:tab w:val="left" w:pos="720"/>
            </w:tabs>
            <w:spacing w:before="480" w:line="360" w:lineRule="auto"/>
            <w:jc w:val="center"/>
          </w:pPr>
        </w:pPrChange>
      </w:pPr>
      <w:ins w:id="10395" w:author="John Norton" w:date="2024-03-09T15:46:00Z" w16du:dateUtc="2024-03-09T20:46:00Z">
        <w:r w:rsidRPr="004A49D1">
          <w:rPr>
            <w:rFonts w:ascii="Georgia Pro" w:hAnsi="Georgia Pro"/>
            <w:color w:val="2F5496" w:themeColor="accent1" w:themeShade="BF"/>
            <w:sz w:val="24"/>
            <w:szCs w:val="24"/>
            <w:rPrChange w:id="10396" w:author="John Norton" w:date="2025-06-25T16:12:00Z" w16du:dateUtc="2025-06-25T20:12:00Z">
              <w:rPr>
                <w:rFonts w:ascii="Georgia Pro" w:hAnsi="Georgia Pro"/>
                <w:color w:val="2F5496" w:themeColor="accent1" w:themeShade="BF"/>
                <w:szCs w:val="32"/>
              </w:rPr>
            </w:rPrChange>
          </w:rPr>
          <w:t>This chapter in my life is about a case that was far perfect.</w:t>
        </w:r>
      </w:ins>
    </w:p>
    <w:p w14:paraId="3561C36E" w14:textId="77777777" w:rsidR="00FA09C9" w:rsidRDefault="00FA09C9">
      <w:pPr>
        <w:tabs>
          <w:tab w:val="left" w:pos="720"/>
        </w:tabs>
        <w:spacing w:before="480" w:line="480" w:lineRule="auto"/>
        <w:jc w:val="center"/>
        <w:rPr>
          <w:ins w:id="10397" w:author="John Norton [2]" w:date="2025-07-31T17:33:00Z" w16du:dateUtc="2025-07-31T21:33:00Z"/>
          <w:rFonts w:ascii="Georgia Pro" w:hAnsi="Georgia Pro"/>
          <w:color w:val="2F5496" w:themeColor="accent1" w:themeShade="BF"/>
          <w:sz w:val="24"/>
          <w:szCs w:val="24"/>
        </w:rPr>
      </w:pPr>
    </w:p>
    <w:p w14:paraId="72688A63" w14:textId="77777777" w:rsidR="001C24F7" w:rsidRDefault="001C24F7">
      <w:pPr>
        <w:tabs>
          <w:tab w:val="left" w:pos="720"/>
        </w:tabs>
        <w:spacing w:before="480" w:line="480" w:lineRule="auto"/>
        <w:jc w:val="center"/>
        <w:rPr>
          <w:ins w:id="10398" w:author="John Norton [2]" w:date="2025-07-31T17:33:00Z" w16du:dateUtc="2025-07-31T21:33:00Z"/>
          <w:rFonts w:ascii="Georgia Pro" w:hAnsi="Georgia Pro"/>
          <w:color w:val="2F5496" w:themeColor="accent1" w:themeShade="BF"/>
          <w:sz w:val="24"/>
          <w:szCs w:val="24"/>
        </w:rPr>
      </w:pPr>
    </w:p>
    <w:p w14:paraId="0F126DFA" w14:textId="77777777" w:rsidR="001C24F7" w:rsidRDefault="001C24F7">
      <w:pPr>
        <w:tabs>
          <w:tab w:val="left" w:pos="720"/>
        </w:tabs>
        <w:spacing w:before="480" w:line="480" w:lineRule="auto"/>
        <w:jc w:val="center"/>
        <w:rPr>
          <w:ins w:id="10399" w:author="John Norton [2]" w:date="2025-07-31T17:33:00Z" w16du:dateUtc="2025-07-31T21:33:00Z"/>
          <w:rFonts w:ascii="Georgia Pro" w:hAnsi="Georgia Pro"/>
          <w:color w:val="2F5496" w:themeColor="accent1" w:themeShade="BF"/>
          <w:sz w:val="24"/>
          <w:szCs w:val="24"/>
        </w:rPr>
      </w:pPr>
    </w:p>
    <w:p w14:paraId="785040E1" w14:textId="77777777" w:rsidR="001C24F7" w:rsidRDefault="001C24F7">
      <w:pPr>
        <w:tabs>
          <w:tab w:val="left" w:pos="720"/>
        </w:tabs>
        <w:spacing w:before="480" w:line="480" w:lineRule="auto"/>
        <w:jc w:val="center"/>
        <w:rPr>
          <w:ins w:id="10400" w:author="John Norton [2]" w:date="2025-07-31T17:34:00Z" w16du:dateUtc="2025-07-31T21:34:00Z"/>
          <w:rFonts w:ascii="Georgia Pro" w:hAnsi="Georgia Pro"/>
          <w:color w:val="2F5496" w:themeColor="accent1" w:themeShade="BF"/>
          <w:sz w:val="24"/>
          <w:szCs w:val="24"/>
        </w:rPr>
      </w:pPr>
    </w:p>
    <w:p w14:paraId="2B1D5241" w14:textId="77777777" w:rsidR="001C24F7" w:rsidRDefault="001C24F7">
      <w:pPr>
        <w:tabs>
          <w:tab w:val="left" w:pos="720"/>
        </w:tabs>
        <w:spacing w:before="480" w:line="480" w:lineRule="auto"/>
        <w:jc w:val="center"/>
        <w:rPr>
          <w:ins w:id="10401" w:author="John Norton [2]" w:date="2025-07-31T17:34:00Z" w16du:dateUtc="2025-07-31T21:34:00Z"/>
          <w:rFonts w:ascii="Georgia Pro" w:hAnsi="Georgia Pro"/>
          <w:color w:val="2F5496" w:themeColor="accent1" w:themeShade="BF"/>
          <w:sz w:val="24"/>
          <w:szCs w:val="24"/>
        </w:rPr>
      </w:pPr>
    </w:p>
    <w:p w14:paraId="5C3EC91B" w14:textId="77777777" w:rsidR="001C24F7" w:rsidRDefault="001C24F7">
      <w:pPr>
        <w:tabs>
          <w:tab w:val="left" w:pos="720"/>
        </w:tabs>
        <w:spacing w:before="480" w:line="480" w:lineRule="auto"/>
        <w:jc w:val="center"/>
        <w:rPr>
          <w:ins w:id="10402" w:author="John Norton [2]" w:date="2025-07-31T17:34:00Z" w16du:dateUtc="2025-07-31T21:34:00Z"/>
          <w:rFonts w:ascii="Georgia Pro" w:hAnsi="Georgia Pro"/>
          <w:color w:val="2F5496" w:themeColor="accent1" w:themeShade="BF"/>
          <w:sz w:val="24"/>
          <w:szCs w:val="24"/>
        </w:rPr>
      </w:pPr>
    </w:p>
    <w:p w14:paraId="2C351F1F" w14:textId="77777777" w:rsidR="001C24F7" w:rsidRDefault="001C24F7">
      <w:pPr>
        <w:tabs>
          <w:tab w:val="left" w:pos="720"/>
        </w:tabs>
        <w:spacing w:before="480" w:line="480" w:lineRule="auto"/>
        <w:jc w:val="center"/>
        <w:rPr>
          <w:ins w:id="10403" w:author="John Norton [2]" w:date="2025-07-31T17:34:00Z" w16du:dateUtc="2025-07-31T21:34:00Z"/>
          <w:rFonts w:ascii="Georgia Pro" w:hAnsi="Georgia Pro"/>
          <w:color w:val="2F5496" w:themeColor="accent1" w:themeShade="BF"/>
          <w:sz w:val="24"/>
          <w:szCs w:val="24"/>
        </w:rPr>
      </w:pPr>
    </w:p>
    <w:p w14:paraId="45F19181" w14:textId="77777777" w:rsidR="001C24F7" w:rsidRDefault="001C24F7">
      <w:pPr>
        <w:tabs>
          <w:tab w:val="left" w:pos="720"/>
        </w:tabs>
        <w:spacing w:before="480" w:line="480" w:lineRule="auto"/>
        <w:jc w:val="center"/>
        <w:rPr>
          <w:ins w:id="10404" w:author="John Norton [2]" w:date="2025-07-31T17:34:00Z" w16du:dateUtc="2025-07-31T21:34:00Z"/>
          <w:rFonts w:ascii="Georgia Pro" w:hAnsi="Georgia Pro"/>
          <w:color w:val="2F5496" w:themeColor="accent1" w:themeShade="BF"/>
          <w:sz w:val="24"/>
          <w:szCs w:val="24"/>
        </w:rPr>
      </w:pPr>
    </w:p>
    <w:p w14:paraId="1A234A5B" w14:textId="77777777" w:rsidR="001C24F7" w:rsidRDefault="001C24F7">
      <w:pPr>
        <w:tabs>
          <w:tab w:val="left" w:pos="720"/>
        </w:tabs>
        <w:spacing w:before="480" w:line="480" w:lineRule="auto"/>
        <w:jc w:val="center"/>
        <w:rPr>
          <w:ins w:id="10405" w:author="John Norton [2]" w:date="2025-07-31T17:34:00Z" w16du:dateUtc="2025-07-31T21:34:00Z"/>
          <w:rFonts w:ascii="Georgia Pro" w:hAnsi="Georgia Pro"/>
          <w:color w:val="2F5496" w:themeColor="accent1" w:themeShade="BF"/>
          <w:sz w:val="24"/>
          <w:szCs w:val="24"/>
        </w:rPr>
      </w:pPr>
    </w:p>
    <w:p w14:paraId="636D2144" w14:textId="1669B796" w:rsidR="001C24F7" w:rsidRPr="001C24F7" w:rsidRDefault="001C24F7">
      <w:pPr>
        <w:tabs>
          <w:tab w:val="left" w:pos="720"/>
        </w:tabs>
        <w:spacing w:before="480" w:line="480" w:lineRule="auto"/>
        <w:jc w:val="center"/>
        <w:rPr>
          <w:ins w:id="10406" w:author="John Norton [2]" w:date="2025-07-31T17:37:00Z" w16du:dateUtc="2025-07-31T21:37:00Z"/>
          <w:rFonts w:ascii="Georgia Pro" w:hAnsi="Georgia Pro"/>
          <w:b/>
          <w:bCs/>
          <w:color w:val="2F5496" w:themeColor="accent1" w:themeShade="BF"/>
          <w:sz w:val="24"/>
          <w:szCs w:val="24"/>
          <w:u w:val="single"/>
          <w:rPrChange w:id="10407" w:author="John Norton [2]" w:date="2025-07-31T17:40:00Z" w16du:dateUtc="2025-07-31T21:40:00Z">
            <w:rPr>
              <w:ins w:id="10408" w:author="John Norton [2]" w:date="2025-07-31T17:37:00Z" w16du:dateUtc="2025-07-31T21:37:00Z"/>
              <w:rFonts w:ascii="Georgia Pro" w:hAnsi="Georgia Pro"/>
              <w:color w:val="2F5496" w:themeColor="accent1" w:themeShade="BF"/>
              <w:sz w:val="24"/>
              <w:szCs w:val="24"/>
            </w:rPr>
          </w:rPrChange>
        </w:rPr>
      </w:pPr>
      <w:ins w:id="10409" w:author="John Norton [2]" w:date="2025-07-31T17:34:00Z" w16du:dateUtc="2025-07-31T21:34:00Z">
        <w:r w:rsidRPr="001C24F7">
          <w:rPr>
            <w:rFonts w:ascii="Georgia Pro" w:hAnsi="Georgia Pro"/>
            <w:b/>
            <w:bCs/>
            <w:color w:val="2F5496" w:themeColor="accent1" w:themeShade="BF"/>
            <w:sz w:val="24"/>
            <w:szCs w:val="24"/>
            <w:u w:val="single"/>
            <w:rPrChange w:id="10410" w:author="John Norton [2]" w:date="2025-07-31T17:40:00Z" w16du:dateUtc="2025-07-31T21:40:00Z">
              <w:rPr>
                <w:rFonts w:ascii="Georgia Pro" w:hAnsi="Georgia Pro"/>
                <w:color w:val="2F5496" w:themeColor="accent1" w:themeShade="BF"/>
                <w:sz w:val="24"/>
                <w:szCs w:val="24"/>
              </w:rPr>
            </w:rPrChange>
          </w:rPr>
          <w:lastRenderedPageBreak/>
          <w:t>EPILOGUE</w:t>
        </w:r>
      </w:ins>
    </w:p>
    <w:p w14:paraId="79C096C1" w14:textId="24A83B3D" w:rsidR="001C24F7" w:rsidRDefault="001C24F7" w:rsidP="001C24F7">
      <w:pPr>
        <w:tabs>
          <w:tab w:val="left" w:pos="720"/>
        </w:tabs>
        <w:spacing w:before="480" w:line="480" w:lineRule="auto"/>
        <w:jc w:val="both"/>
        <w:rPr>
          <w:ins w:id="10411" w:author="John Norton [2]" w:date="2025-07-31T17:37:00Z" w16du:dateUtc="2025-07-31T21:37:00Z"/>
          <w:rFonts w:ascii="Georgia Pro" w:hAnsi="Georgia Pro"/>
          <w:color w:val="2F5496" w:themeColor="accent1" w:themeShade="BF"/>
          <w:sz w:val="24"/>
          <w:szCs w:val="24"/>
        </w:rPr>
      </w:pPr>
      <w:ins w:id="10412" w:author="John Norton [2]" w:date="2025-07-31T17:37:00Z" w16du:dateUtc="2025-07-31T21:37:00Z">
        <w:r>
          <w:rPr>
            <w:rFonts w:ascii="Georgia Pro" w:hAnsi="Georgia Pro"/>
            <w:color w:val="2F5496" w:themeColor="accent1" w:themeShade="BF"/>
            <w:sz w:val="24"/>
            <w:szCs w:val="24"/>
          </w:rPr>
          <w:t>What you can find below is an inventory of my own life.</w:t>
        </w:r>
      </w:ins>
    </w:p>
    <w:p w14:paraId="34AE7E55" w14:textId="1337548C" w:rsidR="001C24F7" w:rsidRDefault="001C24F7" w:rsidP="001C24F7">
      <w:pPr>
        <w:tabs>
          <w:tab w:val="left" w:pos="720"/>
        </w:tabs>
        <w:spacing w:before="480" w:line="480" w:lineRule="auto"/>
        <w:jc w:val="both"/>
        <w:rPr>
          <w:ins w:id="10413" w:author="John Norton [2]" w:date="2025-07-31T17:39:00Z" w16du:dateUtc="2025-07-31T21:39:00Z"/>
          <w:rFonts w:ascii="Georgia Pro" w:hAnsi="Georgia Pro"/>
          <w:color w:val="2F5496" w:themeColor="accent1" w:themeShade="BF"/>
          <w:sz w:val="24"/>
          <w:szCs w:val="24"/>
        </w:rPr>
      </w:pPr>
      <w:ins w:id="10414" w:author="John Norton [2]" w:date="2025-07-31T17:37:00Z" w16du:dateUtc="2025-07-31T21:37:00Z">
        <w:r>
          <w:rPr>
            <w:rFonts w:ascii="Georgia Pro" w:hAnsi="Georgia Pro"/>
            <w:color w:val="2F5496" w:themeColor="accent1" w:themeShade="BF"/>
            <w:sz w:val="24"/>
            <w:szCs w:val="24"/>
          </w:rPr>
          <w:t xml:space="preserve">Please consider </w:t>
        </w:r>
      </w:ins>
      <w:ins w:id="10415" w:author="John Norton [2]" w:date="2025-07-31T17:38:00Z" w16du:dateUtc="2025-07-31T21:38:00Z">
        <w:r>
          <w:rPr>
            <w:rFonts w:ascii="Georgia Pro" w:hAnsi="Georgia Pro"/>
            <w:color w:val="2F5496" w:themeColor="accent1" w:themeShade="BF"/>
            <w:sz w:val="24"/>
            <w:szCs w:val="24"/>
          </w:rPr>
          <w:t xml:space="preserve">creating an inventory for your life. You do not have to be as old as me to do one. In many respects this is a living document </w:t>
        </w:r>
      </w:ins>
      <w:ins w:id="10416" w:author="John Norton [2]" w:date="2025-07-31T17:39:00Z" w16du:dateUtc="2025-07-31T21:39:00Z">
        <w:r>
          <w:rPr>
            <w:rFonts w:ascii="Georgia Pro" w:hAnsi="Georgia Pro"/>
            <w:color w:val="2F5496" w:themeColor="accent1" w:themeShade="BF"/>
            <w:sz w:val="24"/>
            <w:szCs w:val="24"/>
          </w:rPr>
          <w:t xml:space="preserve">that you can add to each month or each year. </w:t>
        </w:r>
      </w:ins>
    </w:p>
    <w:p w14:paraId="10E12774" w14:textId="3DA1D953" w:rsidR="001C24F7" w:rsidRDefault="001C24F7">
      <w:pPr>
        <w:tabs>
          <w:tab w:val="left" w:pos="720"/>
        </w:tabs>
        <w:spacing w:before="480" w:line="480" w:lineRule="auto"/>
        <w:jc w:val="both"/>
        <w:rPr>
          <w:ins w:id="10417" w:author="John Norton [2]" w:date="2025-07-31T17:34:00Z" w16du:dateUtc="2025-07-31T21:34:00Z"/>
          <w:rFonts w:ascii="Georgia Pro" w:hAnsi="Georgia Pro"/>
          <w:color w:val="2F5496" w:themeColor="accent1" w:themeShade="BF"/>
          <w:sz w:val="24"/>
          <w:szCs w:val="24"/>
        </w:rPr>
        <w:pPrChange w:id="10418" w:author="John Norton [2]" w:date="2025-07-31T17:37:00Z" w16du:dateUtc="2025-07-31T21:37:00Z">
          <w:pPr>
            <w:tabs>
              <w:tab w:val="left" w:pos="720"/>
            </w:tabs>
            <w:spacing w:before="480" w:line="480" w:lineRule="auto"/>
            <w:jc w:val="center"/>
          </w:pPr>
        </w:pPrChange>
      </w:pPr>
      <w:ins w:id="10419" w:author="John Norton [2]" w:date="2025-07-31T17:39:00Z" w16du:dateUtc="2025-07-31T21:39:00Z">
        <w:r>
          <w:rPr>
            <w:rFonts w:ascii="Georgia Pro" w:hAnsi="Georgia Pro"/>
            <w:color w:val="2F5496" w:themeColor="accent1" w:themeShade="BF"/>
            <w:sz w:val="24"/>
            <w:szCs w:val="24"/>
          </w:rPr>
          <w:t>The inventory gives you a good idea of where you have been and where you might want to go.</w:t>
        </w:r>
      </w:ins>
      <w:ins w:id="10420" w:author="John Norton [2]" w:date="2025-07-31T17:42:00Z" w16du:dateUtc="2025-07-31T21:42:00Z">
        <w:r w:rsidR="00DE7073">
          <w:rPr>
            <w:rFonts w:ascii="Georgia Pro" w:hAnsi="Georgia Pro"/>
            <w:color w:val="2F5496" w:themeColor="accent1" w:themeShade="BF"/>
            <w:sz w:val="24"/>
            <w:szCs w:val="24"/>
          </w:rPr>
          <w:t xml:space="preserve"> The inventory also te</w:t>
        </w:r>
      </w:ins>
      <w:ins w:id="10421" w:author="John Norton [2]" w:date="2025-07-31T17:43:00Z" w16du:dateUtc="2025-07-31T21:43:00Z">
        <w:r w:rsidR="00DE7073">
          <w:rPr>
            <w:rFonts w:ascii="Georgia Pro" w:hAnsi="Georgia Pro"/>
            <w:color w:val="2F5496" w:themeColor="accent1" w:themeShade="BF"/>
            <w:sz w:val="24"/>
            <w:szCs w:val="24"/>
          </w:rPr>
          <w:t>lls you what has been important to you.</w:t>
        </w:r>
      </w:ins>
    </w:p>
    <w:p w14:paraId="5D2A4EA5" w14:textId="77777777" w:rsidR="001C24F7" w:rsidRDefault="001C24F7">
      <w:pPr>
        <w:tabs>
          <w:tab w:val="left" w:pos="720"/>
        </w:tabs>
        <w:spacing w:before="480" w:line="480" w:lineRule="auto"/>
        <w:jc w:val="center"/>
        <w:rPr>
          <w:ins w:id="10422" w:author="John Norton [2]" w:date="2025-07-31T17:34:00Z" w16du:dateUtc="2025-07-31T21:34:00Z"/>
          <w:rFonts w:ascii="Georgia Pro" w:hAnsi="Georgia Pro"/>
          <w:color w:val="2F5496" w:themeColor="accent1" w:themeShade="BF"/>
          <w:sz w:val="24"/>
          <w:szCs w:val="24"/>
        </w:rPr>
      </w:pPr>
    </w:p>
    <w:p w14:paraId="5E183EBB" w14:textId="77777777" w:rsidR="001C24F7" w:rsidRDefault="001C24F7">
      <w:pPr>
        <w:pStyle w:val="p1"/>
        <w:divId w:val="1068771438"/>
        <w:rPr>
          <w:ins w:id="10423" w:author="John Norton [2]" w:date="2025-07-31T17:34:00Z" w16du:dateUtc="2025-07-31T21:34:00Z"/>
        </w:rPr>
      </w:pPr>
      <w:ins w:id="10424" w:author="John Norton [2]" w:date="2025-07-31T17:34:00Z" w16du:dateUtc="2025-07-31T21:34:00Z">
        <w:r>
          <w:rPr>
            <w:rStyle w:val="s1"/>
          </w:rPr>
          <w:t>A Rich Life</w:t>
        </w:r>
      </w:ins>
    </w:p>
    <w:p w14:paraId="632B8012" w14:textId="77777777" w:rsidR="001C24F7" w:rsidRDefault="001C24F7">
      <w:pPr>
        <w:pStyle w:val="p2"/>
        <w:divId w:val="1068771438"/>
        <w:rPr>
          <w:ins w:id="10425" w:author="John Norton [2]" w:date="2025-07-31T17:34:00Z" w16du:dateUtc="2025-07-31T21:34:00Z"/>
        </w:rPr>
      </w:pPr>
    </w:p>
    <w:p w14:paraId="16DD2136" w14:textId="77777777" w:rsidR="001C24F7" w:rsidRDefault="001C24F7">
      <w:pPr>
        <w:pStyle w:val="p1"/>
        <w:divId w:val="1068771438"/>
        <w:rPr>
          <w:ins w:id="10426" w:author="John Norton [2]" w:date="2025-07-31T17:34:00Z" w16du:dateUtc="2025-07-31T21:34:00Z"/>
        </w:rPr>
      </w:pPr>
      <w:ins w:id="10427" w:author="John Norton [2]" w:date="2025-07-31T17:34:00Z" w16du:dateUtc="2025-07-31T21:34:00Z">
        <w:r>
          <w:rPr>
            <w:rStyle w:val="s1"/>
          </w:rPr>
          <w:t>Husband to Best Wife and Teacher EVER</w:t>
        </w:r>
      </w:ins>
    </w:p>
    <w:p w14:paraId="3C4FD2F5" w14:textId="77777777" w:rsidR="001C24F7" w:rsidRDefault="001C24F7">
      <w:pPr>
        <w:pStyle w:val="p1"/>
        <w:divId w:val="1068771438"/>
        <w:rPr>
          <w:ins w:id="10428" w:author="John Norton [2]" w:date="2025-07-31T17:34:00Z" w16du:dateUtc="2025-07-31T21:34:00Z"/>
        </w:rPr>
      </w:pPr>
      <w:ins w:id="10429" w:author="John Norton [2]" w:date="2025-07-31T17:34:00Z" w16du:dateUtc="2025-07-31T21:34:00Z">
        <w:r>
          <w:rPr>
            <w:rStyle w:val="s1"/>
          </w:rPr>
          <w:t>Father of Best children EVER</w:t>
        </w:r>
      </w:ins>
    </w:p>
    <w:p w14:paraId="5D5CDFA3" w14:textId="77777777" w:rsidR="001C24F7" w:rsidRDefault="001C24F7">
      <w:pPr>
        <w:pStyle w:val="p1"/>
        <w:divId w:val="1068771438"/>
        <w:rPr>
          <w:ins w:id="10430" w:author="John Norton [2]" w:date="2025-07-31T17:34:00Z" w16du:dateUtc="2025-07-31T21:34:00Z"/>
        </w:rPr>
      </w:pPr>
      <w:ins w:id="10431" w:author="John Norton [2]" w:date="2025-07-31T17:34:00Z" w16du:dateUtc="2025-07-31T21:34:00Z">
        <w:r>
          <w:rPr>
            <w:rStyle w:val="s1"/>
          </w:rPr>
          <w:t>Teacher</w:t>
        </w:r>
      </w:ins>
    </w:p>
    <w:p w14:paraId="4EFC59DD" w14:textId="77777777" w:rsidR="001C24F7" w:rsidRDefault="001C24F7">
      <w:pPr>
        <w:pStyle w:val="p1"/>
        <w:divId w:val="1068771438"/>
        <w:rPr>
          <w:ins w:id="10432" w:author="John Norton [2]" w:date="2025-07-31T17:34:00Z" w16du:dateUtc="2025-07-31T21:34:00Z"/>
        </w:rPr>
      </w:pPr>
      <w:ins w:id="10433" w:author="John Norton [2]" w:date="2025-07-31T17:34:00Z" w16du:dateUtc="2025-07-31T21:34:00Z">
        <w:r>
          <w:rPr>
            <w:rStyle w:val="s1"/>
          </w:rPr>
          <w:t>Attorney</w:t>
        </w:r>
      </w:ins>
    </w:p>
    <w:p w14:paraId="42105178" w14:textId="77777777" w:rsidR="001C24F7" w:rsidRDefault="001C24F7">
      <w:pPr>
        <w:pStyle w:val="p1"/>
        <w:divId w:val="1068771438"/>
        <w:rPr>
          <w:ins w:id="10434" w:author="John Norton [2]" w:date="2025-07-31T17:34:00Z" w16du:dateUtc="2025-07-31T21:34:00Z"/>
        </w:rPr>
      </w:pPr>
      <w:ins w:id="10435" w:author="John Norton [2]" w:date="2025-07-31T17:34:00Z" w16du:dateUtc="2025-07-31T21:34:00Z">
        <w:r>
          <w:rPr>
            <w:rStyle w:val="s1"/>
          </w:rPr>
          <w:t>EMT</w:t>
        </w:r>
      </w:ins>
    </w:p>
    <w:p w14:paraId="07124ECD" w14:textId="77777777" w:rsidR="001C24F7" w:rsidRDefault="001C24F7">
      <w:pPr>
        <w:pStyle w:val="p1"/>
        <w:divId w:val="1068771438"/>
        <w:rPr>
          <w:ins w:id="10436" w:author="John Norton [2]" w:date="2025-07-31T17:34:00Z" w16du:dateUtc="2025-07-31T21:34:00Z"/>
        </w:rPr>
      </w:pPr>
      <w:ins w:id="10437" w:author="John Norton [2]" w:date="2025-07-31T17:34:00Z" w16du:dateUtc="2025-07-31T21:34:00Z">
        <w:r>
          <w:rPr>
            <w:rStyle w:val="s1"/>
          </w:rPr>
          <w:t>Paramedic (855) one of first one thousand medics</w:t>
        </w:r>
        <w:r>
          <w:rPr>
            <w:rStyle w:val="apple-converted-space"/>
            <w:rFonts w:ascii="UICTFontTextStyleBody" w:hAnsi="UICTFontTextStyleBody"/>
          </w:rPr>
          <w:t> </w:t>
        </w:r>
      </w:ins>
    </w:p>
    <w:p w14:paraId="6465B8A8" w14:textId="77777777" w:rsidR="001C24F7" w:rsidRDefault="001C24F7">
      <w:pPr>
        <w:pStyle w:val="p1"/>
        <w:divId w:val="1068771438"/>
        <w:rPr>
          <w:ins w:id="10438" w:author="John Norton [2]" w:date="2025-07-31T17:34:00Z" w16du:dateUtc="2025-07-31T21:34:00Z"/>
        </w:rPr>
      </w:pPr>
      <w:ins w:id="10439" w:author="John Norton [2]" w:date="2025-07-31T17:34:00Z" w16du:dateUtc="2025-07-31T21:34:00Z">
        <w:r>
          <w:rPr>
            <w:rStyle w:val="s1"/>
          </w:rPr>
          <w:t>Author</w:t>
        </w:r>
      </w:ins>
    </w:p>
    <w:p w14:paraId="2D69E8FD" w14:textId="77777777" w:rsidR="001C24F7" w:rsidRDefault="001C24F7">
      <w:pPr>
        <w:pStyle w:val="p1"/>
        <w:divId w:val="1068771438"/>
        <w:rPr>
          <w:ins w:id="10440" w:author="John Norton [2]" w:date="2025-07-31T17:34:00Z" w16du:dateUtc="2025-07-31T21:34:00Z"/>
        </w:rPr>
      </w:pPr>
      <w:ins w:id="10441" w:author="John Norton [2]" w:date="2025-07-31T17:34:00Z" w16du:dateUtc="2025-07-31T21:34:00Z">
        <w:r>
          <w:rPr>
            <w:rStyle w:val="s1"/>
          </w:rPr>
          <w:t>Manager</w:t>
        </w:r>
      </w:ins>
    </w:p>
    <w:p w14:paraId="531BF139" w14:textId="77777777" w:rsidR="001C24F7" w:rsidRDefault="001C24F7">
      <w:pPr>
        <w:pStyle w:val="p1"/>
        <w:divId w:val="1068771438"/>
        <w:rPr>
          <w:ins w:id="10442" w:author="John Norton [2]" w:date="2025-07-31T17:34:00Z" w16du:dateUtc="2025-07-31T21:34:00Z"/>
        </w:rPr>
      </w:pPr>
      <w:ins w:id="10443" w:author="John Norton [2]" w:date="2025-07-31T17:34:00Z" w16du:dateUtc="2025-07-31T21:34:00Z">
        <w:r>
          <w:rPr>
            <w:rStyle w:val="s1"/>
          </w:rPr>
          <w:t>Temple President</w:t>
        </w:r>
      </w:ins>
    </w:p>
    <w:p w14:paraId="72020433" w14:textId="77777777" w:rsidR="001C24F7" w:rsidRDefault="001C24F7">
      <w:pPr>
        <w:pStyle w:val="p1"/>
        <w:divId w:val="1068771438"/>
        <w:rPr>
          <w:ins w:id="10444" w:author="John Norton [2]" w:date="2025-07-31T17:34:00Z" w16du:dateUtc="2025-07-31T21:34:00Z"/>
        </w:rPr>
      </w:pPr>
      <w:ins w:id="10445" w:author="John Norton [2]" w:date="2025-07-31T17:34:00Z" w16du:dateUtc="2025-07-31T21:34:00Z">
        <w:r>
          <w:rPr>
            <w:rStyle w:val="s1"/>
          </w:rPr>
          <w:t>Board Member</w:t>
        </w:r>
      </w:ins>
    </w:p>
    <w:p w14:paraId="52681954" w14:textId="77777777" w:rsidR="001C24F7" w:rsidRDefault="001C24F7">
      <w:pPr>
        <w:pStyle w:val="p1"/>
        <w:divId w:val="1068771438"/>
        <w:rPr>
          <w:ins w:id="10446" w:author="John Norton [2]" w:date="2025-07-31T17:34:00Z" w16du:dateUtc="2025-07-31T21:34:00Z"/>
        </w:rPr>
      </w:pPr>
      <w:ins w:id="10447" w:author="John Norton [2]" w:date="2025-07-31T17:34:00Z" w16du:dateUtc="2025-07-31T21:34:00Z">
        <w:r>
          <w:rPr>
            <w:rStyle w:val="s1"/>
          </w:rPr>
          <w:t>Mental Health Suicide Counselor Hotline</w:t>
        </w:r>
      </w:ins>
    </w:p>
    <w:p w14:paraId="7EA08EA4" w14:textId="77777777" w:rsidR="001C24F7" w:rsidRDefault="001C24F7">
      <w:pPr>
        <w:pStyle w:val="p1"/>
        <w:divId w:val="1068771438"/>
        <w:rPr>
          <w:ins w:id="10448" w:author="John Norton [2]" w:date="2025-07-31T17:34:00Z" w16du:dateUtc="2025-07-31T21:34:00Z"/>
        </w:rPr>
      </w:pPr>
      <w:ins w:id="10449" w:author="John Norton [2]" w:date="2025-07-31T17:34:00Z" w16du:dateUtc="2025-07-31T21:34:00Z">
        <w:r>
          <w:rPr>
            <w:rStyle w:val="s1"/>
          </w:rPr>
          <w:t>Board Member of CODE (suicide prevention counseling)</w:t>
        </w:r>
      </w:ins>
    </w:p>
    <w:p w14:paraId="708D35B1" w14:textId="258C2D51" w:rsidR="001C24F7" w:rsidRDefault="001C24F7">
      <w:pPr>
        <w:pStyle w:val="p1"/>
        <w:divId w:val="1068771438"/>
        <w:rPr>
          <w:ins w:id="10450" w:author="John Norton [2]" w:date="2025-07-31T17:34:00Z" w16du:dateUtc="2025-07-31T21:34:00Z"/>
        </w:rPr>
      </w:pPr>
      <w:ins w:id="10451" w:author="John Norton [2]" w:date="2025-07-31T17:34:00Z" w16du:dateUtc="2025-07-31T21:34:00Z">
        <w:r>
          <w:rPr>
            <w:rStyle w:val="s1"/>
          </w:rPr>
          <w:t>HR Professional</w:t>
        </w:r>
      </w:ins>
      <w:ins w:id="10452" w:author="John Norton [2]" w:date="2025-07-31T17:40:00Z" w16du:dateUtc="2025-07-31T21:40:00Z">
        <w:r>
          <w:rPr>
            <w:rStyle w:val="s1"/>
          </w:rPr>
          <w:t xml:space="preserve"> at Exxon</w:t>
        </w:r>
      </w:ins>
    </w:p>
    <w:p w14:paraId="7451BAC3" w14:textId="77777777" w:rsidR="001C24F7" w:rsidRDefault="001C24F7">
      <w:pPr>
        <w:pStyle w:val="p1"/>
        <w:divId w:val="1068771438"/>
        <w:rPr>
          <w:ins w:id="10453" w:author="John Norton [2]" w:date="2025-07-31T17:34:00Z" w16du:dateUtc="2025-07-31T21:34:00Z"/>
        </w:rPr>
      </w:pPr>
      <w:ins w:id="10454" w:author="John Norton [2]" w:date="2025-07-31T17:34:00Z" w16du:dateUtc="2025-07-31T21:34:00Z">
        <w:r>
          <w:rPr>
            <w:rStyle w:val="s1"/>
          </w:rPr>
          <w:t>Consultant</w:t>
        </w:r>
      </w:ins>
    </w:p>
    <w:p w14:paraId="7E76C798" w14:textId="77777777" w:rsidR="001C24F7" w:rsidRDefault="001C24F7">
      <w:pPr>
        <w:pStyle w:val="p1"/>
        <w:divId w:val="1068771438"/>
        <w:rPr>
          <w:ins w:id="10455" w:author="John Norton [2]" w:date="2025-07-31T17:34:00Z" w16du:dateUtc="2025-07-31T21:34:00Z"/>
        </w:rPr>
      </w:pPr>
      <w:ins w:id="10456" w:author="John Norton [2]" w:date="2025-07-31T17:34:00Z" w16du:dateUtc="2025-07-31T21:34:00Z">
        <w:r>
          <w:rPr>
            <w:rStyle w:val="s1"/>
          </w:rPr>
          <w:t>President of Maplewood First Aid Squad</w:t>
        </w:r>
      </w:ins>
    </w:p>
    <w:p w14:paraId="2DD3FCB1" w14:textId="77777777" w:rsidR="001C24F7" w:rsidRDefault="001C24F7">
      <w:pPr>
        <w:pStyle w:val="p1"/>
        <w:divId w:val="1068771438"/>
        <w:rPr>
          <w:ins w:id="10457" w:author="John Norton [2]" w:date="2025-07-31T17:34:00Z" w16du:dateUtc="2025-07-31T21:34:00Z"/>
        </w:rPr>
      </w:pPr>
      <w:ins w:id="10458" w:author="John Norton [2]" w:date="2025-07-31T17:34:00Z" w16du:dateUtc="2025-07-31T21:34:00Z">
        <w:r>
          <w:rPr>
            <w:rStyle w:val="s1"/>
          </w:rPr>
          <w:t>Coach (Soccer and Softball) 21 years</w:t>
        </w:r>
      </w:ins>
    </w:p>
    <w:p w14:paraId="3891F07D" w14:textId="77777777" w:rsidR="001C24F7" w:rsidRDefault="001C24F7">
      <w:pPr>
        <w:pStyle w:val="p1"/>
        <w:divId w:val="1068771438"/>
        <w:rPr>
          <w:ins w:id="10459" w:author="John Norton [2]" w:date="2025-07-31T17:34:00Z" w16du:dateUtc="2025-07-31T21:34:00Z"/>
        </w:rPr>
      </w:pPr>
      <w:ins w:id="10460" w:author="John Norton [2]" w:date="2025-07-31T17:34:00Z" w16du:dateUtc="2025-07-31T21:34:00Z">
        <w:r>
          <w:rPr>
            <w:rStyle w:val="s1"/>
          </w:rPr>
          <w:t>Professor</w:t>
        </w:r>
      </w:ins>
    </w:p>
    <w:p w14:paraId="51C3AB40" w14:textId="77777777" w:rsidR="001C24F7" w:rsidRDefault="001C24F7">
      <w:pPr>
        <w:pStyle w:val="p1"/>
        <w:divId w:val="1068771438"/>
        <w:rPr>
          <w:ins w:id="10461" w:author="John Norton [2]" w:date="2025-07-31T17:34:00Z" w16du:dateUtc="2025-07-31T21:34:00Z"/>
        </w:rPr>
      </w:pPr>
      <w:ins w:id="10462" w:author="John Norton [2]" w:date="2025-07-31T17:34:00Z" w16du:dateUtc="2025-07-31T21:34:00Z">
        <w:r>
          <w:rPr>
            <w:rStyle w:val="s1"/>
          </w:rPr>
          <w:t>Ham Radio Operator, N2IOB</w:t>
        </w:r>
      </w:ins>
    </w:p>
    <w:p w14:paraId="5A8D86CC" w14:textId="77777777" w:rsidR="001C24F7" w:rsidRDefault="001C24F7">
      <w:pPr>
        <w:pStyle w:val="p1"/>
        <w:divId w:val="1068771438"/>
        <w:rPr>
          <w:ins w:id="10463" w:author="John Norton [2]" w:date="2025-07-31T17:34:00Z" w16du:dateUtc="2025-07-31T21:34:00Z"/>
        </w:rPr>
      </w:pPr>
      <w:ins w:id="10464" w:author="John Norton [2]" w:date="2025-07-31T17:34:00Z" w16du:dateUtc="2025-07-31T21:34:00Z">
        <w:r>
          <w:rPr>
            <w:rStyle w:val="s1"/>
          </w:rPr>
          <w:t>Public Defender as Designated Counsel</w:t>
        </w:r>
      </w:ins>
    </w:p>
    <w:p w14:paraId="02792411" w14:textId="77777777" w:rsidR="001C24F7" w:rsidRDefault="001C24F7">
      <w:pPr>
        <w:pStyle w:val="p1"/>
        <w:divId w:val="1068771438"/>
        <w:rPr>
          <w:ins w:id="10465" w:author="John Norton [2]" w:date="2025-07-31T17:34:00Z" w16du:dateUtc="2025-07-31T21:34:00Z"/>
        </w:rPr>
      </w:pPr>
      <w:ins w:id="10466" w:author="John Norton [2]" w:date="2025-07-31T17:34:00Z" w16du:dateUtc="2025-07-31T21:34:00Z">
        <w:r>
          <w:rPr>
            <w:rStyle w:val="s1"/>
          </w:rPr>
          <w:t>Law Clerk to Judge Cohen</w:t>
        </w:r>
      </w:ins>
    </w:p>
    <w:p w14:paraId="7C695F7D" w14:textId="77777777" w:rsidR="001C24F7" w:rsidRDefault="001C24F7">
      <w:pPr>
        <w:pStyle w:val="p1"/>
        <w:divId w:val="1068771438"/>
        <w:rPr>
          <w:ins w:id="10467" w:author="John Norton [2]" w:date="2025-07-31T17:34:00Z" w16du:dateUtc="2025-07-31T21:34:00Z"/>
        </w:rPr>
      </w:pPr>
      <w:ins w:id="10468" w:author="John Norton [2]" w:date="2025-07-31T17:34:00Z" w16du:dateUtc="2025-07-31T21:34:00Z">
        <w:r>
          <w:rPr>
            <w:rStyle w:val="s1"/>
          </w:rPr>
          <w:t>Radio Disk Jockey WGEZ Beloit WLUV Loves Park</w:t>
        </w:r>
      </w:ins>
    </w:p>
    <w:p w14:paraId="71812AE8" w14:textId="77777777" w:rsidR="001C24F7" w:rsidRDefault="001C24F7">
      <w:pPr>
        <w:pStyle w:val="p1"/>
        <w:divId w:val="1068771438"/>
        <w:rPr>
          <w:ins w:id="10469" w:author="John Norton [2]" w:date="2025-07-31T17:34:00Z" w16du:dateUtc="2025-07-31T21:34:00Z"/>
        </w:rPr>
      </w:pPr>
      <w:ins w:id="10470" w:author="John Norton [2]" w:date="2025-07-31T17:34:00Z" w16du:dateUtc="2025-07-31T21:34:00Z">
        <w:r>
          <w:rPr>
            <w:rStyle w:val="s1"/>
          </w:rPr>
          <w:t>Photographers</w:t>
        </w:r>
      </w:ins>
    </w:p>
    <w:p w14:paraId="0357F7A7" w14:textId="77777777" w:rsidR="001C24F7" w:rsidRDefault="001C24F7">
      <w:pPr>
        <w:pStyle w:val="p1"/>
        <w:divId w:val="1068771438"/>
        <w:rPr>
          <w:ins w:id="10471" w:author="John Norton [2]" w:date="2025-07-31T17:34:00Z" w16du:dateUtc="2025-07-31T21:34:00Z"/>
        </w:rPr>
      </w:pPr>
      <w:ins w:id="10472" w:author="John Norton [2]" w:date="2025-07-31T17:34:00Z" w16du:dateUtc="2025-07-31T21:34:00Z">
        <w:r>
          <w:rPr>
            <w:rStyle w:val="s1"/>
          </w:rPr>
          <w:t>Green Bay Packer Fan</w:t>
        </w:r>
      </w:ins>
    </w:p>
    <w:p w14:paraId="60C46E66" w14:textId="77777777" w:rsidR="001C24F7" w:rsidRDefault="001C24F7">
      <w:pPr>
        <w:pStyle w:val="p1"/>
        <w:divId w:val="1068771438"/>
        <w:rPr>
          <w:ins w:id="10473" w:author="John Norton [2]" w:date="2025-07-31T17:34:00Z" w16du:dateUtc="2025-07-31T21:34:00Z"/>
        </w:rPr>
      </w:pPr>
      <w:ins w:id="10474" w:author="John Norton [2]" w:date="2025-07-31T17:34:00Z" w16du:dateUtc="2025-07-31T21:34:00Z">
        <w:r>
          <w:rPr>
            <w:rStyle w:val="s1"/>
          </w:rPr>
          <w:t>Failed Candidate for School Board</w:t>
        </w:r>
      </w:ins>
    </w:p>
    <w:p w14:paraId="6ACC29C0" w14:textId="77777777" w:rsidR="001C24F7" w:rsidRDefault="001C24F7">
      <w:pPr>
        <w:pStyle w:val="p1"/>
        <w:divId w:val="1068771438"/>
        <w:rPr>
          <w:ins w:id="10475" w:author="John Norton [2]" w:date="2025-07-31T17:34:00Z" w16du:dateUtc="2025-07-31T21:34:00Z"/>
        </w:rPr>
      </w:pPr>
      <w:ins w:id="10476" w:author="John Norton [2]" w:date="2025-07-31T17:34:00Z" w16du:dateUtc="2025-07-31T21:34:00Z">
        <w:r>
          <w:rPr>
            <w:rStyle w:val="s1"/>
          </w:rPr>
          <w:t>Waterskiing Instructor</w:t>
        </w:r>
      </w:ins>
    </w:p>
    <w:p w14:paraId="356A9DC4" w14:textId="77777777" w:rsidR="001C24F7" w:rsidRDefault="001C24F7">
      <w:pPr>
        <w:pStyle w:val="p1"/>
        <w:divId w:val="1068771438"/>
        <w:rPr>
          <w:ins w:id="10477" w:author="John Norton [2]" w:date="2025-07-31T17:34:00Z" w16du:dateUtc="2025-07-31T21:34:00Z"/>
        </w:rPr>
      </w:pPr>
      <w:ins w:id="10478" w:author="John Norton [2]" w:date="2025-07-31T17:34:00Z" w16du:dateUtc="2025-07-31T21:34:00Z">
        <w:r>
          <w:rPr>
            <w:rStyle w:val="s1"/>
          </w:rPr>
          <w:t>Director Essex Newark Legal Services</w:t>
        </w:r>
      </w:ins>
    </w:p>
    <w:p w14:paraId="56333B26" w14:textId="77777777" w:rsidR="001C24F7" w:rsidRDefault="001C24F7">
      <w:pPr>
        <w:pStyle w:val="p1"/>
        <w:divId w:val="1068771438"/>
        <w:rPr>
          <w:ins w:id="10479" w:author="John Norton [2]" w:date="2025-07-31T17:34:00Z" w16du:dateUtc="2025-07-31T21:34:00Z"/>
        </w:rPr>
      </w:pPr>
      <w:ins w:id="10480" w:author="John Norton [2]" w:date="2025-07-31T17:34:00Z" w16du:dateUtc="2025-07-31T21:34:00Z">
        <w:r>
          <w:rPr>
            <w:rStyle w:val="s1"/>
          </w:rPr>
          <w:t>Published author in Professional Journals</w:t>
        </w:r>
      </w:ins>
    </w:p>
    <w:p w14:paraId="0670FD92" w14:textId="77777777" w:rsidR="001C24F7" w:rsidRDefault="001C24F7">
      <w:pPr>
        <w:pStyle w:val="p1"/>
        <w:divId w:val="1068771438"/>
        <w:rPr>
          <w:ins w:id="10481" w:author="John Norton [2]" w:date="2025-07-31T17:34:00Z" w16du:dateUtc="2025-07-31T21:34:00Z"/>
        </w:rPr>
      </w:pPr>
      <w:ins w:id="10482" w:author="John Norton [2]" w:date="2025-07-31T17:34:00Z" w16du:dateUtc="2025-07-31T21:34:00Z">
        <w:r>
          <w:rPr>
            <w:rStyle w:val="s1"/>
          </w:rPr>
          <w:lastRenderedPageBreak/>
          <w:t>Minister Universal Life Church</w:t>
        </w:r>
      </w:ins>
    </w:p>
    <w:p w14:paraId="37BC7892" w14:textId="77777777" w:rsidR="001C24F7" w:rsidRDefault="001C24F7">
      <w:pPr>
        <w:pStyle w:val="p1"/>
        <w:divId w:val="1068771438"/>
        <w:rPr>
          <w:ins w:id="10483" w:author="John Norton [2]" w:date="2025-07-31T17:34:00Z" w16du:dateUtc="2025-07-31T21:34:00Z"/>
        </w:rPr>
      </w:pPr>
      <w:ins w:id="10484" w:author="John Norton [2]" w:date="2025-07-31T17:34:00Z" w16du:dateUtc="2025-07-31T21:34:00Z">
        <w:r>
          <w:rPr>
            <w:rStyle w:val="s1"/>
          </w:rPr>
          <w:t>Candidate for public office</w:t>
        </w:r>
      </w:ins>
    </w:p>
    <w:p w14:paraId="546A4B29" w14:textId="77777777" w:rsidR="001C24F7" w:rsidRDefault="001C24F7">
      <w:pPr>
        <w:pStyle w:val="p1"/>
        <w:divId w:val="1068771438"/>
        <w:rPr>
          <w:ins w:id="10485" w:author="John Norton [2]" w:date="2025-07-31T17:34:00Z" w16du:dateUtc="2025-07-31T21:34:00Z"/>
        </w:rPr>
      </w:pPr>
      <w:ins w:id="10486" w:author="John Norton [2]" w:date="2025-07-31T17:34:00Z" w16du:dateUtc="2025-07-31T21:34:00Z">
        <w:r>
          <w:rPr>
            <w:rStyle w:val="s1"/>
          </w:rPr>
          <w:t>Amateur Radio Operator, N2IOB</w:t>
        </w:r>
      </w:ins>
    </w:p>
    <w:p w14:paraId="0CD240BC" w14:textId="77777777" w:rsidR="001C24F7" w:rsidRDefault="001C24F7">
      <w:pPr>
        <w:pStyle w:val="p1"/>
        <w:divId w:val="1068771438"/>
        <w:rPr>
          <w:ins w:id="10487" w:author="John Norton [2]" w:date="2025-07-31T17:34:00Z" w16du:dateUtc="2025-07-31T21:34:00Z"/>
        </w:rPr>
      </w:pPr>
      <w:ins w:id="10488" w:author="John Norton [2]" w:date="2025-07-31T17:34:00Z" w16du:dateUtc="2025-07-31T21:34:00Z">
        <w:r>
          <w:rPr>
            <w:rStyle w:val="s1"/>
          </w:rPr>
          <w:t>Cookie Chef</w:t>
        </w:r>
      </w:ins>
    </w:p>
    <w:p w14:paraId="790A21CB" w14:textId="77777777" w:rsidR="001C24F7" w:rsidRDefault="001C24F7">
      <w:pPr>
        <w:pStyle w:val="p1"/>
        <w:divId w:val="1068771438"/>
        <w:rPr>
          <w:ins w:id="10489" w:author="John Norton [2]" w:date="2025-07-31T17:34:00Z" w16du:dateUtc="2025-07-31T21:34:00Z"/>
        </w:rPr>
      </w:pPr>
      <w:ins w:id="10490" w:author="John Norton [2]" w:date="2025-07-31T17:34:00Z" w16du:dateUtc="2025-07-31T21:34:00Z">
        <w:r>
          <w:rPr>
            <w:rStyle w:val="s1"/>
          </w:rPr>
          <w:t>Counselor</w:t>
        </w:r>
      </w:ins>
    </w:p>
    <w:p w14:paraId="14BF5D1D" w14:textId="77777777" w:rsidR="001C24F7" w:rsidRDefault="001C24F7">
      <w:pPr>
        <w:pStyle w:val="p1"/>
        <w:divId w:val="1068771438"/>
        <w:rPr>
          <w:ins w:id="10491" w:author="John Norton [2]" w:date="2025-07-31T17:34:00Z" w16du:dateUtc="2025-07-31T21:34:00Z"/>
        </w:rPr>
      </w:pPr>
      <w:ins w:id="10492" w:author="John Norton [2]" w:date="2025-07-31T17:34:00Z" w16du:dateUtc="2025-07-31T21:34:00Z">
        <w:r>
          <w:rPr>
            <w:rStyle w:val="s1"/>
          </w:rPr>
          <w:t>Journalist with Press Pass</w:t>
        </w:r>
      </w:ins>
    </w:p>
    <w:p w14:paraId="0C63D876" w14:textId="77777777" w:rsidR="001C24F7" w:rsidRDefault="001C24F7">
      <w:pPr>
        <w:pStyle w:val="p1"/>
        <w:divId w:val="1068771438"/>
        <w:rPr>
          <w:ins w:id="10493" w:author="John Norton [2]" w:date="2025-07-31T17:34:00Z" w16du:dateUtc="2025-07-31T21:34:00Z"/>
        </w:rPr>
      </w:pPr>
      <w:ins w:id="10494" w:author="John Norton [2]" w:date="2025-07-31T17:34:00Z" w16du:dateUtc="2025-07-31T21:34:00Z">
        <w:r>
          <w:rPr>
            <w:rStyle w:val="s1"/>
          </w:rPr>
          <w:t>Volunteer Counsel ARRL</w:t>
        </w:r>
      </w:ins>
    </w:p>
    <w:p w14:paraId="6D73DFCF" w14:textId="77777777" w:rsidR="001C24F7" w:rsidRDefault="001C24F7">
      <w:pPr>
        <w:pStyle w:val="p1"/>
        <w:divId w:val="1068771438"/>
        <w:rPr>
          <w:ins w:id="10495" w:author="John Norton [2]" w:date="2025-07-31T17:34:00Z" w16du:dateUtc="2025-07-31T21:34:00Z"/>
        </w:rPr>
      </w:pPr>
      <w:ins w:id="10496" w:author="John Norton [2]" w:date="2025-07-31T17:34:00Z" w16du:dateUtc="2025-07-31T21:34:00Z">
        <w:r>
          <w:rPr>
            <w:rStyle w:val="s1"/>
          </w:rPr>
          <w:t>Welcome Circle-Ukraine Family</w:t>
        </w:r>
      </w:ins>
    </w:p>
    <w:p w14:paraId="115E0A34" w14:textId="77777777" w:rsidR="001C24F7" w:rsidRDefault="001C24F7">
      <w:pPr>
        <w:pStyle w:val="p1"/>
        <w:divId w:val="1068771438"/>
        <w:rPr>
          <w:ins w:id="10497" w:author="John Norton [2]" w:date="2025-07-31T17:34:00Z" w16du:dateUtc="2025-07-31T21:34:00Z"/>
        </w:rPr>
      </w:pPr>
      <w:ins w:id="10498" w:author="John Norton [2]" w:date="2025-07-31T17:34:00Z" w16du:dateUtc="2025-07-31T21:34:00Z">
        <w:r>
          <w:rPr>
            <w:rStyle w:val="s1"/>
          </w:rPr>
          <w:t>Proud Democrat who spoke with Ted Kennedy, Richard Codey, Richard Nixon</w:t>
        </w:r>
      </w:ins>
    </w:p>
    <w:p w14:paraId="5FBA260F" w14:textId="77777777" w:rsidR="001C24F7" w:rsidRDefault="001C24F7">
      <w:pPr>
        <w:pStyle w:val="p1"/>
        <w:divId w:val="1068771438"/>
        <w:rPr>
          <w:ins w:id="10499" w:author="John Norton [2]" w:date="2025-07-31T17:34:00Z" w16du:dateUtc="2025-07-31T21:34:00Z"/>
        </w:rPr>
      </w:pPr>
      <w:ins w:id="10500" w:author="John Norton [2]" w:date="2025-07-31T17:34:00Z" w16du:dateUtc="2025-07-31T21:34:00Z">
        <w:r>
          <w:rPr>
            <w:rStyle w:val="s1"/>
          </w:rPr>
          <w:t>Been around the world!</w:t>
        </w:r>
      </w:ins>
    </w:p>
    <w:p w14:paraId="0352FDFF" w14:textId="77777777" w:rsidR="001C24F7" w:rsidRDefault="001C24F7">
      <w:pPr>
        <w:pStyle w:val="p1"/>
        <w:divId w:val="1068771438"/>
        <w:rPr>
          <w:ins w:id="10501" w:author="John Norton [2]" w:date="2025-07-31T17:34:00Z" w16du:dateUtc="2025-07-31T21:34:00Z"/>
        </w:rPr>
      </w:pPr>
      <w:ins w:id="10502" w:author="John Norton [2]" w:date="2025-07-31T17:34:00Z" w16du:dateUtc="2025-07-31T21:34:00Z">
        <w:r>
          <w:rPr>
            <w:rStyle w:val="s1"/>
          </w:rPr>
          <w:t>BA</w:t>
        </w:r>
      </w:ins>
    </w:p>
    <w:p w14:paraId="21E6CC5F" w14:textId="77777777" w:rsidR="001C24F7" w:rsidRDefault="001C24F7">
      <w:pPr>
        <w:pStyle w:val="p1"/>
        <w:divId w:val="1068771438"/>
        <w:rPr>
          <w:ins w:id="10503" w:author="John Norton [2]" w:date="2025-07-31T17:34:00Z" w16du:dateUtc="2025-07-31T21:34:00Z"/>
        </w:rPr>
      </w:pPr>
      <w:ins w:id="10504" w:author="John Norton [2]" w:date="2025-07-31T17:34:00Z" w16du:dateUtc="2025-07-31T21:34:00Z">
        <w:r>
          <w:rPr>
            <w:rStyle w:val="s1"/>
          </w:rPr>
          <w:t>MBA</w:t>
        </w:r>
      </w:ins>
    </w:p>
    <w:p w14:paraId="2E3B1CDA" w14:textId="77777777" w:rsidR="001C24F7" w:rsidRDefault="001C24F7">
      <w:pPr>
        <w:pStyle w:val="p1"/>
        <w:divId w:val="1068771438"/>
        <w:rPr>
          <w:ins w:id="10505" w:author="John Norton [2]" w:date="2025-07-31T17:34:00Z" w16du:dateUtc="2025-07-31T21:34:00Z"/>
        </w:rPr>
      </w:pPr>
      <w:ins w:id="10506" w:author="John Norton [2]" w:date="2025-07-31T17:34:00Z" w16du:dateUtc="2025-07-31T21:34:00Z">
        <w:r>
          <w:rPr>
            <w:rStyle w:val="s1"/>
          </w:rPr>
          <w:t>JD</w:t>
        </w:r>
        <w:r>
          <w:rPr>
            <w:rStyle w:val="apple-converted-space"/>
            <w:rFonts w:ascii="UICTFontTextStyleBody" w:hAnsi="UICTFontTextStyleBody"/>
          </w:rPr>
          <w:t> </w:t>
        </w:r>
      </w:ins>
    </w:p>
    <w:p w14:paraId="2CCE947D" w14:textId="77777777" w:rsidR="001C24F7" w:rsidRDefault="001C24F7">
      <w:pPr>
        <w:pStyle w:val="p1"/>
        <w:divId w:val="1068771438"/>
        <w:rPr>
          <w:ins w:id="10507" w:author="John Norton [2]" w:date="2025-07-31T17:34:00Z" w16du:dateUtc="2025-07-31T21:34:00Z"/>
        </w:rPr>
      </w:pPr>
      <w:ins w:id="10508" w:author="John Norton [2]" w:date="2025-07-31T17:34:00Z" w16du:dateUtc="2025-07-31T21:34:00Z">
        <w:r>
          <w:rPr>
            <w:rStyle w:val="s1"/>
          </w:rPr>
          <w:t>Poet</w:t>
        </w:r>
      </w:ins>
    </w:p>
    <w:p w14:paraId="0C234938" w14:textId="77777777" w:rsidR="001C24F7" w:rsidRDefault="001C24F7">
      <w:pPr>
        <w:pStyle w:val="p1"/>
        <w:divId w:val="1068771438"/>
        <w:rPr>
          <w:ins w:id="10509" w:author="John Norton [2]" w:date="2025-07-31T17:34:00Z" w16du:dateUtc="2025-07-31T21:34:00Z"/>
        </w:rPr>
      </w:pPr>
      <w:ins w:id="10510" w:author="John Norton [2]" w:date="2025-07-31T17:34:00Z" w16du:dateUtc="2025-07-31T21:34:00Z">
        <w:r>
          <w:rPr>
            <w:rStyle w:val="s1"/>
          </w:rPr>
          <w:t>Climbed Mt. Washington</w:t>
        </w:r>
      </w:ins>
    </w:p>
    <w:p w14:paraId="1E5D5B86" w14:textId="0DB33CF1" w:rsidR="001C24F7" w:rsidRDefault="001C24F7">
      <w:pPr>
        <w:pStyle w:val="p1"/>
        <w:divId w:val="1068771438"/>
        <w:rPr>
          <w:ins w:id="10511" w:author="John Norton [2]" w:date="2025-07-31T17:34:00Z" w16du:dateUtc="2025-07-31T21:34:00Z"/>
        </w:rPr>
        <w:pPrChange w:id="10512" w:author="John Norton [2]" w:date="2025-07-31T17:40:00Z" w16du:dateUtc="2025-07-31T21:40:00Z">
          <w:pPr>
            <w:pStyle w:val="p2"/>
            <w:divId w:val="1068771438"/>
          </w:pPr>
        </w:pPrChange>
      </w:pPr>
      <w:ins w:id="10513" w:author="John Norton [2]" w:date="2025-07-31T17:34:00Z" w16du:dateUtc="2025-07-31T21:34:00Z">
        <w:r>
          <w:rPr>
            <w:rStyle w:val="s1"/>
          </w:rPr>
          <w:t>Camp counselor</w:t>
        </w:r>
        <w:r>
          <w:rPr>
            <w:rStyle w:val="apple-converted-space"/>
            <w:rFonts w:ascii="UICTFontTextStyleBody" w:hAnsi="UICTFontTextStyleBody"/>
          </w:rPr>
          <w:t> </w:t>
        </w:r>
      </w:ins>
    </w:p>
    <w:p w14:paraId="7E8CEE74" w14:textId="77777777" w:rsidR="001C24F7" w:rsidRDefault="001C24F7">
      <w:pPr>
        <w:pStyle w:val="p1"/>
        <w:divId w:val="1068771438"/>
        <w:rPr>
          <w:ins w:id="10514" w:author="John Norton [2]" w:date="2025-07-31T17:34:00Z" w16du:dateUtc="2025-07-31T21:34:00Z"/>
        </w:rPr>
      </w:pPr>
      <w:ins w:id="10515" w:author="John Norton [2]" w:date="2025-07-31T17:34:00Z" w16du:dateUtc="2025-07-31T21:34:00Z">
        <w:r>
          <w:rPr>
            <w:rStyle w:val="s1"/>
          </w:rPr>
          <w:t>Relative of Emperor Norton of San Francisco</w:t>
        </w:r>
      </w:ins>
    </w:p>
    <w:p w14:paraId="7FA4E2FB" w14:textId="77777777" w:rsidR="001C24F7" w:rsidRDefault="001C24F7">
      <w:pPr>
        <w:pStyle w:val="p2"/>
        <w:divId w:val="1068771438"/>
        <w:rPr>
          <w:ins w:id="10516" w:author="John Norton [2]" w:date="2025-07-31T17:34:00Z" w16du:dateUtc="2025-07-31T21:34:00Z"/>
        </w:rPr>
      </w:pPr>
    </w:p>
    <w:p w14:paraId="73A4A759" w14:textId="77777777" w:rsidR="001C24F7" w:rsidRDefault="001C24F7">
      <w:pPr>
        <w:pStyle w:val="p2"/>
        <w:divId w:val="1068771438"/>
        <w:rPr>
          <w:ins w:id="10517" w:author="John Norton [2]" w:date="2025-07-31T17:34:00Z" w16du:dateUtc="2025-07-31T21:34:00Z"/>
        </w:rPr>
      </w:pPr>
    </w:p>
    <w:p w14:paraId="0EB4FE64" w14:textId="77777777" w:rsidR="001C24F7" w:rsidRDefault="001C24F7">
      <w:pPr>
        <w:pStyle w:val="p2"/>
        <w:divId w:val="1068771438"/>
        <w:rPr>
          <w:ins w:id="10518" w:author="John Norton [2]" w:date="2025-07-31T17:34:00Z" w16du:dateUtc="2025-07-31T21:34:00Z"/>
        </w:rPr>
      </w:pPr>
    </w:p>
    <w:p w14:paraId="7CDB88AE" w14:textId="77777777" w:rsidR="001C24F7" w:rsidRPr="004A49D1" w:rsidRDefault="001C24F7">
      <w:pPr>
        <w:tabs>
          <w:tab w:val="left" w:pos="720"/>
        </w:tabs>
        <w:spacing w:before="480" w:line="480" w:lineRule="auto"/>
        <w:jc w:val="center"/>
        <w:rPr>
          <w:ins w:id="10519" w:author="John Norton" w:date="2024-03-09T15:39:00Z" w16du:dateUtc="2024-03-09T20:39:00Z"/>
          <w:rFonts w:ascii="Georgia Pro" w:hAnsi="Georgia Pro"/>
          <w:color w:val="2F5496" w:themeColor="accent1" w:themeShade="BF"/>
          <w:sz w:val="24"/>
          <w:szCs w:val="24"/>
          <w:rPrChange w:id="10520" w:author="John Norton" w:date="2025-06-25T16:12:00Z" w16du:dateUtc="2025-06-25T20:12:00Z">
            <w:rPr>
              <w:ins w:id="10521" w:author="John Norton" w:date="2024-03-09T15:39:00Z" w16du:dateUtc="2024-03-09T20:39:00Z"/>
              <w:rFonts w:ascii="Georgia Pro" w:hAnsi="Georgia Pro"/>
              <w:color w:val="2F5496" w:themeColor="accent1" w:themeShade="BF"/>
              <w:szCs w:val="32"/>
            </w:rPr>
          </w:rPrChange>
        </w:rPr>
        <w:pPrChange w:id="10522" w:author="John Norton" w:date="2025-05-17T14:56:00Z" w16du:dateUtc="2025-05-17T18:56:00Z">
          <w:pPr>
            <w:tabs>
              <w:tab w:val="left" w:pos="720"/>
            </w:tabs>
            <w:spacing w:before="480" w:line="360" w:lineRule="auto"/>
            <w:jc w:val="center"/>
          </w:pPr>
        </w:pPrChange>
      </w:pPr>
    </w:p>
    <w:p w14:paraId="419C4B12" w14:textId="77777777" w:rsidR="00FA09C9" w:rsidRPr="004A49D1" w:rsidRDefault="00FA09C9">
      <w:pPr>
        <w:tabs>
          <w:tab w:val="left" w:pos="720"/>
        </w:tabs>
        <w:spacing w:before="480" w:line="480" w:lineRule="auto"/>
        <w:jc w:val="center"/>
        <w:rPr>
          <w:ins w:id="10523" w:author="John Norton" w:date="2024-03-09T15:39:00Z" w16du:dateUtc="2024-03-09T20:39:00Z"/>
          <w:rFonts w:ascii="Georgia Pro" w:hAnsi="Georgia Pro"/>
          <w:color w:val="2F5496" w:themeColor="accent1" w:themeShade="BF"/>
          <w:sz w:val="24"/>
          <w:szCs w:val="24"/>
          <w:rPrChange w:id="10524" w:author="John Norton" w:date="2025-06-25T16:12:00Z" w16du:dateUtc="2025-06-25T20:12:00Z">
            <w:rPr>
              <w:ins w:id="10525" w:author="John Norton" w:date="2024-03-09T15:39:00Z" w16du:dateUtc="2024-03-09T20:39:00Z"/>
              <w:rFonts w:ascii="Georgia Pro" w:hAnsi="Georgia Pro"/>
              <w:color w:val="2F5496" w:themeColor="accent1" w:themeShade="BF"/>
              <w:szCs w:val="32"/>
            </w:rPr>
          </w:rPrChange>
        </w:rPr>
        <w:pPrChange w:id="10526" w:author="John Norton" w:date="2025-05-17T14:56:00Z" w16du:dateUtc="2025-05-17T18:56:00Z">
          <w:pPr>
            <w:tabs>
              <w:tab w:val="left" w:pos="720"/>
            </w:tabs>
            <w:spacing w:before="480" w:line="360" w:lineRule="auto"/>
            <w:jc w:val="center"/>
          </w:pPr>
        </w:pPrChange>
      </w:pPr>
    </w:p>
    <w:bookmarkEnd w:id="3"/>
    <w:p w14:paraId="6E0E3901" w14:textId="77777777" w:rsidR="00FA09C9" w:rsidRPr="004A49D1" w:rsidRDefault="00FA09C9">
      <w:pPr>
        <w:tabs>
          <w:tab w:val="left" w:pos="720"/>
        </w:tabs>
        <w:spacing w:before="480" w:line="480" w:lineRule="auto"/>
        <w:jc w:val="center"/>
        <w:rPr>
          <w:rFonts w:ascii="Georgia Pro" w:hAnsi="Georgia Pro"/>
          <w:color w:val="2F5496" w:themeColor="accent1" w:themeShade="BF"/>
          <w:sz w:val="24"/>
          <w:szCs w:val="24"/>
          <w:rPrChange w:id="10527" w:author="John Norton" w:date="2025-06-25T16:12:00Z" w16du:dateUtc="2025-06-25T20:12:00Z">
            <w:rPr>
              <w:color w:val="2F5496" w:themeColor="accent1" w:themeShade="BF"/>
              <w:sz w:val="48"/>
            </w:rPr>
          </w:rPrChange>
        </w:rPr>
        <w:pPrChange w:id="10528" w:author="John Norton" w:date="2025-05-17T14:56:00Z" w16du:dateUtc="2025-05-17T18:56:00Z">
          <w:pPr>
            <w:tabs>
              <w:tab w:val="left" w:pos="720"/>
            </w:tabs>
            <w:spacing w:before="480" w:line="360" w:lineRule="auto"/>
            <w:jc w:val="center"/>
          </w:pPr>
        </w:pPrChange>
      </w:pPr>
    </w:p>
    <w:sectPr w:rsidR="00FA09C9" w:rsidRPr="004A49D1">
      <w:headerReference w:type="default" r:id="rId8"/>
      <w:footerReference w:type="default" r:id="rId9"/>
      <w:endnotePr>
        <w:numFmt w:val="decimal"/>
      </w:endnotePr>
      <w:pgSz w:w="12240" w:h="15840"/>
      <w:pgMar w:top="1440" w:right="1440" w:bottom="1440" w:left="1440" w:header="580" w:footer="600" w:gutter="0"/>
      <w:pgNumType w:start="1"/>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7A7E9" w14:textId="77777777" w:rsidR="00097933" w:rsidRDefault="00097933">
      <w:r>
        <w:separator/>
      </w:r>
    </w:p>
  </w:endnote>
  <w:endnote w:type="continuationSeparator" w:id="0">
    <w:p w14:paraId="637F80D0" w14:textId="77777777" w:rsidR="00097933" w:rsidRDefault="0009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altName w:val="Courier New"/>
    <w:panose1 w:val="020B0604020202020204"/>
    <w:charset w:val="00"/>
    <w:family w:val="modern"/>
    <w:pitch w:val="fixed"/>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Georgia Pro">
    <w:panose1 w:val="02040502050405020303"/>
    <w:charset w:val="00"/>
    <w:family w:val="roman"/>
    <w:pitch w:val="variable"/>
    <w:sig w:usb0="800002AF" w:usb1="00000003" w:usb2="00000000" w:usb3="00000000" w:csb0="0000009F" w:csb1="00000000"/>
  </w:font>
  <w:font w:name="Cochin">
    <w:panose1 w:val="02000603020000020003"/>
    <w:charset w:val="00"/>
    <w:family w:val="auto"/>
    <w:pitch w:val="variable"/>
    <w:sig w:usb0="800002FF" w:usb1="4000004A" w:usb2="00000000" w:usb3="00000000" w:csb0="00000007" w:csb1="00000000"/>
  </w:font>
  <w:font w:name="Courier New">
    <w:panose1 w:val="02070309020205020404"/>
    <w:charset w:val="00"/>
    <w:family w:val="modern"/>
    <w:pitch w:val="fixed"/>
    <w:sig w:usb0="E0002AFF" w:usb1="C0007843" w:usb2="00000009" w:usb3="00000000" w:csb0="000001FF" w:csb1="00000000"/>
  </w:font>
  <w:font w:name="Times Roman">
    <w:altName w:val="Times New Roman"/>
    <w:panose1 w:val="020B0604020202020204"/>
    <w:charset w:val="00"/>
    <w:family w:val="auto"/>
    <w:pitch w:val="default"/>
  </w:font>
  <w:font w:name="Palatino">
    <w:panose1 w:val="00000000000000000000"/>
    <w:charset w:val="4D"/>
    <w:family w:val="auto"/>
    <w:pitch w:val="variable"/>
    <w:sig w:usb0="A00002FF" w:usb1="7800205A" w:usb2="14600000" w:usb3="00000000" w:csb0="00000193" w:csb1="00000000"/>
  </w:font>
  <w:font w:name="Avenir Book">
    <w:panose1 w:val="02000503020000020003"/>
    <w:charset w:val="00"/>
    <w:family w:val="auto"/>
    <w:pitch w:val="variable"/>
    <w:sig w:usb0="800000AF" w:usb1="5000204A" w:usb2="00000000" w:usb3="00000000" w:csb0="0000009B"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8E7F" w14:textId="77777777" w:rsidR="00117660" w:rsidRDefault="001056D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2435A" w14:textId="77777777" w:rsidR="00097933" w:rsidRDefault="00097933">
      <w:r>
        <w:separator/>
      </w:r>
    </w:p>
  </w:footnote>
  <w:footnote w:type="continuationSeparator" w:id="0">
    <w:p w14:paraId="5BAC4F99" w14:textId="77777777" w:rsidR="00097933" w:rsidRDefault="00097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1F758" w14:textId="77777777" w:rsidR="00CD375B" w:rsidRDefault="001056D0">
    <w:pPr>
      <w:jc w:val="right"/>
      <w:rPr>
        <w:rFonts w:ascii="Courier" w:hAnsi="Courier" w:cs="Courier"/>
        <w:sz w:val="24"/>
      </w:rPr>
    </w:pPr>
    <w:r>
      <w:rPr>
        <w:rFonts w:ascii="Courier" w:hAnsi="Courier" w:cs="Courier"/>
        <w:sz w:val="24"/>
      </w:rPr>
      <w:t xml:space="preserve">Norton / YEAR TWO THE </w:t>
    </w:r>
    <w:proofErr w:type="spellStart"/>
    <w:r>
      <w:rPr>
        <w:rFonts w:ascii="Courier" w:hAnsi="Courier" w:cs="Courier"/>
        <w:sz w:val="24"/>
      </w:rPr>
      <w:t>ASYSTOLE</w:t>
    </w:r>
    <w:proofErr w:type="spellEnd"/>
    <w:r>
      <w:rPr>
        <w:rFonts w:ascii="Courier" w:hAnsi="Courier" w:cs="Courier"/>
        <w:sz w:val="24"/>
      </w:rPr>
      <w:t xml:space="preserve"> SISTER / </w:t>
    </w:r>
    <w:r>
      <w:rPr>
        <w:rFonts w:ascii="Courier" w:hAnsi="Courier" w:cs="Courier"/>
        <w:sz w:val="24"/>
      </w:rPr>
      <w:fldChar w:fldCharType="begin"/>
    </w:r>
    <w:r>
      <w:rPr>
        <w:rFonts w:ascii="Courier" w:hAnsi="Courier" w:cs="Courier"/>
        <w:sz w:val="24"/>
      </w:rPr>
      <w:instrText>PAGE \* MERGEFORMAT</w:instrText>
    </w:r>
    <w:r>
      <w:rPr>
        <w:rFonts w:ascii="Courier" w:hAnsi="Courier" w:cs="Courier"/>
        <w:sz w:val="24"/>
      </w:rPr>
      <w:fldChar w:fldCharType="separate"/>
    </w:r>
    <w:r>
      <w:rPr>
        <w:rFonts w:ascii="Courier" w:hAnsi="Courier" w:cs="Courier"/>
        <w:sz w:val="24"/>
      </w:rPr>
      <w:t>1</w:t>
    </w:r>
    <w:r>
      <w:rPr>
        <w:rFonts w:ascii="Courier" w:hAnsi="Courier" w:cs="Courier"/>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C68F6"/>
    <w:multiLevelType w:val="hybridMultilevel"/>
    <w:tmpl w:val="C9A0AEF0"/>
    <w:lvl w:ilvl="0" w:tplc="CECC1DD0">
      <w:start w:val="1"/>
      <w:numFmt w:val="bullet"/>
      <w:lvlText w:val=""/>
      <w:lvlJc w:val="left"/>
      <w:pPr>
        <w:ind w:left="720" w:hanging="500"/>
      </w:pPr>
      <w:rPr>
        <w:rFonts w:ascii="Symbol" w:hAnsi="Symbol" w:hint="default"/>
      </w:rPr>
    </w:lvl>
    <w:lvl w:ilvl="1" w:tplc="200CB422">
      <w:start w:val="1"/>
      <w:numFmt w:val="bullet"/>
      <w:lvlText w:val=""/>
      <w:lvlJc w:val="left"/>
      <w:pPr>
        <w:ind w:left="1220" w:hanging="500"/>
      </w:pPr>
      <w:rPr>
        <w:rFonts w:ascii="Symbol" w:hAnsi="Symbol" w:hint="default"/>
      </w:rPr>
    </w:lvl>
    <w:lvl w:ilvl="2" w:tplc="2E4A4628">
      <w:start w:val="1"/>
      <w:numFmt w:val="bullet"/>
      <w:lvlText w:val=""/>
      <w:lvlJc w:val="left"/>
      <w:pPr>
        <w:ind w:left="1720" w:hanging="500"/>
      </w:pPr>
      <w:rPr>
        <w:rFonts w:ascii="Symbol" w:hAnsi="Symbol" w:hint="default"/>
      </w:rPr>
    </w:lvl>
    <w:lvl w:ilvl="3" w:tplc="009CB4C4">
      <w:start w:val="1"/>
      <w:numFmt w:val="bullet"/>
      <w:lvlText w:val=""/>
      <w:lvlJc w:val="left"/>
      <w:pPr>
        <w:ind w:left="2220" w:hanging="500"/>
      </w:pPr>
      <w:rPr>
        <w:rFonts w:ascii="Symbol" w:hAnsi="Symbol" w:hint="default"/>
      </w:rPr>
    </w:lvl>
    <w:lvl w:ilvl="4" w:tplc="7166B784">
      <w:start w:val="1"/>
      <w:numFmt w:val="bullet"/>
      <w:lvlText w:val=""/>
      <w:lvlJc w:val="left"/>
      <w:pPr>
        <w:ind w:left="2720" w:hanging="500"/>
      </w:pPr>
      <w:rPr>
        <w:rFonts w:ascii="Symbol" w:hAnsi="Symbol" w:hint="default"/>
      </w:rPr>
    </w:lvl>
    <w:lvl w:ilvl="5" w:tplc="CB087450">
      <w:start w:val="1"/>
      <w:numFmt w:val="bullet"/>
      <w:lvlText w:val=""/>
      <w:lvlJc w:val="left"/>
      <w:pPr>
        <w:ind w:left="3220" w:hanging="500"/>
      </w:pPr>
      <w:rPr>
        <w:rFonts w:ascii="Symbol" w:hAnsi="Symbol" w:hint="default"/>
      </w:rPr>
    </w:lvl>
    <w:lvl w:ilvl="6" w:tplc="AF92FCD2">
      <w:start w:val="1"/>
      <w:numFmt w:val="bullet"/>
      <w:lvlText w:val=""/>
      <w:lvlJc w:val="left"/>
      <w:pPr>
        <w:ind w:left="3720" w:hanging="500"/>
      </w:pPr>
      <w:rPr>
        <w:rFonts w:ascii="Symbol" w:hAnsi="Symbol" w:hint="default"/>
      </w:rPr>
    </w:lvl>
    <w:lvl w:ilvl="7" w:tplc="9B6C120E">
      <w:start w:val="1"/>
      <w:numFmt w:val="bullet"/>
      <w:lvlText w:val=""/>
      <w:lvlJc w:val="left"/>
      <w:pPr>
        <w:ind w:left="4220" w:hanging="500"/>
      </w:pPr>
      <w:rPr>
        <w:rFonts w:ascii="Symbol" w:hAnsi="Symbol" w:hint="default"/>
      </w:rPr>
    </w:lvl>
    <w:lvl w:ilvl="8" w:tplc="EDB870B8">
      <w:start w:val="1"/>
      <w:numFmt w:val="bullet"/>
      <w:lvlText w:val=""/>
      <w:lvlJc w:val="left"/>
      <w:pPr>
        <w:ind w:left="4720" w:hanging="500"/>
      </w:pPr>
      <w:rPr>
        <w:rFonts w:ascii="Symbol" w:hAnsi="Symbol" w:hint="default"/>
      </w:rPr>
    </w:lvl>
  </w:abstractNum>
  <w:abstractNum w:abstractNumId="1" w15:restartNumberingAfterBreak="0">
    <w:nsid w:val="7FB04796"/>
    <w:multiLevelType w:val="multilevel"/>
    <w:tmpl w:val="2CB686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86979885">
    <w:abstractNumId w:val="1"/>
  </w:num>
  <w:num w:numId="2" w16cid:durableId="1596088062">
    <w:abstractNumId w:val="1"/>
  </w:num>
  <w:num w:numId="3" w16cid:durableId="1610350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Norton">
    <w15:presenceInfo w15:providerId="AD" w15:userId="S::john@jhnortonlaw.com::6c48af39-dc48-4737-bfe9-b07ea5eda206"/>
  </w15:person>
  <w15:person w15:author="John Norton [2]">
    <w15:presenceInfo w15:providerId="Windows Live" w15:userId="9392874_tp_dropbo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revisionView w:markup="0"/>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75B"/>
    <w:rsid w:val="00007C26"/>
    <w:rsid w:val="000601B8"/>
    <w:rsid w:val="00095929"/>
    <w:rsid w:val="00097933"/>
    <w:rsid w:val="000C1DCB"/>
    <w:rsid w:val="000D5E12"/>
    <w:rsid w:val="001056D0"/>
    <w:rsid w:val="001131CE"/>
    <w:rsid w:val="00117660"/>
    <w:rsid w:val="001234FA"/>
    <w:rsid w:val="00161CE1"/>
    <w:rsid w:val="00164A7A"/>
    <w:rsid w:val="0016710B"/>
    <w:rsid w:val="00191BDC"/>
    <w:rsid w:val="001A5175"/>
    <w:rsid w:val="001B6835"/>
    <w:rsid w:val="001C24F7"/>
    <w:rsid w:val="001C3E07"/>
    <w:rsid w:val="001E75F9"/>
    <w:rsid w:val="00220681"/>
    <w:rsid w:val="00224FA9"/>
    <w:rsid w:val="002411D6"/>
    <w:rsid w:val="002725FA"/>
    <w:rsid w:val="00275800"/>
    <w:rsid w:val="00294FA9"/>
    <w:rsid w:val="00333A9D"/>
    <w:rsid w:val="003A17D3"/>
    <w:rsid w:val="003A23E9"/>
    <w:rsid w:val="003C783F"/>
    <w:rsid w:val="003E1AE2"/>
    <w:rsid w:val="003E3AD4"/>
    <w:rsid w:val="00423694"/>
    <w:rsid w:val="00484F6A"/>
    <w:rsid w:val="004A49D1"/>
    <w:rsid w:val="004E7476"/>
    <w:rsid w:val="004F6117"/>
    <w:rsid w:val="00516A9C"/>
    <w:rsid w:val="00520BA0"/>
    <w:rsid w:val="00556B54"/>
    <w:rsid w:val="005606B3"/>
    <w:rsid w:val="00595F0B"/>
    <w:rsid w:val="005D5EB5"/>
    <w:rsid w:val="005D7B3F"/>
    <w:rsid w:val="006028D3"/>
    <w:rsid w:val="00624E0E"/>
    <w:rsid w:val="006B1858"/>
    <w:rsid w:val="006D0E3A"/>
    <w:rsid w:val="006F21E5"/>
    <w:rsid w:val="007234DA"/>
    <w:rsid w:val="007915C3"/>
    <w:rsid w:val="007977BD"/>
    <w:rsid w:val="007B3862"/>
    <w:rsid w:val="007D3D5C"/>
    <w:rsid w:val="007E3C2E"/>
    <w:rsid w:val="007E7ED8"/>
    <w:rsid w:val="008127FB"/>
    <w:rsid w:val="0082754C"/>
    <w:rsid w:val="00841CF6"/>
    <w:rsid w:val="0086530C"/>
    <w:rsid w:val="00890984"/>
    <w:rsid w:val="008964BF"/>
    <w:rsid w:val="008C5F49"/>
    <w:rsid w:val="008C726A"/>
    <w:rsid w:val="008F2C88"/>
    <w:rsid w:val="00931099"/>
    <w:rsid w:val="00952306"/>
    <w:rsid w:val="009964B4"/>
    <w:rsid w:val="009B62F4"/>
    <w:rsid w:val="009C1CCA"/>
    <w:rsid w:val="00A16EC8"/>
    <w:rsid w:val="00A8314C"/>
    <w:rsid w:val="00A940FF"/>
    <w:rsid w:val="00AD2500"/>
    <w:rsid w:val="00AE19E8"/>
    <w:rsid w:val="00B03E7A"/>
    <w:rsid w:val="00B05695"/>
    <w:rsid w:val="00B06835"/>
    <w:rsid w:val="00B51017"/>
    <w:rsid w:val="00B92189"/>
    <w:rsid w:val="00BA2862"/>
    <w:rsid w:val="00BC21AF"/>
    <w:rsid w:val="00BC2441"/>
    <w:rsid w:val="00BF3FA1"/>
    <w:rsid w:val="00C01EFA"/>
    <w:rsid w:val="00C33658"/>
    <w:rsid w:val="00C3646B"/>
    <w:rsid w:val="00C40100"/>
    <w:rsid w:val="00C52D5C"/>
    <w:rsid w:val="00C632C9"/>
    <w:rsid w:val="00C765B2"/>
    <w:rsid w:val="00C967CA"/>
    <w:rsid w:val="00CC4D44"/>
    <w:rsid w:val="00CD375B"/>
    <w:rsid w:val="00D30F78"/>
    <w:rsid w:val="00D3374E"/>
    <w:rsid w:val="00D47FF3"/>
    <w:rsid w:val="00D650E0"/>
    <w:rsid w:val="00DE7073"/>
    <w:rsid w:val="00E159DA"/>
    <w:rsid w:val="00E25D1D"/>
    <w:rsid w:val="00E33B33"/>
    <w:rsid w:val="00E56BC0"/>
    <w:rsid w:val="00E61127"/>
    <w:rsid w:val="00E73CB0"/>
    <w:rsid w:val="00E748D5"/>
    <w:rsid w:val="00ED484D"/>
    <w:rsid w:val="00ED604B"/>
    <w:rsid w:val="00F51B30"/>
    <w:rsid w:val="00F7705C"/>
    <w:rsid w:val="00F904E6"/>
    <w:rsid w:val="00FA09C9"/>
    <w:rsid w:val="00FB44A0"/>
    <w:rsid w:val="00FE2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CD5E"/>
  <w15:docId w15:val="{15FF98A7-C652-5648-98CA-2CE5B228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imes New Roman" w:hAnsi="Georgia" w:cs="Georgia"/>
        <w:sz w:val="3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ttribution">
    <w:name w:val="Attribution"/>
    <w:pPr>
      <w:tabs>
        <w:tab w:val="left" w:pos="2800"/>
        <w:tab w:val="left" w:pos="3360"/>
        <w:tab w:val="left" w:pos="3920"/>
        <w:tab w:val="left" w:pos="4480"/>
        <w:tab w:val="left" w:pos="5040"/>
        <w:tab w:val="left" w:pos="5600"/>
        <w:tab w:val="left" w:pos="6160"/>
        <w:tab w:val="left" w:pos="6720"/>
      </w:tabs>
      <w:spacing w:line="480" w:lineRule="auto"/>
      <w:ind w:left="720"/>
      <w:jc w:val="right"/>
    </w:pPr>
    <w:rPr>
      <w:rFonts w:ascii="Courier" w:hAnsi="Courier" w:cs="Courier"/>
      <w:sz w:val="24"/>
    </w:rPr>
  </w:style>
  <w:style w:type="paragraph" w:styleId="Revision">
    <w:name w:val="Revision"/>
    <w:hidden/>
    <w:uiPriority w:val="99"/>
    <w:semiHidden/>
    <w:rsid w:val="006F21E5"/>
    <w:pPr>
      <w:widowControl/>
    </w:pPr>
  </w:style>
  <w:style w:type="paragraph" w:customStyle="1" w:styleId="enable-linkify">
    <w:name w:val="enable-linkify"/>
    <w:basedOn w:val="Normal"/>
    <w:rsid w:val="00952306"/>
    <w:pPr>
      <w:widowControl/>
      <w:spacing w:before="100" w:beforeAutospacing="1" w:after="100" w:afterAutospacing="1"/>
    </w:pPr>
    <w:rPr>
      <w:rFonts w:ascii="Times New Roman" w:hAnsi="Times New Roman" w:cs="Times New Roman"/>
      <w:sz w:val="24"/>
      <w:szCs w:val="24"/>
    </w:rPr>
  </w:style>
  <w:style w:type="character" w:customStyle="1" w:styleId="ml-1">
    <w:name w:val="ml-1"/>
    <w:basedOn w:val="DefaultParagraphFont"/>
    <w:rsid w:val="00952306"/>
  </w:style>
  <w:style w:type="character" w:customStyle="1" w:styleId="xshidden">
    <w:name w:val="xs:hidden"/>
    <w:basedOn w:val="DefaultParagraphFont"/>
    <w:rsid w:val="00952306"/>
  </w:style>
  <w:style w:type="paragraph" w:customStyle="1" w:styleId="p1">
    <w:name w:val="p1"/>
    <w:basedOn w:val="Normal"/>
    <w:rsid w:val="001C24F7"/>
    <w:pPr>
      <w:widowControl/>
    </w:pPr>
    <w:rPr>
      <w:rFonts w:ascii=".AppleSystemUIFont" w:eastAsiaTheme="minorEastAsia" w:hAnsi=".AppleSystemUIFont" w:cs="Times New Roman"/>
      <w:sz w:val="21"/>
      <w:szCs w:val="21"/>
    </w:rPr>
  </w:style>
  <w:style w:type="paragraph" w:customStyle="1" w:styleId="p2">
    <w:name w:val="p2"/>
    <w:basedOn w:val="Normal"/>
    <w:rsid w:val="001C24F7"/>
    <w:pPr>
      <w:widowControl/>
    </w:pPr>
    <w:rPr>
      <w:rFonts w:ascii=".AppleSystemUIFont" w:eastAsiaTheme="minorEastAsia" w:hAnsi=".AppleSystemUIFont" w:cs="Times New Roman"/>
      <w:sz w:val="21"/>
      <w:szCs w:val="21"/>
    </w:rPr>
  </w:style>
  <w:style w:type="character" w:customStyle="1" w:styleId="s1">
    <w:name w:val="s1"/>
    <w:basedOn w:val="DefaultParagraphFont"/>
    <w:rsid w:val="001C24F7"/>
    <w:rPr>
      <w:rFonts w:ascii="UICTFontTextStyleBody" w:hAnsi="UICTFontTextStyleBody" w:hint="default"/>
      <w:b w:val="0"/>
      <w:bCs w:val="0"/>
      <w:i w:val="0"/>
      <w:iCs w:val="0"/>
      <w:sz w:val="21"/>
      <w:szCs w:val="21"/>
    </w:rPr>
  </w:style>
  <w:style w:type="character" w:customStyle="1" w:styleId="apple-converted-space">
    <w:name w:val="apple-converted-space"/>
    <w:basedOn w:val="DefaultParagraphFont"/>
    <w:rsid w:val="001C2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771438">
      <w:bodyDiv w:val="1"/>
      <w:marLeft w:val="0"/>
      <w:marRight w:val="0"/>
      <w:marTop w:val="0"/>
      <w:marBottom w:val="0"/>
      <w:divBdr>
        <w:top w:val="none" w:sz="0" w:space="0" w:color="auto"/>
        <w:left w:val="none" w:sz="0" w:space="0" w:color="auto"/>
        <w:bottom w:val="none" w:sz="0" w:space="0" w:color="auto"/>
        <w:right w:val="none" w:sz="0" w:space="0" w:color="auto"/>
      </w:divBdr>
    </w:div>
    <w:div w:id="1263879615">
      <w:bodyDiv w:val="1"/>
      <w:marLeft w:val="0"/>
      <w:marRight w:val="0"/>
      <w:marTop w:val="0"/>
      <w:marBottom w:val="0"/>
      <w:divBdr>
        <w:top w:val="none" w:sz="0" w:space="0" w:color="auto"/>
        <w:left w:val="none" w:sz="0" w:space="0" w:color="auto"/>
        <w:bottom w:val="none" w:sz="0" w:space="0" w:color="auto"/>
        <w:right w:val="none" w:sz="0" w:space="0" w:color="auto"/>
      </w:divBdr>
      <w:divsChild>
        <w:div w:id="1389693674">
          <w:marLeft w:val="0"/>
          <w:marRight w:val="0"/>
          <w:marTop w:val="0"/>
          <w:marBottom w:val="0"/>
          <w:divBdr>
            <w:top w:val="none" w:sz="0" w:space="0" w:color="auto"/>
            <w:left w:val="none" w:sz="0" w:space="0" w:color="auto"/>
            <w:bottom w:val="none" w:sz="0" w:space="0" w:color="auto"/>
            <w:right w:val="none" w:sz="0" w:space="0" w:color="auto"/>
          </w:divBdr>
          <w:divsChild>
            <w:div w:id="130248587">
              <w:marLeft w:val="0"/>
              <w:marRight w:val="0"/>
              <w:marTop w:val="0"/>
              <w:marBottom w:val="0"/>
              <w:divBdr>
                <w:top w:val="none" w:sz="0" w:space="0" w:color="auto"/>
                <w:left w:val="none" w:sz="0" w:space="0" w:color="auto"/>
                <w:bottom w:val="none" w:sz="0" w:space="0" w:color="auto"/>
                <w:right w:val="none" w:sz="0" w:space="0" w:color="auto"/>
              </w:divBdr>
            </w:div>
          </w:divsChild>
        </w:div>
        <w:div w:id="1355110316">
          <w:marLeft w:val="0"/>
          <w:marRight w:val="0"/>
          <w:marTop w:val="0"/>
          <w:marBottom w:val="0"/>
          <w:divBdr>
            <w:top w:val="none" w:sz="0" w:space="0" w:color="auto"/>
            <w:left w:val="none" w:sz="0" w:space="0" w:color="auto"/>
            <w:bottom w:val="none" w:sz="0" w:space="0" w:color="auto"/>
            <w:right w:val="none" w:sz="0" w:space="0" w:color="auto"/>
          </w:divBdr>
          <w:divsChild>
            <w:div w:id="823619597">
              <w:marLeft w:val="0"/>
              <w:marRight w:val="0"/>
              <w:marTop w:val="0"/>
              <w:marBottom w:val="0"/>
              <w:divBdr>
                <w:top w:val="none" w:sz="0" w:space="0" w:color="auto"/>
                <w:left w:val="none" w:sz="0" w:space="0" w:color="auto"/>
                <w:bottom w:val="none" w:sz="0" w:space="0" w:color="auto"/>
                <w:right w:val="none" w:sz="0" w:space="0" w:color="auto"/>
              </w:divBdr>
            </w:div>
          </w:divsChild>
        </w:div>
        <w:div w:id="637419015">
          <w:marLeft w:val="0"/>
          <w:marRight w:val="0"/>
          <w:marTop w:val="0"/>
          <w:marBottom w:val="0"/>
          <w:divBdr>
            <w:top w:val="none" w:sz="0" w:space="0" w:color="auto"/>
            <w:left w:val="none" w:sz="0" w:space="0" w:color="auto"/>
            <w:bottom w:val="none" w:sz="0" w:space="0" w:color="auto"/>
            <w:right w:val="none" w:sz="0" w:space="0" w:color="auto"/>
          </w:divBdr>
          <w:divsChild>
            <w:div w:id="2067072258">
              <w:marLeft w:val="0"/>
              <w:marRight w:val="0"/>
              <w:marTop w:val="0"/>
              <w:marBottom w:val="0"/>
              <w:divBdr>
                <w:top w:val="none" w:sz="0" w:space="0" w:color="auto"/>
                <w:left w:val="none" w:sz="0" w:space="0" w:color="auto"/>
                <w:bottom w:val="none" w:sz="0" w:space="0" w:color="auto"/>
                <w:right w:val="none" w:sz="0" w:space="0" w:color="auto"/>
              </w:divBdr>
            </w:div>
          </w:divsChild>
        </w:div>
        <w:div w:id="845483314">
          <w:marLeft w:val="0"/>
          <w:marRight w:val="0"/>
          <w:marTop w:val="0"/>
          <w:marBottom w:val="0"/>
          <w:divBdr>
            <w:top w:val="none" w:sz="0" w:space="0" w:color="auto"/>
            <w:left w:val="none" w:sz="0" w:space="0" w:color="auto"/>
            <w:bottom w:val="none" w:sz="0" w:space="0" w:color="auto"/>
            <w:right w:val="none" w:sz="0" w:space="0" w:color="auto"/>
          </w:divBdr>
          <w:divsChild>
            <w:div w:id="1027483485">
              <w:marLeft w:val="0"/>
              <w:marRight w:val="0"/>
              <w:marTop w:val="0"/>
              <w:marBottom w:val="0"/>
              <w:divBdr>
                <w:top w:val="none" w:sz="0" w:space="0" w:color="auto"/>
                <w:left w:val="none" w:sz="0" w:space="0" w:color="auto"/>
                <w:bottom w:val="none" w:sz="0" w:space="0" w:color="auto"/>
                <w:right w:val="none" w:sz="0" w:space="0" w:color="auto"/>
              </w:divBdr>
            </w:div>
          </w:divsChild>
        </w:div>
        <w:div w:id="793869199">
          <w:marLeft w:val="0"/>
          <w:marRight w:val="0"/>
          <w:marTop w:val="0"/>
          <w:marBottom w:val="0"/>
          <w:divBdr>
            <w:top w:val="none" w:sz="0" w:space="0" w:color="auto"/>
            <w:left w:val="none" w:sz="0" w:space="0" w:color="auto"/>
            <w:bottom w:val="none" w:sz="0" w:space="0" w:color="auto"/>
            <w:right w:val="none" w:sz="0" w:space="0" w:color="auto"/>
          </w:divBdr>
          <w:divsChild>
            <w:div w:id="139843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D2DFE-7469-496C-858F-55109027E2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210</Pages>
  <Words>41786</Words>
  <Characters>238186</Characters>
  <Application>Microsoft Office Word</Application>
  <DocSecurity>0</DocSecurity>
  <Lines>1984</Lines>
  <Paragraphs>558</Paragraphs>
  <ScaleCrop>false</ScaleCrop>
  <HeadingPairs>
    <vt:vector size="2" baseType="variant">
      <vt:variant>
        <vt:lpstr>Title</vt:lpstr>
      </vt:variant>
      <vt:variant>
        <vt:i4>1</vt:i4>
      </vt:variant>
    </vt:vector>
  </HeadingPairs>
  <TitlesOfParts>
    <vt:vector size="1" baseType="lpstr">
      <vt:lpstr>YEAR TWO THE ASYSTOLE SISTER</vt:lpstr>
    </vt:vector>
  </TitlesOfParts>
  <Company/>
  <LinksUpToDate>false</LinksUpToDate>
  <CharactersWithSpaces>279414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TWO THE ASYSTOLE SISTER</dc:title>
  <dc:creator>John Norton</dc:creator>
  <cp:lastModifiedBy>John Norton</cp:lastModifiedBy>
  <cp:revision>2</cp:revision>
  <dcterms:created xsi:type="dcterms:W3CDTF">2025-08-28T00:24:00Z</dcterms:created>
  <dcterms:modified xsi:type="dcterms:W3CDTF">2025-08-28T00:24:00Z</dcterms:modified>
</cp:coreProperties>
</file>