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3A611" w14:textId="6629310C" w:rsidR="00B25158" w:rsidRPr="002B6B95" w:rsidRDefault="00BE69C9" w:rsidP="00B25158">
      <w:pPr>
        <w:pStyle w:val="MDPI11articletype"/>
      </w:pPr>
      <w:r w:rsidRPr="00BE69C9">
        <w:t>Article</w:t>
      </w:r>
    </w:p>
    <w:tbl>
      <w:tblPr>
        <w:tblpPr w:leftFromText="198" w:rightFromText="198" w:vertAnchor="page" w:horzAnchor="margin" w:tblpY="8521"/>
        <w:tblW w:w="2410" w:type="dxa"/>
        <w:tblLayout w:type="fixed"/>
        <w:tblCellMar>
          <w:left w:w="0" w:type="dxa"/>
          <w:right w:w="0" w:type="dxa"/>
        </w:tblCellMar>
        <w:tblLook w:val="04A0" w:firstRow="1" w:lastRow="0" w:firstColumn="1" w:lastColumn="0" w:noHBand="0" w:noVBand="1"/>
      </w:tblPr>
      <w:tblGrid>
        <w:gridCol w:w="2410"/>
      </w:tblGrid>
      <w:tr w:rsidR="00DB0689" w:rsidRPr="0092198A" w14:paraId="2DF2B85B" w14:textId="77777777" w:rsidTr="00DB0689">
        <w:tc>
          <w:tcPr>
            <w:tcW w:w="2410" w:type="dxa"/>
          </w:tcPr>
          <w:p w14:paraId="12B00ED9" w14:textId="2B0F86A2" w:rsidR="00DB0689" w:rsidRPr="00561675" w:rsidRDefault="003E552E" w:rsidP="00DB0689">
            <w:pPr>
              <w:pStyle w:val="MDPI61Citation"/>
              <w:spacing w:after="60" w:line="240" w:lineRule="exact"/>
              <w:ind w:right="0"/>
              <w:rPr>
                <w:color w:val="FF0000"/>
                <w:lang w:val="pt-BR"/>
              </w:rPr>
            </w:pPr>
            <w:r w:rsidRPr="003E552E">
              <w:rPr>
                <w:b/>
              </w:rPr>
              <w:t xml:space="preserve">Citação: </w:t>
            </w:r>
            <w:r w:rsidR="00BE69C9" w:rsidRPr="00BE69C9">
              <w:t>Lastname, F.; Lastname, F.; Last-name, F. Title.</w:t>
            </w:r>
            <w:r w:rsidR="00DB0689" w:rsidRPr="00F55CBF">
              <w:t xml:space="preserve"> </w:t>
            </w:r>
            <w:r w:rsidR="00DB0689" w:rsidRPr="001757FF">
              <w:rPr>
                <w:i/>
                <w:lang w:val="pt-BR"/>
              </w:rPr>
              <w:t xml:space="preserve">RBCA </w:t>
            </w:r>
            <w:r w:rsidR="00DB0689" w:rsidRPr="001757FF">
              <w:rPr>
                <w:b/>
                <w:lang w:val="pt-BR"/>
              </w:rPr>
              <w:t>202</w:t>
            </w:r>
            <w:r w:rsidR="00EB26F9">
              <w:rPr>
                <w:b/>
                <w:lang w:val="pt-BR"/>
              </w:rPr>
              <w:t>X</w:t>
            </w:r>
            <w:r w:rsidR="00DB0689" w:rsidRPr="001757FF">
              <w:rPr>
                <w:lang w:val="pt-BR"/>
              </w:rPr>
              <w:t xml:space="preserve">, </w:t>
            </w:r>
            <w:r w:rsidR="00EB26F9">
              <w:rPr>
                <w:i/>
                <w:lang w:val="pt-BR"/>
              </w:rPr>
              <w:t>XX</w:t>
            </w:r>
            <w:r w:rsidR="00DB0689" w:rsidRPr="001757FF">
              <w:rPr>
                <w:lang w:val="pt-BR"/>
              </w:rPr>
              <w:t>, 1.</w:t>
            </w:r>
            <w:r w:rsidR="00553156">
              <w:rPr>
                <w:lang w:val="pt-BR"/>
              </w:rPr>
              <w:t xml:space="preserve"> p.1-8</w:t>
            </w:r>
            <w:r w:rsidR="00DB0689" w:rsidRPr="001757FF">
              <w:rPr>
                <w:lang w:val="pt-BR"/>
              </w:rPr>
              <w:t xml:space="preserve"> </w:t>
            </w:r>
            <w:r w:rsidR="00DB0689">
              <w:fldChar w:fldCharType="begin"/>
            </w:r>
            <w:r w:rsidR="00DB0689" w:rsidRPr="00BE0381">
              <w:rPr>
                <w:lang w:val="pt-BR"/>
                <w:rPrChange w:id="0" w:author="Revisor" w:date="2025-06-28T11:02:00Z" w16du:dateUtc="2025-06-28T15:02:00Z">
                  <w:rPr/>
                </w:rPrChange>
              </w:rPr>
              <w:instrText>HYPERLINK "https://doi.org/10.47209/xxxxx"</w:instrText>
            </w:r>
            <w:r w:rsidR="00DB0689">
              <w:fldChar w:fldCharType="separate"/>
            </w:r>
            <w:r w:rsidR="00DB0689" w:rsidRPr="00561675">
              <w:rPr>
                <w:rStyle w:val="Hyperlink"/>
                <w:lang w:val="pt-BR"/>
              </w:rPr>
              <w:t>https://doi.org/10.47209/xxxxx</w:t>
            </w:r>
            <w:r w:rsidR="00DB0689">
              <w:fldChar w:fldCharType="end"/>
            </w:r>
          </w:p>
          <w:p w14:paraId="073664CA" w14:textId="77777777" w:rsidR="00DB0689" w:rsidRPr="00561675" w:rsidRDefault="00DB0689" w:rsidP="00DB0689">
            <w:pPr>
              <w:pStyle w:val="MDPI61Citation"/>
              <w:spacing w:after="60" w:line="240" w:lineRule="exact"/>
              <w:ind w:right="0"/>
              <w:rPr>
                <w:lang w:val="pt-BR"/>
              </w:rPr>
            </w:pPr>
          </w:p>
          <w:p w14:paraId="4CC55793" w14:textId="1D01194D" w:rsidR="00DB0689" w:rsidRPr="00561675" w:rsidRDefault="003E552E" w:rsidP="00DB0689">
            <w:pPr>
              <w:pStyle w:val="MDPI15academiceditor"/>
              <w:spacing w:before="0"/>
              <w:ind w:right="0"/>
              <w:rPr>
                <w:lang w:val="pt-BR"/>
              </w:rPr>
            </w:pPr>
            <w:r>
              <w:rPr>
                <w:lang w:val="pt-BR"/>
              </w:rPr>
              <w:t>Editor de Seção</w:t>
            </w:r>
            <w:r w:rsidR="00DB0689" w:rsidRPr="00561675">
              <w:rPr>
                <w:lang w:val="pt-BR"/>
              </w:rPr>
              <w:t xml:space="preserve">: </w:t>
            </w:r>
            <w:r w:rsidR="00EB26F9">
              <w:rPr>
                <w:lang w:val="pt-BR"/>
              </w:rPr>
              <w:t>XXXXX XXXXXX</w:t>
            </w:r>
          </w:p>
          <w:p w14:paraId="49BD731A" w14:textId="1C3D4AF7" w:rsidR="00DB0689" w:rsidRPr="003E552E" w:rsidRDefault="003E552E" w:rsidP="00DB0689">
            <w:pPr>
              <w:pStyle w:val="MDPI14history"/>
              <w:ind w:right="0"/>
              <w:rPr>
                <w:lang w:val="pt-BR"/>
              </w:rPr>
            </w:pPr>
            <w:r w:rsidRPr="003E552E">
              <w:rPr>
                <w:lang w:val="pt-BR"/>
              </w:rPr>
              <w:t>Recebido</w:t>
            </w:r>
            <w:r w:rsidR="00DB0689" w:rsidRPr="003E552E">
              <w:rPr>
                <w:lang w:val="pt-BR"/>
              </w:rPr>
              <w:t xml:space="preserve">: </w:t>
            </w:r>
            <w:r w:rsidR="00EB26F9" w:rsidRPr="003E552E">
              <w:rPr>
                <w:lang w:val="pt-BR"/>
              </w:rPr>
              <w:t>XX.XX.XXXX</w:t>
            </w:r>
          </w:p>
          <w:p w14:paraId="03F577FA" w14:textId="4729D851" w:rsidR="00DB0689" w:rsidRPr="003E552E" w:rsidRDefault="003E552E" w:rsidP="00EB26F9">
            <w:pPr>
              <w:pStyle w:val="MDPI14history"/>
              <w:ind w:right="0"/>
              <w:rPr>
                <w:lang w:val="pt-BR"/>
              </w:rPr>
            </w:pPr>
            <w:r w:rsidRPr="003E552E">
              <w:rPr>
                <w:lang w:val="pt-BR"/>
              </w:rPr>
              <w:t>Aceito</w:t>
            </w:r>
            <w:r w:rsidR="00EB26F9" w:rsidRPr="003E552E">
              <w:rPr>
                <w:lang w:val="pt-BR"/>
              </w:rPr>
              <w:t>: XX.XX.XXXX</w:t>
            </w:r>
          </w:p>
          <w:p w14:paraId="7B0868E4" w14:textId="0E113AF2" w:rsidR="00DB0689" w:rsidRPr="003E552E" w:rsidRDefault="003E552E" w:rsidP="00EB26F9">
            <w:pPr>
              <w:pStyle w:val="MDPI14history"/>
              <w:ind w:right="0"/>
              <w:rPr>
                <w:lang w:val="pt-BR"/>
              </w:rPr>
            </w:pPr>
            <w:r w:rsidRPr="003E552E">
              <w:rPr>
                <w:lang w:val="pt-BR"/>
              </w:rPr>
              <w:t>Publicado</w:t>
            </w:r>
            <w:r w:rsidR="00EB26F9" w:rsidRPr="003E552E">
              <w:rPr>
                <w:lang w:val="pt-BR"/>
              </w:rPr>
              <w:t>: XX.XX.XXXX</w:t>
            </w:r>
          </w:p>
          <w:p w14:paraId="0CACE014" w14:textId="77777777" w:rsidR="00DB0689" w:rsidRPr="003E552E" w:rsidRDefault="00DB0689" w:rsidP="00DB0689">
            <w:pPr>
              <w:rPr>
                <w:lang w:val="pt-BR" w:eastAsia="de-DE" w:bidi="en-US"/>
              </w:rPr>
            </w:pPr>
          </w:p>
          <w:p w14:paraId="320F5650" w14:textId="77777777" w:rsidR="003E552E" w:rsidRDefault="003E552E" w:rsidP="00DB0689">
            <w:pPr>
              <w:adjustRightInd w:val="0"/>
              <w:snapToGrid w:val="0"/>
              <w:spacing w:after="60" w:line="240" w:lineRule="atLeast"/>
              <w:jc w:val="left"/>
              <w:rPr>
                <w:bCs/>
                <w:snapToGrid w:val="0"/>
                <w:sz w:val="14"/>
                <w:lang w:val="pt-BR" w:eastAsia="en-US" w:bidi="en-US"/>
              </w:rPr>
            </w:pPr>
            <w:r w:rsidRPr="003E552E">
              <w:rPr>
                <w:b/>
                <w:snapToGrid w:val="0"/>
                <w:sz w:val="14"/>
                <w:lang w:val="pt-BR" w:eastAsia="en-US" w:bidi="en-US"/>
              </w:rPr>
              <w:t xml:space="preserve">Nota do editor: </w:t>
            </w:r>
            <w:r w:rsidRPr="003E552E">
              <w:rPr>
                <w:bCs/>
                <w:snapToGrid w:val="0"/>
                <w:sz w:val="14"/>
                <w:lang w:val="pt-BR" w:eastAsia="en-US" w:bidi="en-US"/>
              </w:rPr>
              <w:t>A RBCA permanece neutra em relação às reivindicações ju- risdicionais em sites publicados e afili- ações institucionais.</w:t>
            </w:r>
          </w:p>
          <w:p w14:paraId="78735F8E" w14:textId="11277710" w:rsidR="00DB0689" w:rsidRPr="003E552E" w:rsidRDefault="00DB0689" w:rsidP="00DB0689">
            <w:pPr>
              <w:adjustRightInd w:val="0"/>
              <w:snapToGrid w:val="0"/>
              <w:spacing w:after="60" w:line="240" w:lineRule="atLeast"/>
              <w:jc w:val="left"/>
              <w:rPr>
                <w:rFonts w:eastAsia="DengXian"/>
                <w:bCs/>
                <w:sz w:val="14"/>
                <w:szCs w:val="14"/>
                <w:lang w:val="pt-BR" w:bidi="en-US"/>
              </w:rPr>
            </w:pPr>
            <w:r w:rsidRPr="003E552E">
              <w:rPr>
                <w:rFonts w:eastAsia="DengXian"/>
                <w:bCs/>
                <w:noProof/>
                <w:lang w:val="pt-BR" w:eastAsia="pt-BR"/>
              </w:rPr>
              <w:drawing>
                <wp:inline distT="0" distB="0" distL="0" distR="0" wp14:anchorId="539742C4" wp14:editId="6CE92C85">
                  <wp:extent cx="692785" cy="249555"/>
                  <wp:effectExtent l="0" t="0" r="0" b="0"/>
                  <wp:docPr id="3" name="Picture 4"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Desenho de um círculo&#10;&#10;Descrição gerada automaticamente com confiança baix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14:paraId="7D25CB3C" w14:textId="2181E0F5" w:rsidR="00DB0689" w:rsidRPr="003E552E" w:rsidRDefault="00DB0689" w:rsidP="00DB0689">
            <w:pPr>
              <w:adjustRightInd w:val="0"/>
              <w:snapToGrid w:val="0"/>
              <w:spacing w:line="240" w:lineRule="atLeast"/>
              <w:rPr>
                <w:rFonts w:eastAsia="DengXian"/>
                <w:bCs/>
                <w:sz w:val="14"/>
                <w:szCs w:val="14"/>
                <w:lang w:val="pt-BR" w:bidi="en-US"/>
              </w:rPr>
            </w:pPr>
            <w:r w:rsidRPr="003E552E">
              <w:rPr>
                <w:rFonts w:eastAsia="DengXian"/>
                <w:b/>
                <w:bCs/>
                <w:sz w:val="14"/>
                <w:szCs w:val="14"/>
                <w:lang w:val="pt-BR" w:bidi="en-US"/>
              </w:rPr>
              <w:t>Copyright:</w:t>
            </w:r>
            <w:r w:rsidRPr="003E552E">
              <w:rPr>
                <w:rFonts w:eastAsia="DengXian"/>
                <w:bCs/>
                <w:sz w:val="14"/>
                <w:szCs w:val="14"/>
                <w:lang w:val="pt-BR" w:bidi="en-US"/>
              </w:rPr>
              <w:t xml:space="preserve"> © 2021 </w:t>
            </w:r>
            <w:r w:rsidR="003E552E" w:rsidRPr="003E552E">
              <w:rPr>
                <w:rFonts w:eastAsia="DengXian"/>
                <w:bCs/>
                <w:sz w:val="14"/>
                <w:szCs w:val="14"/>
                <w:lang w:val="pt-BR" w:bidi="en-US"/>
              </w:rPr>
              <w:t>pelos autores.  Enviado para possível publicação em acesso aberto sob os termos e condições da licença Creative Commons Attribution (CC BY) (https://creativecommons.org/licenses/by/4.0/).</w:t>
            </w:r>
          </w:p>
        </w:tc>
      </w:tr>
    </w:tbl>
    <w:p w14:paraId="6F96BD9A" w14:textId="033B33BC" w:rsidR="00B25158" w:rsidRPr="00DE028E" w:rsidRDefault="00FA3F81" w:rsidP="00B25158">
      <w:pPr>
        <w:pStyle w:val="MDPI12title"/>
        <w:rPr>
          <w:lang w:val="pt-BR"/>
        </w:rPr>
      </w:pPr>
      <w:r w:rsidRPr="00FA3F81">
        <w:rPr>
          <w:lang w:val="pt-BR"/>
        </w:rPr>
        <w:t>Fertilidade dos solos de Rondônia</w:t>
      </w:r>
    </w:p>
    <w:p w14:paraId="04F4BE93" w14:textId="7814CAC6" w:rsidR="00C31145" w:rsidRPr="00F52D2E" w:rsidRDefault="00FA3F81" w:rsidP="007D2B7A">
      <w:pPr>
        <w:pStyle w:val="MDPI13authornames"/>
        <w:tabs>
          <w:tab w:val="right" w:pos="10466"/>
        </w:tabs>
        <w:rPr>
          <w:lang w:val="pt-BR"/>
        </w:rPr>
      </w:pPr>
      <w:r w:rsidRPr="00FA3F81">
        <w:rPr>
          <w:color w:val="000000" w:themeColor="text1"/>
          <w:lang w:val="pt-BR"/>
        </w:rPr>
        <w:t>J</w:t>
      </w:r>
      <w:r w:rsidR="00A46A6B">
        <w:rPr>
          <w:color w:val="000000" w:themeColor="text1"/>
          <w:lang w:val="pt-BR"/>
        </w:rPr>
        <w:t>airo</w:t>
      </w:r>
      <w:r w:rsidRPr="00FA3F81">
        <w:rPr>
          <w:color w:val="000000" w:themeColor="text1"/>
          <w:lang w:val="pt-BR"/>
        </w:rPr>
        <w:t xml:space="preserve"> A</w:t>
      </w:r>
      <w:r w:rsidR="00A46A6B">
        <w:rPr>
          <w:color w:val="000000" w:themeColor="text1"/>
          <w:lang w:val="pt-BR"/>
        </w:rPr>
        <w:t>ndré</w:t>
      </w:r>
      <w:r w:rsidRPr="00FA3F81">
        <w:rPr>
          <w:color w:val="000000" w:themeColor="text1"/>
          <w:lang w:val="pt-BR"/>
        </w:rPr>
        <w:t xml:space="preserve"> Schlindwein</w:t>
      </w:r>
      <w:r w:rsidRPr="008D42E7">
        <w:rPr>
          <w:color w:val="000000" w:themeColor="text1"/>
          <w:vertAlign w:val="superscript"/>
          <w:lang w:val="pt-BR"/>
        </w:rPr>
        <w:t>1</w:t>
      </w:r>
      <w:r w:rsidRPr="00FA3F81">
        <w:rPr>
          <w:color w:val="000000" w:themeColor="text1"/>
          <w:lang w:val="pt-BR"/>
        </w:rPr>
        <w:t>*, V</w:t>
      </w:r>
      <w:r w:rsidR="008D42E7">
        <w:rPr>
          <w:color w:val="000000" w:themeColor="text1"/>
          <w:lang w:val="pt-BR"/>
        </w:rPr>
        <w:t>aneide</w:t>
      </w:r>
      <w:r w:rsidRPr="00FA3F81">
        <w:rPr>
          <w:color w:val="000000" w:themeColor="text1"/>
          <w:lang w:val="pt-BR"/>
        </w:rPr>
        <w:t xml:space="preserve"> A</w:t>
      </w:r>
      <w:r w:rsidR="00632B7B">
        <w:rPr>
          <w:color w:val="000000" w:themeColor="text1"/>
          <w:lang w:val="pt-BR"/>
        </w:rPr>
        <w:t>raujo de</w:t>
      </w:r>
      <w:r w:rsidRPr="00FA3F81">
        <w:rPr>
          <w:color w:val="000000" w:themeColor="text1"/>
          <w:lang w:val="pt-BR"/>
        </w:rPr>
        <w:t xml:space="preserve"> S</w:t>
      </w:r>
      <w:r w:rsidR="00632B7B">
        <w:rPr>
          <w:color w:val="000000" w:themeColor="text1"/>
          <w:lang w:val="pt-BR"/>
        </w:rPr>
        <w:t>ousa</w:t>
      </w:r>
      <w:r w:rsidRPr="00FA3F81">
        <w:rPr>
          <w:color w:val="000000" w:themeColor="text1"/>
          <w:lang w:val="pt-BR"/>
        </w:rPr>
        <w:t xml:space="preserve"> Rudnick</w:t>
      </w:r>
      <w:r w:rsidRPr="008D42E7">
        <w:rPr>
          <w:color w:val="000000" w:themeColor="text1"/>
          <w:vertAlign w:val="superscript"/>
          <w:lang w:val="pt-BR"/>
        </w:rPr>
        <w:t>2</w:t>
      </w:r>
      <w:r w:rsidRPr="00FA3F81">
        <w:rPr>
          <w:color w:val="000000" w:themeColor="text1"/>
          <w:lang w:val="pt-BR"/>
        </w:rPr>
        <w:t>, C</w:t>
      </w:r>
      <w:r w:rsidR="008D42E7">
        <w:rPr>
          <w:color w:val="000000" w:themeColor="text1"/>
          <w:lang w:val="pt-BR"/>
        </w:rPr>
        <w:t>leiton</w:t>
      </w:r>
      <w:r w:rsidRPr="00FA3F81">
        <w:rPr>
          <w:color w:val="000000" w:themeColor="text1"/>
          <w:lang w:val="pt-BR"/>
        </w:rPr>
        <w:t xml:space="preserve"> S</w:t>
      </w:r>
      <w:r w:rsidR="008D42E7">
        <w:rPr>
          <w:color w:val="000000" w:themeColor="text1"/>
          <w:lang w:val="pt-BR"/>
        </w:rPr>
        <w:t>paggiari</w:t>
      </w:r>
      <w:r w:rsidRPr="00FA3F81">
        <w:rPr>
          <w:color w:val="000000" w:themeColor="text1"/>
          <w:lang w:val="pt-BR"/>
        </w:rPr>
        <w:t xml:space="preserve"> dos Santos</w:t>
      </w:r>
      <w:r w:rsidRPr="008D42E7">
        <w:rPr>
          <w:color w:val="000000" w:themeColor="text1"/>
          <w:vertAlign w:val="superscript"/>
          <w:lang w:val="pt-BR"/>
        </w:rPr>
        <w:t>3</w:t>
      </w:r>
      <w:r w:rsidRPr="00FA3F81">
        <w:rPr>
          <w:color w:val="000000" w:themeColor="text1"/>
          <w:lang w:val="pt-BR"/>
        </w:rPr>
        <w:t>, N</w:t>
      </w:r>
      <w:r w:rsidR="008D42E7">
        <w:rPr>
          <w:color w:val="000000" w:themeColor="text1"/>
          <w:lang w:val="pt-BR"/>
        </w:rPr>
        <w:t>icole</w:t>
      </w:r>
      <w:r w:rsidRPr="00FA3F81">
        <w:rPr>
          <w:color w:val="000000" w:themeColor="text1"/>
          <w:lang w:val="pt-BR"/>
        </w:rPr>
        <w:t xml:space="preserve"> B</w:t>
      </w:r>
      <w:r w:rsidR="008D42E7">
        <w:rPr>
          <w:color w:val="000000" w:themeColor="text1"/>
          <w:lang w:val="pt-BR"/>
        </w:rPr>
        <w:t>ergamin</w:t>
      </w:r>
      <w:r w:rsidRPr="00FA3F81">
        <w:rPr>
          <w:color w:val="000000" w:themeColor="text1"/>
          <w:lang w:val="pt-BR"/>
        </w:rPr>
        <w:t xml:space="preserve"> Furtado</w:t>
      </w:r>
      <w:r w:rsidR="008D42E7">
        <w:rPr>
          <w:color w:val="000000" w:themeColor="text1"/>
          <w:vertAlign w:val="superscript"/>
          <w:lang w:val="pt-BR"/>
        </w:rPr>
        <w:t>4</w:t>
      </w:r>
      <w:r w:rsidRPr="00FA3F81">
        <w:rPr>
          <w:color w:val="000000" w:themeColor="text1"/>
          <w:lang w:val="pt-BR"/>
        </w:rPr>
        <w:t>, R</w:t>
      </w:r>
      <w:r w:rsidR="001F72A7">
        <w:rPr>
          <w:color w:val="000000" w:themeColor="text1"/>
          <w:lang w:val="pt-BR"/>
        </w:rPr>
        <w:t>obson</w:t>
      </w:r>
      <w:r w:rsidRPr="00FA3F81">
        <w:rPr>
          <w:color w:val="000000" w:themeColor="text1"/>
          <w:lang w:val="pt-BR"/>
        </w:rPr>
        <w:t xml:space="preserve"> S</w:t>
      </w:r>
      <w:r w:rsidR="001F72A7">
        <w:rPr>
          <w:color w:val="000000" w:themeColor="text1"/>
          <w:lang w:val="pt-BR"/>
        </w:rPr>
        <w:t>ilva</w:t>
      </w:r>
      <w:r w:rsidRPr="00FA3F81">
        <w:rPr>
          <w:color w:val="000000" w:themeColor="text1"/>
          <w:lang w:val="pt-BR"/>
        </w:rPr>
        <w:t xml:space="preserve"> de Queiroz</w:t>
      </w:r>
      <w:r w:rsidR="008D42E7" w:rsidRPr="008D42E7">
        <w:rPr>
          <w:color w:val="000000" w:themeColor="text1"/>
          <w:vertAlign w:val="superscript"/>
          <w:lang w:val="pt-BR"/>
        </w:rPr>
        <w:t>5</w:t>
      </w:r>
      <w:r w:rsidRPr="00FA3F81">
        <w:rPr>
          <w:color w:val="000000" w:themeColor="text1"/>
          <w:lang w:val="pt-BR"/>
        </w:rPr>
        <w:t>, C</w:t>
      </w:r>
      <w:r w:rsidR="001F72A7">
        <w:rPr>
          <w:color w:val="000000" w:themeColor="text1"/>
          <w:lang w:val="pt-BR"/>
        </w:rPr>
        <w:t>leidiane</w:t>
      </w:r>
      <w:r w:rsidRPr="00FA3F81">
        <w:rPr>
          <w:color w:val="000000" w:themeColor="text1"/>
          <w:lang w:val="pt-BR"/>
        </w:rPr>
        <w:t xml:space="preserve"> F</w:t>
      </w:r>
      <w:r w:rsidR="001F72A7">
        <w:rPr>
          <w:color w:val="000000" w:themeColor="text1"/>
          <w:lang w:val="pt-BR"/>
        </w:rPr>
        <w:t>rata de</w:t>
      </w:r>
      <w:r w:rsidRPr="00FA3F81">
        <w:rPr>
          <w:color w:val="000000" w:themeColor="text1"/>
          <w:lang w:val="pt-BR"/>
        </w:rPr>
        <w:t xml:space="preserve"> L</w:t>
      </w:r>
      <w:r w:rsidR="001F72A7">
        <w:rPr>
          <w:color w:val="000000" w:themeColor="text1"/>
          <w:lang w:val="pt-BR"/>
        </w:rPr>
        <w:t>ima</w:t>
      </w:r>
      <w:r w:rsidRPr="00FA3F81">
        <w:rPr>
          <w:color w:val="000000" w:themeColor="text1"/>
          <w:lang w:val="pt-BR"/>
        </w:rPr>
        <w:t xml:space="preserve"> Lenzi</w:t>
      </w:r>
      <w:r w:rsidR="008D42E7" w:rsidRPr="008D42E7">
        <w:rPr>
          <w:color w:val="000000" w:themeColor="text1"/>
          <w:vertAlign w:val="superscript"/>
          <w:lang w:val="pt-BR"/>
        </w:rPr>
        <w:t>6</w:t>
      </w:r>
      <w:r w:rsidRPr="00FA3F81">
        <w:rPr>
          <w:color w:val="000000" w:themeColor="text1"/>
          <w:lang w:val="pt-BR"/>
        </w:rPr>
        <w:t>, J</w:t>
      </w:r>
      <w:r w:rsidR="008D42E7">
        <w:rPr>
          <w:color w:val="000000" w:themeColor="text1"/>
          <w:lang w:val="pt-BR"/>
        </w:rPr>
        <w:t>osé</w:t>
      </w:r>
      <w:r w:rsidRPr="00FA3F81">
        <w:rPr>
          <w:color w:val="000000" w:themeColor="text1"/>
          <w:lang w:val="pt-BR"/>
        </w:rPr>
        <w:t xml:space="preserve"> C</w:t>
      </w:r>
      <w:r w:rsidR="008D42E7">
        <w:rPr>
          <w:color w:val="000000" w:themeColor="text1"/>
          <w:lang w:val="pt-BR"/>
        </w:rPr>
        <w:t>arlos</w:t>
      </w:r>
      <w:r w:rsidRPr="00FA3F81">
        <w:rPr>
          <w:color w:val="000000" w:themeColor="text1"/>
          <w:lang w:val="pt-BR"/>
        </w:rPr>
        <w:t xml:space="preserve"> X</w:t>
      </w:r>
      <w:r w:rsidR="008D42E7">
        <w:rPr>
          <w:color w:val="000000" w:themeColor="text1"/>
          <w:lang w:val="pt-BR"/>
        </w:rPr>
        <w:t>avier</w:t>
      </w:r>
      <w:r w:rsidRPr="00FA3F81">
        <w:rPr>
          <w:color w:val="000000" w:themeColor="text1"/>
          <w:lang w:val="pt-BR"/>
        </w:rPr>
        <w:t xml:space="preserve"> Pereira</w:t>
      </w:r>
      <w:r w:rsidR="008D42E7" w:rsidRPr="008D42E7">
        <w:rPr>
          <w:color w:val="000000" w:themeColor="text1"/>
          <w:vertAlign w:val="superscript"/>
          <w:lang w:val="pt-BR"/>
        </w:rPr>
        <w:t>7</w:t>
      </w:r>
      <w:r w:rsidR="007D2B7A" w:rsidRPr="00F52D2E">
        <w:rPr>
          <w:vertAlign w:val="superscript"/>
          <w:lang w:val="pt-BR"/>
        </w:rPr>
        <w:tab/>
      </w:r>
    </w:p>
    <w:p w14:paraId="27C5DFCB" w14:textId="6EC069AB" w:rsidR="00B25158" w:rsidRPr="007F3BB5" w:rsidRDefault="001526ED" w:rsidP="00565701">
      <w:pPr>
        <w:pStyle w:val="MDPI16affiliation"/>
        <w:rPr>
          <w:color w:val="000000" w:themeColor="text1"/>
          <w:lang w:val="pt-BR"/>
        </w:rPr>
      </w:pPr>
      <w:r w:rsidRPr="00F52D2E">
        <w:rPr>
          <w:vertAlign w:val="superscript"/>
          <w:lang w:val="pt-BR"/>
        </w:rPr>
        <w:t>1</w:t>
      </w:r>
      <w:r w:rsidR="00B25158" w:rsidRPr="00F52D2E">
        <w:rPr>
          <w:lang w:val="pt-BR"/>
        </w:rPr>
        <w:tab/>
      </w:r>
      <w:r w:rsidR="00A46A6B">
        <w:rPr>
          <w:lang w:val="pt-BR"/>
        </w:rPr>
        <w:t>Eng. Agr</w:t>
      </w:r>
      <w:r w:rsidR="00850D2E" w:rsidRPr="007F3BB5">
        <w:rPr>
          <w:color w:val="000000" w:themeColor="text1"/>
          <w:lang w:val="pt-BR"/>
        </w:rPr>
        <w:t xml:space="preserve">, </w:t>
      </w:r>
      <w:r w:rsidR="00A46A6B">
        <w:rPr>
          <w:color w:val="000000" w:themeColor="text1"/>
          <w:lang w:val="pt-BR"/>
        </w:rPr>
        <w:t>Dr.</w:t>
      </w:r>
      <w:r w:rsidR="00F52D2E" w:rsidRPr="007F3BB5">
        <w:rPr>
          <w:color w:val="000000" w:themeColor="text1"/>
          <w:lang w:val="pt-BR"/>
        </w:rPr>
        <w:t xml:space="preserve"> </w:t>
      </w:r>
      <w:r w:rsidR="00A46A6B">
        <w:rPr>
          <w:color w:val="000000" w:themeColor="text1"/>
          <w:lang w:val="pt-BR"/>
        </w:rPr>
        <w:t>UNIR</w:t>
      </w:r>
      <w:r w:rsidR="00161F0A">
        <w:rPr>
          <w:color w:val="000000" w:themeColor="text1"/>
          <w:lang w:val="pt-BR"/>
        </w:rPr>
        <w:t>, Dep. de Química,</w:t>
      </w:r>
      <w:r w:rsidR="00A46A6B">
        <w:rPr>
          <w:color w:val="000000" w:themeColor="text1"/>
          <w:lang w:val="pt-BR"/>
        </w:rPr>
        <w:t xml:space="preserve"> </w:t>
      </w:r>
      <w:r w:rsidR="00CB2A4A">
        <w:rPr>
          <w:color w:val="000000" w:themeColor="text1"/>
          <w:lang w:val="pt-BR"/>
        </w:rPr>
        <w:t>Câmpus Porto Velho</w:t>
      </w:r>
      <w:r w:rsidR="00161F0A">
        <w:rPr>
          <w:color w:val="000000" w:themeColor="text1"/>
          <w:lang w:val="pt-BR"/>
        </w:rPr>
        <w:t>, RO, Brasil</w:t>
      </w:r>
      <w:r w:rsidR="00565701">
        <w:rPr>
          <w:color w:val="000000" w:themeColor="text1"/>
          <w:lang w:val="pt-BR"/>
        </w:rPr>
        <w:t>,</w:t>
      </w:r>
      <w:r w:rsidR="00B25158" w:rsidRPr="007F3BB5">
        <w:rPr>
          <w:color w:val="000000" w:themeColor="text1"/>
          <w:lang w:val="pt-BR"/>
        </w:rPr>
        <w:t xml:space="preserve"> </w:t>
      </w:r>
      <w:r w:rsidR="00CB2A4A" w:rsidRPr="00CB2A4A">
        <w:rPr>
          <w:color w:val="000000" w:themeColor="text1"/>
          <w:lang w:val="pt-BR"/>
        </w:rPr>
        <w:t>https://orcid.org/0000-0002-4556-5887</w:t>
      </w:r>
      <w:r w:rsidR="00565701">
        <w:rPr>
          <w:color w:val="000000" w:themeColor="text1"/>
          <w:lang w:val="pt-BR"/>
        </w:rPr>
        <w:t>,</w:t>
      </w:r>
      <w:r w:rsidR="0057130B" w:rsidRPr="007F3BB5">
        <w:rPr>
          <w:color w:val="000000" w:themeColor="text1"/>
          <w:lang w:val="pt-BR"/>
        </w:rPr>
        <w:t xml:space="preserve"> </w:t>
      </w:r>
      <w:r w:rsidR="00565701">
        <w:rPr>
          <w:color w:val="000000" w:themeColor="text1"/>
          <w:lang w:val="pt-BR"/>
        </w:rPr>
        <w:t>e-mail</w:t>
      </w:r>
      <w:r w:rsidR="00CB2A4A">
        <w:rPr>
          <w:color w:val="000000" w:themeColor="text1"/>
          <w:lang w:val="pt-BR"/>
        </w:rPr>
        <w:t xml:space="preserve"> jairojas@unir.br</w:t>
      </w:r>
    </w:p>
    <w:p w14:paraId="6359F068" w14:textId="05F8D15F" w:rsidR="00565701" w:rsidRDefault="00B25158" w:rsidP="00565701">
      <w:pPr>
        <w:pStyle w:val="MDPI16affiliation"/>
        <w:rPr>
          <w:color w:val="000000" w:themeColor="text1"/>
          <w:vertAlign w:val="superscript"/>
          <w:lang w:val="pt-BR"/>
        </w:rPr>
      </w:pPr>
      <w:r w:rsidRPr="007F3BB5">
        <w:rPr>
          <w:color w:val="000000" w:themeColor="text1"/>
          <w:vertAlign w:val="superscript"/>
          <w:lang w:val="pt-BR"/>
        </w:rPr>
        <w:t>2</w:t>
      </w:r>
      <w:r w:rsidRPr="007F3BB5">
        <w:rPr>
          <w:color w:val="000000" w:themeColor="text1"/>
          <w:lang w:val="pt-BR"/>
        </w:rPr>
        <w:tab/>
      </w:r>
      <w:r w:rsidR="00CB2A4A">
        <w:rPr>
          <w:color w:val="000000" w:themeColor="text1"/>
          <w:lang w:val="pt-BR"/>
        </w:rPr>
        <w:t>Eng. Agr. Dra</w:t>
      </w:r>
      <w:r w:rsidR="00565701" w:rsidRPr="007F3BB5">
        <w:rPr>
          <w:color w:val="000000" w:themeColor="text1"/>
          <w:lang w:val="pt-BR"/>
        </w:rPr>
        <w:t xml:space="preserve">, </w:t>
      </w:r>
      <w:r w:rsidR="00CB2A4A" w:rsidRPr="00CB2A4A">
        <w:rPr>
          <w:color w:val="000000" w:themeColor="text1"/>
          <w:lang w:val="pt-BR"/>
        </w:rPr>
        <w:t>Departamento de Agronomia/</w:t>
      </w:r>
      <w:r w:rsidR="0030615C" w:rsidRPr="00CB2A4A">
        <w:rPr>
          <w:color w:val="000000" w:themeColor="text1"/>
          <w:lang w:val="pt-BR"/>
        </w:rPr>
        <w:t>Laboratório</w:t>
      </w:r>
      <w:r w:rsidR="00CB2A4A" w:rsidRPr="00CB2A4A">
        <w:rPr>
          <w:color w:val="000000" w:themeColor="text1"/>
          <w:lang w:val="pt-BR"/>
        </w:rPr>
        <w:t xml:space="preserve"> de Solos/Centro Universitário Aparício de Carvalho - FIMCA/Porto </w:t>
      </w:r>
      <w:r w:rsidR="00C3033F" w:rsidRPr="00CB2A4A">
        <w:rPr>
          <w:color w:val="000000" w:themeColor="text1"/>
          <w:lang w:val="pt-BR"/>
        </w:rPr>
        <w:t>Velho</w:t>
      </w:r>
      <w:r w:rsidR="00CB2A4A" w:rsidRPr="00CB2A4A">
        <w:rPr>
          <w:color w:val="000000" w:themeColor="text1"/>
          <w:lang w:val="pt-BR"/>
        </w:rPr>
        <w:t>-RO, Brasil</w:t>
      </w:r>
      <w:r w:rsidR="00565701">
        <w:rPr>
          <w:color w:val="000000" w:themeColor="text1"/>
          <w:lang w:val="pt-BR"/>
        </w:rPr>
        <w:t>,</w:t>
      </w:r>
      <w:r w:rsidR="00CB2A4A">
        <w:rPr>
          <w:color w:val="000000" w:themeColor="text1"/>
          <w:lang w:val="pt-BR"/>
        </w:rPr>
        <w:t xml:space="preserve"> </w:t>
      </w:r>
      <w:r w:rsidR="00CB2A4A" w:rsidRPr="00CB2A4A">
        <w:rPr>
          <w:color w:val="000000" w:themeColor="text1"/>
          <w:lang w:val="pt-BR"/>
        </w:rPr>
        <w:t>https://orcid.org/0000-0003-0384-798X</w:t>
      </w:r>
      <w:r w:rsidR="00565701">
        <w:rPr>
          <w:color w:val="000000" w:themeColor="text1"/>
          <w:lang w:val="pt-BR"/>
        </w:rPr>
        <w:t>,</w:t>
      </w:r>
      <w:r w:rsidR="00565701" w:rsidRPr="007F3BB5">
        <w:rPr>
          <w:color w:val="000000" w:themeColor="text1"/>
          <w:lang w:val="pt-BR"/>
        </w:rPr>
        <w:t xml:space="preserve"> </w:t>
      </w:r>
      <w:r w:rsidR="00565701">
        <w:rPr>
          <w:color w:val="000000" w:themeColor="text1"/>
          <w:lang w:val="pt-BR"/>
        </w:rPr>
        <w:t>e-</w:t>
      </w:r>
      <w:r w:rsidR="00565701" w:rsidRPr="0029525D">
        <w:rPr>
          <w:color w:val="000000" w:themeColor="text1"/>
          <w:lang w:val="pt-BR"/>
        </w:rPr>
        <w:t xml:space="preserve">mail </w:t>
      </w:r>
      <w:r w:rsidR="0029525D" w:rsidRPr="0029525D">
        <w:rPr>
          <w:color w:val="000000" w:themeColor="text1"/>
          <w:lang w:val="pt-BR"/>
        </w:rPr>
        <w:t>van_rudnick@hotmail.com</w:t>
      </w:r>
    </w:p>
    <w:p w14:paraId="3922616D" w14:textId="7CC43026" w:rsidR="00565701" w:rsidRPr="002F4E3D" w:rsidRDefault="00850D2E" w:rsidP="002F4E3D">
      <w:pPr>
        <w:pStyle w:val="MDPI16affiliation"/>
        <w:rPr>
          <w:color w:val="000000" w:themeColor="text1"/>
          <w:lang w:val="pt-BR"/>
        </w:rPr>
      </w:pPr>
      <w:r w:rsidRPr="007F3BB5">
        <w:rPr>
          <w:color w:val="000000" w:themeColor="text1"/>
          <w:vertAlign w:val="superscript"/>
          <w:lang w:val="pt-BR"/>
        </w:rPr>
        <w:t>3</w:t>
      </w:r>
      <w:r w:rsidRPr="007F3BB5">
        <w:rPr>
          <w:color w:val="000000" w:themeColor="text1"/>
          <w:lang w:val="pt-BR"/>
        </w:rPr>
        <w:tab/>
      </w:r>
      <w:r w:rsidR="002F4E3D">
        <w:rPr>
          <w:color w:val="000000" w:themeColor="text1"/>
          <w:lang w:val="pt-BR"/>
        </w:rPr>
        <w:t xml:space="preserve">Químico Industrial, </w:t>
      </w:r>
      <w:r w:rsidR="00F96F90">
        <w:rPr>
          <w:color w:val="000000" w:themeColor="text1"/>
          <w:lang w:val="pt-BR"/>
        </w:rPr>
        <w:t>Solo Mais Laboratório d</w:t>
      </w:r>
      <w:r w:rsidR="00F96F90" w:rsidRPr="002F4E3D">
        <w:rPr>
          <w:color w:val="000000" w:themeColor="text1"/>
          <w:lang w:val="pt-BR"/>
        </w:rPr>
        <w:t>e Análise Técnica Mineral</w:t>
      </w:r>
      <w:r w:rsidR="00F96F90">
        <w:rPr>
          <w:color w:val="000000" w:themeColor="text1"/>
          <w:lang w:val="pt-BR"/>
        </w:rPr>
        <w:t xml:space="preserve">, </w:t>
      </w:r>
      <w:r w:rsidR="002F4E3D" w:rsidRPr="002F4E3D">
        <w:rPr>
          <w:color w:val="000000" w:themeColor="text1"/>
          <w:lang w:val="pt-BR"/>
        </w:rPr>
        <w:t>Rua Jamari, 580, São José</w:t>
      </w:r>
      <w:r w:rsidR="002F4E3D">
        <w:rPr>
          <w:color w:val="000000" w:themeColor="text1"/>
          <w:lang w:val="pt-BR"/>
        </w:rPr>
        <w:t xml:space="preserve"> </w:t>
      </w:r>
      <w:r w:rsidR="002F4E3D" w:rsidRPr="002F4E3D">
        <w:rPr>
          <w:color w:val="000000" w:themeColor="text1"/>
          <w:lang w:val="pt-BR"/>
        </w:rPr>
        <w:t>Vilhena/ RO</w:t>
      </w:r>
      <w:r w:rsidR="00565701">
        <w:rPr>
          <w:color w:val="000000" w:themeColor="text1"/>
          <w:lang w:val="pt-BR"/>
        </w:rPr>
        <w:t>,</w:t>
      </w:r>
      <w:r w:rsidR="00565701" w:rsidRPr="007F3BB5">
        <w:rPr>
          <w:color w:val="000000" w:themeColor="text1"/>
          <w:lang w:val="pt-BR"/>
        </w:rPr>
        <w:t xml:space="preserve"> ORCID 0000-0002-4030-2690</w:t>
      </w:r>
      <w:r w:rsidR="00565701">
        <w:rPr>
          <w:color w:val="000000" w:themeColor="text1"/>
          <w:lang w:val="pt-BR"/>
        </w:rPr>
        <w:t>,</w:t>
      </w:r>
      <w:r w:rsidR="00565701" w:rsidRPr="007F3BB5">
        <w:rPr>
          <w:color w:val="000000" w:themeColor="text1"/>
          <w:lang w:val="pt-BR"/>
        </w:rPr>
        <w:t xml:space="preserve"> </w:t>
      </w:r>
      <w:r w:rsidR="00565701">
        <w:rPr>
          <w:color w:val="000000" w:themeColor="text1"/>
          <w:lang w:val="pt-BR"/>
        </w:rPr>
        <w:t>e-mail</w:t>
      </w:r>
      <w:r w:rsidR="00565701" w:rsidRPr="007F3BB5">
        <w:rPr>
          <w:color w:val="000000" w:themeColor="text1"/>
          <w:vertAlign w:val="superscript"/>
          <w:lang w:val="pt-BR"/>
        </w:rPr>
        <w:t xml:space="preserve"> </w:t>
      </w:r>
      <w:r w:rsidR="002F4E3D" w:rsidRPr="002F4E3D">
        <w:rPr>
          <w:color w:val="000000" w:themeColor="text1"/>
          <w:lang w:val="pt-BR"/>
        </w:rPr>
        <w:t>cleitonspaggiari@yahoo.com.br</w:t>
      </w:r>
    </w:p>
    <w:p w14:paraId="705B53AE" w14:textId="006C38F7" w:rsidR="00565701" w:rsidRPr="004B291F" w:rsidRDefault="007F3BB5" w:rsidP="007F3BB5">
      <w:pPr>
        <w:pStyle w:val="MDPI16affiliation"/>
        <w:rPr>
          <w:color w:val="000000" w:themeColor="text1"/>
          <w:lang w:val="pt-BR"/>
        </w:rPr>
      </w:pPr>
      <w:r w:rsidRPr="007F3BB5">
        <w:rPr>
          <w:color w:val="000000" w:themeColor="text1"/>
          <w:vertAlign w:val="superscript"/>
          <w:lang w:val="pt-BR"/>
        </w:rPr>
        <w:t>4</w:t>
      </w:r>
      <w:r w:rsidR="006B0CD0" w:rsidRPr="007F3BB5">
        <w:rPr>
          <w:color w:val="000000" w:themeColor="text1"/>
          <w:lang w:val="pt-BR"/>
        </w:rPr>
        <w:tab/>
      </w:r>
      <w:r w:rsidR="004B291F">
        <w:rPr>
          <w:color w:val="000000" w:themeColor="text1"/>
          <w:lang w:val="pt-BR"/>
        </w:rPr>
        <w:t>Bacharel em Direito</w:t>
      </w:r>
      <w:r w:rsidR="00565701">
        <w:rPr>
          <w:color w:val="000000" w:themeColor="text1"/>
          <w:lang w:val="pt-BR"/>
        </w:rPr>
        <w:t>,</w:t>
      </w:r>
      <w:r w:rsidR="004B291F">
        <w:rPr>
          <w:color w:val="000000" w:themeColor="text1"/>
          <w:lang w:val="pt-BR"/>
        </w:rPr>
        <w:t xml:space="preserve"> </w:t>
      </w:r>
      <w:r w:rsidR="00F96F90" w:rsidRPr="002F4E3D">
        <w:rPr>
          <w:color w:val="000000" w:themeColor="text1"/>
          <w:lang w:val="pt-BR"/>
        </w:rPr>
        <w:t xml:space="preserve">Solo Mais Laboratório </w:t>
      </w:r>
      <w:r w:rsidR="00F96F90">
        <w:rPr>
          <w:color w:val="000000" w:themeColor="text1"/>
          <w:lang w:val="pt-BR"/>
        </w:rPr>
        <w:t>d</w:t>
      </w:r>
      <w:r w:rsidR="00F96F90" w:rsidRPr="002F4E3D">
        <w:rPr>
          <w:color w:val="000000" w:themeColor="text1"/>
          <w:lang w:val="pt-BR"/>
        </w:rPr>
        <w:t>e Análise Técnica Mineral</w:t>
      </w:r>
      <w:r w:rsidR="00F96F90">
        <w:rPr>
          <w:color w:val="000000" w:themeColor="text1"/>
          <w:lang w:val="pt-BR"/>
        </w:rPr>
        <w:t xml:space="preserve">, </w:t>
      </w:r>
      <w:r w:rsidR="004B291F" w:rsidRPr="002F4E3D">
        <w:rPr>
          <w:color w:val="000000" w:themeColor="text1"/>
          <w:lang w:val="pt-BR"/>
        </w:rPr>
        <w:t>Rua Jamari, 580, São José</w:t>
      </w:r>
      <w:r w:rsidR="004B291F">
        <w:rPr>
          <w:color w:val="000000" w:themeColor="text1"/>
          <w:lang w:val="pt-BR"/>
        </w:rPr>
        <w:t xml:space="preserve"> </w:t>
      </w:r>
      <w:r w:rsidR="004B291F" w:rsidRPr="002F4E3D">
        <w:rPr>
          <w:color w:val="000000" w:themeColor="text1"/>
          <w:lang w:val="pt-BR"/>
        </w:rPr>
        <w:t>Vilhena/ RO</w:t>
      </w:r>
      <w:r w:rsidR="004B291F">
        <w:rPr>
          <w:color w:val="000000" w:themeColor="text1"/>
          <w:lang w:val="pt-BR"/>
        </w:rPr>
        <w:t>,</w:t>
      </w:r>
      <w:r w:rsidR="004B291F" w:rsidRPr="007F3BB5">
        <w:rPr>
          <w:color w:val="000000" w:themeColor="text1"/>
          <w:lang w:val="pt-BR"/>
        </w:rPr>
        <w:t xml:space="preserve"> ORCID 0000-0002-4030-2690</w:t>
      </w:r>
      <w:r w:rsidR="004B291F">
        <w:rPr>
          <w:color w:val="000000" w:themeColor="text1"/>
          <w:lang w:val="pt-BR"/>
        </w:rPr>
        <w:t>,</w:t>
      </w:r>
      <w:r w:rsidR="00565701" w:rsidRPr="007F3BB5">
        <w:rPr>
          <w:color w:val="000000" w:themeColor="text1"/>
          <w:lang w:val="pt-BR"/>
        </w:rPr>
        <w:t xml:space="preserve"> </w:t>
      </w:r>
      <w:r w:rsidR="00565701">
        <w:rPr>
          <w:color w:val="000000" w:themeColor="text1"/>
          <w:lang w:val="pt-BR"/>
        </w:rPr>
        <w:t>e-mail</w:t>
      </w:r>
      <w:r w:rsidR="00565701" w:rsidRPr="007F3BB5">
        <w:rPr>
          <w:color w:val="000000" w:themeColor="text1"/>
          <w:vertAlign w:val="superscript"/>
          <w:lang w:val="pt-BR"/>
        </w:rPr>
        <w:t xml:space="preserve"> </w:t>
      </w:r>
      <w:r w:rsidR="004B291F" w:rsidRPr="004B291F">
        <w:rPr>
          <w:color w:val="000000" w:themeColor="text1"/>
          <w:lang w:val="pt-BR"/>
        </w:rPr>
        <w:t>nicole.furtado@outlook.com</w:t>
      </w:r>
    </w:p>
    <w:p w14:paraId="2CFB8D2F" w14:textId="62F5FDEB" w:rsidR="00565701" w:rsidRPr="00223FFF" w:rsidRDefault="007F3BB5" w:rsidP="00565701">
      <w:pPr>
        <w:pStyle w:val="MDPI16affiliation"/>
        <w:rPr>
          <w:color w:val="000000" w:themeColor="text1"/>
          <w:lang w:val="pt-BR"/>
        </w:rPr>
      </w:pPr>
      <w:r w:rsidRPr="007F3BB5">
        <w:rPr>
          <w:color w:val="000000" w:themeColor="text1"/>
          <w:vertAlign w:val="superscript"/>
          <w:lang w:val="pt-BR"/>
        </w:rPr>
        <w:t>5</w:t>
      </w:r>
      <w:r w:rsidRPr="007F3BB5">
        <w:rPr>
          <w:color w:val="000000" w:themeColor="text1"/>
          <w:lang w:val="pt-BR"/>
        </w:rPr>
        <w:tab/>
      </w:r>
      <w:r w:rsidR="00223FFF">
        <w:rPr>
          <w:color w:val="000000" w:themeColor="text1"/>
          <w:lang w:val="pt-BR"/>
        </w:rPr>
        <w:t>Téc. Agropecuária/Químico</w:t>
      </w:r>
      <w:r w:rsidR="00565701" w:rsidRPr="007F3BB5">
        <w:rPr>
          <w:color w:val="000000" w:themeColor="text1"/>
          <w:lang w:val="pt-BR"/>
        </w:rPr>
        <w:t xml:space="preserve">, </w:t>
      </w:r>
      <w:r w:rsidR="00F96F90">
        <w:rPr>
          <w:color w:val="000000" w:themeColor="text1"/>
          <w:lang w:val="pt-BR"/>
        </w:rPr>
        <w:t>Laboratório Precisão, análises Agrícolas e Ambientais</w:t>
      </w:r>
      <w:r w:rsidR="00565701">
        <w:rPr>
          <w:color w:val="000000" w:themeColor="text1"/>
          <w:lang w:val="pt-BR"/>
        </w:rPr>
        <w:t>,</w:t>
      </w:r>
      <w:r w:rsidR="00565701" w:rsidRPr="007F3BB5">
        <w:rPr>
          <w:color w:val="000000" w:themeColor="text1"/>
          <w:lang w:val="pt-BR"/>
        </w:rPr>
        <w:t xml:space="preserve"> </w:t>
      </w:r>
      <w:r w:rsidR="00F96F90">
        <w:rPr>
          <w:color w:val="000000" w:themeColor="text1"/>
          <w:lang w:val="pt-BR"/>
        </w:rPr>
        <w:t xml:space="preserve">A. Norte Sul, 6413,Rolim de Moura-RO, Brasil, </w:t>
      </w:r>
      <w:r w:rsidR="00BE2E80" w:rsidRPr="00BE2E80">
        <w:rPr>
          <w:color w:val="000000" w:themeColor="text1"/>
          <w:lang w:val="pt-BR"/>
        </w:rPr>
        <w:t>https://orcid.org/0000-0002-0505-9509</w:t>
      </w:r>
      <w:r w:rsidR="00565701">
        <w:rPr>
          <w:color w:val="000000" w:themeColor="text1"/>
          <w:lang w:val="pt-BR"/>
        </w:rPr>
        <w:t>,</w:t>
      </w:r>
      <w:r w:rsidR="00565701" w:rsidRPr="007F3BB5">
        <w:rPr>
          <w:color w:val="000000" w:themeColor="text1"/>
          <w:lang w:val="pt-BR"/>
        </w:rPr>
        <w:t xml:space="preserve"> </w:t>
      </w:r>
      <w:r w:rsidR="00565701">
        <w:rPr>
          <w:color w:val="000000" w:themeColor="text1"/>
          <w:lang w:val="pt-BR"/>
        </w:rPr>
        <w:t>e-</w:t>
      </w:r>
      <w:r w:rsidR="00565701" w:rsidRPr="00223FFF">
        <w:rPr>
          <w:color w:val="000000" w:themeColor="text1"/>
          <w:lang w:val="pt-BR"/>
        </w:rPr>
        <w:t xml:space="preserve">mail </w:t>
      </w:r>
      <w:r w:rsidR="00223FFF" w:rsidRPr="00223FFF">
        <w:rPr>
          <w:color w:val="000000" w:themeColor="text1"/>
          <w:lang w:val="pt-BR"/>
        </w:rPr>
        <w:t>robsonq20@gmail.com</w:t>
      </w:r>
    </w:p>
    <w:p w14:paraId="6A6DCD93" w14:textId="3E3C0F38" w:rsidR="00CB2A4A" w:rsidRDefault="00CB2A4A" w:rsidP="00565701">
      <w:pPr>
        <w:pStyle w:val="MDPI16affiliation"/>
        <w:rPr>
          <w:color w:val="000000" w:themeColor="text1"/>
          <w:lang w:val="pt-BR"/>
        </w:rPr>
      </w:pPr>
      <w:r w:rsidRPr="007F3BB5">
        <w:rPr>
          <w:color w:val="000000" w:themeColor="text1"/>
          <w:vertAlign w:val="superscript"/>
          <w:lang w:val="pt-BR"/>
        </w:rPr>
        <w:t>6</w:t>
      </w:r>
      <w:r w:rsidRPr="007F3BB5">
        <w:rPr>
          <w:color w:val="000000" w:themeColor="text1"/>
          <w:lang w:val="pt-BR"/>
        </w:rPr>
        <w:tab/>
      </w:r>
      <w:r w:rsidR="00C3033F">
        <w:rPr>
          <w:color w:val="000000" w:themeColor="text1"/>
          <w:lang w:val="pt-BR"/>
        </w:rPr>
        <w:t>Téc.</w:t>
      </w:r>
      <w:r w:rsidR="00223FFF">
        <w:rPr>
          <w:color w:val="000000" w:themeColor="text1"/>
          <w:lang w:val="pt-BR"/>
        </w:rPr>
        <w:t xml:space="preserve"> Agropecuária/Bacharel Direito</w:t>
      </w:r>
      <w:r w:rsidR="00F96F90">
        <w:rPr>
          <w:color w:val="000000" w:themeColor="text1"/>
          <w:lang w:val="pt-BR"/>
        </w:rPr>
        <w:t>,</w:t>
      </w:r>
      <w:r w:rsidR="00F96F90" w:rsidRPr="00F96F90">
        <w:rPr>
          <w:color w:val="000000" w:themeColor="text1"/>
          <w:lang w:val="pt-BR"/>
        </w:rPr>
        <w:t xml:space="preserve"> </w:t>
      </w:r>
      <w:r w:rsidR="00F96F90">
        <w:rPr>
          <w:color w:val="000000" w:themeColor="text1"/>
          <w:lang w:val="pt-BR"/>
        </w:rPr>
        <w:t>Laboratório Precisão, análises Agrícolas e Ambientais,</w:t>
      </w:r>
      <w:r w:rsidR="00F96F90" w:rsidRPr="007F3BB5">
        <w:rPr>
          <w:color w:val="000000" w:themeColor="text1"/>
          <w:lang w:val="pt-BR"/>
        </w:rPr>
        <w:t xml:space="preserve"> </w:t>
      </w:r>
      <w:r w:rsidR="00F96F90">
        <w:rPr>
          <w:color w:val="000000" w:themeColor="text1"/>
          <w:lang w:val="pt-BR"/>
        </w:rPr>
        <w:t xml:space="preserve">A. Norte Sul, 6413,Rolim de Moura-RO, Brasil, </w:t>
      </w:r>
      <w:r w:rsidR="00F96F90" w:rsidRPr="007F3BB5">
        <w:rPr>
          <w:color w:val="000000" w:themeColor="text1"/>
          <w:lang w:val="pt-BR"/>
        </w:rPr>
        <w:t>ORCID 0000-0002-4030-2690</w:t>
      </w:r>
      <w:r w:rsidR="00F96F90">
        <w:rPr>
          <w:color w:val="000000" w:themeColor="text1"/>
          <w:lang w:val="pt-BR"/>
        </w:rPr>
        <w:t>,</w:t>
      </w:r>
      <w:r w:rsidR="00F96F90" w:rsidRPr="007F3BB5">
        <w:rPr>
          <w:color w:val="000000" w:themeColor="text1"/>
          <w:lang w:val="pt-BR"/>
        </w:rPr>
        <w:t xml:space="preserve"> </w:t>
      </w:r>
      <w:r w:rsidR="00F96F90">
        <w:rPr>
          <w:color w:val="000000" w:themeColor="text1"/>
          <w:lang w:val="pt-BR"/>
        </w:rPr>
        <w:t>e-mail</w:t>
      </w:r>
      <w:r w:rsidR="00F96F90" w:rsidRPr="007F3BB5">
        <w:rPr>
          <w:color w:val="000000" w:themeColor="text1"/>
          <w:vertAlign w:val="superscript"/>
          <w:lang w:val="pt-BR"/>
        </w:rPr>
        <w:t xml:space="preserve"> </w:t>
      </w:r>
      <w:r w:rsidR="00223FFF" w:rsidRPr="00223FFF">
        <w:rPr>
          <w:color w:val="000000" w:themeColor="text1"/>
          <w:lang w:val="pt-BR"/>
        </w:rPr>
        <w:t>qualidade</w:t>
      </w:r>
      <w:r w:rsidR="00F96F90" w:rsidRPr="00F96F90">
        <w:rPr>
          <w:color w:val="000000" w:themeColor="text1"/>
          <w:lang w:val="pt-BR"/>
        </w:rPr>
        <w:t>@labprecisao.com.br</w:t>
      </w:r>
    </w:p>
    <w:p w14:paraId="2E7BC892" w14:textId="4ED7C105" w:rsidR="007F3BB5" w:rsidRPr="007F3BB5" w:rsidRDefault="00CB2A4A" w:rsidP="00CB2A4A">
      <w:pPr>
        <w:pStyle w:val="MDPI16affiliation"/>
        <w:rPr>
          <w:color w:val="000000" w:themeColor="text1"/>
          <w:lang w:val="pt-BR"/>
        </w:rPr>
      </w:pPr>
      <w:r>
        <w:rPr>
          <w:color w:val="000000" w:themeColor="text1"/>
          <w:vertAlign w:val="superscript"/>
          <w:lang w:val="pt-BR"/>
        </w:rPr>
        <w:t>7</w:t>
      </w:r>
      <w:r w:rsidRPr="007F3BB5">
        <w:rPr>
          <w:color w:val="000000" w:themeColor="text1"/>
          <w:lang w:val="pt-BR"/>
        </w:rPr>
        <w:tab/>
      </w:r>
      <w:r>
        <w:rPr>
          <w:color w:val="000000" w:themeColor="text1"/>
          <w:lang w:val="pt-BR"/>
        </w:rPr>
        <w:t>Téc</w:t>
      </w:r>
      <w:r w:rsidR="00223FFF">
        <w:rPr>
          <w:color w:val="000000" w:themeColor="text1"/>
          <w:lang w:val="pt-BR"/>
        </w:rPr>
        <w:t>.</w:t>
      </w:r>
      <w:r>
        <w:rPr>
          <w:color w:val="000000" w:themeColor="text1"/>
          <w:lang w:val="pt-BR"/>
        </w:rPr>
        <w:t xml:space="preserve"> Química/Contador</w:t>
      </w:r>
      <w:r w:rsidRPr="007F3BB5">
        <w:rPr>
          <w:color w:val="000000" w:themeColor="text1"/>
          <w:lang w:val="pt-BR"/>
        </w:rPr>
        <w:t>,</w:t>
      </w:r>
      <w:r>
        <w:rPr>
          <w:color w:val="000000" w:themeColor="text1"/>
          <w:lang w:val="pt-BR"/>
        </w:rPr>
        <w:t xml:space="preserve"> L</w:t>
      </w:r>
      <w:r w:rsidRPr="00CB2A4A">
        <w:rPr>
          <w:color w:val="000000" w:themeColor="text1"/>
          <w:lang w:val="pt-BR"/>
        </w:rPr>
        <w:t>aboratório Qualitá agroambiental CEP 76907-614-</w:t>
      </w:r>
      <w:r w:rsidR="00F96F90">
        <w:rPr>
          <w:color w:val="000000" w:themeColor="text1"/>
          <w:lang w:val="pt-BR"/>
        </w:rPr>
        <w:t xml:space="preserve">, </w:t>
      </w:r>
      <w:r>
        <w:rPr>
          <w:color w:val="000000" w:themeColor="text1"/>
          <w:lang w:val="pt-BR"/>
        </w:rPr>
        <w:t>Ji-paraná/RO. BRASIL,</w:t>
      </w:r>
      <w:r w:rsidRPr="007F3BB5">
        <w:rPr>
          <w:color w:val="000000" w:themeColor="text1"/>
          <w:lang w:val="pt-BR"/>
        </w:rPr>
        <w:t xml:space="preserve"> ORCID 0000-0002-4030-2690</w:t>
      </w:r>
      <w:r>
        <w:rPr>
          <w:color w:val="000000" w:themeColor="text1"/>
          <w:lang w:val="pt-BR"/>
        </w:rPr>
        <w:t>,</w:t>
      </w:r>
      <w:r w:rsidRPr="007F3BB5">
        <w:rPr>
          <w:color w:val="000000" w:themeColor="text1"/>
          <w:lang w:val="pt-BR"/>
        </w:rPr>
        <w:t xml:space="preserve"> </w:t>
      </w:r>
      <w:r>
        <w:rPr>
          <w:color w:val="000000" w:themeColor="text1"/>
          <w:lang w:val="pt-BR"/>
        </w:rPr>
        <w:t xml:space="preserve">e-mail, </w:t>
      </w:r>
      <w:r w:rsidRPr="00F67135">
        <w:rPr>
          <w:lang w:val="pt-BR"/>
        </w:rPr>
        <w:t>qualita.jc@gmail.com</w:t>
      </w:r>
    </w:p>
    <w:p w14:paraId="13865D4B" w14:textId="0E6F8BCA" w:rsidR="00B25158" w:rsidRPr="007F3BB5" w:rsidRDefault="00B25158" w:rsidP="00B25158">
      <w:pPr>
        <w:pStyle w:val="MDPI16affiliation"/>
        <w:rPr>
          <w:lang w:val="pt-BR"/>
        </w:rPr>
      </w:pPr>
      <w:r w:rsidRPr="007F3BB5">
        <w:rPr>
          <w:b/>
          <w:lang w:val="pt-BR"/>
        </w:rPr>
        <w:t>*</w:t>
      </w:r>
      <w:r w:rsidRPr="007F3BB5">
        <w:rPr>
          <w:lang w:val="pt-BR"/>
        </w:rPr>
        <w:tab/>
      </w:r>
      <w:r w:rsidR="00E16F23" w:rsidRPr="007F3BB5">
        <w:rPr>
          <w:lang w:val="pt-BR"/>
        </w:rPr>
        <w:t>Correspondence</w:t>
      </w:r>
      <w:r w:rsidR="001B7FB6" w:rsidRPr="007F3BB5">
        <w:rPr>
          <w:lang w:val="pt-BR"/>
        </w:rPr>
        <w:t xml:space="preserve">: </w:t>
      </w:r>
      <w:r w:rsidR="00CB2A4A">
        <w:rPr>
          <w:lang w:val="pt-BR"/>
        </w:rPr>
        <w:t>jairojas@unir.br</w:t>
      </w:r>
    </w:p>
    <w:p w14:paraId="74AC76D7" w14:textId="293CEE0F" w:rsidR="00FE7139" w:rsidRPr="00DA115A" w:rsidRDefault="004A7D1F" w:rsidP="004A7D1F">
      <w:pPr>
        <w:pStyle w:val="MDPI17abstract"/>
        <w:rPr>
          <w:color w:val="auto"/>
          <w:szCs w:val="18"/>
          <w:lang w:val="pt-BR"/>
        </w:rPr>
      </w:pPr>
      <w:r w:rsidRPr="00DA115A">
        <w:rPr>
          <w:b/>
          <w:color w:val="auto"/>
          <w:szCs w:val="18"/>
          <w:lang w:val="pt-BR"/>
        </w:rPr>
        <w:t xml:space="preserve">Resumo: </w:t>
      </w:r>
      <w:r w:rsidRPr="00DA115A">
        <w:rPr>
          <w:color w:val="auto"/>
          <w:szCs w:val="18"/>
          <w:lang w:val="pt-BR"/>
        </w:rPr>
        <w:t>As determinações das propriedades físicas e químicas do solo, associadas a outras avaliações</w:t>
      </w:r>
      <w:ins w:id="1" w:author="Revisor" w:date="2025-06-27T08:33:00Z" w16du:dateUtc="2025-06-27T12:33:00Z">
        <w:r w:rsidR="00F67135">
          <w:rPr>
            <w:color w:val="auto"/>
            <w:szCs w:val="18"/>
            <w:lang w:val="pt-BR"/>
          </w:rPr>
          <w:t>,</w:t>
        </w:r>
      </w:ins>
      <w:r w:rsidRPr="00DA115A">
        <w:rPr>
          <w:color w:val="auto"/>
          <w:szCs w:val="18"/>
          <w:lang w:val="pt-BR"/>
        </w:rPr>
        <w:t xml:space="preserve"> são importantes para recomendações agronômicas. Este trabalho teve por objetivo caracterizar a fertilidade dos solos de Rondônia</w:t>
      </w:r>
      <w:ins w:id="2" w:author="Revisor" w:date="2025-06-27T08:35:00Z" w16du:dateUtc="2025-06-27T12:35:00Z">
        <w:r w:rsidR="00F67135">
          <w:rPr>
            <w:color w:val="auto"/>
            <w:szCs w:val="18"/>
            <w:lang w:val="pt-BR"/>
          </w:rPr>
          <w:t>, a fim de indicar</w:t>
        </w:r>
      </w:ins>
      <w:ins w:id="3" w:author="Revisor" w:date="2025-06-27T08:37:00Z" w16du:dateUtc="2025-06-27T12:37:00Z">
        <w:r w:rsidR="00F67135">
          <w:rPr>
            <w:color w:val="auto"/>
            <w:szCs w:val="18"/>
            <w:lang w:val="pt-BR"/>
          </w:rPr>
          <w:t xml:space="preserve"> possíveis</w:t>
        </w:r>
      </w:ins>
      <w:ins w:id="4" w:author="Revisor" w:date="2025-06-27T08:35:00Z" w16du:dateUtc="2025-06-27T12:35:00Z">
        <w:r w:rsidR="00F67135">
          <w:rPr>
            <w:color w:val="auto"/>
            <w:szCs w:val="18"/>
            <w:lang w:val="pt-BR"/>
          </w:rPr>
          <w:t xml:space="preserve"> recomendações de correção</w:t>
        </w:r>
      </w:ins>
      <w:ins w:id="5" w:author="Revisor" w:date="2025-06-27T08:50:00Z" w16du:dateUtc="2025-06-27T12:50:00Z">
        <w:r w:rsidR="000D154C">
          <w:rPr>
            <w:color w:val="auto"/>
            <w:szCs w:val="18"/>
            <w:lang w:val="pt-BR"/>
          </w:rPr>
          <w:t xml:space="preserve"> para cada cultura</w:t>
        </w:r>
      </w:ins>
      <w:del w:id="6" w:author="Revisor" w:date="2025-06-27T08:34:00Z" w16du:dateUtc="2025-06-27T12:34:00Z">
        <w:r w:rsidRPr="00DA115A" w:rsidDel="00F67135">
          <w:rPr>
            <w:color w:val="auto"/>
            <w:szCs w:val="18"/>
            <w:lang w:val="pt-BR"/>
          </w:rPr>
          <w:delText xml:space="preserve"> a partir das amostras enviadas aos laboratórios de análises de solos no estado</w:delText>
        </w:r>
      </w:del>
      <w:r w:rsidRPr="00DA115A">
        <w:rPr>
          <w:color w:val="auto"/>
          <w:szCs w:val="18"/>
          <w:lang w:val="pt-BR"/>
        </w:rPr>
        <w:t>. Foi realizado um levantamento dos resultados dos atributos físicos e químicos das análises de solo do estado</w:t>
      </w:r>
      <w:r w:rsidR="00FE7139" w:rsidRPr="00DA115A">
        <w:rPr>
          <w:color w:val="auto"/>
          <w:szCs w:val="18"/>
          <w:lang w:val="pt-BR"/>
        </w:rPr>
        <w:t xml:space="preserve">. </w:t>
      </w:r>
      <w:r w:rsidR="00FE7139" w:rsidRPr="00DA115A">
        <w:rPr>
          <w:color w:val="auto"/>
          <w:lang w:val="pt-BR"/>
        </w:rPr>
        <w:t xml:space="preserve">As informações foram organizadas em faixas de frequência de ocorrência dos atributos, permitindo a avaliação da fertilidade dos solos </w:t>
      </w:r>
      <w:r w:rsidR="00DA4DD9" w:rsidRPr="00DA115A">
        <w:rPr>
          <w:color w:val="auto"/>
          <w:lang w:val="pt-BR"/>
        </w:rPr>
        <w:t xml:space="preserve">no estado, </w:t>
      </w:r>
      <w:r w:rsidR="00FE7139" w:rsidRPr="00DA115A">
        <w:rPr>
          <w:color w:val="auto"/>
          <w:lang w:val="pt-BR"/>
        </w:rPr>
        <w:t>em diferentes municípios e culturas estratégicas. Considerando as faixas de fertilidade obtidas</w:t>
      </w:r>
      <w:ins w:id="7" w:author="Revisor" w:date="2025-06-27T08:34:00Z" w16du:dateUtc="2025-06-27T12:34:00Z">
        <w:r w:rsidR="00F67135">
          <w:rPr>
            <w:color w:val="auto"/>
            <w:lang w:val="pt-BR"/>
          </w:rPr>
          <w:t>,</w:t>
        </w:r>
      </w:ins>
      <w:r w:rsidR="00FE7139" w:rsidRPr="00DA115A">
        <w:rPr>
          <w:color w:val="auto"/>
          <w:lang w:val="pt-BR"/>
        </w:rPr>
        <w:t xml:space="preserve"> foram estimadas as necessidades de aplicação de calcário e fertilizantes para essas culturas nos respectivos municípios.</w:t>
      </w:r>
      <w:r w:rsidR="007D0F31" w:rsidRPr="00DA115A">
        <w:rPr>
          <w:bCs/>
          <w:color w:val="auto"/>
          <w:lang w:val="pt-BR"/>
        </w:rPr>
        <w:t xml:space="preserve"> </w:t>
      </w:r>
      <w:r w:rsidR="00FE7139" w:rsidRPr="00DA115A">
        <w:rPr>
          <w:color w:val="auto"/>
          <w:lang w:val="pt-BR"/>
        </w:rPr>
        <w:t>Os resultados indicaram que os teores de argila da maioria dos solos de Rondônia são adequados para o uso agropecuário. No entanto, a fertilidade dos solos apresenta diversas limitações, com destaque para os baixos teores de matéria orgânica, pH inferior a 5,5, saturação de bases abaixo de 60% e concentrações de fósforo e potássio abaixo dos níveis críticos.</w:t>
      </w:r>
      <w:r w:rsidR="007D0F31" w:rsidRPr="00DA115A">
        <w:rPr>
          <w:color w:val="auto"/>
          <w:lang w:val="pt-BR"/>
        </w:rPr>
        <w:t xml:space="preserve"> </w:t>
      </w:r>
      <w:r w:rsidR="007D0F31" w:rsidRPr="00DA115A">
        <w:rPr>
          <w:bCs/>
          <w:color w:val="auto"/>
          <w:lang w:val="pt-BR"/>
        </w:rPr>
        <w:t>Os solos dos municípios de Cacoal, Vilhena e Cerejeiras apresentam</w:t>
      </w:r>
      <w:ins w:id="8" w:author="Revisor" w:date="2025-06-27T08:38:00Z" w16du:dateUtc="2025-06-27T12:38:00Z">
        <w:r w:rsidR="00F67135">
          <w:rPr>
            <w:bCs/>
            <w:color w:val="auto"/>
            <w:lang w:val="pt-BR"/>
          </w:rPr>
          <w:t>-se</w:t>
        </w:r>
      </w:ins>
      <w:del w:id="9" w:author="Revisor" w:date="2025-06-27T08:38:00Z" w16du:dateUtc="2025-06-27T12:38:00Z">
        <w:r w:rsidR="007D0F31" w:rsidRPr="00DA115A" w:rsidDel="00F67135">
          <w:rPr>
            <w:bCs/>
            <w:color w:val="auto"/>
            <w:lang w:val="pt-BR"/>
          </w:rPr>
          <w:delText xml:space="preserve"> solos </w:delText>
        </w:r>
      </w:del>
      <w:ins w:id="10" w:author="Revisor" w:date="2025-06-27T08:38:00Z" w16du:dateUtc="2025-06-27T12:38:00Z">
        <w:r w:rsidR="00F67135">
          <w:rPr>
            <w:bCs/>
            <w:color w:val="auto"/>
            <w:lang w:val="pt-BR"/>
          </w:rPr>
          <w:t xml:space="preserve"> </w:t>
        </w:r>
      </w:ins>
      <w:r w:rsidR="007D0F31" w:rsidRPr="00DA115A">
        <w:rPr>
          <w:bCs/>
          <w:color w:val="auto"/>
          <w:lang w:val="pt-BR"/>
        </w:rPr>
        <w:t xml:space="preserve">mais férteis. Já os solos de Porto Velho e São Miguel do Guaporé </w:t>
      </w:r>
      <w:ins w:id="11" w:author="Revisor" w:date="2025-06-27T08:38:00Z" w16du:dateUtc="2025-06-27T12:38:00Z">
        <w:r w:rsidR="00F67135">
          <w:rPr>
            <w:bCs/>
            <w:color w:val="auto"/>
            <w:lang w:val="pt-BR"/>
          </w:rPr>
          <w:t xml:space="preserve">são </w:t>
        </w:r>
      </w:ins>
      <w:r w:rsidR="007D0F31" w:rsidRPr="00DA115A">
        <w:rPr>
          <w:bCs/>
          <w:color w:val="auto"/>
          <w:lang w:val="pt-BR"/>
        </w:rPr>
        <w:t>de menor fertilidade.</w:t>
      </w:r>
      <w:r w:rsidR="0039243C" w:rsidRPr="00DA115A">
        <w:rPr>
          <w:bCs/>
          <w:color w:val="auto"/>
          <w:lang w:val="pt-BR"/>
        </w:rPr>
        <w:t xml:space="preserve"> </w:t>
      </w:r>
      <w:r w:rsidR="0039243C" w:rsidRPr="00DA115A">
        <w:rPr>
          <w:color w:val="auto"/>
          <w:lang w:val="pt-BR"/>
        </w:rPr>
        <w:t xml:space="preserve">Quanto às culturas estudadas, </w:t>
      </w:r>
      <w:r w:rsidR="00DA4DD9" w:rsidRPr="00DA115A">
        <w:rPr>
          <w:color w:val="auto"/>
          <w:lang w:val="pt-BR"/>
        </w:rPr>
        <w:t>os solos nos cultivos</w:t>
      </w:r>
      <w:r w:rsidR="0039243C" w:rsidRPr="00DA115A">
        <w:rPr>
          <w:color w:val="auto"/>
          <w:lang w:val="pt-BR"/>
        </w:rPr>
        <w:t xml:space="preserve"> do café apresent</w:t>
      </w:r>
      <w:r w:rsidR="00DA4DD9" w:rsidRPr="00DA115A">
        <w:rPr>
          <w:color w:val="auto"/>
          <w:lang w:val="pt-BR"/>
        </w:rPr>
        <w:t>aram</w:t>
      </w:r>
      <w:r w:rsidR="0039243C" w:rsidRPr="00DA115A">
        <w:rPr>
          <w:color w:val="auto"/>
          <w:lang w:val="pt-BR"/>
        </w:rPr>
        <w:t xml:space="preserve"> os maiores teores médios de fósforo, potássio e saturação de bases, ao passo que </w:t>
      </w:r>
      <w:r w:rsidR="00DA4DD9" w:rsidRPr="00DA115A">
        <w:rPr>
          <w:color w:val="auto"/>
          <w:lang w:val="pt-BR"/>
        </w:rPr>
        <w:t>n</w:t>
      </w:r>
      <w:r w:rsidR="0039243C" w:rsidRPr="00DA115A">
        <w:rPr>
          <w:color w:val="auto"/>
          <w:lang w:val="pt-BR"/>
        </w:rPr>
        <w:t>as pastagens registraram os menores teores médios de fósforo e saturação de bases. A baixa disponibilidade de nutrientes dos solos de Rondônia</w:t>
      </w:r>
      <w:del w:id="12" w:author="Revisor" w:date="2025-06-28T11:02:00Z" w16du:dateUtc="2025-06-28T15:02:00Z">
        <w:r w:rsidR="0039243C" w:rsidRPr="00DA115A" w:rsidDel="00BE0381">
          <w:rPr>
            <w:color w:val="auto"/>
            <w:lang w:val="pt-BR"/>
          </w:rPr>
          <w:delText>,</w:delText>
        </w:r>
      </w:del>
      <w:r w:rsidR="0039243C" w:rsidRPr="00DA115A">
        <w:rPr>
          <w:color w:val="auto"/>
          <w:lang w:val="pt-BR"/>
        </w:rPr>
        <w:t xml:space="preserve"> reforça a importância da </w:t>
      </w:r>
      <w:r w:rsidR="00571952" w:rsidRPr="00DA115A">
        <w:rPr>
          <w:color w:val="auto"/>
          <w:lang w:val="pt-BR"/>
        </w:rPr>
        <w:t>c</w:t>
      </w:r>
      <w:r w:rsidR="0039243C" w:rsidRPr="00DA115A">
        <w:rPr>
          <w:color w:val="auto"/>
          <w:lang w:val="pt-BR"/>
        </w:rPr>
        <w:t>alagem e adução adequada para melhorar a produtividade das culturas e garantir a sustentabilidade da produção agropecuária no estado</w:t>
      </w:r>
      <w:r w:rsidR="00DA4DD9" w:rsidRPr="00DA115A">
        <w:rPr>
          <w:color w:val="auto"/>
          <w:lang w:val="pt-BR"/>
        </w:rPr>
        <w:t>.</w:t>
      </w:r>
    </w:p>
    <w:p w14:paraId="378827A1" w14:textId="77777777" w:rsidR="004A7D1F" w:rsidRPr="001C6E9C" w:rsidRDefault="004A7D1F" w:rsidP="004A7D1F">
      <w:pPr>
        <w:pStyle w:val="MDPI18keywords"/>
        <w:rPr>
          <w:szCs w:val="18"/>
          <w:lang w:val="pt-BR"/>
        </w:rPr>
      </w:pPr>
      <w:r>
        <w:rPr>
          <w:b/>
          <w:szCs w:val="18"/>
          <w:lang w:val="pt-BR"/>
        </w:rPr>
        <w:t>Palavras-chave</w:t>
      </w:r>
      <w:r w:rsidRPr="001C6E9C">
        <w:rPr>
          <w:b/>
          <w:szCs w:val="18"/>
          <w:lang w:val="pt-BR"/>
        </w:rPr>
        <w:t xml:space="preserve">: </w:t>
      </w:r>
      <w:r w:rsidRPr="00FA3F81">
        <w:rPr>
          <w:szCs w:val="18"/>
          <w:lang w:val="pt-BR"/>
        </w:rPr>
        <w:t>Solos ácidos</w:t>
      </w:r>
      <w:r>
        <w:rPr>
          <w:szCs w:val="18"/>
          <w:lang w:val="pt-BR"/>
        </w:rPr>
        <w:t>; F</w:t>
      </w:r>
      <w:r w:rsidRPr="00FA3F81">
        <w:rPr>
          <w:szCs w:val="18"/>
          <w:lang w:val="pt-BR"/>
        </w:rPr>
        <w:t>ertilizantes</w:t>
      </w:r>
      <w:r>
        <w:rPr>
          <w:szCs w:val="18"/>
          <w:lang w:val="pt-BR"/>
        </w:rPr>
        <w:t>; U</w:t>
      </w:r>
      <w:r w:rsidRPr="00FA3F81">
        <w:rPr>
          <w:szCs w:val="18"/>
          <w:lang w:val="pt-BR"/>
        </w:rPr>
        <w:t>sos dos solos</w:t>
      </w:r>
      <w:r>
        <w:rPr>
          <w:szCs w:val="18"/>
          <w:lang w:val="pt-BR"/>
        </w:rPr>
        <w:t>.</w:t>
      </w:r>
    </w:p>
    <w:p w14:paraId="3D8F63D2" w14:textId="3A3E0C9F" w:rsidR="00B25158" w:rsidRPr="00DE028E" w:rsidRDefault="00B25158" w:rsidP="00B25158">
      <w:pPr>
        <w:pStyle w:val="MDPI19line"/>
        <w:rPr>
          <w:lang w:val="pt-BR"/>
        </w:rPr>
      </w:pPr>
    </w:p>
    <w:p w14:paraId="5AD5729F" w14:textId="6B5A093B" w:rsidR="00D623AA" w:rsidRPr="000F2BDC" w:rsidRDefault="004A7D1F" w:rsidP="0039243C">
      <w:pPr>
        <w:pStyle w:val="MDPI17abstract"/>
        <w:rPr>
          <w:bCs/>
          <w:color w:val="000000" w:themeColor="text1"/>
          <w:szCs w:val="18"/>
        </w:rPr>
      </w:pPr>
      <w:commentRangeStart w:id="13"/>
      <w:r w:rsidRPr="000F2BDC">
        <w:rPr>
          <w:b/>
          <w:color w:val="000000" w:themeColor="text1"/>
          <w:szCs w:val="18"/>
        </w:rPr>
        <w:t>Abstract</w:t>
      </w:r>
      <w:commentRangeEnd w:id="13"/>
      <w:r w:rsidR="00BE0381">
        <w:rPr>
          <w:rStyle w:val="Refdecomentrio"/>
          <w:rFonts w:eastAsia="SimSun"/>
          <w:lang w:eastAsia="zh-CN" w:bidi="ar-SA"/>
        </w:rPr>
        <w:commentReference w:id="13"/>
      </w:r>
      <w:r w:rsidRPr="000F2BDC">
        <w:rPr>
          <w:bCs/>
          <w:color w:val="000000" w:themeColor="text1"/>
          <w:szCs w:val="18"/>
        </w:rPr>
        <w:t>:</w:t>
      </w:r>
      <w:r w:rsidR="000F2BDC" w:rsidRPr="000F2BDC">
        <w:rPr>
          <w:color w:val="000000" w:themeColor="text1"/>
        </w:rPr>
        <w:t xml:space="preserve"> </w:t>
      </w:r>
      <w:r w:rsidR="000F2BDC" w:rsidRPr="000F2BDC">
        <w:rPr>
          <w:bCs/>
          <w:color w:val="000000" w:themeColor="text1"/>
          <w:szCs w:val="18"/>
        </w:rPr>
        <w:t xml:space="preserve">The determination of the physical and chemical properties of the soil, associated with other assessments, are important for agronomic recommendations. This study aimed to characterize the fertility of soils in Rondônia based on samples sent to soil analysis laboratories in the state. A survey of the results of the physical and chemical attributes of soil analyses in the state was carried out. The information was organized into frequency ranges of occurrence of the attributes, allowing the evaluation of soil fertility in the state, in different municipalities and strategic crops. Considering </w:t>
      </w:r>
      <w:r w:rsidR="000F2BDC" w:rsidRPr="000F2BDC">
        <w:rPr>
          <w:bCs/>
          <w:color w:val="000000" w:themeColor="text1"/>
          <w:szCs w:val="18"/>
        </w:rPr>
        <w:lastRenderedPageBreak/>
        <w:t>the fertility ranges obtained, the application needs of limestone and fertilizers for these crops in the respective municipalities were estimated. The results indicated that the clay contents of most soils in Rondônia are suitable for agricultural use. However, soil fertility has several limitations, especially low organic matter contents, pH below 5.5, base saturation below 60%, and phosphorus and potassium concentrations below critical levels. The soils in the municipalities of Cacoal, Vilhena and Cerejeiras are more fertile. The soils in Porto Velho and São Miguel do Guaporé are less fertile. Regarding the crops studied, the soils in coffee plantations had the highest average levels of phosphorus, potassium and base saturation, while the soils in pastures had the lowest average levels of phosphorus and base saturation. The low availability of nutrients in the soils of Rondônia reinforces the importance of liming and adequate fertilizer application to improve crop productivity and ensure the sustainability of agricultural production in the state</w:t>
      </w:r>
      <w:r w:rsidR="00AD2175" w:rsidRPr="000F2BDC">
        <w:rPr>
          <w:bCs/>
          <w:color w:val="000000" w:themeColor="text1"/>
          <w:szCs w:val="18"/>
        </w:rPr>
        <w:t>.</w:t>
      </w:r>
    </w:p>
    <w:p w14:paraId="436928EE" w14:textId="77777777" w:rsidR="004A7D1F" w:rsidRPr="00F67135" w:rsidRDefault="004A7D1F" w:rsidP="004A7D1F">
      <w:pPr>
        <w:pStyle w:val="MDPI18keywords"/>
        <w:rPr>
          <w:szCs w:val="18"/>
        </w:rPr>
      </w:pPr>
      <w:r w:rsidRPr="00F67135">
        <w:rPr>
          <w:b/>
          <w:szCs w:val="18"/>
        </w:rPr>
        <w:t xml:space="preserve">Keywords: </w:t>
      </w:r>
      <w:r>
        <w:rPr>
          <w:szCs w:val="18"/>
        </w:rPr>
        <w:t>Acidic soils; Fertilizers; L</w:t>
      </w:r>
      <w:r w:rsidRPr="00FA3F81">
        <w:rPr>
          <w:szCs w:val="18"/>
        </w:rPr>
        <w:t>and uses</w:t>
      </w:r>
      <w:r w:rsidRPr="00F67135">
        <w:rPr>
          <w:szCs w:val="18"/>
        </w:rPr>
        <w:t>.</w:t>
      </w:r>
    </w:p>
    <w:p w14:paraId="6BEC15A0" w14:textId="77777777" w:rsidR="007D2B7A" w:rsidRPr="00F67135" w:rsidRDefault="007D2B7A" w:rsidP="00B25158">
      <w:pPr>
        <w:pStyle w:val="MDPI19line"/>
      </w:pPr>
    </w:p>
    <w:p w14:paraId="5F0AD740" w14:textId="5D06DEEB" w:rsidR="00B25158" w:rsidRPr="003E552E" w:rsidRDefault="00B25158" w:rsidP="00B25158">
      <w:pPr>
        <w:pStyle w:val="MDPI21heading1"/>
        <w:rPr>
          <w:lang w:val="pt-BR" w:eastAsia="zh-CN"/>
        </w:rPr>
      </w:pPr>
      <w:r w:rsidRPr="003E552E">
        <w:rPr>
          <w:lang w:val="pt-BR" w:eastAsia="zh-CN"/>
        </w:rPr>
        <w:t xml:space="preserve">1. </w:t>
      </w:r>
      <w:r w:rsidR="007D2B7A" w:rsidRPr="003E552E">
        <w:rPr>
          <w:lang w:val="pt-BR" w:eastAsia="zh-CN"/>
        </w:rPr>
        <w:t>Introdu</w:t>
      </w:r>
      <w:r w:rsidR="003E552E">
        <w:rPr>
          <w:lang w:val="pt-BR" w:eastAsia="zh-CN"/>
        </w:rPr>
        <w:t>ção</w:t>
      </w:r>
    </w:p>
    <w:p w14:paraId="35C27F35" w14:textId="1A5A15F7" w:rsidR="009E2DA2" w:rsidRPr="009E2DA2" w:rsidRDefault="009E2DA2" w:rsidP="009E2DA2">
      <w:pPr>
        <w:pStyle w:val="MDPI31text"/>
        <w:rPr>
          <w:lang w:val="pt-BR"/>
        </w:rPr>
      </w:pPr>
      <w:r w:rsidRPr="009E2DA2">
        <w:rPr>
          <w:lang w:val="pt-BR"/>
        </w:rPr>
        <w:t>Os solos das regiões tropicais, incluindo os do estado de Rondônia</w:t>
      </w:r>
      <w:ins w:id="14" w:author="Revisor" w:date="2025-06-28T11:04:00Z" w16du:dateUtc="2025-06-28T15:04:00Z">
        <w:r w:rsidR="00BE0381">
          <w:rPr>
            <w:lang w:val="pt-BR"/>
          </w:rPr>
          <w:t>,</w:t>
        </w:r>
      </w:ins>
      <w:r w:rsidRPr="009E2DA2">
        <w:rPr>
          <w:lang w:val="pt-BR"/>
        </w:rPr>
        <w:t xml:space="preserve"> são de baixa fertilidade natural, ou seja, </w:t>
      </w:r>
      <w:commentRangeStart w:id="15"/>
      <w:r w:rsidRPr="009E2DA2">
        <w:rPr>
          <w:lang w:val="pt-BR"/>
        </w:rPr>
        <w:t xml:space="preserve">são ácidos e possuem baixa disponibilidade de nutrientes para as plantas, o que frequentemente limita a produtividade e produção (Barbosa </w:t>
      </w:r>
      <w:r w:rsidR="0095409F" w:rsidRPr="0095409F">
        <w:rPr>
          <w:i/>
          <w:lang w:val="pt-BR"/>
        </w:rPr>
        <w:t>et al</w:t>
      </w:r>
      <w:r w:rsidRPr="0095409F">
        <w:rPr>
          <w:i/>
          <w:lang w:val="pt-BR"/>
        </w:rPr>
        <w:t>.</w:t>
      </w:r>
      <w:r w:rsidR="0095409F">
        <w:rPr>
          <w:i/>
          <w:lang w:val="pt-BR"/>
        </w:rPr>
        <w:t>,</w:t>
      </w:r>
      <w:r w:rsidRPr="009E2DA2">
        <w:rPr>
          <w:lang w:val="pt-BR"/>
        </w:rPr>
        <w:t xml:space="preserve"> 2010; Schlindwein </w:t>
      </w:r>
      <w:r w:rsidR="0095409F" w:rsidRPr="0095409F">
        <w:rPr>
          <w:i/>
          <w:lang w:val="pt-BR"/>
        </w:rPr>
        <w:t>et al</w:t>
      </w:r>
      <w:r w:rsidRPr="009E2DA2">
        <w:rPr>
          <w:lang w:val="pt-BR"/>
        </w:rPr>
        <w:t xml:space="preserve">., 2012). </w:t>
      </w:r>
      <w:commentRangeEnd w:id="15"/>
      <w:r w:rsidR="00BE0381">
        <w:rPr>
          <w:rStyle w:val="Refdecomentrio"/>
          <w:rFonts w:eastAsia="SimSun"/>
          <w:snapToGrid/>
          <w:lang w:eastAsia="zh-CN" w:bidi="ar-SA"/>
        </w:rPr>
        <w:commentReference w:id="15"/>
      </w:r>
      <w:commentRangeStart w:id="16"/>
      <w:r w:rsidRPr="009E2DA2">
        <w:rPr>
          <w:lang w:val="pt-BR"/>
        </w:rPr>
        <w:t xml:space="preserve">Isso se deve pela combinação de vários fatores e processos de formação do solo, destacando-se, com maior intensidade, o clima regional quente e úmido. </w:t>
      </w:r>
      <w:commentRangeEnd w:id="16"/>
      <w:r w:rsidR="00BE0381">
        <w:rPr>
          <w:rStyle w:val="Refdecomentrio"/>
          <w:rFonts w:eastAsia="SimSun"/>
          <w:snapToGrid/>
          <w:lang w:eastAsia="zh-CN" w:bidi="ar-SA"/>
        </w:rPr>
        <w:commentReference w:id="16"/>
      </w:r>
    </w:p>
    <w:p w14:paraId="0196E45B" w14:textId="02120B77" w:rsidR="009E2DA2" w:rsidRPr="00251053" w:rsidRDefault="009E2DA2" w:rsidP="009E2DA2">
      <w:pPr>
        <w:pStyle w:val="MDPI31text"/>
        <w:rPr>
          <w:color w:val="auto"/>
          <w:lang w:val="pt-BR"/>
        </w:rPr>
      </w:pPr>
      <w:r w:rsidRPr="009E2DA2">
        <w:rPr>
          <w:lang w:val="pt-BR"/>
        </w:rPr>
        <w:t>O desmatamento da floresta e o manejo inadequado dos solos em Rondônia, que ocorreu na maioria das propriedades</w:t>
      </w:r>
      <w:ins w:id="17" w:author="Revisor" w:date="2025-06-28T11:05:00Z" w16du:dateUtc="2025-06-28T15:05:00Z">
        <w:r w:rsidR="00BE0381">
          <w:rPr>
            <w:lang w:val="pt-BR"/>
          </w:rPr>
          <w:t xml:space="preserve"> ruais</w:t>
        </w:r>
      </w:ins>
      <w:r w:rsidRPr="009E2DA2">
        <w:rPr>
          <w:lang w:val="pt-BR"/>
        </w:rPr>
        <w:t>, causaram perdas de matéria orgânica e desequilíbrio da estabilidade existente no sistema florestal (S</w:t>
      </w:r>
      <w:r w:rsidR="0095409F" w:rsidRPr="009E2DA2">
        <w:rPr>
          <w:lang w:val="pt-BR"/>
        </w:rPr>
        <w:t>chlin</w:t>
      </w:r>
      <w:r w:rsidR="00C3033F">
        <w:rPr>
          <w:lang w:val="pt-BR"/>
        </w:rPr>
        <w:t>d</w:t>
      </w:r>
      <w:r w:rsidR="0095409F" w:rsidRPr="009E2DA2">
        <w:rPr>
          <w:lang w:val="pt-BR"/>
        </w:rPr>
        <w:t>wein</w:t>
      </w:r>
      <w:r w:rsidRPr="009E2DA2">
        <w:rPr>
          <w:lang w:val="pt-BR"/>
        </w:rPr>
        <w:t xml:space="preserve"> </w:t>
      </w:r>
      <w:r w:rsidR="0095409F" w:rsidRPr="0095409F">
        <w:rPr>
          <w:i/>
          <w:lang w:val="pt-BR"/>
        </w:rPr>
        <w:t>et al</w:t>
      </w:r>
      <w:r w:rsidRPr="009E2DA2">
        <w:rPr>
          <w:lang w:val="pt-BR"/>
        </w:rPr>
        <w:t>., 2021). À medida que estes solos foram submetidos</w:t>
      </w:r>
      <w:ins w:id="18" w:author="Revisor" w:date="2025-06-28T11:06:00Z" w16du:dateUtc="2025-06-28T15:06:00Z">
        <w:r w:rsidR="00BE0381">
          <w:rPr>
            <w:lang w:val="pt-BR"/>
          </w:rPr>
          <w:t xml:space="preserve"> </w:t>
        </w:r>
        <w:r w:rsidR="00BE0381" w:rsidRPr="009E2DA2">
          <w:rPr>
            <w:lang w:val="pt-BR"/>
          </w:rPr>
          <w:t>ao longo do tempo</w:t>
        </w:r>
      </w:ins>
      <w:r w:rsidRPr="009E2DA2">
        <w:rPr>
          <w:lang w:val="pt-BR"/>
        </w:rPr>
        <w:t xml:space="preserve"> à queima de biomassa, erosão do solo e perda de matéria orgânica</w:t>
      </w:r>
      <w:del w:id="19" w:author="Revisor" w:date="2025-06-28T11:06:00Z" w16du:dateUtc="2025-06-28T15:06:00Z">
        <w:r w:rsidRPr="009E2DA2" w:rsidDel="00BE0381">
          <w:rPr>
            <w:lang w:val="pt-BR"/>
          </w:rPr>
          <w:delText>, ao longo do tempo</w:delText>
        </w:r>
      </w:del>
      <w:r w:rsidRPr="009E2DA2">
        <w:rPr>
          <w:lang w:val="pt-BR"/>
        </w:rPr>
        <w:t xml:space="preserve">, </w:t>
      </w:r>
      <w:ins w:id="20" w:author="Revisor" w:date="2025-06-28T11:06:00Z" w16du:dateUtc="2025-06-28T15:06:00Z">
        <w:r w:rsidR="00BE0381">
          <w:rPr>
            <w:lang w:val="pt-BR"/>
          </w:rPr>
          <w:t xml:space="preserve">tem </w:t>
        </w:r>
      </w:ins>
      <w:r w:rsidRPr="009E2DA2">
        <w:rPr>
          <w:lang w:val="pt-BR"/>
        </w:rPr>
        <w:t>ocorr</w:t>
      </w:r>
      <w:del w:id="21" w:author="Revisor" w:date="2025-06-28T11:06:00Z" w16du:dateUtc="2025-06-28T15:06:00Z">
        <w:r w:rsidRPr="009E2DA2" w:rsidDel="00BE0381">
          <w:rPr>
            <w:lang w:val="pt-BR"/>
          </w:rPr>
          <w:delText>e</w:delText>
        </w:r>
      </w:del>
      <w:ins w:id="22" w:author="Revisor" w:date="2025-06-28T11:06:00Z" w16du:dateUtc="2025-06-28T15:06:00Z">
        <w:r w:rsidR="00BE0381">
          <w:rPr>
            <w:lang w:val="pt-BR"/>
          </w:rPr>
          <w:t>ido</w:t>
        </w:r>
      </w:ins>
      <w:del w:id="23" w:author="Revisor" w:date="2025-06-28T11:06:00Z" w16du:dateUtc="2025-06-28T15:06:00Z">
        <w:r w:rsidRPr="009E2DA2" w:rsidDel="00BE0381">
          <w:rPr>
            <w:lang w:val="pt-BR"/>
          </w:rPr>
          <w:delText>m</w:delText>
        </w:r>
      </w:del>
      <w:r w:rsidRPr="009E2DA2">
        <w:rPr>
          <w:lang w:val="pt-BR"/>
        </w:rPr>
        <w:t xml:space="preserve"> diminuições nas produtividades na agropecuária, devido à baixa fertilidade, ao aumento da acidez prejudicial às plantas, deterioração da </w:t>
      </w:r>
      <w:r w:rsidRPr="00251053">
        <w:rPr>
          <w:color w:val="auto"/>
          <w:lang w:val="pt-BR"/>
        </w:rPr>
        <w:t>estrutura física e prejuízos nas atividades biológicas (Dias Filho, 2011</w:t>
      </w:r>
      <w:r w:rsidR="00006F53" w:rsidRPr="00251053">
        <w:rPr>
          <w:color w:val="auto"/>
          <w:lang w:val="pt-BR"/>
        </w:rPr>
        <w:t xml:space="preserve">; Santana, </w:t>
      </w:r>
      <w:r w:rsidR="00006F53" w:rsidRPr="00251053">
        <w:rPr>
          <w:i/>
          <w:iCs/>
          <w:color w:val="auto"/>
          <w:lang w:val="pt-BR"/>
        </w:rPr>
        <w:t>et al</w:t>
      </w:r>
      <w:r w:rsidR="00006F53" w:rsidRPr="00251053">
        <w:rPr>
          <w:color w:val="auto"/>
          <w:lang w:val="pt-BR"/>
        </w:rPr>
        <w:t>., 2017</w:t>
      </w:r>
      <w:r w:rsidR="00701EF7" w:rsidRPr="00251053">
        <w:rPr>
          <w:color w:val="auto"/>
          <w:lang w:val="pt-BR"/>
        </w:rPr>
        <w:t xml:space="preserve">; Santos, </w:t>
      </w:r>
      <w:r w:rsidR="00701EF7" w:rsidRPr="00251053">
        <w:rPr>
          <w:i/>
          <w:iCs/>
          <w:color w:val="auto"/>
          <w:lang w:val="pt-BR"/>
        </w:rPr>
        <w:t>et al</w:t>
      </w:r>
      <w:r w:rsidR="00701EF7" w:rsidRPr="00251053">
        <w:rPr>
          <w:color w:val="auto"/>
          <w:lang w:val="pt-BR"/>
        </w:rPr>
        <w:t>., 2021</w:t>
      </w:r>
      <w:r w:rsidR="00B33A54" w:rsidRPr="00251053">
        <w:rPr>
          <w:color w:val="auto"/>
          <w:lang w:val="pt-BR"/>
        </w:rPr>
        <w:t xml:space="preserve">; Lopes, </w:t>
      </w:r>
      <w:r w:rsidR="00B33A54" w:rsidRPr="00251053">
        <w:rPr>
          <w:i/>
          <w:iCs/>
          <w:color w:val="auto"/>
          <w:lang w:val="pt-BR"/>
        </w:rPr>
        <w:t>et al</w:t>
      </w:r>
      <w:r w:rsidR="00B33A54" w:rsidRPr="00251053">
        <w:rPr>
          <w:color w:val="auto"/>
          <w:lang w:val="pt-BR"/>
        </w:rPr>
        <w:t>., 2023</w:t>
      </w:r>
      <w:r w:rsidRPr="00251053">
        <w:rPr>
          <w:color w:val="auto"/>
          <w:lang w:val="pt-BR"/>
        </w:rPr>
        <w:t xml:space="preserve">). </w:t>
      </w:r>
    </w:p>
    <w:p w14:paraId="14C33135" w14:textId="68D72A80" w:rsidR="009E2DA2" w:rsidRPr="009E2DA2" w:rsidRDefault="009E2DA2" w:rsidP="009E2DA2">
      <w:pPr>
        <w:pStyle w:val="MDPI31text"/>
        <w:rPr>
          <w:lang w:val="pt-BR"/>
        </w:rPr>
      </w:pPr>
      <w:r w:rsidRPr="00251053">
        <w:rPr>
          <w:color w:val="auto"/>
          <w:lang w:val="pt-BR"/>
        </w:rPr>
        <w:t xml:space="preserve">O Estado de Rondônia possui cerca de </w:t>
      </w:r>
      <w:r w:rsidRPr="009E2DA2">
        <w:rPr>
          <w:lang w:val="pt-BR"/>
        </w:rPr>
        <w:t xml:space="preserve">nove milhões de hectares cultivados. A maior parte dessa área é destinada a pastagens de </w:t>
      </w:r>
      <w:r w:rsidRPr="00BE0381">
        <w:rPr>
          <w:i/>
          <w:iCs/>
          <w:lang w:val="pt-BR"/>
          <w:rPrChange w:id="24" w:author="Revisor" w:date="2025-06-28T11:07:00Z" w16du:dateUtc="2025-06-28T15:07:00Z">
            <w:rPr>
              <w:lang w:val="pt-BR"/>
            </w:rPr>
          </w:rPrChange>
        </w:rPr>
        <w:t>Brachiaria</w:t>
      </w:r>
      <w:r w:rsidRPr="009E2DA2">
        <w:rPr>
          <w:lang w:val="pt-BR"/>
        </w:rPr>
        <w:t xml:space="preserve"> spp. (aproximadamente 8,1 milhões de ha), utilizadas principalmente na atividade pecuária de corte. Aproximadamente um milhão de hectares são cultivados com culturas perenes, como café, banana e cacau, e com culturas anuais, principalmente milho, feijão, arroz e soja (</w:t>
      </w:r>
      <w:r w:rsidR="0098660C">
        <w:rPr>
          <w:lang w:val="pt-BR"/>
        </w:rPr>
        <w:t>IBGE.</w:t>
      </w:r>
      <w:r w:rsidRPr="009E2DA2">
        <w:rPr>
          <w:lang w:val="pt-BR"/>
        </w:rPr>
        <w:t xml:space="preserve">PAM, 2022; CONAB, 2022). </w:t>
      </w:r>
      <w:commentRangeStart w:id="25"/>
      <w:r w:rsidRPr="009E2DA2">
        <w:rPr>
          <w:lang w:val="pt-BR"/>
        </w:rPr>
        <w:t xml:space="preserve">Dessas áreas utilizadas na agropecuária, apenas uma pequena fração recebe adubações e correções da fertilidade, e </w:t>
      </w:r>
      <w:r w:rsidR="00637F6A">
        <w:rPr>
          <w:lang w:val="pt-BR"/>
        </w:rPr>
        <w:t>poucos</w:t>
      </w:r>
      <w:r w:rsidRPr="009E2DA2">
        <w:rPr>
          <w:lang w:val="pt-BR"/>
        </w:rPr>
        <w:t xml:space="preserve"> são os casos em que são empregadas práticas conservacionistas de manejo do solo</w:t>
      </w:r>
      <w:commentRangeEnd w:id="25"/>
      <w:r w:rsidR="00BE0381">
        <w:rPr>
          <w:rStyle w:val="Refdecomentrio"/>
          <w:rFonts w:eastAsia="SimSun"/>
          <w:snapToGrid/>
          <w:lang w:eastAsia="zh-CN" w:bidi="ar-SA"/>
        </w:rPr>
        <w:commentReference w:id="25"/>
      </w:r>
      <w:r w:rsidRPr="009E2DA2">
        <w:rPr>
          <w:lang w:val="pt-BR"/>
        </w:rPr>
        <w:t xml:space="preserve">. A técnica das queimadas era, até poucos anos atrás, o método de limpeza mais usual nas pastagens utilizadas por parte dos pecuaristas. </w:t>
      </w:r>
    </w:p>
    <w:p w14:paraId="1F436FEF" w14:textId="02CE8B80" w:rsidR="009E2DA2" w:rsidRPr="009E2DA2" w:rsidRDefault="009E2DA2" w:rsidP="009E2DA2">
      <w:pPr>
        <w:pStyle w:val="MDPI31text"/>
        <w:rPr>
          <w:lang w:val="pt-BR"/>
        </w:rPr>
      </w:pPr>
      <w:r w:rsidRPr="009E2DA2">
        <w:rPr>
          <w:lang w:val="pt-BR"/>
        </w:rPr>
        <w:t xml:space="preserve">A maioria dos solos utilizados na agricultura e pecuária em RO está degradada e as produtividades regionais são baixas (Barbosa </w:t>
      </w:r>
      <w:r w:rsidR="0095409F" w:rsidRPr="0095409F">
        <w:rPr>
          <w:i/>
          <w:lang w:val="pt-BR"/>
        </w:rPr>
        <w:t>et al</w:t>
      </w:r>
      <w:r w:rsidRPr="009E2DA2">
        <w:rPr>
          <w:lang w:val="pt-BR"/>
        </w:rPr>
        <w:t>., 2010; D</w:t>
      </w:r>
      <w:r w:rsidR="0095409F" w:rsidRPr="009E2DA2">
        <w:rPr>
          <w:lang w:val="pt-BR"/>
        </w:rPr>
        <w:t>ias-</w:t>
      </w:r>
      <w:r w:rsidR="0095409F">
        <w:rPr>
          <w:lang w:val="pt-BR"/>
        </w:rPr>
        <w:t>F</w:t>
      </w:r>
      <w:r w:rsidR="0095409F" w:rsidRPr="009E2DA2">
        <w:rPr>
          <w:lang w:val="pt-BR"/>
        </w:rPr>
        <w:t>ilho</w:t>
      </w:r>
      <w:r w:rsidRPr="009E2DA2">
        <w:rPr>
          <w:lang w:val="pt-BR"/>
        </w:rPr>
        <w:t xml:space="preserve">, 2011; Schlindwein </w:t>
      </w:r>
      <w:r w:rsidR="0095409F" w:rsidRPr="0095409F">
        <w:rPr>
          <w:i/>
          <w:lang w:val="pt-BR"/>
        </w:rPr>
        <w:t>et al</w:t>
      </w:r>
      <w:r w:rsidRPr="009E2DA2">
        <w:rPr>
          <w:lang w:val="pt-BR"/>
        </w:rPr>
        <w:t xml:space="preserve"> 2012; Schlindwein </w:t>
      </w:r>
      <w:r w:rsidR="0095409F" w:rsidRPr="0095409F">
        <w:rPr>
          <w:i/>
          <w:lang w:val="pt-BR"/>
        </w:rPr>
        <w:t>et al</w:t>
      </w:r>
      <w:r w:rsidRPr="009E2DA2">
        <w:rPr>
          <w:lang w:val="pt-BR"/>
        </w:rPr>
        <w:t xml:space="preserve">., 2021). A maioria das áreas com pastagens precisam ser recuperadas e, diante da crescente demanda mundial por alimentos, muitas dessas áreas estão sendo cultivadas com culturas anuais em substituição as pastagens. </w:t>
      </w:r>
      <w:del w:id="26" w:author="Revisor" w:date="2025-06-28T11:08:00Z" w16du:dateUtc="2025-06-28T15:08:00Z">
        <w:r w:rsidRPr="009E2DA2" w:rsidDel="00BE0381">
          <w:rPr>
            <w:lang w:val="pt-BR"/>
          </w:rPr>
          <w:delText xml:space="preserve">Tornando </w:delText>
        </w:r>
      </w:del>
      <w:ins w:id="27" w:author="Revisor" w:date="2025-06-28T11:08:00Z" w16du:dateUtc="2025-06-28T15:08:00Z">
        <w:r w:rsidR="00BE0381">
          <w:rPr>
            <w:lang w:val="pt-BR"/>
          </w:rPr>
          <w:t>Por isso, torna-se</w:t>
        </w:r>
        <w:r w:rsidR="00BE0381" w:rsidRPr="009E2DA2">
          <w:rPr>
            <w:lang w:val="pt-BR"/>
          </w:rPr>
          <w:t xml:space="preserve"> </w:t>
        </w:r>
      </w:ins>
      <w:r w:rsidRPr="009E2DA2">
        <w:rPr>
          <w:lang w:val="pt-BR"/>
        </w:rPr>
        <w:t xml:space="preserve">necessária a melhora da fertilidade, pois essas culturas são mais exigentes em nutrientes do que as </w:t>
      </w:r>
      <w:del w:id="28" w:author="Revisor" w:date="2025-06-28T11:08:00Z" w16du:dateUtc="2025-06-28T15:08:00Z">
        <w:r w:rsidRPr="009E2DA2" w:rsidDel="00BE0381">
          <w:rPr>
            <w:lang w:val="pt-BR"/>
          </w:rPr>
          <w:delText>Brachiarias</w:delText>
        </w:r>
      </w:del>
      <w:ins w:id="29" w:author="Revisor" w:date="2025-06-28T11:08:00Z" w16du:dateUtc="2025-06-28T15:08:00Z">
        <w:r w:rsidR="00BE0381">
          <w:rPr>
            <w:lang w:val="pt-BR"/>
          </w:rPr>
          <w:t>b</w:t>
        </w:r>
        <w:r w:rsidR="00BE0381" w:rsidRPr="009E2DA2">
          <w:rPr>
            <w:lang w:val="pt-BR"/>
          </w:rPr>
          <w:t>rachiarias</w:t>
        </w:r>
      </w:ins>
      <w:r w:rsidRPr="009E2DA2">
        <w:rPr>
          <w:lang w:val="pt-BR"/>
        </w:rPr>
        <w:t xml:space="preserve">. </w:t>
      </w:r>
    </w:p>
    <w:p w14:paraId="7929F335" w14:textId="133D4671" w:rsidR="009E2DA2" w:rsidRPr="009E2DA2" w:rsidRDefault="009E2DA2" w:rsidP="009E2DA2">
      <w:pPr>
        <w:pStyle w:val="MDPI31text"/>
        <w:rPr>
          <w:lang w:val="pt-BR"/>
        </w:rPr>
      </w:pPr>
      <w:r w:rsidRPr="009E2DA2">
        <w:rPr>
          <w:lang w:val="pt-BR"/>
        </w:rPr>
        <w:t>Conhecer a fertilidade do solo é o primeiro passo para sua correção e fertilização</w:t>
      </w:r>
      <w:del w:id="30" w:author="Revisor" w:date="2025-06-28T11:09:00Z" w16du:dateUtc="2025-06-28T15:09:00Z">
        <w:r w:rsidRPr="009E2DA2" w:rsidDel="00BE0381">
          <w:rPr>
            <w:lang w:val="pt-BR"/>
          </w:rPr>
          <w:delText xml:space="preserve">, </w:delText>
        </w:r>
      </w:del>
      <w:ins w:id="31" w:author="Revisor" w:date="2025-06-28T11:09:00Z" w16du:dateUtc="2025-06-28T15:09:00Z">
        <w:r w:rsidR="00BE0381">
          <w:rPr>
            <w:lang w:val="pt-BR"/>
          </w:rPr>
          <w:t>.</w:t>
        </w:r>
        <w:r w:rsidR="00BE0381" w:rsidRPr="009E2DA2">
          <w:rPr>
            <w:lang w:val="pt-BR"/>
          </w:rPr>
          <w:t xml:space="preserve"> </w:t>
        </w:r>
      </w:ins>
      <w:del w:id="32" w:author="Revisor" w:date="2025-06-28T11:09:00Z" w16du:dateUtc="2025-06-28T15:09:00Z">
        <w:r w:rsidRPr="009E2DA2" w:rsidDel="00BE0381">
          <w:rPr>
            <w:lang w:val="pt-BR"/>
          </w:rPr>
          <w:delText>a</w:delText>
        </w:r>
      </w:del>
      <w:ins w:id="33" w:author="Revisor" w:date="2025-06-28T11:09:00Z" w16du:dateUtc="2025-06-28T15:09:00Z">
        <w:r w:rsidR="00BE0381">
          <w:rPr>
            <w:lang w:val="pt-BR"/>
          </w:rPr>
          <w:t>A</w:t>
        </w:r>
      </w:ins>
      <w:r w:rsidRPr="009E2DA2">
        <w:rPr>
          <w:lang w:val="pt-BR"/>
        </w:rPr>
        <w:t xml:space="preserve">lém disso, o levantamento e </w:t>
      </w:r>
      <w:ins w:id="34" w:author="Revisor" w:date="2025-06-28T11:09:00Z" w16du:dateUtc="2025-06-28T15:09:00Z">
        <w:r w:rsidR="00BE0381">
          <w:rPr>
            <w:lang w:val="pt-BR"/>
          </w:rPr>
          <w:t xml:space="preserve">a </w:t>
        </w:r>
      </w:ins>
      <w:r w:rsidRPr="009E2DA2">
        <w:rPr>
          <w:lang w:val="pt-BR"/>
        </w:rPr>
        <w:t>caracterização da fertilidade do solo são importantes para orientar ações de pesquisas, extensão rural e assistência técnica, bem como auxiliar o poder público</w:t>
      </w:r>
      <w:del w:id="35" w:author="Revisor" w:date="2025-06-28T11:09:00Z" w16du:dateUtc="2025-06-28T15:09:00Z">
        <w:r w:rsidRPr="009E2DA2" w:rsidDel="00BE0381">
          <w:rPr>
            <w:lang w:val="pt-BR"/>
          </w:rPr>
          <w:delText>,</w:delText>
        </w:r>
      </w:del>
      <w:r w:rsidRPr="009E2DA2">
        <w:rPr>
          <w:lang w:val="pt-BR"/>
        </w:rPr>
        <w:t xml:space="preserve"> na condução e implementação de políticas e programas no uso eficiente dos corretivos e fertilizante e manejo adequados do solo. </w:t>
      </w:r>
    </w:p>
    <w:p w14:paraId="59643678" w14:textId="54AD4CED" w:rsidR="009E2DA2" w:rsidRPr="009E2DA2" w:rsidDel="00BE0381" w:rsidRDefault="009E2DA2" w:rsidP="009E2DA2">
      <w:pPr>
        <w:pStyle w:val="MDPI31text"/>
        <w:rPr>
          <w:del w:id="36" w:author="Revisor" w:date="2025-06-28T11:10:00Z" w16du:dateUtc="2025-06-28T15:10:00Z"/>
          <w:lang w:val="pt-BR"/>
        </w:rPr>
      </w:pPr>
      <w:commentRangeStart w:id="37"/>
      <w:r w:rsidRPr="009E2DA2">
        <w:rPr>
          <w:lang w:val="pt-BR"/>
        </w:rPr>
        <w:lastRenderedPageBreak/>
        <w:t>A fertilidade do solo pode ser conhecida ou avaliada de diversas formas, sendo as principais: o crescimento e a produtividade de plantas, tanto em condições de campo ou experimentos; visualização de sintomas de deficiências; análises de tecidos vegetais</w:t>
      </w:r>
      <w:ins w:id="38" w:author="Revisor" w:date="2025-06-28T11:10:00Z" w16du:dateUtc="2025-06-28T15:10:00Z">
        <w:r w:rsidR="00BE0381">
          <w:rPr>
            <w:lang w:val="pt-BR"/>
          </w:rPr>
          <w:t>;</w:t>
        </w:r>
      </w:ins>
      <w:r w:rsidRPr="009E2DA2">
        <w:rPr>
          <w:lang w:val="pt-BR"/>
        </w:rPr>
        <w:t xml:space="preserve"> e análises de solo</w:t>
      </w:r>
      <w:commentRangeEnd w:id="37"/>
      <w:r w:rsidR="00BE0381">
        <w:rPr>
          <w:rStyle w:val="Refdecomentrio"/>
          <w:rFonts w:eastAsia="SimSun"/>
          <w:snapToGrid/>
          <w:lang w:eastAsia="zh-CN" w:bidi="ar-SA"/>
        </w:rPr>
        <w:commentReference w:id="37"/>
      </w:r>
      <w:r w:rsidRPr="009E2DA2">
        <w:rPr>
          <w:lang w:val="pt-BR"/>
        </w:rPr>
        <w:t>. A análise de solo é a metodologia mais utilizada para interpretar a</w:t>
      </w:r>
      <w:ins w:id="39" w:author="Revisor" w:date="2025-06-28T11:10:00Z" w16du:dateUtc="2025-06-28T15:10:00Z">
        <w:r w:rsidR="00BE0381">
          <w:rPr>
            <w:lang w:val="pt-BR"/>
          </w:rPr>
          <w:t xml:space="preserve"> sua</w:t>
        </w:r>
      </w:ins>
      <w:r w:rsidRPr="009E2DA2">
        <w:rPr>
          <w:lang w:val="pt-BR"/>
        </w:rPr>
        <w:t xml:space="preserve"> fertilidade </w:t>
      </w:r>
      <w:del w:id="40" w:author="Revisor" w:date="2025-06-28T11:10:00Z" w16du:dateUtc="2025-06-28T15:10:00Z">
        <w:r w:rsidRPr="009E2DA2" w:rsidDel="00BE0381">
          <w:rPr>
            <w:lang w:val="pt-BR"/>
          </w:rPr>
          <w:delText>do solo</w:delText>
        </w:r>
      </w:del>
      <w:r w:rsidRPr="009E2DA2">
        <w:rPr>
          <w:lang w:val="pt-BR"/>
        </w:rPr>
        <w:t>, pois apresenta boa precisão, baixo custo, facilidade de execução</w:t>
      </w:r>
      <w:r w:rsidR="005100D6">
        <w:rPr>
          <w:lang w:val="pt-BR"/>
        </w:rPr>
        <w:t xml:space="preserve"> e</w:t>
      </w:r>
      <w:r w:rsidRPr="009E2DA2">
        <w:rPr>
          <w:lang w:val="pt-BR"/>
        </w:rPr>
        <w:t xml:space="preserve"> rapidez na obtenção dos resultados. </w:t>
      </w:r>
    </w:p>
    <w:p w14:paraId="748A85B6" w14:textId="723976DE" w:rsidR="009E2DA2" w:rsidRPr="009E2DA2" w:rsidRDefault="009E2DA2" w:rsidP="009E2DA2">
      <w:pPr>
        <w:pStyle w:val="MDPI31text"/>
        <w:rPr>
          <w:lang w:val="pt-BR"/>
        </w:rPr>
      </w:pPr>
      <w:del w:id="41" w:author="Revisor" w:date="2025-06-28T11:10:00Z" w16du:dateUtc="2025-06-28T15:10:00Z">
        <w:r w:rsidRPr="009E2DA2" w:rsidDel="00BE0381">
          <w:rPr>
            <w:lang w:val="pt-BR"/>
          </w:rPr>
          <w:delText>A</w:delText>
        </w:r>
      </w:del>
      <w:ins w:id="42" w:author="Revisor" w:date="2025-06-28T11:10:00Z" w16du:dateUtc="2025-06-28T15:10:00Z">
        <w:r w:rsidR="00BE0381">
          <w:rPr>
            <w:lang w:val="pt-BR"/>
          </w:rPr>
          <w:t>Porém, a</w:t>
        </w:r>
      </w:ins>
      <w:r w:rsidRPr="009E2DA2">
        <w:rPr>
          <w:lang w:val="pt-BR"/>
        </w:rPr>
        <w:t xml:space="preserve"> análise de solo fornece informações apenas sobre as condições químicas e físicas do solo e precisa ser interpretada para que se possam fazer recomendações de corretivos e fertilizantes para melhorar a fertilidade do solo e consequentemente a produtividade das plantas, ou seja, produção de folhas, frutos, grãos, fibras, entre outros. </w:t>
      </w:r>
    </w:p>
    <w:p w14:paraId="01389B72" w14:textId="6F8D42E3" w:rsidR="009E2DA2" w:rsidRPr="009E2DA2" w:rsidRDefault="009E2DA2" w:rsidP="009E2DA2">
      <w:pPr>
        <w:pStyle w:val="MDPI31text"/>
        <w:rPr>
          <w:lang w:val="pt-BR"/>
        </w:rPr>
      </w:pPr>
      <w:r w:rsidRPr="009E2DA2">
        <w:rPr>
          <w:lang w:val="pt-BR"/>
        </w:rPr>
        <w:t xml:space="preserve">Os trabalhos com avaliação da fertilidade dos solos de Rondônia, na maioria das vezes, foram direcionados à descrição de perfil de solo, a pesquisas específicas ou de algum atributo de fertilidade. O último levantamento de fertilidade com 575 amostras de várias regiões de Rondônia, realizado por Barbosa </w:t>
      </w:r>
      <w:r w:rsidR="0095409F" w:rsidRPr="0095409F">
        <w:rPr>
          <w:i/>
          <w:lang w:val="pt-BR"/>
        </w:rPr>
        <w:t>et al</w:t>
      </w:r>
      <w:r w:rsidRPr="009E2DA2">
        <w:rPr>
          <w:lang w:val="pt-BR"/>
        </w:rPr>
        <w:t>. (2010), demonstrou que a maioria dos solos do estado (61%) apresentava pH inferior a 5,5, o que é considerado baixo. Nesses casos</w:t>
      </w:r>
      <w:ins w:id="43" w:author="Revisor" w:date="2025-06-28T11:11:00Z" w16du:dateUtc="2025-06-28T15:11:00Z">
        <w:r w:rsidR="00BE0381">
          <w:rPr>
            <w:lang w:val="pt-BR"/>
          </w:rPr>
          <w:t>,</w:t>
        </w:r>
      </w:ins>
      <w:r w:rsidRPr="009E2DA2">
        <w:rPr>
          <w:lang w:val="pt-BR"/>
        </w:rPr>
        <w:t xml:space="preserve"> ocorre menor eficiência e disponibilidade dos principais nutrientes às plantas, e pode ocorrer altos teores de Al, que causam toxidez às raízes das plantas, reduzindo o crescimento e a absorção de água e nutrientes. No mesmo estudo, observou-se que 82% dos solos apresentavam saturação por bases inferior a 60%, e 84% dos solos apresentavam teores baixos ou muito baixos de P, sendo este considerado o nutriente de maior problema de fertilidade. Por fim, 53% dos solos apresentavam teores de K baixos ou muito baixos, e 48% dos solos apresentavam teores de matéria orgânica também baixos. </w:t>
      </w:r>
    </w:p>
    <w:p w14:paraId="394DCBD9" w14:textId="673248BA" w:rsidR="00DE028E" w:rsidRDefault="00BE0381" w:rsidP="009E2DA2">
      <w:pPr>
        <w:pStyle w:val="MDPI31text"/>
        <w:rPr>
          <w:lang w:val="pt-BR"/>
        </w:rPr>
      </w:pPr>
      <w:commentRangeStart w:id="44"/>
      <w:ins w:id="45" w:author="Revisor" w:date="2025-06-28T11:11:00Z" w16du:dateUtc="2025-06-28T15:11:00Z">
        <w:r>
          <w:rPr>
            <w:lang w:val="pt-BR"/>
          </w:rPr>
          <w:t>Neste</w:t>
        </w:r>
      </w:ins>
      <w:commentRangeEnd w:id="44"/>
      <w:ins w:id="46" w:author="Revisor" w:date="2025-06-28T11:13:00Z" w16du:dateUtc="2025-06-28T15:13:00Z">
        <w:r w:rsidR="009C210B">
          <w:rPr>
            <w:rStyle w:val="Refdecomentrio"/>
            <w:rFonts w:eastAsia="SimSun"/>
            <w:snapToGrid/>
            <w:lang w:eastAsia="zh-CN" w:bidi="ar-SA"/>
          </w:rPr>
          <w:commentReference w:id="44"/>
        </w:r>
      </w:ins>
      <w:ins w:id="47" w:author="Revisor" w:date="2025-06-28T11:11:00Z" w16du:dateUtc="2025-06-28T15:11:00Z">
        <w:r>
          <w:rPr>
            <w:lang w:val="pt-BR"/>
          </w:rPr>
          <w:t xml:space="preserve"> contexto, </w:t>
        </w:r>
      </w:ins>
      <w:del w:id="48" w:author="Revisor" w:date="2025-06-28T11:11:00Z" w16du:dateUtc="2025-06-28T15:11:00Z">
        <w:r w:rsidR="009E2DA2" w:rsidRPr="009E2DA2" w:rsidDel="00BE0381">
          <w:rPr>
            <w:lang w:val="pt-BR"/>
          </w:rPr>
          <w:delText>E</w:delText>
        </w:r>
      </w:del>
      <w:ins w:id="49" w:author="Revisor" w:date="2025-06-28T11:11:00Z" w16du:dateUtc="2025-06-28T15:11:00Z">
        <w:r>
          <w:rPr>
            <w:lang w:val="pt-BR"/>
          </w:rPr>
          <w:t>e</w:t>
        </w:r>
      </w:ins>
      <w:r w:rsidR="009E2DA2" w:rsidRPr="009E2DA2">
        <w:rPr>
          <w:lang w:val="pt-BR"/>
        </w:rPr>
        <w:t xml:space="preserve">ste trabalho teve por objetivo </w:t>
      </w:r>
      <w:del w:id="50" w:author="Revisor" w:date="2025-06-28T11:12:00Z" w16du:dateUtc="2025-06-28T15:12:00Z">
        <w:r w:rsidR="009E2DA2" w:rsidRPr="009E2DA2" w:rsidDel="00BE0381">
          <w:rPr>
            <w:lang w:val="pt-BR"/>
          </w:rPr>
          <w:delText xml:space="preserve">fazer </w:delText>
        </w:r>
      </w:del>
      <w:ins w:id="51" w:author="Revisor" w:date="2025-06-28T11:12:00Z" w16du:dateUtc="2025-06-28T15:12:00Z">
        <w:r>
          <w:rPr>
            <w:lang w:val="pt-BR"/>
          </w:rPr>
          <w:t>realizar</w:t>
        </w:r>
        <w:r w:rsidRPr="009E2DA2">
          <w:rPr>
            <w:lang w:val="pt-BR"/>
          </w:rPr>
          <w:t xml:space="preserve"> </w:t>
        </w:r>
      </w:ins>
      <w:r w:rsidR="009E2DA2" w:rsidRPr="009E2DA2">
        <w:rPr>
          <w:lang w:val="pt-BR"/>
        </w:rPr>
        <w:t xml:space="preserve">uma caracterização atualizada da fertilidade dos solos de Rondônia </w:t>
      </w:r>
      <w:del w:id="52" w:author="Revisor" w:date="2025-06-28T11:12:00Z" w16du:dateUtc="2025-06-28T15:12:00Z">
        <w:r w:rsidR="009E2DA2" w:rsidRPr="009E2DA2" w:rsidDel="00BE0381">
          <w:rPr>
            <w:lang w:val="pt-BR"/>
          </w:rPr>
          <w:delText xml:space="preserve">a partir das amostras enviadas nos últimos anos aos Laboratórios de Solos no Estado de Rondônia </w:delText>
        </w:r>
      </w:del>
      <w:r w:rsidR="009E2DA2" w:rsidRPr="009E2DA2">
        <w:rPr>
          <w:lang w:val="pt-BR"/>
        </w:rPr>
        <w:t>para se avaliar a fertilidade em diferentes níve</w:t>
      </w:r>
      <w:r w:rsidR="00141E00">
        <w:rPr>
          <w:lang w:val="pt-BR"/>
        </w:rPr>
        <w:t>is</w:t>
      </w:r>
      <w:r w:rsidR="009E2DA2" w:rsidRPr="009E2DA2">
        <w:rPr>
          <w:lang w:val="pt-BR"/>
        </w:rPr>
        <w:t xml:space="preserve"> estadual, regional e para diferentes usos de solos</w:t>
      </w:r>
      <w:del w:id="53" w:author="Revisor" w:date="2025-06-28T11:12:00Z" w16du:dateUtc="2025-06-28T15:12:00Z">
        <w:r w:rsidR="009E2DA2" w:rsidRPr="009E2DA2" w:rsidDel="00BE0381">
          <w:rPr>
            <w:lang w:val="pt-BR"/>
          </w:rPr>
          <w:delText xml:space="preserve">, </w:delText>
        </w:r>
      </w:del>
      <w:ins w:id="54" w:author="Revisor" w:date="2025-06-28T11:12:00Z" w16du:dateUtc="2025-06-28T15:12:00Z">
        <w:r>
          <w:rPr>
            <w:lang w:val="pt-BR"/>
          </w:rPr>
          <w:t>. Além disso, com estes dados, será possível</w:t>
        </w:r>
        <w:r w:rsidRPr="009E2DA2">
          <w:rPr>
            <w:lang w:val="pt-BR"/>
          </w:rPr>
          <w:t xml:space="preserve"> </w:t>
        </w:r>
      </w:ins>
      <w:del w:id="55" w:author="Revisor" w:date="2025-06-28T11:12:00Z" w16du:dateUtc="2025-06-28T15:12:00Z">
        <w:r w:rsidR="009E2DA2" w:rsidRPr="009E2DA2" w:rsidDel="00BE0381">
          <w:rPr>
            <w:lang w:val="pt-BR"/>
          </w:rPr>
          <w:delText>bem como fazer</w:delText>
        </w:r>
      </w:del>
      <w:ins w:id="56" w:author="Revisor" w:date="2025-06-28T11:12:00Z" w16du:dateUtc="2025-06-28T15:12:00Z">
        <w:r>
          <w:rPr>
            <w:lang w:val="pt-BR"/>
          </w:rPr>
          <w:t>realizar</w:t>
        </w:r>
      </w:ins>
      <w:r w:rsidR="009E2DA2" w:rsidRPr="009E2DA2">
        <w:rPr>
          <w:lang w:val="pt-BR"/>
        </w:rPr>
        <w:t xml:space="preserve"> uma </w:t>
      </w:r>
      <w:del w:id="57" w:author="Revisor" w:date="2025-06-28T11:12:00Z" w16du:dateUtc="2025-06-28T15:12:00Z">
        <w:r w:rsidR="009E2DA2" w:rsidRPr="009E2DA2" w:rsidDel="009C210B">
          <w:rPr>
            <w:lang w:val="pt-BR"/>
          </w:rPr>
          <w:delText xml:space="preserve">interpretação dos resultados e </w:delText>
        </w:r>
      </w:del>
      <w:r w:rsidR="009E2DA2" w:rsidRPr="009E2DA2">
        <w:rPr>
          <w:lang w:val="pt-BR"/>
        </w:rPr>
        <w:t>previsão de necessidades de corretivos e fertilizantes para as principais culturas no estado de Rondônia</w:t>
      </w:r>
      <w:r w:rsidR="00863B00">
        <w:rPr>
          <w:lang w:val="pt-BR"/>
        </w:rPr>
        <w:t>.</w:t>
      </w:r>
    </w:p>
    <w:p w14:paraId="3DF0AE42" w14:textId="10A337CE" w:rsidR="00B25158" w:rsidRPr="003E552E" w:rsidRDefault="00B25158" w:rsidP="00DE028E">
      <w:pPr>
        <w:pStyle w:val="MDPI31text"/>
        <w:rPr>
          <w:lang w:val="pt-BR"/>
        </w:rPr>
      </w:pPr>
    </w:p>
    <w:p w14:paraId="5559E50E" w14:textId="4C5A2251" w:rsidR="00B25158" w:rsidRPr="00DE028E" w:rsidRDefault="00B25158" w:rsidP="00B25158">
      <w:pPr>
        <w:pStyle w:val="MDPI21heading1"/>
        <w:rPr>
          <w:lang w:val="pt-BR"/>
        </w:rPr>
      </w:pPr>
      <w:r w:rsidRPr="00DE028E">
        <w:rPr>
          <w:lang w:val="pt-BR" w:eastAsia="zh-CN"/>
        </w:rPr>
        <w:t xml:space="preserve">2. </w:t>
      </w:r>
      <w:r w:rsidR="00DE028E" w:rsidRPr="00DE028E">
        <w:rPr>
          <w:lang w:val="pt-BR"/>
        </w:rPr>
        <w:t>Materiais e Métodos</w:t>
      </w:r>
    </w:p>
    <w:p w14:paraId="7F279224" w14:textId="57DFE38D" w:rsidR="009E2DA2" w:rsidRDefault="009E2DA2" w:rsidP="009E2DA2">
      <w:pPr>
        <w:pStyle w:val="MDPI31text"/>
        <w:rPr>
          <w:lang w:val="pt-BR"/>
        </w:rPr>
      </w:pPr>
      <w:r w:rsidRPr="009E2DA2">
        <w:rPr>
          <w:lang w:val="pt-BR"/>
        </w:rPr>
        <w:t>A caracterização da fertilidade dos solos de Rondônia foi realizada com base em 31.085 amostras de solos de produtores</w:t>
      </w:r>
      <w:ins w:id="58" w:author="Revisor" w:date="2025-06-28T11:13:00Z" w16du:dateUtc="2025-06-28T15:13:00Z">
        <w:r w:rsidR="009C210B">
          <w:rPr>
            <w:lang w:val="pt-BR"/>
          </w:rPr>
          <w:t xml:space="preserve"> rurais</w:t>
        </w:r>
      </w:ins>
      <w:r w:rsidRPr="009E2DA2">
        <w:rPr>
          <w:lang w:val="pt-BR"/>
        </w:rPr>
        <w:t xml:space="preserve"> da maioria dos municípios do estado, enviadas para os Laboratórios de Análises de Solos (Tabela 1). As amostras analisadas neste estudo foram coletadas entre 2021 </w:t>
      </w:r>
      <w:del w:id="59" w:author="Revisor" w:date="2025-06-28T11:14:00Z" w16du:dateUtc="2025-06-28T15:14:00Z">
        <w:r w:rsidRPr="009E2DA2" w:rsidDel="009C210B">
          <w:rPr>
            <w:lang w:val="pt-BR"/>
          </w:rPr>
          <w:delText xml:space="preserve">a </w:delText>
        </w:r>
      </w:del>
      <w:ins w:id="60" w:author="Revisor" w:date="2025-06-28T11:14:00Z" w16du:dateUtc="2025-06-28T15:14:00Z">
        <w:r w:rsidR="009C210B">
          <w:rPr>
            <w:lang w:val="pt-BR"/>
          </w:rPr>
          <w:t>e</w:t>
        </w:r>
        <w:r w:rsidR="009C210B" w:rsidRPr="009E2DA2">
          <w:rPr>
            <w:lang w:val="pt-BR"/>
          </w:rPr>
          <w:t xml:space="preserve"> </w:t>
        </w:r>
      </w:ins>
      <w:r w:rsidRPr="009E2DA2">
        <w:rPr>
          <w:lang w:val="pt-BR"/>
        </w:rPr>
        <w:t xml:space="preserve">2023. </w:t>
      </w:r>
    </w:p>
    <w:p w14:paraId="23F6ECC2" w14:textId="4BB1E930" w:rsidR="00C25757" w:rsidRDefault="00C25757" w:rsidP="00C25757">
      <w:pPr>
        <w:pStyle w:val="MDPI41tablecaption"/>
        <w:rPr>
          <w:lang w:val="pt-BR"/>
        </w:rPr>
      </w:pPr>
      <w:r w:rsidRPr="000F2312">
        <w:rPr>
          <w:b/>
          <w:lang w:val="pt-BR"/>
        </w:rPr>
        <w:t>Tab</w:t>
      </w:r>
      <w:r w:rsidR="007F2CA5">
        <w:rPr>
          <w:b/>
          <w:lang w:val="pt-BR"/>
        </w:rPr>
        <w:t>e</w:t>
      </w:r>
      <w:r w:rsidRPr="000F2312">
        <w:rPr>
          <w:b/>
          <w:lang w:val="pt-BR"/>
        </w:rPr>
        <w:t>l</w:t>
      </w:r>
      <w:r w:rsidR="007F2CA5">
        <w:rPr>
          <w:b/>
          <w:lang w:val="pt-BR"/>
        </w:rPr>
        <w:t>a</w:t>
      </w:r>
      <w:r w:rsidRPr="000F2312">
        <w:rPr>
          <w:b/>
          <w:lang w:val="pt-BR"/>
        </w:rPr>
        <w:t xml:space="preserve"> </w:t>
      </w:r>
      <w:r>
        <w:rPr>
          <w:b/>
          <w:lang w:val="pt-BR"/>
        </w:rPr>
        <w:t>1</w:t>
      </w:r>
      <w:r w:rsidRPr="000F2312">
        <w:rPr>
          <w:b/>
          <w:lang w:val="pt-BR"/>
        </w:rPr>
        <w:t>.</w:t>
      </w:r>
      <w:r w:rsidRPr="000F2312">
        <w:rPr>
          <w:lang w:val="pt-BR"/>
        </w:rPr>
        <w:t xml:space="preserve"> </w:t>
      </w:r>
      <w:r w:rsidRPr="00C25757">
        <w:rPr>
          <w:lang w:val="pt-BR"/>
        </w:rPr>
        <w:t>Número de amostras de solos analisadas por município de Rondônia entre 2021 e 2023.</w:t>
      </w:r>
    </w:p>
    <w:tbl>
      <w:tblPr>
        <w:tblStyle w:val="Tabelacomgrade"/>
        <w:tblW w:w="0" w:type="auto"/>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0"/>
        <w:gridCol w:w="1434"/>
        <w:gridCol w:w="2394"/>
        <w:gridCol w:w="1530"/>
      </w:tblGrid>
      <w:tr w:rsidR="00381828" w:rsidRPr="005C2293" w14:paraId="53604BA6" w14:textId="77777777" w:rsidTr="005C2293">
        <w:tc>
          <w:tcPr>
            <w:tcW w:w="2490" w:type="dxa"/>
            <w:tcBorders>
              <w:top w:val="single" w:sz="4" w:space="0" w:color="auto"/>
              <w:bottom w:val="single" w:sz="4" w:space="0" w:color="auto"/>
            </w:tcBorders>
            <w:vAlign w:val="center"/>
          </w:tcPr>
          <w:p w14:paraId="03AD1319" w14:textId="0334CF17" w:rsidR="00381828" w:rsidRPr="005C2293" w:rsidRDefault="00381828" w:rsidP="00381828">
            <w:pPr>
              <w:pStyle w:val="MDPI41tablecaption"/>
              <w:spacing w:before="0" w:after="0" w:line="240" w:lineRule="auto"/>
              <w:ind w:left="0"/>
              <w:rPr>
                <w:b/>
                <w:lang w:val="pt-BR"/>
              </w:rPr>
            </w:pPr>
            <w:r w:rsidRPr="005C2293">
              <w:rPr>
                <w:b/>
                <w:szCs w:val="18"/>
              </w:rPr>
              <w:t>Município</w:t>
            </w:r>
          </w:p>
        </w:tc>
        <w:tc>
          <w:tcPr>
            <w:tcW w:w="1434" w:type="dxa"/>
            <w:tcBorders>
              <w:top w:val="single" w:sz="4" w:space="0" w:color="auto"/>
              <w:bottom w:val="single" w:sz="4" w:space="0" w:color="auto"/>
            </w:tcBorders>
            <w:vAlign w:val="center"/>
          </w:tcPr>
          <w:p w14:paraId="21C24AE0" w14:textId="1BF94FB1" w:rsidR="00381828" w:rsidRPr="005C2293" w:rsidRDefault="00381828" w:rsidP="005C2293">
            <w:pPr>
              <w:pStyle w:val="MDPI41tablecaption"/>
              <w:spacing w:before="0" w:after="0" w:line="240" w:lineRule="auto"/>
              <w:ind w:left="0"/>
              <w:jc w:val="center"/>
              <w:rPr>
                <w:b/>
                <w:lang w:val="pt-BR"/>
              </w:rPr>
            </w:pPr>
            <w:r w:rsidRPr="005C2293">
              <w:rPr>
                <w:b/>
                <w:szCs w:val="18"/>
              </w:rPr>
              <w:t>Número de amostras</w:t>
            </w:r>
          </w:p>
        </w:tc>
        <w:tc>
          <w:tcPr>
            <w:tcW w:w="2394" w:type="dxa"/>
            <w:tcBorders>
              <w:top w:val="single" w:sz="4" w:space="0" w:color="auto"/>
              <w:bottom w:val="single" w:sz="4" w:space="0" w:color="auto"/>
            </w:tcBorders>
            <w:vAlign w:val="center"/>
          </w:tcPr>
          <w:p w14:paraId="35BF2DF8" w14:textId="467304D5" w:rsidR="00381828" w:rsidRPr="005C2293" w:rsidRDefault="00381828" w:rsidP="00381828">
            <w:pPr>
              <w:pStyle w:val="MDPI41tablecaption"/>
              <w:spacing w:before="0" w:after="0" w:line="240" w:lineRule="auto"/>
              <w:ind w:left="0"/>
              <w:rPr>
                <w:b/>
                <w:lang w:val="pt-BR"/>
              </w:rPr>
            </w:pPr>
            <w:r w:rsidRPr="005C2293">
              <w:rPr>
                <w:b/>
                <w:szCs w:val="18"/>
              </w:rPr>
              <w:t>Município</w:t>
            </w:r>
          </w:p>
        </w:tc>
        <w:tc>
          <w:tcPr>
            <w:tcW w:w="1530" w:type="dxa"/>
            <w:tcBorders>
              <w:top w:val="single" w:sz="4" w:space="0" w:color="auto"/>
              <w:bottom w:val="single" w:sz="4" w:space="0" w:color="auto"/>
            </w:tcBorders>
            <w:vAlign w:val="center"/>
          </w:tcPr>
          <w:p w14:paraId="02535E96" w14:textId="458D2D74" w:rsidR="00381828" w:rsidRPr="005C2293" w:rsidRDefault="00381828" w:rsidP="005C2293">
            <w:pPr>
              <w:pStyle w:val="MDPI41tablecaption"/>
              <w:spacing w:before="0" w:after="0" w:line="240" w:lineRule="auto"/>
              <w:ind w:left="0"/>
              <w:jc w:val="center"/>
              <w:rPr>
                <w:b/>
                <w:lang w:val="pt-BR"/>
              </w:rPr>
            </w:pPr>
            <w:r w:rsidRPr="005C2293">
              <w:rPr>
                <w:b/>
                <w:szCs w:val="18"/>
              </w:rPr>
              <w:t>Número de amostras</w:t>
            </w:r>
          </w:p>
        </w:tc>
      </w:tr>
      <w:tr w:rsidR="005C2293" w:rsidDel="009C210B" w14:paraId="47F0F236" w14:textId="49CEE7B2" w:rsidTr="005C2293">
        <w:trPr>
          <w:del w:id="61" w:author="Revisor" w:date="2025-06-28T11:13:00Z"/>
        </w:trPr>
        <w:tc>
          <w:tcPr>
            <w:tcW w:w="2490" w:type="dxa"/>
            <w:tcBorders>
              <w:top w:val="single" w:sz="4" w:space="0" w:color="auto"/>
            </w:tcBorders>
            <w:vAlign w:val="center"/>
          </w:tcPr>
          <w:p w14:paraId="23EED602" w14:textId="232BFA8C" w:rsidR="005C2293" w:rsidRPr="00C25757" w:rsidDel="009C210B" w:rsidRDefault="005C2293" w:rsidP="00381828">
            <w:pPr>
              <w:pStyle w:val="MDPI41tablecaption"/>
              <w:spacing w:before="0" w:after="0" w:line="240" w:lineRule="auto"/>
              <w:ind w:left="0"/>
              <w:rPr>
                <w:del w:id="62" w:author="Revisor" w:date="2025-06-28T11:13:00Z" w16du:dateUtc="2025-06-28T15:13:00Z"/>
                <w:szCs w:val="18"/>
              </w:rPr>
            </w:pPr>
          </w:p>
        </w:tc>
        <w:tc>
          <w:tcPr>
            <w:tcW w:w="1434" w:type="dxa"/>
            <w:tcBorders>
              <w:top w:val="single" w:sz="4" w:space="0" w:color="auto"/>
            </w:tcBorders>
            <w:vAlign w:val="center"/>
          </w:tcPr>
          <w:p w14:paraId="1C94BE0E" w14:textId="69379BD5" w:rsidR="005C2293" w:rsidRPr="00C25757" w:rsidDel="009C210B" w:rsidRDefault="005C2293" w:rsidP="005C2293">
            <w:pPr>
              <w:pStyle w:val="MDPI41tablecaption"/>
              <w:spacing w:before="0" w:after="0" w:line="240" w:lineRule="auto"/>
              <w:ind w:left="0"/>
              <w:jc w:val="center"/>
              <w:rPr>
                <w:del w:id="63" w:author="Revisor" w:date="2025-06-28T11:13:00Z" w16du:dateUtc="2025-06-28T15:13:00Z"/>
                <w:szCs w:val="18"/>
              </w:rPr>
            </w:pPr>
          </w:p>
        </w:tc>
        <w:tc>
          <w:tcPr>
            <w:tcW w:w="2394" w:type="dxa"/>
            <w:tcBorders>
              <w:top w:val="single" w:sz="4" w:space="0" w:color="auto"/>
            </w:tcBorders>
            <w:vAlign w:val="center"/>
          </w:tcPr>
          <w:p w14:paraId="114BE2D3" w14:textId="15622574" w:rsidR="005C2293" w:rsidRPr="00C25757" w:rsidDel="009C210B" w:rsidRDefault="005C2293" w:rsidP="00381828">
            <w:pPr>
              <w:pStyle w:val="MDPI41tablecaption"/>
              <w:spacing w:before="0" w:after="0" w:line="240" w:lineRule="auto"/>
              <w:ind w:left="0"/>
              <w:rPr>
                <w:del w:id="64" w:author="Revisor" w:date="2025-06-28T11:13:00Z" w16du:dateUtc="2025-06-28T15:13:00Z"/>
                <w:szCs w:val="18"/>
              </w:rPr>
            </w:pPr>
          </w:p>
        </w:tc>
        <w:tc>
          <w:tcPr>
            <w:tcW w:w="1530" w:type="dxa"/>
            <w:tcBorders>
              <w:top w:val="single" w:sz="4" w:space="0" w:color="auto"/>
            </w:tcBorders>
            <w:vAlign w:val="center"/>
          </w:tcPr>
          <w:p w14:paraId="274973EC" w14:textId="71439C45" w:rsidR="005C2293" w:rsidRPr="00C25757" w:rsidDel="009C210B" w:rsidRDefault="005C2293" w:rsidP="005C2293">
            <w:pPr>
              <w:pStyle w:val="MDPI41tablecaption"/>
              <w:spacing w:before="0" w:after="0" w:line="240" w:lineRule="auto"/>
              <w:ind w:left="0"/>
              <w:jc w:val="center"/>
              <w:rPr>
                <w:del w:id="65" w:author="Revisor" w:date="2025-06-28T11:13:00Z" w16du:dateUtc="2025-06-28T15:13:00Z"/>
                <w:szCs w:val="18"/>
              </w:rPr>
            </w:pPr>
          </w:p>
        </w:tc>
      </w:tr>
      <w:tr w:rsidR="005C2293" w14:paraId="063FB12B" w14:textId="77777777" w:rsidTr="005C2293">
        <w:tc>
          <w:tcPr>
            <w:tcW w:w="2490" w:type="dxa"/>
            <w:vAlign w:val="center"/>
          </w:tcPr>
          <w:p w14:paraId="5988F4FD" w14:textId="1DBB6345" w:rsidR="005C2293" w:rsidRPr="00C25757" w:rsidRDefault="005C2293" w:rsidP="005C2293">
            <w:pPr>
              <w:pStyle w:val="MDPI41tablecaption"/>
              <w:spacing w:before="0" w:after="0" w:line="240" w:lineRule="auto"/>
              <w:ind w:left="0"/>
              <w:rPr>
                <w:szCs w:val="18"/>
              </w:rPr>
            </w:pPr>
            <w:r w:rsidRPr="00C25757">
              <w:rPr>
                <w:szCs w:val="18"/>
              </w:rPr>
              <w:t>Rio Crespo</w:t>
            </w:r>
          </w:p>
        </w:tc>
        <w:tc>
          <w:tcPr>
            <w:tcW w:w="1434" w:type="dxa"/>
            <w:vAlign w:val="bottom"/>
          </w:tcPr>
          <w:p w14:paraId="762B8040" w14:textId="38DC0B6F" w:rsidR="005C2293" w:rsidRPr="00C25757" w:rsidRDefault="005C2293" w:rsidP="005C2293">
            <w:pPr>
              <w:pStyle w:val="MDPI41tablecaption"/>
              <w:spacing w:before="0" w:after="0" w:line="240" w:lineRule="auto"/>
              <w:ind w:left="0"/>
              <w:jc w:val="center"/>
              <w:rPr>
                <w:szCs w:val="18"/>
              </w:rPr>
            </w:pPr>
            <w:r w:rsidRPr="00C25757">
              <w:rPr>
                <w:szCs w:val="18"/>
              </w:rPr>
              <w:t>3374</w:t>
            </w:r>
          </w:p>
        </w:tc>
        <w:tc>
          <w:tcPr>
            <w:tcW w:w="2394" w:type="dxa"/>
            <w:vAlign w:val="center"/>
          </w:tcPr>
          <w:p w14:paraId="7DE40F22" w14:textId="6CAF7218" w:rsidR="005C2293" w:rsidRPr="00C25757" w:rsidRDefault="005C2293" w:rsidP="005C2293">
            <w:pPr>
              <w:pStyle w:val="MDPI41tablecaption"/>
              <w:spacing w:before="0" w:after="0" w:line="240" w:lineRule="auto"/>
              <w:ind w:left="0"/>
              <w:rPr>
                <w:szCs w:val="18"/>
              </w:rPr>
            </w:pPr>
            <w:r w:rsidRPr="00C25757">
              <w:rPr>
                <w:szCs w:val="18"/>
              </w:rPr>
              <w:t>Nova Brasilândia D'Oeste</w:t>
            </w:r>
          </w:p>
        </w:tc>
        <w:tc>
          <w:tcPr>
            <w:tcW w:w="1530" w:type="dxa"/>
            <w:vAlign w:val="bottom"/>
          </w:tcPr>
          <w:p w14:paraId="31257D2B" w14:textId="21B8FB95" w:rsidR="005C2293" w:rsidRPr="00C25757" w:rsidRDefault="005C2293" w:rsidP="005C2293">
            <w:pPr>
              <w:pStyle w:val="MDPI41tablecaption"/>
              <w:spacing w:before="0" w:after="0" w:line="240" w:lineRule="auto"/>
              <w:ind w:left="0"/>
              <w:jc w:val="center"/>
              <w:rPr>
                <w:szCs w:val="18"/>
              </w:rPr>
            </w:pPr>
            <w:r w:rsidRPr="00C25757">
              <w:rPr>
                <w:szCs w:val="18"/>
              </w:rPr>
              <w:t>99</w:t>
            </w:r>
          </w:p>
        </w:tc>
      </w:tr>
      <w:tr w:rsidR="005C2293" w14:paraId="2C2D29AC" w14:textId="77777777" w:rsidTr="005C2293">
        <w:tc>
          <w:tcPr>
            <w:tcW w:w="2490" w:type="dxa"/>
            <w:vAlign w:val="center"/>
          </w:tcPr>
          <w:p w14:paraId="0F78EBA2" w14:textId="50983628" w:rsidR="005C2293" w:rsidRPr="00C25757" w:rsidRDefault="005C2293" w:rsidP="005C2293">
            <w:pPr>
              <w:pStyle w:val="MDPI41tablecaption"/>
              <w:spacing w:before="0" w:after="0" w:line="240" w:lineRule="auto"/>
              <w:ind w:left="0"/>
              <w:rPr>
                <w:szCs w:val="18"/>
              </w:rPr>
            </w:pPr>
            <w:r w:rsidRPr="00C25757">
              <w:rPr>
                <w:szCs w:val="18"/>
              </w:rPr>
              <w:t>Vilhena</w:t>
            </w:r>
          </w:p>
        </w:tc>
        <w:tc>
          <w:tcPr>
            <w:tcW w:w="1434" w:type="dxa"/>
            <w:vAlign w:val="bottom"/>
          </w:tcPr>
          <w:p w14:paraId="2CF464F1" w14:textId="7A626AC1" w:rsidR="005C2293" w:rsidRPr="00C25757" w:rsidRDefault="005C2293" w:rsidP="005C2293">
            <w:pPr>
              <w:pStyle w:val="MDPI41tablecaption"/>
              <w:spacing w:before="0" w:after="0" w:line="240" w:lineRule="auto"/>
              <w:ind w:left="0"/>
              <w:jc w:val="center"/>
              <w:rPr>
                <w:szCs w:val="18"/>
              </w:rPr>
            </w:pPr>
            <w:r w:rsidRPr="00C25757">
              <w:rPr>
                <w:szCs w:val="18"/>
              </w:rPr>
              <w:t>3178</w:t>
            </w:r>
          </w:p>
        </w:tc>
        <w:tc>
          <w:tcPr>
            <w:tcW w:w="2394" w:type="dxa"/>
            <w:vAlign w:val="center"/>
          </w:tcPr>
          <w:p w14:paraId="36D14925" w14:textId="2CA6603B" w:rsidR="005C2293" w:rsidRPr="00C25757" w:rsidRDefault="005C2293" w:rsidP="005C2293">
            <w:pPr>
              <w:pStyle w:val="MDPI41tablecaption"/>
              <w:spacing w:before="0" w:after="0" w:line="240" w:lineRule="auto"/>
              <w:ind w:left="0"/>
              <w:rPr>
                <w:szCs w:val="18"/>
              </w:rPr>
            </w:pPr>
            <w:r w:rsidRPr="00C25757">
              <w:rPr>
                <w:szCs w:val="18"/>
              </w:rPr>
              <w:t>Nova Mamoré</w:t>
            </w:r>
          </w:p>
        </w:tc>
        <w:tc>
          <w:tcPr>
            <w:tcW w:w="1530" w:type="dxa"/>
            <w:vAlign w:val="bottom"/>
          </w:tcPr>
          <w:p w14:paraId="15EFD0E2" w14:textId="05C6837D" w:rsidR="005C2293" w:rsidRPr="00C25757" w:rsidRDefault="005C2293" w:rsidP="005C2293">
            <w:pPr>
              <w:pStyle w:val="MDPI41tablecaption"/>
              <w:spacing w:before="0" w:after="0" w:line="240" w:lineRule="auto"/>
              <w:ind w:left="0"/>
              <w:jc w:val="center"/>
              <w:rPr>
                <w:szCs w:val="18"/>
              </w:rPr>
            </w:pPr>
            <w:r w:rsidRPr="00C25757">
              <w:rPr>
                <w:szCs w:val="18"/>
              </w:rPr>
              <w:t>94</w:t>
            </w:r>
          </w:p>
        </w:tc>
      </w:tr>
      <w:tr w:rsidR="005C2293" w14:paraId="0FF4BDBC" w14:textId="77777777" w:rsidTr="005C2293">
        <w:tc>
          <w:tcPr>
            <w:tcW w:w="2490" w:type="dxa"/>
            <w:vAlign w:val="center"/>
          </w:tcPr>
          <w:p w14:paraId="20DEB714" w14:textId="2BAF13E6" w:rsidR="005C2293" w:rsidRPr="00C25757" w:rsidRDefault="005C2293" w:rsidP="005C2293">
            <w:pPr>
              <w:pStyle w:val="MDPI41tablecaption"/>
              <w:spacing w:before="0" w:after="0" w:line="240" w:lineRule="auto"/>
              <w:ind w:left="0"/>
              <w:rPr>
                <w:szCs w:val="18"/>
              </w:rPr>
            </w:pPr>
            <w:r w:rsidRPr="00C25757">
              <w:rPr>
                <w:szCs w:val="18"/>
              </w:rPr>
              <w:t>Machadinho D'Oeste</w:t>
            </w:r>
          </w:p>
        </w:tc>
        <w:tc>
          <w:tcPr>
            <w:tcW w:w="1434" w:type="dxa"/>
            <w:vAlign w:val="bottom"/>
          </w:tcPr>
          <w:p w14:paraId="1B223E87" w14:textId="769B2EF3" w:rsidR="005C2293" w:rsidRPr="00C25757" w:rsidRDefault="005C2293" w:rsidP="005C2293">
            <w:pPr>
              <w:pStyle w:val="MDPI41tablecaption"/>
              <w:spacing w:before="0" w:after="0" w:line="240" w:lineRule="auto"/>
              <w:ind w:left="0"/>
              <w:jc w:val="center"/>
              <w:rPr>
                <w:szCs w:val="18"/>
              </w:rPr>
            </w:pPr>
            <w:r w:rsidRPr="00C25757">
              <w:rPr>
                <w:szCs w:val="18"/>
              </w:rPr>
              <w:t>2695</w:t>
            </w:r>
          </w:p>
        </w:tc>
        <w:tc>
          <w:tcPr>
            <w:tcW w:w="2394" w:type="dxa"/>
            <w:vAlign w:val="center"/>
          </w:tcPr>
          <w:p w14:paraId="0BC586BB" w14:textId="3A651CA9" w:rsidR="005C2293" w:rsidRPr="00C25757" w:rsidRDefault="005C2293" w:rsidP="005C2293">
            <w:pPr>
              <w:pStyle w:val="MDPI41tablecaption"/>
              <w:spacing w:before="0" w:after="0" w:line="240" w:lineRule="auto"/>
              <w:ind w:left="0"/>
              <w:rPr>
                <w:szCs w:val="18"/>
              </w:rPr>
            </w:pPr>
            <w:r w:rsidRPr="00C25757">
              <w:rPr>
                <w:szCs w:val="18"/>
              </w:rPr>
              <w:t>Alvorada D'Oeste</w:t>
            </w:r>
          </w:p>
        </w:tc>
        <w:tc>
          <w:tcPr>
            <w:tcW w:w="1530" w:type="dxa"/>
            <w:vAlign w:val="bottom"/>
          </w:tcPr>
          <w:p w14:paraId="33CE6490" w14:textId="540946F3" w:rsidR="005C2293" w:rsidRPr="00C25757" w:rsidRDefault="005C2293" w:rsidP="005C2293">
            <w:pPr>
              <w:pStyle w:val="MDPI41tablecaption"/>
              <w:spacing w:before="0" w:after="0" w:line="240" w:lineRule="auto"/>
              <w:ind w:left="0"/>
              <w:jc w:val="center"/>
              <w:rPr>
                <w:szCs w:val="18"/>
              </w:rPr>
            </w:pPr>
            <w:r w:rsidRPr="00C25757">
              <w:rPr>
                <w:szCs w:val="18"/>
              </w:rPr>
              <w:t>90</w:t>
            </w:r>
          </w:p>
        </w:tc>
      </w:tr>
      <w:tr w:rsidR="005C2293" w14:paraId="321B2F54" w14:textId="77777777" w:rsidTr="005C2293">
        <w:tc>
          <w:tcPr>
            <w:tcW w:w="2490" w:type="dxa"/>
            <w:vAlign w:val="center"/>
          </w:tcPr>
          <w:p w14:paraId="4ADE355E" w14:textId="02F3C407" w:rsidR="005C2293" w:rsidRPr="00C25757" w:rsidRDefault="005C2293" w:rsidP="005C2293">
            <w:pPr>
              <w:pStyle w:val="MDPI41tablecaption"/>
              <w:spacing w:before="0" w:after="0" w:line="240" w:lineRule="auto"/>
              <w:ind w:left="0"/>
              <w:rPr>
                <w:szCs w:val="18"/>
              </w:rPr>
            </w:pPr>
            <w:r w:rsidRPr="00C25757">
              <w:rPr>
                <w:szCs w:val="18"/>
              </w:rPr>
              <w:t>Porto Velho</w:t>
            </w:r>
          </w:p>
        </w:tc>
        <w:tc>
          <w:tcPr>
            <w:tcW w:w="1434" w:type="dxa"/>
            <w:vAlign w:val="bottom"/>
          </w:tcPr>
          <w:p w14:paraId="49B23B41" w14:textId="5CB3FBA9" w:rsidR="005C2293" w:rsidRPr="00C25757" w:rsidRDefault="005C2293" w:rsidP="005C2293">
            <w:pPr>
              <w:pStyle w:val="MDPI41tablecaption"/>
              <w:spacing w:before="0" w:after="0" w:line="240" w:lineRule="auto"/>
              <w:ind w:left="0"/>
              <w:jc w:val="center"/>
              <w:rPr>
                <w:szCs w:val="18"/>
              </w:rPr>
            </w:pPr>
            <w:r w:rsidRPr="00C25757">
              <w:rPr>
                <w:szCs w:val="18"/>
              </w:rPr>
              <w:t>2565</w:t>
            </w:r>
          </w:p>
        </w:tc>
        <w:tc>
          <w:tcPr>
            <w:tcW w:w="2394" w:type="dxa"/>
            <w:vAlign w:val="center"/>
          </w:tcPr>
          <w:p w14:paraId="55980840" w14:textId="7FCA684C" w:rsidR="005C2293" w:rsidRPr="00C25757" w:rsidRDefault="005C2293" w:rsidP="005C2293">
            <w:pPr>
              <w:pStyle w:val="MDPI41tablecaption"/>
              <w:spacing w:before="0" w:after="0" w:line="240" w:lineRule="auto"/>
              <w:ind w:left="0"/>
              <w:rPr>
                <w:szCs w:val="18"/>
              </w:rPr>
            </w:pPr>
            <w:r w:rsidRPr="00C25757">
              <w:rPr>
                <w:szCs w:val="18"/>
              </w:rPr>
              <w:t>Monte Negro</w:t>
            </w:r>
          </w:p>
        </w:tc>
        <w:tc>
          <w:tcPr>
            <w:tcW w:w="1530" w:type="dxa"/>
            <w:vAlign w:val="bottom"/>
          </w:tcPr>
          <w:p w14:paraId="44815EB5" w14:textId="13101DA7" w:rsidR="005C2293" w:rsidRPr="00C25757" w:rsidRDefault="005C2293" w:rsidP="005C2293">
            <w:pPr>
              <w:pStyle w:val="MDPI41tablecaption"/>
              <w:spacing w:before="0" w:after="0" w:line="240" w:lineRule="auto"/>
              <w:ind w:left="0"/>
              <w:jc w:val="center"/>
              <w:rPr>
                <w:szCs w:val="18"/>
              </w:rPr>
            </w:pPr>
            <w:r w:rsidRPr="00C25757">
              <w:rPr>
                <w:szCs w:val="18"/>
              </w:rPr>
              <w:t>89</w:t>
            </w:r>
          </w:p>
        </w:tc>
      </w:tr>
      <w:tr w:rsidR="005C2293" w14:paraId="7C0C385E" w14:textId="77777777" w:rsidTr="005C2293">
        <w:tc>
          <w:tcPr>
            <w:tcW w:w="2490" w:type="dxa"/>
            <w:vAlign w:val="center"/>
          </w:tcPr>
          <w:p w14:paraId="6766280C" w14:textId="6C4E54D3" w:rsidR="005C2293" w:rsidRPr="00C25757" w:rsidRDefault="005C2293" w:rsidP="005C2293">
            <w:pPr>
              <w:pStyle w:val="MDPI41tablecaption"/>
              <w:spacing w:before="0" w:after="0" w:line="240" w:lineRule="auto"/>
              <w:ind w:left="0"/>
              <w:rPr>
                <w:szCs w:val="18"/>
              </w:rPr>
            </w:pPr>
            <w:r w:rsidRPr="00C25757">
              <w:rPr>
                <w:szCs w:val="18"/>
              </w:rPr>
              <w:t>Cerejeiras</w:t>
            </w:r>
          </w:p>
        </w:tc>
        <w:tc>
          <w:tcPr>
            <w:tcW w:w="1434" w:type="dxa"/>
            <w:vAlign w:val="bottom"/>
          </w:tcPr>
          <w:p w14:paraId="551B49CF" w14:textId="14191598" w:rsidR="005C2293" w:rsidRPr="00C25757" w:rsidRDefault="005C2293" w:rsidP="005C2293">
            <w:pPr>
              <w:pStyle w:val="MDPI41tablecaption"/>
              <w:spacing w:before="0" w:after="0" w:line="240" w:lineRule="auto"/>
              <w:ind w:left="0"/>
              <w:jc w:val="center"/>
              <w:rPr>
                <w:szCs w:val="18"/>
              </w:rPr>
            </w:pPr>
            <w:r w:rsidRPr="00C25757">
              <w:rPr>
                <w:szCs w:val="18"/>
              </w:rPr>
              <w:t>2185</w:t>
            </w:r>
          </w:p>
        </w:tc>
        <w:tc>
          <w:tcPr>
            <w:tcW w:w="2394" w:type="dxa"/>
            <w:vAlign w:val="center"/>
          </w:tcPr>
          <w:p w14:paraId="12EB6C82" w14:textId="215E3446" w:rsidR="005C2293" w:rsidRPr="00C25757" w:rsidRDefault="005C2293" w:rsidP="005C2293">
            <w:pPr>
              <w:pStyle w:val="MDPI41tablecaption"/>
              <w:spacing w:before="0" w:after="0" w:line="240" w:lineRule="auto"/>
              <w:ind w:left="0"/>
              <w:rPr>
                <w:szCs w:val="18"/>
              </w:rPr>
            </w:pPr>
            <w:r w:rsidRPr="00C25757">
              <w:rPr>
                <w:szCs w:val="18"/>
              </w:rPr>
              <w:t>Mirante da Serra</w:t>
            </w:r>
          </w:p>
        </w:tc>
        <w:tc>
          <w:tcPr>
            <w:tcW w:w="1530" w:type="dxa"/>
            <w:vAlign w:val="bottom"/>
          </w:tcPr>
          <w:p w14:paraId="6CAE76B0" w14:textId="360822EB" w:rsidR="005C2293" w:rsidRPr="00C25757" w:rsidRDefault="005C2293" w:rsidP="005C2293">
            <w:pPr>
              <w:pStyle w:val="MDPI41tablecaption"/>
              <w:spacing w:before="0" w:after="0" w:line="240" w:lineRule="auto"/>
              <w:ind w:left="0"/>
              <w:jc w:val="center"/>
              <w:rPr>
                <w:szCs w:val="18"/>
              </w:rPr>
            </w:pPr>
            <w:r w:rsidRPr="00C25757">
              <w:rPr>
                <w:szCs w:val="18"/>
              </w:rPr>
              <w:t>85</w:t>
            </w:r>
          </w:p>
        </w:tc>
      </w:tr>
      <w:tr w:rsidR="005C2293" w14:paraId="5A18620D" w14:textId="77777777" w:rsidTr="005C2293">
        <w:tc>
          <w:tcPr>
            <w:tcW w:w="2490" w:type="dxa"/>
            <w:vAlign w:val="center"/>
          </w:tcPr>
          <w:p w14:paraId="33D77A40" w14:textId="713061C4" w:rsidR="005C2293" w:rsidRPr="00C25757" w:rsidRDefault="005C2293" w:rsidP="005C2293">
            <w:pPr>
              <w:pStyle w:val="MDPI41tablecaption"/>
              <w:spacing w:before="0" w:after="0" w:line="240" w:lineRule="auto"/>
              <w:ind w:left="0"/>
              <w:rPr>
                <w:szCs w:val="18"/>
              </w:rPr>
            </w:pPr>
            <w:r w:rsidRPr="00C25757">
              <w:rPr>
                <w:szCs w:val="18"/>
              </w:rPr>
              <w:t>São Miguel do Guaporé</w:t>
            </w:r>
          </w:p>
        </w:tc>
        <w:tc>
          <w:tcPr>
            <w:tcW w:w="1434" w:type="dxa"/>
            <w:vAlign w:val="bottom"/>
          </w:tcPr>
          <w:p w14:paraId="6C79B107" w14:textId="68239895" w:rsidR="005C2293" w:rsidRPr="00C25757" w:rsidRDefault="005C2293" w:rsidP="005C2293">
            <w:pPr>
              <w:pStyle w:val="MDPI41tablecaption"/>
              <w:spacing w:before="0" w:after="0" w:line="240" w:lineRule="auto"/>
              <w:ind w:left="0"/>
              <w:jc w:val="center"/>
              <w:rPr>
                <w:szCs w:val="18"/>
              </w:rPr>
            </w:pPr>
            <w:r w:rsidRPr="00C25757">
              <w:rPr>
                <w:szCs w:val="18"/>
              </w:rPr>
              <w:t>1654</w:t>
            </w:r>
          </w:p>
        </w:tc>
        <w:tc>
          <w:tcPr>
            <w:tcW w:w="2394" w:type="dxa"/>
            <w:vAlign w:val="center"/>
          </w:tcPr>
          <w:p w14:paraId="13895A33" w14:textId="38A17A0D" w:rsidR="005C2293" w:rsidRPr="00C25757" w:rsidRDefault="005C2293" w:rsidP="005C2293">
            <w:pPr>
              <w:pStyle w:val="MDPI41tablecaption"/>
              <w:spacing w:before="0" w:after="0" w:line="240" w:lineRule="auto"/>
              <w:ind w:left="0"/>
              <w:rPr>
                <w:szCs w:val="18"/>
              </w:rPr>
            </w:pPr>
            <w:r w:rsidRPr="00C25757">
              <w:rPr>
                <w:szCs w:val="18"/>
              </w:rPr>
              <w:t>Costa Marques</w:t>
            </w:r>
          </w:p>
        </w:tc>
        <w:tc>
          <w:tcPr>
            <w:tcW w:w="1530" w:type="dxa"/>
            <w:vAlign w:val="bottom"/>
          </w:tcPr>
          <w:p w14:paraId="1756055C" w14:textId="25D40A1C" w:rsidR="005C2293" w:rsidRPr="00C25757" w:rsidRDefault="005C2293" w:rsidP="005C2293">
            <w:pPr>
              <w:pStyle w:val="MDPI41tablecaption"/>
              <w:spacing w:before="0" w:after="0" w:line="240" w:lineRule="auto"/>
              <w:ind w:left="0"/>
              <w:jc w:val="center"/>
              <w:rPr>
                <w:szCs w:val="18"/>
              </w:rPr>
            </w:pPr>
            <w:r w:rsidRPr="00C25757">
              <w:rPr>
                <w:szCs w:val="18"/>
              </w:rPr>
              <w:t>84</w:t>
            </w:r>
          </w:p>
        </w:tc>
      </w:tr>
      <w:tr w:rsidR="005C2293" w14:paraId="699B9344" w14:textId="77777777" w:rsidTr="005C2293">
        <w:tc>
          <w:tcPr>
            <w:tcW w:w="2490" w:type="dxa"/>
            <w:vAlign w:val="center"/>
          </w:tcPr>
          <w:p w14:paraId="56DCD9A8" w14:textId="52948F4A" w:rsidR="005C2293" w:rsidRPr="00C25757" w:rsidRDefault="005C2293" w:rsidP="005C2293">
            <w:pPr>
              <w:pStyle w:val="MDPI41tablecaption"/>
              <w:spacing w:before="0" w:after="0" w:line="240" w:lineRule="auto"/>
              <w:ind w:left="0"/>
              <w:rPr>
                <w:szCs w:val="18"/>
              </w:rPr>
            </w:pPr>
            <w:r w:rsidRPr="00C25757">
              <w:rPr>
                <w:szCs w:val="18"/>
              </w:rPr>
              <w:t>Alto Paraíso</w:t>
            </w:r>
          </w:p>
        </w:tc>
        <w:tc>
          <w:tcPr>
            <w:tcW w:w="1434" w:type="dxa"/>
            <w:vAlign w:val="bottom"/>
          </w:tcPr>
          <w:p w14:paraId="7196EF33" w14:textId="2849EFC9" w:rsidR="005C2293" w:rsidRPr="00C25757" w:rsidRDefault="005C2293" w:rsidP="005C2293">
            <w:pPr>
              <w:pStyle w:val="MDPI41tablecaption"/>
              <w:spacing w:before="0" w:after="0" w:line="240" w:lineRule="auto"/>
              <w:ind w:left="0"/>
              <w:jc w:val="center"/>
              <w:rPr>
                <w:szCs w:val="18"/>
              </w:rPr>
            </w:pPr>
            <w:r w:rsidRPr="00C25757">
              <w:rPr>
                <w:szCs w:val="18"/>
              </w:rPr>
              <w:t>1554</w:t>
            </w:r>
          </w:p>
        </w:tc>
        <w:tc>
          <w:tcPr>
            <w:tcW w:w="2394" w:type="dxa"/>
            <w:vAlign w:val="center"/>
          </w:tcPr>
          <w:p w14:paraId="46636A51" w14:textId="3780CD0F" w:rsidR="005C2293" w:rsidRPr="00C25757" w:rsidRDefault="005C2293" w:rsidP="005C2293">
            <w:pPr>
              <w:pStyle w:val="MDPI41tablecaption"/>
              <w:spacing w:before="0" w:after="0" w:line="240" w:lineRule="auto"/>
              <w:ind w:left="0"/>
              <w:rPr>
                <w:szCs w:val="18"/>
              </w:rPr>
            </w:pPr>
            <w:r w:rsidRPr="00C25757">
              <w:rPr>
                <w:szCs w:val="18"/>
              </w:rPr>
              <w:t>Guajará-Mirim</w:t>
            </w:r>
          </w:p>
        </w:tc>
        <w:tc>
          <w:tcPr>
            <w:tcW w:w="1530" w:type="dxa"/>
            <w:vAlign w:val="bottom"/>
          </w:tcPr>
          <w:p w14:paraId="6EF289C1" w14:textId="63478686" w:rsidR="005C2293" w:rsidRPr="00C25757" w:rsidRDefault="005C2293" w:rsidP="005C2293">
            <w:pPr>
              <w:pStyle w:val="MDPI41tablecaption"/>
              <w:spacing w:before="0" w:after="0" w:line="240" w:lineRule="auto"/>
              <w:ind w:left="0"/>
              <w:jc w:val="center"/>
              <w:rPr>
                <w:szCs w:val="18"/>
              </w:rPr>
            </w:pPr>
            <w:r w:rsidRPr="00C25757">
              <w:rPr>
                <w:szCs w:val="18"/>
              </w:rPr>
              <w:t>73</w:t>
            </w:r>
          </w:p>
        </w:tc>
      </w:tr>
      <w:tr w:rsidR="005C2293" w14:paraId="019A60D7" w14:textId="77777777" w:rsidTr="005C2293">
        <w:tc>
          <w:tcPr>
            <w:tcW w:w="2490" w:type="dxa"/>
            <w:vAlign w:val="center"/>
          </w:tcPr>
          <w:p w14:paraId="3BA77EB8" w14:textId="4A00A6DC" w:rsidR="005C2293" w:rsidRPr="00C25757" w:rsidRDefault="005C2293" w:rsidP="005C2293">
            <w:pPr>
              <w:pStyle w:val="MDPI41tablecaption"/>
              <w:spacing w:before="0" w:after="0" w:line="240" w:lineRule="auto"/>
              <w:ind w:left="0"/>
              <w:rPr>
                <w:szCs w:val="18"/>
              </w:rPr>
            </w:pPr>
            <w:r w:rsidRPr="00C25757">
              <w:rPr>
                <w:szCs w:val="18"/>
              </w:rPr>
              <w:t>Ariquemes</w:t>
            </w:r>
          </w:p>
        </w:tc>
        <w:tc>
          <w:tcPr>
            <w:tcW w:w="1434" w:type="dxa"/>
            <w:vAlign w:val="bottom"/>
          </w:tcPr>
          <w:p w14:paraId="23B520DA" w14:textId="160E1A25" w:rsidR="005C2293" w:rsidRPr="00C25757" w:rsidRDefault="005C2293" w:rsidP="005C2293">
            <w:pPr>
              <w:pStyle w:val="MDPI41tablecaption"/>
              <w:spacing w:before="0" w:after="0" w:line="240" w:lineRule="auto"/>
              <w:ind w:left="0"/>
              <w:jc w:val="center"/>
              <w:rPr>
                <w:szCs w:val="18"/>
              </w:rPr>
            </w:pPr>
            <w:r w:rsidRPr="00C25757">
              <w:rPr>
                <w:szCs w:val="18"/>
              </w:rPr>
              <w:t>1550</w:t>
            </w:r>
          </w:p>
        </w:tc>
        <w:tc>
          <w:tcPr>
            <w:tcW w:w="2394" w:type="dxa"/>
            <w:vAlign w:val="center"/>
          </w:tcPr>
          <w:p w14:paraId="76BA1406" w14:textId="360DB736" w:rsidR="005C2293" w:rsidRPr="00C25757" w:rsidRDefault="005C2293" w:rsidP="005C2293">
            <w:pPr>
              <w:pStyle w:val="MDPI41tablecaption"/>
              <w:spacing w:before="0" w:after="0" w:line="240" w:lineRule="auto"/>
              <w:ind w:left="0"/>
              <w:rPr>
                <w:szCs w:val="18"/>
              </w:rPr>
            </w:pPr>
            <w:r w:rsidRPr="00C25757">
              <w:rPr>
                <w:szCs w:val="18"/>
              </w:rPr>
              <w:t>Novo Horizonte do Oeste</w:t>
            </w:r>
          </w:p>
        </w:tc>
        <w:tc>
          <w:tcPr>
            <w:tcW w:w="1530" w:type="dxa"/>
            <w:vAlign w:val="bottom"/>
          </w:tcPr>
          <w:p w14:paraId="5B9F194C" w14:textId="473A6E2E" w:rsidR="005C2293" w:rsidRPr="00C25757" w:rsidRDefault="005C2293" w:rsidP="005C2293">
            <w:pPr>
              <w:pStyle w:val="MDPI41tablecaption"/>
              <w:spacing w:before="0" w:after="0" w:line="240" w:lineRule="auto"/>
              <w:ind w:left="0"/>
              <w:jc w:val="center"/>
              <w:rPr>
                <w:szCs w:val="18"/>
              </w:rPr>
            </w:pPr>
            <w:r w:rsidRPr="00C25757">
              <w:rPr>
                <w:szCs w:val="18"/>
              </w:rPr>
              <w:t>63</w:t>
            </w:r>
          </w:p>
        </w:tc>
      </w:tr>
      <w:tr w:rsidR="005C2293" w14:paraId="0C26121F" w14:textId="77777777" w:rsidTr="005C2293">
        <w:tc>
          <w:tcPr>
            <w:tcW w:w="2490" w:type="dxa"/>
            <w:vAlign w:val="center"/>
          </w:tcPr>
          <w:p w14:paraId="240A2DFF" w14:textId="27A1B334" w:rsidR="005C2293" w:rsidRPr="00C25757" w:rsidRDefault="005C2293" w:rsidP="005C2293">
            <w:pPr>
              <w:pStyle w:val="MDPI41tablecaption"/>
              <w:spacing w:before="0" w:after="0" w:line="240" w:lineRule="auto"/>
              <w:ind w:left="0"/>
              <w:rPr>
                <w:szCs w:val="18"/>
              </w:rPr>
            </w:pPr>
            <w:r w:rsidRPr="00C25757">
              <w:rPr>
                <w:szCs w:val="18"/>
              </w:rPr>
              <w:t>Cabixi</w:t>
            </w:r>
          </w:p>
        </w:tc>
        <w:tc>
          <w:tcPr>
            <w:tcW w:w="1434" w:type="dxa"/>
            <w:vAlign w:val="bottom"/>
          </w:tcPr>
          <w:p w14:paraId="35934895" w14:textId="0164993A" w:rsidR="005C2293" w:rsidRPr="00C25757" w:rsidRDefault="005C2293" w:rsidP="005C2293">
            <w:pPr>
              <w:pStyle w:val="MDPI41tablecaption"/>
              <w:spacing w:before="0" w:after="0" w:line="240" w:lineRule="auto"/>
              <w:ind w:left="0"/>
              <w:jc w:val="center"/>
              <w:rPr>
                <w:szCs w:val="18"/>
              </w:rPr>
            </w:pPr>
            <w:r w:rsidRPr="00C25757">
              <w:rPr>
                <w:szCs w:val="18"/>
              </w:rPr>
              <w:t>1469</w:t>
            </w:r>
          </w:p>
        </w:tc>
        <w:tc>
          <w:tcPr>
            <w:tcW w:w="2394" w:type="dxa"/>
            <w:vAlign w:val="center"/>
          </w:tcPr>
          <w:p w14:paraId="6E5457C4" w14:textId="0B56F68D" w:rsidR="005C2293" w:rsidRPr="00C25757" w:rsidRDefault="005C2293" w:rsidP="005C2293">
            <w:pPr>
              <w:pStyle w:val="MDPI41tablecaption"/>
              <w:spacing w:before="0" w:after="0" w:line="240" w:lineRule="auto"/>
              <w:ind w:left="0"/>
              <w:rPr>
                <w:szCs w:val="18"/>
              </w:rPr>
            </w:pPr>
            <w:r w:rsidRPr="00C25757">
              <w:rPr>
                <w:szCs w:val="18"/>
              </w:rPr>
              <w:t>Primavera de Rondônia</w:t>
            </w:r>
          </w:p>
        </w:tc>
        <w:tc>
          <w:tcPr>
            <w:tcW w:w="1530" w:type="dxa"/>
            <w:vAlign w:val="bottom"/>
          </w:tcPr>
          <w:p w14:paraId="34B7D9AA" w14:textId="223D46B5" w:rsidR="005C2293" w:rsidRPr="00C25757" w:rsidRDefault="005C2293" w:rsidP="005C2293">
            <w:pPr>
              <w:pStyle w:val="MDPI41tablecaption"/>
              <w:spacing w:before="0" w:after="0" w:line="240" w:lineRule="auto"/>
              <w:ind w:left="0"/>
              <w:jc w:val="center"/>
              <w:rPr>
                <w:szCs w:val="18"/>
              </w:rPr>
            </w:pPr>
            <w:r w:rsidRPr="00C25757">
              <w:rPr>
                <w:szCs w:val="18"/>
              </w:rPr>
              <w:t>59</w:t>
            </w:r>
          </w:p>
        </w:tc>
      </w:tr>
      <w:tr w:rsidR="005C2293" w14:paraId="66847DC7" w14:textId="77777777" w:rsidTr="005C2293">
        <w:tc>
          <w:tcPr>
            <w:tcW w:w="2490" w:type="dxa"/>
            <w:vAlign w:val="center"/>
          </w:tcPr>
          <w:p w14:paraId="24D73DC6" w14:textId="23CE57AC" w:rsidR="005C2293" w:rsidRPr="00C25757" w:rsidRDefault="005C2293" w:rsidP="005C2293">
            <w:pPr>
              <w:pStyle w:val="MDPI41tablecaption"/>
              <w:spacing w:before="0" w:after="0" w:line="240" w:lineRule="auto"/>
              <w:ind w:left="0"/>
              <w:rPr>
                <w:szCs w:val="18"/>
              </w:rPr>
            </w:pPr>
            <w:r w:rsidRPr="00C25757">
              <w:rPr>
                <w:szCs w:val="18"/>
              </w:rPr>
              <w:t>Corumbiara</w:t>
            </w:r>
          </w:p>
        </w:tc>
        <w:tc>
          <w:tcPr>
            <w:tcW w:w="1434" w:type="dxa"/>
            <w:vAlign w:val="bottom"/>
          </w:tcPr>
          <w:p w14:paraId="7069A912" w14:textId="3E062F5F" w:rsidR="005C2293" w:rsidRPr="00C25757" w:rsidRDefault="005C2293" w:rsidP="005C2293">
            <w:pPr>
              <w:pStyle w:val="MDPI41tablecaption"/>
              <w:spacing w:before="0" w:after="0" w:line="240" w:lineRule="auto"/>
              <w:ind w:left="0"/>
              <w:jc w:val="center"/>
              <w:rPr>
                <w:szCs w:val="18"/>
              </w:rPr>
            </w:pPr>
            <w:r w:rsidRPr="00C25757">
              <w:rPr>
                <w:szCs w:val="18"/>
              </w:rPr>
              <w:t>1216</w:t>
            </w:r>
          </w:p>
        </w:tc>
        <w:tc>
          <w:tcPr>
            <w:tcW w:w="2394" w:type="dxa"/>
            <w:vAlign w:val="center"/>
          </w:tcPr>
          <w:p w14:paraId="20881712" w14:textId="0E543574" w:rsidR="005C2293" w:rsidRPr="00C25757" w:rsidRDefault="005C2293" w:rsidP="005C2293">
            <w:pPr>
              <w:pStyle w:val="MDPI41tablecaption"/>
              <w:spacing w:before="0" w:after="0" w:line="240" w:lineRule="auto"/>
              <w:ind w:left="0"/>
              <w:rPr>
                <w:szCs w:val="18"/>
              </w:rPr>
            </w:pPr>
            <w:r w:rsidRPr="00C25757">
              <w:rPr>
                <w:szCs w:val="18"/>
              </w:rPr>
              <w:t>São Felipe D'Oeste</w:t>
            </w:r>
          </w:p>
        </w:tc>
        <w:tc>
          <w:tcPr>
            <w:tcW w:w="1530" w:type="dxa"/>
            <w:vAlign w:val="bottom"/>
          </w:tcPr>
          <w:p w14:paraId="1FE9C703" w14:textId="4F936E85" w:rsidR="005C2293" w:rsidRPr="00C25757" w:rsidRDefault="005C2293" w:rsidP="005C2293">
            <w:pPr>
              <w:pStyle w:val="MDPI41tablecaption"/>
              <w:spacing w:before="0" w:after="0" w:line="240" w:lineRule="auto"/>
              <w:ind w:left="0"/>
              <w:jc w:val="center"/>
              <w:rPr>
                <w:szCs w:val="18"/>
              </w:rPr>
            </w:pPr>
            <w:r w:rsidRPr="00C25757">
              <w:rPr>
                <w:szCs w:val="18"/>
              </w:rPr>
              <w:t>52</w:t>
            </w:r>
          </w:p>
        </w:tc>
      </w:tr>
      <w:tr w:rsidR="005C2293" w14:paraId="6C9CFD0E" w14:textId="77777777" w:rsidTr="005C2293">
        <w:tc>
          <w:tcPr>
            <w:tcW w:w="2490" w:type="dxa"/>
            <w:vAlign w:val="center"/>
          </w:tcPr>
          <w:p w14:paraId="6851004B" w14:textId="6603B3D0" w:rsidR="005C2293" w:rsidRPr="00C25757" w:rsidRDefault="005C2293" w:rsidP="005C2293">
            <w:pPr>
              <w:pStyle w:val="MDPI41tablecaption"/>
              <w:spacing w:before="0" w:after="0" w:line="240" w:lineRule="auto"/>
              <w:ind w:left="0"/>
              <w:rPr>
                <w:szCs w:val="18"/>
              </w:rPr>
            </w:pPr>
            <w:r w:rsidRPr="00C25757">
              <w:rPr>
                <w:szCs w:val="18"/>
              </w:rPr>
              <w:t>São Francisco do Guaporé</w:t>
            </w:r>
          </w:p>
        </w:tc>
        <w:tc>
          <w:tcPr>
            <w:tcW w:w="1434" w:type="dxa"/>
            <w:vAlign w:val="bottom"/>
          </w:tcPr>
          <w:p w14:paraId="06852819" w14:textId="3716280D" w:rsidR="005C2293" w:rsidRPr="00C25757" w:rsidRDefault="005C2293" w:rsidP="005C2293">
            <w:pPr>
              <w:pStyle w:val="MDPI41tablecaption"/>
              <w:spacing w:before="0" w:after="0" w:line="240" w:lineRule="auto"/>
              <w:ind w:left="0"/>
              <w:jc w:val="center"/>
              <w:rPr>
                <w:szCs w:val="18"/>
              </w:rPr>
            </w:pPr>
            <w:r w:rsidRPr="00C25757">
              <w:rPr>
                <w:szCs w:val="18"/>
              </w:rPr>
              <w:t>1185</w:t>
            </w:r>
          </w:p>
        </w:tc>
        <w:tc>
          <w:tcPr>
            <w:tcW w:w="2394" w:type="dxa"/>
            <w:vAlign w:val="center"/>
          </w:tcPr>
          <w:p w14:paraId="3D5FFB4F" w14:textId="680B4D5E" w:rsidR="005C2293" w:rsidRPr="00C25757" w:rsidRDefault="005C2293" w:rsidP="005C2293">
            <w:pPr>
              <w:pStyle w:val="MDPI41tablecaption"/>
              <w:spacing w:before="0" w:after="0" w:line="240" w:lineRule="auto"/>
              <w:ind w:left="0"/>
              <w:rPr>
                <w:szCs w:val="18"/>
              </w:rPr>
            </w:pPr>
            <w:r w:rsidRPr="00C25757">
              <w:rPr>
                <w:szCs w:val="18"/>
              </w:rPr>
              <w:t>Parecis</w:t>
            </w:r>
          </w:p>
        </w:tc>
        <w:tc>
          <w:tcPr>
            <w:tcW w:w="1530" w:type="dxa"/>
            <w:vAlign w:val="bottom"/>
          </w:tcPr>
          <w:p w14:paraId="2638D054" w14:textId="14A3F667" w:rsidR="005C2293" w:rsidRPr="00C25757" w:rsidRDefault="005C2293" w:rsidP="005C2293">
            <w:pPr>
              <w:pStyle w:val="MDPI41tablecaption"/>
              <w:spacing w:before="0" w:after="0" w:line="240" w:lineRule="auto"/>
              <w:ind w:left="0"/>
              <w:jc w:val="center"/>
              <w:rPr>
                <w:szCs w:val="18"/>
              </w:rPr>
            </w:pPr>
            <w:r w:rsidRPr="00C25757">
              <w:rPr>
                <w:szCs w:val="18"/>
              </w:rPr>
              <w:t>48</w:t>
            </w:r>
          </w:p>
        </w:tc>
      </w:tr>
      <w:tr w:rsidR="005C2293" w14:paraId="3B8C2A9C" w14:textId="77777777" w:rsidTr="005C2293">
        <w:tc>
          <w:tcPr>
            <w:tcW w:w="2490" w:type="dxa"/>
            <w:vAlign w:val="center"/>
          </w:tcPr>
          <w:p w14:paraId="01743D6F" w14:textId="71308C6E" w:rsidR="005C2293" w:rsidRPr="00C25757" w:rsidRDefault="005C2293" w:rsidP="005C2293">
            <w:pPr>
              <w:pStyle w:val="MDPI41tablecaption"/>
              <w:spacing w:before="0" w:after="0" w:line="240" w:lineRule="auto"/>
              <w:ind w:left="0"/>
              <w:rPr>
                <w:szCs w:val="18"/>
              </w:rPr>
            </w:pPr>
            <w:r w:rsidRPr="00C25757">
              <w:rPr>
                <w:szCs w:val="18"/>
              </w:rPr>
              <w:t>Cujubim</w:t>
            </w:r>
          </w:p>
        </w:tc>
        <w:tc>
          <w:tcPr>
            <w:tcW w:w="1434" w:type="dxa"/>
            <w:vAlign w:val="bottom"/>
          </w:tcPr>
          <w:p w14:paraId="6365792E" w14:textId="6E884EF2" w:rsidR="005C2293" w:rsidRPr="00C25757" w:rsidRDefault="005C2293" w:rsidP="005C2293">
            <w:pPr>
              <w:pStyle w:val="MDPI41tablecaption"/>
              <w:spacing w:before="0" w:after="0" w:line="240" w:lineRule="auto"/>
              <w:ind w:left="0"/>
              <w:jc w:val="center"/>
              <w:rPr>
                <w:szCs w:val="18"/>
              </w:rPr>
            </w:pPr>
            <w:r w:rsidRPr="00C25757">
              <w:rPr>
                <w:szCs w:val="18"/>
              </w:rPr>
              <w:t>1081</w:t>
            </w:r>
          </w:p>
        </w:tc>
        <w:tc>
          <w:tcPr>
            <w:tcW w:w="2394" w:type="dxa"/>
            <w:vAlign w:val="center"/>
          </w:tcPr>
          <w:p w14:paraId="46E6B9D8" w14:textId="7E4984D5" w:rsidR="005C2293" w:rsidRPr="00C25757" w:rsidRDefault="005C2293" w:rsidP="005C2293">
            <w:pPr>
              <w:pStyle w:val="MDPI41tablecaption"/>
              <w:spacing w:before="0" w:after="0" w:line="240" w:lineRule="auto"/>
              <w:ind w:left="0"/>
              <w:rPr>
                <w:szCs w:val="18"/>
              </w:rPr>
            </w:pPr>
            <w:r w:rsidRPr="00C25757">
              <w:rPr>
                <w:szCs w:val="18"/>
              </w:rPr>
              <w:t>Jaru</w:t>
            </w:r>
          </w:p>
        </w:tc>
        <w:tc>
          <w:tcPr>
            <w:tcW w:w="1530" w:type="dxa"/>
            <w:vAlign w:val="bottom"/>
          </w:tcPr>
          <w:p w14:paraId="1C747A7F" w14:textId="6579E75F" w:rsidR="005C2293" w:rsidRPr="00C25757" w:rsidRDefault="005C2293" w:rsidP="005C2293">
            <w:pPr>
              <w:pStyle w:val="MDPI41tablecaption"/>
              <w:spacing w:before="0" w:after="0" w:line="240" w:lineRule="auto"/>
              <w:ind w:left="0"/>
              <w:jc w:val="center"/>
              <w:rPr>
                <w:szCs w:val="18"/>
              </w:rPr>
            </w:pPr>
            <w:r w:rsidRPr="00C25757">
              <w:rPr>
                <w:szCs w:val="18"/>
              </w:rPr>
              <w:t>47</w:t>
            </w:r>
          </w:p>
        </w:tc>
      </w:tr>
      <w:tr w:rsidR="005C2293" w14:paraId="26B3BAB6" w14:textId="77777777" w:rsidTr="005C2293">
        <w:tc>
          <w:tcPr>
            <w:tcW w:w="2490" w:type="dxa"/>
            <w:vAlign w:val="center"/>
          </w:tcPr>
          <w:p w14:paraId="74D03B10" w14:textId="10AE1B6E" w:rsidR="005C2293" w:rsidRPr="00C25757" w:rsidRDefault="005C2293" w:rsidP="005C2293">
            <w:pPr>
              <w:pStyle w:val="MDPI41tablecaption"/>
              <w:spacing w:before="0" w:after="0" w:line="240" w:lineRule="auto"/>
              <w:ind w:left="0"/>
              <w:rPr>
                <w:szCs w:val="18"/>
              </w:rPr>
            </w:pPr>
            <w:r w:rsidRPr="00C25757">
              <w:rPr>
                <w:szCs w:val="18"/>
              </w:rPr>
              <w:t>Rolim de Moura</w:t>
            </w:r>
          </w:p>
        </w:tc>
        <w:tc>
          <w:tcPr>
            <w:tcW w:w="1434" w:type="dxa"/>
            <w:vAlign w:val="bottom"/>
          </w:tcPr>
          <w:p w14:paraId="7376C427" w14:textId="025EFE5E" w:rsidR="005C2293" w:rsidRPr="00C25757" w:rsidRDefault="005C2293" w:rsidP="005C2293">
            <w:pPr>
              <w:pStyle w:val="MDPI41tablecaption"/>
              <w:spacing w:before="0" w:after="0" w:line="240" w:lineRule="auto"/>
              <w:ind w:left="0"/>
              <w:jc w:val="center"/>
              <w:rPr>
                <w:szCs w:val="18"/>
              </w:rPr>
            </w:pPr>
            <w:r w:rsidRPr="00C25757">
              <w:rPr>
                <w:szCs w:val="18"/>
              </w:rPr>
              <w:t>945</w:t>
            </w:r>
          </w:p>
        </w:tc>
        <w:tc>
          <w:tcPr>
            <w:tcW w:w="2394" w:type="dxa"/>
            <w:vAlign w:val="center"/>
          </w:tcPr>
          <w:p w14:paraId="2E500960" w14:textId="1151007E" w:rsidR="005C2293" w:rsidRPr="00C25757" w:rsidRDefault="005C2293" w:rsidP="005C2293">
            <w:pPr>
              <w:pStyle w:val="MDPI41tablecaption"/>
              <w:spacing w:before="0" w:after="0" w:line="240" w:lineRule="auto"/>
              <w:ind w:left="0"/>
              <w:rPr>
                <w:szCs w:val="18"/>
              </w:rPr>
            </w:pPr>
            <w:r w:rsidRPr="00C25757">
              <w:rPr>
                <w:szCs w:val="18"/>
              </w:rPr>
              <w:t>Buritis</w:t>
            </w:r>
          </w:p>
        </w:tc>
        <w:tc>
          <w:tcPr>
            <w:tcW w:w="1530" w:type="dxa"/>
            <w:vAlign w:val="bottom"/>
          </w:tcPr>
          <w:p w14:paraId="4F846F6E" w14:textId="6B8C98EC" w:rsidR="005C2293" w:rsidRPr="00C25757" w:rsidRDefault="005C2293" w:rsidP="005C2293">
            <w:pPr>
              <w:pStyle w:val="MDPI41tablecaption"/>
              <w:spacing w:before="0" w:after="0" w:line="240" w:lineRule="auto"/>
              <w:ind w:left="0"/>
              <w:jc w:val="center"/>
              <w:rPr>
                <w:szCs w:val="18"/>
              </w:rPr>
            </w:pPr>
            <w:r w:rsidRPr="00C25757">
              <w:rPr>
                <w:szCs w:val="18"/>
              </w:rPr>
              <w:t>46</w:t>
            </w:r>
          </w:p>
        </w:tc>
      </w:tr>
      <w:tr w:rsidR="005C2293" w14:paraId="51C428CB" w14:textId="77777777" w:rsidTr="005C2293">
        <w:tc>
          <w:tcPr>
            <w:tcW w:w="2490" w:type="dxa"/>
            <w:vAlign w:val="center"/>
          </w:tcPr>
          <w:p w14:paraId="5CEF1D9F" w14:textId="0BD37A97" w:rsidR="005C2293" w:rsidRPr="00C25757" w:rsidRDefault="005C2293" w:rsidP="005C2293">
            <w:pPr>
              <w:pStyle w:val="MDPI41tablecaption"/>
              <w:spacing w:before="0" w:after="0" w:line="240" w:lineRule="auto"/>
              <w:ind w:left="0"/>
              <w:rPr>
                <w:szCs w:val="18"/>
              </w:rPr>
            </w:pPr>
            <w:r w:rsidRPr="00C25757">
              <w:rPr>
                <w:szCs w:val="18"/>
              </w:rPr>
              <w:lastRenderedPageBreak/>
              <w:t>Pimenta Bueno</w:t>
            </w:r>
          </w:p>
        </w:tc>
        <w:tc>
          <w:tcPr>
            <w:tcW w:w="1434" w:type="dxa"/>
            <w:vAlign w:val="bottom"/>
          </w:tcPr>
          <w:p w14:paraId="5C504104" w14:textId="4B12B936" w:rsidR="005C2293" w:rsidRPr="00C25757" w:rsidRDefault="005C2293" w:rsidP="005C2293">
            <w:pPr>
              <w:pStyle w:val="MDPI41tablecaption"/>
              <w:spacing w:before="0" w:after="0" w:line="240" w:lineRule="auto"/>
              <w:ind w:left="0"/>
              <w:jc w:val="center"/>
              <w:rPr>
                <w:szCs w:val="18"/>
              </w:rPr>
            </w:pPr>
            <w:r w:rsidRPr="00C25757">
              <w:rPr>
                <w:szCs w:val="18"/>
              </w:rPr>
              <w:t>758</w:t>
            </w:r>
          </w:p>
        </w:tc>
        <w:tc>
          <w:tcPr>
            <w:tcW w:w="2394" w:type="dxa"/>
            <w:vAlign w:val="center"/>
          </w:tcPr>
          <w:p w14:paraId="0DDB11A5" w14:textId="28583BF6" w:rsidR="005C2293" w:rsidRPr="00C25757" w:rsidRDefault="005C2293" w:rsidP="005C2293">
            <w:pPr>
              <w:pStyle w:val="MDPI41tablecaption"/>
              <w:spacing w:before="0" w:after="0" w:line="240" w:lineRule="auto"/>
              <w:ind w:left="0"/>
              <w:rPr>
                <w:szCs w:val="18"/>
              </w:rPr>
            </w:pPr>
            <w:r w:rsidRPr="00C25757">
              <w:rPr>
                <w:szCs w:val="18"/>
              </w:rPr>
              <w:t>Castanheiras</w:t>
            </w:r>
          </w:p>
        </w:tc>
        <w:tc>
          <w:tcPr>
            <w:tcW w:w="1530" w:type="dxa"/>
            <w:vAlign w:val="bottom"/>
          </w:tcPr>
          <w:p w14:paraId="28409C98" w14:textId="5C01230F" w:rsidR="005C2293" w:rsidRPr="00C25757" w:rsidRDefault="005C2293" w:rsidP="005C2293">
            <w:pPr>
              <w:pStyle w:val="MDPI41tablecaption"/>
              <w:spacing w:before="0" w:after="0" w:line="240" w:lineRule="auto"/>
              <w:ind w:left="0"/>
              <w:jc w:val="center"/>
              <w:rPr>
                <w:szCs w:val="18"/>
              </w:rPr>
            </w:pPr>
            <w:r w:rsidRPr="00C25757">
              <w:rPr>
                <w:szCs w:val="18"/>
              </w:rPr>
              <w:t>46</w:t>
            </w:r>
          </w:p>
        </w:tc>
      </w:tr>
      <w:tr w:rsidR="005C2293" w14:paraId="4362CDEA" w14:textId="77777777" w:rsidTr="005C2293">
        <w:tc>
          <w:tcPr>
            <w:tcW w:w="2490" w:type="dxa"/>
            <w:vAlign w:val="center"/>
          </w:tcPr>
          <w:p w14:paraId="43732A63" w14:textId="32AAD65C" w:rsidR="005C2293" w:rsidRPr="00C25757" w:rsidRDefault="005C2293" w:rsidP="005C2293">
            <w:pPr>
              <w:pStyle w:val="MDPI41tablecaption"/>
              <w:spacing w:before="0" w:after="0" w:line="240" w:lineRule="auto"/>
              <w:ind w:left="0"/>
              <w:rPr>
                <w:szCs w:val="18"/>
              </w:rPr>
            </w:pPr>
            <w:r w:rsidRPr="00C25757">
              <w:rPr>
                <w:szCs w:val="18"/>
              </w:rPr>
              <w:t>Colorado do Oeste</w:t>
            </w:r>
          </w:p>
        </w:tc>
        <w:tc>
          <w:tcPr>
            <w:tcW w:w="1434" w:type="dxa"/>
            <w:vAlign w:val="bottom"/>
          </w:tcPr>
          <w:p w14:paraId="342DE96A" w14:textId="5EEE4E14" w:rsidR="005C2293" w:rsidRPr="00C25757" w:rsidRDefault="005C2293" w:rsidP="005C2293">
            <w:pPr>
              <w:pStyle w:val="MDPI41tablecaption"/>
              <w:spacing w:before="0" w:after="0" w:line="240" w:lineRule="auto"/>
              <w:ind w:left="0"/>
              <w:jc w:val="center"/>
              <w:rPr>
                <w:szCs w:val="18"/>
              </w:rPr>
            </w:pPr>
            <w:r w:rsidRPr="00C25757">
              <w:rPr>
                <w:szCs w:val="18"/>
              </w:rPr>
              <w:t>697</w:t>
            </w:r>
          </w:p>
        </w:tc>
        <w:tc>
          <w:tcPr>
            <w:tcW w:w="2394" w:type="dxa"/>
            <w:vAlign w:val="center"/>
          </w:tcPr>
          <w:p w14:paraId="60604BFE" w14:textId="77363A1E" w:rsidR="005C2293" w:rsidRPr="00C25757" w:rsidRDefault="005C2293" w:rsidP="005C2293">
            <w:pPr>
              <w:pStyle w:val="MDPI41tablecaption"/>
              <w:spacing w:before="0" w:after="0" w:line="240" w:lineRule="auto"/>
              <w:ind w:left="0"/>
              <w:rPr>
                <w:szCs w:val="18"/>
              </w:rPr>
            </w:pPr>
            <w:r w:rsidRPr="00C25757">
              <w:rPr>
                <w:szCs w:val="18"/>
              </w:rPr>
              <w:t>Ministro Andreazza</w:t>
            </w:r>
          </w:p>
        </w:tc>
        <w:tc>
          <w:tcPr>
            <w:tcW w:w="1530" w:type="dxa"/>
            <w:vAlign w:val="bottom"/>
          </w:tcPr>
          <w:p w14:paraId="695029DC" w14:textId="76607D77" w:rsidR="005C2293" w:rsidRPr="00C25757" w:rsidRDefault="005C2293" w:rsidP="005C2293">
            <w:pPr>
              <w:pStyle w:val="MDPI41tablecaption"/>
              <w:spacing w:before="0" w:after="0" w:line="240" w:lineRule="auto"/>
              <w:ind w:left="0"/>
              <w:jc w:val="center"/>
              <w:rPr>
                <w:szCs w:val="18"/>
              </w:rPr>
            </w:pPr>
            <w:r w:rsidRPr="00C25757">
              <w:rPr>
                <w:szCs w:val="18"/>
              </w:rPr>
              <w:t>44</w:t>
            </w:r>
          </w:p>
        </w:tc>
      </w:tr>
      <w:tr w:rsidR="005C2293" w14:paraId="440A384D" w14:textId="77777777" w:rsidTr="005C2293">
        <w:tc>
          <w:tcPr>
            <w:tcW w:w="2490" w:type="dxa"/>
            <w:vAlign w:val="bottom"/>
          </w:tcPr>
          <w:p w14:paraId="2BB9B31C" w14:textId="6EBA4613" w:rsidR="005C2293" w:rsidRPr="00C25757" w:rsidRDefault="005C2293" w:rsidP="005C2293">
            <w:pPr>
              <w:pStyle w:val="MDPI41tablecaption"/>
              <w:spacing w:before="0" w:after="0" w:line="240" w:lineRule="auto"/>
              <w:ind w:left="0"/>
              <w:rPr>
                <w:szCs w:val="18"/>
              </w:rPr>
            </w:pPr>
            <w:r w:rsidRPr="00C25757">
              <w:rPr>
                <w:szCs w:val="18"/>
              </w:rPr>
              <w:t>Alta Floresta D'Oeste</w:t>
            </w:r>
          </w:p>
        </w:tc>
        <w:tc>
          <w:tcPr>
            <w:tcW w:w="1434" w:type="dxa"/>
            <w:vAlign w:val="bottom"/>
          </w:tcPr>
          <w:p w14:paraId="0E18F199" w14:textId="7B1F2CE0" w:rsidR="005C2293" w:rsidRPr="00C25757" w:rsidRDefault="005C2293" w:rsidP="005C2293">
            <w:pPr>
              <w:pStyle w:val="MDPI41tablecaption"/>
              <w:spacing w:before="0" w:after="0" w:line="240" w:lineRule="auto"/>
              <w:ind w:left="0"/>
              <w:jc w:val="center"/>
              <w:rPr>
                <w:szCs w:val="18"/>
              </w:rPr>
            </w:pPr>
            <w:r w:rsidRPr="00C25757">
              <w:rPr>
                <w:szCs w:val="18"/>
              </w:rPr>
              <w:t>661</w:t>
            </w:r>
          </w:p>
        </w:tc>
        <w:tc>
          <w:tcPr>
            <w:tcW w:w="2394" w:type="dxa"/>
            <w:vAlign w:val="center"/>
          </w:tcPr>
          <w:p w14:paraId="6DF92570" w14:textId="760995D1" w:rsidR="005C2293" w:rsidRPr="00C25757" w:rsidRDefault="005C2293" w:rsidP="005C2293">
            <w:pPr>
              <w:pStyle w:val="MDPI41tablecaption"/>
              <w:spacing w:before="0" w:after="0" w:line="240" w:lineRule="auto"/>
              <w:ind w:left="0"/>
              <w:rPr>
                <w:szCs w:val="18"/>
              </w:rPr>
            </w:pPr>
            <w:r w:rsidRPr="00C25757">
              <w:rPr>
                <w:szCs w:val="18"/>
              </w:rPr>
              <w:t>Vale do Anari</w:t>
            </w:r>
          </w:p>
        </w:tc>
        <w:tc>
          <w:tcPr>
            <w:tcW w:w="1530" w:type="dxa"/>
            <w:vAlign w:val="bottom"/>
          </w:tcPr>
          <w:p w14:paraId="0A1E35FF" w14:textId="68C56A49" w:rsidR="005C2293" w:rsidRPr="00C25757" w:rsidRDefault="005C2293" w:rsidP="005C2293">
            <w:pPr>
              <w:pStyle w:val="MDPI41tablecaption"/>
              <w:spacing w:before="0" w:after="0" w:line="240" w:lineRule="auto"/>
              <w:ind w:left="0"/>
              <w:jc w:val="center"/>
              <w:rPr>
                <w:szCs w:val="18"/>
              </w:rPr>
            </w:pPr>
            <w:r w:rsidRPr="00C25757">
              <w:rPr>
                <w:szCs w:val="18"/>
              </w:rPr>
              <w:t>44</w:t>
            </w:r>
          </w:p>
        </w:tc>
      </w:tr>
      <w:tr w:rsidR="005C2293" w14:paraId="725A3481" w14:textId="77777777" w:rsidTr="005C2293">
        <w:tc>
          <w:tcPr>
            <w:tcW w:w="2490" w:type="dxa"/>
            <w:vAlign w:val="center"/>
          </w:tcPr>
          <w:p w14:paraId="159C7898" w14:textId="788B59FE" w:rsidR="005C2293" w:rsidRPr="00C25757" w:rsidRDefault="005C2293" w:rsidP="005C2293">
            <w:pPr>
              <w:pStyle w:val="MDPI41tablecaption"/>
              <w:spacing w:before="0" w:after="0" w:line="240" w:lineRule="auto"/>
              <w:ind w:left="0"/>
              <w:rPr>
                <w:szCs w:val="18"/>
              </w:rPr>
            </w:pPr>
            <w:r w:rsidRPr="00C25757">
              <w:rPr>
                <w:szCs w:val="18"/>
              </w:rPr>
              <w:t>Candeias do Jamari</w:t>
            </w:r>
          </w:p>
        </w:tc>
        <w:tc>
          <w:tcPr>
            <w:tcW w:w="1434" w:type="dxa"/>
            <w:vAlign w:val="bottom"/>
          </w:tcPr>
          <w:p w14:paraId="2ECB2E92" w14:textId="15085F8F" w:rsidR="005C2293" w:rsidRPr="00C25757" w:rsidRDefault="005C2293" w:rsidP="005C2293">
            <w:pPr>
              <w:pStyle w:val="MDPI41tablecaption"/>
              <w:spacing w:before="0" w:after="0" w:line="240" w:lineRule="auto"/>
              <w:ind w:left="0"/>
              <w:jc w:val="center"/>
              <w:rPr>
                <w:szCs w:val="18"/>
              </w:rPr>
            </w:pPr>
            <w:r w:rsidRPr="00C25757">
              <w:rPr>
                <w:szCs w:val="18"/>
              </w:rPr>
              <w:t>644</w:t>
            </w:r>
          </w:p>
        </w:tc>
        <w:tc>
          <w:tcPr>
            <w:tcW w:w="2394" w:type="dxa"/>
            <w:vAlign w:val="center"/>
          </w:tcPr>
          <w:p w14:paraId="43C6583A" w14:textId="7D46B535" w:rsidR="005C2293" w:rsidRPr="00C25757" w:rsidRDefault="005C2293" w:rsidP="005C2293">
            <w:pPr>
              <w:pStyle w:val="MDPI41tablecaption"/>
              <w:spacing w:before="0" w:after="0" w:line="240" w:lineRule="auto"/>
              <w:ind w:left="0"/>
              <w:rPr>
                <w:szCs w:val="18"/>
              </w:rPr>
            </w:pPr>
            <w:r w:rsidRPr="00C25757">
              <w:rPr>
                <w:szCs w:val="18"/>
              </w:rPr>
              <w:t>Presidente Médici</w:t>
            </w:r>
          </w:p>
        </w:tc>
        <w:tc>
          <w:tcPr>
            <w:tcW w:w="1530" w:type="dxa"/>
            <w:vAlign w:val="bottom"/>
          </w:tcPr>
          <w:p w14:paraId="2B3383F6" w14:textId="1CA29E4E" w:rsidR="005C2293" w:rsidRPr="00C25757" w:rsidRDefault="005C2293" w:rsidP="005C2293">
            <w:pPr>
              <w:pStyle w:val="MDPI41tablecaption"/>
              <w:spacing w:before="0" w:after="0" w:line="240" w:lineRule="auto"/>
              <w:ind w:left="0"/>
              <w:jc w:val="center"/>
              <w:rPr>
                <w:szCs w:val="18"/>
              </w:rPr>
            </w:pPr>
            <w:r w:rsidRPr="00C25757">
              <w:rPr>
                <w:szCs w:val="18"/>
              </w:rPr>
              <w:t>42</w:t>
            </w:r>
          </w:p>
        </w:tc>
      </w:tr>
      <w:tr w:rsidR="005C2293" w14:paraId="3D67B352" w14:textId="77777777" w:rsidTr="005C2293">
        <w:tc>
          <w:tcPr>
            <w:tcW w:w="2490" w:type="dxa"/>
            <w:vAlign w:val="center"/>
          </w:tcPr>
          <w:p w14:paraId="6518634C" w14:textId="259FC71E" w:rsidR="005C2293" w:rsidRPr="00C25757" w:rsidRDefault="005C2293" w:rsidP="005C2293">
            <w:pPr>
              <w:pStyle w:val="MDPI41tablecaption"/>
              <w:spacing w:before="0" w:after="0" w:line="240" w:lineRule="auto"/>
              <w:ind w:left="0"/>
              <w:rPr>
                <w:szCs w:val="18"/>
              </w:rPr>
            </w:pPr>
            <w:r w:rsidRPr="00C25757">
              <w:rPr>
                <w:szCs w:val="18"/>
              </w:rPr>
              <w:t>Alto Alegre dos Parecis</w:t>
            </w:r>
          </w:p>
        </w:tc>
        <w:tc>
          <w:tcPr>
            <w:tcW w:w="1434" w:type="dxa"/>
            <w:vAlign w:val="bottom"/>
          </w:tcPr>
          <w:p w14:paraId="73A64FA5" w14:textId="7DA686E3" w:rsidR="005C2293" w:rsidRPr="00C25757" w:rsidRDefault="005C2293" w:rsidP="005C2293">
            <w:pPr>
              <w:pStyle w:val="MDPI41tablecaption"/>
              <w:spacing w:before="0" w:after="0" w:line="240" w:lineRule="auto"/>
              <w:ind w:left="0"/>
              <w:jc w:val="center"/>
              <w:rPr>
                <w:szCs w:val="18"/>
              </w:rPr>
            </w:pPr>
            <w:r w:rsidRPr="00C25757">
              <w:rPr>
                <w:szCs w:val="18"/>
              </w:rPr>
              <w:t>400</w:t>
            </w:r>
          </w:p>
        </w:tc>
        <w:tc>
          <w:tcPr>
            <w:tcW w:w="2394" w:type="dxa"/>
            <w:vAlign w:val="center"/>
          </w:tcPr>
          <w:p w14:paraId="4E4A6281" w14:textId="7891AD1F" w:rsidR="005C2293" w:rsidRPr="00C25757" w:rsidRDefault="005C2293" w:rsidP="005C2293">
            <w:pPr>
              <w:pStyle w:val="MDPI41tablecaption"/>
              <w:spacing w:before="0" w:after="0" w:line="240" w:lineRule="auto"/>
              <w:ind w:left="0"/>
              <w:rPr>
                <w:szCs w:val="18"/>
              </w:rPr>
            </w:pPr>
            <w:r w:rsidRPr="00C25757">
              <w:rPr>
                <w:szCs w:val="18"/>
              </w:rPr>
              <w:t>Urupá</w:t>
            </w:r>
          </w:p>
        </w:tc>
        <w:tc>
          <w:tcPr>
            <w:tcW w:w="1530" w:type="dxa"/>
            <w:vAlign w:val="bottom"/>
          </w:tcPr>
          <w:p w14:paraId="16B1C88E" w14:textId="07AB6571" w:rsidR="005C2293" w:rsidRPr="00C25757" w:rsidRDefault="005C2293" w:rsidP="005C2293">
            <w:pPr>
              <w:pStyle w:val="MDPI41tablecaption"/>
              <w:spacing w:before="0" w:after="0" w:line="240" w:lineRule="auto"/>
              <w:ind w:left="0"/>
              <w:jc w:val="center"/>
              <w:rPr>
                <w:szCs w:val="18"/>
              </w:rPr>
            </w:pPr>
            <w:r w:rsidRPr="00C25757">
              <w:rPr>
                <w:szCs w:val="18"/>
              </w:rPr>
              <w:t>41</w:t>
            </w:r>
          </w:p>
        </w:tc>
      </w:tr>
      <w:tr w:rsidR="005C2293" w14:paraId="2FA4520F" w14:textId="77777777" w:rsidTr="005C2293">
        <w:tc>
          <w:tcPr>
            <w:tcW w:w="2490" w:type="dxa"/>
            <w:vAlign w:val="center"/>
          </w:tcPr>
          <w:p w14:paraId="186CC9B2" w14:textId="555F582C" w:rsidR="005C2293" w:rsidRPr="00C25757" w:rsidRDefault="005C2293" w:rsidP="005C2293">
            <w:pPr>
              <w:pStyle w:val="MDPI41tablecaption"/>
              <w:spacing w:before="0" w:after="0" w:line="240" w:lineRule="auto"/>
              <w:ind w:left="0"/>
              <w:rPr>
                <w:szCs w:val="18"/>
              </w:rPr>
            </w:pPr>
            <w:r w:rsidRPr="00C25757">
              <w:rPr>
                <w:szCs w:val="18"/>
              </w:rPr>
              <w:t>Pimenteiras do Oeste</w:t>
            </w:r>
          </w:p>
        </w:tc>
        <w:tc>
          <w:tcPr>
            <w:tcW w:w="1434" w:type="dxa"/>
            <w:vAlign w:val="bottom"/>
          </w:tcPr>
          <w:p w14:paraId="208263F1" w14:textId="45C66BB2" w:rsidR="005C2293" w:rsidRPr="00C25757" w:rsidRDefault="005C2293" w:rsidP="005C2293">
            <w:pPr>
              <w:pStyle w:val="MDPI41tablecaption"/>
              <w:spacing w:before="0" w:after="0" w:line="240" w:lineRule="auto"/>
              <w:ind w:left="0"/>
              <w:jc w:val="center"/>
              <w:rPr>
                <w:szCs w:val="18"/>
              </w:rPr>
            </w:pPr>
            <w:r w:rsidRPr="00C25757">
              <w:rPr>
                <w:szCs w:val="18"/>
              </w:rPr>
              <w:t>389</w:t>
            </w:r>
          </w:p>
        </w:tc>
        <w:tc>
          <w:tcPr>
            <w:tcW w:w="2394" w:type="dxa"/>
            <w:vAlign w:val="center"/>
          </w:tcPr>
          <w:p w14:paraId="4540E9D2" w14:textId="681E7217" w:rsidR="005C2293" w:rsidRPr="00C25757" w:rsidRDefault="005C2293" w:rsidP="005C2293">
            <w:pPr>
              <w:pStyle w:val="MDPI41tablecaption"/>
              <w:spacing w:before="0" w:after="0" w:line="240" w:lineRule="auto"/>
              <w:ind w:left="0"/>
              <w:rPr>
                <w:szCs w:val="18"/>
              </w:rPr>
            </w:pPr>
            <w:r w:rsidRPr="00C25757">
              <w:rPr>
                <w:szCs w:val="18"/>
              </w:rPr>
              <w:t>Espigão D'Oeste</w:t>
            </w:r>
          </w:p>
        </w:tc>
        <w:tc>
          <w:tcPr>
            <w:tcW w:w="1530" w:type="dxa"/>
            <w:vAlign w:val="bottom"/>
          </w:tcPr>
          <w:p w14:paraId="6656EBE3" w14:textId="730BC1CE" w:rsidR="005C2293" w:rsidRPr="00C25757" w:rsidRDefault="005C2293" w:rsidP="005C2293">
            <w:pPr>
              <w:pStyle w:val="MDPI41tablecaption"/>
              <w:spacing w:before="0" w:after="0" w:line="240" w:lineRule="auto"/>
              <w:ind w:left="0"/>
              <w:jc w:val="center"/>
              <w:rPr>
                <w:szCs w:val="18"/>
              </w:rPr>
            </w:pPr>
            <w:r w:rsidRPr="00C25757">
              <w:rPr>
                <w:szCs w:val="18"/>
              </w:rPr>
              <w:t>35</w:t>
            </w:r>
          </w:p>
        </w:tc>
      </w:tr>
      <w:tr w:rsidR="005C2293" w14:paraId="24155216" w14:textId="77777777" w:rsidTr="005C2293">
        <w:tc>
          <w:tcPr>
            <w:tcW w:w="2490" w:type="dxa"/>
            <w:vAlign w:val="center"/>
          </w:tcPr>
          <w:p w14:paraId="63386791" w14:textId="2516F9CB" w:rsidR="005C2293" w:rsidRPr="00C25757" w:rsidRDefault="005C2293" w:rsidP="005C2293">
            <w:pPr>
              <w:pStyle w:val="MDPI41tablecaption"/>
              <w:spacing w:before="0" w:after="0" w:line="240" w:lineRule="auto"/>
              <w:ind w:left="0"/>
              <w:rPr>
                <w:szCs w:val="18"/>
              </w:rPr>
            </w:pPr>
            <w:r w:rsidRPr="00C25757">
              <w:rPr>
                <w:szCs w:val="18"/>
              </w:rPr>
              <w:t>Chupinguaia</w:t>
            </w:r>
          </w:p>
        </w:tc>
        <w:tc>
          <w:tcPr>
            <w:tcW w:w="1434" w:type="dxa"/>
            <w:vAlign w:val="bottom"/>
          </w:tcPr>
          <w:p w14:paraId="05EA0E94" w14:textId="7D79A142" w:rsidR="005C2293" w:rsidRPr="00C25757" w:rsidRDefault="005C2293" w:rsidP="005C2293">
            <w:pPr>
              <w:pStyle w:val="MDPI41tablecaption"/>
              <w:spacing w:before="0" w:after="0" w:line="240" w:lineRule="auto"/>
              <w:ind w:left="0"/>
              <w:jc w:val="center"/>
              <w:rPr>
                <w:szCs w:val="18"/>
              </w:rPr>
            </w:pPr>
            <w:r w:rsidRPr="00C25757">
              <w:rPr>
                <w:szCs w:val="18"/>
              </w:rPr>
              <w:t>378</w:t>
            </w:r>
          </w:p>
        </w:tc>
        <w:tc>
          <w:tcPr>
            <w:tcW w:w="2394" w:type="dxa"/>
            <w:vAlign w:val="center"/>
          </w:tcPr>
          <w:p w14:paraId="7F3E02A0" w14:textId="3E2C49E0" w:rsidR="005C2293" w:rsidRPr="00C25757" w:rsidRDefault="005C2293" w:rsidP="005C2293">
            <w:pPr>
              <w:pStyle w:val="MDPI41tablecaption"/>
              <w:spacing w:before="0" w:after="0" w:line="240" w:lineRule="auto"/>
              <w:ind w:left="0"/>
              <w:rPr>
                <w:szCs w:val="18"/>
              </w:rPr>
            </w:pPr>
            <w:r w:rsidRPr="00C25757">
              <w:rPr>
                <w:szCs w:val="18"/>
              </w:rPr>
              <w:t>Campo Novo de Rondônia</w:t>
            </w:r>
          </w:p>
        </w:tc>
        <w:tc>
          <w:tcPr>
            <w:tcW w:w="1530" w:type="dxa"/>
            <w:vAlign w:val="bottom"/>
          </w:tcPr>
          <w:p w14:paraId="08F7C38B" w14:textId="441AFB9A" w:rsidR="005C2293" w:rsidRPr="00C25757" w:rsidRDefault="005C2293" w:rsidP="005C2293">
            <w:pPr>
              <w:pStyle w:val="MDPI41tablecaption"/>
              <w:spacing w:before="0" w:after="0" w:line="240" w:lineRule="auto"/>
              <w:ind w:left="0"/>
              <w:jc w:val="center"/>
              <w:rPr>
                <w:szCs w:val="18"/>
              </w:rPr>
            </w:pPr>
            <w:r w:rsidRPr="00C25757">
              <w:rPr>
                <w:szCs w:val="18"/>
              </w:rPr>
              <w:t>32</w:t>
            </w:r>
          </w:p>
        </w:tc>
      </w:tr>
      <w:tr w:rsidR="005C2293" w14:paraId="49C23E80" w14:textId="77777777" w:rsidTr="005C2293">
        <w:tc>
          <w:tcPr>
            <w:tcW w:w="2490" w:type="dxa"/>
            <w:vAlign w:val="center"/>
          </w:tcPr>
          <w:p w14:paraId="18D34837" w14:textId="5A332BFE" w:rsidR="005C2293" w:rsidRPr="00C25757" w:rsidRDefault="005C2293" w:rsidP="005C2293">
            <w:pPr>
              <w:pStyle w:val="MDPI41tablecaption"/>
              <w:spacing w:before="0" w:after="0" w:line="240" w:lineRule="auto"/>
              <w:ind w:left="0"/>
              <w:rPr>
                <w:szCs w:val="18"/>
              </w:rPr>
            </w:pPr>
            <w:r w:rsidRPr="00C25757">
              <w:rPr>
                <w:szCs w:val="18"/>
              </w:rPr>
              <w:t>Cacoal</w:t>
            </w:r>
          </w:p>
        </w:tc>
        <w:tc>
          <w:tcPr>
            <w:tcW w:w="1434" w:type="dxa"/>
            <w:vAlign w:val="bottom"/>
          </w:tcPr>
          <w:p w14:paraId="7C862F7B" w14:textId="782BA26F" w:rsidR="005C2293" w:rsidRPr="00C25757" w:rsidRDefault="005C2293" w:rsidP="005C2293">
            <w:pPr>
              <w:pStyle w:val="MDPI41tablecaption"/>
              <w:spacing w:before="0" w:after="0" w:line="240" w:lineRule="auto"/>
              <w:ind w:left="0"/>
              <w:jc w:val="center"/>
              <w:rPr>
                <w:szCs w:val="18"/>
              </w:rPr>
            </w:pPr>
            <w:r w:rsidRPr="00C25757">
              <w:rPr>
                <w:szCs w:val="18"/>
              </w:rPr>
              <w:t>343</w:t>
            </w:r>
          </w:p>
        </w:tc>
        <w:tc>
          <w:tcPr>
            <w:tcW w:w="2394" w:type="dxa"/>
            <w:vAlign w:val="center"/>
          </w:tcPr>
          <w:p w14:paraId="42D88927" w14:textId="3D03837F" w:rsidR="005C2293" w:rsidRPr="00C25757" w:rsidRDefault="005C2293" w:rsidP="005C2293">
            <w:pPr>
              <w:pStyle w:val="MDPI41tablecaption"/>
              <w:spacing w:before="0" w:after="0" w:line="240" w:lineRule="auto"/>
              <w:ind w:left="0"/>
              <w:rPr>
                <w:szCs w:val="18"/>
              </w:rPr>
            </w:pPr>
            <w:r w:rsidRPr="00C25757">
              <w:rPr>
                <w:szCs w:val="18"/>
              </w:rPr>
              <w:t>Governador Jorge Teixeira</w:t>
            </w:r>
          </w:p>
        </w:tc>
        <w:tc>
          <w:tcPr>
            <w:tcW w:w="1530" w:type="dxa"/>
            <w:vAlign w:val="bottom"/>
          </w:tcPr>
          <w:p w14:paraId="08128699" w14:textId="4AD86CB0" w:rsidR="005C2293" w:rsidRPr="00C25757" w:rsidRDefault="005C2293" w:rsidP="005C2293">
            <w:pPr>
              <w:pStyle w:val="MDPI41tablecaption"/>
              <w:spacing w:before="0" w:after="0" w:line="240" w:lineRule="auto"/>
              <w:ind w:left="0"/>
              <w:jc w:val="center"/>
              <w:rPr>
                <w:szCs w:val="18"/>
              </w:rPr>
            </w:pPr>
            <w:r w:rsidRPr="00C25757">
              <w:rPr>
                <w:szCs w:val="18"/>
              </w:rPr>
              <w:t>21</w:t>
            </w:r>
          </w:p>
        </w:tc>
      </w:tr>
      <w:tr w:rsidR="005C2293" w14:paraId="7F1DB1D2" w14:textId="77777777" w:rsidTr="005C2293">
        <w:tc>
          <w:tcPr>
            <w:tcW w:w="2490" w:type="dxa"/>
            <w:vAlign w:val="center"/>
          </w:tcPr>
          <w:p w14:paraId="5A6AAA35" w14:textId="6BCE75B3" w:rsidR="005C2293" w:rsidRPr="00C25757" w:rsidRDefault="005C2293" w:rsidP="005C2293">
            <w:pPr>
              <w:pStyle w:val="MDPI41tablecaption"/>
              <w:spacing w:before="0" w:after="0" w:line="240" w:lineRule="auto"/>
              <w:ind w:left="0"/>
              <w:rPr>
                <w:szCs w:val="18"/>
              </w:rPr>
            </w:pPr>
            <w:r w:rsidRPr="00C25757">
              <w:rPr>
                <w:szCs w:val="18"/>
              </w:rPr>
              <w:t>Santa Luzia D'Oeste</w:t>
            </w:r>
          </w:p>
        </w:tc>
        <w:tc>
          <w:tcPr>
            <w:tcW w:w="1434" w:type="dxa"/>
            <w:vAlign w:val="bottom"/>
          </w:tcPr>
          <w:p w14:paraId="4910AC6A" w14:textId="6A864518" w:rsidR="005C2293" w:rsidRPr="00C25757" w:rsidRDefault="005C2293" w:rsidP="005C2293">
            <w:pPr>
              <w:pStyle w:val="MDPI41tablecaption"/>
              <w:spacing w:before="0" w:after="0" w:line="240" w:lineRule="auto"/>
              <w:ind w:left="0"/>
              <w:jc w:val="center"/>
              <w:rPr>
                <w:szCs w:val="18"/>
              </w:rPr>
            </w:pPr>
            <w:r w:rsidRPr="00C25757">
              <w:rPr>
                <w:szCs w:val="18"/>
              </w:rPr>
              <w:t>267</w:t>
            </w:r>
          </w:p>
        </w:tc>
        <w:tc>
          <w:tcPr>
            <w:tcW w:w="2394" w:type="dxa"/>
            <w:vAlign w:val="center"/>
          </w:tcPr>
          <w:p w14:paraId="1FB32D56" w14:textId="3C15874E" w:rsidR="005C2293" w:rsidRPr="00C25757" w:rsidRDefault="005C2293" w:rsidP="005C2293">
            <w:pPr>
              <w:pStyle w:val="MDPI41tablecaption"/>
              <w:spacing w:before="0" w:after="0" w:line="240" w:lineRule="auto"/>
              <w:ind w:left="0"/>
              <w:rPr>
                <w:szCs w:val="18"/>
              </w:rPr>
            </w:pPr>
            <w:r w:rsidRPr="00C25757">
              <w:rPr>
                <w:szCs w:val="18"/>
              </w:rPr>
              <w:t>Ouro Preto do Oeste</w:t>
            </w:r>
          </w:p>
        </w:tc>
        <w:tc>
          <w:tcPr>
            <w:tcW w:w="1530" w:type="dxa"/>
            <w:vAlign w:val="bottom"/>
          </w:tcPr>
          <w:p w14:paraId="37DEF304" w14:textId="20F49028" w:rsidR="005C2293" w:rsidRPr="00C25757" w:rsidRDefault="005C2293" w:rsidP="005C2293">
            <w:pPr>
              <w:pStyle w:val="MDPI41tablecaption"/>
              <w:spacing w:before="0" w:after="0" w:line="240" w:lineRule="auto"/>
              <w:ind w:left="0"/>
              <w:jc w:val="center"/>
              <w:rPr>
                <w:szCs w:val="18"/>
              </w:rPr>
            </w:pPr>
            <w:r w:rsidRPr="00C25757">
              <w:rPr>
                <w:szCs w:val="18"/>
              </w:rPr>
              <w:t>13</w:t>
            </w:r>
          </w:p>
        </w:tc>
      </w:tr>
      <w:tr w:rsidR="005C2293" w14:paraId="2749E215" w14:textId="77777777" w:rsidTr="005C2293">
        <w:tc>
          <w:tcPr>
            <w:tcW w:w="2490" w:type="dxa"/>
            <w:vAlign w:val="center"/>
          </w:tcPr>
          <w:p w14:paraId="38FD2B10" w14:textId="614B19AF" w:rsidR="005C2293" w:rsidRPr="00C25757" w:rsidRDefault="005C2293" w:rsidP="005C2293">
            <w:pPr>
              <w:pStyle w:val="MDPI41tablecaption"/>
              <w:spacing w:before="0" w:after="0" w:line="240" w:lineRule="auto"/>
              <w:ind w:left="0"/>
              <w:rPr>
                <w:szCs w:val="18"/>
              </w:rPr>
            </w:pPr>
            <w:r w:rsidRPr="00C25757">
              <w:rPr>
                <w:szCs w:val="18"/>
              </w:rPr>
              <w:t>Itapuã do Oeste</w:t>
            </w:r>
          </w:p>
        </w:tc>
        <w:tc>
          <w:tcPr>
            <w:tcW w:w="1434" w:type="dxa"/>
            <w:vAlign w:val="bottom"/>
          </w:tcPr>
          <w:p w14:paraId="6369E086" w14:textId="19252F89" w:rsidR="005C2293" w:rsidRPr="00C25757" w:rsidRDefault="005C2293" w:rsidP="005C2293">
            <w:pPr>
              <w:pStyle w:val="MDPI41tablecaption"/>
              <w:spacing w:before="0" w:after="0" w:line="240" w:lineRule="auto"/>
              <w:ind w:left="0"/>
              <w:jc w:val="center"/>
              <w:rPr>
                <w:szCs w:val="18"/>
              </w:rPr>
            </w:pPr>
            <w:r w:rsidRPr="00C25757">
              <w:rPr>
                <w:szCs w:val="18"/>
              </w:rPr>
              <w:t>249</w:t>
            </w:r>
          </w:p>
        </w:tc>
        <w:tc>
          <w:tcPr>
            <w:tcW w:w="2394" w:type="dxa"/>
            <w:vAlign w:val="center"/>
          </w:tcPr>
          <w:p w14:paraId="6FD75B1B" w14:textId="429D4FE5" w:rsidR="005C2293" w:rsidRPr="00C25757" w:rsidRDefault="005C2293" w:rsidP="005C2293">
            <w:pPr>
              <w:pStyle w:val="MDPI41tablecaption"/>
              <w:spacing w:before="0" w:after="0" w:line="240" w:lineRule="auto"/>
              <w:ind w:left="0"/>
              <w:rPr>
                <w:szCs w:val="18"/>
              </w:rPr>
            </w:pPr>
            <w:r w:rsidRPr="00C25757">
              <w:rPr>
                <w:szCs w:val="18"/>
              </w:rPr>
              <w:t>Cacaulândia</w:t>
            </w:r>
          </w:p>
        </w:tc>
        <w:tc>
          <w:tcPr>
            <w:tcW w:w="1530" w:type="dxa"/>
            <w:vAlign w:val="bottom"/>
          </w:tcPr>
          <w:p w14:paraId="33CF0043" w14:textId="280ED5B7" w:rsidR="005C2293" w:rsidRPr="00C25757" w:rsidRDefault="005C2293" w:rsidP="005C2293">
            <w:pPr>
              <w:pStyle w:val="MDPI41tablecaption"/>
              <w:spacing w:before="0" w:after="0" w:line="240" w:lineRule="auto"/>
              <w:ind w:left="0"/>
              <w:jc w:val="center"/>
              <w:rPr>
                <w:szCs w:val="18"/>
              </w:rPr>
            </w:pPr>
            <w:r w:rsidRPr="00C25757">
              <w:rPr>
                <w:szCs w:val="18"/>
              </w:rPr>
              <w:t>5</w:t>
            </w:r>
          </w:p>
        </w:tc>
      </w:tr>
      <w:tr w:rsidR="005C2293" w14:paraId="608F5955" w14:textId="77777777" w:rsidTr="005C2293">
        <w:tc>
          <w:tcPr>
            <w:tcW w:w="2490" w:type="dxa"/>
            <w:vAlign w:val="center"/>
          </w:tcPr>
          <w:p w14:paraId="7B4CE573" w14:textId="5C2998EF" w:rsidR="005C2293" w:rsidRPr="00C25757" w:rsidRDefault="005C2293" w:rsidP="005C2293">
            <w:pPr>
              <w:pStyle w:val="MDPI41tablecaption"/>
              <w:spacing w:before="0" w:after="0" w:line="240" w:lineRule="auto"/>
              <w:ind w:left="0"/>
              <w:rPr>
                <w:szCs w:val="18"/>
              </w:rPr>
            </w:pPr>
            <w:r w:rsidRPr="00C25757">
              <w:rPr>
                <w:szCs w:val="18"/>
              </w:rPr>
              <w:t>Seringueiras</w:t>
            </w:r>
          </w:p>
        </w:tc>
        <w:tc>
          <w:tcPr>
            <w:tcW w:w="1434" w:type="dxa"/>
            <w:vAlign w:val="bottom"/>
          </w:tcPr>
          <w:p w14:paraId="500B7931" w14:textId="42DCDF4B" w:rsidR="005C2293" w:rsidRPr="00C25757" w:rsidRDefault="005C2293" w:rsidP="005C2293">
            <w:pPr>
              <w:pStyle w:val="MDPI41tablecaption"/>
              <w:spacing w:before="0" w:after="0" w:line="240" w:lineRule="auto"/>
              <w:ind w:left="0"/>
              <w:jc w:val="center"/>
              <w:rPr>
                <w:szCs w:val="18"/>
              </w:rPr>
            </w:pPr>
            <w:r w:rsidRPr="00C25757">
              <w:rPr>
                <w:szCs w:val="18"/>
              </w:rPr>
              <w:t>154</w:t>
            </w:r>
          </w:p>
        </w:tc>
        <w:tc>
          <w:tcPr>
            <w:tcW w:w="2394" w:type="dxa"/>
            <w:vAlign w:val="center"/>
          </w:tcPr>
          <w:p w14:paraId="633535EC" w14:textId="2E6F0B40" w:rsidR="005C2293" w:rsidRPr="00C25757" w:rsidRDefault="005C2293" w:rsidP="005C2293">
            <w:pPr>
              <w:pStyle w:val="MDPI41tablecaption"/>
              <w:spacing w:before="0" w:after="0" w:line="240" w:lineRule="auto"/>
              <w:ind w:left="0"/>
              <w:rPr>
                <w:szCs w:val="18"/>
              </w:rPr>
            </w:pPr>
            <w:r w:rsidRPr="00C25757">
              <w:rPr>
                <w:szCs w:val="18"/>
              </w:rPr>
              <w:t>Nova União</w:t>
            </w:r>
          </w:p>
        </w:tc>
        <w:tc>
          <w:tcPr>
            <w:tcW w:w="1530" w:type="dxa"/>
            <w:vAlign w:val="bottom"/>
          </w:tcPr>
          <w:p w14:paraId="0B6298DF" w14:textId="750F6945" w:rsidR="005C2293" w:rsidRPr="00C25757" w:rsidRDefault="005C2293" w:rsidP="005C2293">
            <w:pPr>
              <w:pStyle w:val="MDPI41tablecaption"/>
              <w:spacing w:before="0" w:after="0" w:line="240" w:lineRule="auto"/>
              <w:ind w:left="0"/>
              <w:jc w:val="center"/>
              <w:rPr>
                <w:szCs w:val="18"/>
              </w:rPr>
            </w:pPr>
            <w:r w:rsidRPr="00C25757">
              <w:rPr>
                <w:szCs w:val="18"/>
              </w:rPr>
              <w:t>5</w:t>
            </w:r>
          </w:p>
        </w:tc>
      </w:tr>
      <w:tr w:rsidR="005C2293" w14:paraId="7C660D18" w14:textId="77777777" w:rsidTr="005C2293">
        <w:tc>
          <w:tcPr>
            <w:tcW w:w="2490" w:type="dxa"/>
            <w:vAlign w:val="center"/>
          </w:tcPr>
          <w:p w14:paraId="5D20895F" w14:textId="6B465FCB" w:rsidR="005C2293" w:rsidRPr="00C25757" w:rsidRDefault="005C2293" w:rsidP="005C2293">
            <w:pPr>
              <w:pStyle w:val="MDPI41tablecaption"/>
              <w:spacing w:before="0" w:after="0" w:line="240" w:lineRule="auto"/>
              <w:ind w:left="0"/>
              <w:rPr>
                <w:szCs w:val="18"/>
              </w:rPr>
            </w:pPr>
            <w:r w:rsidRPr="00C25757">
              <w:rPr>
                <w:szCs w:val="18"/>
              </w:rPr>
              <w:t>Ji-Paraná</w:t>
            </w:r>
          </w:p>
        </w:tc>
        <w:tc>
          <w:tcPr>
            <w:tcW w:w="1434" w:type="dxa"/>
            <w:vAlign w:val="bottom"/>
          </w:tcPr>
          <w:p w14:paraId="4442E47E" w14:textId="05D5E5F6" w:rsidR="005C2293" w:rsidRPr="00C25757" w:rsidRDefault="005C2293" w:rsidP="005C2293">
            <w:pPr>
              <w:pStyle w:val="MDPI41tablecaption"/>
              <w:spacing w:before="0" w:after="0" w:line="240" w:lineRule="auto"/>
              <w:ind w:left="0"/>
              <w:jc w:val="center"/>
              <w:rPr>
                <w:szCs w:val="18"/>
              </w:rPr>
            </w:pPr>
            <w:r w:rsidRPr="00C25757">
              <w:rPr>
                <w:szCs w:val="18"/>
              </w:rPr>
              <w:t>117</w:t>
            </w:r>
          </w:p>
        </w:tc>
        <w:tc>
          <w:tcPr>
            <w:tcW w:w="2394" w:type="dxa"/>
            <w:vAlign w:val="center"/>
          </w:tcPr>
          <w:p w14:paraId="55448D97" w14:textId="79E3C18A" w:rsidR="005C2293" w:rsidRPr="00C25757" w:rsidRDefault="005C2293" w:rsidP="005C2293">
            <w:pPr>
              <w:pStyle w:val="MDPI41tablecaption"/>
              <w:spacing w:before="0" w:after="0" w:line="240" w:lineRule="auto"/>
              <w:ind w:left="0"/>
              <w:rPr>
                <w:szCs w:val="18"/>
              </w:rPr>
            </w:pPr>
            <w:r w:rsidRPr="00C25757">
              <w:rPr>
                <w:szCs w:val="18"/>
              </w:rPr>
              <w:t>Vale do Paraíso</w:t>
            </w:r>
          </w:p>
        </w:tc>
        <w:tc>
          <w:tcPr>
            <w:tcW w:w="1530" w:type="dxa"/>
            <w:vAlign w:val="bottom"/>
          </w:tcPr>
          <w:p w14:paraId="41F8AF33" w14:textId="3184CDA9" w:rsidR="005C2293" w:rsidRPr="00C25757" w:rsidRDefault="005C2293" w:rsidP="005C2293">
            <w:pPr>
              <w:pStyle w:val="MDPI41tablecaption"/>
              <w:spacing w:before="0" w:after="0" w:line="240" w:lineRule="auto"/>
              <w:ind w:left="0"/>
              <w:jc w:val="center"/>
              <w:rPr>
                <w:szCs w:val="18"/>
              </w:rPr>
            </w:pPr>
            <w:r w:rsidRPr="00C25757">
              <w:rPr>
                <w:szCs w:val="18"/>
              </w:rPr>
              <w:t>1</w:t>
            </w:r>
          </w:p>
        </w:tc>
      </w:tr>
      <w:tr w:rsidR="005C2293" w14:paraId="152B5E23" w14:textId="77777777" w:rsidTr="005C2293">
        <w:tc>
          <w:tcPr>
            <w:tcW w:w="2490" w:type="dxa"/>
            <w:tcBorders>
              <w:bottom w:val="single" w:sz="4" w:space="0" w:color="auto"/>
            </w:tcBorders>
            <w:vAlign w:val="center"/>
          </w:tcPr>
          <w:p w14:paraId="53074DCB" w14:textId="4ED2900E" w:rsidR="005C2293" w:rsidRPr="00C25757" w:rsidRDefault="005C2293" w:rsidP="005C2293">
            <w:pPr>
              <w:pStyle w:val="MDPI41tablecaption"/>
              <w:spacing w:before="0" w:after="0" w:line="240" w:lineRule="auto"/>
              <w:ind w:left="0"/>
              <w:rPr>
                <w:szCs w:val="18"/>
              </w:rPr>
            </w:pPr>
            <w:r w:rsidRPr="00C25757">
              <w:rPr>
                <w:szCs w:val="18"/>
              </w:rPr>
              <w:t>Theobroma</w:t>
            </w:r>
          </w:p>
        </w:tc>
        <w:tc>
          <w:tcPr>
            <w:tcW w:w="1434" w:type="dxa"/>
            <w:tcBorders>
              <w:bottom w:val="single" w:sz="4" w:space="0" w:color="auto"/>
            </w:tcBorders>
            <w:vAlign w:val="bottom"/>
          </w:tcPr>
          <w:p w14:paraId="5A4059C8" w14:textId="7EED43BF" w:rsidR="005C2293" w:rsidRPr="00C25757" w:rsidRDefault="005C2293" w:rsidP="005C2293">
            <w:pPr>
              <w:pStyle w:val="MDPI41tablecaption"/>
              <w:spacing w:before="0" w:after="0" w:line="240" w:lineRule="auto"/>
              <w:ind w:left="0"/>
              <w:jc w:val="center"/>
              <w:rPr>
                <w:szCs w:val="18"/>
              </w:rPr>
            </w:pPr>
            <w:r w:rsidRPr="00C25757">
              <w:rPr>
                <w:szCs w:val="18"/>
              </w:rPr>
              <w:t>103</w:t>
            </w:r>
          </w:p>
        </w:tc>
        <w:tc>
          <w:tcPr>
            <w:tcW w:w="2394" w:type="dxa"/>
            <w:tcBorders>
              <w:bottom w:val="single" w:sz="4" w:space="0" w:color="auto"/>
            </w:tcBorders>
            <w:vAlign w:val="center"/>
          </w:tcPr>
          <w:p w14:paraId="71C14337" w14:textId="0C9505AC" w:rsidR="005C2293" w:rsidRPr="00C25757" w:rsidRDefault="005C2293" w:rsidP="005C2293">
            <w:pPr>
              <w:pStyle w:val="MDPI41tablecaption"/>
              <w:spacing w:before="0" w:after="0" w:line="240" w:lineRule="auto"/>
              <w:ind w:left="0"/>
              <w:rPr>
                <w:szCs w:val="18"/>
              </w:rPr>
            </w:pPr>
            <w:del w:id="66" w:author="Revisor" w:date="2025-06-28T11:14:00Z" w16du:dateUtc="2025-06-28T15:14:00Z">
              <w:r w:rsidRPr="00C25757" w:rsidDel="009C210B">
                <w:rPr>
                  <w:szCs w:val="18"/>
                </w:rPr>
                <w:delText>Total</w:delText>
              </w:r>
            </w:del>
          </w:p>
        </w:tc>
        <w:tc>
          <w:tcPr>
            <w:tcW w:w="1530" w:type="dxa"/>
            <w:tcBorders>
              <w:bottom w:val="single" w:sz="4" w:space="0" w:color="auto"/>
            </w:tcBorders>
            <w:vAlign w:val="bottom"/>
          </w:tcPr>
          <w:p w14:paraId="1E3C94F6" w14:textId="21B0896E" w:rsidR="005C2293" w:rsidRPr="00C25757" w:rsidRDefault="005C2293" w:rsidP="005C2293">
            <w:pPr>
              <w:pStyle w:val="MDPI41tablecaption"/>
              <w:spacing w:before="0" w:after="0" w:line="240" w:lineRule="auto"/>
              <w:ind w:left="0"/>
              <w:jc w:val="center"/>
              <w:rPr>
                <w:szCs w:val="18"/>
              </w:rPr>
            </w:pPr>
            <w:del w:id="67" w:author="Revisor" w:date="2025-06-28T11:14:00Z" w16du:dateUtc="2025-06-28T15:14:00Z">
              <w:r w:rsidRPr="00C25757" w:rsidDel="009C210B">
                <w:rPr>
                  <w:szCs w:val="18"/>
                </w:rPr>
                <w:delText>31.085</w:delText>
              </w:r>
            </w:del>
          </w:p>
        </w:tc>
      </w:tr>
    </w:tbl>
    <w:p w14:paraId="20006A42" w14:textId="77777777" w:rsidR="009E2DA2" w:rsidRPr="00A821D8" w:rsidRDefault="009E2DA2" w:rsidP="009E2DA2">
      <w:pPr>
        <w:ind w:firstLine="1134"/>
        <w:rPr>
          <w:rFonts w:ascii="Times New Roman" w:hAnsi="Times New Roman"/>
        </w:rPr>
      </w:pPr>
    </w:p>
    <w:p w14:paraId="63CF0EBF" w14:textId="3DB8EF76" w:rsidR="009E2DA2" w:rsidRPr="00223606" w:rsidRDefault="00CC60E2" w:rsidP="009E2DA2">
      <w:pPr>
        <w:pStyle w:val="MDPI31text"/>
        <w:rPr>
          <w:color w:val="auto"/>
          <w:lang w:val="pt-BR"/>
        </w:rPr>
      </w:pPr>
      <w:del w:id="68" w:author="Revisor" w:date="2025-06-28T11:14:00Z" w16du:dateUtc="2025-06-28T15:14:00Z">
        <w:r w:rsidRPr="00223606" w:rsidDel="009C210B">
          <w:rPr>
            <w:color w:val="auto"/>
            <w:lang w:val="pt-BR"/>
          </w:rPr>
          <w:delText xml:space="preserve">Foram </w:delText>
        </w:r>
      </w:del>
      <w:ins w:id="69" w:author="Revisor" w:date="2025-06-28T11:14:00Z" w16du:dateUtc="2025-06-28T15:14:00Z">
        <w:r w:rsidR="009C210B">
          <w:rPr>
            <w:color w:val="auto"/>
            <w:lang w:val="pt-BR"/>
          </w:rPr>
          <w:t>Em seguida, f</w:t>
        </w:r>
        <w:r w:rsidR="009C210B" w:rsidRPr="00223606">
          <w:rPr>
            <w:color w:val="auto"/>
            <w:lang w:val="pt-BR"/>
          </w:rPr>
          <w:t xml:space="preserve">oram </w:t>
        </w:r>
      </w:ins>
      <w:r w:rsidRPr="00223606">
        <w:rPr>
          <w:color w:val="auto"/>
          <w:lang w:val="pt-BR"/>
        </w:rPr>
        <w:t xml:space="preserve">extraídos </w:t>
      </w:r>
      <w:r w:rsidR="00DA4DD9" w:rsidRPr="00223606">
        <w:rPr>
          <w:color w:val="auto"/>
          <w:lang w:val="pt-BR"/>
        </w:rPr>
        <w:t xml:space="preserve">dos resultados </w:t>
      </w:r>
      <w:r w:rsidRPr="00223606">
        <w:rPr>
          <w:color w:val="auto"/>
          <w:lang w:val="pt-BR"/>
        </w:rPr>
        <w:t xml:space="preserve">destas análises os teores de areia, silte, argila, de matéria orgânica (MO), pH em água (1:1), hidrogênio + alumínio (H+Al), os teores de cálcio (Ca), magnésio (Mg), fósforo (P), potássio (K) e alumínio (Al). Capacidade de Troca de Cátions (CTC), saturação de bases (V%) e saturação de alumínio (m%). Estes atributos foram </w:t>
      </w:r>
      <w:r w:rsidR="009E2DA2" w:rsidRPr="00223606">
        <w:rPr>
          <w:color w:val="auto"/>
          <w:lang w:val="pt-BR"/>
        </w:rPr>
        <w:t xml:space="preserve">organizados em um arquivo chamado “Banco de Solos” no programa computacional </w:t>
      </w:r>
      <w:del w:id="70" w:author="Revisor" w:date="2025-06-28T11:15:00Z" w16du:dateUtc="2025-06-28T15:15:00Z">
        <w:r w:rsidR="009E2DA2" w:rsidRPr="00223606" w:rsidDel="009C210B">
          <w:rPr>
            <w:color w:val="auto"/>
            <w:lang w:val="pt-BR"/>
          </w:rPr>
          <w:delText>E</w:delText>
        </w:r>
        <w:r w:rsidR="002F12E3" w:rsidRPr="00223606" w:rsidDel="009C210B">
          <w:rPr>
            <w:color w:val="auto"/>
            <w:lang w:val="pt-BR"/>
          </w:rPr>
          <w:delText>C</w:delText>
        </w:r>
        <w:r w:rsidR="009E2DA2" w:rsidRPr="00223606" w:rsidDel="009C210B">
          <w:rPr>
            <w:color w:val="auto"/>
            <w:lang w:val="pt-BR"/>
          </w:rPr>
          <w:delText>XEL</w:delText>
        </w:r>
        <w:r w:rsidR="002F12E3" w:rsidRPr="00223606" w:rsidDel="009C210B">
          <w:rPr>
            <w:color w:val="auto"/>
            <w:lang w:val="pt-BR"/>
          </w:rPr>
          <w:delText xml:space="preserve"> </w:delText>
        </w:r>
      </w:del>
      <w:ins w:id="71" w:author="Revisor" w:date="2025-06-28T11:15:00Z" w16du:dateUtc="2025-06-28T15:15:00Z">
        <w:r w:rsidR="009C210B">
          <w:rPr>
            <w:color w:val="auto"/>
            <w:lang w:val="pt-BR"/>
          </w:rPr>
          <w:t>Microsoft Office Excel</w:t>
        </w:r>
        <w:r w:rsidR="009C210B" w:rsidRPr="00223606">
          <w:rPr>
            <w:color w:val="auto"/>
            <w:lang w:val="pt-BR"/>
          </w:rPr>
          <w:t xml:space="preserve"> </w:t>
        </w:r>
      </w:ins>
      <w:r w:rsidR="009E2DA2" w:rsidRPr="00223606">
        <w:rPr>
          <w:color w:val="auto"/>
          <w:lang w:val="pt-BR"/>
        </w:rPr>
        <w:t>para estimar a frequência de ocorrência e determinar a fertilidade das amostras de solo</w:t>
      </w:r>
      <w:r w:rsidRPr="00223606">
        <w:rPr>
          <w:color w:val="auto"/>
          <w:lang w:val="pt-BR"/>
        </w:rPr>
        <w:t xml:space="preserve">, </w:t>
      </w:r>
      <w:commentRangeStart w:id="72"/>
      <w:r w:rsidRPr="00223606">
        <w:rPr>
          <w:color w:val="auto"/>
          <w:lang w:val="pt-BR"/>
        </w:rPr>
        <w:t>bas</w:t>
      </w:r>
      <w:r w:rsidR="009E2DA2" w:rsidRPr="00223606">
        <w:rPr>
          <w:color w:val="auto"/>
          <w:lang w:val="pt-BR"/>
        </w:rPr>
        <w:t>eadas em estudos de fertilidade, bem como nos principais programas de recomendações de corretivos e fertilizantes utilizados nos estados brasileiros.</w:t>
      </w:r>
      <w:commentRangeEnd w:id="72"/>
      <w:r w:rsidR="009C210B">
        <w:rPr>
          <w:rStyle w:val="Refdecomentrio"/>
          <w:rFonts w:eastAsia="SimSun"/>
          <w:snapToGrid/>
          <w:lang w:eastAsia="zh-CN" w:bidi="ar-SA"/>
        </w:rPr>
        <w:commentReference w:id="72"/>
      </w:r>
    </w:p>
    <w:p w14:paraId="1241B364" w14:textId="12601F7A" w:rsidR="009E2DA2" w:rsidRDefault="00CC60E2" w:rsidP="009E2DA2">
      <w:pPr>
        <w:pStyle w:val="MDPI31text"/>
        <w:rPr>
          <w:lang w:val="pt-BR"/>
        </w:rPr>
      </w:pPr>
      <w:del w:id="73" w:author="Revisor" w:date="2025-06-28T11:16:00Z" w16du:dateUtc="2025-06-28T15:16:00Z">
        <w:r w:rsidDel="009C210B">
          <w:rPr>
            <w:lang w:val="pt-BR"/>
          </w:rPr>
          <w:delText>Para a</w:delText>
        </w:r>
      </w:del>
      <w:ins w:id="74" w:author="Revisor" w:date="2025-06-28T11:16:00Z" w16du:dateUtc="2025-06-28T15:16:00Z">
        <w:r w:rsidR="009C210B">
          <w:rPr>
            <w:lang w:val="pt-BR"/>
          </w:rPr>
          <w:t>A</w:t>
        </w:r>
      </w:ins>
      <w:r w:rsidR="009E2DA2" w:rsidRPr="009E2DA2">
        <w:rPr>
          <w:lang w:val="pt-BR"/>
        </w:rPr>
        <w:t xml:space="preserve"> disponibilidade de fósforo </w:t>
      </w:r>
      <w:del w:id="75" w:author="Revisor" w:date="2025-06-28T11:16:00Z" w16du:dateUtc="2025-06-28T15:16:00Z">
        <w:r w:rsidR="009E2DA2" w:rsidRPr="009E2DA2" w:rsidDel="009C210B">
          <w:rPr>
            <w:lang w:val="pt-BR"/>
          </w:rPr>
          <w:delText xml:space="preserve">foram </w:delText>
        </w:r>
      </w:del>
      <w:ins w:id="76" w:author="Revisor" w:date="2025-06-28T11:16:00Z" w16du:dateUtc="2025-06-28T15:16:00Z">
        <w:r w:rsidR="009C210B" w:rsidRPr="009E2DA2">
          <w:rPr>
            <w:lang w:val="pt-BR"/>
          </w:rPr>
          <w:t>fo</w:t>
        </w:r>
        <w:r w:rsidR="009C210B">
          <w:rPr>
            <w:lang w:val="pt-BR"/>
          </w:rPr>
          <w:t>i</w:t>
        </w:r>
        <w:r w:rsidR="009C210B" w:rsidRPr="009E2DA2">
          <w:rPr>
            <w:lang w:val="pt-BR"/>
          </w:rPr>
          <w:t xml:space="preserve"> </w:t>
        </w:r>
      </w:ins>
      <w:r w:rsidR="009E2DA2" w:rsidRPr="009E2DA2">
        <w:rPr>
          <w:lang w:val="pt-BR"/>
        </w:rPr>
        <w:t>definida</w:t>
      </w:r>
      <w:del w:id="77" w:author="Revisor" w:date="2025-06-28T11:16:00Z" w16du:dateUtc="2025-06-28T15:16:00Z">
        <w:r w:rsidR="009E2DA2" w:rsidRPr="009E2DA2" w:rsidDel="009C210B">
          <w:rPr>
            <w:lang w:val="pt-BR"/>
          </w:rPr>
          <w:delText>s</w:delText>
        </w:r>
      </w:del>
      <w:r w:rsidR="009E2DA2" w:rsidRPr="009E2DA2">
        <w:rPr>
          <w:lang w:val="pt-BR"/>
        </w:rPr>
        <w:t xml:space="preserve"> </w:t>
      </w:r>
      <w:ins w:id="78" w:author="Revisor" w:date="2025-06-28T11:16:00Z" w16du:dateUtc="2025-06-28T15:16:00Z">
        <w:r w:rsidR="009C210B">
          <w:rPr>
            <w:lang w:val="pt-BR"/>
          </w:rPr>
          <w:t xml:space="preserve">com base </w:t>
        </w:r>
      </w:ins>
      <w:r w:rsidR="009E2DA2" w:rsidRPr="009E2DA2">
        <w:rPr>
          <w:lang w:val="pt-BR"/>
        </w:rPr>
        <w:t xml:space="preserve">nos teores de argila, que influenciam na disponibilidade deste nutriente para as plantas, conforme </w:t>
      </w:r>
      <w:del w:id="79" w:author="Revisor" w:date="2025-06-28T11:16:00Z" w16du:dateUtc="2025-06-28T15:16:00Z">
        <w:r w:rsidR="009E2DA2" w:rsidRPr="009E2DA2" w:rsidDel="009C210B">
          <w:rPr>
            <w:lang w:val="pt-BR"/>
          </w:rPr>
          <w:delText xml:space="preserve">tabela </w:delText>
        </w:r>
      </w:del>
      <w:ins w:id="80" w:author="Revisor" w:date="2025-06-28T11:16:00Z" w16du:dateUtc="2025-06-28T15:16:00Z">
        <w:r w:rsidR="009C210B">
          <w:rPr>
            <w:lang w:val="pt-BR"/>
          </w:rPr>
          <w:t>T</w:t>
        </w:r>
        <w:r w:rsidR="009C210B" w:rsidRPr="009E2DA2">
          <w:rPr>
            <w:lang w:val="pt-BR"/>
          </w:rPr>
          <w:t xml:space="preserve">abela </w:t>
        </w:r>
      </w:ins>
      <w:r w:rsidR="009E2DA2" w:rsidRPr="009E2DA2">
        <w:rPr>
          <w:lang w:val="pt-BR"/>
        </w:rPr>
        <w:t>2.</w:t>
      </w:r>
    </w:p>
    <w:p w14:paraId="1CA53682" w14:textId="77777777" w:rsidR="00C25757" w:rsidRDefault="00C25757" w:rsidP="00C25757">
      <w:pPr>
        <w:pStyle w:val="MDPI31text"/>
        <w:ind w:hanging="56"/>
        <w:rPr>
          <w:b/>
          <w:lang w:val="pt-BR"/>
        </w:rPr>
      </w:pPr>
    </w:p>
    <w:p w14:paraId="7D8BB5C0" w14:textId="7D2D87DB" w:rsidR="009E2DA2" w:rsidRDefault="00C25757" w:rsidP="00C25757">
      <w:pPr>
        <w:pStyle w:val="MDPI31text"/>
        <w:ind w:hanging="56"/>
        <w:rPr>
          <w:lang w:val="pt-BR"/>
        </w:rPr>
      </w:pPr>
      <w:commentRangeStart w:id="81"/>
      <w:r w:rsidRPr="000F2312">
        <w:rPr>
          <w:b/>
          <w:lang w:val="pt-BR"/>
        </w:rPr>
        <w:t>Tab</w:t>
      </w:r>
      <w:r w:rsidR="005D55C9">
        <w:rPr>
          <w:b/>
          <w:lang w:val="pt-BR"/>
        </w:rPr>
        <w:t>e</w:t>
      </w:r>
      <w:r w:rsidRPr="000F2312">
        <w:rPr>
          <w:b/>
          <w:lang w:val="pt-BR"/>
        </w:rPr>
        <w:t>l</w:t>
      </w:r>
      <w:r w:rsidR="005D55C9">
        <w:rPr>
          <w:b/>
          <w:lang w:val="pt-BR"/>
        </w:rPr>
        <w:t>a</w:t>
      </w:r>
      <w:r w:rsidRPr="000F2312">
        <w:rPr>
          <w:b/>
          <w:lang w:val="pt-BR"/>
        </w:rPr>
        <w:t xml:space="preserve"> </w:t>
      </w:r>
      <w:r>
        <w:rPr>
          <w:b/>
          <w:lang w:val="pt-BR"/>
        </w:rPr>
        <w:t>2</w:t>
      </w:r>
      <w:r w:rsidRPr="000F2312">
        <w:rPr>
          <w:b/>
          <w:lang w:val="pt-BR"/>
        </w:rPr>
        <w:t>.</w:t>
      </w:r>
      <w:r w:rsidRPr="000F2312">
        <w:rPr>
          <w:lang w:val="pt-BR"/>
        </w:rPr>
        <w:t xml:space="preserve"> </w:t>
      </w:r>
      <w:r w:rsidRPr="00C25757">
        <w:rPr>
          <w:lang w:val="pt-BR"/>
        </w:rPr>
        <w:t>Faixas de disponibilidade de P em diferentes faixas de teores de argila</w:t>
      </w:r>
      <w:r>
        <w:rPr>
          <w:lang w:val="pt-BR"/>
        </w:rPr>
        <w:t>.</w:t>
      </w:r>
    </w:p>
    <w:tbl>
      <w:tblPr>
        <w:tblStyle w:val="Tabelacomgrade"/>
        <w:tblW w:w="0" w:type="auto"/>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8"/>
        <w:gridCol w:w="236"/>
        <w:gridCol w:w="1072"/>
        <w:gridCol w:w="163"/>
        <w:gridCol w:w="1145"/>
        <w:gridCol w:w="1308"/>
        <w:gridCol w:w="1232"/>
        <w:gridCol w:w="76"/>
        <w:gridCol w:w="1053"/>
        <w:gridCol w:w="255"/>
      </w:tblGrid>
      <w:tr w:rsidR="00ED1A6F" w:rsidRPr="0092198A" w14:paraId="3B1DF558" w14:textId="77777777" w:rsidTr="00520910">
        <w:tc>
          <w:tcPr>
            <w:tcW w:w="1308" w:type="dxa"/>
            <w:vMerge w:val="restart"/>
            <w:tcBorders>
              <w:top w:val="single" w:sz="4" w:space="0" w:color="auto"/>
              <w:bottom w:val="single" w:sz="4" w:space="0" w:color="auto"/>
            </w:tcBorders>
            <w:vAlign w:val="center"/>
          </w:tcPr>
          <w:p w14:paraId="34E4F5B0" w14:textId="54C0A313" w:rsidR="00ED1A6F" w:rsidRPr="00520910" w:rsidRDefault="00ED1A6F" w:rsidP="00C25757">
            <w:pPr>
              <w:pStyle w:val="MDPI31text"/>
              <w:ind w:left="0" w:firstLine="0"/>
              <w:rPr>
                <w:sz w:val="16"/>
                <w:szCs w:val="18"/>
                <w:lang w:val="pt-BR"/>
              </w:rPr>
            </w:pPr>
            <w:r w:rsidRPr="00520910">
              <w:rPr>
                <w:sz w:val="16"/>
                <w:szCs w:val="18"/>
              </w:rPr>
              <w:t>Faixa de argila</w:t>
            </w:r>
          </w:p>
        </w:tc>
        <w:tc>
          <w:tcPr>
            <w:tcW w:w="236" w:type="dxa"/>
            <w:tcBorders>
              <w:top w:val="single" w:sz="4" w:space="0" w:color="auto"/>
            </w:tcBorders>
          </w:tcPr>
          <w:p w14:paraId="4EB22845" w14:textId="77777777" w:rsidR="00ED1A6F" w:rsidRPr="00520910" w:rsidRDefault="00ED1A6F" w:rsidP="00C25757">
            <w:pPr>
              <w:pStyle w:val="MDPI31text"/>
              <w:ind w:left="0" w:firstLine="0"/>
              <w:jc w:val="center"/>
              <w:rPr>
                <w:sz w:val="16"/>
                <w:szCs w:val="18"/>
                <w:lang w:val="pt-BR"/>
              </w:rPr>
            </w:pPr>
          </w:p>
        </w:tc>
        <w:tc>
          <w:tcPr>
            <w:tcW w:w="6049" w:type="dxa"/>
            <w:gridSpan w:val="7"/>
            <w:tcBorders>
              <w:top w:val="single" w:sz="4" w:space="0" w:color="auto"/>
              <w:bottom w:val="single" w:sz="4" w:space="0" w:color="auto"/>
            </w:tcBorders>
          </w:tcPr>
          <w:p w14:paraId="34F77768" w14:textId="691338E5" w:rsidR="00ED1A6F" w:rsidRPr="00520910" w:rsidRDefault="00ED1A6F" w:rsidP="00C25757">
            <w:pPr>
              <w:pStyle w:val="MDPI31text"/>
              <w:ind w:left="0" w:firstLine="0"/>
              <w:jc w:val="center"/>
              <w:rPr>
                <w:sz w:val="16"/>
                <w:szCs w:val="18"/>
                <w:lang w:val="pt-BR"/>
              </w:rPr>
            </w:pPr>
            <w:r w:rsidRPr="00F67135">
              <w:rPr>
                <w:sz w:val="16"/>
                <w:szCs w:val="18"/>
                <w:lang w:val="pt-BR"/>
              </w:rPr>
              <w:t>Faixas de disponibilidade de P</w:t>
            </w:r>
          </w:p>
        </w:tc>
        <w:tc>
          <w:tcPr>
            <w:tcW w:w="255" w:type="dxa"/>
            <w:tcBorders>
              <w:top w:val="single" w:sz="4" w:space="0" w:color="auto"/>
            </w:tcBorders>
          </w:tcPr>
          <w:p w14:paraId="14AC9006" w14:textId="77777777" w:rsidR="00ED1A6F" w:rsidRPr="00520910" w:rsidRDefault="00ED1A6F" w:rsidP="00C25757">
            <w:pPr>
              <w:pStyle w:val="MDPI31text"/>
              <w:ind w:left="0" w:firstLine="0"/>
              <w:jc w:val="center"/>
              <w:rPr>
                <w:sz w:val="16"/>
                <w:szCs w:val="18"/>
                <w:lang w:val="pt-BR"/>
              </w:rPr>
            </w:pPr>
          </w:p>
        </w:tc>
      </w:tr>
      <w:tr w:rsidR="00ED1A6F" w:rsidRPr="00520910" w14:paraId="680C9030" w14:textId="77777777" w:rsidTr="006462E8">
        <w:tc>
          <w:tcPr>
            <w:tcW w:w="1308" w:type="dxa"/>
            <w:vMerge/>
            <w:tcBorders>
              <w:bottom w:val="single" w:sz="4" w:space="0" w:color="auto"/>
            </w:tcBorders>
          </w:tcPr>
          <w:p w14:paraId="075A0F88" w14:textId="77777777" w:rsidR="00ED1A6F" w:rsidRPr="00520910" w:rsidRDefault="00ED1A6F" w:rsidP="00C25757">
            <w:pPr>
              <w:pStyle w:val="MDPI31text"/>
              <w:ind w:left="0" w:firstLine="0"/>
              <w:rPr>
                <w:sz w:val="16"/>
                <w:szCs w:val="18"/>
                <w:lang w:val="pt-BR"/>
              </w:rPr>
            </w:pPr>
          </w:p>
        </w:tc>
        <w:tc>
          <w:tcPr>
            <w:tcW w:w="1471" w:type="dxa"/>
            <w:gridSpan w:val="3"/>
            <w:tcBorders>
              <w:bottom w:val="single" w:sz="4" w:space="0" w:color="auto"/>
            </w:tcBorders>
          </w:tcPr>
          <w:p w14:paraId="251290BA" w14:textId="19CD9A75" w:rsidR="00ED1A6F" w:rsidRPr="00520910" w:rsidRDefault="00ED1A6F" w:rsidP="00C25757">
            <w:pPr>
              <w:pStyle w:val="MDPI31text"/>
              <w:ind w:left="0" w:firstLine="0"/>
              <w:jc w:val="center"/>
              <w:rPr>
                <w:sz w:val="16"/>
                <w:szCs w:val="18"/>
                <w:lang w:val="pt-BR"/>
              </w:rPr>
            </w:pPr>
            <w:r w:rsidRPr="00520910">
              <w:rPr>
                <w:sz w:val="16"/>
                <w:szCs w:val="18"/>
              </w:rPr>
              <w:t>Muito baixo (MB)</w:t>
            </w:r>
          </w:p>
        </w:tc>
        <w:tc>
          <w:tcPr>
            <w:tcW w:w="1145" w:type="dxa"/>
            <w:tcBorders>
              <w:bottom w:val="single" w:sz="4" w:space="0" w:color="auto"/>
            </w:tcBorders>
          </w:tcPr>
          <w:p w14:paraId="5446EB83" w14:textId="7FAB4B93" w:rsidR="00ED1A6F" w:rsidRPr="00520910" w:rsidRDefault="00ED1A6F" w:rsidP="00C25757">
            <w:pPr>
              <w:pStyle w:val="MDPI31text"/>
              <w:ind w:left="0" w:firstLine="0"/>
              <w:jc w:val="center"/>
              <w:rPr>
                <w:sz w:val="16"/>
                <w:szCs w:val="18"/>
                <w:lang w:val="pt-BR"/>
              </w:rPr>
            </w:pPr>
            <w:r w:rsidRPr="00520910">
              <w:rPr>
                <w:sz w:val="16"/>
                <w:szCs w:val="18"/>
              </w:rPr>
              <w:t>Baixo (B)</w:t>
            </w:r>
          </w:p>
        </w:tc>
        <w:tc>
          <w:tcPr>
            <w:tcW w:w="1308" w:type="dxa"/>
            <w:tcBorders>
              <w:bottom w:val="single" w:sz="4" w:space="0" w:color="auto"/>
            </w:tcBorders>
          </w:tcPr>
          <w:p w14:paraId="3FC5E66B" w14:textId="697F34C5" w:rsidR="00ED1A6F" w:rsidRPr="00520910" w:rsidRDefault="00ED1A6F" w:rsidP="00C25757">
            <w:pPr>
              <w:pStyle w:val="MDPI31text"/>
              <w:ind w:left="0" w:firstLine="0"/>
              <w:jc w:val="center"/>
              <w:rPr>
                <w:sz w:val="16"/>
                <w:szCs w:val="18"/>
                <w:lang w:val="pt-BR"/>
              </w:rPr>
            </w:pPr>
            <w:r w:rsidRPr="00520910">
              <w:rPr>
                <w:sz w:val="16"/>
                <w:szCs w:val="18"/>
              </w:rPr>
              <w:t>Médio (M)</w:t>
            </w:r>
          </w:p>
        </w:tc>
        <w:tc>
          <w:tcPr>
            <w:tcW w:w="1232" w:type="dxa"/>
            <w:tcBorders>
              <w:bottom w:val="single" w:sz="4" w:space="0" w:color="auto"/>
            </w:tcBorders>
          </w:tcPr>
          <w:p w14:paraId="26256AF1" w14:textId="501858D6" w:rsidR="00ED1A6F" w:rsidRPr="00520910" w:rsidRDefault="00ED1A6F" w:rsidP="00C25757">
            <w:pPr>
              <w:pStyle w:val="MDPI31text"/>
              <w:ind w:left="0" w:firstLine="0"/>
              <w:jc w:val="center"/>
              <w:rPr>
                <w:sz w:val="16"/>
                <w:szCs w:val="18"/>
                <w:lang w:val="pt-BR"/>
              </w:rPr>
            </w:pPr>
            <w:r w:rsidRPr="00520910">
              <w:rPr>
                <w:sz w:val="16"/>
                <w:szCs w:val="18"/>
              </w:rPr>
              <w:t>Alto (A)</w:t>
            </w:r>
          </w:p>
        </w:tc>
        <w:tc>
          <w:tcPr>
            <w:tcW w:w="1384" w:type="dxa"/>
            <w:gridSpan w:val="3"/>
            <w:tcBorders>
              <w:bottom w:val="single" w:sz="4" w:space="0" w:color="auto"/>
            </w:tcBorders>
          </w:tcPr>
          <w:p w14:paraId="048471C0" w14:textId="5114D977" w:rsidR="00ED1A6F" w:rsidRPr="00520910" w:rsidRDefault="00ED1A6F" w:rsidP="00C25757">
            <w:pPr>
              <w:pStyle w:val="MDPI31text"/>
              <w:ind w:left="0" w:firstLine="0"/>
              <w:jc w:val="center"/>
              <w:rPr>
                <w:sz w:val="16"/>
                <w:szCs w:val="18"/>
                <w:lang w:val="pt-BR"/>
              </w:rPr>
            </w:pPr>
            <w:r w:rsidRPr="00520910">
              <w:rPr>
                <w:sz w:val="16"/>
                <w:szCs w:val="18"/>
              </w:rPr>
              <w:t>Muito alto (MA)</w:t>
            </w:r>
          </w:p>
        </w:tc>
      </w:tr>
      <w:tr w:rsidR="00C25757" w:rsidRPr="00520910" w14:paraId="2687ED17" w14:textId="77777777" w:rsidTr="00520910">
        <w:tc>
          <w:tcPr>
            <w:tcW w:w="1308" w:type="dxa"/>
            <w:tcBorders>
              <w:top w:val="single" w:sz="4" w:space="0" w:color="auto"/>
            </w:tcBorders>
          </w:tcPr>
          <w:p w14:paraId="45047F8B" w14:textId="77777777" w:rsidR="00C25757" w:rsidRPr="00520910" w:rsidRDefault="00C25757" w:rsidP="00C25757">
            <w:pPr>
              <w:pStyle w:val="MDPI31text"/>
              <w:ind w:left="0" w:firstLine="0"/>
              <w:rPr>
                <w:sz w:val="16"/>
                <w:szCs w:val="18"/>
                <w:lang w:val="pt-BR"/>
              </w:rPr>
            </w:pPr>
          </w:p>
        </w:tc>
        <w:tc>
          <w:tcPr>
            <w:tcW w:w="6540" w:type="dxa"/>
            <w:gridSpan w:val="9"/>
            <w:tcBorders>
              <w:top w:val="single" w:sz="4" w:space="0" w:color="auto"/>
            </w:tcBorders>
          </w:tcPr>
          <w:p w14:paraId="68051873" w14:textId="33ACFAF8" w:rsidR="00C25757" w:rsidRPr="00520910" w:rsidRDefault="00C25757" w:rsidP="00C25757">
            <w:pPr>
              <w:jc w:val="center"/>
              <w:rPr>
                <w:sz w:val="16"/>
                <w:szCs w:val="18"/>
                <w:lang w:val="pt-BR"/>
              </w:rPr>
            </w:pPr>
            <w:r w:rsidRPr="00520910">
              <w:rPr>
                <w:sz w:val="16"/>
                <w:szCs w:val="18"/>
              </w:rPr>
              <w:t>-------------------------</w:t>
            </w:r>
            <w:r w:rsidR="00520910">
              <w:rPr>
                <w:sz w:val="16"/>
                <w:szCs w:val="18"/>
              </w:rPr>
              <w:t>-------------</w:t>
            </w:r>
            <w:r w:rsidRPr="00520910">
              <w:rPr>
                <w:sz w:val="16"/>
                <w:szCs w:val="18"/>
              </w:rPr>
              <w:t>----------- mg.kg</w:t>
            </w:r>
            <w:r w:rsidR="005A60F2" w:rsidRPr="005A60F2">
              <w:rPr>
                <w:sz w:val="16"/>
                <w:szCs w:val="18"/>
                <w:vertAlign w:val="superscript"/>
              </w:rPr>
              <w:t>-1</w:t>
            </w:r>
            <w:r w:rsidRPr="00520910">
              <w:rPr>
                <w:sz w:val="16"/>
                <w:szCs w:val="18"/>
              </w:rPr>
              <w:t xml:space="preserve"> ---</w:t>
            </w:r>
            <w:r w:rsidR="00520910">
              <w:rPr>
                <w:sz w:val="16"/>
                <w:szCs w:val="18"/>
              </w:rPr>
              <w:t>------------</w:t>
            </w:r>
            <w:r w:rsidRPr="00520910">
              <w:rPr>
                <w:sz w:val="16"/>
                <w:szCs w:val="18"/>
              </w:rPr>
              <w:t>----------------------------------</w:t>
            </w:r>
          </w:p>
        </w:tc>
      </w:tr>
      <w:tr w:rsidR="00C25757" w:rsidRPr="00520910" w:rsidDel="009C210B" w14:paraId="182047C1" w14:textId="4BCFDF65" w:rsidTr="00520910">
        <w:trPr>
          <w:del w:id="82" w:author="Revisor" w:date="2025-06-28T11:16:00Z"/>
        </w:trPr>
        <w:tc>
          <w:tcPr>
            <w:tcW w:w="1308" w:type="dxa"/>
          </w:tcPr>
          <w:p w14:paraId="65C17DC5" w14:textId="416A381B" w:rsidR="00C25757" w:rsidRPr="00520910" w:rsidDel="009C210B" w:rsidRDefault="00C25757" w:rsidP="00C25757">
            <w:pPr>
              <w:pStyle w:val="MDPI31text"/>
              <w:ind w:left="0" w:firstLine="0"/>
              <w:rPr>
                <w:del w:id="83" w:author="Revisor" w:date="2025-06-28T11:16:00Z" w16du:dateUtc="2025-06-28T15:16:00Z"/>
                <w:sz w:val="16"/>
                <w:szCs w:val="18"/>
                <w:lang w:val="pt-BR"/>
              </w:rPr>
            </w:pPr>
          </w:p>
        </w:tc>
        <w:tc>
          <w:tcPr>
            <w:tcW w:w="1308" w:type="dxa"/>
            <w:gridSpan w:val="2"/>
          </w:tcPr>
          <w:p w14:paraId="4B02EDCB" w14:textId="22F73BC7" w:rsidR="00C25757" w:rsidRPr="00520910" w:rsidDel="009C210B" w:rsidRDefault="00C25757" w:rsidP="00C25757">
            <w:pPr>
              <w:pStyle w:val="MDPI31text"/>
              <w:ind w:left="0" w:firstLine="0"/>
              <w:rPr>
                <w:del w:id="84" w:author="Revisor" w:date="2025-06-28T11:16:00Z" w16du:dateUtc="2025-06-28T15:16:00Z"/>
                <w:sz w:val="16"/>
                <w:szCs w:val="18"/>
                <w:lang w:val="pt-BR"/>
              </w:rPr>
            </w:pPr>
          </w:p>
        </w:tc>
        <w:tc>
          <w:tcPr>
            <w:tcW w:w="1308" w:type="dxa"/>
            <w:gridSpan w:val="2"/>
          </w:tcPr>
          <w:p w14:paraId="4A696EEB" w14:textId="01BCFE37" w:rsidR="00C25757" w:rsidRPr="00520910" w:rsidDel="009C210B" w:rsidRDefault="00C25757" w:rsidP="00C25757">
            <w:pPr>
              <w:pStyle w:val="MDPI31text"/>
              <w:ind w:left="0" w:firstLine="0"/>
              <w:rPr>
                <w:del w:id="85" w:author="Revisor" w:date="2025-06-28T11:16:00Z" w16du:dateUtc="2025-06-28T15:16:00Z"/>
                <w:sz w:val="16"/>
                <w:szCs w:val="18"/>
                <w:lang w:val="pt-BR"/>
              </w:rPr>
            </w:pPr>
          </w:p>
        </w:tc>
        <w:tc>
          <w:tcPr>
            <w:tcW w:w="1308" w:type="dxa"/>
          </w:tcPr>
          <w:p w14:paraId="49D115F9" w14:textId="4A712AF1" w:rsidR="00C25757" w:rsidRPr="00520910" w:rsidDel="009C210B" w:rsidRDefault="00C25757" w:rsidP="00C25757">
            <w:pPr>
              <w:pStyle w:val="MDPI31text"/>
              <w:ind w:left="0" w:firstLine="0"/>
              <w:rPr>
                <w:del w:id="86" w:author="Revisor" w:date="2025-06-28T11:16:00Z" w16du:dateUtc="2025-06-28T15:16:00Z"/>
                <w:sz w:val="16"/>
                <w:szCs w:val="18"/>
                <w:lang w:val="pt-BR"/>
              </w:rPr>
            </w:pPr>
          </w:p>
        </w:tc>
        <w:tc>
          <w:tcPr>
            <w:tcW w:w="1308" w:type="dxa"/>
            <w:gridSpan w:val="2"/>
          </w:tcPr>
          <w:p w14:paraId="7544BACF" w14:textId="72894AC6" w:rsidR="00C25757" w:rsidRPr="00520910" w:rsidDel="009C210B" w:rsidRDefault="00C25757" w:rsidP="00C25757">
            <w:pPr>
              <w:pStyle w:val="MDPI31text"/>
              <w:ind w:left="0" w:firstLine="0"/>
              <w:rPr>
                <w:del w:id="87" w:author="Revisor" w:date="2025-06-28T11:16:00Z" w16du:dateUtc="2025-06-28T15:16:00Z"/>
                <w:sz w:val="16"/>
                <w:szCs w:val="18"/>
                <w:lang w:val="pt-BR"/>
              </w:rPr>
            </w:pPr>
          </w:p>
        </w:tc>
        <w:tc>
          <w:tcPr>
            <w:tcW w:w="1308" w:type="dxa"/>
            <w:gridSpan w:val="2"/>
          </w:tcPr>
          <w:p w14:paraId="68BF90BB" w14:textId="18067C01" w:rsidR="00C25757" w:rsidRPr="00520910" w:rsidDel="009C210B" w:rsidRDefault="00C25757" w:rsidP="00C25757">
            <w:pPr>
              <w:pStyle w:val="MDPI31text"/>
              <w:ind w:left="0" w:firstLine="0"/>
              <w:rPr>
                <w:del w:id="88" w:author="Revisor" w:date="2025-06-28T11:16:00Z" w16du:dateUtc="2025-06-28T15:16:00Z"/>
                <w:sz w:val="16"/>
                <w:szCs w:val="18"/>
                <w:lang w:val="pt-BR"/>
              </w:rPr>
            </w:pPr>
          </w:p>
        </w:tc>
      </w:tr>
      <w:tr w:rsidR="00C25757" w:rsidRPr="00520910" w14:paraId="2AEC2CD7" w14:textId="77777777" w:rsidTr="00520910">
        <w:tc>
          <w:tcPr>
            <w:tcW w:w="1308" w:type="dxa"/>
          </w:tcPr>
          <w:p w14:paraId="2251E388" w14:textId="39DE770B" w:rsidR="00C25757" w:rsidRPr="00520910" w:rsidRDefault="00C25757" w:rsidP="00C25757">
            <w:pPr>
              <w:pStyle w:val="MDPI31text"/>
              <w:ind w:left="0" w:firstLine="0"/>
              <w:rPr>
                <w:sz w:val="16"/>
                <w:szCs w:val="18"/>
                <w:lang w:val="pt-BR"/>
              </w:rPr>
            </w:pPr>
            <w:r w:rsidRPr="00520910">
              <w:rPr>
                <w:sz w:val="16"/>
                <w:szCs w:val="18"/>
              </w:rPr>
              <w:t>&lt;</w:t>
            </w:r>
            <w:ins w:id="89" w:author="Revisor" w:date="2025-06-28T11:17:00Z" w16du:dateUtc="2025-06-28T15:17:00Z">
              <w:r w:rsidR="009C210B">
                <w:rPr>
                  <w:sz w:val="16"/>
                  <w:szCs w:val="18"/>
                </w:rPr>
                <w:t xml:space="preserve"> </w:t>
              </w:r>
            </w:ins>
            <w:r w:rsidRPr="00520910">
              <w:rPr>
                <w:sz w:val="16"/>
                <w:szCs w:val="18"/>
              </w:rPr>
              <w:t>200 (k.kg</w:t>
            </w:r>
            <w:r w:rsidR="005A60F2" w:rsidRPr="005A60F2">
              <w:rPr>
                <w:sz w:val="16"/>
                <w:szCs w:val="18"/>
                <w:vertAlign w:val="superscript"/>
              </w:rPr>
              <w:t>-1</w:t>
            </w:r>
            <w:r w:rsidRPr="00520910">
              <w:rPr>
                <w:sz w:val="16"/>
                <w:szCs w:val="18"/>
              </w:rPr>
              <w:t>)</w:t>
            </w:r>
          </w:p>
        </w:tc>
        <w:tc>
          <w:tcPr>
            <w:tcW w:w="1308" w:type="dxa"/>
            <w:gridSpan w:val="2"/>
            <w:vAlign w:val="center"/>
          </w:tcPr>
          <w:p w14:paraId="3A92934D" w14:textId="261BAC1F" w:rsidR="00C25757" w:rsidRPr="00520910" w:rsidRDefault="00C25757" w:rsidP="00520910">
            <w:pPr>
              <w:pStyle w:val="MDPI31text"/>
              <w:ind w:left="0" w:firstLine="0"/>
              <w:jc w:val="center"/>
              <w:rPr>
                <w:sz w:val="16"/>
                <w:szCs w:val="18"/>
                <w:lang w:val="pt-BR"/>
              </w:rPr>
            </w:pPr>
            <w:r w:rsidRPr="00520910">
              <w:rPr>
                <w:sz w:val="16"/>
                <w:szCs w:val="18"/>
              </w:rPr>
              <w:t>0-10,0</w:t>
            </w:r>
          </w:p>
        </w:tc>
        <w:tc>
          <w:tcPr>
            <w:tcW w:w="1308" w:type="dxa"/>
            <w:gridSpan w:val="2"/>
            <w:vAlign w:val="center"/>
          </w:tcPr>
          <w:p w14:paraId="2429C1F9" w14:textId="0EA6D963" w:rsidR="00C25757" w:rsidRPr="00520910" w:rsidRDefault="00C25757" w:rsidP="00520910">
            <w:pPr>
              <w:pStyle w:val="MDPI31text"/>
              <w:ind w:left="0" w:firstLine="0"/>
              <w:jc w:val="center"/>
              <w:rPr>
                <w:sz w:val="16"/>
                <w:szCs w:val="18"/>
                <w:lang w:val="pt-BR"/>
              </w:rPr>
            </w:pPr>
            <w:r w:rsidRPr="00520910">
              <w:rPr>
                <w:sz w:val="16"/>
                <w:szCs w:val="18"/>
              </w:rPr>
              <w:t>10,1-20,0</w:t>
            </w:r>
          </w:p>
        </w:tc>
        <w:tc>
          <w:tcPr>
            <w:tcW w:w="1308" w:type="dxa"/>
            <w:vAlign w:val="center"/>
          </w:tcPr>
          <w:p w14:paraId="71032E7E" w14:textId="31EE6051" w:rsidR="00C25757" w:rsidRPr="00520910" w:rsidRDefault="00C25757" w:rsidP="00520910">
            <w:pPr>
              <w:pStyle w:val="MDPI31text"/>
              <w:ind w:left="0" w:firstLine="0"/>
              <w:jc w:val="center"/>
              <w:rPr>
                <w:sz w:val="16"/>
                <w:szCs w:val="18"/>
                <w:lang w:val="pt-BR"/>
              </w:rPr>
            </w:pPr>
            <w:r w:rsidRPr="00520910">
              <w:rPr>
                <w:sz w:val="16"/>
                <w:szCs w:val="18"/>
              </w:rPr>
              <w:t>20,1-30,0</w:t>
            </w:r>
          </w:p>
        </w:tc>
        <w:tc>
          <w:tcPr>
            <w:tcW w:w="1308" w:type="dxa"/>
            <w:gridSpan w:val="2"/>
            <w:vAlign w:val="center"/>
          </w:tcPr>
          <w:p w14:paraId="221B8B17" w14:textId="20F1C37E" w:rsidR="00C25757" w:rsidRPr="00520910" w:rsidRDefault="00C25757" w:rsidP="00520910">
            <w:pPr>
              <w:pStyle w:val="MDPI31text"/>
              <w:ind w:left="0" w:firstLine="0"/>
              <w:jc w:val="center"/>
              <w:rPr>
                <w:sz w:val="16"/>
                <w:szCs w:val="18"/>
                <w:lang w:val="pt-BR"/>
              </w:rPr>
            </w:pPr>
            <w:r w:rsidRPr="00520910">
              <w:rPr>
                <w:sz w:val="16"/>
                <w:szCs w:val="18"/>
              </w:rPr>
              <w:t>30,1-40,0</w:t>
            </w:r>
          </w:p>
        </w:tc>
        <w:tc>
          <w:tcPr>
            <w:tcW w:w="1308" w:type="dxa"/>
            <w:gridSpan w:val="2"/>
            <w:vAlign w:val="center"/>
          </w:tcPr>
          <w:p w14:paraId="15B3B9D0" w14:textId="75E577DC" w:rsidR="00C25757" w:rsidRPr="00520910" w:rsidRDefault="00C25757" w:rsidP="00520910">
            <w:pPr>
              <w:pStyle w:val="MDPI31text"/>
              <w:ind w:left="0" w:firstLine="0"/>
              <w:jc w:val="center"/>
              <w:rPr>
                <w:sz w:val="16"/>
                <w:szCs w:val="18"/>
                <w:lang w:val="pt-BR"/>
              </w:rPr>
            </w:pPr>
            <w:r w:rsidRPr="00520910">
              <w:rPr>
                <w:sz w:val="16"/>
                <w:szCs w:val="18"/>
              </w:rPr>
              <w:t>&gt;40,0</w:t>
            </w:r>
          </w:p>
        </w:tc>
      </w:tr>
      <w:tr w:rsidR="00C25757" w:rsidRPr="00520910" w14:paraId="0DDAFFFA" w14:textId="77777777" w:rsidTr="00520910">
        <w:tc>
          <w:tcPr>
            <w:tcW w:w="1544" w:type="dxa"/>
            <w:gridSpan w:val="2"/>
          </w:tcPr>
          <w:p w14:paraId="6CDE0762" w14:textId="6AEFEA1D" w:rsidR="00C25757" w:rsidRPr="00520910" w:rsidRDefault="00C25757" w:rsidP="00C25757">
            <w:pPr>
              <w:pStyle w:val="MDPI31text"/>
              <w:ind w:left="0" w:firstLine="0"/>
              <w:rPr>
                <w:sz w:val="16"/>
                <w:szCs w:val="18"/>
                <w:lang w:val="pt-BR"/>
              </w:rPr>
            </w:pPr>
            <w:r w:rsidRPr="00520910">
              <w:rPr>
                <w:sz w:val="16"/>
                <w:szCs w:val="18"/>
              </w:rPr>
              <w:t>201-400 (k.kg</w:t>
            </w:r>
            <w:r w:rsidR="005A60F2" w:rsidRPr="005A60F2">
              <w:rPr>
                <w:sz w:val="16"/>
                <w:szCs w:val="18"/>
                <w:vertAlign w:val="superscript"/>
              </w:rPr>
              <w:t>-1</w:t>
            </w:r>
            <w:r w:rsidRPr="00520910">
              <w:rPr>
                <w:sz w:val="16"/>
                <w:szCs w:val="18"/>
              </w:rPr>
              <w:t>)</w:t>
            </w:r>
          </w:p>
        </w:tc>
        <w:tc>
          <w:tcPr>
            <w:tcW w:w="1072" w:type="dxa"/>
            <w:vAlign w:val="center"/>
          </w:tcPr>
          <w:p w14:paraId="1CCE26E0" w14:textId="1043E841" w:rsidR="00C25757" w:rsidRPr="00520910" w:rsidRDefault="00C25757" w:rsidP="00520910">
            <w:pPr>
              <w:pStyle w:val="MDPI31text"/>
              <w:ind w:left="0" w:hanging="291"/>
              <w:jc w:val="center"/>
              <w:rPr>
                <w:sz w:val="16"/>
                <w:szCs w:val="18"/>
                <w:lang w:val="pt-BR"/>
              </w:rPr>
            </w:pPr>
            <w:r w:rsidRPr="00520910">
              <w:rPr>
                <w:sz w:val="16"/>
                <w:szCs w:val="18"/>
              </w:rPr>
              <w:t>0-5,0</w:t>
            </w:r>
          </w:p>
        </w:tc>
        <w:tc>
          <w:tcPr>
            <w:tcW w:w="1308" w:type="dxa"/>
            <w:gridSpan w:val="2"/>
            <w:vAlign w:val="center"/>
          </w:tcPr>
          <w:p w14:paraId="2BB624FC" w14:textId="1831C83A" w:rsidR="00C25757" w:rsidRPr="00520910" w:rsidRDefault="00C25757" w:rsidP="00520910">
            <w:pPr>
              <w:pStyle w:val="MDPI31text"/>
              <w:ind w:left="0" w:firstLine="0"/>
              <w:jc w:val="center"/>
              <w:rPr>
                <w:sz w:val="16"/>
                <w:szCs w:val="18"/>
                <w:lang w:val="pt-BR"/>
              </w:rPr>
            </w:pPr>
            <w:r w:rsidRPr="00520910">
              <w:rPr>
                <w:sz w:val="16"/>
                <w:szCs w:val="18"/>
              </w:rPr>
              <w:t>5,1-10,0</w:t>
            </w:r>
          </w:p>
        </w:tc>
        <w:tc>
          <w:tcPr>
            <w:tcW w:w="1308" w:type="dxa"/>
            <w:vAlign w:val="center"/>
          </w:tcPr>
          <w:p w14:paraId="05B5A793" w14:textId="48DB1EE7" w:rsidR="00C25757" w:rsidRPr="00520910" w:rsidRDefault="00C25757" w:rsidP="00520910">
            <w:pPr>
              <w:pStyle w:val="MDPI31text"/>
              <w:ind w:left="0" w:firstLine="0"/>
              <w:jc w:val="center"/>
              <w:rPr>
                <w:sz w:val="16"/>
                <w:szCs w:val="18"/>
                <w:lang w:val="pt-BR"/>
              </w:rPr>
            </w:pPr>
            <w:r w:rsidRPr="00520910">
              <w:rPr>
                <w:sz w:val="16"/>
                <w:szCs w:val="18"/>
              </w:rPr>
              <w:t>10,1-15,0</w:t>
            </w:r>
          </w:p>
        </w:tc>
        <w:tc>
          <w:tcPr>
            <w:tcW w:w="1308" w:type="dxa"/>
            <w:gridSpan w:val="2"/>
            <w:vAlign w:val="center"/>
          </w:tcPr>
          <w:p w14:paraId="24EA6595" w14:textId="193D68D9" w:rsidR="00C25757" w:rsidRPr="00520910" w:rsidRDefault="00C25757" w:rsidP="00520910">
            <w:pPr>
              <w:pStyle w:val="MDPI31text"/>
              <w:ind w:left="0" w:firstLine="0"/>
              <w:jc w:val="center"/>
              <w:rPr>
                <w:sz w:val="16"/>
                <w:szCs w:val="18"/>
                <w:lang w:val="pt-BR"/>
              </w:rPr>
            </w:pPr>
            <w:r w:rsidRPr="00520910">
              <w:rPr>
                <w:sz w:val="16"/>
                <w:szCs w:val="18"/>
              </w:rPr>
              <w:t>15,1-20,0</w:t>
            </w:r>
          </w:p>
        </w:tc>
        <w:tc>
          <w:tcPr>
            <w:tcW w:w="1308" w:type="dxa"/>
            <w:gridSpan w:val="2"/>
            <w:vAlign w:val="center"/>
          </w:tcPr>
          <w:p w14:paraId="4F47BAED" w14:textId="63EC1A02" w:rsidR="00C25757" w:rsidRPr="00520910" w:rsidRDefault="00C25757" w:rsidP="00520910">
            <w:pPr>
              <w:pStyle w:val="MDPI31text"/>
              <w:ind w:left="0" w:firstLine="0"/>
              <w:jc w:val="center"/>
              <w:rPr>
                <w:sz w:val="16"/>
                <w:szCs w:val="18"/>
                <w:lang w:val="pt-BR"/>
              </w:rPr>
            </w:pPr>
            <w:r w:rsidRPr="00520910">
              <w:rPr>
                <w:sz w:val="16"/>
                <w:szCs w:val="18"/>
              </w:rPr>
              <w:t>&gt;20,0</w:t>
            </w:r>
          </w:p>
        </w:tc>
      </w:tr>
      <w:tr w:rsidR="00C25757" w:rsidRPr="00520910" w14:paraId="6D49FEED" w14:textId="77777777" w:rsidTr="00520910">
        <w:tc>
          <w:tcPr>
            <w:tcW w:w="1308" w:type="dxa"/>
            <w:tcBorders>
              <w:bottom w:val="single" w:sz="4" w:space="0" w:color="auto"/>
            </w:tcBorders>
          </w:tcPr>
          <w:p w14:paraId="0DAED0DB" w14:textId="0C6E424C" w:rsidR="00C25757" w:rsidRPr="00520910" w:rsidRDefault="00C25757" w:rsidP="00C25757">
            <w:pPr>
              <w:pStyle w:val="MDPI31text"/>
              <w:ind w:left="0" w:firstLine="0"/>
              <w:rPr>
                <w:sz w:val="16"/>
                <w:szCs w:val="18"/>
                <w:lang w:val="pt-BR"/>
              </w:rPr>
            </w:pPr>
            <w:r w:rsidRPr="00520910">
              <w:rPr>
                <w:sz w:val="16"/>
                <w:szCs w:val="18"/>
              </w:rPr>
              <w:t>&gt;</w:t>
            </w:r>
            <w:ins w:id="90" w:author="Revisor" w:date="2025-06-28T11:17:00Z" w16du:dateUtc="2025-06-28T15:17:00Z">
              <w:r w:rsidR="009C210B">
                <w:rPr>
                  <w:sz w:val="16"/>
                  <w:szCs w:val="18"/>
                </w:rPr>
                <w:t xml:space="preserve"> </w:t>
              </w:r>
            </w:ins>
            <w:r w:rsidRPr="00520910">
              <w:rPr>
                <w:sz w:val="16"/>
                <w:szCs w:val="18"/>
              </w:rPr>
              <w:t>400 (k.kg</w:t>
            </w:r>
            <w:r w:rsidR="005A60F2" w:rsidRPr="005A60F2">
              <w:rPr>
                <w:sz w:val="16"/>
                <w:szCs w:val="18"/>
                <w:vertAlign w:val="superscript"/>
              </w:rPr>
              <w:t>-1</w:t>
            </w:r>
            <w:r w:rsidRPr="00520910">
              <w:rPr>
                <w:sz w:val="16"/>
                <w:szCs w:val="18"/>
              </w:rPr>
              <w:t>)</w:t>
            </w:r>
          </w:p>
        </w:tc>
        <w:tc>
          <w:tcPr>
            <w:tcW w:w="1308" w:type="dxa"/>
            <w:gridSpan w:val="2"/>
            <w:tcBorders>
              <w:bottom w:val="single" w:sz="4" w:space="0" w:color="auto"/>
            </w:tcBorders>
            <w:vAlign w:val="center"/>
          </w:tcPr>
          <w:p w14:paraId="068F06F4" w14:textId="0CA3FE67" w:rsidR="00C25757" w:rsidRPr="00520910" w:rsidRDefault="00C25757" w:rsidP="00520910">
            <w:pPr>
              <w:pStyle w:val="MDPI31text"/>
              <w:ind w:left="0" w:firstLine="0"/>
              <w:jc w:val="center"/>
              <w:rPr>
                <w:sz w:val="16"/>
                <w:szCs w:val="18"/>
                <w:lang w:val="pt-BR"/>
              </w:rPr>
            </w:pPr>
            <w:r w:rsidRPr="00520910">
              <w:rPr>
                <w:sz w:val="16"/>
                <w:szCs w:val="18"/>
              </w:rPr>
              <w:t>0-3,0</w:t>
            </w:r>
          </w:p>
        </w:tc>
        <w:tc>
          <w:tcPr>
            <w:tcW w:w="1308" w:type="dxa"/>
            <w:gridSpan w:val="2"/>
            <w:tcBorders>
              <w:bottom w:val="single" w:sz="4" w:space="0" w:color="auto"/>
            </w:tcBorders>
            <w:vAlign w:val="center"/>
          </w:tcPr>
          <w:p w14:paraId="380A6441" w14:textId="0A636AB2" w:rsidR="00C25757" w:rsidRPr="00520910" w:rsidRDefault="00C25757" w:rsidP="00520910">
            <w:pPr>
              <w:pStyle w:val="MDPI31text"/>
              <w:ind w:left="0" w:firstLine="0"/>
              <w:jc w:val="center"/>
              <w:rPr>
                <w:sz w:val="16"/>
                <w:szCs w:val="18"/>
                <w:lang w:val="pt-BR"/>
              </w:rPr>
            </w:pPr>
            <w:r w:rsidRPr="00520910">
              <w:rPr>
                <w:sz w:val="16"/>
                <w:szCs w:val="18"/>
              </w:rPr>
              <w:t>3,1-6,0</w:t>
            </w:r>
          </w:p>
        </w:tc>
        <w:tc>
          <w:tcPr>
            <w:tcW w:w="1308" w:type="dxa"/>
            <w:tcBorders>
              <w:bottom w:val="single" w:sz="4" w:space="0" w:color="auto"/>
            </w:tcBorders>
            <w:vAlign w:val="center"/>
          </w:tcPr>
          <w:p w14:paraId="01B4F280" w14:textId="2300E7C3" w:rsidR="00C25757" w:rsidRPr="00520910" w:rsidRDefault="00C25757" w:rsidP="00520910">
            <w:pPr>
              <w:pStyle w:val="MDPI31text"/>
              <w:ind w:left="0" w:firstLine="0"/>
              <w:jc w:val="center"/>
              <w:rPr>
                <w:sz w:val="16"/>
                <w:szCs w:val="18"/>
                <w:lang w:val="pt-BR"/>
              </w:rPr>
            </w:pPr>
            <w:r w:rsidRPr="00520910">
              <w:rPr>
                <w:sz w:val="16"/>
                <w:szCs w:val="18"/>
              </w:rPr>
              <w:t>6,1-9,0</w:t>
            </w:r>
          </w:p>
        </w:tc>
        <w:tc>
          <w:tcPr>
            <w:tcW w:w="1308" w:type="dxa"/>
            <w:gridSpan w:val="2"/>
            <w:tcBorders>
              <w:bottom w:val="single" w:sz="4" w:space="0" w:color="auto"/>
            </w:tcBorders>
            <w:vAlign w:val="center"/>
          </w:tcPr>
          <w:p w14:paraId="15C7C6A9" w14:textId="74C7E70C" w:rsidR="00C25757" w:rsidRPr="00520910" w:rsidRDefault="00C25757" w:rsidP="00520910">
            <w:pPr>
              <w:pStyle w:val="MDPI31text"/>
              <w:ind w:left="0" w:firstLine="0"/>
              <w:jc w:val="center"/>
              <w:rPr>
                <w:sz w:val="16"/>
                <w:szCs w:val="18"/>
                <w:lang w:val="pt-BR"/>
              </w:rPr>
            </w:pPr>
            <w:r w:rsidRPr="00520910">
              <w:rPr>
                <w:sz w:val="16"/>
                <w:szCs w:val="18"/>
              </w:rPr>
              <w:t>9,1-12,0</w:t>
            </w:r>
          </w:p>
        </w:tc>
        <w:tc>
          <w:tcPr>
            <w:tcW w:w="1308" w:type="dxa"/>
            <w:gridSpan w:val="2"/>
            <w:tcBorders>
              <w:bottom w:val="single" w:sz="4" w:space="0" w:color="auto"/>
            </w:tcBorders>
            <w:vAlign w:val="center"/>
          </w:tcPr>
          <w:p w14:paraId="2C1CF0AE" w14:textId="33F7B4F1" w:rsidR="00C25757" w:rsidRPr="00520910" w:rsidRDefault="00C25757" w:rsidP="00520910">
            <w:pPr>
              <w:pStyle w:val="MDPI31text"/>
              <w:ind w:left="0" w:firstLine="0"/>
              <w:jc w:val="center"/>
              <w:rPr>
                <w:sz w:val="16"/>
                <w:szCs w:val="18"/>
                <w:lang w:val="pt-BR"/>
              </w:rPr>
            </w:pPr>
            <w:r w:rsidRPr="00520910">
              <w:rPr>
                <w:sz w:val="16"/>
                <w:szCs w:val="18"/>
              </w:rPr>
              <w:t>&gt;12,0</w:t>
            </w:r>
          </w:p>
        </w:tc>
      </w:tr>
    </w:tbl>
    <w:commentRangeEnd w:id="81"/>
    <w:p w14:paraId="63EF930A" w14:textId="77777777" w:rsidR="00C25757" w:rsidRDefault="009C210B" w:rsidP="00C25757">
      <w:pPr>
        <w:pStyle w:val="MDPI31text"/>
        <w:ind w:hanging="56"/>
        <w:rPr>
          <w:lang w:val="pt-BR"/>
        </w:rPr>
      </w:pPr>
      <w:r>
        <w:rPr>
          <w:rStyle w:val="Refdecomentrio"/>
          <w:rFonts w:eastAsia="SimSun"/>
          <w:snapToGrid/>
          <w:lang w:eastAsia="zh-CN" w:bidi="ar-SA"/>
        </w:rPr>
        <w:commentReference w:id="81"/>
      </w:r>
    </w:p>
    <w:p w14:paraId="51B355BE" w14:textId="79EBF863" w:rsidR="009E2DA2" w:rsidRPr="00985C59" w:rsidDel="009C210B" w:rsidRDefault="009E2DA2" w:rsidP="009E2DA2">
      <w:pPr>
        <w:pStyle w:val="MDPI31text"/>
        <w:rPr>
          <w:del w:id="91" w:author="Revisor" w:date="2025-06-28T11:18:00Z" w16du:dateUtc="2025-06-28T15:18:00Z"/>
          <w:color w:val="auto"/>
          <w:lang w:val="pt-BR"/>
        </w:rPr>
      </w:pPr>
      <w:r w:rsidRPr="00985C59">
        <w:rPr>
          <w:color w:val="auto"/>
          <w:lang w:val="pt-BR"/>
        </w:rPr>
        <w:t>Os teores médios e</w:t>
      </w:r>
      <w:ins w:id="92" w:author="Revisor" w:date="2025-06-28T11:17:00Z" w16du:dateUtc="2025-06-28T15:17:00Z">
        <w:r w:rsidR="009C210B">
          <w:rPr>
            <w:color w:val="auto"/>
            <w:lang w:val="pt-BR"/>
          </w:rPr>
          <w:t xml:space="preserve"> o</w:t>
        </w:r>
      </w:ins>
      <w:r w:rsidRPr="00985C59">
        <w:rPr>
          <w:color w:val="auto"/>
          <w:lang w:val="pt-BR"/>
        </w:rPr>
        <w:t xml:space="preserve"> desvio padrão dos atributos dos solos do “Banco de Solos” também foram filtrados e calculados de acordo com os diferentes usos, com base nas identificações </w:t>
      </w:r>
      <w:r w:rsidR="00CC60E2" w:rsidRPr="00985C59">
        <w:rPr>
          <w:color w:val="auto"/>
          <w:lang w:val="pt-BR"/>
        </w:rPr>
        <w:t>d</w:t>
      </w:r>
      <w:r w:rsidRPr="00985C59">
        <w:rPr>
          <w:color w:val="auto"/>
          <w:lang w:val="pt-BR"/>
        </w:rPr>
        <w:t>os laboratórios. Os principais usos identificados foram: pastagem; soja e milho; café</w:t>
      </w:r>
      <w:r w:rsidR="00CC60E2" w:rsidRPr="00985C59">
        <w:rPr>
          <w:color w:val="auto"/>
          <w:lang w:val="pt-BR"/>
        </w:rPr>
        <w:t xml:space="preserve">; </w:t>
      </w:r>
      <w:r w:rsidRPr="00985C59">
        <w:rPr>
          <w:color w:val="auto"/>
          <w:lang w:val="pt-BR"/>
        </w:rPr>
        <w:t>cacau; frutas e hortaliças</w:t>
      </w:r>
      <w:r w:rsidR="00CC60E2" w:rsidRPr="00985C59">
        <w:rPr>
          <w:color w:val="auto"/>
          <w:lang w:val="pt-BR"/>
        </w:rPr>
        <w:t>.</w:t>
      </w:r>
      <w:ins w:id="93" w:author="Revisor" w:date="2025-06-28T11:18:00Z" w16du:dateUtc="2025-06-28T15:18:00Z">
        <w:r w:rsidR="009C210B">
          <w:rPr>
            <w:color w:val="auto"/>
            <w:lang w:val="pt-BR"/>
          </w:rPr>
          <w:t xml:space="preserve"> </w:t>
        </w:r>
      </w:ins>
    </w:p>
    <w:p w14:paraId="67ED367C" w14:textId="1F93A092" w:rsidR="009E2DA2" w:rsidRPr="00985C59" w:rsidRDefault="009E2DA2" w:rsidP="009E2DA2">
      <w:pPr>
        <w:pStyle w:val="MDPI31text"/>
        <w:rPr>
          <w:color w:val="auto"/>
          <w:lang w:val="pt-BR"/>
        </w:rPr>
      </w:pPr>
      <w:commentRangeStart w:id="94"/>
      <w:r w:rsidRPr="00985C59">
        <w:rPr>
          <w:color w:val="auto"/>
          <w:lang w:val="pt-BR"/>
        </w:rPr>
        <w:t>Posteriormente</w:t>
      </w:r>
      <w:ins w:id="95" w:author="Revisor" w:date="2025-06-28T11:17:00Z" w16du:dateUtc="2025-06-28T15:17:00Z">
        <w:r w:rsidR="009C210B">
          <w:rPr>
            <w:color w:val="auto"/>
            <w:lang w:val="pt-BR"/>
          </w:rPr>
          <w:t>,</w:t>
        </w:r>
      </w:ins>
      <w:r w:rsidRPr="00985C59">
        <w:rPr>
          <w:color w:val="auto"/>
          <w:lang w:val="pt-BR"/>
        </w:rPr>
        <w:t xml:space="preserve"> </w:t>
      </w:r>
      <w:del w:id="96" w:author="Revisor" w:date="2025-06-28T11:18:00Z" w16du:dateUtc="2025-06-28T15:18:00Z">
        <w:r w:rsidRPr="00985C59" w:rsidDel="009C210B">
          <w:rPr>
            <w:color w:val="auto"/>
            <w:lang w:val="pt-BR"/>
          </w:rPr>
          <w:delText>foi calculando</w:delText>
        </w:r>
      </w:del>
      <w:ins w:id="97" w:author="Revisor" w:date="2025-06-28T11:18:00Z" w16du:dateUtc="2025-06-28T15:18:00Z">
        <w:r w:rsidR="009C210B">
          <w:rPr>
            <w:color w:val="auto"/>
            <w:lang w:val="pt-BR"/>
          </w:rPr>
          <w:t>foram calculadas</w:t>
        </w:r>
      </w:ins>
      <w:r w:rsidRPr="00985C59">
        <w:rPr>
          <w:color w:val="auto"/>
          <w:lang w:val="pt-BR"/>
        </w:rPr>
        <w:t xml:space="preserve"> as médias e</w:t>
      </w:r>
      <w:ins w:id="98" w:author="Revisor" w:date="2025-06-28T11:18:00Z" w16du:dateUtc="2025-06-28T15:18:00Z">
        <w:r w:rsidR="009C210B">
          <w:rPr>
            <w:color w:val="auto"/>
            <w:lang w:val="pt-BR"/>
          </w:rPr>
          <w:t xml:space="preserve"> o</w:t>
        </w:r>
      </w:ins>
      <w:r w:rsidRPr="00985C59">
        <w:rPr>
          <w:color w:val="auto"/>
          <w:lang w:val="pt-BR"/>
        </w:rPr>
        <w:t xml:space="preserve"> desvio padrão dos atributos dos solos nos municípios, no eixo da BR 364 (Porto Velho, Ariquemes, Cacoal e Vilhena) e dois municípios estratégicos fora do eixo da BR (Cerejeiras e São Miguel do Guaporé).</w:t>
      </w:r>
      <w:commentRangeEnd w:id="94"/>
      <w:r w:rsidR="009C210B">
        <w:rPr>
          <w:rStyle w:val="Refdecomentrio"/>
          <w:rFonts w:eastAsia="SimSun"/>
          <w:snapToGrid/>
          <w:lang w:eastAsia="zh-CN" w:bidi="ar-SA"/>
        </w:rPr>
        <w:commentReference w:id="94"/>
      </w:r>
    </w:p>
    <w:p w14:paraId="4F2F684B" w14:textId="3F283E5E" w:rsidR="009E2DA2" w:rsidRDefault="009E2DA2" w:rsidP="009E2DA2">
      <w:pPr>
        <w:pStyle w:val="MDPI31text"/>
        <w:rPr>
          <w:lang w:val="pt-BR"/>
        </w:rPr>
      </w:pPr>
      <w:r w:rsidRPr="009E2DA2">
        <w:rPr>
          <w:lang w:val="pt-BR"/>
        </w:rPr>
        <w:t xml:space="preserve">Os resultados do “Banco de Solos” também foram utilizados para calcular as necessidades de calcário e fertilizantes para os principais usos dos solos (pastagem, soja e milho, </w:t>
      </w:r>
      <w:r w:rsidRPr="00985C59">
        <w:rPr>
          <w:color w:val="auto"/>
          <w:lang w:val="pt-BR"/>
        </w:rPr>
        <w:t>café e cacau</w:t>
      </w:r>
      <w:del w:id="99" w:author="Revisor" w:date="2025-06-28T11:20:00Z" w16du:dateUtc="2025-06-28T15:20:00Z">
        <w:r w:rsidR="002078E7" w:rsidRPr="00985C59" w:rsidDel="009C210B">
          <w:rPr>
            <w:color w:val="auto"/>
            <w:lang w:val="pt-BR"/>
          </w:rPr>
          <w:delText xml:space="preserve">), </w:delText>
        </w:r>
      </w:del>
      <w:ins w:id="100" w:author="Revisor" w:date="2025-06-28T11:20:00Z" w16du:dateUtc="2025-06-28T15:20:00Z">
        <w:r w:rsidR="009C210B" w:rsidRPr="00985C59">
          <w:rPr>
            <w:color w:val="auto"/>
            <w:lang w:val="pt-BR"/>
          </w:rPr>
          <w:t>)</w:t>
        </w:r>
        <w:r w:rsidR="009C210B">
          <w:rPr>
            <w:color w:val="auto"/>
            <w:lang w:val="pt-BR"/>
          </w:rPr>
          <w:t>. As interpretações foram baseadas em</w:t>
        </w:r>
        <w:r w:rsidR="009C210B" w:rsidRPr="00985C59">
          <w:rPr>
            <w:color w:val="auto"/>
            <w:lang w:val="pt-BR"/>
          </w:rPr>
          <w:t xml:space="preserve"> </w:t>
        </w:r>
      </w:ins>
      <w:del w:id="101" w:author="Revisor" w:date="2025-06-28T11:20:00Z" w16du:dateUtc="2025-06-28T15:20:00Z">
        <w:r w:rsidR="002078E7" w:rsidRPr="00985C59" w:rsidDel="009C210B">
          <w:rPr>
            <w:color w:val="auto"/>
            <w:lang w:val="pt-BR"/>
          </w:rPr>
          <w:delText xml:space="preserve">interpretados pelos </w:delText>
        </w:r>
      </w:del>
      <w:r w:rsidR="002078E7" w:rsidRPr="00985C59">
        <w:rPr>
          <w:color w:val="auto"/>
          <w:lang w:val="pt-BR"/>
        </w:rPr>
        <w:t>resultados de pesquisas feitas regionalmente, em Rondônia, e pelo sistema de Recomendações para o uso de corretivos e fertilizantes em Minas Gerais (CFSEMG, 1999),</w:t>
      </w:r>
      <w:r w:rsidRPr="00985C59">
        <w:rPr>
          <w:color w:val="auto"/>
          <w:lang w:val="pt-BR"/>
        </w:rPr>
        <w:t xml:space="preserve"> nos municípios (Porto Velho, Ariquemes, Cacoal e Vilhena, Cerejeiras e São Miguel do Guaporé), a partir das áreas de usos (Tabela 3)</w:t>
      </w:r>
      <w:r w:rsidR="008015DB" w:rsidRPr="00985C59">
        <w:rPr>
          <w:color w:val="auto"/>
          <w:lang w:val="pt-BR"/>
        </w:rPr>
        <w:t>.</w:t>
      </w:r>
      <w:r w:rsidRPr="00985C59">
        <w:rPr>
          <w:color w:val="auto"/>
          <w:lang w:val="pt-BR"/>
        </w:rPr>
        <w:t xml:space="preserve"> </w:t>
      </w:r>
    </w:p>
    <w:p w14:paraId="0A267CBC" w14:textId="77777777" w:rsidR="00D215DD" w:rsidRDefault="00D215DD" w:rsidP="009E2DA2">
      <w:pPr>
        <w:pStyle w:val="MDPI31text"/>
        <w:rPr>
          <w:lang w:val="pt-BR"/>
        </w:rPr>
      </w:pPr>
    </w:p>
    <w:p w14:paraId="35DA1363" w14:textId="7883F9DF" w:rsidR="00D215DD" w:rsidRDefault="00D215DD" w:rsidP="00D215DD">
      <w:pPr>
        <w:pStyle w:val="MDPI31text"/>
        <w:ind w:hanging="56"/>
        <w:rPr>
          <w:sz w:val="18"/>
          <w:lang w:val="pt-BR"/>
        </w:rPr>
      </w:pPr>
      <w:r w:rsidRPr="006462E8">
        <w:rPr>
          <w:b/>
          <w:sz w:val="18"/>
          <w:lang w:val="pt-BR"/>
        </w:rPr>
        <w:t>Tab</w:t>
      </w:r>
      <w:r w:rsidR="008015DB" w:rsidRPr="006462E8">
        <w:rPr>
          <w:b/>
          <w:sz w:val="18"/>
          <w:lang w:val="pt-BR"/>
        </w:rPr>
        <w:t>e</w:t>
      </w:r>
      <w:r w:rsidRPr="006462E8">
        <w:rPr>
          <w:b/>
          <w:sz w:val="18"/>
          <w:lang w:val="pt-BR"/>
        </w:rPr>
        <w:t>l</w:t>
      </w:r>
      <w:r w:rsidR="008015DB" w:rsidRPr="006462E8">
        <w:rPr>
          <w:b/>
          <w:sz w:val="18"/>
          <w:lang w:val="pt-BR"/>
        </w:rPr>
        <w:t>a</w:t>
      </w:r>
      <w:r w:rsidRPr="006462E8">
        <w:rPr>
          <w:b/>
          <w:sz w:val="18"/>
          <w:lang w:val="pt-BR"/>
        </w:rPr>
        <w:t xml:space="preserve"> 3.</w:t>
      </w:r>
      <w:r w:rsidRPr="006462E8">
        <w:rPr>
          <w:sz w:val="18"/>
          <w:lang w:val="pt-BR"/>
        </w:rPr>
        <w:t xml:space="preserve"> Área Municipal e cultivada com os principais usos de solos, tais como: pastagem, soja, milho, café e cacau em seis municípios e do estado de Rondônia.</w:t>
      </w:r>
    </w:p>
    <w:p w14:paraId="367D0081" w14:textId="77777777" w:rsidR="00A46770" w:rsidRDefault="00A46770" w:rsidP="00D215DD">
      <w:pPr>
        <w:pStyle w:val="MDPI31text"/>
        <w:ind w:hanging="56"/>
        <w:rPr>
          <w:sz w:val="18"/>
          <w:lang w:val="pt-BR"/>
        </w:rPr>
      </w:pPr>
    </w:p>
    <w:tbl>
      <w:tblPr>
        <w:tblStyle w:val="Tabelacomgrade"/>
        <w:tblW w:w="8019"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284"/>
        <w:gridCol w:w="850"/>
        <w:gridCol w:w="1134"/>
        <w:gridCol w:w="993"/>
        <w:gridCol w:w="992"/>
        <w:gridCol w:w="850"/>
        <w:gridCol w:w="993"/>
      </w:tblGrid>
      <w:tr w:rsidR="00A46770" w14:paraId="78764B76" w14:textId="77777777" w:rsidTr="00A46770">
        <w:tc>
          <w:tcPr>
            <w:tcW w:w="1923" w:type="dxa"/>
            <w:tcBorders>
              <w:top w:val="single" w:sz="4" w:space="0" w:color="auto"/>
              <w:bottom w:val="single" w:sz="4" w:space="0" w:color="auto"/>
            </w:tcBorders>
            <w:vAlign w:val="center"/>
          </w:tcPr>
          <w:p w14:paraId="0CBB8318" w14:textId="21B6817C" w:rsidR="00A46770" w:rsidRDefault="00A46770" w:rsidP="00A46770">
            <w:pPr>
              <w:pStyle w:val="MDPI31text"/>
              <w:ind w:left="0" w:firstLine="0"/>
              <w:rPr>
                <w:sz w:val="18"/>
                <w:lang w:val="pt-BR"/>
              </w:rPr>
            </w:pPr>
            <w:r w:rsidRPr="004A20C4">
              <w:rPr>
                <w:b/>
                <w:sz w:val="18"/>
                <w:szCs w:val="18"/>
              </w:rPr>
              <w:lastRenderedPageBreak/>
              <w:t>Municípios</w:t>
            </w:r>
          </w:p>
        </w:tc>
        <w:tc>
          <w:tcPr>
            <w:tcW w:w="1134" w:type="dxa"/>
            <w:gridSpan w:val="2"/>
            <w:tcBorders>
              <w:top w:val="single" w:sz="4" w:space="0" w:color="auto"/>
              <w:bottom w:val="single" w:sz="4" w:space="0" w:color="auto"/>
            </w:tcBorders>
            <w:vAlign w:val="bottom"/>
          </w:tcPr>
          <w:p w14:paraId="7CB6648C" w14:textId="77777777" w:rsidR="00A46770" w:rsidRDefault="00A46770" w:rsidP="00A46770">
            <w:pPr>
              <w:pStyle w:val="MDPI31text"/>
              <w:ind w:left="0" w:firstLine="0"/>
              <w:jc w:val="right"/>
              <w:rPr>
                <w:b/>
                <w:sz w:val="18"/>
                <w:szCs w:val="18"/>
              </w:rPr>
            </w:pPr>
            <w:r w:rsidRPr="004A20C4">
              <w:rPr>
                <w:b/>
                <w:sz w:val="18"/>
                <w:szCs w:val="18"/>
              </w:rPr>
              <w:t>Área do</w:t>
            </w:r>
          </w:p>
          <w:p w14:paraId="10A0DD0E" w14:textId="2D8A2EFA" w:rsidR="00A46770" w:rsidRDefault="00A46770" w:rsidP="00A46770">
            <w:pPr>
              <w:pStyle w:val="MDPI31text"/>
              <w:ind w:left="0" w:firstLine="0"/>
              <w:jc w:val="right"/>
              <w:rPr>
                <w:sz w:val="18"/>
                <w:lang w:val="pt-BR"/>
              </w:rPr>
            </w:pPr>
            <w:r w:rsidRPr="004A20C4">
              <w:rPr>
                <w:b/>
                <w:sz w:val="18"/>
                <w:szCs w:val="18"/>
              </w:rPr>
              <w:t>município</w:t>
            </w:r>
          </w:p>
        </w:tc>
        <w:tc>
          <w:tcPr>
            <w:tcW w:w="1134" w:type="dxa"/>
            <w:tcBorders>
              <w:top w:val="single" w:sz="4" w:space="0" w:color="auto"/>
              <w:bottom w:val="single" w:sz="4" w:space="0" w:color="auto"/>
            </w:tcBorders>
            <w:vAlign w:val="bottom"/>
          </w:tcPr>
          <w:p w14:paraId="064D1172" w14:textId="12FD8615" w:rsidR="00A46770" w:rsidRDefault="00A46770" w:rsidP="00A46770">
            <w:pPr>
              <w:pStyle w:val="MDPI31text"/>
              <w:ind w:left="0" w:firstLine="0"/>
              <w:jc w:val="right"/>
              <w:rPr>
                <w:sz w:val="18"/>
                <w:lang w:val="pt-BR"/>
              </w:rPr>
            </w:pPr>
            <w:r w:rsidRPr="004A20C4">
              <w:rPr>
                <w:b/>
                <w:sz w:val="18"/>
                <w:szCs w:val="18"/>
              </w:rPr>
              <w:t>Área de pastagem</w:t>
            </w:r>
          </w:p>
        </w:tc>
        <w:tc>
          <w:tcPr>
            <w:tcW w:w="993" w:type="dxa"/>
            <w:tcBorders>
              <w:top w:val="single" w:sz="4" w:space="0" w:color="auto"/>
              <w:bottom w:val="single" w:sz="4" w:space="0" w:color="auto"/>
            </w:tcBorders>
            <w:vAlign w:val="bottom"/>
          </w:tcPr>
          <w:p w14:paraId="55A2EE19" w14:textId="230D8981" w:rsidR="00A46770" w:rsidRDefault="00A46770" w:rsidP="00A46770">
            <w:pPr>
              <w:pStyle w:val="MDPI31text"/>
              <w:ind w:left="0" w:firstLine="0"/>
              <w:jc w:val="right"/>
              <w:rPr>
                <w:sz w:val="18"/>
                <w:lang w:val="pt-BR"/>
              </w:rPr>
            </w:pPr>
            <w:r w:rsidRPr="004A20C4">
              <w:rPr>
                <w:b/>
                <w:sz w:val="18"/>
                <w:szCs w:val="18"/>
              </w:rPr>
              <w:t>Área de soja</w:t>
            </w:r>
          </w:p>
        </w:tc>
        <w:tc>
          <w:tcPr>
            <w:tcW w:w="992" w:type="dxa"/>
            <w:tcBorders>
              <w:top w:val="single" w:sz="4" w:space="0" w:color="auto"/>
              <w:bottom w:val="single" w:sz="4" w:space="0" w:color="auto"/>
            </w:tcBorders>
            <w:vAlign w:val="bottom"/>
          </w:tcPr>
          <w:p w14:paraId="66950AF3" w14:textId="5960E457" w:rsidR="00A46770" w:rsidRDefault="00A46770" w:rsidP="00A46770">
            <w:pPr>
              <w:pStyle w:val="MDPI31text"/>
              <w:ind w:left="0" w:firstLine="0"/>
              <w:jc w:val="right"/>
              <w:rPr>
                <w:sz w:val="18"/>
                <w:lang w:val="pt-BR"/>
              </w:rPr>
            </w:pPr>
            <w:r w:rsidRPr="004A20C4">
              <w:rPr>
                <w:b/>
                <w:sz w:val="18"/>
                <w:szCs w:val="18"/>
              </w:rPr>
              <w:t>Área de milho</w:t>
            </w:r>
          </w:p>
        </w:tc>
        <w:tc>
          <w:tcPr>
            <w:tcW w:w="850" w:type="dxa"/>
            <w:tcBorders>
              <w:top w:val="single" w:sz="4" w:space="0" w:color="auto"/>
              <w:bottom w:val="single" w:sz="4" w:space="0" w:color="auto"/>
            </w:tcBorders>
            <w:vAlign w:val="bottom"/>
          </w:tcPr>
          <w:p w14:paraId="7ED1EC42" w14:textId="7524CC92" w:rsidR="00A46770" w:rsidRDefault="00A46770" w:rsidP="00A46770">
            <w:pPr>
              <w:pStyle w:val="MDPI31text"/>
              <w:ind w:left="0" w:firstLine="0"/>
              <w:jc w:val="right"/>
              <w:rPr>
                <w:sz w:val="18"/>
                <w:lang w:val="pt-BR"/>
              </w:rPr>
            </w:pPr>
            <w:r w:rsidRPr="004A20C4">
              <w:rPr>
                <w:b/>
                <w:sz w:val="18"/>
                <w:szCs w:val="18"/>
              </w:rPr>
              <w:t>Área de café</w:t>
            </w:r>
          </w:p>
        </w:tc>
        <w:tc>
          <w:tcPr>
            <w:tcW w:w="993" w:type="dxa"/>
            <w:tcBorders>
              <w:top w:val="single" w:sz="4" w:space="0" w:color="auto"/>
              <w:bottom w:val="single" w:sz="4" w:space="0" w:color="auto"/>
            </w:tcBorders>
            <w:vAlign w:val="bottom"/>
          </w:tcPr>
          <w:p w14:paraId="566193F7" w14:textId="1FC8FD9E" w:rsidR="00A46770" w:rsidRDefault="00A46770" w:rsidP="00A46770">
            <w:pPr>
              <w:pStyle w:val="MDPI31text"/>
              <w:ind w:left="0" w:firstLine="0"/>
              <w:jc w:val="right"/>
              <w:rPr>
                <w:sz w:val="18"/>
                <w:lang w:val="pt-BR"/>
              </w:rPr>
            </w:pPr>
            <w:r w:rsidRPr="004A20C4">
              <w:rPr>
                <w:b/>
                <w:sz w:val="18"/>
                <w:szCs w:val="18"/>
              </w:rPr>
              <w:t>Área de cacau</w:t>
            </w:r>
          </w:p>
        </w:tc>
      </w:tr>
      <w:tr w:rsidR="00A46770" w14:paraId="3A915B60" w14:textId="77777777" w:rsidTr="00A46770">
        <w:tc>
          <w:tcPr>
            <w:tcW w:w="1923" w:type="dxa"/>
            <w:tcBorders>
              <w:top w:val="single" w:sz="4" w:space="0" w:color="auto"/>
            </w:tcBorders>
          </w:tcPr>
          <w:p w14:paraId="33D0A2C3" w14:textId="77777777" w:rsidR="00A46770" w:rsidRPr="004A20C4" w:rsidRDefault="00A46770" w:rsidP="00A46770">
            <w:pPr>
              <w:pStyle w:val="MDPI31text"/>
              <w:ind w:left="0" w:firstLine="0"/>
              <w:rPr>
                <w:b/>
                <w:sz w:val="18"/>
                <w:szCs w:val="18"/>
              </w:rPr>
            </w:pPr>
          </w:p>
        </w:tc>
        <w:tc>
          <w:tcPr>
            <w:tcW w:w="6096" w:type="dxa"/>
            <w:gridSpan w:val="7"/>
            <w:tcBorders>
              <w:top w:val="single" w:sz="4" w:space="0" w:color="auto"/>
            </w:tcBorders>
          </w:tcPr>
          <w:p w14:paraId="19A3C38B" w14:textId="11559C28" w:rsidR="00A46770" w:rsidRPr="004A20C4" w:rsidRDefault="00A46770" w:rsidP="00A46770">
            <w:pPr>
              <w:pStyle w:val="MDPI31text"/>
              <w:ind w:left="0" w:firstLine="0"/>
              <w:jc w:val="right"/>
              <w:rPr>
                <w:b/>
                <w:sz w:val="18"/>
                <w:szCs w:val="18"/>
              </w:rPr>
            </w:pPr>
            <w:r w:rsidRPr="004A20C4">
              <w:rPr>
                <w:sz w:val="18"/>
                <w:szCs w:val="18"/>
              </w:rPr>
              <w:t>------------</w:t>
            </w:r>
            <w:r w:rsidR="00B66158">
              <w:rPr>
                <w:sz w:val="18"/>
                <w:szCs w:val="18"/>
              </w:rPr>
              <w:t>---------</w:t>
            </w:r>
            <w:r w:rsidRPr="004A20C4">
              <w:rPr>
                <w:sz w:val="18"/>
                <w:szCs w:val="18"/>
              </w:rPr>
              <w:t>--------------------------- ha------------</w:t>
            </w:r>
            <w:r w:rsidR="00B66158">
              <w:rPr>
                <w:sz w:val="18"/>
                <w:szCs w:val="18"/>
              </w:rPr>
              <w:t>------------</w:t>
            </w:r>
            <w:r w:rsidRPr="004A20C4">
              <w:rPr>
                <w:sz w:val="18"/>
                <w:szCs w:val="18"/>
              </w:rPr>
              <w:t>---------------------</w:t>
            </w:r>
          </w:p>
        </w:tc>
      </w:tr>
      <w:tr w:rsidR="00A46770" w14:paraId="49FC77EC" w14:textId="77777777" w:rsidTr="00A46770">
        <w:tc>
          <w:tcPr>
            <w:tcW w:w="1923" w:type="dxa"/>
          </w:tcPr>
          <w:p w14:paraId="32997C3E" w14:textId="77777777" w:rsidR="00A46770" w:rsidRPr="004A20C4" w:rsidRDefault="00A46770" w:rsidP="00A46770">
            <w:pPr>
              <w:pStyle w:val="MDPI31text"/>
              <w:ind w:left="0" w:firstLine="0"/>
              <w:rPr>
                <w:b/>
                <w:sz w:val="18"/>
                <w:szCs w:val="18"/>
              </w:rPr>
            </w:pPr>
          </w:p>
        </w:tc>
        <w:tc>
          <w:tcPr>
            <w:tcW w:w="6096" w:type="dxa"/>
            <w:gridSpan w:val="7"/>
          </w:tcPr>
          <w:p w14:paraId="45402C9E" w14:textId="77777777" w:rsidR="00A46770" w:rsidRPr="004A20C4" w:rsidRDefault="00A46770" w:rsidP="00A46770">
            <w:pPr>
              <w:pStyle w:val="MDPI31text"/>
              <w:ind w:left="0" w:firstLine="0"/>
              <w:jc w:val="right"/>
              <w:rPr>
                <w:sz w:val="18"/>
                <w:szCs w:val="18"/>
              </w:rPr>
            </w:pPr>
          </w:p>
        </w:tc>
      </w:tr>
      <w:tr w:rsidR="00A46770" w14:paraId="2A5F9B61" w14:textId="77777777" w:rsidTr="00A46770">
        <w:tc>
          <w:tcPr>
            <w:tcW w:w="1923" w:type="dxa"/>
            <w:vAlign w:val="bottom"/>
          </w:tcPr>
          <w:p w14:paraId="49AA8F49" w14:textId="7575F461" w:rsidR="00A46770" w:rsidRPr="004A20C4" w:rsidRDefault="00A46770" w:rsidP="00A46770">
            <w:pPr>
              <w:pStyle w:val="MDPI31text"/>
              <w:ind w:left="0" w:firstLine="0"/>
              <w:rPr>
                <w:b/>
                <w:sz w:val="18"/>
                <w:szCs w:val="18"/>
              </w:rPr>
            </w:pPr>
            <w:r w:rsidRPr="004A20C4">
              <w:rPr>
                <w:sz w:val="18"/>
                <w:szCs w:val="18"/>
              </w:rPr>
              <w:t>Porto Velho</w:t>
            </w:r>
          </w:p>
        </w:tc>
        <w:tc>
          <w:tcPr>
            <w:tcW w:w="1134" w:type="dxa"/>
            <w:gridSpan w:val="2"/>
            <w:vAlign w:val="bottom"/>
          </w:tcPr>
          <w:p w14:paraId="2F47BFC2" w14:textId="492D18D6" w:rsidR="00A46770" w:rsidRPr="004A20C4" w:rsidRDefault="00A46770" w:rsidP="00A46770">
            <w:pPr>
              <w:pStyle w:val="MDPI31text"/>
              <w:ind w:left="0" w:firstLine="0"/>
              <w:jc w:val="right"/>
              <w:rPr>
                <w:b/>
                <w:sz w:val="18"/>
                <w:szCs w:val="18"/>
              </w:rPr>
            </w:pPr>
            <w:r w:rsidRPr="004A20C4">
              <w:rPr>
                <w:sz w:val="18"/>
                <w:szCs w:val="18"/>
              </w:rPr>
              <w:t>3.409.095</w:t>
            </w:r>
          </w:p>
        </w:tc>
        <w:tc>
          <w:tcPr>
            <w:tcW w:w="1134" w:type="dxa"/>
            <w:vAlign w:val="bottom"/>
          </w:tcPr>
          <w:p w14:paraId="6E943FF4" w14:textId="621E9D49" w:rsidR="00A46770" w:rsidRPr="004A20C4" w:rsidRDefault="00A46770" w:rsidP="00A46770">
            <w:pPr>
              <w:pStyle w:val="MDPI31text"/>
              <w:ind w:left="0" w:firstLine="0"/>
              <w:jc w:val="right"/>
              <w:rPr>
                <w:b/>
                <w:sz w:val="18"/>
                <w:szCs w:val="18"/>
              </w:rPr>
            </w:pPr>
            <w:r w:rsidRPr="004A20C4">
              <w:rPr>
                <w:sz w:val="18"/>
                <w:szCs w:val="18"/>
              </w:rPr>
              <w:t>896.975</w:t>
            </w:r>
          </w:p>
        </w:tc>
        <w:tc>
          <w:tcPr>
            <w:tcW w:w="993" w:type="dxa"/>
            <w:vAlign w:val="bottom"/>
          </w:tcPr>
          <w:p w14:paraId="4866629C" w14:textId="4B84E7AA" w:rsidR="00A46770" w:rsidRPr="004A20C4" w:rsidRDefault="00A46770" w:rsidP="00A46770">
            <w:pPr>
              <w:pStyle w:val="MDPI31text"/>
              <w:ind w:left="0" w:firstLine="0"/>
              <w:jc w:val="right"/>
              <w:rPr>
                <w:b/>
                <w:sz w:val="18"/>
                <w:szCs w:val="18"/>
              </w:rPr>
            </w:pPr>
            <w:r w:rsidRPr="004A20C4">
              <w:rPr>
                <w:sz w:val="18"/>
                <w:szCs w:val="18"/>
              </w:rPr>
              <w:t>31.100</w:t>
            </w:r>
          </w:p>
        </w:tc>
        <w:tc>
          <w:tcPr>
            <w:tcW w:w="992" w:type="dxa"/>
            <w:vAlign w:val="bottom"/>
          </w:tcPr>
          <w:p w14:paraId="1AE1D4F7" w14:textId="44B83F0C" w:rsidR="00A46770" w:rsidRPr="004A20C4" w:rsidRDefault="00A46770" w:rsidP="00A46770">
            <w:pPr>
              <w:pStyle w:val="MDPI31text"/>
              <w:ind w:left="0" w:firstLine="0"/>
              <w:jc w:val="right"/>
              <w:rPr>
                <w:b/>
                <w:sz w:val="18"/>
                <w:szCs w:val="18"/>
              </w:rPr>
            </w:pPr>
            <w:r w:rsidRPr="004A20C4">
              <w:rPr>
                <w:sz w:val="18"/>
                <w:szCs w:val="18"/>
              </w:rPr>
              <w:t>16.250</w:t>
            </w:r>
          </w:p>
        </w:tc>
        <w:tc>
          <w:tcPr>
            <w:tcW w:w="850" w:type="dxa"/>
            <w:vAlign w:val="bottom"/>
          </w:tcPr>
          <w:p w14:paraId="64B3B67C" w14:textId="6B57847A" w:rsidR="00A46770" w:rsidRPr="004A20C4" w:rsidRDefault="00A46770" w:rsidP="00A46770">
            <w:pPr>
              <w:pStyle w:val="MDPI31text"/>
              <w:ind w:left="0" w:firstLine="0"/>
              <w:jc w:val="right"/>
              <w:rPr>
                <w:b/>
                <w:sz w:val="18"/>
                <w:szCs w:val="18"/>
              </w:rPr>
            </w:pPr>
            <w:r w:rsidRPr="004A20C4">
              <w:rPr>
                <w:sz w:val="18"/>
                <w:szCs w:val="18"/>
              </w:rPr>
              <w:t>2.150</w:t>
            </w:r>
          </w:p>
        </w:tc>
        <w:tc>
          <w:tcPr>
            <w:tcW w:w="993" w:type="dxa"/>
            <w:vAlign w:val="bottom"/>
          </w:tcPr>
          <w:p w14:paraId="5D6C9A12" w14:textId="17822359" w:rsidR="00A46770" w:rsidRPr="004A20C4" w:rsidRDefault="00A46770" w:rsidP="00A46770">
            <w:pPr>
              <w:pStyle w:val="MDPI31text"/>
              <w:ind w:left="0" w:firstLine="0"/>
              <w:jc w:val="right"/>
              <w:rPr>
                <w:b/>
                <w:sz w:val="18"/>
                <w:szCs w:val="18"/>
              </w:rPr>
            </w:pPr>
            <w:r w:rsidRPr="004A20C4">
              <w:rPr>
                <w:sz w:val="18"/>
                <w:szCs w:val="18"/>
              </w:rPr>
              <w:t>363</w:t>
            </w:r>
          </w:p>
        </w:tc>
      </w:tr>
      <w:tr w:rsidR="00A46770" w14:paraId="101CDD00" w14:textId="77777777" w:rsidTr="00A46770">
        <w:tc>
          <w:tcPr>
            <w:tcW w:w="1923" w:type="dxa"/>
            <w:vAlign w:val="bottom"/>
          </w:tcPr>
          <w:p w14:paraId="75462457" w14:textId="7692DDE0" w:rsidR="00A46770" w:rsidRPr="004A20C4" w:rsidRDefault="00A46770" w:rsidP="00A46770">
            <w:pPr>
              <w:pStyle w:val="MDPI31text"/>
              <w:ind w:left="0" w:firstLine="0"/>
              <w:rPr>
                <w:b/>
                <w:sz w:val="18"/>
                <w:szCs w:val="18"/>
              </w:rPr>
            </w:pPr>
            <w:r w:rsidRPr="004A20C4">
              <w:rPr>
                <w:sz w:val="18"/>
                <w:szCs w:val="18"/>
              </w:rPr>
              <w:t>Ariquemes</w:t>
            </w:r>
          </w:p>
        </w:tc>
        <w:tc>
          <w:tcPr>
            <w:tcW w:w="1134" w:type="dxa"/>
            <w:gridSpan w:val="2"/>
            <w:vAlign w:val="bottom"/>
          </w:tcPr>
          <w:p w14:paraId="1EED133F" w14:textId="7B56E4B0" w:rsidR="00A46770" w:rsidRPr="004A20C4" w:rsidRDefault="00A46770" w:rsidP="00A46770">
            <w:pPr>
              <w:pStyle w:val="MDPI31text"/>
              <w:ind w:left="0" w:firstLine="0"/>
              <w:jc w:val="right"/>
              <w:rPr>
                <w:b/>
                <w:sz w:val="18"/>
                <w:szCs w:val="18"/>
              </w:rPr>
            </w:pPr>
            <w:r w:rsidRPr="004A20C4">
              <w:rPr>
                <w:sz w:val="18"/>
                <w:szCs w:val="18"/>
              </w:rPr>
              <w:t>442.657</w:t>
            </w:r>
          </w:p>
        </w:tc>
        <w:tc>
          <w:tcPr>
            <w:tcW w:w="1134" w:type="dxa"/>
            <w:vAlign w:val="bottom"/>
          </w:tcPr>
          <w:p w14:paraId="08081242" w14:textId="4F904021" w:rsidR="00A46770" w:rsidRPr="004A20C4" w:rsidRDefault="00A46770" w:rsidP="00A46770">
            <w:pPr>
              <w:pStyle w:val="MDPI31text"/>
              <w:ind w:left="0" w:firstLine="0"/>
              <w:jc w:val="right"/>
              <w:rPr>
                <w:b/>
                <w:sz w:val="18"/>
                <w:szCs w:val="18"/>
              </w:rPr>
            </w:pPr>
            <w:r w:rsidRPr="004A20C4">
              <w:rPr>
                <w:sz w:val="18"/>
                <w:szCs w:val="18"/>
              </w:rPr>
              <w:t>263.686</w:t>
            </w:r>
          </w:p>
        </w:tc>
        <w:tc>
          <w:tcPr>
            <w:tcW w:w="993" w:type="dxa"/>
            <w:vAlign w:val="bottom"/>
          </w:tcPr>
          <w:p w14:paraId="38B1348F" w14:textId="6BF90621" w:rsidR="00A46770" w:rsidRPr="004A20C4" w:rsidRDefault="00A46770" w:rsidP="00A46770">
            <w:pPr>
              <w:pStyle w:val="MDPI31text"/>
              <w:ind w:left="0" w:firstLine="0"/>
              <w:jc w:val="right"/>
              <w:rPr>
                <w:b/>
                <w:sz w:val="18"/>
                <w:szCs w:val="18"/>
              </w:rPr>
            </w:pPr>
            <w:r w:rsidRPr="004A20C4">
              <w:rPr>
                <w:sz w:val="18"/>
                <w:szCs w:val="18"/>
              </w:rPr>
              <w:t>9.191</w:t>
            </w:r>
          </w:p>
        </w:tc>
        <w:tc>
          <w:tcPr>
            <w:tcW w:w="992" w:type="dxa"/>
            <w:vAlign w:val="bottom"/>
          </w:tcPr>
          <w:p w14:paraId="013A2FD7" w14:textId="4B6D1F84" w:rsidR="00A46770" w:rsidRPr="004A20C4" w:rsidRDefault="00A46770" w:rsidP="00A46770">
            <w:pPr>
              <w:pStyle w:val="MDPI31text"/>
              <w:ind w:left="0" w:firstLine="0"/>
              <w:jc w:val="right"/>
              <w:rPr>
                <w:b/>
                <w:sz w:val="18"/>
                <w:szCs w:val="18"/>
              </w:rPr>
            </w:pPr>
            <w:r w:rsidRPr="004A20C4">
              <w:rPr>
                <w:sz w:val="18"/>
                <w:szCs w:val="18"/>
              </w:rPr>
              <w:t>2.400</w:t>
            </w:r>
          </w:p>
        </w:tc>
        <w:tc>
          <w:tcPr>
            <w:tcW w:w="850" w:type="dxa"/>
            <w:vAlign w:val="bottom"/>
          </w:tcPr>
          <w:p w14:paraId="3049EF13" w14:textId="345EEACA" w:rsidR="00A46770" w:rsidRPr="004A20C4" w:rsidRDefault="00A46770" w:rsidP="00A46770">
            <w:pPr>
              <w:pStyle w:val="MDPI31text"/>
              <w:ind w:left="0" w:firstLine="0"/>
              <w:jc w:val="right"/>
              <w:rPr>
                <w:b/>
                <w:sz w:val="18"/>
                <w:szCs w:val="18"/>
              </w:rPr>
            </w:pPr>
            <w:r w:rsidRPr="004A20C4">
              <w:rPr>
                <w:sz w:val="18"/>
                <w:szCs w:val="18"/>
              </w:rPr>
              <w:t>165</w:t>
            </w:r>
          </w:p>
        </w:tc>
        <w:tc>
          <w:tcPr>
            <w:tcW w:w="993" w:type="dxa"/>
            <w:vAlign w:val="bottom"/>
          </w:tcPr>
          <w:p w14:paraId="1F656693" w14:textId="38620713" w:rsidR="00A46770" w:rsidRPr="004A20C4" w:rsidRDefault="00A46770" w:rsidP="00A46770">
            <w:pPr>
              <w:pStyle w:val="MDPI31text"/>
              <w:ind w:left="0" w:firstLine="0"/>
              <w:jc w:val="right"/>
              <w:rPr>
                <w:b/>
                <w:sz w:val="18"/>
                <w:szCs w:val="18"/>
              </w:rPr>
            </w:pPr>
            <w:r w:rsidRPr="004A20C4">
              <w:rPr>
                <w:sz w:val="18"/>
                <w:szCs w:val="18"/>
              </w:rPr>
              <w:t>255</w:t>
            </w:r>
          </w:p>
        </w:tc>
      </w:tr>
      <w:tr w:rsidR="00A46770" w14:paraId="0BD84C42" w14:textId="77777777" w:rsidTr="00A46770">
        <w:tc>
          <w:tcPr>
            <w:tcW w:w="1923" w:type="dxa"/>
            <w:vAlign w:val="bottom"/>
          </w:tcPr>
          <w:p w14:paraId="2C98D4A3" w14:textId="23B62684" w:rsidR="00A46770" w:rsidRPr="004A20C4" w:rsidRDefault="00A46770" w:rsidP="00A46770">
            <w:pPr>
              <w:pStyle w:val="MDPI31text"/>
              <w:ind w:left="0" w:firstLine="0"/>
              <w:rPr>
                <w:b/>
                <w:sz w:val="18"/>
                <w:szCs w:val="18"/>
              </w:rPr>
            </w:pPr>
            <w:r w:rsidRPr="004A20C4">
              <w:rPr>
                <w:sz w:val="18"/>
                <w:szCs w:val="18"/>
              </w:rPr>
              <w:t>Cacoal</w:t>
            </w:r>
          </w:p>
        </w:tc>
        <w:tc>
          <w:tcPr>
            <w:tcW w:w="1134" w:type="dxa"/>
            <w:gridSpan w:val="2"/>
            <w:vAlign w:val="bottom"/>
          </w:tcPr>
          <w:p w14:paraId="7E222BBB" w14:textId="1DF05BCA" w:rsidR="00A46770" w:rsidRPr="004A20C4" w:rsidRDefault="00A46770" w:rsidP="00A46770">
            <w:pPr>
              <w:pStyle w:val="MDPI31text"/>
              <w:ind w:left="0" w:firstLine="0"/>
              <w:jc w:val="right"/>
              <w:rPr>
                <w:b/>
                <w:sz w:val="18"/>
                <w:szCs w:val="18"/>
              </w:rPr>
            </w:pPr>
            <w:r w:rsidRPr="004A20C4">
              <w:rPr>
                <w:sz w:val="18"/>
                <w:szCs w:val="18"/>
              </w:rPr>
              <w:t>379.289</w:t>
            </w:r>
          </w:p>
        </w:tc>
        <w:tc>
          <w:tcPr>
            <w:tcW w:w="1134" w:type="dxa"/>
            <w:vAlign w:val="bottom"/>
          </w:tcPr>
          <w:p w14:paraId="7FF49FD0" w14:textId="28FE12F3" w:rsidR="00A46770" w:rsidRPr="004A20C4" w:rsidRDefault="00A46770" w:rsidP="00A46770">
            <w:pPr>
              <w:pStyle w:val="MDPI31text"/>
              <w:ind w:left="0" w:firstLine="0"/>
              <w:jc w:val="right"/>
              <w:rPr>
                <w:b/>
                <w:sz w:val="18"/>
                <w:szCs w:val="18"/>
              </w:rPr>
            </w:pPr>
            <w:r w:rsidRPr="004A20C4">
              <w:rPr>
                <w:sz w:val="18"/>
                <w:szCs w:val="18"/>
              </w:rPr>
              <w:t>221.474</w:t>
            </w:r>
          </w:p>
        </w:tc>
        <w:tc>
          <w:tcPr>
            <w:tcW w:w="993" w:type="dxa"/>
            <w:vAlign w:val="bottom"/>
          </w:tcPr>
          <w:p w14:paraId="66A3EA91" w14:textId="3629C174" w:rsidR="00A46770" w:rsidRPr="004A20C4" w:rsidRDefault="00A46770" w:rsidP="00A46770">
            <w:pPr>
              <w:pStyle w:val="MDPI31text"/>
              <w:ind w:left="0" w:firstLine="0"/>
              <w:jc w:val="right"/>
              <w:rPr>
                <w:b/>
                <w:sz w:val="18"/>
                <w:szCs w:val="18"/>
              </w:rPr>
            </w:pPr>
            <w:r w:rsidRPr="004A20C4">
              <w:rPr>
                <w:sz w:val="18"/>
                <w:szCs w:val="18"/>
              </w:rPr>
              <w:t>2.605</w:t>
            </w:r>
          </w:p>
        </w:tc>
        <w:tc>
          <w:tcPr>
            <w:tcW w:w="992" w:type="dxa"/>
            <w:vAlign w:val="bottom"/>
          </w:tcPr>
          <w:p w14:paraId="396AAE31" w14:textId="7AEF5C6C" w:rsidR="00A46770" w:rsidRPr="004A20C4" w:rsidRDefault="00A46770" w:rsidP="00A46770">
            <w:pPr>
              <w:pStyle w:val="MDPI31text"/>
              <w:ind w:left="0" w:firstLine="0"/>
              <w:jc w:val="right"/>
              <w:rPr>
                <w:b/>
                <w:sz w:val="18"/>
                <w:szCs w:val="18"/>
              </w:rPr>
            </w:pPr>
            <w:r w:rsidRPr="004A20C4">
              <w:rPr>
                <w:sz w:val="18"/>
                <w:szCs w:val="18"/>
              </w:rPr>
              <w:t>1.150</w:t>
            </w:r>
          </w:p>
        </w:tc>
        <w:tc>
          <w:tcPr>
            <w:tcW w:w="850" w:type="dxa"/>
            <w:vAlign w:val="bottom"/>
          </w:tcPr>
          <w:p w14:paraId="4CA96EC2" w14:textId="4BB9A0E8" w:rsidR="00A46770" w:rsidRPr="004A20C4" w:rsidRDefault="00A46770" w:rsidP="00A46770">
            <w:pPr>
              <w:pStyle w:val="MDPI31text"/>
              <w:ind w:left="0" w:firstLine="0"/>
              <w:jc w:val="right"/>
              <w:rPr>
                <w:b/>
                <w:sz w:val="18"/>
                <w:szCs w:val="18"/>
              </w:rPr>
            </w:pPr>
            <w:r w:rsidRPr="004A20C4">
              <w:rPr>
                <w:sz w:val="18"/>
                <w:szCs w:val="18"/>
              </w:rPr>
              <w:t>3.780</w:t>
            </w:r>
          </w:p>
        </w:tc>
        <w:tc>
          <w:tcPr>
            <w:tcW w:w="993" w:type="dxa"/>
            <w:vAlign w:val="bottom"/>
          </w:tcPr>
          <w:p w14:paraId="1B0AE3F7" w14:textId="2B5EBFEC" w:rsidR="00A46770" w:rsidRPr="004A20C4" w:rsidRDefault="00A46770" w:rsidP="00A46770">
            <w:pPr>
              <w:pStyle w:val="MDPI31text"/>
              <w:ind w:left="0" w:firstLine="0"/>
              <w:jc w:val="right"/>
              <w:rPr>
                <w:b/>
                <w:sz w:val="18"/>
                <w:szCs w:val="18"/>
              </w:rPr>
            </w:pPr>
            <w:r w:rsidRPr="004A20C4">
              <w:rPr>
                <w:sz w:val="18"/>
                <w:szCs w:val="18"/>
              </w:rPr>
              <w:t>120</w:t>
            </w:r>
          </w:p>
        </w:tc>
      </w:tr>
      <w:tr w:rsidR="00A46770" w14:paraId="359F09DF" w14:textId="77777777" w:rsidTr="00A46770">
        <w:tc>
          <w:tcPr>
            <w:tcW w:w="1923" w:type="dxa"/>
            <w:vAlign w:val="bottom"/>
          </w:tcPr>
          <w:p w14:paraId="000CC425" w14:textId="6CF579D4" w:rsidR="00A46770" w:rsidRPr="004A20C4" w:rsidRDefault="00A46770" w:rsidP="00A46770">
            <w:pPr>
              <w:pStyle w:val="MDPI31text"/>
              <w:ind w:left="0" w:firstLine="0"/>
              <w:rPr>
                <w:b/>
                <w:sz w:val="18"/>
                <w:szCs w:val="18"/>
              </w:rPr>
            </w:pPr>
            <w:r w:rsidRPr="004A20C4">
              <w:rPr>
                <w:sz w:val="18"/>
                <w:szCs w:val="18"/>
              </w:rPr>
              <w:t>Vilhena</w:t>
            </w:r>
          </w:p>
        </w:tc>
        <w:tc>
          <w:tcPr>
            <w:tcW w:w="1134" w:type="dxa"/>
            <w:gridSpan w:val="2"/>
            <w:vAlign w:val="bottom"/>
          </w:tcPr>
          <w:p w14:paraId="04CD81AF" w14:textId="204FA398" w:rsidR="00A46770" w:rsidRPr="004A20C4" w:rsidRDefault="00A46770" w:rsidP="00A46770">
            <w:pPr>
              <w:pStyle w:val="MDPI31text"/>
              <w:ind w:left="0" w:firstLine="0"/>
              <w:jc w:val="right"/>
              <w:rPr>
                <w:b/>
                <w:sz w:val="18"/>
                <w:szCs w:val="18"/>
              </w:rPr>
            </w:pPr>
            <w:r w:rsidRPr="004A20C4">
              <w:rPr>
                <w:sz w:val="18"/>
                <w:szCs w:val="18"/>
              </w:rPr>
              <w:t>1.169.915</w:t>
            </w:r>
          </w:p>
        </w:tc>
        <w:tc>
          <w:tcPr>
            <w:tcW w:w="1134" w:type="dxa"/>
            <w:vAlign w:val="bottom"/>
          </w:tcPr>
          <w:p w14:paraId="5AF4D090" w14:textId="2A43AF26" w:rsidR="00A46770" w:rsidRPr="004A20C4" w:rsidRDefault="00A46770" w:rsidP="00A46770">
            <w:pPr>
              <w:pStyle w:val="MDPI31text"/>
              <w:ind w:left="0" w:firstLine="0"/>
              <w:jc w:val="right"/>
              <w:rPr>
                <w:b/>
                <w:sz w:val="18"/>
                <w:szCs w:val="18"/>
              </w:rPr>
            </w:pPr>
            <w:r w:rsidRPr="004A20C4">
              <w:rPr>
                <w:sz w:val="18"/>
                <w:szCs w:val="18"/>
              </w:rPr>
              <w:t>113.115</w:t>
            </w:r>
          </w:p>
        </w:tc>
        <w:tc>
          <w:tcPr>
            <w:tcW w:w="993" w:type="dxa"/>
            <w:vAlign w:val="bottom"/>
          </w:tcPr>
          <w:p w14:paraId="7CF203CE" w14:textId="01A30FBD" w:rsidR="00A46770" w:rsidRPr="004A20C4" w:rsidRDefault="00A46770" w:rsidP="00A46770">
            <w:pPr>
              <w:pStyle w:val="MDPI31text"/>
              <w:ind w:left="0" w:firstLine="0"/>
              <w:jc w:val="right"/>
              <w:rPr>
                <w:b/>
                <w:sz w:val="18"/>
                <w:szCs w:val="18"/>
              </w:rPr>
            </w:pPr>
            <w:r w:rsidRPr="004A20C4">
              <w:rPr>
                <w:sz w:val="18"/>
                <w:szCs w:val="18"/>
              </w:rPr>
              <w:t>44.500</w:t>
            </w:r>
          </w:p>
        </w:tc>
        <w:tc>
          <w:tcPr>
            <w:tcW w:w="992" w:type="dxa"/>
            <w:vAlign w:val="bottom"/>
          </w:tcPr>
          <w:p w14:paraId="6B88F61C" w14:textId="679F6B59" w:rsidR="00A46770" w:rsidRPr="004A20C4" w:rsidRDefault="00A46770" w:rsidP="00A46770">
            <w:pPr>
              <w:pStyle w:val="MDPI31text"/>
              <w:ind w:left="0" w:firstLine="0"/>
              <w:jc w:val="right"/>
              <w:rPr>
                <w:b/>
                <w:sz w:val="18"/>
                <w:szCs w:val="18"/>
              </w:rPr>
            </w:pPr>
            <w:r w:rsidRPr="004A20C4">
              <w:rPr>
                <w:sz w:val="18"/>
                <w:szCs w:val="18"/>
              </w:rPr>
              <w:t>34.015</w:t>
            </w:r>
          </w:p>
        </w:tc>
        <w:tc>
          <w:tcPr>
            <w:tcW w:w="850" w:type="dxa"/>
            <w:vAlign w:val="bottom"/>
          </w:tcPr>
          <w:p w14:paraId="00568F2E" w14:textId="69E61D2E" w:rsidR="00A46770" w:rsidRPr="004A20C4" w:rsidRDefault="00A46770" w:rsidP="00A46770">
            <w:pPr>
              <w:pStyle w:val="MDPI31text"/>
              <w:ind w:left="0" w:firstLine="0"/>
              <w:jc w:val="right"/>
              <w:rPr>
                <w:b/>
                <w:sz w:val="18"/>
                <w:szCs w:val="18"/>
              </w:rPr>
            </w:pPr>
            <w:r w:rsidRPr="004A20C4">
              <w:rPr>
                <w:sz w:val="18"/>
                <w:szCs w:val="18"/>
              </w:rPr>
              <w:t>30</w:t>
            </w:r>
          </w:p>
        </w:tc>
        <w:tc>
          <w:tcPr>
            <w:tcW w:w="993" w:type="dxa"/>
            <w:vAlign w:val="bottom"/>
          </w:tcPr>
          <w:p w14:paraId="13BF86B2" w14:textId="3BFA6FF0" w:rsidR="00A46770" w:rsidRPr="004A20C4" w:rsidRDefault="00A46770" w:rsidP="00A46770">
            <w:pPr>
              <w:pStyle w:val="MDPI31text"/>
              <w:ind w:left="0" w:firstLine="0"/>
              <w:jc w:val="right"/>
              <w:rPr>
                <w:b/>
                <w:sz w:val="18"/>
                <w:szCs w:val="18"/>
              </w:rPr>
            </w:pPr>
            <w:r w:rsidRPr="004A20C4">
              <w:rPr>
                <w:sz w:val="18"/>
                <w:szCs w:val="18"/>
              </w:rPr>
              <w:t>2</w:t>
            </w:r>
          </w:p>
        </w:tc>
      </w:tr>
      <w:tr w:rsidR="00A46770" w14:paraId="7C43C818" w14:textId="77777777" w:rsidTr="00A46770">
        <w:tc>
          <w:tcPr>
            <w:tcW w:w="1923" w:type="dxa"/>
            <w:vAlign w:val="bottom"/>
          </w:tcPr>
          <w:p w14:paraId="2E75285F" w14:textId="11A51831" w:rsidR="00A46770" w:rsidRPr="004A20C4" w:rsidRDefault="00A46770" w:rsidP="00A46770">
            <w:pPr>
              <w:pStyle w:val="MDPI31text"/>
              <w:ind w:left="0" w:firstLine="0"/>
              <w:rPr>
                <w:b/>
                <w:sz w:val="18"/>
                <w:szCs w:val="18"/>
              </w:rPr>
            </w:pPr>
            <w:r w:rsidRPr="004A20C4">
              <w:rPr>
                <w:sz w:val="18"/>
                <w:szCs w:val="18"/>
              </w:rPr>
              <w:t>Cerejeiras</w:t>
            </w:r>
          </w:p>
        </w:tc>
        <w:tc>
          <w:tcPr>
            <w:tcW w:w="1134" w:type="dxa"/>
            <w:gridSpan w:val="2"/>
            <w:vAlign w:val="bottom"/>
          </w:tcPr>
          <w:p w14:paraId="5F9A932F" w14:textId="059DC6A7" w:rsidR="00A46770" w:rsidRPr="004A20C4" w:rsidRDefault="00A46770" w:rsidP="00A46770">
            <w:pPr>
              <w:pStyle w:val="MDPI31text"/>
              <w:ind w:left="0" w:firstLine="0"/>
              <w:jc w:val="right"/>
              <w:rPr>
                <w:b/>
                <w:sz w:val="18"/>
                <w:szCs w:val="18"/>
              </w:rPr>
            </w:pPr>
            <w:r w:rsidRPr="004A20C4">
              <w:rPr>
                <w:sz w:val="18"/>
                <w:szCs w:val="18"/>
              </w:rPr>
              <w:t>278.330</w:t>
            </w:r>
          </w:p>
        </w:tc>
        <w:tc>
          <w:tcPr>
            <w:tcW w:w="1134" w:type="dxa"/>
            <w:vAlign w:val="bottom"/>
          </w:tcPr>
          <w:p w14:paraId="480D67A3" w14:textId="10DAA6A6" w:rsidR="00A46770" w:rsidRPr="004A20C4" w:rsidRDefault="00A46770" w:rsidP="00A46770">
            <w:pPr>
              <w:pStyle w:val="MDPI31text"/>
              <w:ind w:left="0" w:firstLine="0"/>
              <w:jc w:val="right"/>
              <w:rPr>
                <w:b/>
                <w:sz w:val="18"/>
                <w:szCs w:val="18"/>
              </w:rPr>
            </w:pPr>
            <w:r w:rsidRPr="004A20C4">
              <w:rPr>
                <w:sz w:val="18"/>
                <w:szCs w:val="18"/>
              </w:rPr>
              <w:t>55.399</w:t>
            </w:r>
          </w:p>
        </w:tc>
        <w:tc>
          <w:tcPr>
            <w:tcW w:w="993" w:type="dxa"/>
            <w:vAlign w:val="bottom"/>
          </w:tcPr>
          <w:p w14:paraId="454DB1D4" w14:textId="2F37E7B3" w:rsidR="00A46770" w:rsidRPr="004A20C4" w:rsidRDefault="00A46770" w:rsidP="00A46770">
            <w:pPr>
              <w:pStyle w:val="MDPI31text"/>
              <w:ind w:left="0" w:firstLine="0"/>
              <w:jc w:val="right"/>
              <w:rPr>
                <w:b/>
                <w:sz w:val="18"/>
                <w:szCs w:val="18"/>
              </w:rPr>
            </w:pPr>
            <w:r w:rsidRPr="004A20C4">
              <w:rPr>
                <w:sz w:val="18"/>
                <w:szCs w:val="18"/>
              </w:rPr>
              <w:t>35.216</w:t>
            </w:r>
          </w:p>
        </w:tc>
        <w:tc>
          <w:tcPr>
            <w:tcW w:w="992" w:type="dxa"/>
            <w:vAlign w:val="bottom"/>
          </w:tcPr>
          <w:p w14:paraId="50ABF525" w14:textId="0EC09D1D" w:rsidR="00A46770" w:rsidRPr="004A20C4" w:rsidRDefault="00A46770" w:rsidP="00A46770">
            <w:pPr>
              <w:pStyle w:val="MDPI31text"/>
              <w:ind w:left="0" w:firstLine="0"/>
              <w:jc w:val="right"/>
              <w:rPr>
                <w:b/>
                <w:sz w:val="18"/>
                <w:szCs w:val="18"/>
              </w:rPr>
            </w:pPr>
            <w:r w:rsidRPr="004A20C4">
              <w:rPr>
                <w:sz w:val="18"/>
                <w:szCs w:val="18"/>
              </w:rPr>
              <w:t>28.510</w:t>
            </w:r>
          </w:p>
        </w:tc>
        <w:tc>
          <w:tcPr>
            <w:tcW w:w="850" w:type="dxa"/>
            <w:vAlign w:val="bottom"/>
          </w:tcPr>
          <w:p w14:paraId="6FE87231" w14:textId="0E582845" w:rsidR="00A46770" w:rsidRPr="004A20C4" w:rsidRDefault="00A46770" w:rsidP="00A46770">
            <w:pPr>
              <w:pStyle w:val="MDPI31text"/>
              <w:ind w:left="0" w:firstLine="0"/>
              <w:jc w:val="right"/>
              <w:rPr>
                <w:b/>
                <w:sz w:val="18"/>
                <w:szCs w:val="18"/>
              </w:rPr>
            </w:pPr>
            <w:r w:rsidRPr="004A20C4">
              <w:rPr>
                <w:sz w:val="18"/>
                <w:szCs w:val="18"/>
              </w:rPr>
              <w:t>26</w:t>
            </w:r>
          </w:p>
        </w:tc>
        <w:tc>
          <w:tcPr>
            <w:tcW w:w="993" w:type="dxa"/>
            <w:vAlign w:val="bottom"/>
          </w:tcPr>
          <w:p w14:paraId="4371B544" w14:textId="670DA486" w:rsidR="00A46770" w:rsidRPr="004A20C4" w:rsidRDefault="00A46770" w:rsidP="00A46770">
            <w:pPr>
              <w:pStyle w:val="MDPI31text"/>
              <w:ind w:left="0" w:firstLine="0"/>
              <w:jc w:val="right"/>
              <w:rPr>
                <w:b/>
                <w:sz w:val="18"/>
                <w:szCs w:val="18"/>
              </w:rPr>
            </w:pPr>
            <w:r w:rsidRPr="004A20C4">
              <w:rPr>
                <w:sz w:val="18"/>
                <w:szCs w:val="18"/>
              </w:rPr>
              <w:t>1</w:t>
            </w:r>
          </w:p>
        </w:tc>
      </w:tr>
      <w:tr w:rsidR="00A46770" w14:paraId="11FB9057" w14:textId="77777777" w:rsidTr="00A46770">
        <w:tc>
          <w:tcPr>
            <w:tcW w:w="2207" w:type="dxa"/>
            <w:gridSpan w:val="2"/>
            <w:vAlign w:val="bottom"/>
          </w:tcPr>
          <w:p w14:paraId="15BA2469" w14:textId="116D9122" w:rsidR="00A46770" w:rsidRPr="004A20C4" w:rsidRDefault="00A46770" w:rsidP="00A46770">
            <w:pPr>
              <w:pStyle w:val="MDPI31text"/>
              <w:ind w:left="0" w:firstLine="0"/>
              <w:rPr>
                <w:b/>
                <w:sz w:val="18"/>
                <w:szCs w:val="18"/>
              </w:rPr>
            </w:pPr>
            <w:r w:rsidRPr="004A20C4">
              <w:rPr>
                <w:sz w:val="18"/>
                <w:szCs w:val="18"/>
              </w:rPr>
              <w:t>São Miguel do Guaporé</w:t>
            </w:r>
          </w:p>
        </w:tc>
        <w:tc>
          <w:tcPr>
            <w:tcW w:w="850" w:type="dxa"/>
            <w:vAlign w:val="bottom"/>
          </w:tcPr>
          <w:p w14:paraId="21137CE1" w14:textId="336580C5" w:rsidR="00A46770" w:rsidRPr="004A20C4" w:rsidRDefault="00A46770" w:rsidP="00A46770">
            <w:pPr>
              <w:pStyle w:val="MDPI31text"/>
              <w:ind w:left="0" w:firstLine="0"/>
              <w:jc w:val="right"/>
              <w:rPr>
                <w:b/>
                <w:sz w:val="18"/>
                <w:szCs w:val="18"/>
              </w:rPr>
            </w:pPr>
            <w:r w:rsidRPr="004A20C4">
              <w:rPr>
                <w:sz w:val="18"/>
                <w:szCs w:val="18"/>
              </w:rPr>
              <w:t>746.022</w:t>
            </w:r>
          </w:p>
        </w:tc>
        <w:tc>
          <w:tcPr>
            <w:tcW w:w="1134" w:type="dxa"/>
            <w:vAlign w:val="bottom"/>
          </w:tcPr>
          <w:p w14:paraId="03AA8814" w14:textId="5809E0FA" w:rsidR="00A46770" w:rsidRPr="004A20C4" w:rsidRDefault="00A46770" w:rsidP="00A46770">
            <w:pPr>
              <w:pStyle w:val="MDPI31text"/>
              <w:ind w:left="0" w:firstLine="0"/>
              <w:jc w:val="right"/>
              <w:rPr>
                <w:b/>
                <w:sz w:val="18"/>
                <w:szCs w:val="18"/>
              </w:rPr>
            </w:pPr>
            <w:r w:rsidRPr="004A20C4">
              <w:rPr>
                <w:sz w:val="18"/>
                <w:szCs w:val="18"/>
              </w:rPr>
              <w:t>152.671</w:t>
            </w:r>
          </w:p>
        </w:tc>
        <w:tc>
          <w:tcPr>
            <w:tcW w:w="993" w:type="dxa"/>
            <w:vAlign w:val="bottom"/>
          </w:tcPr>
          <w:p w14:paraId="40330D8E" w14:textId="0E08C7BE" w:rsidR="00A46770" w:rsidRPr="004A20C4" w:rsidRDefault="00A46770" w:rsidP="00A46770">
            <w:pPr>
              <w:pStyle w:val="MDPI31text"/>
              <w:ind w:left="0" w:firstLine="0"/>
              <w:jc w:val="right"/>
              <w:rPr>
                <w:b/>
                <w:sz w:val="18"/>
                <w:szCs w:val="18"/>
              </w:rPr>
            </w:pPr>
            <w:r w:rsidRPr="004A20C4">
              <w:rPr>
                <w:sz w:val="18"/>
                <w:szCs w:val="18"/>
              </w:rPr>
              <w:t>21.560</w:t>
            </w:r>
          </w:p>
        </w:tc>
        <w:tc>
          <w:tcPr>
            <w:tcW w:w="992" w:type="dxa"/>
            <w:vAlign w:val="bottom"/>
          </w:tcPr>
          <w:p w14:paraId="019BD376" w14:textId="01E36D3D" w:rsidR="00A46770" w:rsidRPr="004A20C4" w:rsidRDefault="00A46770" w:rsidP="00A46770">
            <w:pPr>
              <w:pStyle w:val="MDPI31text"/>
              <w:ind w:left="0" w:firstLine="0"/>
              <w:jc w:val="right"/>
              <w:rPr>
                <w:b/>
                <w:sz w:val="18"/>
                <w:szCs w:val="18"/>
              </w:rPr>
            </w:pPr>
            <w:r w:rsidRPr="004A20C4">
              <w:rPr>
                <w:sz w:val="18"/>
                <w:szCs w:val="18"/>
              </w:rPr>
              <w:t>17.908</w:t>
            </w:r>
          </w:p>
        </w:tc>
        <w:tc>
          <w:tcPr>
            <w:tcW w:w="850" w:type="dxa"/>
            <w:vAlign w:val="bottom"/>
          </w:tcPr>
          <w:p w14:paraId="520C054C" w14:textId="0CE26CE5" w:rsidR="00A46770" w:rsidRPr="004A20C4" w:rsidRDefault="00A46770" w:rsidP="00A46770">
            <w:pPr>
              <w:pStyle w:val="MDPI31text"/>
              <w:ind w:left="0" w:firstLine="0"/>
              <w:jc w:val="right"/>
              <w:rPr>
                <w:b/>
                <w:sz w:val="18"/>
                <w:szCs w:val="18"/>
              </w:rPr>
            </w:pPr>
            <w:r w:rsidRPr="004A20C4">
              <w:rPr>
                <w:sz w:val="18"/>
                <w:szCs w:val="18"/>
              </w:rPr>
              <w:t>9.163</w:t>
            </w:r>
          </w:p>
        </w:tc>
        <w:tc>
          <w:tcPr>
            <w:tcW w:w="993" w:type="dxa"/>
            <w:vAlign w:val="bottom"/>
          </w:tcPr>
          <w:p w14:paraId="32340DA0" w14:textId="6578355A" w:rsidR="00A46770" w:rsidRPr="004A20C4" w:rsidRDefault="00A46770" w:rsidP="00A46770">
            <w:pPr>
              <w:pStyle w:val="MDPI31text"/>
              <w:ind w:left="0" w:firstLine="0"/>
              <w:jc w:val="right"/>
              <w:rPr>
                <w:b/>
                <w:sz w:val="18"/>
                <w:szCs w:val="18"/>
              </w:rPr>
            </w:pPr>
            <w:r w:rsidRPr="004A20C4">
              <w:rPr>
                <w:sz w:val="18"/>
                <w:szCs w:val="18"/>
              </w:rPr>
              <w:t>10</w:t>
            </w:r>
          </w:p>
        </w:tc>
      </w:tr>
      <w:tr w:rsidR="00A46770" w14:paraId="63403A7B" w14:textId="77777777" w:rsidTr="00A46770">
        <w:tc>
          <w:tcPr>
            <w:tcW w:w="1923" w:type="dxa"/>
            <w:vAlign w:val="bottom"/>
          </w:tcPr>
          <w:p w14:paraId="60896C3E" w14:textId="77777777" w:rsidR="00A46770" w:rsidRPr="004A20C4" w:rsidRDefault="00A46770" w:rsidP="00A46770">
            <w:pPr>
              <w:pStyle w:val="MDPI31text"/>
              <w:ind w:left="0" w:firstLine="0"/>
              <w:rPr>
                <w:b/>
                <w:sz w:val="18"/>
                <w:szCs w:val="18"/>
              </w:rPr>
            </w:pPr>
          </w:p>
        </w:tc>
        <w:tc>
          <w:tcPr>
            <w:tcW w:w="1134" w:type="dxa"/>
            <w:gridSpan w:val="2"/>
            <w:vAlign w:val="bottom"/>
          </w:tcPr>
          <w:p w14:paraId="130A5E6B" w14:textId="77777777" w:rsidR="00A46770" w:rsidRPr="004A20C4" w:rsidRDefault="00A46770" w:rsidP="00A46770">
            <w:pPr>
              <w:pStyle w:val="MDPI31text"/>
              <w:ind w:left="0" w:firstLine="0"/>
              <w:jc w:val="right"/>
              <w:rPr>
                <w:b/>
                <w:sz w:val="18"/>
                <w:szCs w:val="18"/>
              </w:rPr>
            </w:pPr>
          </w:p>
        </w:tc>
        <w:tc>
          <w:tcPr>
            <w:tcW w:w="1134" w:type="dxa"/>
            <w:vAlign w:val="bottom"/>
          </w:tcPr>
          <w:p w14:paraId="0FD4FBD3" w14:textId="77777777" w:rsidR="00A46770" w:rsidRPr="004A20C4" w:rsidRDefault="00A46770" w:rsidP="00A46770">
            <w:pPr>
              <w:pStyle w:val="MDPI31text"/>
              <w:ind w:left="0" w:firstLine="0"/>
              <w:jc w:val="right"/>
              <w:rPr>
                <w:b/>
                <w:sz w:val="18"/>
                <w:szCs w:val="18"/>
              </w:rPr>
            </w:pPr>
          </w:p>
        </w:tc>
        <w:tc>
          <w:tcPr>
            <w:tcW w:w="993" w:type="dxa"/>
            <w:vAlign w:val="bottom"/>
          </w:tcPr>
          <w:p w14:paraId="78CD9608" w14:textId="77777777" w:rsidR="00A46770" w:rsidRPr="004A20C4" w:rsidRDefault="00A46770" w:rsidP="00A46770">
            <w:pPr>
              <w:pStyle w:val="MDPI31text"/>
              <w:ind w:left="0" w:firstLine="0"/>
              <w:jc w:val="right"/>
              <w:rPr>
                <w:b/>
                <w:sz w:val="18"/>
                <w:szCs w:val="18"/>
              </w:rPr>
            </w:pPr>
          </w:p>
        </w:tc>
        <w:tc>
          <w:tcPr>
            <w:tcW w:w="992" w:type="dxa"/>
            <w:vAlign w:val="bottom"/>
          </w:tcPr>
          <w:p w14:paraId="02019C95" w14:textId="77777777" w:rsidR="00A46770" w:rsidRPr="004A20C4" w:rsidRDefault="00A46770" w:rsidP="00A46770">
            <w:pPr>
              <w:pStyle w:val="MDPI31text"/>
              <w:ind w:left="0" w:firstLine="0"/>
              <w:jc w:val="right"/>
              <w:rPr>
                <w:b/>
                <w:sz w:val="18"/>
                <w:szCs w:val="18"/>
              </w:rPr>
            </w:pPr>
          </w:p>
        </w:tc>
        <w:tc>
          <w:tcPr>
            <w:tcW w:w="850" w:type="dxa"/>
            <w:vAlign w:val="bottom"/>
          </w:tcPr>
          <w:p w14:paraId="12E0B45B" w14:textId="77777777" w:rsidR="00A46770" w:rsidRPr="004A20C4" w:rsidRDefault="00A46770" w:rsidP="00A46770">
            <w:pPr>
              <w:pStyle w:val="MDPI31text"/>
              <w:ind w:left="0" w:firstLine="0"/>
              <w:jc w:val="right"/>
              <w:rPr>
                <w:b/>
                <w:sz w:val="18"/>
                <w:szCs w:val="18"/>
              </w:rPr>
            </w:pPr>
          </w:p>
        </w:tc>
        <w:tc>
          <w:tcPr>
            <w:tcW w:w="993" w:type="dxa"/>
            <w:vAlign w:val="bottom"/>
          </w:tcPr>
          <w:p w14:paraId="5173D1B0" w14:textId="77777777" w:rsidR="00A46770" w:rsidRPr="004A20C4" w:rsidRDefault="00A46770" w:rsidP="00A46770">
            <w:pPr>
              <w:pStyle w:val="MDPI31text"/>
              <w:ind w:left="0" w:firstLine="0"/>
              <w:jc w:val="right"/>
              <w:rPr>
                <w:b/>
                <w:sz w:val="18"/>
                <w:szCs w:val="18"/>
              </w:rPr>
            </w:pPr>
          </w:p>
        </w:tc>
      </w:tr>
      <w:tr w:rsidR="00A46770" w14:paraId="0A2434D1" w14:textId="77777777" w:rsidTr="00A46770">
        <w:tc>
          <w:tcPr>
            <w:tcW w:w="1923" w:type="dxa"/>
            <w:vAlign w:val="bottom"/>
          </w:tcPr>
          <w:p w14:paraId="0E230CFA" w14:textId="4FA3BC50" w:rsidR="00A46770" w:rsidRPr="004A20C4" w:rsidRDefault="00A46770" w:rsidP="00A46770">
            <w:pPr>
              <w:pStyle w:val="MDPI31text"/>
              <w:ind w:left="0" w:firstLine="0"/>
              <w:rPr>
                <w:b/>
                <w:sz w:val="18"/>
                <w:szCs w:val="18"/>
              </w:rPr>
            </w:pPr>
            <w:r w:rsidRPr="004A20C4">
              <w:rPr>
                <w:b/>
                <w:sz w:val="18"/>
                <w:szCs w:val="18"/>
              </w:rPr>
              <w:t>Total municípios</w:t>
            </w:r>
          </w:p>
        </w:tc>
        <w:tc>
          <w:tcPr>
            <w:tcW w:w="1134" w:type="dxa"/>
            <w:gridSpan w:val="2"/>
            <w:vAlign w:val="bottom"/>
          </w:tcPr>
          <w:p w14:paraId="71B593A1" w14:textId="577C38EE" w:rsidR="00A46770" w:rsidRPr="004A20C4" w:rsidRDefault="00A46770" w:rsidP="00A46770">
            <w:pPr>
              <w:pStyle w:val="MDPI31text"/>
              <w:ind w:left="0" w:firstLine="0"/>
              <w:jc w:val="right"/>
              <w:rPr>
                <w:b/>
                <w:sz w:val="18"/>
                <w:szCs w:val="18"/>
              </w:rPr>
            </w:pPr>
            <w:r w:rsidRPr="004A20C4">
              <w:rPr>
                <w:b/>
                <w:sz w:val="18"/>
                <w:szCs w:val="18"/>
              </w:rPr>
              <w:t>6.425.308</w:t>
            </w:r>
          </w:p>
        </w:tc>
        <w:tc>
          <w:tcPr>
            <w:tcW w:w="1134" w:type="dxa"/>
            <w:vAlign w:val="bottom"/>
          </w:tcPr>
          <w:p w14:paraId="5DED8C42" w14:textId="53A0E391" w:rsidR="00A46770" w:rsidRPr="004A20C4" w:rsidRDefault="00A46770" w:rsidP="00A46770">
            <w:pPr>
              <w:pStyle w:val="MDPI31text"/>
              <w:ind w:left="0" w:firstLine="0"/>
              <w:jc w:val="right"/>
              <w:rPr>
                <w:b/>
                <w:sz w:val="18"/>
                <w:szCs w:val="18"/>
              </w:rPr>
            </w:pPr>
            <w:r w:rsidRPr="004A20C4">
              <w:rPr>
                <w:b/>
                <w:sz w:val="18"/>
                <w:szCs w:val="18"/>
              </w:rPr>
              <w:t>1.703.320</w:t>
            </w:r>
          </w:p>
        </w:tc>
        <w:tc>
          <w:tcPr>
            <w:tcW w:w="993" w:type="dxa"/>
            <w:vAlign w:val="bottom"/>
          </w:tcPr>
          <w:p w14:paraId="7D2ABB15" w14:textId="5E471B19" w:rsidR="00A46770" w:rsidRPr="004A20C4" w:rsidRDefault="00A46770" w:rsidP="00A46770">
            <w:pPr>
              <w:pStyle w:val="MDPI31text"/>
              <w:ind w:left="0" w:firstLine="0"/>
              <w:jc w:val="right"/>
              <w:rPr>
                <w:b/>
                <w:sz w:val="18"/>
                <w:szCs w:val="18"/>
              </w:rPr>
            </w:pPr>
            <w:r w:rsidRPr="004A20C4">
              <w:rPr>
                <w:b/>
                <w:sz w:val="18"/>
                <w:szCs w:val="18"/>
              </w:rPr>
              <w:t>144.172</w:t>
            </w:r>
          </w:p>
        </w:tc>
        <w:tc>
          <w:tcPr>
            <w:tcW w:w="992" w:type="dxa"/>
            <w:vAlign w:val="bottom"/>
          </w:tcPr>
          <w:p w14:paraId="6B57FF2D" w14:textId="68E77DB9" w:rsidR="00A46770" w:rsidRPr="004A20C4" w:rsidRDefault="00A46770" w:rsidP="00A46770">
            <w:pPr>
              <w:pStyle w:val="MDPI31text"/>
              <w:ind w:left="0" w:firstLine="0"/>
              <w:jc w:val="right"/>
              <w:rPr>
                <w:b/>
                <w:sz w:val="18"/>
                <w:szCs w:val="18"/>
              </w:rPr>
            </w:pPr>
            <w:r w:rsidRPr="004A20C4">
              <w:rPr>
                <w:b/>
                <w:sz w:val="18"/>
                <w:szCs w:val="18"/>
              </w:rPr>
              <w:t>100.233</w:t>
            </w:r>
          </w:p>
        </w:tc>
        <w:tc>
          <w:tcPr>
            <w:tcW w:w="850" w:type="dxa"/>
            <w:vAlign w:val="bottom"/>
          </w:tcPr>
          <w:p w14:paraId="29E54694" w14:textId="13CF14C7" w:rsidR="00A46770" w:rsidRPr="004A20C4" w:rsidRDefault="00A46770" w:rsidP="00A46770">
            <w:pPr>
              <w:pStyle w:val="MDPI31text"/>
              <w:ind w:left="0" w:firstLine="0"/>
              <w:jc w:val="right"/>
              <w:rPr>
                <w:b/>
                <w:sz w:val="18"/>
                <w:szCs w:val="18"/>
              </w:rPr>
            </w:pPr>
            <w:r w:rsidRPr="004A20C4">
              <w:rPr>
                <w:b/>
                <w:sz w:val="18"/>
                <w:szCs w:val="18"/>
              </w:rPr>
              <w:t>15.314</w:t>
            </w:r>
          </w:p>
        </w:tc>
        <w:tc>
          <w:tcPr>
            <w:tcW w:w="993" w:type="dxa"/>
            <w:vAlign w:val="bottom"/>
          </w:tcPr>
          <w:p w14:paraId="5BD15E86" w14:textId="0A5CBF5B" w:rsidR="00A46770" w:rsidRPr="004A20C4" w:rsidRDefault="00A46770" w:rsidP="00A46770">
            <w:pPr>
              <w:pStyle w:val="MDPI31text"/>
              <w:ind w:left="0" w:firstLine="0"/>
              <w:jc w:val="right"/>
              <w:rPr>
                <w:b/>
                <w:sz w:val="18"/>
                <w:szCs w:val="18"/>
              </w:rPr>
            </w:pPr>
            <w:r w:rsidRPr="004A20C4">
              <w:rPr>
                <w:b/>
                <w:sz w:val="18"/>
                <w:szCs w:val="18"/>
              </w:rPr>
              <w:t>751</w:t>
            </w:r>
          </w:p>
        </w:tc>
      </w:tr>
      <w:tr w:rsidR="00A46770" w14:paraId="6B7B7FFC" w14:textId="77777777" w:rsidTr="00A46770">
        <w:tc>
          <w:tcPr>
            <w:tcW w:w="1923" w:type="dxa"/>
            <w:vAlign w:val="bottom"/>
          </w:tcPr>
          <w:p w14:paraId="660C35A1" w14:textId="2325CE37" w:rsidR="00A46770" w:rsidRPr="004A20C4" w:rsidRDefault="00A46770" w:rsidP="00A46770">
            <w:pPr>
              <w:pStyle w:val="MDPI31text"/>
              <w:ind w:left="0" w:firstLine="0"/>
              <w:rPr>
                <w:b/>
                <w:sz w:val="18"/>
                <w:szCs w:val="18"/>
              </w:rPr>
            </w:pPr>
            <w:r w:rsidRPr="004A20C4">
              <w:rPr>
                <w:b/>
                <w:sz w:val="18"/>
                <w:szCs w:val="18"/>
              </w:rPr>
              <w:t>% de usos</w:t>
            </w:r>
          </w:p>
        </w:tc>
        <w:tc>
          <w:tcPr>
            <w:tcW w:w="1134" w:type="dxa"/>
            <w:gridSpan w:val="2"/>
            <w:vAlign w:val="bottom"/>
          </w:tcPr>
          <w:p w14:paraId="7D724178" w14:textId="7C64EABE" w:rsidR="00A46770" w:rsidRPr="004A20C4" w:rsidRDefault="00A46770" w:rsidP="00A46770">
            <w:pPr>
              <w:pStyle w:val="MDPI31text"/>
              <w:ind w:left="0" w:firstLine="0"/>
              <w:jc w:val="right"/>
              <w:rPr>
                <w:b/>
                <w:sz w:val="18"/>
                <w:szCs w:val="18"/>
              </w:rPr>
            </w:pPr>
            <w:r w:rsidRPr="004A20C4">
              <w:rPr>
                <w:b/>
                <w:sz w:val="18"/>
                <w:szCs w:val="18"/>
              </w:rPr>
              <w:t>100</w:t>
            </w:r>
          </w:p>
        </w:tc>
        <w:tc>
          <w:tcPr>
            <w:tcW w:w="1134" w:type="dxa"/>
            <w:vAlign w:val="bottom"/>
          </w:tcPr>
          <w:p w14:paraId="23468C96" w14:textId="468E8843" w:rsidR="00A46770" w:rsidRPr="004A20C4" w:rsidRDefault="00A46770" w:rsidP="00A46770">
            <w:pPr>
              <w:pStyle w:val="MDPI31text"/>
              <w:ind w:left="0" w:firstLine="0"/>
              <w:jc w:val="right"/>
              <w:rPr>
                <w:b/>
                <w:sz w:val="18"/>
                <w:szCs w:val="18"/>
              </w:rPr>
            </w:pPr>
            <w:r w:rsidRPr="004A20C4">
              <w:rPr>
                <w:b/>
                <w:sz w:val="18"/>
                <w:szCs w:val="18"/>
              </w:rPr>
              <w:t>26,51</w:t>
            </w:r>
          </w:p>
        </w:tc>
        <w:tc>
          <w:tcPr>
            <w:tcW w:w="993" w:type="dxa"/>
            <w:vAlign w:val="bottom"/>
          </w:tcPr>
          <w:p w14:paraId="648C10DC" w14:textId="650E5B50" w:rsidR="00A46770" w:rsidRPr="004A20C4" w:rsidRDefault="00A46770" w:rsidP="00A46770">
            <w:pPr>
              <w:pStyle w:val="MDPI31text"/>
              <w:ind w:left="0" w:firstLine="0"/>
              <w:jc w:val="right"/>
              <w:rPr>
                <w:b/>
                <w:sz w:val="18"/>
                <w:szCs w:val="18"/>
              </w:rPr>
            </w:pPr>
            <w:r w:rsidRPr="004A20C4">
              <w:rPr>
                <w:b/>
                <w:sz w:val="18"/>
                <w:szCs w:val="18"/>
              </w:rPr>
              <w:t>2,24</w:t>
            </w:r>
          </w:p>
        </w:tc>
        <w:tc>
          <w:tcPr>
            <w:tcW w:w="992" w:type="dxa"/>
            <w:vAlign w:val="bottom"/>
          </w:tcPr>
          <w:p w14:paraId="6C6FB4DD" w14:textId="72D1F842" w:rsidR="00A46770" w:rsidRPr="004A20C4" w:rsidRDefault="00A46770" w:rsidP="00A46770">
            <w:pPr>
              <w:pStyle w:val="MDPI31text"/>
              <w:ind w:left="0" w:firstLine="0"/>
              <w:jc w:val="right"/>
              <w:rPr>
                <w:b/>
                <w:sz w:val="18"/>
                <w:szCs w:val="18"/>
              </w:rPr>
            </w:pPr>
            <w:r w:rsidRPr="004A20C4">
              <w:rPr>
                <w:b/>
                <w:sz w:val="18"/>
                <w:szCs w:val="18"/>
              </w:rPr>
              <w:t>1,56</w:t>
            </w:r>
          </w:p>
        </w:tc>
        <w:tc>
          <w:tcPr>
            <w:tcW w:w="850" w:type="dxa"/>
            <w:vAlign w:val="bottom"/>
          </w:tcPr>
          <w:p w14:paraId="147A8689" w14:textId="7C2DE0E7" w:rsidR="00A46770" w:rsidRPr="004A20C4" w:rsidRDefault="00A46770" w:rsidP="00A46770">
            <w:pPr>
              <w:pStyle w:val="MDPI31text"/>
              <w:ind w:left="0" w:firstLine="0"/>
              <w:jc w:val="right"/>
              <w:rPr>
                <w:b/>
                <w:sz w:val="18"/>
                <w:szCs w:val="18"/>
              </w:rPr>
            </w:pPr>
            <w:r w:rsidRPr="004A20C4">
              <w:rPr>
                <w:b/>
                <w:sz w:val="18"/>
                <w:szCs w:val="18"/>
              </w:rPr>
              <w:t>0,24</w:t>
            </w:r>
          </w:p>
        </w:tc>
        <w:tc>
          <w:tcPr>
            <w:tcW w:w="993" w:type="dxa"/>
            <w:vAlign w:val="bottom"/>
          </w:tcPr>
          <w:p w14:paraId="3B88002D" w14:textId="0719F189" w:rsidR="00A46770" w:rsidRPr="004A20C4" w:rsidRDefault="00A46770" w:rsidP="00A46770">
            <w:pPr>
              <w:pStyle w:val="MDPI31text"/>
              <w:ind w:left="0" w:firstLine="0"/>
              <w:jc w:val="right"/>
              <w:rPr>
                <w:b/>
                <w:sz w:val="18"/>
                <w:szCs w:val="18"/>
              </w:rPr>
            </w:pPr>
            <w:r w:rsidRPr="004A20C4">
              <w:rPr>
                <w:b/>
                <w:sz w:val="18"/>
                <w:szCs w:val="18"/>
              </w:rPr>
              <w:t>0,01</w:t>
            </w:r>
          </w:p>
        </w:tc>
      </w:tr>
      <w:tr w:rsidR="00A46770" w14:paraId="7E9E3344" w14:textId="77777777" w:rsidTr="00A46770">
        <w:tc>
          <w:tcPr>
            <w:tcW w:w="1923" w:type="dxa"/>
            <w:vAlign w:val="bottom"/>
          </w:tcPr>
          <w:p w14:paraId="5B12C8D6" w14:textId="77777777" w:rsidR="00A46770" w:rsidRPr="004A20C4" w:rsidRDefault="00A46770" w:rsidP="00A46770">
            <w:pPr>
              <w:pStyle w:val="MDPI31text"/>
              <w:ind w:left="0" w:firstLine="0"/>
              <w:rPr>
                <w:b/>
                <w:sz w:val="18"/>
                <w:szCs w:val="18"/>
              </w:rPr>
            </w:pPr>
          </w:p>
        </w:tc>
        <w:tc>
          <w:tcPr>
            <w:tcW w:w="1134" w:type="dxa"/>
            <w:gridSpan w:val="2"/>
            <w:vAlign w:val="center"/>
          </w:tcPr>
          <w:p w14:paraId="7AAFA03E" w14:textId="77777777" w:rsidR="00A46770" w:rsidRPr="004A20C4" w:rsidRDefault="00A46770" w:rsidP="00A46770">
            <w:pPr>
              <w:pStyle w:val="MDPI31text"/>
              <w:ind w:left="0" w:firstLine="0"/>
              <w:jc w:val="right"/>
              <w:rPr>
                <w:b/>
                <w:sz w:val="18"/>
                <w:szCs w:val="18"/>
              </w:rPr>
            </w:pPr>
          </w:p>
        </w:tc>
        <w:tc>
          <w:tcPr>
            <w:tcW w:w="1134" w:type="dxa"/>
            <w:vAlign w:val="bottom"/>
          </w:tcPr>
          <w:p w14:paraId="3EA356F2" w14:textId="77777777" w:rsidR="00A46770" w:rsidRPr="004A20C4" w:rsidRDefault="00A46770" w:rsidP="00A46770">
            <w:pPr>
              <w:pStyle w:val="MDPI31text"/>
              <w:ind w:left="0" w:firstLine="0"/>
              <w:jc w:val="right"/>
              <w:rPr>
                <w:b/>
                <w:sz w:val="18"/>
                <w:szCs w:val="18"/>
              </w:rPr>
            </w:pPr>
          </w:p>
        </w:tc>
        <w:tc>
          <w:tcPr>
            <w:tcW w:w="993" w:type="dxa"/>
            <w:vAlign w:val="bottom"/>
          </w:tcPr>
          <w:p w14:paraId="1B4B5576" w14:textId="77777777" w:rsidR="00A46770" w:rsidRPr="004A20C4" w:rsidRDefault="00A46770" w:rsidP="00A46770">
            <w:pPr>
              <w:pStyle w:val="MDPI31text"/>
              <w:ind w:left="0" w:firstLine="0"/>
              <w:jc w:val="right"/>
              <w:rPr>
                <w:b/>
                <w:sz w:val="18"/>
                <w:szCs w:val="18"/>
              </w:rPr>
            </w:pPr>
          </w:p>
        </w:tc>
        <w:tc>
          <w:tcPr>
            <w:tcW w:w="992" w:type="dxa"/>
            <w:vAlign w:val="bottom"/>
          </w:tcPr>
          <w:p w14:paraId="341A57A6" w14:textId="77777777" w:rsidR="00A46770" w:rsidRPr="004A20C4" w:rsidRDefault="00A46770" w:rsidP="00A46770">
            <w:pPr>
              <w:pStyle w:val="MDPI31text"/>
              <w:ind w:left="0" w:firstLine="0"/>
              <w:jc w:val="right"/>
              <w:rPr>
                <w:b/>
                <w:sz w:val="18"/>
                <w:szCs w:val="18"/>
              </w:rPr>
            </w:pPr>
          </w:p>
        </w:tc>
        <w:tc>
          <w:tcPr>
            <w:tcW w:w="850" w:type="dxa"/>
            <w:vAlign w:val="bottom"/>
          </w:tcPr>
          <w:p w14:paraId="71A15597" w14:textId="77777777" w:rsidR="00A46770" w:rsidRPr="004A20C4" w:rsidRDefault="00A46770" w:rsidP="00A46770">
            <w:pPr>
              <w:pStyle w:val="MDPI31text"/>
              <w:ind w:left="0" w:firstLine="0"/>
              <w:jc w:val="right"/>
              <w:rPr>
                <w:b/>
                <w:sz w:val="18"/>
                <w:szCs w:val="18"/>
              </w:rPr>
            </w:pPr>
          </w:p>
        </w:tc>
        <w:tc>
          <w:tcPr>
            <w:tcW w:w="993" w:type="dxa"/>
            <w:vAlign w:val="bottom"/>
          </w:tcPr>
          <w:p w14:paraId="555D7D56" w14:textId="77777777" w:rsidR="00A46770" w:rsidRPr="004A20C4" w:rsidRDefault="00A46770" w:rsidP="00A46770">
            <w:pPr>
              <w:pStyle w:val="MDPI31text"/>
              <w:ind w:left="0" w:firstLine="0"/>
              <w:jc w:val="right"/>
              <w:rPr>
                <w:b/>
                <w:sz w:val="18"/>
                <w:szCs w:val="18"/>
              </w:rPr>
            </w:pPr>
          </w:p>
        </w:tc>
      </w:tr>
      <w:tr w:rsidR="00A46770" w14:paraId="25679FC0" w14:textId="77777777" w:rsidTr="00A46770">
        <w:tc>
          <w:tcPr>
            <w:tcW w:w="1923" w:type="dxa"/>
          </w:tcPr>
          <w:p w14:paraId="459AC461" w14:textId="13685CD3" w:rsidR="00A46770" w:rsidRPr="004A20C4" w:rsidRDefault="00A46770" w:rsidP="00A46770">
            <w:pPr>
              <w:pStyle w:val="MDPI31text"/>
              <w:ind w:left="0" w:firstLine="0"/>
              <w:rPr>
                <w:b/>
                <w:sz w:val="18"/>
                <w:szCs w:val="18"/>
              </w:rPr>
            </w:pPr>
            <w:r w:rsidRPr="004A20C4">
              <w:rPr>
                <w:b/>
                <w:sz w:val="18"/>
                <w:szCs w:val="18"/>
              </w:rPr>
              <w:t>Total Rondônia</w:t>
            </w:r>
          </w:p>
        </w:tc>
        <w:tc>
          <w:tcPr>
            <w:tcW w:w="1134" w:type="dxa"/>
            <w:gridSpan w:val="2"/>
            <w:vAlign w:val="center"/>
          </w:tcPr>
          <w:p w14:paraId="5D6CA204" w14:textId="25BDB67D" w:rsidR="00A46770" w:rsidRPr="004A20C4" w:rsidRDefault="00A46770" w:rsidP="00A46770">
            <w:pPr>
              <w:pStyle w:val="MDPI31text"/>
              <w:ind w:left="0" w:firstLine="0"/>
              <w:jc w:val="right"/>
              <w:rPr>
                <w:b/>
                <w:sz w:val="18"/>
                <w:szCs w:val="18"/>
              </w:rPr>
            </w:pPr>
            <w:r w:rsidRPr="004A20C4">
              <w:rPr>
                <w:b/>
                <w:bCs/>
                <w:sz w:val="18"/>
                <w:szCs w:val="18"/>
              </w:rPr>
              <w:t>23.775.984</w:t>
            </w:r>
          </w:p>
        </w:tc>
        <w:tc>
          <w:tcPr>
            <w:tcW w:w="1134" w:type="dxa"/>
            <w:vAlign w:val="center"/>
          </w:tcPr>
          <w:p w14:paraId="2B90590F" w14:textId="7A0E96D9" w:rsidR="00A46770" w:rsidRPr="004A20C4" w:rsidRDefault="00A46770" w:rsidP="00A46770">
            <w:pPr>
              <w:pStyle w:val="MDPI31text"/>
              <w:ind w:left="0" w:firstLine="0"/>
              <w:jc w:val="right"/>
              <w:rPr>
                <w:b/>
                <w:sz w:val="18"/>
                <w:szCs w:val="18"/>
              </w:rPr>
            </w:pPr>
            <w:r w:rsidRPr="004A20C4">
              <w:rPr>
                <w:b/>
                <w:bCs/>
                <w:sz w:val="18"/>
                <w:szCs w:val="18"/>
              </w:rPr>
              <w:t>8.076.664</w:t>
            </w:r>
          </w:p>
        </w:tc>
        <w:tc>
          <w:tcPr>
            <w:tcW w:w="993" w:type="dxa"/>
            <w:vAlign w:val="center"/>
          </w:tcPr>
          <w:p w14:paraId="5BB5539D" w14:textId="1CBE00F0" w:rsidR="00A46770" w:rsidRPr="004A20C4" w:rsidRDefault="00A46770" w:rsidP="00A46770">
            <w:pPr>
              <w:pStyle w:val="MDPI31text"/>
              <w:ind w:left="0" w:firstLine="0"/>
              <w:jc w:val="right"/>
              <w:rPr>
                <w:b/>
                <w:sz w:val="18"/>
                <w:szCs w:val="18"/>
              </w:rPr>
            </w:pPr>
            <w:r w:rsidRPr="004A20C4">
              <w:rPr>
                <w:b/>
                <w:bCs/>
                <w:sz w:val="18"/>
                <w:szCs w:val="18"/>
              </w:rPr>
              <w:t>489.526</w:t>
            </w:r>
          </w:p>
        </w:tc>
        <w:tc>
          <w:tcPr>
            <w:tcW w:w="992" w:type="dxa"/>
            <w:vAlign w:val="center"/>
          </w:tcPr>
          <w:p w14:paraId="56558C98" w14:textId="4036C5A3" w:rsidR="00A46770" w:rsidRPr="004A20C4" w:rsidRDefault="00A46770" w:rsidP="00A46770">
            <w:pPr>
              <w:pStyle w:val="MDPI31text"/>
              <w:ind w:left="0" w:firstLine="0"/>
              <w:jc w:val="right"/>
              <w:rPr>
                <w:b/>
                <w:sz w:val="18"/>
                <w:szCs w:val="18"/>
              </w:rPr>
            </w:pPr>
            <w:r w:rsidRPr="004A20C4">
              <w:rPr>
                <w:b/>
                <w:bCs/>
                <w:sz w:val="18"/>
                <w:szCs w:val="18"/>
              </w:rPr>
              <w:t>322.237</w:t>
            </w:r>
          </w:p>
        </w:tc>
        <w:tc>
          <w:tcPr>
            <w:tcW w:w="850" w:type="dxa"/>
            <w:vAlign w:val="center"/>
          </w:tcPr>
          <w:p w14:paraId="2AFF85E7" w14:textId="1048DEE0" w:rsidR="00A46770" w:rsidRPr="004A20C4" w:rsidRDefault="00A46770" w:rsidP="00A46770">
            <w:pPr>
              <w:pStyle w:val="MDPI31text"/>
              <w:ind w:left="0" w:firstLine="0"/>
              <w:jc w:val="right"/>
              <w:rPr>
                <w:b/>
                <w:sz w:val="18"/>
                <w:szCs w:val="18"/>
              </w:rPr>
            </w:pPr>
            <w:r w:rsidRPr="004A20C4">
              <w:rPr>
                <w:b/>
                <w:bCs/>
                <w:sz w:val="18"/>
                <w:szCs w:val="18"/>
              </w:rPr>
              <w:t>57.475</w:t>
            </w:r>
          </w:p>
        </w:tc>
        <w:tc>
          <w:tcPr>
            <w:tcW w:w="993" w:type="dxa"/>
            <w:vAlign w:val="center"/>
          </w:tcPr>
          <w:p w14:paraId="27C0AADD" w14:textId="569AF6FD" w:rsidR="00A46770" w:rsidRPr="004A20C4" w:rsidRDefault="00A46770" w:rsidP="00A46770">
            <w:pPr>
              <w:pStyle w:val="MDPI31text"/>
              <w:ind w:left="0" w:firstLine="0"/>
              <w:jc w:val="right"/>
              <w:rPr>
                <w:b/>
                <w:sz w:val="18"/>
                <w:szCs w:val="18"/>
              </w:rPr>
            </w:pPr>
            <w:r w:rsidRPr="004A20C4">
              <w:rPr>
                <w:b/>
                <w:bCs/>
                <w:sz w:val="18"/>
                <w:szCs w:val="18"/>
              </w:rPr>
              <w:t>7.563</w:t>
            </w:r>
          </w:p>
        </w:tc>
      </w:tr>
      <w:tr w:rsidR="00A46770" w14:paraId="5258A452" w14:textId="77777777" w:rsidTr="00A46770">
        <w:tc>
          <w:tcPr>
            <w:tcW w:w="1923" w:type="dxa"/>
            <w:tcBorders>
              <w:bottom w:val="single" w:sz="4" w:space="0" w:color="auto"/>
            </w:tcBorders>
          </w:tcPr>
          <w:p w14:paraId="22C1D1CB" w14:textId="2DA4C20B" w:rsidR="00A46770" w:rsidRPr="004A20C4" w:rsidRDefault="00A46770" w:rsidP="00A46770">
            <w:pPr>
              <w:pStyle w:val="MDPI31text"/>
              <w:ind w:left="0" w:firstLine="0"/>
              <w:rPr>
                <w:b/>
                <w:sz w:val="18"/>
                <w:szCs w:val="18"/>
              </w:rPr>
            </w:pPr>
            <w:r w:rsidRPr="004A20C4">
              <w:rPr>
                <w:b/>
                <w:sz w:val="18"/>
                <w:szCs w:val="18"/>
              </w:rPr>
              <w:t>% de usos</w:t>
            </w:r>
          </w:p>
        </w:tc>
        <w:tc>
          <w:tcPr>
            <w:tcW w:w="1134" w:type="dxa"/>
            <w:gridSpan w:val="2"/>
            <w:tcBorders>
              <w:bottom w:val="single" w:sz="4" w:space="0" w:color="auto"/>
            </w:tcBorders>
            <w:vAlign w:val="center"/>
          </w:tcPr>
          <w:p w14:paraId="009A1332" w14:textId="24B4FB30" w:rsidR="00A46770" w:rsidRPr="004A20C4" w:rsidRDefault="00A46770" w:rsidP="00A46770">
            <w:pPr>
              <w:pStyle w:val="MDPI31text"/>
              <w:ind w:left="0" w:firstLine="0"/>
              <w:jc w:val="right"/>
              <w:rPr>
                <w:b/>
                <w:bCs/>
                <w:sz w:val="18"/>
                <w:szCs w:val="18"/>
              </w:rPr>
            </w:pPr>
            <w:r w:rsidRPr="004A20C4">
              <w:rPr>
                <w:b/>
                <w:bCs/>
                <w:sz w:val="18"/>
                <w:szCs w:val="18"/>
              </w:rPr>
              <w:t>100</w:t>
            </w:r>
          </w:p>
        </w:tc>
        <w:tc>
          <w:tcPr>
            <w:tcW w:w="1134" w:type="dxa"/>
            <w:tcBorders>
              <w:bottom w:val="single" w:sz="4" w:space="0" w:color="auto"/>
            </w:tcBorders>
            <w:vAlign w:val="bottom"/>
          </w:tcPr>
          <w:p w14:paraId="31DF0C5A" w14:textId="4E151616" w:rsidR="00A46770" w:rsidRPr="004A20C4" w:rsidRDefault="00A46770" w:rsidP="00A46770">
            <w:pPr>
              <w:pStyle w:val="MDPI31text"/>
              <w:ind w:left="0" w:firstLine="0"/>
              <w:jc w:val="right"/>
              <w:rPr>
                <w:b/>
                <w:bCs/>
                <w:sz w:val="18"/>
                <w:szCs w:val="18"/>
              </w:rPr>
            </w:pPr>
            <w:r w:rsidRPr="004A20C4">
              <w:rPr>
                <w:b/>
                <w:sz w:val="18"/>
                <w:szCs w:val="18"/>
              </w:rPr>
              <w:t>33,97</w:t>
            </w:r>
          </w:p>
        </w:tc>
        <w:tc>
          <w:tcPr>
            <w:tcW w:w="993" w:type="dxa"/>
            <w:tcBorders>
              <w:bottom w:val="single" w:sz="4" w:space="0" w:color="auto"/>
            </w:tcBorders>
            <w:vAlign w:val="bottom"/>
          </w:tcPr>
          <w:p w14:paraId="54E9B276" w14:textId="19FD25EF" w:rsidR="00A46770" w:rsidRPr="004A20C4" w:rsidRDefault="00A46770" w:rsidP="00A46770">
            <w:pPr>
              <w:pStyle w:val="MDPI31text"/>
              <w:ind w:left="0" w:firstLine="0"/>
              <w:jc w:val="right"/>
              <w:rPr>
                <w:b/>
                <w:bCs/>
                <w:sz w:val="18"/>
                <w:szCs w:val="18"/>
              </w:rPr>
            </w:pPr>
            <w:r w:rsidRPr="004A20C4">
              <w:rPr>
                <w:b/>
                <w:sz w:val="18"/>
                <w:szCs w:val="18"/>
              </w:rPr>
              <w:t>2,06</w:t>
            </w:r>
          </w:p>
        </w:tc>
        <w:tc>
          <w:tcPr>
            <w:tcW w:w="992" w:type="dxa"/>
            <w:tcBorders>
              <w:bottom w:val="single" w:sz="4" w:space="0" w:color="auto"/>
            </w:tcBorders>
            <w:vAlign w:val="bottom"/>
          </w:tcPr>
          <w:p w14:paraId="24702F13" w14:textId="1FA4F06F" w:rsidR="00A46770" w:rsidRPr="004A20C4" w:rsidRDefault="00A46770" w:rsidP="00A46770">
            <w:pPr>
              <w:pStyle w:val="MDPI31text"/>
              <w:ind w:left="0" w:firstLine="0"/>
              <w:jc w:val="right"/>
              <w:rPr>
                <w:b/>
                <w:bCs/>
                <w:sz w:val="18"/>
                <w:szCs w:val="18"/>
              </w:rPr>
            </w:pPr>
            <w:r w:rsidRPr="004A20C4">
              <w:rPr>
                <w:b/>
                <w:sz w:val="18"/>
                <w:szCs w:val="18"/>
              </w:rPr>
              <w:t>1,36</w:t>
            </w:r>
          </w:p>
        </w:tc>
        <w:tc>
          <w:tcPr>
            <w:tcW w:w="850" w:type="dxa"/>
            <w:tcBorders>
              <w:bottom w:val="single" w:sz="4" w:space="0" w:color="auto"/>
            </w:tcBorders>
            <w:vAlign w:val="bottom"/>
          </w:tcPr>
          <w:p w14:paraId="7ECAB1BB" w14:textId="15A8850E" w:rsidR="00A46770" w:rsidRPr="004A20C4" w:rsidRDefault="00A46770" w:rsidP="00A46770">
            <w:pPr>
              <w:pStyle w:val="MDPI31text"/>
              <w:ind w:left="0" w:firstLine="0"/>
              <w:jc w:val="right"/>
              <w:rPr>
                <w:b/>
                <w:bCs/>
                <w:sz w:val="18"/>
                <w:szCs w:val="18"/>
              </w:rPr>
            </w:pPr>
            <w:r w:rsidRPr="004A20C4">
              <w:rPr>
                <w:b/>
                <w:sz w:val="18"/>
                <w:szCs w:val="18"/>
              </w:rPr>
              <w:t>0,24</w:t>
            </w:r>
          </w:p>
        </w:tc>
        <w:tc>
          <w:tcPr>
            <w:tcW w:w="993" w:type="dxa"/>
            <w:tcBorders>
              <w:bottom w:val="single" w:sz="4" w:space="0" w:color="auto"/>
            </w:tcBorders>
            <w:vAlign w:val="bottom"/>
          </w:tcPr>
          <w:p w14:paraId="41115E3A" w14:textId="7D051C6F" w:rsidR="00A46770" w:rsidRPr="004A20C4" w:rsidRDefault="00A46770" w:rsidP="00A46770">
            <w:pPr>
              <w:pStyle w:val="MDPI31text"/>
              <w:ind w:left="0" w:firstLine="0"/>
              <w:jc w:val="right"/>
              <w:rPr>
                <w:b/>
                <w:bCs/>
                <w:sz w:val="18"/>
                <w:szCs w:val="18"/>
              </w:rPr>
            </w:pPr>
            <w:r w:rsidRPr="004A20C4">
              <w:rPr>
                <w:b/>
                <w:sz w:val="18"/>
                <w:szCs w:val="18"/>
              </w:rPr>
              <w:t>0,03</w:t>
            </w:r>
          </w:p>
        </w:tc>
      </w:tr>
    </w:tbl>
    <w:p w14:paraId="6FDBE54B" w14:textId="7F9900B8" w:rsidR="009E2DA2" w:rsidRPr="0098660C" w:rsidRDefault="009E2DA2" w:rsidP="004A20C4">
      <w:pPr>
        <w:ind w:left="2552"/>
        <w:rPr>
          <w:sz w:val="18"/>
        </w:rPr>
      </w:pPr>
      <w:r w:rsidRPr="0098660C">
        <w:rPr>
          <w:sz w:val="18"/>
        </w:rPr>
        <w:t xml:space="preserve">Fonte: </w:t>
      </w:r>
      <w:r w:rsidR="0098660C" w:rsidRPr="0098660C">
        <w:rPr>
          <w:sz w:val="18"/>
        </w:rPr>
        <w:t>IBGE.</w:t>
      </w:r>
      <w:r w:rsidRPr="0098660C">
        <w:rPr>
          <w:sz w:val="18"/>
        </w:rPr>
        <w:t>PAM, 2022</w:t>
      </w:r>
    </w:p>
    <w:p w14:paraId="60B7B7A2" w14:textId="78026108" w:rsidR="00B25158" w:rsidRPr="00C85AB7" w:rsidRDefault="00B25158" w:rsidP="00C97679">
      <w:pPr>
        <w:pStyle w:val="MDPI21heading1"/>
        <w:rPr>
          <w:lang w:val="pt-BR"/>
        </w:rPr>
      </w:pPr>
      <w:r w:rsidRPr="00C85AB7">
        <w:rPr>
          <w:lang w:val="pt-BR"/>
        </w:rPr>
        <w:t xml:space="preserve">3. </w:t>
      </w:r>
      <w:r w:rsidR="00DE028E" w:rsidRPr="00C85AB7">
        <w:rPr>
          <w:lang w:val="pt-BR"/>
        </w:rPr>
        <w:t>Resultados</w:t>
      </w:r>
    </w:p>
    <w:p w14:paraId="4A6EB72C" w14:textId="29612142" w:rsidR="009E2DA2" w:rsidRPr="003E552E" w:rsidRDefault="009E2DA2" w:rsidP="009E2DA2">
      <w:pPr>
        <w:pStyle w:val="MDPI22heading2"/>
        <w:spacing w:before="240"/>
        <w:rPr>
          <w:lang w:val="pt-BR"/>
        </w:rPr>
      </w:pPr>
      <w:r>
        <w:rPr>
          <w:lang w:val="pt-BR"/>
        </w:rPr>
        <w:t xml:space="preserve">3.1. </w:t>
      </w:r>
      <w:r w:rsidRPr="009E2DA2">
        <w:rPr>
          <w:lang w:val="pt-BR"/>
        </w:rPr>
        <w:t>Resultados de frequências em faixas dos atributos dos solos no estado de Rondônia</w:t>
      </w:r>
    </w:p>
    <w:p w14:paraId="0536A2F7" w14:textId="545A9423" w:rsidR="000F5DAD" w:rsidRPr="00985C59" w:rsidRDefault="00AB2FB7" w:rsidP="000F5DAD">
      <w:pPr>
        <w:pStyle w:val="MDPI31text"/>
        <w:rPr>
          <w:color w:val="auto"/>
          <w:lang w:val="pt-BR"/>
        </w:rPr>
      </w:pPr>
      <w:r w:rsidRPr="00985C59">
        <w:rPr>
          <w:color w:val="auto"/>
          <w:lang w:val="pt-BR"/>
        </w:rPr>
        <w:t>O</w:t>
      </w:r>
      <w:r w:rsidR="000F5DAD" w:rsidRPr="00985C59">
        <w:rPr>
          <w:color w:val="auto"/>
          <w:lang w:val="pt-BR"/>
        </w:rPr>
        <w:t>s resultados indicam m</w:t>
      </w:r>
      <w:r w:rsidRPr="00985C59">
        <w:rPr>
          <w:color w:val="auto"/>
          <w:lang w:val="pt-BR"/>
        </w:rPr>
        <w:t xml:space="preserve">enor frequência </w:t>
      </w:r>
      <w:r w:rsidR="000F5DAD" w:rsidRPr="00985C59">
        <w:rPr>
          <w:color w:val="auto"/>
          <w:lang w:val="pt-BR"/>
        </w:rPr>
        <w:t>de amostras</w:t>
      </w:r>
      <w:r w:rsidRPr="00985C59">
        <w:rPr>
          <w:color w:val="auto"/>
          <w:lang w:val="pt-BR"/>
        </w:rPr>
        <w:t xml:space="preserve"> (3,8%) </w:t>
      </w:r>
      <w:r w:rsidR="000F5DAD" w:rsidRPr="00985C59">
        <w:rPr>
          <w:color w:val="auto"/>
          <w:lang w:val="pt-BR"/>
        </w:rPr>
        <w:t>com menores teores de argila na faixa de 0-100 g.kg</w:t>
      </w:r>
      <w:r w:rsidR="000F5DAD" w:rsidRPr="00985C59">
        <w:rPr>
          <w:color w:val="auto"/>
          <w:vertAlign w:val="superscript"/>
          <w:lang w:val="pt-BR"/>
        </w:rPr>
        <w:t>-1</w:t>
      </w:r>
      <w:del w:id="102" w:author="Revisor" w:date="2025-06-28T11:23:00Z" w16du:dateUtc="2025-06-28T15:23:00Z">
        <w:r w:rsidRPr="00985C59" w:rsidDel="004C2199">
          <w:rPr>
            <w:color w:val="auto"/>
            <w:lang w:val="pt-BR"/>
          </w:rPr>
          <w:delText>. Já</w:delText>
        </w:r>
      </w:del>
      <w:ins w:id="103" w:author="Revisor" w:date="2025-06-28T11:23:00Z" w16du:dateUtc="2025-06-28T15:23:00Z">
        <w:r w:rsidR="004C2199">
          <w:rPr>
            <w:color w:val="auto"/>
            <w:lang w:val="pt-BR"/>
          </w:rPr>
          <w:t>, enquanto</w:t>
        </w:r>
      </w:ins>
      <w:r w:rsidRPr="00985C59">
        <w:rPr>
          <w:color w:val="auto"/>
          <w:lang w:val="pt-BR"/>
        </w:rPr>
        <w:t xml:space="preserve"> a</w:t>
      </w:r>
      <w:r w:rsidR="000F5DAD" w:rsidRPr="00985C59">
        <w:rPr>
          <w:color w:val="auto"/>
          <w:lang w:val="pt-BR"/>
        </w:rPr>
        <w:t xml:space="preserve"> maior frequência </w:t>
      </w:r>
      <w:del w:id="104" w:author="Revisor" w:date="2025-06-28T11:23:00Z" w16du:dateUtc="2025-06-28T15:23:00Z">
        <w:r w:rsidR="000F5DAD" w:rsidRPr="00985C59" w:rsidDel="004C2199">
          <w:rPr>
            <w:color w:val="auto"/>
            <w:lang w:val="pt-BR"/>
          </w:rPr>
          <w:delText>d</w:delText>
        </w:r>
      </w:del>
      <w:ins w:id="105" w:author="Revisor" w:date="2025-06-28T11:23:00Z" w16du:dateUtc="2025-06-28T15:23:00Z">
        <w:r w:rsidR="004C2199">
          <w:rPr>
            <w:color w:val="auto"/>
            <w:lang w:val="pt-BR"/>
          </w:rPr>
          <w:t>(</w:t>
        </w:r>
      </w:ins>
      <w:del w:id="106" w:author="Revisor" w:date="2025-06-28T11:23:00Z" w16du:dateUtc="2025-06-28T15:23:00Z">
        <w:r w:rsidR="000F5DAD" w:rsidRPr="00985C59" w:rsidDel="004C2199">
          <w:rPr>
            <w:color w:val="auto"/>
            <w:lang w:val="pt-BR"/>
          </w:rPr>
          <w:delText xml:space="preserve">e </w:delText>
        </w:r>
      </w:del>
      <w:r w:rsidR="000F5DAD" w:rsidRPr="00985C59">
        <w:rPr>
          <w:color w:val="auto"/>
          <w:lang w:val="pt-BR"/>
        </w:rPr>
        <w:t>24,5%</w:t>
      </w:r>
      <w:ins w:id="107" w:author="Revisor" w:date="2025-06-28T11:23:00Z" w16du:dateUtc="2025-06-28T15:23:00Z">
        <w:r w:rsidR="004C2199">
          <w:rPr>
            <w:color w:val="auto"/>
            <w:lang w:val="pt-BR"/>
          </w:rPr>
          <w:t>)</w:t>
        </w:r>
      </w:ins>
      <w:r w:rsidR="000F5DAD" w:rsidRPr="00985C59">
        <w:rPr>
          <w:color w:val="auto"/>
          <w:lang w:val="pt-BR"/>
        </w:rPr>
        <w:t xml:space="preserve"> fo</w:t>
      </w:r>
      <w:r w:rsidRPr="00985C59">
        <w:rPr>
          <w:color w:val="auto"/>
          <w:lang w:val="pt-BR"/>
        </w:rPr>
        <w:t xml:space="preserve">i </w:t>
      </w:r>
      <w:r w:rsidR="000F5DAD" w:rsidRPr="00985C59">
        <w:rPr>
          <w:color w:val="auto"/>
          <w:lang w:val="pt-BR"/>
        </w:rPr>
        <w:t>na faixa de 101 a 200 g.kg</w:t>
      </w:r>
      <w:r w:rsidR="000F5DAD" w:rsidRPr="00985C59">
        <w:rPr>
          <w:color w:val="auto"/>
          <w:vertAlign w:val="superscript"/>
          <w:lang w:val="pt-BR"/>
        </w:rPr>
        <w:t>-1</w:t>
      </w:r>
      <w:r w:rsidRPr="00985C59">
        <w:rPr>
          <w:color w:val="auto"/>
          <w:lang w:val="pt-BR"/>
        </w:rPr>
        <w:t xml:space="preserve"> de argila</w:t>
      </w:r>
      <w:r w:rsidR="000F5DAD" w:rsidRPr="00985C59">
        <w:rPr>
          <w:color w:val="auto"/>
          <w:lang w:val="pt-BR"/>
        </w:rPr>
        <w:t>. A partir destes teores de argila, as frequências diminuíram proporcionalmente à medida que os teores de argilas aumentavam no solo, até 4,1% de frequência na faixa maior do que 700 g.kg</w:t>
      </w:r>
      <w:r w:rsidR="000F5DAD" w:rsidRPr="00985C59">
        <w:rPr>
          <w:color w:val="auto"/>
          <w:vertAlign w:val="superscript"/>
          <w:lang w:val="pt-BR"/>
        </w:rPr>
        <w:t>-1</w:t>
      </w:r>
      <w:r w:rsidR="000F5DAD" w:rsidRPr="00985C59">
        <w:rPr>
          <w:color w:val="auto"/>
          <w:lang w:val="pt-BR"/>
        </w:rPr>
        <w:t xml:space="preserve"> (Figura 1a). </w:t>
      </w:r>
    </w:p>
    <w:p w14:paraId="417BEEC3" w14:textId="33FCC661" w:rsidR="0071721A" w:rsidRPr="00F67135" w:rsidDel="00917B96" w:rsidRDefault="00530DE4" w:rsidP="000F5DAD">
      <w:pPr>
        <w:pStyle w:val="MDPI31text"/>
        <w:rPr>
          <w:moveFrom w:id="108" w:author="Revisor" w:date="2025-06-28T11:23:00Z" w16du:dateUtc="2025-06-28T15:23:00Z"/>
          <w:color w:val="auto"/>
          <w:lang w:val="pt-BR"/>
        </w:rPr>
      </w:pPr>
      <w:moveFromRangeStart w:id="109" w:author="Revisor" w:date="2025-06-28T11:23:00Z" w:name="move202002199"/>
      <w:moveFrom w:id="110" w:author="Revisor" w:date="2025-06-28T11:23:00Z" w16du:dateUtc="2025-06-28T15:23:00Z">
        <w:r w:rsidRPr="00985C59" w:rsidDel="00917B96">
          <w:rPr>
            <w:color w:val="auto"/>
            <w:lang w:val="pt-BR"/>
          </w:rPr>
          <w:t>Agrupando</w:t>
        </w:r>
        <w:r w:rsidR="00AB2FB7" w:rsidRPr="00985C59" w:rsidDel="00917B96">
          <w:rPr>
            <w:color w:val="auto"/>
            <w:lang w:val="pt-BR"/>
          </w:rPr>
          <w:t>-se</w:t>
        </w:r>
        <w:r w:rsidRPr="00985C59" w:rsidDel="00917B96">
          <w:rPr>
            <w:color w:val="auto"/>
            <w:lang w:val="pt-BR"/>
          </w:rPr>
          <w:t xml:space="preserve"> as frequências para as faixas </w:t>
        </w:r>
        <w:r w:rsidRPr="00F67135" w:rsidDel="00917B96">
          <w:rPr>
            <w:color w:val="auto"/>
            <w:lang w:val="pt-BR"/>
          </w:rPr>
          <w:t xml:space="preserve">&lt;200, 200-400 e &gt;400 g.kg⁻¹, este estudo apresentou frequências de 28%, 38% e 34%, respectivamente. Observa-se um diferença com o levantamento de Barbosa </w:t>
        </w:r>
        <w:r w:rsidRPr="00F67135" w:rsidDel="00917B96">
          <w:rPr>
            <w:i/>
            <w:color w:val="auto"/>
            <w:lang w:val="pt-BR"/>
          </w:rPr>
          <w:t>et al</w:t>
        </w:r>
        <w:r w:rsidRPr="00F67135" w:rsidDel="00917B96">
          <w:rPr>
            <w:color w:val="auto"/>
            <w:lang w:val="pt-BR"/>
          </w:rPr>
          <w:t xml:space="preserve">. </w:t>
        </w:r>
        <w:r w:rsidRPr="00BE0381" w:rsidDel="00917B96">
          <w:rPr>
            <w:color w:val="auto"/>
            <w:lang w:val="pt-BR"/>
            <w:rPrChange w:id="111" w:author="Revisor" w:date="2025-06-28T11:02:00Z" w16du:dateUtc="2025-06-28T15:02:00Z">
              <w:rPr>
                <w:color w:val="auto"/>
              </w:rPr>
            </w:rPrChange>
          </w:rPr>
          <w:t xml:space="preserve">(2010), que registrou frequências de 20%, 58% e 20%. </w:t>
        </w:r>
        <w:r w:rsidRPr="00F67135" w:rsidDel="00917B96">
          <w:rPr>
            <w:color w:val="auto"/>
            <w:lang w:val="pt-BR"/>
          </w:rPr>
          <w:t>Essa diferença pode estar relacionada à origem das amostras</w:t>
        </w:r>
        <w:r w:rsidR="00AB2FB7" w:rsidRPr="00F67135" w:rsidDel="00917B96">
          <w:rPr>
            <w:color w:val="auto"/>
            <w:lang w:val="pt-BR"/>
          </w:rPr>
          <w:t xml:space="preserve"> neste trabalho</w:t>
        </w:r>
        <w:r w:rsidRPr="00F67135" w:rsidDel="00917B96">
          <w:rPr>
            <w:color w:val="auto"/>
            <w:lang w:val="pt-BR"/>
          </w:rPr>
          <w:t>, que apresentam uma maior proporção de solos arenosos, especialmente nos municípios de Vilhena e São Miguel do Guaporé, regiões caracterizadas por solos de textura mais leve.</w:t>
        </w:r>
      </w:moveFrom>
    </w:p>
    <w:p w14:paraId="2F9EF4AD" w14:textId="12097CAE" w:rsidR="005D2669" w:rsidRPr="00427F0A" w:rsidDel="00917B96" w:rsidRDefault="005D2669" w:rsidP="005D2669">
      <w:pPr>
        <w:pStyle w:val="MDPI31text"/>
        <w:rPr>
          <w:moveFrom w:id="112" w:author="Revisor" w:date="2025-06-28T11:23:00Z" w16du:dateUtc="2025-06-28T15:23:00Z"/>
          <w:lang w:val="pt-BR"/>
        </w:rPr>
      </w:pPr>
      <w:moveFrom w:id="113" w:author="Revisor" w:date="2025-06-28T11:23:00Z" w16du:dateUtc="2025-06-28T15:23:00Z">
        <w:r w:rsidRPr="00427F0A" w:rsidDel="00917B96">
          <w:rPr>
            <w:lang w:val="pt-BR"/>
          </w:rPr>
          <w:t xml:space="preserve">A determinação dos teores de argila do solo é muito importante para entender sobre as oportunidades de usos e manejos de solos, especialmente em relação aos atributos relacionados à fertilidade do solo. Solos mais argilosos normalmente apresentam maior disponibilidade de nutrientes para as plantas, com destaque para o P, além de proporcionar maiores teores de matéria orgânica, maior disponibilidade de água no solo, menores riscos de erosão, entre outras características (Tiecher </w:t>
        </w:r>
        <w:r w:rsidRPr="0095409F" w:rsidDel="00917B96">
          <w:rPr>
            <w:i/>
            <w:lang w:val="pt-BR"/>
          </w:rPr>
          <w:t>et al</w:t>
        </w:r>
        <w:r w:rsidRPr="00427F0A" w:rsidDel="00917B96">
          <w:rPr>
            <w:lang w:val="pt-BR"/>
          </w:rPr>
          <w:t xml:space="preserve">., 2023). </w:t>
        </w:r>
      </w:moveFrom>
    </w:p>
    <w:moveFromRangeEnd w:id="109"/>
    <w:p w14:paraId="17B9026E" w14:textId="77777777" w:rsidR="005D2669" w:rsidRPr="00F67135" w:rsidRDefault="005D2669" w:rsidP="000F5DAD">
      <w:pPr>
        <w:pStyle w:val="MDPI31text"/>
        <w:rPr>
          <w:color w:val="FF0000"/>
          <w:lang w:val="pt-BR"/>
        </w:rPr>
      </w:pPr>
    </w:p>
    <w:p w14:paraId="2C40FCD6" w14:textId="77777777" w:rsidR="005D2669" w:rsidRPr="00F67135" w:rsidRDefault="005D2669" w:rsidP="000F5DAD">
      <w:pPr>
        <w:pStyle w:val="MDPI31text"/>
        <w:rPr>
          <w:color w:val="FF0000"/>
          <w:lang w:val="pt-BR"/>
        </w:rPr>
      </w:pPr>
    </w:p>
    <w:p w14:paraId="5ECDAA50" w14:textId="77777777" w:rsidR="005D2669" w:rsidRPr="00F67135" w:rsidRDefault="005D2669" w:rsidP="000F5DAD">
      <w:pPr>
        <w:pStyle w:val="MDPI31text"/>
        <w:rPr>
          <w:color w:val="FF0000"/>
          <w:lang w:val="pt-BR"/>
        </w:rPr>
      </w:pPr>
    </w:p>
    <w:p w14:paraId="41AA686C" w14:textId="77777777" w:rsidR="005D2669" w:rsidRPr="00F67135" w:rsidRDefault="005D2669" w:rsidP="000F5DAD">
      <w:pPr>
        <w:pStyle w:val="MDPI31text"/>
        <w:rPr>
          <w:color w:val="FF0000"/>
          <w:lang w:val="pt-BR"/>
        </w:rPr>
      </w:pPr>
    </w:p>
    <w:p w14:paraId="3A1830FB" w14:textId="77777777" w:rsidR="005D2669" w:rsidRPr="00F67135" w:rsidRDefault="005D2669" w:rsidP="000F5DAD">
      <w:pPr>
        <w:pStyle w:val="MDPI31text"/>
        <w:rPr>
          <w:color w:val="FF0000"/>
          <w:lang w:val="pt-BR"/>
        </w:rPr>
      </w:pPr>
    </w:p>
    <w:p w14:paraId="3FA92350" w14:textId="77777777" w:rsidR="005D2669" w:rsidRPr="00F67135" w:rsidRDefault="005D2669" w:rsidP="000F5DAD">
      <w:pPr>
        <w:pStyle w:val="MDPI31text"/>
        <w:rPr>
          <w:color w:val="FF0000"/>
          <w:lang w:val="pt-BR"/>
        </w:rPr>
      </w:pPr>
    </w:p>
    <w:p w14:paraId="1A54CBD3" w14:textId="77777777" w:rsidR="005D2669" w:rsidRPr="00F67135" w:rsidRDefault="005D2669" w:rsidP="000F5DAD">
      <w:pPr>
        <w:pStyle w:val="MDPI31text"/>
        <w:rPr>
          <w:color w:val="FF0000"/>
          <w:lang w:val="pt-BR"/>
        </w:rPr>
      </w:pPr>
    </w:p>
    <w:p w14:paraId="4DA9A40B" w14:textId="77777777" w:rsidR="005D2669" w:rsidRPr="00F67135" w:rsidRDefault="005D2669" w:rsidP="000F5DAD">
      <w:pPr>
        <w:pStyle w:val="MDPI31text"/>
        <w:rPr>
          <w:color w:val="FF0000"/>
          <w:lang w:val="pt-BR"/>
        </w:rPr>
      </w:pPr>
    </w:p>
    <w:p w14:paraId="2A266F33" w14:textId="77777777" w:rsidR="005D2669" w:rsidRPr="00F67135" w:rsidRDefault="005D2669" w:rsidP="000F5DAD">
      <w:pPr>
        <w:pStyle w:val="MDPI31text"/>
        <w:rPr>
          <w:color w:val="FF0000"/>
          <w:lang w:val="pt-BR"/>
        </w:rPr>
      </w:pPr>
    </w:p>
    <w:p w14:paraId="452A44EA" w14:textId="77777777" w:rsidR="005D2669" w:rsidRPr="000F5DAD" w:rsidRDefault="005D2669" w:rsidP="000F5DAD">
      <w:pPr>
        <w:pStyle w:val="MDPI31text"/>
        <w:rPr>
          <w:color w:val="FF0000"/>
          <w:lang w:val="pt-BR"/>
        </w:rPr>
      </w:pPr>
    </w:p>
    <w:p w14:paraId="1B2D4585" w14:textId="77777777" w:rsidR="009E2DA2" w:rsidRDefault="009E2DA2" w:rsidP="000E69DE">
      <w:pPr>
        <w:pStyle w:val="MDPI31text"/>
        <w:rPr>
          <w:lang w:val="pt-BR"/>
        </w:rPr>
      </w:pPr>
    </w:p>
    <w:tbl>
      <w:tblPr>
        <w:tblStyle w:val="Tabelacomgrade"/>
        <w:tblW w:w="8497" w:type="dxa"/>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3827"/>
        <w:gridCol w:w="4670"/>
      </w:tblGrid>
      <w:tr w:rsidR="009E2DA2" w:rsidRPr="007E42AE" w14:paraId="3065BD1C" w14:textId="77777777" w:rsidTr="00B4626D">
        <w:tc>
          <w:tcPr>
            <w:tcW w:w="3827" w:type="dxa"/>
          </w:tcPr>
          <w:p w14:paraId="7B056FDB" w14:textId="6D9A0A04" w:rsidR="009E2DA2" w:rsidRPr="007E42AE" w:rsidRDefault="009E2DA2" w:rsidP="00B318BD">
            <w:pPr>
              <w:jc w:val="center"/>
              <w:rPr>
                <w:noProof/>
                <w:sz w:val="18"/>
                <w:szCs w:val="18"/>
                <w:lang w:eastAsia="pt-BR"/>
              </w:rPr>
            </w:pPr>
            <w:r w:rsidRPr="007E42AE">
              <w:rPr>
                <w:noProof/>
                <w:sz w:val="18"/>
                <w:szCs w:val="18"/>
                <w:lang w:eastAsia="pt-BR"/>
              </w:rPr>
              <w:t>a)</w:t>
            </w:r>
          </w:p>
        </w:tc>
        <w:tc>
          <w:tcPr>
            <w:tcW w:w="4670" w:type="dxa"/>
          </w:tcPr>
          <w:p w14:paraId="1AA11315" w14:textId="77777777" w:rsidR="009E2DA2" w:rsidRPr="007E42AE" w:rsidRDefault="009E2DA2" w:rsidP="00B318BD">
            <w:pPr>
              <w:jc w:val="center"/>
              <w:rPr>
                <w:noProof/>
                <w:sz w:val="18"/>
                <w:szCs w:val="18"/>
                <w:lang w:eastAsia="pt-BR"/>
              </w:rPr>
            </w:pPr>
            <w:r w:rsidRPr="007E42AE">
              <w:rPr>
                <w:noProof/>
                <w:sz w:val="18"/>
                <w:szCs w:val="18"/>
                <w:lang w:eastAsia="pt-BR"/>
              </w:rPr>
              <w:t>b)</w:t>
            </w:r>
          </w:p>
        </w:tc>
      </w:tr>
      <w:tr w:rsidR="009E2DA2" w:rsidRPr="007E42AE" w14:paraId="5C938C04" w14:textId="77777777" w:rsidTr="00B4626D">
        <w:tc>
          <w:tcPr>
            <w:tcW w:w="3827" w:type="dxa"/>
          </w:tcPr>
          <w:p w14:paraId="4A14A2A7" w14:textId="77777777" w:rsidR="009E2DA2" w:rsidRPr="007E42AE" w:rsidRDefault="009E2DA2" w:rsidP="00B318BD">
            <w:pPr>
              <w:rPr>
                <w:sz w:val="18"/>
                <w:szCs w:val="18"/>
              </w:rPr>
            </w:pPr>
            <w:r w:rsidRPr="007E42AE">
              <w:rPr>
                <w:noProof/>
                <w:sz w:val="18"/>
                <w:szCs w:val="18"/>
                <w:lang w:val="pt-BR" w:eastAsia="pt-BR"/>
              </w:rPr>
              <w:lastRenderedPageBreak/>
              <w:drawing>
                <wp:inline distT="0" distB="0" distL="0" distR="0" wp14:anchorId="02022DBF" wp14:editId="5ED836E8">
                  <wp:extent cx="2317897" cy="2500889"/>
                  <wp:effectExtent l="0" t="0" r="635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3605" cy="2507048"/>
                          </a:xfrm>
                          <a:prstGeom prst="rect">
                            <a:avLst/>
                          </a:prstGeom>
                          <a:noFill/>
                          <a:ln>
                            <a:noFill/>
                          </a:ln>
                        </pic:spPr>
                      </pic:pic>
                    </a:graphicData>
                  </a:graphic>
                </wp:inline>
              </w:drawing>
            </w:r>
          </w:p>
        </w:tc>
        <w:tc>
          <w:tcPr>
            <w:tcW w:w="4670" w:type="dxa"/>
          </w:tcPr>
          <w:p w14:paraId="14B0C573" w14:textId="77777777" w:rsidR="009E2DA2" w:rsidRPr="007E42AE" w:rsidRDefault="009E2DA2" w:rsidP="00B318BD">
            <w:pPr>
              <w:rPr>
                <w:sz w:val="18"/>
                <w:szCs w:val="18"/>
              </w:rPr>
            </w:pPr>
            <w:r w:rsidRPr="007E42AE">
              <w:rPr>
                <w:noProof/>
                <w:sz w:val="18"/>
                <w:szCs w:val="18"/>
                <w:lang w:val="pt-BR" w:eastAsia="pt-BR"/>
              </w:rPr>
              <w:drawing>
                <wp:inline distT="0" distB="0" distL="0" distR="0" wp14:anchorId="5E9E3FB3" wp14:editId="5E9A04A6">
                  <wp:extent cx="2407663" cy="252189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2644" cy="2527112"/>
                          </a:xfrm>
                          <a:prstGeom prst="rect">
                            <a:avLst/>
                          </a:prstGeom>
                          <a:noFill/>
                          <a:ln>
                            <a:noFill/>
                          </a:ln>
                        </pic:spPr>
                      </pic:pic>
                    </a:graphicData>
                  </a:graphic>
                </wp:inline>
              </w:drawing>
            </w:r>
          </w:p>
        </w:tc>
      </w:tr>
    </w:tbl>
    <w:p w14:paraId="7DE1B2D4" w14:textId="77777777" w:rsidR="00B4626D" w:rsidRDefault="00B4626D" w:rsidP="00B4626D">
      <w:pPr>
        <w:pStyle w:val="MDPI31text"/>
        <w:ind w:firstLine="0"/>
        <w:rPr>
          <w:snapToGrid/>
          <w:sz w:val="18"/>
          <w:szCs w:val="20"/>
          <w:lang w:val="pt-BR"/>
        </w:rPr>
      </w:pPr>
      <w:r w:rsidRPr="003E552E">
        <w:rPr>
          <w:b/>
          <w:snapToGrid/>
          <w:sz w:val="18"/>
          <w:szCs w:val="20"/>
          <w:lang w:val="pt-BR"/>
        </w:rPr>
        <w:t>Figura 1.</w:t>
      </w:r>
      <w:r w:rsidRPr="00C85AB7">
        <w:rPr>
          <w:b/>
          <w:lang w:val="pt-BR"/>
        </w:rPr>
        <w:t xml:space="preserve"> </w:t>
      </w:r>
      <w:r w:rsidRPr="00B4626D">
        <w:rPr>
          <w:snapToGrid/>
          <w:sz w:val="18"/>
          <w:szCs w:val="20"/>
          <w:lang w:val="pt-BR"/>
        </w:rPr>
        <w:t>Percentual de frequências em faixas de teores de argila (a) e de matéria orgânica (b) em amostras de solos de 2021 a 2023, no estado de Rondônia.</w:t>
      </w:r>
    </w:p>
    <w:p w14:paraId="1CA0517B" w14:textId="77777777" w:rsidR="0095409F" w:rsidRDefault="0095409F" w:rsidP="00B4626D">
      <w:pPr>
        <w:pStyle w:val="MDPI31text"/>
        <w:ind w:firstLine="0"/>
        <w:rPr>
          <w:snapToGrid/>
          <w:sz w:val="18"/>
          <w:szCs w:val="20"/>
          <w:lang w:val="pt-BR"/>
        </w:rPr>
      </w:pPr>
    </w:p>
    <w:p w14:paraId="1739EE67" w14:textId="3B9B5563" w:rsidR="00917B96" w:rsidRPr="00F67135" w:rsidRDefault="00917B96" w:rsidP="00917B96">
      <w:pPr>
        <w:pStyle w:val="MDPI31text"/>
        <w:rPr>
          <w:moveTo w:id="114" w:author="Revisor" w:date="2025-06-28T11:23:00Z" w16du:dateUtc="2025-06-28T15:23:00Z"/>
          <w:color w:val="auto"/>
          <w:lang w:val="pt-BR"/>
        </w:rPr>
      </w:pPr>
      <w:moveToRangeStart w:id="115" w:author="Revisor" w:date="2025-06-28T11:23:00Z" w:name="move202002199"/>
      <w:moveTo w:id="116" w:author="Revisor" w:date="2025-06-28T11:23:00Z" w16du:dateUtc="2025-06-28T15:23:00Z">
        <w:r w:rsidRPr="00985C59">
          <w:rPr>
            <w:color w:val="auto"/>
            <w:lang w:val="pt-BR"/>
          </w:rPr>
          <w:t xml:space="preserve">Agrupando-se as frequências para as faixas </w:t>
        </w:r>
        <w:r w:rsidRPr="00F67135">
          <w:rPr>
            <w:color w:val="auto"/>
            <w:lang w:val="pt-BR"/>
          </w:rPr>
          <w:t xml:space="preserve">&lt;200, 200-400 e &gt;400 g.kg⁻¹, </w:t>
        </w:r>
        <w:del w:id="117" w:author="Revisor" w:date="2025-06-28T11:24:00Z" w16du:dateUtc="2025-06-28T15:24:00Z">
          <w:r w:rsidRPr="00F67135" w:rsidDel="004C2199">
            <w:rPr>
              <w:color w:val="auto"/>
              <w:lang w:val="pt-BR"/>
            </w:rPr>
            <w:delText>este estudo</w:delText>
          </w:r>
        </w:del>
      </w:moveTo>
      <w:ins w:id="118" w:author="Revisor" w:date="2025-06-28T11:24:00Z" w16du:dateUtc="2025-06-28T15:24:00Z">
        <w:r w:rsidR="004C2199">
          <w:rPr>
            <w:color w:val="auto"/>
            <w:lang w:val="pt-BR"/>
          </w:rPr>
          <w:t>estudos solos avaliados</w:t>
        </w:r>
      </w:ins>
      <w:moveTo w:id="119" w:author="Revisor" w:date="2025-06-28T11:23:00Z" w16du:dateUtc="2025-06-28T15:23:00Z">
        <w:r w:rsidRPr="00F67135">
          <w:rPr>
            <w:color w:val="auto"/>
            <w:lang w:val="pt-BR"/>
          </w:rPr>
          <w:t xml:space="preserve"> apresent</w:t>
        </w:r>
      </w:moveTo>
      <w:ins w:id="120" w:author="Revisor" w:date="2025-06-28T11:24:00Z" w16du:dateUtc="2025-06-28T15:24:00Z">
        <w:r w:rsidR="004C2199">
          <w:rPr>
            <w:color w:val="auto"/>
            <w:lang w:val="pt-BR"/>
          </w:rPr>
          <w:t>aram</w:t>
        </w:r>
      </w:ins>
      <w:moveTo w:id="121" w:author="Revisor" w:date="2025-06-28T11:23:00Z" w16du:dateUtc="2025-06-28T15:23:00Z">
        <w:del w:id="122" w:author="Revisor" w:date="2025-06-28T11:24:00Z" w16du:dateUtc="2025-06-28T15:24:00Z">
          <w:r w:rsidRPr="00F67135" w:rsidDel="004C2199">
            <w:rPr>
              <w:color w:val="auto"/>
              <w:lang w:val="pt-BR"/>
            </w:rPr>
            <w:delText>ou</w:delText>
          </w:r>
        </w:del>
        <w:r w:rsidRPr="00F67135">
          <w:rPr>
            <w:color w:val="auto"/>
            <w:lang w:val="pt-BR"/>
          </w:rPr>
          <w:t xml:space="preserve"> frequências de 28%, 38% e 34%, respectivamente. Observa-se um diferença com o levantamento de Barbosa </w:t>
        </w:r>
        <w:r w:rsidRPr="00F67135">
          <w:rPr>
            <w:i/>
            <w:color w:val="auto"/>
            <w:lang w:val="pt-BR"/>
          </w:rPr>
          <w:t>et al</w:t>
        </w:r>
        <w:r w:rsidRPr="00F67135">
          <w:rPr>
            <w:color w:val="auto"/>
            <w:lang w:val="pt-BR"/>
          </w:rPr>
          <w:t xml:space="preserve">. </w:t>
        </w:r>
        <w:r w:rsidRPr="00B93E1E">
          <w:rPr>
            <w:color w:val="auto"/>
            <w:lang w:val="pt-BR"/>
          </w:rPr>
          <w:t>(2010), que registrou frequências de 20%, 58% e 20%</w:t>
        </w:r>
      </w:moveTo>
      <w:ins w:id="123" w:author="Revisor" w:date="2025-06-28T11:25:00Z" w16du:dateUtc="2025-06-28T15:25:00Z">
        <w:r w:rsidR="004C2199">
          <w:rPr>
            <w:color w:val="auto"/>
            <w:lang w:val="pt-BR"/>
          </w:rPr>
          <w:t xml:space="preserve"> para estas mesmas faixas</w:t>
        </w:r>
      </w:ins>
      <w:moveTo w:id="124" w:author="Revisor" w:date="2025-06-28T11:23:00Z" w16du:dateUtc="2025-06-28T15:23:00Z">
        <w:r w:rsidRPr="00B93E1E">
          <w:rPr>
            <w:color w:val="auto"/>
            <w:lang w:val="pt-BR"/>
          </w:rPr>
          <w:t xml:space="preserve">. </w:t>
        </w:r>
        <w:r w:rsidRPr="00F67135">
          <w:rPr>
            <w:color w:val="auto"/>
            <w:lang w:val="pt-BR"/>
          </w:rPr>
          <w:t>Essa diferença pode estar relacionada à origem das amostras neste trabalho, que apresentam uma maior proporção de solos arenosos, especialmente nos municípios de Vilhena e São Miguel do Guaporé,</w:t>
        </w:r>
        <w:commentRangeStart w:id="125"/>
        <w:r w:rsidRPr="00F67135">
          <w:rPr>
            <w:color w:val="auto"/>
            <w:lang w:val="pt-BR"/>
          </w:rPr>
          <w:t xml:space="preserve"> regiões caracterizadas por solos de textura mais leve.</w:t>
        </w:r>
      </w:moveTo>
      <w:commentRangeEnd w:id="125"/>
      <w:r w:rsidR="004C2199">
        <w:rPr>
          <w:rStyle w:val="Refdecomentrio"/>
          <w:rFonts w:eastAsia="SimSun"/>
          <w:snapToGrid/>
          <w:lang w:eastAsia="zh-CN" w:bidi="ar-SA"/>
        </w:rPr>
        <w:commentReference w:id="125"/>
      </w:r>
    </w:p>
    <w:p w14:paraId="247BAE07" w14:textId="77777777" w:rsidR="00917B96" w:rsidRPr="00427F0A" w:rsidRDefault="00917B96" w:rsidP="00917B96">
      <w:pPr>
        <w:pStyle w:val="MDPI31text"/>
        <w:rPr>
          <w:moveTo w:id="126" w:author="Revisor" w:date="2025-06-28T11:23:00Z" w16du:dateUtc="2025-06-28T15:23:00Z"/>
          <w:lang w:val="pt-BR"/>
        </w:rPr>
      </w:pPr>
      <w:commentRangeStart w:id="127"/>
      <w:commentRangeStart w:id="128"/>
      <w:moveTo w:id="129" w:author="Revisor" w:date="2025-06-28T11:23:00Z" w16du:dateUtc="2025-06-28T15:23:00Z">
        <w:r w:rsidRPr="00427F0A">
          <w:rPr>
            <w:lang w:val="pt-BR"/>
          </w:rPr>
          <w:t xml:space="preserve">A determinação dos teores de argila do solo é muito importante para entender sobre as oportunidades de usos e manejos de solos, especialmente em relação aos atributos relacionados à fertilidade do solo. Solos mais argilosos normalmente apresentam maior disponibilidade de nutrientes para as plantas, com destaque para o P, além de proporcionar maiores teores de matéria orgânica, maior disponibilidade de água no solo, menores riscos de erosão, entre outras características (Tiecher </w:t>
        </w:r>
        <w:r w:rsidRPr="0095409F">
          <w:rPr>
            <w:i/>
            <w:lang w:val="pt-BR"/>
          </w:rPr>
          <w:t>et al</w:t>
        </w:r>
        <w:r w:rsidRPr="00427F0A">
          <w:rPr>
            <w:lang w:val="pt-BR"/>
          </w:rPr>
          <w:t xml:space="preserve">., 2023). </w:t>
        </w:r>
      </w:moveTo>
      <w:commentRangeEnd w:id="127"/>
      <w:r w:rsidR="00D32E18">
        <w:rPr>
          <w:rStyle w:val="Refdecomentrio"/>
          <w:rFonts w:eastAsia="SimSun"/>
          <w:snapToGrid/>
          <w:lang w:eastAsia="zh-CN" w:bidi="ar-SA"/>
        </w:rPr>
        <w:commentReference w:id="127"/>
      </w:r>
      <w:commentRangeEnd w:id="128"/>
      <w:r w:rsidR="00D32E18">
        <w:rPr>
          <w:rStyle w:val="Refdecomentrio"/>
          <w:rFonts w:eastAsia="SimSun"/>
          <w:snapToGrid/>
          <w:lang w:eastAsia="zh-CN" w:bidi="ar-SA"/>
        </w:rPr>
        <w:commentReference w:id="128"/>
      </w:r>
    </w:p>
    <w:moveToRangeEnd w:id="115"/>
    <w:p w14:paraId="06AB2161" w14:textId="6766A43E" w:rsidR="005D2669" w:rsidRPr="009A53E1" w:rsidRDefault="00427F0A" w:rsidP="00427F0A">
      <w:pPr>
        <w:pStyle w:val="MDPI31text"/>
        <w:rPr>
          <w:color w:val="auto"/>
          <w:lang w:val="pt-BR"/>
        </w:rPr>
      </w:pPr>
      <w:r w:rsidRPr="009A53E1">
        <w:rPr>
          <w:color w:val="auto"/>
          <w:lang w:val="pt-BR"/>
        </w:rPr>
        <w:t xml:space="preserve">Os teores de matéria orgânica </w:t>
      </w:r>
      <w:r w:rsidR="005D2669" w:rsidRPr="009A53E1">
        <w:rPr>
          <w:color w:val="auto"/>
          <w:lang w:val="pt-BR"/>
        </w:rPr>
        <w:t>apresentaram maior</w:t>
      </w:r>
      <w:r w:rsidRPr="009A53E1">
        <w:rPr>
          <w:color w:val="auto"/>
          <w:lang w:val="pt-BR"/>
        </w:rPr>
        <w:t xml:space="preserve"> frequência na faixa entre 17 e 24 g.dm</w:t>
      </w:r>
      <w:r w:rsidRPr="009A53E1">
        <w:rPr>
          <w:color w:val="auto"/>
          <w:vertAlign w:val="superscript"/>
          <w:lang w:val="pt-BR"/>
        </w:rPr>
        <w:t>-3</w:t>
      </w:r>
      <w:r w:rsidR="005D2669" w:rsidRPr="009A53E1">
        <w:rPr>
          <w:color w:val="auto"/>
          <w:vertAlign w:val="superscript"/>
          <w:lang w:val="pt-BR"/>
        </w:rPr>
        <w:t xml:space="preserve"> </w:t>
      </w:r>
      <w:r w:rsidR="005D2669" w:rsidRPr="009A53E1">
        <w:rPr>
          <w:color w:val="auto"/>
          <w:lang w:val="pt-BR"/>
        </w:rPr>
        <w:t xml:space="preserve">(42,2%). </w:t>
      </w:r>
      <w:r w:rsidR="005D2669" w:rsidRPr="00F67135">
        <w:rPr>
          <w:color w:val="auto"/>
          <w:lang w:val="pt-BR"/>
        </w:rPr>
        <w:t xml:space="preserve">Amostras com teores menores ou iguais a 16 g.dm⁻³ representaram 23,9%, enquanto teores superiores ou iguais a 25 g.dm⁻³ corresponderam a 33,9% (Figura 1b). Esses valores indicam um aumento da frequência em faixas de maior fertilidade quando comparados ao estudo de Barbosa </w:t>
      </w:r>
      <w:r w:rsidR="005D2669" w:rsidRPr="00F67135">
        <w:rPr>
          <w:i/>
          <w:color w:val="auto"/>
          <w:lang w:val="pt-BR"/>
        </w:rPr>
        <w:t>et al</w:t>
      </w:r>
      <w:r w:rsidR="005D2669" w:rsidRPr="00F67135">
        <w:rPr>
          <w:color w:val="auto"/>
          <w:lang w:val="pt-BR"/>
        </w:rPr>
        <w:t xml:space="preserve">. </w:t>
      </w:r>
      <w:r w:rsidR="005D2669" w:rsidRPr="00BE0381">
        <w:rPr>
          <w:color w:val="auto"/>
          <w:lang w:val="pt-BR"/>
          <w:rPrChange w:id="130" w:author="Revisor" w:date="2025-06-28T11:02:00Z" w16du:dateUtc="2025-06-28T15:02:00Z">
            <w:rPr>
              <w:color w:val="auto"/>
            </w:rPr>
          </w:rPrChange>
        </w:rPr>
        <w:t>(2010).</w:t>
      </w:r>
    </w:p>
    <w:p w14:paraId="22F2F764" w14:textId="19EA0755" w:rsidR="00427F0A" w:rsidRDefault="00427F0A" w:rsidP="00427F0A">
      <w:pPr>
        <w:pStyle w:val="MDPI31text"/>
        <w:rPr>
          <w:lang w:val="pt-BR"/>
        </w:rPr>
      </w:pPr>
      <w:commentRangeStart w:id="131"/>
      <w:commentRangeStart w:id="132"/>
      <w:r w:rsidRPr="00427F0A">
        <w:rPr>
          <w:lang w:val="pt-BR"/>
        </w:rPr>
        <w:t>A matéria orgânica é um fator essencial para a fertilidade dos solos tropicais, especialmente em solos com baixos teores de argila, como em Rondônia, onde os processos de intemperismo avançado predominam, e a fração argila é dominada por caulinita e oxihidróxidos de Fe e Al, com cargas variáveis dependentes do pH (N</w:t>
      </w:r>
      <w:r w:rsidR="004E515B" w:rsidRPr="00427F0A">
        <w:rPr>
          <w:lang w:val="pt-BR"/>
        </w:rPr>
        <w:t>ovais</w:t>
      </w:r>
      <w:r w:rsidRPr="00427F0A">
        <w:rPr>
          <w:lang w:val="pt-BR"/>
        </w:rPr>
        <w:t xml:space="preserve"> </w:t>
      </w:r>
      <w:r w:rsidR="0095409F" w:rsidRPr="0095409F">
        <w:rPr>
          <w:i/>
          <w:lang w:val="pt-BR"/>
        </w:rPr>
        <w:t>et al</w:t>
      </w:r>
      <w:r w:rsidRPr="00427F0A">
        <w:rPr>
          <w:lang w:val="pt-BR"/>
        </w:rPr>
        <w:t>., 2007; Dick e Henke, 2023).</w:t>
      </w:r>
      <w:commentRangeEnd w:id="131"/>
      <w:r w:rsidR="00D32E18">
        <w:rPr>
          <w:rStyle w:val="Refdecomentrio"/>
          <w:rFonts w:eastAsia="SimSun"/>
          <w:snapToGrid/>
          <w:lang w:eastAsia="zh-CN" w:bidi="ar-SA"/>
        </w:rPr>
        <w:commentReference w:id="131"/>
      </w:r>
      <w:commentRangeEnd w:id="132"/>
      <w:r w:rsidR="00D32E18">
        <w:rPr>
          <w:rStyle w:val="Refdecomentrio"/>
          <w:rFonts w:eastAsia="SimSun"/>
          <w:snapToGrid/>
          <w:lang w:eastAsia="zh-CN" w:bidi="ar-SA"/>
        </w:rPr>
        <w:commentReference w:id="132"/>
      </w:r>
    </w:p>
    <w:p w14:paraId="07987F94" w14:textId="5DEA9B9D" w:rsidR="00427F0A" w:rsidRDefault="00427F0A" w:rsidP="00427F0A">
      <w:pPr>
        <w:pStyle w:val="MDPI31text"/>
        <w:rPr>
          <w:lang w:val="pt-BR"/>
        </w:rPr>
      </w:pPr>
      <w:r w:rsidRPr="00427F0A">
        <w:rPr>
          <w:lang w:val="pt-BR"/>
        </w:rPr>
        <w:t xml:space="preserve">As frequências do pH foram distribuídas da seguinte forma 0,4% para pH &lt;4,0; 5,9% entre 4,1-4,5; 19,1% entre 4,6-5,0; 27,4% entre 5,1-5,5; 26,9% entre 5,6-6,0 e 20,3% para pH &gt;6,0 (Figura 2a). </w:t>
      </w:r>
      <w:commentRangeStart w:id="133"/>
      <w:r w:rsidRPr="00427F0A">
        <w:rPr>
          <w:lang w:val="pt-BR"/>
        </w:rPr>
        <w:t>Observou-se que 52,8% das amostras apresentaram pH inferior a 5,5, um nível que pode indicar teores tóxicos de Al, além de possíveis toxidez de Mn e Fe. Em contrapartida, solos com pH mais elevado tendem a oferecer maior disponibilidade de nutrientes essenciais às plantas, como P, K, Ca, Mg, S e Mo</w:t>
      </w:r>
      <w:commentRangeEnd w:id="133"/>
      <w:r w:rsidR="00D32E18">
        <w:rPr>
          <w:rStyle w:val="Refdecomentrio"/>
          <w:rFonts w:eastAsia="SimSun"/>
          <w:snapToGrid/>
          <w:lang w:eastAsia="zh-CN" w:bidi="ar-SA"/>
        </w:rPr>
        <w:commentReference w:id="133"/>
      </w:r>
      <w:r w:rsidRPr="00427F0A">
        <w:rPr>
          <w:lang w:val="pt-BR"/>
        </w:rPr>
        <w:t>.</w:t>
      </w:r>
    </w:p>
    <w:p w14:paraId="0D4516C6" w14:textId="77777777" w:rsidR="005D2669" w:rsidRDefault="005D2669" w:rsidP="00427F0A">
      <w:pPr>
        <w:pStyle w:val="MDPI31text"/>
        <w:rPr>
          <w:lang w:val="pt-BR"/>
        </w:rPr>
      </w:pPr>
    </w:p>
    <w:p w14:paraId="1B47E2BF" w14:textId="77777777" w:rsidR="005D2669" w:rsidRDefault="005D2669" w:rsidP="00427F0A">
      <w:pPr>
        <w:pStyle w:val="MDPI31text"/>
        <w:rPr>
          <w:lang w:val="pt-BR"/>
        </w:rPr>
      </w:pPr>
    </w:p>
    <w:p w14:paraId="3A1C8420" w14:textId="77777777" w:rsidR="005D2669" w:rsidRDefault="005D2669" w:rsidP="00427F0A">
      <w:pPr>
        <w:pStyle w:val="MDPI31text"/>
        <w:rPr>
          <w:lang w:val="pt-BR"/>
        </w:rPr>
      </w:pPr>
    </w:p>
    <w:p w14:paraId="384D825F" w14:textId="77777777" w:rsidR="005D2669" w:rsidRDefault="005D2669" w:rsidP="00427F0A">
      <w:pPr>
        <w:pStyle w:val="MDPI31text"/>
        <w:rPr>
          <w:lang w:val="pt-BR"/>
        </w:rPr>
      </w:pPr>
    </w:p>
    <w:p w14:paraId="615B88C9" w14:textId="77777777" w:rsidR="005D2669" w:rsidRDefault="005D2669" w:rsidP="00427F0A">
      <w:pPr>
        <w:pStyle w:val="MDPI31text"/>
        <w:rPr>
          <w:lang w:val="pt-BR"/>
        </w:rPr>
      </w:pPr>
    </w:p>
    <w:p w14:paraId="58275AD9" w14:textId="77777777" w:rsidR="005D2669" w:rsidRDefault="005D2669" w:rsidP="00427F0A">
      <w:pPr>
        <w:pStyle w:val="MDPI31text"/>
        <w:rPr>
          <w:lang w:val="pt-BR"/>
        </w:rPr>
      </w:pPr>
    </w:p>
    <w:p w14:paraId="2531B704" w14:textId="77777777" w:rsidR="005D2669" w:rsidRDefault="005D2669" w:rsidP="00427F0A">
      <w:pPr>
        <w:pStyle w:val="MDPI31text"/>
        <w:rPr>
          <w:lang w:val="pt-BR"/>
        </w:rPr>
      </w:pPr>
    </w:p>
    <w:p w14:paraId="5A6DBBC0" w14:textId="77777777" w:rsidR="005D2669" w:rsidRDefault="005D2669" w:rsidP="00427F0A">
      <w:pPr>
        <w:pStyle w:val="MDPI31text"/>
        <w:rPr>
          <w:lang w:val="pt-BR"/>
        </w:rPr>
      </w:pPr>
    </w:p>
    <w:p w14:paraId="322C64D6" w14:textId="77777777" w:rsidR="005D2669" w:rsidRDefault="005D2669" w:rsidP="00427F0A">
      <w:pPr>
        <w:pStyle w:val="MDPI31text"/>
        <w:rPr>
          <w:lang w:val="pt-BR"/>
        </w:rPr>
      </w:pPr>
    </w:p>
    <w:p w14:paraId="73FC754B" w14:textId="77777777" w:rsidR="00427F0A" w:rsidRDefault="00427F0A" w:rsidP="00427F0A">
      <w:pPr>
        <w:pStyle w:val="MDPI31text"/>
        <w:rPr>
          <w:lang w:val="pt-BR"/>
        </w:rPr>
      </w:pPr>
    </w:p>
    <w:tbl>
      <w:tblPr>
        <w:tblStyle w:val="Tabelacomgrade"/>
        <w:tblW w:w="8504" w:type="dxa"/>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3688"/>
        <w:gridCol w:w="4809"/>
        <w:gridCol w:w="7"/>
      </w:tblGrid>
      <w:tr w:rsidR="00427F0A" w:rsidRPr="007E42AE" w14:paraId="34F3BA5D" w14:textId="77777777" w:rsidTr="007E42AE">
        <w:trPr>
          <w:gridAfter w:val="1"/>
          <w:wAfter w:w="7" w:type="dxa"/>
        </w:trPr>
        <w:tc>
          <w:tcPr>
            <w:tcW w:w="3688" w:type="dxa"/>
          </w:tcPr>
          <w:p w14:paraId="0B4EDB28" w14:textId="77777777" w:rsidR="00427F0A" w:rsidRPr="007E42AE" w:rsidRDefault="00427F0A" w:rsidP="00B318BD">
            <w:pPr>
              <w:jc w:val="center"/>
              <w:rPr>
                <w:noProof/>
                <w:sz w:val="18"/>
                <w:szCs w:val="18"/>
                <w:lang w:eastAsia="pt-BR"/>
              </w:rPr>
            </w:pPr>
            <w:r w:rsidRPr="007E42AE">
              <w:rPr>
                <w:noProof/>
                <w:sz w:val="18"/>
                <w:szCs w:val="18"/>
                <w:lang w:eastAsia="pt-BR"/>
              </w:rPr>
              <w:t>a)</w:t>
            </w:r>
          </w:p>
        </w:tc>
        <w:tc>
          <w:tcPr>
            <w:tcW w:w="4809" w:type="dxa"/>
          </w:tcPr>
          <w:p w14:paraId="6B3A419B" w14:textId="77777777" w:rsidR="00427F0A" w:rsidRPr="007E42AE" w:rsidRDefault="00427F0A" w:rsidP="00B318BD">
            <w:pPr>
              <w:jc w:val="center"/>
              <w:rPr>
                <w:noProof/>
                <w:sz w:val="18"/>
                <w:szCs w:val="18"/>
                <w:lang w:eastAsia="pt-BR"/>
              </w:rPr>
            </w:pPr>
            <w:r w:rsidRPr="007E42AE">
              <w:rPr>
                <w:noProof/>
                <w:sz w:val="18"/>
                <w:szCs w:val="18"/>
                <w:lang w:eastAsia="pt-BR"/>
              </w:rPr>
              <w:t>b)</w:t>
            </w:r>
          </w:p>
        </w:tc>
      </w:tr>
      <w:tr w:rsidR="00427F0A" w:rsidRPr="007E42AE" w14:paraId="7DDEBE0F" w14:textId="77777777" w:rsidTr="007E42AE">
        <w:tc>
          <w:tcPr>
            <w:tcW w:w="3688" w:type="dxa"/>
          </w:tcPr>
          <w:p w14:paraId="054160B9" w14:textId="77777777" w:rsidR="00427F0A" w:rsidRPr="007E42AE" w:rsidRDefault="00427F0A" w:rsidP="00B318BD">
            <w:pPr>
              <w:rPr>
                <w:sz w:val="18"/>
                <w:szCs w:val="18"/>
              </w:rPr>
            </w:pPr>
            <w:r w:rsidRPr="007E42AE">
              <w:rPr>
                <w:noProof/>
                <w:sz w:val="18"/>
                <w:szCs w:val="18"/>
                <w:lang w:val="pt-BR" w:eastAsia="pt-BR"/>
              </w:rPr>
              <w:drawing>
                <wp:inline distT="0" distB="0" distL="0" distR="0" wp14:anchorId="3D46B16A" wp14:editId="1377F082">
                  <wp:extent cx="2253436" cy="22860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1999" cy="2294686"/>
                          </a:xfrm>
                          <a:prstGeom prst="rect">
                            <a:avLst/>
                          </a:prstGeom>
                          <a:noFill/>
                          <a:ln>
                            <a:noFill/>
                          </a:ln>
                        </pic:spPr>
                      </pic:pic>
                    </a:graphicData>
                  </a:graphic>
                </wp:inline>
              </w:drawing>
            </w:r>
          </w:p>
        </w:tc>
        <w:tc>
          <w:tcPr>
            <w:tcW w:w="4816" w:type="dxa"/>
            <w:gridSpan w:val="2"/>
          </w:tcPr>
          <w:p w14:paraId="38285201" w14:textId="77777777" w:rsidR="00427F0A" w:rsidRPr="007E42AE" w:rsidRDefault="00427F0A" w:rsidP="00B318BD">
            <w:pPr>
              <w:rPr>
                <w:sz w:val="18"/>
                <w:szCs w:val="18"/>
              </w:rPr>
            </w:pPr>
            <w:r w:rsidRPr="007E42AE">
              <w:rPr>
                <w:noProof/>
                <w:sz w:val="18"/>
                <w:szCs w:val="18"/>
                <w:lang w:val="pt-BR" w:eastAsia="pt-BR"/>
              </w:rPr>
              <w:drawing>
                <wp:inline distT="0" distB="0" distL="0" distR="0" wp14:anchorId="154A0560" wp14:editId="54CB9E6F">
                  <wp:extent cx="2441275" cy="2312071"/>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4343" cy="2324447"/>
                          </a:xfrm>
                          <a:prstGeom prst="rect">
                            <a:avLst/>
                          </a:prstGeom>
                          <a:noFill/>
                          <a:ln>
                            <a:noFill/>
                          </a:ln>
                        </pic:spPr>
                      </pic:pic>
                    </a:graphicData>
                  </a:graphic>
                </wp:inline>
              </w:drawing>
            </w:r>
          </w:p>
        </w:tc>
      </w:tr>
    </w:tbl>
    <w:p w14:paraId="5BB16221" w14:textId="6E0B69F0" w:rsidR="00427F0A" w:rsidRDefault="00427F0A" w:rsidP="00427F0A">
      <w:pPr>
        <w:pStyle w:val="MDPI31text"/>
        <w:ind w:firstLine="0"/>
        <w:rPr>
          <w:snapToGrid/>
          <w:sz w:val="18"/>
          <w:szCs w:val="20"/>
          <w:lang w:val="pt-BR"/>
        </w:rPr>
      </w:pPr>
      <w:r w:rsidRPr="003E552E">
        <w:rPr>
          <w:b/>
          <w:snapToGrid/>
          <w:sz w:val="18"/>
          <w:szCs w:val="20"/>
          <w:lang w:val="pt-BR"/>
        </w:rPr>
        <w:t xml:space="preserve">Figura </w:t>
      </w:r>
      <w:r>
        <w:rPr>
          <w:b/>
          <w:snapToGrid/>
          <w:sz w:val="18"/>
          <w:szCs w:val="20"/>
          <w:lang w:val="pt-BR"/>
        </w:rPr>
        <w:t>2</w:t>
      </w:r>
      <w:r w:rsidRPr="003E552E">
        <w:rPr>
          <w:b/>
          <w:snapToGrid/>
          <w:sz w:val="18"/>
          <w:szCs w:val="20"/>
          <w:lang w:val="pt-BR"/>
        </w:rPr>
        <w:t>.</w:t>
      </w:r>
      <w:r w:rsidRPr="00C85AB7">
        <w:rPr>
          <w:b/>
          <w:lang w:val="pt-BR"/>
        </w:rPr>
        <w:t xml:space="preserve"> </w:t>
      </w:r>
      <w:r w:rsidR="003C3EAF" w:rsidRPr="003C3EAF">
        <w:rPr>
          <w:snapToGrid/>
          <w:sz w:val="18"/>
          <w:szCs w:val="20"/>
          <w:lang w:val="pt-BR"/>
        </w:rPr>
        <w:t>Percentual de frequências em faixas de pH (a) e de teores de alumínio (b) em amostras de solos de 2021 a 2023, no estado de Rondônia</w:t>
      </w:r>
      <w:r w:rsidRPr="00B4626D">
        <w:rPr>
          <w:snapToGrid/>
          <w:sz w:val="18"/>
          <w:szCs w:val="20"/>
          <w:lang w:val="pt-BR"/>
        </w:rPr>
        <w:t>.</w:t>
      </w:r>
    </w:p>
    <w:p w14:paraId="372CB0D0" w14:textId="77777777" w:rsidR="00427F0A" w:rsidRDefault="00427F0A" w:rsidP="00427F0A">
      <w:pPr>
        <w:pStyle w:val="MDPI31text"/>
        <w:rPr>
          <w:lang w:val="pt-BR"/>
        </w:rPr>
      </w:pPr>
    </w:p>
    <w:p w14:paraId="0E58843F" w14:textId="6C252641" w:rsidR="005F31D2" w:rsidRPr="005F31D2" w:rsidRDefault="005F31D2" w:rsidP="005F31D2">
      <w:pPr>
        <w:pStyle w:val="MDPI31text"/>
        <w:rPr>
          <w:lang w:val="pt-BR"/>
        </w:rPr>
      </w:pPr>
      <w:r w:rsidRPr="005F31D2">
        <w:rPr>
          <w:lang w:val="pt-BR"/>
        </w:rPr>
        <w:t xml:space="preserve">Quanto aos teores de Al, 58% das amostras apresentaram níveis iguais a zero (Figura 2b). As demais amostras tiveram teores de Al variando entre 10,1% e 2,7%. Essa alta frequência de solos sem alumínio foi inesperada, pois normalmente o Al está ausente apenas em solos com pH superior a 5,5 (Bissani e Ernani, 2023). No entanto, neste estudo, apenas 47,2% das amostras apresentaram pH acima desse valor. </w:t>
      </w:r>
      <w:commentRangeStart w:id="134"/>
      <w:r w:rsidRPr="005F31D2">
        <w:rPr>
          <w:lang w:val="pt-BR"/>
        </w:rPr>
        <w:t>É possível que algumas amostras com Al igual a zero tenham pH próximo de 5,5, o que justificaria a ausência de alumínio.</w:t>
      </w:r>
      <w:commentRangeEnd w:id="134"/>
      <w:r w:rsidR="00D32E18">
        <w:rPr>
          <w:rStyle w:val="Refdecomentrio"/>
          <w:rFonts w:eastAsia="SimSun"/>
          <w:snapToGrid/>
          <w:lang w:eastAsia="zh-CN" w:bidi="ar-SA"/>
        </w:rPr>
        <w:commentReference w:id="134"/>
      </w:r>
    </w:p>
    <w:p w14:paraId="4887F973" w14:textId="6F26F41D" w:rsidR="00427F0A" w:rsidRDefault="005F31D2" w:rsidP="005F31D2">
      <w:pPr>
        <w:pStyle w:val="MDPI31text"/>
        <w:rPr>
          <w:lang w:val="pt-BR"/>
        </w:rPr>
      </w:pPr>
      <w:r w:rsidRPr="005F31D2">
        <w:rPr>
          <w:lang w:val="pt-BR"/>
        </w:rPr>
        <w:t xml:space="preserve">A frequência de amostras de solos com teores de Ca </w:t>
      </w:r>
      <w:r w:rsidR="006F2B9B">
        <w:rPr>
          <w:lang w:val="pt-BR"/>
        </w:rPr>
        <w:t>e Mg</w:t>
      </w:r>
      <w:r w:rsidRPr="005F31D2">
        <w:rPr>
          <w:lang w:val="pt-BR"/>
        </w:rPr>
        <w:t xml:space="preserve"> abaixo dos níveis críticos recomendados para culturas agrícolas </w:t>
      </w:r>
      <w:r w:rsidR="006F2B9B" w:rsidRPr="005F31D2">
        <w:rPr>
          <w:lang w:val="pt-BR"/>
        </w:rPr>
        <w:t xml:space="preserve">foram </w:t>
      </w:r>
      <w:r w:rsidR="006F2B9B">
        <w:rPr>
          <w:lang w:val="pt-BR"/>
        </w:rPr>
        <w:t xml:space="preserve">de </w:t>
      </w:r>
      <w:r w:rsidR="006F2B9B" w:rsidRPr="005F31D2">
        <w:rPr>
          <w:lang w:val="pt-BR"/>
        </w:rPr>
        <w:t xml:space="preserve">26,9% </w:t>
      </w:r>
      <w:r w:rsidR="006F2B9B">
        <w:rPr>
          <w:lang w:val="pt-BR"/>
        </w:rPr>
        <w:t xml:space="preserve">e </w:t>
      </w:r>
      <w:r w:rsidR="006F2B9B" w:rsidRPr="005F31D2">
        <w:rPr>
          <w:lang w:val="pt-BR"/>
        </w:rPr>
        <w:t>41,5%</w:t>
      </w:r>
      <w:r w:rsidR="006F2B9B">
        <w:rPr>
          <w:lang w:val="pt-BR"/>
        </w:rPr>
        <w:t>, respectivamente</w:t>
      </w:r>
      <w:r w:rsidR="006F2B9B" w:rsidRPr="005F31D2">
        <w:rPr>
          <w:lang w:val="pt-BR"/>
        </w:rPr>
        <w:t xml:space="preserve"> </w:t>
      </w:r>
      <w:r w:rsidRPr="005F31D2">
        <w:rPr>
          <w:lang w:val="pt-BR"/>
        </w:rPr>
        <w:t>(Figura 3</w:t>
      </w:r>
      <w:del w:id="135" w:author="Revisor" w:date="2025-06-28T11:54:00Z" w16du:dateUtc="2025-06-28T15:54:00Z">
        <w:r w:rsidRPr="005F31D2" w:rsidDel="00D32E18">
          <w:rPr>
            <w:lang w:val="pt-BR"/>
          </w:rPr>
          <w:delText>a,b</w:delText>
        </w:r>
      </w:del>
      <w:r w:rsidRPr="005F31D2">
        <w:rPr>
          <w:lang w:val="pt-BR"/>
        </w:rPr>
        <w:t>). Diante disso, a maioria dos programas de recomendação sugere a correção da acidez do solo com calcário, preferencialmente dolomítico, para solos com pH abaixo de 5,5, pois ele também fornece</w:t>
      </w:r>
      <w:r w:rsidR="00CE0E55">
        <w:rPr>
          <w:lang w:val="pt-BR"/>
        </w:rPr>
        <w:t xml:space="preserve"> quantidades consideráveis de</w:t>
      </w:r>
      <w:r w:rsidRPr="005F31D2">
        <w:rPr>
          <w:lang w:val="pt-BR"/>
        </w:rPr>
        <w:t xml:space="preserve"> Mg (CFSEMG, 1999; Raij </w:t>
      </w:r>
      <w:r w:rsidR="0095409F" w:rsidRPr="0095409F">
        <w:rPr>
          <w:i/>
          <w:lang w:val="pt-BR"/>
        </w:rPr>
        <w:t>et al</w:t>
      </w:r>
      <w:r w:rsidRPr="005F31D2">
        <w:rPr>
          <w:lang w:val="pt-BR"/>
        </w:rPr>
        <w:t>., 1997; CQFS-RS/SC, 2016)</w:t>
      </w:r>
      <w:r>
        <w:rPr>
          <w:lang w:val="pt-BR"/>
        </w:rPr>
        <w:t>.</w:t>
      </w:r>
    </w:p>
    <w:p w14:paraId="23797B1C" w14:textId="77777777" w:rsidR="00427F0A" w:rsidRDefault="00427F0A" w:rsidP="00427F0A">
      <w:pPr>
        <w:pStyle w:val="MDPI31text"/>
        <w:rPr>
          <w:lang w:val="pt-BR"/>
        </w:rPr>
      </w:pPr>
    </w:p>
    <w:tbl>
      <w:tblPr>
        <w:tblStyle w:val="Tabelacomgrade"/>
        <w:tblW w:w="8504" w:type="dxa"/>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3827"/>
        <w:gridCol w:w="4670"/>
        <w:gridCol w:w="7"/>
      </w:tblGrid>
      <w:tr w:rsidR="005F31D2" w:rsidRPr="007E42AE" w14:paraId="2628BCA2" w14:textId="77777777" w:rsidTr="007E42AE">
        <w:trPr>
          <w:gridAfter w:val="1"/>
          <w:wAfter w:w="7" w:type="dxa"/>
        </w:trPr>
        <w:tc>
          <w:tcPr>
            <w:tcW w:w="3827" w:type="dxa"/>
          </w:tcPr>
          <w:p w14:paraId="2F13BBEB" w14:textId="77777777" w:rsidR="005F31D2" w:rsidRPr="007E42AE" w:rsidRDefault="005F31D2" w:rsidP="00B318BD">
            <w:pPr>
              <w:jc w:val="center"/>
              <w:rPr>
                <w:noProof/>
                <w:sz w:val="18"/>
                <w:lang w:eastAsia="pt-BR"/>
              </w:rPr>
            </w:pPr>
            <w:r w:rsidRPr="007E42AE">
              <w:rPr>
                <w:noProof/>
                <w:sz w:val="18"/>
                <w:lang w:eastAsia="pt-BR"/>
              </w:rPr>
              <w:t>a)</w:t>
            </w:r>
          </w:p>
        </w:tc>
        <w:tc>
          <w:tcPr>
            <w:tcW w:w="4670" w:type="dxa"/>
          </w:tcPr>
          <w:p w14:paraId="231CE277" w14:textId="77777777" w:rsidR="005F31D2" w:rsidRPr="007E42AE" w:rsidRDefault="005F31D2" w:rsidP="00B318BD">
            <w:pPr>
              <w:jc w:val="center"/>
              <w:rPr>
                <w:noProof/>
                <w:sz w:val="18"/>
                <w:lang w:eastAsia="pt-BR"/>
              </w:rPr>
            </w:pPr>
            <w:r w:rsidRPr="007E42AE">
              <w:rPr>
                <w:noProof/>
                <w:sz w:val="18"/>
                <w:lang w:eastAsia="pt-BR"/>
              </w:rPr>
              <w:t>b)</w:t>
            </w:r>
          </w:p>
        </w:tc>
      </w:tr>
      <w:tr w:rsidR="005F31D2" w:rsidRPr="007E42AE" w14:paraId="6069374A" w14:textId="77777777" w:rsidTr="007E42AE">
        <w:tc>
          <w:tcPr>
            <w:tcW w:w="3827" w:type="dxa"/>
          </w:tcPr>
          <w:p w14:paraId="03D95EAF" w14:textId="77777777" w:rsidR="005F31D2" w:rsidRPr="007E42AE" w:rsidRDefault="005F31D2" w:rsidP="00B318BD">
            <w:pPr>
              <w:rPr>
                <w:sz w:val="18"/>
              </w:rPr>
            </w:pPr>
            <w:r w:rsidRPr="007E42AE">
              <w:rPr>
                <w:noProof/>
                <w:sz w:val="18"/>
                <w:lang w:val="pt-BR" w:eastAsia="pt-BR"/>
              </w:rPr>
              <w:drawing>
                <wp:inline distT="0" distB="0" distL="0" distR="0" wp14:anchorId="6EB3F032" wp14:editId="3AA9FB9A">
                  <wp:extent cx="2329132" cy="22325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2912" cy="2236123"/>
                          </a:xfrm>
                          <a:prstGeom prst="rect">
                            <a:avLst/>
                          </a:prstGeom>
                          <a:noFill/>
                          <a:ln>
                            <a:noFill/>
                          </a:ln>
                        </pic:spPr>
                      </pic:pic>
                    </a:graphicData>
                  </a:graphic>
                </wp:inline>
              </w:drawing>
            </w:r>
          </w:p>
        </w:tc>
        <w:tc>
          <w:tcPr>
            <w:tcW w:w="4677" w:type="dxa"/>
            <w:gridSpan w:val="2"/>
          </w:tcPr>
          <w:p w14:paraId="45120C28" w14:textId="77777777" w:rsidR="005F31D2" w:rsidRPr="007E42AE" w:rsidRDefault="005F31D2" w:rsidP="00B318BD">
            <w:pPr>
              <w:rPr>
                <w:sz w:val="18"/>
              </w:rPr>
            </w:pPr>
            <w:r w:rsidRPr="007E42AE">
              <w:rPr>
                <w:noProof/>
                <w:sz w:val="18"/>
                <w:lang w:val="pt-BR" w:eastAsia="pt-BR"/>
              </w:rPr>
              <w:drawing>
                <wp:inline distT="0" distB="0" distL="0" distR="0" wp14:anchorId="502B18B9" wp14:editId="56ADB901">
                  <wp:extent cx="2428123" cy="2197519"/>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5335" cy="2204046"/>
                          </a:xfrm>
                          <a:prstGeom prst="rect">
                            <a:avLst/>
                          </a:prstGeom>
                          <a:noFill/>
                          <a:ln>
                            <a:noFill/>
                          </a:ln>
                        </pic:spPr>
                      </pic:pic>
                    </a:graphicData>
                  </a:graphic>
                </wp:inline>
              </w:drawing>
            </w:r>
          </w:p>
        </w:tc>
      </w:tr>
    </w:tbl>
    <w:p w14:paraId="4C2BE257" w14:textId="4C1B8D08" w:rsidR="00A14593" w:rsidRDefault="00A14593" w:rsidP="00A14593">
      <w:pPr>
        <w:pStyle w:val="MDPI31text"/>
        <w:ind w:firstLine="0"/>
        <w:rPr>
          <w:snapToGrid/>
          <w:sz w:val="18"/>
          <w:szCs w:val="20"/>
          <w:lang w:val="pt-BR"/>
        </w:rPr>
      </w:pPr>
      <w:r w:rsidRPr="003E552E">
        <w:rPr>
          <w:b/>
          <w:snapToGrid/>
          <w:sz w:val="18"/>
          <w:szCs w:val="20"/>
          <w:lang w:val="pt-BR"/>
        </w:rPr>
        <w:t xml:space="preserve">Figura </w:t>
      </w:r>
      <w:r>
        <w:rPr>
          <w:b/>
          <w:snapToGrid/>
          <w:sz w:val="18"/>
          <w:szCs w:val="20"/>
          <w:lang w:val="pt-BR"/>
        </w:rPr>
        <w:t>3</w:t>
      </w:r>
      <w:r w:rsidRPr="003E552E">
        <w:rPr>
          <w:b/>
          <w:snapToGrid/>
          <w:sz w:val="18"/>
          <w:szCs w:val="20"/>
          <w:lang w:val="pt-BR"/>
        </w:rPr>
        <w:t>.</w:t>
      </w:r>
      <w:r w:rsidRPr="00C85AB7">
        <w:rPr>
          <w:b/>
          <w:lang w:val="pt-BR"/>
        </w:rPr>
        <w:t xml:space="preserve"> </w:t>
      </w:r>
      <w:r w:rsidRPr="003C3EAF">
        <w:rPr>
          <w:snapToGrid/>
          <w:sz w:val="18"/>
          <w:szCs w:val="20"/>
          <w:lang w:val="pt-BR"/>
        </w:rPr>
        <w:t xml:space="preserve">Percentual </w:t>
      </w:r>
      <w:r w:rsidRPr="00A14593">
        <w:rPr>
          <w:snapToGrid/>
          <w:sz w:val="18"/>
          <w:szCs w:val="20"/>
          <w:lang w:val="pt-BR"/>
        </w:rPr>
        <w:t>de frequências em faixas de teores de cálcio (a) e de magnésio (b) em amostras de solos de 2021 a 2023, no estado de Rondônia</w:t>
      </w:r>
      <w:r w:rsidRPr="00B4626D">
        <w:rPr>
          <w:snapToGrid/>
          <w:sz w:val="18"/>
          <w:szCs w:val="20"/>
          <w:lang w:val="pt-BR"/>
        </w:rPr>
        <w:t>.</w:t>
      </w:r>
    </w:p>
    <w:p w14:paraId="5703A61D" w14:textId="77777777" w:rsidR="005F31D2" w:rsidRDefault="005F31D2" w:rsidP="00427F0A">
      <w:pPr>
        <w:pStyle w:val="MDPI31text"/>
        <w:rPr>
          <w:lang w:val="pt-BR"/>
        </w:rPr>
      </w:pPr>
    </w:p>
    <w:p w14:paraId="42088B64" w14:textId="05C916DD" w:rsidR="005F31D2" w:rsidRDefault="00023761" w:rsidP="00427F0A">
      <w:pPr>
        <w:pStyle w:val="MDPI31text"/>
        <w:rPr>
          <w:lang w:val="pt-BR"/>
        </w:rPr>
      </w:pPr>
      <w:r w:rsidRPr="00023761">
        <w:rPr>
          <w:lang w:val="pt-BR"/>
        </w:rPr>
        <w:t>A CTC entre 5,1-7,5 Cmol</w:t>
      </w:r>
      <w:r w:rsidRPr="003D388A">
        <w:rPr>
          <w:vertAlign w:val="subscript"/>
          <w:lang w:val="pt-BR"/>
        </w:rPr>
        <w:t>c</w:t>
      </w:r>
      <w:r w:rsidRPr="00023761">
        <w:rPr>
          <w:lang w:val="pt-BR"/>
        </w:rPr>
        <w:t>.dm</w:t>
      </w:r>
      <w:r w:rsidRPr="003D388A">
        <w:rPr>
          <w:vertAlign w:val="superscript"/>
          <w:lang w:val="pt-BR"/>
        </w:rPr>
        <w:t>-3</w:t>
      </w:r>
      <w:r w:rsidRPr="00023761">
        <w:rPr>
          <w:lang w:val="pt-BR"/>
        </w:rPr>
        <w:t xml:space="preserve"> foi de 59,6%, para as amostras, com 19,3 % com teores abaixo de 5,1 Cmol</w:t>
      </w:r>
      <w:r w:rsidRPr="003D388A">
        <w:rPr>
          <w:vertAlign w:val="subscript"/>
          <w:lang w:val="pt-BR"/>
        </w:rPr>
        <w:t>c</w:t>
      </w:r>
      <w:r w:rsidRPr="00023761">
        <w:rPr>
          <w:lang w:val="pt-BR"/>
        </w:rPr>
        <w:t>.dm</w:t>
      </w:r>
      <w:r w:rsidRPr="003D388A">
        <w:rPr>
          <w:vertAlign w:val="superscript"/>
          <w:lang w:val="pt-BR"/>
        </w:rPr>
        <w:t>-3</w:t>
      </w:r>
      <w:r w:rsidRPr="00023761">
        <w:rPr>
          <w:lang w:val="pt-BR"/>
        </w:rPr>
        <w:t xml:space="preserve"> e acima de 7,5 Cmol</w:t>
      </w:r>
      <w:r w:rsidRPr="003D388A">
        <w:rPr>
          <w:vertAlign w:val="subscript"/>
          <w:lang w:val="pt-BR"/>
        </w:rPr>
        <w:t>c</w:t>
      </w:r>
      <w:r w:rsidRPr="00023761">
        <w:rPr>
          <w:lang w:val="pt-BR"/>
        </w:rPr>
        <w:t>.dm</w:t>
      </w:r>
      <w:r w:rsidRPr="003D388A">
        <w:rPr>
          <w:vertAlign w:val="superscript"/>
          <w:lang w:val="pt-BR"/>
        </w:rPr>
        <w:t>-3</w:t>
      </w:r>
      <w:r w:rsidRPr="00023761">
        <w:rPr>
          <w:lang w:val="pt-BR"/>
        </w:rPr>
        <w:t xml:space="preserve"> foi 20,7% (Figura 4</w:t>
      </w:r>
      <w:del w:id="136" w:author="Revisor" w:date="2025-06-28T11:55:00Z" w16du:dateUtc="2025-06-28T15:55:00Z">
        <w:r w:rsidRPr="00023761" w:rsidDel="00D32E18">
          <w:rPr>
            <w:lang w:val="pt-BR"/>
          </w:rPr>
          <w:delText xml:space="preserve"> </w:delText>
        </w:r>
      </w:del>
      <w:r w:rsidRPr="00023761">
        <w:rPr>
          <w:lang w:val="pt-BR"/>
        </w:rPr>
        <w:t xml:space="preserve">a). </w:t>
      </w:r>
      <w:commentRangeStart w:id="137"/>
      <w:commentRangeStart w:id="138"/>
      <w:r w:rsidRPr="00023761">
        <w:rPr>
          <w:lang w:val="pt-BR"/>
        </w:rPr>
        <w:t>A CTC é uma estimativa da capacidade de troca de cátions, que em tese poderiam ser trocados por outros íons, através da ação de massas, sendo os íons ácidos (H+Al) trocados por ação do acetato de cálcio e os íons básicos (Ca e Mg), trocados por ação do cloreto de potássio. Os íons da CTC a pH 7,0, que poderiam ser trocados estão ligados às cargas negativas das superfícies das argilas e da matéria orgânica. Assim solos com maiores teores de argilas e matéria orgânica geralmente tem maior CTC (N</w:t>
      </w:r>
      <w:r w:rsidR="004E515B" w:rsidRPr="00023761">
        <w:rPr>
          <w:lang w:val="pt-BR"/>
        </w:rPr>
        <w:t>ovais</w:t>
      </w:r>
      <w:r w:rsidRPr="00023761">
        <w:rPr>
          <w:lang w:val="pt-BR"/>
        </w:rPr>
        <w:t xml:space="preserve"> </w:t>
      </w:r>
      <w:r w:rsidR="0095409F" w:rsidRPr="0095409F">
        <w:rPr>
          <w:i/>
          <w:lang w:val="pt-BR"/>
        </w:rPr>
        <w:t>et al</w:t>
      </w:r>
      <w:r w:rsidRPr="00023761">
        <w:rPr>
          <w:lang w:val="pt-BR"/>
        </w:rPr>
        <w:t xml:space="preserve">., 2007; Tiecher </w:t>
      </w:r>
      <w:r w:rsidR="0095409F" w:rsidRPr="0095409F">
        <w:rPr>
          <w:i/>
          <w:lang w:val="pt-BR"/>
        </w:rPr>
        <w:t>et al</w:t>
      </w:r>
      <w:r w:rsidRPr="00023761">
        <w:rPr>
          <w:lang w:val="pt-BR"/>
        </w:rPr>
        <w:t>., 2023).</w:t>
      </w:r>
      <w:commentRangeEnd w:id="137"/>
      <w:r w:rsidR="00D32E18">
        <w:rPr>
          <w:rStyle w:val="Refdecomentrio"/>
          <w:rFonts w:eastAsia="SimSun"/>
          <w:snapToGrid/>
          <w:lang w:eastAsia="zh-CN" w:bidi="ar-SA"/>
        </w:rPr>
        <w:commentReference w:id="137"/>
      </w:r>
      <w:commentRangeEnd w:id="138"/>
      <w:r w:rsidR="00D32E18">
        <w:rPr>
          <w:rStyle w:val="Refdecomentrio"/>
          <w:rFonts w:eastAsia="SimSun"/>
          <w:snapToGrid/>
          <w:lang w:eastAsia="zh-CN" w:bidi="ar-SA"/>
        </w:rPr>
        <w:commentReference w:id="138"/>
      </w:r>
    </w:p>
    <w:p w14:paraId="5CD84189" w14:textId="77777777" w:rsidR="005F31D2" w:rsidRDefault="005F31D2" w:rsidP="00427F0A">
      <w:pPr>
        <w:pStyle w:val="MDPI31text"/>
        <w:rPr>
          <w:lang w:val="pt-BR"/>
        </w:rPr>
      </w:pPr>
    </w:p>
    <w:tbl>
      <w:tblPr>
        <w:tblStyle w:val="Tabelacomgrade"/>
        <w:tblW w:w="8644" w:type="dxa"/>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3860"/>
        <w:gridCol w:w="160"/>
        <w:gridCol w:w="310"/>
        <w:gridCol w:w="160"/>
        <w:gridCol w:w="3900"/>
        <w:gridCol w:w="254"/>
      </w:tblGrid>
      <w:tr w:rsidR="00023761" w:rsidRPr="007E42AE" w14:paraId="7AC45474" w14:textId="77777777" w:rsidTr="007E42AE">
        <w:tc>
          <w:tcPr>
            <w:tcW w:w="4330" w:type="dxa"/>
            <w:gridSpan w:val="3"/>
          </w:tcPr>
          <w:p w14:paraId="66CB1DFB" w14:textId="77777777" w:rsidR="00023761" w:rsidRPr="007E42AE" w:rsidRDefault="00023761" w:rsidP="00B318BD">
            <w:pPr>
              <w:jc w:val="center"/>
              <w:rPr>
                <w:noProof/>
                <w:sz w:val="18"/>
                <w:szCs w:val="18"/>
                <w:lang w:eastAsia="pt-BR"/>
              </w:rPr>
            </w:pPr>
            <w:r w:rsidRPr="007E42AE">
              <w:rPr>
                <w:noProof/>
                <w:sz w:val="18"/>
                <w:szCs w:val="18"/>
                <w:lang w:eastAsia="pt-BR"/>
              </w:rPr>
              <w:t>a)</w:t>
            </w:r>
          </w:p>
        </w:tc>
        <w:tc>
          <w:tcPr>
            <w:tcW w:w="160" w:type="dxa"/>
          </w:tcPr>
          <w:p w14:paraId="194A16BB" w14:textId="77777777" w:rsidR="00023761" w:rsidRPr="007E42AE" w:rsidRDefault="00023761" w:rsidP="00B318BD">
            <w:pPr>
              <w:jc w:val="center"/>
              <w:rPr>
                <w:noProof/>
                <w:sz w:val="18"/>
                <w:szCs w:val="18"/>
                <w:lang w:eastAsia="pt-BR"/>
              </w:rPr>
            </w:pPr>
          </w:p>
        </w:tc>
        <w:tc>
          <w:tcPr>
            <w:tcW w:w="4154" w:type="dxa"/>
            <w:gridSpan w:val="2"/>
          </w:tcPr>
          <w:p w14:paraId="4A56B0AA" w14:textId="77777777" w:rsidR="00023761" w:rsidRPr="007E42AE" w:rsidRDefault="00023761" w:rsidP="00B318BD">
            <w:pPr>
              <w:jc w:val="center"/>
              <w:rPr>
                <w:noProof/>
                <w:sz w:val="18"/>
                <w:szCs w:val="18"/>
                <w:lang w:eastAsia="pt-BR"/>
              </w:rPr>
            </w:pPr>
            <w:r w:rsidRPr="007E42AE">
              <w:rPr>
                <w:noProof/>
                <w:sz w:val="18"/>
                <w:szCs w:val="18"/>
                <w:lang w:eastAsia="pt-BR"/>
              </w:rPr>
              <w:t>b)</w:t>
            </w:r>
          </w:p>
        </w:tc>
      </w:tr>
      <w:tr w:rsidR="00023761" w:rsidRPr="007E42AE" w14:paraId="2B05C1AD" w14:textId="77777777" w:rsidTr="007E42AE">
        <w:trPr>
          <w:gridAfter w:val="1"/>
          <w:wAfter w:w="254" w:type="dxa"/>
        </w:trPr>
        <w:tc>
          <w:tcPr>
            <w:tcW w:w="3860" w:type="dxa"/>
          </w:tcPr>
          <w:p w14:paraId="58E8D928" w14:textId="77777777" w:rsidR="00023761" w:rsidRPr="007E42AE" w:rsidRDefault="00023761" w:rsidP="00B318BD">
            <w:pPr>
              <w:rPr>
                <w:sz w:val="18"/>
                <w:szCs w:val="18"/>
              </w:rPr>
            </w:pPr>
            <w:r w:rsidRPr="007E42AE">
              <w:rPr>
                <w:noProof/>
                <w:sz w:val="18"/>
                <w:szCs w:val="18"/>
                <w:lang w:val="pt-BR" w:eastAsia="pt-BR"/>
              </w:rPr>
              <w:drawing>
                <wp:inline distT="0" distB="0" distL="0" distR="0" wp14:anchorId="3AD18017" wp14:editId="001A3FE7">
                  <wp:extent cx="2355011" cy="2503289"/>
                  <wp:effectExtent l="0" t="0" r="762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0704" cy="2509340"/>
                          </a:xfrm>
                          <a:prstGeom prst="rect">
                            <a:avLst/>
                          </a:prstGeom>
                          <a:noFill/>
                          <a:ln>
                            <a:noFill/>
                          </a:ln>
                        </pic:spPr>
                      </pic:pic>
                    </a:graphicData>
                  </a:graphic>
                </wp:inline>
              </w:drawing>
            </w:r>
          </w:p>
        </w:tc>
        <w:tc>
          <w:tcPr>
            <w:tcW w:w="160" w:type="dxa"/>
          </w:tcPr>
          <w:p w14:paraId="77DFA679" w14:textId="77777777" w:rsidR="00023761" w:rsidRPr="007E42AE" w:rsidRDefault="00023761" w:rsidP="00B318BD">
            <w:pPr>
              <w:rPr>
                <w:noProof/>
                <w:sz w:val="18"/>
                <w:szCs w:val="18"/>
                <w:lang w:eastAsia="pt-BR"/>
              </w:rPr>
            </w:pPr>
          </w:p>
        </w:tc>
        <w:tc>
          <w:tcPr>
            <w:tcW w:w="4370" w:type="dxa"/>
            <w:gridSpan w:val="3"/>
          </w:tcPr>
          <w:p w14:paraId="5A027315" w14:textId="77777777" w:rsidR="00023761" w:rsidRPr="007E42AE" w:rsidRDefault="00023761" w:rsidP="00B318BD">
            <w:pPr>
              <w:rPr>
                <w:sz w:val="18"/>
                <w:szCs w:val="18"/>
              </w:rPr>
            </w:pPr>
            <w:r w:rsidRPr="007E42AE">
              <w:rPr>
                <w:noProof/>
                <w:sz w:val="18"/>
                <w:szCs w:val="18"/>
                <w:lang w:val="pt-BR" w:eastAsia="pt-BR"/>
              </w:rPr>
              <w:drawing>
                <wp:inline distT="0" distB="0" distL="0" distR="0" wp14:anchorId="35AFC70D" wp14:editId="6350AE08">
                  <wp:extent cx="2467731" cy="2520423"/>
                  <wp:effectExtent l="0" t="0" r="889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7731" cy="2520423"/>
                          </a:xfrm>
                          <a:prstGeom prst="rect">
                            <a:avLst/>
                          </a:prstGeom>
                          <a:noFill/>
                          <a:ln>
                            <a:noFill/>
                          </a:ln>
                        </pic:spPr>
                      </pic:pic>
                    </a:graphicData>
                  </a:graphic>
                </wp:inline>
              </w:drawing>
            </w:r>
          </w:p>
        </w:tc>
      </w:tr>
    </w:tbl>
    <w:p w14:paraId="59BD422B" w14:textId="68AE67DB" w:rsidR="00023761" w:rsidRDefault="00023761" w:rsidP="00023761">
      <w:pPr>
        <w:pStyle w:val="MDPI31text"/>
        <w:ind w:firstLine="0"/>
        <w:rPr>
          <w:snapToGrid/>
          <w:sz w:val="18"/>
          <w:szCs w:val="20"/>
          <w:lang w:val="pt-BR"/>
        </w:rPr>
      </w:pPr>
      <w:r w:rsidRPr="003E552E">
        <w:rPr>
          <w:b/>
          <w:snapToGrid/>
          <w:sz w:val="18"/>
          <w:szCs w:val="20"/>
          <w:lang w:val="pt-BR"/>
        </w:rPr>
        <w:t xml:space="preserve">Figura </w:t>
      </w:r>
      <w:r>
        <w:rPr>
          <w:b/>
          <w:snapToGrid/>
          <w:sz w:val="18"/>
          <w:szCs w:val="20"/>
          <w:lang w:val="pt-BR"/>
        </w:rPr>
        <w:t>4</w:t>
      </w:r>
      <w:r w:rsidRPr="003E552E">
        <w:rPr>
          <w:b/>
          <w:snapToGrid/>
          <w:sz w:val="18"/>
          <w:szCs w:val="20"/>
          <w:lang w:val="pt-BR"/>
        </w:rPr>
        <w:t>.</w:t>
      </w:r>
      <w:r w:rsidRPr="00C85AB7">
        <w:rPr>
          <w:b/>
          <w:lang w:val="pt-BR"/>
        </w:rPr>
        <w:t xml:space="preserve"> </w:t>
      </w:r>
      <w:r w:rsidRPr="003C3EAF">
        <w:rPr>
          <w:snapToGrid/>
          <w:sz w:val="18"/>
          <w:szCs w:val="20"/>
          <w:lang w:val="pt-BR"/>
        </w:rPr>
        <w:t xml:space="preserve">Percentual </w:t>
      </w:r>
      <w:r w:rsidRPr="00023761">
        <w:rPr>
          <w:snapToGrid/>
          <w:sz w:val="18"/>
          <w:szCs w:val="20"/>
          <w:lang w:val="pt-BR"/>
        </w:rPr>
        <w:t>de frequências em faixas de CTC (a) e de saturação de bases (b) em amostras de solos de 2021 a 2023, no estado de Rondônia</w:t>
      </w:r>
      <w:r w:rsidRPr="00B4626D">
        <w:rPr>
          <w:snapToGrid/>
          <w:sz w:val="18"/>
          <w:szCs w:val="20"/>
          <w:lang w:val="pt-BR"/>
        </w:rPr>
        <w:t>.</w:t>
      </w:r>
    </w:p>
    <w:p w14:paraId="7894CB47" w14:textId="77777777" w:rsidR="005F31D2" w:rsidRDefault="005F31D2" w:rsidP="00427F0A">
      <w:pPr>
        <w:pStyle w:val="MDPI31text"/>
        <w:rPr>
          <w:lang w:val="pt-BR"/>
        </w:rPr>
      </w:pPr>
    </w:p>
    <w:p w14:paraId="31983DF0" w14:textId="50401401" w:rsidR="00023761" w:rsidRPr="00023761" w:rsidRDefault="00023761" w:rsidP="00023761">
      <w:pPr>
        <w:pStyle w:val="MDPI31text"/>
        <w:rPr>
          <w:lang w:val="pt-BR"/>
        </w:rPr>
      </w:pPr>
      <w:commentRangeStart w:id="139"/>
      <w:r w:rsidRPr="00023761">
        <w:rPr>
          <w:lang w:val="pt-BR"/>
        </w:rPr>
        <w:t>Segundo Moterle e Bortoluzzi (2023), os minerais de argila apresentam valores de CTC elevada, da ordem de até 40 Cmol</w:t>
      </w:r>
      <w:r w:rsidRPr="003D388A">
        <w:rPr>
          <w:vertAlign w:val="subscript"/>
          <w:lang w:val="pt-BR"/>
        </w:rPr>
        <w:t>c</w:t>
      </w:r>
      <w:r w:rsidRPr="00023761">
        <w:rPr>
          <w:lang w:val="pt-BR"/>
        </w:rPr>
        <w:t>.kg</w:t>
      </w:r>
      <w:r w:rsidR="005A60F2" w:rsidRPr="005A60F2">
        <w:rPr>
          <w:vertAlign w:val="superscript"/>
          <w:lang w:val="pt-BR"/>
        </w:rPr>
        <w:t>-1</w:t>
      </w:r>
      <w:r w:rsidRPr="00023761">
        <w:rPr>
          <w:lang w:val="pt-BR"/>
        </w:rPr>
        <w:t>para a ilita, 120 Cmol</w:t>
      </w:r>
      <w:r w:rsidRPr="003D388A">
        <w:rPr>
          <w:vertAlign w:val="subscript"/>
          <w:lang w:val="pt-BR"/>
        </w:rPr>
        <w:t>c</w:t>
      </w:r>
      <w:r w:rsidRPr="00023761">
        <w:rPr>
          <w:lang w:val="pt-BR"/>
        </w:rPr>
        <w:t xml:space="preserve"> kg</w:t>
      </w:r>
      <w:r w:rsidR="005A60F2" w:rsidRPr="005A60F2">
        <w:rPr>
          <w:vertAlign w:val="superscript"/>
          <w:lang w:val="pt-BR"/>
        </w:rPr>
        <w:t>-1</w:t>
      </w:r>
      <w:r w:rsidRPr="00023761">
        <w:rPr>
          <w:lang w:val="pt-BR"/>
        </w:rPr>
        <w:t xml:space="preserve"> para montmorilonita e de 150 Cmol</w:t>
      </w:r>
      <w:r w:rsidRPr="003D388A">
        <w:rPr>
          <w:vertAlign w:val="subscript"/>
          <w:lang w:val="pt-BR"/>
        </w:rPr>
        <w:t>c</w:t>
      </w:r>
      <w:r w:rsidRPr="00023761">
        <w:rPr>
          <w:lang w:val="pt-BR"/>
        </w:rPr>
        <w:t>.kg</w:t>
      </w:r>
      <w:r w:rsidR="005A60F2" w:rsidRPr="005A60F2">
        <w:rPr>
          <w:vertAlign w:val="superscript"/>
          <w:lang w:val="pt-BR"/>
        </w:rPr>
        <w:t>-1</w:t>
      </w:r>
      <w:r w:rsidRPr="00023761">
        <w:rPr>
          <w:lang w:val="pt-BR"/>
        </w:rPr>
        <w:t xml:space="preserve"> para vermiculita. Mas, a caulinita, que é o tipo de argila predominante na grande maioria dos solos das regiões tropicais, incluindo o estado de Rondônia, apresenta valores de CTC bem mais baixos, da ordem de 5-10 Cmol</w:t>
      </w:r>
      <w:r w:rsidRPr="003D388A">
        <w:rPr>
          <w:vertAlign w:val="subscript"/>
          <w:lang w:val="pt-BR"/>
        </w:rPr>
        <w:t>c</w:t>
      </w:r>
      <w:r w:rsidRPr="00023761">
        <w:rPr>
          <w:lang w:val="pt-BR"/>
        </w:rPr>
        <w:t>.kg</w:t>
      </w:r>
      <w:r w:rsidR="005A60F2" w:rsidRPr="005A60F2">
        <w:rPr>
          <w:vertAlign w:val="superscript"/>
          <w:lang w:val="pt-BR"/>
        </w:rPr>
        <w:t>-1</w:t>
      </w:r>
      <w:r w:rsidRPr="00023761">
        <w:rPr>
          <w:lang w:val="pt-BR"/>
        </w:rPr>
        <w:t>. Por isso é muito importante conservar e promover os aumentos dos teores de matéria orgânica do solo. Nos solos das regiões tropicais a CTC do solo devido a matéria orgânica pode variar de 50 a 80% (Aprile e Libardi 2012).</w:t>
      </w:r>
      <w:commentRangeEnd w:id="139"/>
      <w:r w:rsidR="00D32E18">
        <w:rPr>
          <w:rStyle w:val="Refdecomentrio"/>
          <w:rFonts w:eastAsia="SimSun"/>
          <w:snapToGrid/>
          <w:lang w:eastAsia="zh-CN" w:bidi="ar-SA"/>
        </w:rPr>
        <w:commentReference w:id="139"/>
      </w:r>
    </w:p>
    <w:p w14:paraId="388CE74C" w14:textId="2B462FBF" w:rsidR="00023761" w:rsidRPr="00023761" w:rsidRDefault="00023761" w:rsidP="00023761">
      <w:pPr>
        <w:pStyle w:val="MDPI31text"/>
        <w:rPr>
          <w:lang w:val="pt-BR"/>
        </w:rPr>
      </w:pPr>
      <w:r w:rsidRPr="00023761">
        <w:rPr>
          <w:lang w:val="pt-BR"/>
        </w:rPr>
        <w:t>A frequência das amostras de solo em diferentes faixas de saturação de bases (V%) variou entre 7,4 e 17,7% (Figura 4</w:t>
      </w:r>
      <w:del w:id="140" w:author="Revisor" w:date="2025-06-28T11:57:00Z" w16du:dateUtc="2025-06-28T15:57:00Z">
        <w:r w:rsidRPr="00023761" w:rsidDel="00D32E18">
          <w:rPr>
            <w:lang w:val="pt-BR"/>
          </w:rPr>
          <w:delText xml:space="preserve"> </w:delText>
        </w:r>
      </w:del>
      <w:r w:rsidRPr="00023761">
        <w:rPr>
          <w:lang w:val="pt-BR"/>
        </w:rPr>
        <w:t xml:space="preserve">b). </w:t>
      </w:r>
      <w:commentRangeStart w:id="141"/>
      <w:commentRangeStart w:id="142"/>
      <w:r w:rsidRPr="00023761">
        <w:rPr>
          <w:lang w:val="pt-BR"/>
        </w:rPr>
        <w:t>A saturação de bases é um dos critérios utilizados para o cálculo da necessidade de calcário e, é assim porque na CTC de cada solo, uma parte é ocupada pelos cátions básicos e a outra ocupada pelos cátions ácidos, basta elevar a proporção dos cátions componente do calcário (Ca e Mg) e, as hidroxilas da reação do mesmo calcário irão neutralizar a acidez do H+Al (CaCO</w:t>
      </w:r>
      <w:r w:rsidRPr="0079398D">
        <w:rPr>
          <w:vertAlign w:val="subscript"/>
          <w:lang w:val="pt-BR"/>
        </w:rPr>
        <w:t>3</w:t>
      </w:r>
      <w:r w:rsidRPr="00023761">
        <w:rPr>
          <w:lang w:val="pt-BR"/>
        </w:rPr>
        <w:t xml:space="preserve"> + </w:t>
      </w:r>
      <w:r w:rsidR="0079398D" w:rsidRPr="00023761">
        <w:rPr>
          <w:lang w:val="pt-BR"/>
        </w:rPr>
        <w:t>H</w:t>
      </w:r>
      <w:r w:rsidR="0079398D" w:rsidRPr="0079398D">
        <w:rPr>
          <w:vertAlign w:val="subscript"/>
          <w:lang w:val="pt-BR"/>
        </w:rPr>
        <w:t>2</w:t>
      </w:r>
      <w:r w:rsidR="0079398D" w:rsidRPr="00023761">
        <w:rPr>
          <w:lang w:val="pt-BR"/>
        </w:rPr>
        <w:t xml:space="preserve">O </w:t>
      </w:r>
      <w:r w:rsidRPr="00023761">
        <w:rPr>
          <w:lang w:val="pt-BR"/>
        </w:rPr>
        <w:t>= Ca</w:t>
      </w:r>
      <w:r w:rsidRPr="0079398D">
        <w:rPr>
          <w:vertAlign w:val="superscript"/>
          <w:lang w:val="pt-BR"/>
        </w:rPr>
        <w:t>2+</w:t>
      </w:r>
      <w:r w:rsidRPr="00023761">
        <w:rPr>
          <w:lang w:val="pt-BR"/>
        </w:rPr>
        <w:t xml:space="preserve"> + </w:t>
      </w:r>
      <w:r w:rsidR="0079398D" w:rsidRPr="00023761">
        <w:rPr>
          <w:lang w:val="pt-BR"/>
        </w:rPr>
        <w:t>2</w:t>
      </w:r>
      <w:r w:rsidR="00C57293">
        <w:rPr>
          <w:lang w:val="pt-BR"/>
        </w:rPr>
        <w:t>O</w:t>
      </w:r>
      <w:r w:rsidR="0079398D" w:rsidRPr="00023761">
        <w:rPr>
          <w:lang w:val="pt-BR"/>
        </w:rPr>
        <w:t>H</w:t>
      </w:r>
      <w:r w:rsidR="00C57293">
        <w:rPr>
          <w:vertAlign w:val="superscript"/>
          <w:lang w:val="pt-BR"/>
        </w:rPr>
        <w:t>-</w:t>
      </w:r>
      <w:r w:rsidRPr="00023761">
        <w:rPr>
          <w:lang w:val="pt-BR"/>
        </w:rPr>
        <w:t xml:space="preserve"> + CO</w:t>
      </w:r>
      <w:r w:rsidRPr="0079398D">
        <w:rPr>
          <w:vertAlign w:val="subscript"/>
          <w:lang w:val="pt-BR"/>
        </w:rPr>
        <w:t>2</w:t>
      </w:r>
      <w:r w:rsidRPr="00023761">
        <w:rPr>
          <w:lang w:val="pt-BR"/>
        </w:rPr>
        <w:t>, ou MgCO</w:t>
      </w:r>
      <w:r w:rsidRPr="0079398D">
        <w:rPr>
          <w:vertAlign w:val="subscript"/>
          <w:lang w:val="pt-BR"/>
        </w:rPr>
        <w:t>3</w:t>
      </w:r>
      <w:r w:rsidRPr="00023761">
        <w:rPr>
          <w:lang w:val="pt-BR"/>
        </w:rPr>
        <w:t xml:space="preserve"> + </w:t>
      </w:r>
      <w:r w:rsidR="0079398D" w:rsidRPr="00023761">
        <w:rPr>
          <w:lang w:val="pt-BR"/>
        </w:rPr>
        <w:t>H</w:t>
      </w:r>
      <w:r w:rsidR="0079398D" w:rsidRPr="00C57293">
        <w:rPr>
          <w:vertAlign w:val="subscript"/>
          <w:lang w:val="pt-BR"/>
        </w:rPr>
        <w:t>2</w:t>
      </w:r>
      <w:r w:rsidR="0079398D" w:rsidRPr="00023761">
        <w:rPr>
          <w:lang w:val="pt-BR"/>
        </w:rPr>
        <w:t xml:space="preserve">O </w:t>
      </w:r>
      <w:r w:rsidRPr="00023761">
        <w:rPr>
          <w:lang w:val="pt-BR"/>
        </w:rPr>
        <w:t>= Mg</w:t>
      </w:r>
      <w:r w:rsidRPr="0079398D">
        <w:rPr>
          <w:vertAlign w:val="superscript"/>
          <w:lang w:val="pt-BR"/>
        </w:rPr>
        <w:t>2+</w:t>
      </w:r>
      <w:r w:rsidR="0079398D">
        <w:rPr>
          <w:lang w:val="pt-BR"/>
        </w:rPr>
        <w:t xml:space="preserve"> +</w:t>
      </w:r>
      <w:r w:rsidRPr="00023761">
        <w:rPr>
          <w:lang w:val="pt-BR"/>
        </w:rPr>
        <w:t xml:space="preserve"> </w:t>
      </w:r>
      <w:r w:rsidR="0079398D" w:rsidRPr="00023761">
        <w:rPr>
          <w:lang w:val="pt-BR"/>
        </w:rPr>
        <w:t>2</w:t>
      </w:r>
      <w:r w:rsidR="00C57293">
        <w:rPr>
          <w:lang w:val="pt-BR"/>
        </w:rPr>
        <w:t>O</w:t>
      </w:r>
      <w:r w:rsidR="0079398D" w:rsidRPr="00023761">
        <w:rPr>
          <w:lang w:val="pt-BR"/>
        </w:rPr>
        <w:t>H</w:t>
      </w:r>
      <w:r w:rsidR="00C57293">
        <w:rPr>
          <w:vertAlign w:val="superscript"/>
          <w:lang w:val="pt-BR"/>
        </w:rPr>
        <w:t>-</w:t>
      </w:r>
      <w:r w:rsidRPr="00023761">
        <w:rPr>
          <w:lang w:val="pt-BR"/>
        </w:rPr>
        <w:t xml:space="preserve"> + CO</w:t>
      </w:r>
      <w:r w:rsidRPr="0079398D">
        <w:rPr>
          <w:vertAlign w:val="subscript"/>
          <w:lang w:val="pt-BR"/>
        </w:rPr>
        <w:t>2</w:t>
      </w:r>
      <w:r w:rsidRPr="00023761">
        <w:rPr>
          <w:lang w:val="pt-BR"/>
        </w:rPr>
        <w:t xml:space="preserve">). A presença de cátions básicos e corretivos da acidez no calcário, faz com que exista uma correlação positiva e significativa entre saturação de bases e pH do solo (Bissani e Ernani, 2023). </w:t>
      </w:r>
      <w:commentRangeEnd w:id="141"/>
      <w:r w:rsidR="00D32E18">
        <w:rPr>
          <w:rStyle w:val="Refdecomentrio"/>
          <w:rFonts w:eastAsia="SimSun"/>
          <w:snapToGrid/>
          <w:lang w:eastAsia="zh-CN" w:bidi="ar-SA"/>
        </w:rPr>
        <w:commentReference w:id="141"/>
      </w:r>
      <w:commentRangeEnd w:id="142"/>
      <w:r w:rsidR="00D32E18">
        <w:rPr>
          <w:rStyle w:val="Refdecomentrio"/>
          <w:rFonts w:eastAsia="SimSun"/>
          <w:snapToGrid/>
          <w:lang w:eastAsia="zh-CN" w:bidi="ar-SA"/>
        </w:rPr>
        <w:commentReference w:id="142"/>
      </w:r>
    </w:p>
    <w:p w14:paraId="3E48B15A" w14:textId="77777777" w:rsidR="00036783" w:rsidRPr="00F67135" w:rsidRDefault="00036783" w:rsidP="00023761">
      <w:pPr>
        <w:pStyle w:val="MDPI31text"/>
        <w:rPr>
          <w:color w:val="auto"/>
          <w:lang w:val="pt-BR"/>
        </w:rPr>
      </w:pPr>
      <w:r w:rsidRPr="00F67135">
        <w:rPr>
          <w:color w:val="auto"/>
          <w:lang w:val="pt-BR"/>
        </w:rPr>
        <w:t>A saturação de bases ideal no solo varia de acordo com a cultura cultivada, as características do solo e o modelo de produção, sendo sua interpretação realizada pelo Engenheiro Agrônomo. Neste estudo, observou-se que 79,2% das amostras apresentaram V% inferior a 60% (Figura 4b), o que indica a necessidade de calagem para algumas culturas.</w:t>
      </w:r>
    </w:p>
    <w:p w14:paraId="37A0344E" w14:textId="270C0FB5" w:rsidR="00036783" w:rsidDel="004503A4" w:rsidRDefault="00023761" w:rsidP="00036783">
      <w:pPr>
        <w:pStyle w:val="MDPI31text"/>
        <w:rPr>
          <w:del w:id="143" w:author="Revisor" w:date="2025-06-28T12:00:00Z" w16du:dateUtc="2025-06-28T16:00:00Z"/>
          <w:lang w:val="pt-BR"/>
        </w:rPr>
      </w:pPr>
      <w:r w:rsidRPr="00023761">
        <w:rPr>
          <w:lang w:val="pt-BR"/>
        </w:rPr>
        <w:t xml:space="preserve">As frequências dos teores de potássio (K) no solo foram distribuídas da seguinte maneira: </w:t>
      </w:r>
      <w:commentRangeStart w:id="144"/>
      <w:r w:rsidRPr="00023761">
        <w:rPr>
          <w:lang w:val="pt-BR"/>
        </w:rPr>
        <w:t>25,3% das amostras apresentaram teores entre 0-0,07 Cmol</w:t>
      </w:r>
      <w:r w:rsidRPr="003D388A">
        <w:rPr>
          <w:vertAlign w:val="subscript"/>
          <w:lang w:val="pt-BR"/>
        </w:rPr>
        <w:t>c</w:t>
      </w:r>
      <w:r w:rsidRPr="00023761">
        <w:rPr>
          <w:lang w:val="pt-BR"/>
        </w:rPr>
        <w:t>.dm</w:t>
      </w:r>
      <w:r w:rsidRPr="00AA2F72">
        <w:rPr>
          <w:vertAlign w:val="superscript"/>
          <w:lang w:val="pt-BR"/>
        </w:rPr>
        <w:t>-</w:t>
      </w:r>
      <w:r w:rsidRPr="00023761">
        <w:rPr>
          <w:lang w:val="pt-BR"/>
        </w:rPr>
        <w:t>³, 39,1% entre 0,08-</w:t>
      </w:r>
      <w:r w:rsidRPr="00023761">
        <w:rPr>
          <w:lang w:val="pt-BR"/>
        </w:rPr>
        <w:lastRenderedPageBreak/>
        <w:t>0,15 Cmol</w:t>
      </w:r>
      <w:r w:rsidRPr="003D388A">
        <w:rPr>
          <w:vertAlign w:val="subscript"/>
          <w:lang w:val="pt-BR"/>
        </w:rPr>
        <w:t>c</w:t>
      </w:r>
      <w:r w:rsidRPr="00023761">
        <w:rPr>
          <w:lang w:val="pt-BR"/>
        </w:rPr>
        <w:t>.dm</w:t>
      </w:r>
      <w:r w:rsidRPr="00AA2F72">
        <w:rPr>
          <w:vertAlign w:val="superscript"/>
          <w:lang w:val="pt-BR"/>
        </w:rPr>
        <w:t>-</w:t>
      </w:r>
      <w:r w:rsidRPr="00023761">
        <w:rPr>
          <w:lang w:val="pt-BR"/>
        </w:rPr>
        <w:t>³, 22,2% entre 0,16-0,23 Cmol</w:t>
      </w:r>
      <w:r w:rsidRPr="003D388A">
        <w:rPr>
          <w:vertAlign w:val="subscript"/>
          <w:lang w:val="pt-BR"/>
        </w:rPr>
        <w:t>c</w:t>
      </w:r>
      <w:r w:rsidRPr="00023761">
        <w:rPr>
          <w:lang w:val="pt-BR"/>
        </w:rPr>
        <w:t>.dm</w:t>
      </w:r>
      <w:r w:rsidRPr="00AA2F72">
        <w:rPr>
          <w:vertAlign w:val="superscript"/>
          <w:lang w:val="pt-BR"/>
        </w:rPr>
        <w:t>-</w:t>
      </w:r>
      <w:r w:rsidRPr="00023761">
        <w:rPr>
          <w:lang w:val="pt-BR"/>
        </w:rPr>
        <w:t>³, 7,4% entre 0,24-0,30 Cmol</w:t>
      </w:r>
      <w:r w:rsidRPr="003D388A">
        <w:rPr>
          <w:vertAlign w:val="subscript"/>
          <w:lang w:val="pt-BR"/>
        </w:rPr>
        <w:t>c</w:t>
      </w:r>
      <w:r w:rsidRPr="00023761">
        <w:rPr>
          <w:lang w:val="pt-BR"/>
        </w:rPr>
        <w:t>.dm</w:t>
      </w:r>
      <w:r w:rsidRPr="00AA2F72">
        <w:rPr>
          <w:vertAlign w:val="superscript"/>
          <w:lang w:val="pt-BR"/>
        </w:rPr>
        <w:t>-</w:t>
      </w:r>
      <w:r w:rsidRPr="00023761">
        <w:rPr>
          <w:lang w:val="pt-BR"/>
        </w:rPr>
        <w:t>³, 5,3% entre 0,31-0,60 Cmol</w:t>
      </w:r>
      <w:r w:rsidRPr="003D388A">
        <w:rPr>
          <w:vertAlign w:val="subscript"/>
          <w:lang w:val="pt-BR"/>
        </w:rPr>
        <w:t>c</w:t>
      </w:r>
      <w:r w:rsidRPr="00023761">
        <w:rPr>
          <w:lang w:val="pt-BR"/>
        </w:rPr>
        <w:t>.dm</w:t>
      </w:r>
      <w:r w:rsidRPr="00AA2F72">
        <w:rPr>
          <w:vertAlign w:val="superscript"/>
          <w:lang w:val="pt-BR"/>
        </w:rPr>
        <w:t>-</w:t>
      </w:r>
      <w:r w:rsidRPr="00023761">
        <w:rPr>
          <w:lang w:val="pt-BR"/>
        </w:rPr>
        <w:t>³, e apenas 0,6% das amostras possuíam teores superiores a 0,6 Cmol</w:t>
      </w:r>
      <w:r w:rsidRPr="003D388A">
        <w:rPr>
          <w:vertAlign w:val="subscript"/>
          <w:lang w:val="pt-BR"/>
        </w:rPr>
        <w:t>c</w:t>
      </w:r>
      <w:r w:rsidRPr="00023761">
        <w:rPr>
          <w:lang w:val="pt-BR"/>
        </w:rPr>
        <w:t>.dm</w:t>
      </w:r>
      <w:r w:rsidRPr="00AA2F72">
        <w:rPr>
          <w:vertAlign w:val="superscript"/>
          <w:lang w:val="pt-BR"/>
        </w:rPr>
        <w:t>-</w:t>
      </w:r>
      <w:r w:rsidRPr="00023761">
        <w:rPr>
          <w:lang w:val="pt-BR"/>
        </w:rPr>
        <w:t xml:space="preserve">³ </w:t>
      </w:r>
      <w:commentRangeEnd w:id="144"/>
      <w:r w:rsidR="004503A4">
        <w:rPr>
          <w:rStyle w:val="Refdecomentrio"/>
          <w:rFonts w:eastAsia="SimSun"/>
          <w:snapToGrid/>
          <w:lang w:eastAsia="zh-CN" w:bidi="ar-SA"/>
        </w:rPr>
        <w:commentReference w:id="144"/>
      </w:r>
      <w:r w:rsidRPr="00023761">
        <w:rPr>
          <w:lang w:val="pt-BR"/>
        </w:rPr>
        <w:t xml:space="preserve">(Figura 5a). </w:t>
      </w:r>
    </w:p>
    <w:p w14:paraId="252814E8" w14:textId="13D8CCAE" w:rsidR="00130E52" w:rsidRPr="009A53E1" w:rsidDel="004503A4" w:rsidRDefault="00130E52" w:rsidP="00130E52">
      <w:pPr>
        <w:pStyle w:val="MDPI31text"/>
        <w:rPr>
          <w:del w:id="145" w:author="Revisor" w:date="2025-06-28T12:01:00Z" w16du:dateUtc="2025-06-28T16:01:00Z"/>
          <w:color w:val="auto"/>
          <w:lang w:val="pt-BR"/>
        </w:rPr>
      </w:pPr>
      <w:r w:rsidRPr="009A53E1">
        <w:rPr>
          <w:color w:val="auto"/>
          <w:lang w:val="pt-BR"/>
        </w:rPr>
        <w:t>O somatório das frequências de amostras com teores de potássio (K) inferiores a 0,3 Cmolc.dm</w:t>
      </w:r>
      <w:r w:rsidR="009A53E1" w:rsidRPr="009A53E1">
        <w:rPr>
          <w:color w:val="auto"/>
          <w:vertAlign w:val="superscript"/>
          <w:lang w:val="pt-BR"/>
        </w:rPr>
        <w:t>-</w:t>
      </w:r>
      <w:r w:rsidRPr="009A53E1">
        <w:rPr>
          <w:color w:val="auto"/>
          <w:lang w:val="pt-BR"/>
        </w:rPr>
        <w:t>³, considerado o nível crítico por diversos programas de recomendação de corretivos e fertilizantes foi de 94,1%. Isso indica que a maior parte dos solos de Rondônia apresenta disponibilidade de K abaixo do ideal para alcançar altas produtividades. No entanto, esses solos podem responder positivamente à adubação potássica, resultando em ganhos produtivos significativos.</w:t>
      </w:r>
      <w:ins w:id="146" w:author="Revisor" w:date="2025-06-28T12:01:00Z" w16du:dateUtc="2025-06-28T16:01:00Z">
        <w:r w:rsidR="004503A4">
          <w:rPr>
            <w:color w:val="auto"/>
            <w:lang w:val="pt-BR"/>
          </w:rPr>
          <w:t xml:space="preserve"> </w:t>
        </w:r>
      </w:ins>
    </w:p>
    <w:p w14:paraId="21206371" w14:textId="01159969" w:rsidR="00130E52" w:rsidRPr="009A53E1" w:rsidRDefault="00130E52" w:rsidP="00130E52">
      <w:pPr>
        <w:pStyle w:val="MDPI31text"/>
        <w:rPr>
          <w:color w:val="auto"/>
          <w:lang w:val="pt-BR"/>
        </w:rPr>
      </w:pPr>
      <w:r w:rsidRPr="009A53E1">
        <w:rPr>
          <w:color w:val="auto"/>
          <w:lang w:val="pt-BR"/>
        </w:rPr>
        <w:t>Por outro lado, apenas 5,9% das amostras apresentaram teores de K superiores a 0,3 Cmolc.dm</w:t>
      </w:r>
      <w:r w:rsidR="009A53E1" w:rsidRPr="009A53E1">
        <w:rPr>
          <w:color w:val="auto"/>
          <w:vertAlign w:val="superscript"/>
          <w:lang w:val="pt-BR"/>
        </w:rPr>
        <w:t>-</w:t>
      </w:r>
      <w:r w:rsidRPr="009A53E1">
        <w:rPr>
          <w:color w:val="auto"/>
          <w:lang w:val="pt-BR"/>
        </w:rPr>
        <w:t xml:space="preserve">³, o que sugere baixa ou nenhuma possibilidade de incremento na produtividade com a aplicação de fertilizantes potássicos. </w:t>
      </w:r>
    </w:p>
    <w:p w14:paraId="0DB6D65D" w14:textId="2D3D16CB" w:rsidR="00130E52" w:rsidRPr="009A53E1" w:rsidDel="004503A4" w:rsidRDefault="00130E52" w:rsidP="00130E52">
      <w:pPr>
        <w:pStyle w:val="MDPI31text"/>
        <w:rPr>
          <w:moveFrom w:id="147" w:author="Revisor" w:date="2025-06-28T12:01:00Z" w16du:dateUtc="2025-06-28T16:01:00Z"/>
          <w:color w:val="auto"/>
          <w:lang w:val="pt-BR"/>
        </w:rPr>
      </w:pPr>
      <w:moveFromRangeStart w:id="148" w:author="Revisor" w:date="2025-06-28T12:01:00Z" w:name="move202004507"/>
      <w:moveFrom w:id="149" w:author="Revisor" w:date="2025-06-28T12:01:00Z" w16du:dateUtc="2025-06-28T16:01:00Z">
        <w:r w:rsidRPr="009A53E1" w:rsidDel="004503A4">
          <w:rPr>
            <w:color w:val="auto"/>
            <w:lang w:val="pt-BR"/>
          </w:rPr>
          <w:t>De modo geral, solos com teores abaixo do nível crítico tendem a responder de forma inversamente proporcional à disponibilidade inicial de K, enquanto aqueles com teores acima desse limite apresentam resposta reduzida ou nula à adubação, tornando sua aplicação, em alguns casos, desnecessária.</w:t>
        </w:r>
      </w:moveFrom>
    </w:p>
    <w:moveFromRangeEnd w:id="148"/>
    <w:p w14:paraId="7F476863" w14:textId="729397A7" w:rsidR="005F31D2" w:rsidRDefault="005F31D2" w:rsidP="00023761">
      <w:pPr>
        <w:pStyle w:val="MDPI31text"/>
        <w:rPr>
          <w:lang w:val="pt-BR"/>
        </w:rPr>
      </w:pPr>
    </w:p>
    <w:tbl>
      <w:tblPr>
        <w:tblStyle w:val="Tabelacomgrade"/>
        <w:tblW w:w="8497" w:type="dxa"/>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3890"/>
        <w:gridCol w:w="4607"/>
      </w:tblGrid>
      <w:tr w:rsidR="00023761" w:rsidRPr="007E42AE" w14:paraId="0CEBC192" w14:textId="77777777" w:rsidTr="007E42AE">
        <w:tc>
          <w:tcPr>
            <w:tcW w:w="3890" w:type="dxa"/>
          </w:tcPr>
          <w:p w14:paraId="75AF8AD3" w14:textId="77777777" w:rsidR="00023761" w:rsidRPr="007E42AE" w:rsidRDefault="00023761" w:rsidP="00B318BD">
            <w:pPr>
              <w:jc w:val="center"/>
              <w:rPr>
                <w:noProof/>
                <w:sz w:val="18"/>
                <w:lang w:eastAsia="pt-BR"/>
              </w:rPr>
            </w:pPr>
            <w:r w:rsidRPr="007E42AE">
              <w:rPr>
                <w:noProof/>
                <w:sz w:val="18"/>
                <w:lang w:eastAsia="pt-BR"/>
              </w:rPr>
              <w:t>a)</w:t>
            </w:r>
          </w:p>
        </w:tc>
        <w:tc>
          <w:tcPr>
            <w:tcW w:w="4607" w:type="dxa"/>
          </w:tcPr>
          <w:p w14:paraId="6A6DAF52" w14:textId="77777777" w:rsidR="00023761" w:rsidRPr="007E42AE" w:rsidRDefault="00023761" w:rsidP="00B318BD">
            <w:pPr>
              <w:jc w:val="center"/>
              <w:rPr>
                <w:noProof/>
                <w:sz w:val="18"/>
                <w:lang w:eastAsia="pt-BR"/>
              </w:rPr>
            </w:pPr>
            <w:r w:rsidRPr="007E42AE">
              <w:rPr>
                <w:noProof/>
                <w:sz w:val="18"/>
                <w:lang w:eastAsia="pt-BR"/>
              </w:rPr>
              <w:t>b)</w:t>
            </w:r>
          </w:p>
        </w:tc>
      </w:tr>
      <w:tr w:rsidR="00023761" w:rsidRPr="007E42AE" w14:paraId="31AE525A" w14:textId="77777777" w:rsidTr="007E42AE">
        <w:tc>
          <w:tcPr>
            <w:tcW w:w="3890" w:type="dxa"/>
          </w:tcPr>
          <w:p w14:paraId="4B6DBD47" w14:textId="77777777" w:rsidR="00023761" w:rsidRPr="007E42AE" w:rsidRDefault="00023761" w:rsidP="00B318BD">
            <w:pPr>
              <w:rPr>
                <w:sz w:val="18"/>
              </w:rPr>
            </w:pPr>
            <w:r w:rsidRPr="007E42AE">
              <w:rPr>
                <w:noProof/>
                <w:sz w:val="18"/>
                <w:lang w:val="pt-BR" w:eastAsia="pt-BR"/>
              </w:rPr>
              <w:drawing>
                <wp:inline distT="0" distB="0" distL="0" distR="0" wp14:anchorId="3A726C65" wp14:editId="0E9E1870">
                  <wp:extent cx="2374056" cy="2294627"/>
                  <wp:effectExtent l="0" t="0" r="762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79655" cy="2300039"/>
                          </a:xfrm>
                          <a:prstGeom prst="rect">
                            <a:avLst/>
                          </a:prstGeom>
                          <a:noFill/>
                          <a:ln>
                            <a:noFill/>
                          </a:ln>
                        </pic:spPr>
                      </pic:pic>
                    </a:graphicData>
                  </a:graphic>
                </wp:inline>
              </w:drawing>
            </w:r>
          </w:p>
        </w:tc>
        <w:tc>
          <w:tcPr>
            <w:tcW w:w="4607" w:type="dxa"/>
          </w:tcPr>
          <w:p w14:paraId="4C033252" w14:textId="77777777" w:rsidR="00023761" w:rsidRPr="007E42AE" w:rsidRDefault="00023761" w:rsidP="00B318BD">
            <w:pPr>
              <w:rPr>
                <w:sz w:val="18"/>
              </w:rPr>
            </w:pPr>
            <w:r w:rsidRPr="007E42AE">
              <w:rPr>
                <w:noProof/>
                <w:sz w:val="18"/>
                <w:lang w:val="pt-BR" w:eastAsia="pt-BR"/>
              </w:rPr>
              <w:drawing>
                <wp:inline distT="0" distB="0" distL="0" distR="0" wp14:anchorId="0F127664" wp14:editId="2377CE93">
                  <wp:extent cx="2364577" cy="229425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77465" cy="2306759"/>
                          </a:xfrm>
                          <a:prstGeom prst="rect">
                            <a:avLst/>
                          </a:prstGeom>
                          <a:noFill/>
                          <a:ln>
                            <a:noFill/>
                          </a:ln>
                        </pic:spPr>
                      </pic:pic>
                    </a:graphicData>
                  </a:graphic>
                </wp:inline>
              </w:drawing>
            </w:r>
          </w:p>
        </w:tc>
      </w:tr>
    </w:tbl>
    <w:p w14:paraId="795D86B6" w14:textId="5ABE6FCB" w:rsidR="00427F0A" w:rsidRDefault="00023761" w:rsidP="00C613BE">
      <w:pPr>
        <w:pStyle w:val="MDPI31text"/>
        <w:ind w:left="2552" w:firstLine="0"/>
        <w:rPr>
          <w:lang w:val="pt-BR"/>
        </w:rPr>
      </w:pPr>
      <w:r w:rsidRPr="003E552E">
        <w:rPr>
          <w:b/>
          <w:snapToGrid/>
          <w:sz w:val="18"/>
          <w:szCs w:val="20"/>
          <w:lang w:val="pt-BR"/>
        </w:rPr>
        <w:t xml:space="preserve">Figura </w:t>
      </w:r>
      <w:r w:rsidR="00C613BE">
        <w:rPr>
          <w:b/>
          <w:snapToGrid/>
          <w:sz w:val="18"/>
          <w:szCs w:val="20"/>
          <w:lang w:val="pt-BR"/>
        </w:rPr>
        <w:t>5</w:t>
      </w:r>
      <w:r w:rsidRPr="003E552E">
        <w:rPr>
          <w:b/>
          <w:snapToGrid/>
          <w:sz w:val="18"/>
          <w:szCs w:val="20"/>
          <w:lang w:val="pt-BR"/>
        </w:rPr>
        <w:t>.</w:t>
      </w:r>
      <w:r w:rsidRPr="00C85AB7">
        <w:rPr>
          <w:b/>
          <w:lang w:val="pt-BR"/>
        </w:rPr>
        <w:t xml:space="preserve"> </w:t>
      </w:r>
      <w:r w:rsidRPr="003C3EAF">
        <w:rPr>
          <w:snapToGrid/>
          <w:sz w:val="18"/>
          <w:szCs w:val="20"/>
          <w:lang w:val="pt-BR"/>
        </w:rPr>
        <w:t xml:space="preserve">Percentual </w:t>
      </w:r>
      <w:r w:rsidR="00C613BE" w:rsidRPr="00C613BE">
        <w:rPr>
          <w:snapToGrid/>
          <w:sz w:val="18"/>
          <w:szCs w:val="20"/>
          <w:lang w:val="pt-BR"/>
        </w:rPr>
        <w:t>de frequências em faixas de teores de potássio (a) e de disponibilidade de fósforo (b) em amostras de solos de 2021 a 2023, no estado de Rondônia</w:t>
      </w:r>
      <w:r w:rsidRPr="00B4626D">
        <w:rPr>
          <w:snapToGrid/>
          <w:sz w:val="18"/>
          <w:szCs w:val="20"/>
          <w:lang w:val="pt-BR"/>
        </w:rPr>
        <w:t>.</w:t>
      </w:r>
    </w:p>
    <w:p w14:paraId="1405E650" w14:textId="77777777" w:rsidR="00427F0A" w:rsidRDefault="00427F0A" w:rsidP="00427F0A">
      <w:pPr>
        <w:pStyle w:val="MDPI31text"/>
        <w:rPr>
          <w:lang w:val="pt-BR"/>
        </w:rPr>
      </w:pPr>
    </w:p>
    <w:p w14:paraId="727F5E1A" w14:textId="77777777" w:rsidR="004503A4" w:rsidRPr="009A53E1" w:rsidRDefault="004503A4" w:rsidP="004503A4">
      <w:pPr>
        <w:pStyle w:val="MDPI31text"/>
        <w:rPr>
          <w:moveTo w:id="150" w:author="Revisor" w:date="2025-06-28T12:01:00Z" w16du:dateUtc="2025-06-28T16:01:00Z"/>
          <w:color w:val="auto"/>
          <w:lang w:val="pt-BR"/>
        </w:rPr>
      </w:pPr>
      <w:moveToRangeStart w:id="151" w:author="Revisor" w:date="2025-06-28T12:01:00Z" w:name="move202004507"/>
      <w:commentRangeStart w:id="152"/>
      <w:commentRangeStart w:id="153"/>
      <w:moveTo w:id="154" w:author="Revisor" w:date="2025-06-28T12:01:00Z" w16du:dateUtc="2025-06-28T16:01:00Z">
        <w:r w:rsidRPr="009A53E1">
          <w:rPr>
            <w:color w:val="auto"/>
            <w:lang w:val="pt-BR"/>
          </w:rPr>
          <w:t>De modo geral, solos com teores abaixo do nível crítico tendem a responder de forma inversamente proporcional à disponibilidade inicial de K, enquanto aqueles com teores acima desse limite apresentam resposta reduzida ou nula à adubação, tornando sua aplicação, em alguns casos, desnecessária.</w:t>
        </w:r>
      </w:moveTo>
      <w:commentRangeEnd w:id="152"/>
      <w:r>
        <w:rPr>
          <w:rStyle w:val="Refdecomentrio"/>
          <w:rFonts w:eastAsia="SimSun"/>
          <w:snapToGrid/>
          <w:lang w:eastAsia="zh-CN" w:bidi="ar-SA"/>
        </w:rPr>
        <w:commentReference w:id="152"/>
      </w:r>
      <w:commentRangeEnd w:id="153"/>
      <w:r>
        <w:rPr>
          <w:rStyle w:val="Refdecomentrio"/>
          <w:rFonts w:eastAsia="SimSun"/>
          <w:snapToGrid/>
          <w:lang w:eastAsia="zh-CN" w:bidi="ar-SA"/>
        </w:rPr>
        <w:commentReference w:id="153"/>
      </w:r>
    </w:p>
    <w:moveToRangeEnd w:id="151"/>
    <w:p w14:paraId="1F38B59F" w14:textId="5F5C3E03" w:rsidR="00C613BE" w:rsidRPr="00C613BE" w:rsidRDefault="00C613BE" w:rsidP="00C613BE">
      <w:pPr>
        <w:pStyle w:val="MDPI31text"/>
        <w:rPr>
          <w:lang w:val="pt-BR"/>
        </w:rPr>
      </w:pPr>
      <w:r w:rsidRPr="00C613BE">
        <w:rPr>
          <w:lang w:val="pt-BR"/>
        </w:rPr>
        <w:t xml:space="preserve">A respeito dos baixos teores de K nos solos, das características e do comportamento desse nutriente de plantas no solo, deve-se ter muito cuidado nas doses e modos de aplicação, haja visto que </w:t>
      </w:r>
      <w:commentRangeStart w:id="155"/>
      <w:r w:rsidRPr="00C613BE">
        <w:rPr>
          <w:lang w:val="pt-BR"/>
        </w:rPr>
        <w:t xml:space="preserve">a maioria dos solos de Rondônia apresentam baixos teores de argila e o K é um íon bastante móvel no solo, </w:t>
      </w:r>
      <w:r w:rsidR="00412644">
        <w:rPr>
          <w:lang w:val="pt-BR"/>
        </w:rPr>
        <w:t xml:space="preserve">principalmente em períodos de muitas chuvas, </w:t>
      </w:r>
      <w:r w:rsidRPr="00C613BE">
        <w:rPr>
          <w:lang w:val="pt-BR"/>
        </w:rPr>
        <w:t>podendo ser perdido com facilidade por erosão ou lixiviação</w:t>
      </w:r>
      <w:commentRangeEnd w:id="155"/>
      <w:r w:rsidR="004503A4">
        <w:rPr>
          <w:rStyle w:val="Refdecomentrio"/>
          <w:rFonts w:eastAsia="SimSun"/>
          <w:snapToGrid/>
          <w:lang w:eastAsia="zh-CN" w:bidi="ar-SA"/>
        </w:rPr>
        <w:commentReference w:id="155"/>
      </w:r>
      <w:r w:rsidRPr="00C613BE">
        <w:rPr>
          <w:lang w:val="pt-BR"/>
        </w:rPr>
        <w:t>. É necessário fazer uma consulta agronômica antes de investimentos importantes.</w:t>
      </w:r>
    </w:p>
    <w:p w14:paraId="5D9C55F3" w14:textId="630BA845" w:rsidR="00C613BE" w:rsidRPr="00C613BE" w:rsidRDefault="00C613BE" w:rsidP="00C613BE">
      <w:pPr>
        <w:pStyle w:val="MDPI31text"/>
        <w:rPr>
          <w:lang w:val="pt-BR"/>
        </w:rPr>
      </w:pPr>
      <w:r w:rsidRPr="00C613BE">
        <w:rPr>
          <w:lang w:val="pt-BR"/>
        </w:rPr>
        <w:t xml:space="preserve">As frequências dos teores de fósforo (P) no solo variaram entre 52,0% muito baixo, 22,7% baixo, 10,6% médio, 5,7% alto e 9,0% muito alto (Figura 5b). As faixas de teores de P dependem dos teores de argila (descritos na Tabela 2), onde solos mais argilosos possuem maior área superficial específica, com maior capacidade de reatividade, além de ter maior quantidade de água disponível para as plantas. Os estoques P disponível para as plantas na maioria dos casos estão ligados às argilas e precisa sofrer difusão até as raízes das plantas, e é por isso que solos argilosos conseguem fornecer quantidades suficientes </w:t>
      </w:r>
      <w:r w:rsidRPr="00C613BE">
        <w:rPr>
          <w:lang w:val="pt-BR"/>
        </w:rPr>
        <w:lastRenderedPageBreak/>
        <w:t xml:space="preserve">para as plantas mesmo tendo teores menores quando comparado a solos mais arenosos (Martins </w:t>
      </w:r>
      <w:r w:rsidR="0095409F" w:rsidRPr="0095409F">
        <w:rPr>
          <w:i/>
          <w:lang w:val="pt-BR"/>
        </w:rPr>
        <w:t>et al</w:t>
      </w:r>
      <w:r w:rsidRPr="00C613BE">
        <w:rPr>
          <w:lang w:val="pt-BR"/>
        </w:rPr>
        <w:t>., 2023).</w:t>
      </w:r>
    </w:p>
    <w:p w14:paraId="519A262A" w14:textId="137275AF" w:rsidR="00C613BE" w:rsidRPr="00C876BE" w:rsidRDefault="00C613BE" w:rsidP="00C613BE">
      <w:pPr>
        <w:pStyle w:val="MDPI31text"/>
        <w:rPr>
          <w:color w:val="auto"/>
          <w:lang w:val="pt-BR"/>
        </w:rPr>
      </w:pPr>
      <w:r w:rsidRPr="00C876BE">
        <w:rPr>
          <w:color w:val="auto"/>
          <w:lang w:val="pt-BR"/>
        </w:rPr>
        <w:t>O somatório das frequências com teores abaixo do limite superior da faixa média</w:t>
      </w:r>
      <w:r w:rsidR="00130E52" w:rsidRPr="00C876BE">
        <w:rPr>
          <w:color w:val="auto"/>
          <w:lang w:val="pt-BR"/>
        </w:rPr>
        <w:t>,</w:t>
      </w:r>
      <w:r w:rsidRPr="00C876BE">
        <w:rPr>
          <w:color w:val="auto"/>
          <w:lang w:val="pt-BR"/>
        </w:rPr>
        <w:t xml:space="preserve"> considerado o nível crítico</w:t>
      </w:r>
      <w:r w:rsidR="00130E52" w:rsidRPr="00C876BE">
        <w:rPr>
          <w:color w:val="auto"/>
          <w:lang w:val="pt-BR"/>
        </w:rPr>
        <w:t>,</w:t>
      </w:r>
      <w:r w:rsidRPr="00C876BE">
        <w:rPr>
          <w:color w:val="auto"/>
          <w:lang w:val="pt-BR"/>
        </w:rPr>
        <w:t xml:space="preserve"> foi de 85,5%. </w:t>
      </w:r>
      <w:r w:rsidR="00130E52" w:rsidRPr="00C876BE">
        <w:rPr>
          <w:color w:val="auto"/>
          <w:lang w:val="pt-BR"/>
        </w:rPr>
        <w:t xml:space="preserve">Indicando que a </w:t>
      </w:r>
      <w:r w:rsidRPr="00C876BE">
        <w:rPr>
          <w:color w:val="auto"/>
          <w:lang w:val="pt-BR"/>
        </w:rPr>
        <w:t xml:space="preserve">maioria dos solos de Rondônia possuem teores de P </w:t>
      </w:r>
      <w:r w:rsidR="00130E52" w:rsidRPr="00C876BE">
        <w:rPr>
          <w:color w:val="auto"/>
          <w:lang w:val="pt-BR"/>
        </w:rPr>
        <w:t>inferiores às exigências das culturas.</w:t>
      </w:r>
    </w:p>
    <w:p w14:paraId="416137A5" w14:textId="1AF0ADB2" w:rsidR="00427F0A" w:rsidRDefault="00C613BE" w:rsidP="00C613BE">
      <w:pPr>
        <w:pStyle w:val="MDPI31text"/>
        <w:rPr>
          <w:lang w:val="pt-BR"/>
        </w:rPr>
      </w:pPr>
      <w:r w:rsidRPr="00C613BE">
        <w:rPr>
          <w:lang w:val="pt-BR"/>
        </w:rPr>
        <w:t>A aplicação de adubação fosfatada no solo também é muito criteriosa e a eficiência depende muito de uma boa orientação agronômica. O P apresenta um comportamento muito complexo no solo e pode ser fortemente retido nos óxidos e hidróxidos de ferro e alumínio na superfície das argilas, principalmente quando os solos são mais ácidos, como na maioria dos solos de Rondônia (Figura 2</w:t>
      </w:r>
      <w:del w:id="156" w:author="Revisor" w:date="2025-06-28T12:04:00Z" w16du:dateUtc="2025-06-28T16:04:00Z">
        <w:r w:rsidRPr="00C613BE" w:rsidDel="004503A4">
          <w:rPr>
            <w:lang w:val="pt-BR"/>
          </w:rPr>
          <w:delText xml:space="preserve"> </w:delText>
        </w:r>
      </w:del>
      <w:r w:rsidRPr="00C613BE">
        <w:rPr>
          <w:lang w:val="pt-BR"/>
        </w:rPr>
        <w:t>a), diminuindo muito a eficiência (Argila-FeOH</w:t>
      </w:r>
      <w:r w:rsidRPr="00D051AC">
        <w:rPr>
          <w:vertAlign w:val="subscript"/>
          <w:lang w:val="pt-BR"/>
        </w:rPr>
        <w:t>2</w:t>
      </w:r>
      <w:r w:rsidRPr="00D051AC">
        <w:rPr>
          <w:vertAlign w:val="superscript"/>
          <w:lang w:val="pt-BR"/>
        </w:rPr>
        <w:t>+</w:t>
      </w:r>
      <w:r w:rsidRPr="00C613BE">
        <w:rPr>
          <w:lang w:val="pt-BR"/>
        </w:rPr>
        <w:t xml:space="preserve"> + H</w:t>
      </w:r>
      <w:r w:rsidRPr="00D051AC">
        <w:rPr>
          <w:vertAlign w:val="subscript"/>
          <w:lang w:val="pt-BR"/>
        </w:rPr>
        <w:t>2</w:t>
      </w:r>
      <w:r w:rsidRPr="00C613BE">
        <w:rPr>
          <w:lang w:val="pt-BR"/>
        </w:rPr>
        <w:t>PO</w:t>
      </w:r>
      <w:r w:rsidRPr="00D051AC">
        <w:rPr>
          <w:vertAlign w:val="subscript"/>
          <w:lang w:val="pt-BR"/>
        </w:rPr>
        <w:t>4</w:t>
      </w:r>
      <w:r w:rsidRPr="00D051AC">
        <w:rPr>
          <w:vertAlign w:val="superscript"/>
          <w:lang w:val="pt-BR"/>
        </w:rPr>
        <w:t>-</w:t>
      </w:r>
      <w:r w:rsidRPr="00C613BE">
        <w:rPr>
          <w:lang w:val="pt-BR"/>
        </w:rPr>
        <w:t xml:space="preserve"> = Argila-FeH</w:t>
      </w:r>
      <w:r w:rsidRPr="00D051AC">
        <w:rPr>
          <w:vertAlign w:val="subscript"/>
          <w:lang w:val="pt-BR"/>
        </w:rPr>
        <w:t>2</w:t>
      </w:r>
      <w:r w:rsidRPr="00C613BE">
        <w:rPr>
          <w:lang w:val="pt-BR"/>
        </w:rPr>
        <w:t>PO</w:t>
      </w:r>
      <w:r w:rsidRPr="00D051AC">
        <w:rPr>
          <w:vertAlign w:val="subscript"/>
          <w:lang w:val="pt-BR"/>
        </w:rPr>
        <w:t>4</w:t>
      </w:r>
      <w:r w:rsidRPr="00C613BE">
        <w:rPr>
          <w:lang w:val="pt-BR"/>
        </w:rPr>
        <w:t xml:space="preserve"> + H</w:t>
      </w:r>
      <w:r w:rsidRPr="00D051AC">
        <w:rPr>
          <w:vertAlign w:val="subscript"/>
          <w:lang w:val="pt-BR"/>
        </w:rPr>
        <w:t>2</w:t>
      </w:r>
      <w:r w:rsidRPr="00C613BE">
        <w:rPr>
          <w:lang w:val="pt-BR"/>
        </w:rPr>
        <w:t>O). Por outro lado, quando se faz a correção da acidez do solo com o uso do calcário (que libera OH</w:t>
      </w:r>
      <w:r w:rsidRPr="00D051AC">
        <w:rPr>
          <w:vertAlign w:val="superscript"/>
          <w:lang w:val="pt-BR"/>
        </w:rPr>
        <w:t>-</w:t>
      </w:r>
      <w:r w:rsidRPr="00C613BE">
        <w:rPr>
          <w:lang w:val="pt-BR"/>
        </w:rPr>
        <w:t>) a disponibilidade do P aumenta, pois ele fica menos retido aos óxidos e hidróxidos de ferro e alumínio nas superfícies das argilas (Argila-FeH</w:t>
      </w:r>
      <w:r w:rsidRPr="00D051AC">
        <w:rPr>
          <w:vertAlign w:val="subscript"/>
          <w:lang w:val="pt-BR"/>
        </w:rPr>
        <w:t>2</w:t>
      </w:r>
      <w:r w:rsidRPr="00C613BE">
        <w:rPr>
          <w:lang w:val="pt-BR"/>
        </w:rPr>
        <w:t>PO</w:t>
      </w:r>
      <w:r w:rsidRPr="00D051AC">
        <w:rPr>
          <w:vertAlign w:val="subscript"/>
          <w:lang w:val="pt-BR"/>
        </w:rPr>
        <w:t>4</w:t>
      </w:r>
      <w:r w:rsidRPr="00C613BE">
        <w:rPr>
          <w:lang w:val="pt-BR"/>
        </w:rPr>
        <w:t xml:space="preserve"> + OH</w:t>
      </w:r>
      <w:r w:rsidRPr="00D051AC">
        <w:rPr>
          <w:vertAlign w:val="superscript"/>
          <w:lang w:val="pt-BR"/>
        </w:rPr>
        <w:t>-</w:t>
      </w:r>
      <w:r w:rsidRPr="00C613BE">
        <w:rPr>
          <w:lang w:val="pt-BR"/>
        </w:rPr>
        <w:t xml:space="preserve"> = Argila-FeOH + H</w:t>
      </w:r>
      <w:r w:rsidRPr="00D051AC">
        <w:rPr>
          <w:vertAlign w:val="subscript"/>
          <w:lang w:val="pt-BR"/>
        </w:rPr>
        <w:t>2</w:t>
      </w:r>
      <w:r w:rsidRPr="00C613BE">
        <w:rPr>
          <w:lang w:val="pt-BR"/>
        </w:rPr>
        <w:t>PO</w:t>
      </w:r>
      <w:r w:rsidRPr="00D051AC">
        <w:rPr>
          <w:vertAlign w:val="subscript"/>
          <w:lang w:val="pt-BR"/>
        </w:rPr>
        <w:t>4</w:t>
      </w:r>
      <w:r w:rsidRPr="00D051AC">
        <w:rPr>
          <w:vertAlign w:val="superscript"/>
          <w:lang w:val="pt-BR"/>
        </w:rPr>
        <w:t>-</w:t>
      </w:r>
      <w:r w:rsidRPr="00C613BE">
        <w:rPr>
          <w:lang w:val="pt-BR"/>
        </w:rPr>
        <w:t xml:space="preserve">) (Tiecher </w:t>
      </w:r>
      <w:r w:rsidR="0095409F" w:rsidRPr="0095409F">
        <w:rPr>
          <w:i/>
          <w:lang w:val="pt-BR"/>
        </w:rPr>
        <w:t>et al</w:t>
      </w:r>
      <w:r w:rsidRPr="00C613BE">
        <w:rPr>
          <w:lang w:val="pt-BR"/>
        </w:rPr>
        <w:t>., 2023).</w:t>
      </w:r>
    </w:p>
    <w:p w14:paraId="17C291F1" w14:textId="77777777" w:rsidR="00C613BE" w:rsidRDefault="00C613BE" w:rsidP="00427F0A">
      <w:pPr>
        <w:pStyle w:val="MDPI31text"/>
        <w:rPr>
          <w:lang w:val="pt-BR"/>
        </w:rPr>
      </w:pPr>
    </w:p>
    <w:p w14:paraId="067C206E" w14:textId="127ECB31" w:rsidR="00B318BD" w:rsidRPr="003E552E" w:rsidRDefault="00B318BD" w:rsidP="00B318BD">
      <w:pPr>
        <w:pStyle w:val="MDPI22heading2"/>
        <w:spacing w:before="240"/>
        <w:rPr>
          <w:lang w:val="pt-BR"/>
        </w:rPr>
      </w:pPr>
      <w:r>
        <w:rPr>
          <w:lang w:val="pt-BR"/>
        </w:rPr>
        <w:t xml:space="preserve">3.2. </w:t>
      </w:r>
      <w:r w:rsidRPr="009E2DA2">
        <w:rPr>
          <w:lang w:val="pt-BR"/>
        </w:rPr>
        <w:t>R</w:t>
      </w:r>
      <w:r w:rsidRPr="00B318BD">
        <w:rPr>
          <w:lang w:val="pt-BR"/>
        </w:rPr>
        <w:t>esultados médios dos atributos de solos em alguns municípios de Rondônia</w:t>
      </w:r>
    </w:p>
    <w:p w14:paraId="1E659448" w14:textId="2964B24E" w:rsidR="00C613BE" w:rsidRDefault="00B318BD" w:rsidP="00B318BD">
      <w:pPr>
        <w:pStyle w:val="MDPI31text"/>
        <w:rPr>
          <w:lang w:val="pt-BR"/>
        </w:rPr>
      </w:pPr>
      <w:r w:rsidRPr="00B318BD">
        <w:rPr>
          <w:lang w:val="pt-BR"/>
        </w:rPr>
        <w:t>Os teores de areia dos solos de Cacoal, Vilhena, Cerejeiras e São Miguel do Guaporé foram, em média, próximos de 700 g.kg</w:t>
      </w:r>
      <w:r w:rsidR="005A60F2" w:rsidRPr="005A60F2">
        <w:rPr>
          <w:vertAlign w:val="superscript"/>
          <w:lang w:val="pt-BR"/>
        </w:rPr>
        <w:t>-1</w:t>
      </w:r>
      <w:r w:rsidRPr="00B318BD">
        <w:rPr>
          <w:lang w:val="pt-BR"/>
        </w:rPr>
        <w:t xml:space="preserve">, </w:t>
      </w:r>
      <w:r w:rsidR="00577541" w:rsidRPr="00B318BD">
        <w:rPr>
          <w:lang w:val="pt-BR"/>
        </w:rPr>
        <w:t>enquanto</w:t>
      </w:r>
      <w:r w:rsidRPr="00B318BD">
        <w:rPr>
          <w:lang w:val="pt-BR"/>
        </w:rPr>
        <w:t xml:space="preserve"> nos municípios de Porto Velho e Ariquemes foram em média menores do que 500g.</w:t>
      </w:r>
      <w:r w:rsidR="00412644">
        <w:rPr>
          <w:lang w:val="pt-BR"/>
        </w:rPr>
        <w:t>k</w:t>
      </w:r>
      <w:r w:rsidRPr="00B318BD">
        <w:rPr>
          <w:lang w:val="pt-BR"/>
        </w:rPr>
        <w:t>g</w:t>
      </w:r>
      <w:r w:rsidR="005A60F2" w:rsidRPr="005A60F2">
        <w:rPr>
          <w:vertAlign w:val="superscript"/>
          <w:lang w:val="pt-BR"/>
        </w:rPr>
        <w:t>-1</w:t>
      </w:r>
      <w:r w:rsidRPr="00B318BD">
        <w:rPr>
          <w:lang w:val="pt-BR"/>
        </w:rPr>
        <w:t xml:space="preserve"> (Tabela 4). Já os teores de argila em Ariquemes foram, em média, próximos de 500 g.kg</w:t>
      </w:r>
      <w:r w:rsidR="005A60F2" w:rsidRPr="005A60F2">
        <w:rPr>
          <w:vertAlign w:val="superscript"/>
          <w:lang w:val="pt-BR"/>
        </w:rPr>
        <w:t>-1</w:t>
      </w:r>
      <w:r w:rsidRPr="00B318BD">
        <w:rPr>
          <w:lang w:val="pt-BR"/>
        </w:rPr>
        <w:t>, em Porto Velho e Cerejeiras, foram em média próximos de 400 g.kg</w:t>
      </w:r>
      <w:r w:rsidR="005A60F2" w:rsidRPr="005A60F2">
        <w:rPr>
          <w:vertAlign w:val="superscript"/>
          <w:lang w:val="pt-BR"/>
        </w:rPr>
        <w:t>-1</w:t>
      </w:r>
      <w:r w:rsidRPr="00B318BD">
        <w:rPr>
          <w:lang w:val="pt-BR"/>
        </w:rPr>
        <w:t>, e em Cacoal, Vilhena e São Miguel do Guaporé foram em média menores do que 300 g.kg</w:t>
      </w:r>
      <w:r w:rsidR="005A60F2" w:rsidRPr="005A60F2">
        <w:rPr>
          <w:vertAlign w:val="superscript"/>
          <w:lang w:val="pt-BR"/>
        </w:rPr>
        <w:t>-1</w:t>
      </w:r>
      <w:r w:rsidRPr="00B318BD">
        <w:rPr>
          <w:lang w:val="pt-BR"/>
        </w:rPr>
        <w:t>. Os teores de silte foram, em média, maiores do que 100 g.kg</w:t>
      </w:r>
      <w:r w:rsidR="005A60F2" w:rsidRPr="005A60F2">
        <w:rPr>
          <w:vertAlign w:val="superscript"/>
          <w:lang w:val="pt-BR"/>
        </w:rPr>
        <w:t>-1</w:t>
      </w:r>
      <w:r w:rsidRPr="00B318BD">
        <w:rPr>
          <w:lang w:val="pt-BR"/>
        </w:rPr>
        <w:t xml:space="preserve"> somente em Porto Velho e nos demais foram, em média, menores do que 100 g.kg</w:t>
      </w:r>
      <w:r w:rsidR="005A60F2" w:rsidRPr="005A60F2">
        <w:rPr>
          <w:vertAlign w:val="superscript"/>
          <w:lang w:val="pt-BR"/>
        </w:rPr>
        <w:t>-1</w:t>
      </w:r>
      <w:r w:rsidRPr="00B318BD">
        <w:rPr>
          <w:lang w:val="pt-BR"/>
        </w:rPr>
        <w:t>.</w:t>
      </w:r>
    </w:p>
    <w:p w14:paraId="78707EC2" w14:textId="184EE663" w:rsidR="00B318BD" w:rsidRDefault="00B318BD" w:rsidP="00B318BD">
      <w:pPr>
        <w:pStyle w:val="MDPI41tablecaption"/>
        <w:rPr>
          <w:lang w:val="pt-BR"/>
        </w:rPr>
      </w:pPr>
      <w:r w:rsidRPr="000F2312">
        <w:rPr>
          <w:b/>
          <w:lang w:val="pt-BR"/>
        </w:rPr>
        <w:t>Tab</w:t>
      </w:r>
      <w:r w:rsidR="00C3033F">
        <w:rPr>
          <w:b/>
          <w:lang w:val="pt-BR"/>
        </w:rPr>
        <w:t>e</w:t>
      </w:r>
      <w:r w:rsidRPr="000F2312">
        <w:rPr>
          <w:b/>
          <w:lang w:val="pt-BR"/>
        </w:rPr>
        <w:t>l</w:t>
      </w:r>
      <w:r w:rsidR="00C3033F">
        <w:rPr>
          <w:b/>
          <w:lang w:val="pt-BR"/>
        </w:rPr>
        <w:t>a</w:t>
      </w:r>
      <w:r w:rsidRPr="000F2312">
        <w:rPr>
          <w:b/>
          <w:lang w:val="pt-BR"/>
        </w:rPr>
        <w:t xml:space="preserve"> </w:t>
      </w:r>
      <w:r w:rsidR="00BB56FA">
        <w:rPr>
          <w:b/>
          <w:lang w:val="pt-BR"/>
        </w:rPr>
        <w:t>4</w:t>
      </w:r>
      <w:r w:rsidRPr="000F2312">
        <w:rPr>
          <w:b/>
          <w:lang w:val="pt-BR"/>
        </w:rPr>
        <w:t>.</w:t>
      </w:r>
      <w:r w:rsidRPr="000F2312">
        <w:rPr>
          <w:lang w:val="pt-BR"/>
        </w:rPr>
        <w:t xml:space="preserve"> </w:t>
      </w:r>
      <w:r w:rsidR="00BB56FA" w:rsidRPr="00BB56FA">
        <w:rPr>
          <w:lang w:val="pt-BR"/>
        </w:rPr>
        <w:t>Valores médios e desvio padrão de atributos em amostras de solos de seis municípios de Rondônia, enviadas aos laboratórios pelos produtores de 2021 a 2023</w:t>
      </w:r>
    </w:p>
    <w:tbl>
      <w:tblPr>
        <w:tblStyle w:val="Tabelacomgrade"/>
        <w:tblW w:w="0" w:type="auto"/>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
        <w:gridCol w:w="1097"/>
        <w:gridCol w:w="236"/>
        <w:gridCol w:w="607"/>
        <w:gridCol w:w="1025"/>
        <w:gridCol w:w="851"/>
        <w:gridCol w:w="936"/>
        <w:gridCol w:w="992"/>
        <w:gridCol w:w="883"/>
        <w:gridCol w:w="222"/>
        <w:gridCol w:w="14"/>
      </w:tblGrid>
      <w:tr w:rsidR="00141B65" w:rsidRPr="00B66158" w14:paraId="06EF512C" w14:textId="77777777" w:rsidTr="005266CB">
        <w:tc>
          <w:tcPr>
            <w:tcW w:w="827" w:type="dxa"/>
            <w:vMerge w:val="restart"/>
            <w:tcBorders>
              <w:top w:val="single" w:sz="4" w:space="0" w:color="auto"/>
              <w:bottom w:val="single" w:sz="4" w:space="0" w:color="auto"/>
            </w:tcBorders>
            <w:vAlign w:val="center"/>
          </w:tcPr>
          <w:p w14:paraId="2A38DBAF" w14:textId="73CE4EAD" w:rsidR="00141B65" w:rsidRPr="00B66158" w:rsidRDefault="00141B65" w:rsidP="00141B65">
            <w:pPr>
              <w:pStyle w:val="MDPI41tablecaption"/>
              <w:spacing w:before="0" w:after="0" w:line="240" w:lineRule="auto"/>
              <w:ind w:left="0"/>
              <w:jc w:val="left"/>
              <w:rPr>
                <w:b/>
                <w:lang w:val="pt-BR"/>
              </w:rPr>
            </w:pPr>
            <w:r w:rsidRPr="00B66158">
              <w:rPr>
                <w:b/>
                <w:sz w:val="16"/>
                <w:szCs w:val="16"/>
              </w:rPr>
              <w:t>Atributo</w:t>
            </w:r>
          </w:p>
        </w:tc>
        <w:tc>
          <w:tcPr>
            <w:tcW w:w="1097" w:type="dxa"/>
            <w:vMerge w:val="restart"/>
            <w:tcBorders>
              <w:top w:val="single" w:sz="4" w:space="0" w:color="auto"/>
              <w:bottom w:val="single" w:sz="4" w:space="0" w:color="auto"/>
            </w:tcBorders>
            <w:vAlign w:val="center"/>
          </w:tcPr>
          <w:p w14:paraId="62508424" w14:textId="039CE2EC" w:rsidR="00141B65" w:rsidRPr="00B66158" w:rsidRDefault="00141B65" w:rsidP="00141B65">
            <w:pPr>
              <w:pStyle w:val="MDPI41tablecaption"/>
              <w:spacing w:before="0" w:after="0" w:line="240" w:lineRule="auto"/>
              <w:ind w:left="0"/>
              <w:jc w:val="left"/>
              <w:rPr>
                <w:b/>
                <w:lang w:val="pt-BR"/>
              </w:rPr>
            </w:pPr>
            <w:r w:rsidRPr="00B66158">
              <w:rPr>
                <w:b/>
                <w:sz w:val="16"/>
                <w:szCs w:val="16"/>
              </w:rPr>
              <w:t>Caracter</w:t>
            </w:r>
          </w:p>
        </w:tc>
        <w:tc>
          <w:tcPr>
            <w:tcW w:w="236" w:type="dxa"/>
            <w:tcBorders>
              <w:top w:val="single" w:sz="4" w:space="0" w:color="auto"/>
            </w:tcBorders>
          </w:tcPr>
          <w:p w14:paraId="45EA426D" w14:textId="77777777" w:rsidR="00141B65" w:rsidRPr="00B66158" w:rsidRDefault="00141B65" w:rsidP="003C0BF7">
            <w:pPr>
              <w:pStyle w:val="MDPI41tablecaption"/>
              <w:spacing w:before="0" w:after="0" w:line="240" w:lineRule="auto"/>
              <w:ind w:left="0"/>
              <w:rPr>
                <w:b/>
                <w:lang w:val="pt-BR"/>
              </w:rPr>
            </w:pPr>
          </w:p>
        </w:tc>
        <w:tc>
          <w:tcPr>
            <w:tcW w:w="5268" w:type="dxa"/>
            <w:gridSpan w:val="6"/>
            <w:tcBorders>
              <w:top w:val="single" w:sz="4" w:space="0" w:color="auto"/>
              <w:bottom w:val="single" w:sz="4" w:space="0" w:color="auto"/>
            </w:tcBorders>
          </w:tcPr>
          <w:p w14:paraId="25F292F0" w14:textId="6AAABB3D" w:rsidR="00141B65" w:rsidRPr="00B66158" w:rsidRDefault="00141B65" w:rsidP="005266CB">
            <w:pPr>
              <w:pStyle w:val="MDPI41tablecaption"/>
              <w:spacing w:before="0" w:after="0" w:line="240" w:lineRule="auto"/>
              <w:ind w:left="0"/>
              <w:jc w:val="center"/>
              <w:rPr>
                <w:b/>
                <w:lang w:val="pt-BR"/>
              </w:rPr>
            </w:pPr>
            <w:r w:rsidRPr="00B66158">
              <w:rPr>
                <w:b/>
                <w:sz w:val="16"/>
                <w:szCs w:val="16"/>
              </w:rPr>
              <w:t>Municípios</w:t>
            </w:r>
          </w:p>
        </w:tc>
        <w:tc>
          <w:tcPr>
            <w:tcW w:w="236" w:type="dxa"/>
            <w:gridSpan w:val="2"/>
            <w:tcBorders>
              <w:top w:val="single" w:sz="4" w:space="0" w:color="auto"/>
            </w:tcBorders>
          </w:tcPr>
          <w:p w14:paraId="65FBC632" w14:textId="77777777" w:rsidR="00141B65" w:rsidRPr="00B66158" w:rsidRDefault="00141B65" w:rsidP="003C0BF7">
            <w:pPr>
              <w:pStyle w:val="MDPI41tablecaption"/>
              <w:spacing w:before="0" w:after="0" w:line="240" w:lineRule="auto"/>
              <w:ind w:left="0"/>
              <w:rPr>
                <w:b/>
                <w:lang w:val="pt-BR"/>
              </w:rPr>
            </w:pPr>
          </w:p>
        </w:tc>
      </w:tr>
      <w:tr w:rsidR="00141B65" w:rsidRPr="00B66158" w14:paraId="19C9F1C9" w14:textId="77777777" w:rsidTr="00B66158">
        <w:trPr>
          <w:gridAfter w:val="1"/>
          <w:wAfter w:w="14" w:type="dxa"/>
        </w:trPr>
        <w:tc>
          <w:tcPr>
            <w:tcW w:w="827" w:type="dxa"/>
            <w:vMerge/>
            <w:tcBorders>
              <w:bottom w:val="single" w:sz="4" w:space="0" w:color="auto"/>
            </w:tcBorders>
          </w:tcPr>
          <w:p w14:paraId="2609B2C4" w14:textId="77777777" w:rsidR="00141B65" w:rsidRPr="00B66158" w:rsidRDefault="00141B65" w:rsidP="003C0BF7">
            <w:pPr>
              <w:pStyle w:val="MDPI41tablecaption"/>
              <w:spacing w:before="0" w:after="0" w:line="240" w:lineRule="auto"/>
              <w:ind w:left="0"/>
              <w:rPr>
                <w:b/>
                <w:lang w:val="pt-BR"/>
              </w:rPr>
            </w:pPr>
          </w:p>
        </w:tc>
        <w:tc>
          <w:tcPr>
            <w:tcW w:w="1097" w:type="dxa"/>
            <w:vMerge/>
            <w:tcBorders>
              <w:bottom w:val="single" w:sz="4" w:space="0" w:color="auto"/>
            </w:tcBorders>
          </w:tcPr>
          <w:p w14:paraId="5D1BE25E" w14:textId="77777777" w:rsidR="00141B65" w:rsidRPr="00B66158" w:rsidRDefault="00141B65" w:rsidP="003C0BF7">
            <w:pPr>
              <w:pStyle w:val="MDPI41tablecaption"/>
              <w:spacing w:before="0" w:after="0" w:line="240" w:lineRule="auto"/>
              <w:ind w:left="0"/>
              <w:rPr>
                <w:b/>
                <w:lang w:val="pt-BR"/>
              </w:rPr>
            </w:pPr>
          </w:p>
        </w:tc>
        <w:tc>
          <w:tcPr>
            <w:tcW w:w="843" w:type="dxa"/>
            <w:gridSpan w:val="2"/>
            <w:tcBorders>
              <w:bottom w:val="single" w:sz="4" w:space="0" w:color="auto"/>
            </w:tcBorders>
          </w:tcPr>
          <w:p w14:paraId="11C80FD6" w14:textId="0BD9723E" w:rsidR="00141B65" w:rsidRPr="00B66158" w:rsidRDefault="00141B65" w:rsidP="003C0BF7">
            <w:pPr>
              <w:pStyle w:val="MDPI41tablecaption"/>
              <w:spacing w:before="0" w:after="0" w:line="240" w:lineRule="auto"/>
              <w:ind w:left="0"/>
              <w:rPr>
                <w:b/>
                <w:lang w:val="pt-BR"/>
              </w:rPr>
            </w:pPr>
            <w:r w:rsidRPr="00B66158">
              <w:rPr>
                <w:b/>
                <w:sz w:val="16"/>
                <w:szCs w:val="16"/>
              </w:rPr>
              <w:t>Porto Velho</w:t>
            </w:r>
          </w:p>
        </w:tc>
        <w:tc>
          <w:tcPr>
            <w:tcW w:w="999" w:type="dxa"/>
            <w:tcBorders>
              <w:bottom w:val="single" w:sz="4" w:space="0" w:color="auto"/>
            </w:tcBorders>
            <w:vAlign w:val="center"/>
          </w:tcPr>
          <w:p w14:paraId="4314367F" w14:textId="7FFB8D71" w:rsidR="00141B65" w:rsidRPr="00B66158" w:rsidRDefault="00141B65" w:rsidP="00B66158">
            <w:pPr>
              <w:pStyle w:val="MDPI41tablecaption"/>
              <w:spacing w:before="0" w:after="0" w:line="240" w:lineRule="auto"/>
              <w:ind w:left="0"/>
              <w:jc w:val="center"/>
              <w:rPr>
                <w:b/>
                <w:lang w:val="pt-BR"/>
              </w:rPr>
            </w:pPr>
            <w:r w:rsidRPr="00B66158">
              <w:rPr>
                <w:b/>
                <w:sz w:val="16"/>
                <w:szCs w:val="16"/>
              </w:rPr>
              <w:t>Ariquemes</w:t>
            </w:r>
          </w:p>
        </w:tc>
        <w:tc>
          <w:tcPr>
            <w:tcW w:w="851" w:type="dxa"/>
            <w:tcBorders>
              <w:bottom w:val="single" w:sz="4" w:space="0" w:color="auto"/>
            </w:tcBorders>
            <w:vAlign w:val="center"/>
          </w:tcPr>
          <w:p w14:paraId="797B70FD" w14:textId="2D8A0D35" w:rsidR="00141B65" w:rsidRPr="00B66158" w:rsidRDefault="00141B65" w:rsidP="00B66158">
            <w:pPr>
              <w:pStyle w:val="MDPI41tablecaption"/>
              <w:spacing w:before="0" w:after="0" w:line="240" w:lineRule="auto"/>
              <w:ind w:left="0"/>
              <w:jc w:val="center"/>
              <w:rPr>
                <w:b/>
                <w:lang w:val="pt-BR"/>
              </w:rPr>
            </w:pPr>
            <w:r w:rsidRPr="00B66158">
              <w:rPr>
                <w:b/>
                <w:sz w:val="16"/>
                <w:szCs w:val="16"/>
              </w:rPr>
              <w:t>Cacoal</w:t>
            </w:r>
          </w:p>
        </w:tc>
        <w:tc>
          <w:tcPr>
            <w:tcW w:w="936" w:type="dxa"/>
            <w:tcBorders>
              <w:bottom w:val="single" w:sz="4" w:space="0" w:color="auto"/>
            </w:tcBorders>
            <w:vAlign w:val="center"/>
          </w:tcPr>
          <w:p w14:paraId="0FAA855C" w14:textId="7BD9AEE8" w:rsidR="00141B65" w:rsidRPr="00B66158" w:rsidRDefault="00141B65" w:rsidP="00B66158">
            <w:pPr>
              <w:pStyle w:val="MDPI41tablecaption"/>
              <w:spacing w:before="0" w:after="0" w:line="240" w:lineRule="auto"/>
              <w:ind w:left="0"/>
              <w:jc w:val="center"/>
              <w:rPr>
                <w:b/>
                <w:lang w:val="pt-BR"/>
              </w:rPr>
            </w:pPr>
            <w:r w:rsidRPr="00B66158">
              <w:rPr>
                <w:b/>
                <w:sz w:val="16"/>
                <w:szCs w:val="16"/>
              </w:rPr>
              <w:t>Vilhena</w:t>
            </w:r>
          </w:p>
        </w:tc>
        <w:tc>
          <w:tcPr>
            <w:tcW w:w="992" w:type="dxa"/>
            <w:tcBorders>
              <w:bottom w:val="single" w:sz="4" w:space="0" w:color="auto"/>
            </w:tcBorders>
            <w:vAlign w:val="center"/>
          </w:tcPr>
          <w:p w14:paraId="1BCAE02F" w14:textId="7A306655" w:rsidR="00141B65" w:rsidRPr="00B66158" w:rsidRDefault="00141B65" w:rsidP="00B66158">
            <w:pPr>
              <w:pStyle w:val="MDPI41tablecaption"/>
              <w:spacing w:before="0" w:after="0" w:line="240" w:lineRule="auto"/>
              <w:ind w:left="0"/>
              <w:jc w:val="center"/>
              <w:rPr>
                <w:b/>
                <w:lang w:val="pt-BR"/>
              </w:rPr>
            </w:pPr>
            <w:r w:rsidRPr="00B66158">
              <w:rPr>
                <w:b/>
                <w:sz w:val="16"/>
                <w:szCs w:val="16"/>
              </w:rPr>
              <w:t>Cerejeiras</w:t>
            </w:r>
          </w:p>
        </w:tc>
        <w:tc>
          <w:tcPr>
            <w:tcW w:w="1105" w:type="dxa"/>
            <w:gridSpan w:val="2"/>
            <w:tcBorders>
              <w:bottom w:val="single" w:sz="4" w:space="0" w:color="auto"/>
            </w:tcBorders>
          </w:tcPr>
          <w:p w14:paraId="510722AC" w14:textId="45C15A15" w:rsidR="00141B65" w:rsidRPr="00B66158" w:rsidRDefault="00141B65" w:rsidP="003C0BF7">
            <w:pPr>
              <w:pStyle w:val="MDPI41tablecaption"/>
              <w:spacing w:before="0" w:after="0" w:line="240" w:lineRule="auto"/>
              <w:ind w:left="0"/>
              <w:rPr>
                <w:b/>
                <w:lang w:val="pt-BR"/>
              </w:rPr>
            </w:pPr>
            <w:r w:rsidRPr="00B66158">
              <w:rPr>
                <w:b/>
                <w:sz w:val="16"/>
                <w:szCs w:val="16"/>
              </w:rPr>
              <w:t>São Miguel do Guaporé</w:t>
            </w:r>
          </w:p>
        </w:tc>
      </w:tr>
      <w:tr w:rsidR="00141B65" w14:paraId="671035F5" w14:textId="77777777" w:rsidTr="005266CB">
        <w:trPr>
          <w:gridAfter w:val="1"/>
          <w:wAfter w:w="14" w:type="dxa"/>
        </w:trPr>
        <w:tc>
          <w:tcPr>
            <w:tcW w:w="827" w:type="dxa"/>
            <w:tcBorders>
              <w:top w:val="single" w:sz="4" w:space="0" w:color="auto"/>
            </w:tcBorders>
          </w:tcPr>
          <w:p w14:paraId="734D6291" w14:textId="77777777" w:rsidR="003C0BF7" w:rsidRDefault="003C0BF7" w:rsidP="003C0BF7">
            <w:pPr>
              <w:pStyle w:val="MDPI41tablecaption"/>
              <w:spacing w:before="0" w:after="0" w:line="240" w:lineRule="auto"/>
              <w:ind w:left="0"/>
              <w:rPr>
                <w:lang w:val="pt-BR"/>
              </w:rPr>
            </w:pPr>
          </w:p>
        </w:tc>
        <w:tc>
          <w:tcPr>
            <w:tcW w:w="1097" w:type="dxa"/>
            <w:tcBorders>
              <w:top w:val="single" w:sz="4" w:space="0" w:color="auto"/>
            </w:tcBorders>
          </w:tcPr>
          <w:p w14:paraId="7ACB3781" w14:textId="77777777" w:rsidR="003C0BF7" w:rsidRDefault="003C0BF7" w:rsidP="003C0BF7">
            <w:pPr>
              <w:pStyle w:val="MDPI41tablecaption"/>
              <w:spacing w:before="0" w:after="0" w:line="240" w:lineRule="auto"/>
              <w:ind w:left="0"/>
              <w:rPr>
                <w:lang w:val="pt-BR"/>
              </w:rPr>
            </w:pPr>
          </w:p>
        </w:tc>
        <w:tc>
          <w:tcPr>
            <w:tcW w:w="843" w:type="dxa"/>
            <w:gridSpan w:val="2"/>
            <w:tcBorders>
              <w:top w:val="single" w:sz="4" w:space="0" w:color="auto"/>
            </w:tcBorders>
          </w:tcPr>
          <w:p w14:paraId="611D402E" w14:textId="77777777" w:rsidR="003C0BF7" w:rsidRDefault="003C0BF7" w:rsidP="003C0BF7">
            <w:pPr>
              <w:pStyle w:val="MDPI41tablecaption"/>
              <w:spacing w:before="0" w:after="0" w:line="240" w:lineRule="auto"/>
              <w:ind w:left="0"/>
              <w:rPr>
                <w:lang w:val="pt-BR"/>
              </w:rPr>
            </w:pPr>
          </w:p>
        </w:tc>
        <w:tc>
          <w:tcPr>
            <w:tcW w:w="999" w:type="dxa"/>
            <w:tcBorders>
              <w:top w:val="single" w:sz="4" w:space="0" w:color="auto"/>
            </w:tcBorders>
          </w:tcPr>
          <w:p w14:paraId="3A340957" w14:textId="77777777" w:rsidR="003C0BF7" w:rsidRDefault="003C0BF7" w:rsidP="003C0BF7">
            <w:pPr>
              <w:pStyle w:val="MDPI41tablecaption"/>
              <w:spacing w:before="0" w:after="0" w:line="240" w:lineRule="auto"/>
              <w:ind w:left="0"/>
              <w:rPr>
                <w:lang w:val="pt-BR"/>
              </w:rPr>
            </w:pPr>
          </w:p>
        </w:tc>
        <w:tc>
          <w:tcPr>
            <w:tcW w:w="851" w:type="dxa"/>
            <w:tcBorders>
              <w:top w:val="single" w:sz="4" w:space="0" w:color="auto"/>
            </w:tcBorders>
          </w:tcPr>
          <w:p w14:paraId="79572645" w14:textId="77777777" w:rsidR="003C0BF7" w:rsidRDefault="003C0BF7" w:rsidP="003C0BF7">
            <w:pPr>
              <w:pStyle w:val="MDPI41tablecaption"/>
              <w:spacing w:before="0" w:after="0" w:line="240" w:lineRule="auto"/>
              <w:ind w:left="0"/>
              <w:rPr>
                <w:lang w:val="pt-BR"/>
              </w:rPr>
            </w:pPr>
          </w:p>
        </w:tc>
        <w:tc>
          <w:tcPr>
            <w:tcW w:w="936" w:type="dxa"/>
            <w:tcBorders>
              <w:top w:val="single" w:sz="4" w:space="0" w:color="auto"/>
            </w:tcBorders>
          </w:tcPr>
          <w:p w14:paraId="1F6412D7" w14:textId="77777777" w:rsidR="003C0BF7" w:rsidRDefault="003C0BF7" w:rsidP="003C0BF7">
            <w:pPr>
              <w:pStyle w:val="MDPI41tablecaption"/>
              <w:spacing w:before="0" w:after="0" w:line="240" w:lineRule="auto"/>
              <w:ind w:left="0"/>
              <w:rPr>
                <w:lang w:val="pt-BR"/>
              </w:rPr>
            </w:pPr>
          </w:p>
        </w:tc>
        <w:tc>
          <w:tcPr>
            <w:tcW w:w="992" w:type="dxa"/>
            <w:tcBorders>
              <w:top w:val="single" w:sz="4" w:space="0" w:color="auto"/>
            </w:tcBorders>
          </w:tcPr>
          <w:p w14:paraId="5D3379A0" w14:textId="77777777" w:rsidR="003C0BF7" w:rsidRDefault="003C0BF7" w:rsidP="003C0BF7">
            <w:pPr>
              <w:pStyle w:val="MDPI41tablecaption"/>
              <w:spacing w:before="0" w:after="0" w:line="240" w:lineRule="auto"/>
              <w:ind w:left="0"/>
              <w:rPr>
                <w:lang w:val="pt-BR"/>
              </w:rPr>
            </w:pPr>
          </w:p>
        </w:tc>
        <w:tc>
          <w:tcPr>
            <w:tcW w:w="1105" w:type="dxa"/>
            <w:gridSpan w:val="2"/>
            <w:tcBorders>
              <w:top w:val="single" w:sz="4" w:space="0" w:color="auto"/>
            </w:tcBorders>
          </w:tcPr>
          <w:p w14:paraId="1ACDDFD2" w14:textId="77777777" w:rsidR="003C0BF7" w:rsidRDefault="003C0BF7" w:rsidP="003C0BF7">
            <w:pPr>
              <w:pStyle w:val="MDPI41tablecaption"/>
              <w:spacing w:before="0" w:after="0" w:line="240" w:lineRule="auto"/>
              <w:ind w:left="0"/>
              <w:rPr>
                <w:lang w:val="pt-BR"/>
              </w:rPr>
            </w:pPr>
          </w:p>
        </w:tc>
      </w:tr>
      <w:tr w:rsidR="00141B65" w14:paraId="5164D6DC" w14:textId="77777777" w:rsidTr="005266CB">
        <w:trPr>
          <w:gridAfter w:val="1"/>
          <w:wAfter w:w="14" w:type="dxa"/>
        </w:trPr>
        <w:tc>
          <w:tcPr>
            <w:tcW w:w="827" w:type="dxa"/>
            <w:vMerge w:val="restart"/>
            <w:vAlign w:val="center"/>
          </w:tcPr>
          <w:p w14:paraId="47A6022A" w14:textId="70A5628D" w:rsidR="00141B65" w:rsidRDefault="00141B65" w:rsidP="00141B65">
            <w:pPr>
              <w:pStyle w:val="MDPI41tablecaption"/>
              <w:spacing w:before="0" w:after="0" w:line="240" w:lineRule="auto"/>
              <w:ind w:left="0"/>
              <w:jc w:val="left"/>
              <w:rPr>
                <w:lang w:val="pt-BR"/>
              </w:rPr>
            </w:pPr>
            <w:r w:rsidRPr="008A2E28">
              <w:rPr>
                <w:bCs/>
                <w:sz w:val="16"/>
                <w:szCs w:val="16"/>
              </w:rPr>
              <w:t xml:space="preserve">Areia </w:t>
            </w:r>
          </w:p>
        </w:tc>
        <w:tc>
          <w:tcPr>
            <w:tcW w:w="1097" w:type="dxa"/>
          </w:tcPr>
          <w:p w14:paraId="46ADCEFD" w14:textId="13C2BCC7" w:rsidR="00141B65" w:rsidRDefault="00141B65" w:rsidP="00141B65">
            <w:pPr>
              <w:pStyle w:val="MDPI41tablecaption"/>
              <w:spacing w:before="0" w:after="0" w:line="240" w:lineRule="auto"/>
              <w:ind w:left="0" w:right="-107"/>
              <w:rPr>
                <w:lang w:val="pt-BR"/>
              </w:rPr>
            </w:pPr>
            <w:r w:rsidRPr="008A2E28">
              <w:rPr>
                <w:bCs/>
                <w:sz w:val="16"/>
                <w:szCs w:val="16"/>
              </w:rPr>
              <w:t>g.Kg</w:t>
            </w:r>
            <w:r w:rsidRPr="008A2E28">
              <w:rPr>
                <w:bCs/>
                <w:sz w:val="16"/>
                <w:szCs w:val="16"/>
                <w:vertAlign w:val="superscript"/>
              </w:rPr>
              <w:t>-1</w:t>
            </w:r>
          </w:p>
        </w:tc>
        <w:tc>
          <w:tcPr>
            <w:tcW w:w="843" w:type="dxa"/>
            <w:gridSpan w:val="2"/>
            <w:vAlign w:val="center"/>
          </w:tcPr>
          <w:p w14:paraId="14EA8F90" w14:textId="30D0D405" w:rsidR="00141B65" w:rsidRDefault="00141B65" w:rsidP="005266CB">
            <w:pPr>
              <w:pStyle w:val="MDPI41tablecaption"/>
              <w:spacing w:before="0" w:after="0" w:line="240" w:lineRule="auto"/>
              <w:ind w:left="0"/>
              <w:jc w:val="center"/>
              <w:rPr>
                <w:lang w:val="pt-BR"/>
              </w:rPr>
            </w:pPr>
            <w:r w:rsidRPr="008A2E28">
              <w:rPr>
                <w:sz w:val="16"/>
                <w:szCs w:val="16"/>
              </w:rPr>
              <w:t>489</w:t>
            </w:r>
          </w:p>
        </w:tc>
        <w:tc>
          <w:tcPr>
            <w:tcW w:w="999" w:type="dxa"/>
            <w:vAlign w:val="center"/>
          </w:tcPr>
          <w:p w14:paraId="05923E04" w14:textId="5662805C" w:rsidR="00141B65" w:rsidRDefault="00141B65" w:rsidP="005266CB">
            <w:pPr>
              <w:pStyle w:val="MDPI41tablecaption"/>
              <w:spacing w:before="0" w:after="0" w:line="240" w:lineRule="auto"/>
              <w:ind w:left="0"/>
              <w:jc w:val="center"/>
              <w:rPr>
                <w:lang w:val="pt-BR"/>
              </w:rPr>
            </w:pPr>
            <w:r w:rsidRPr="008A2E28">
              <w:rPr>
                <w:sz w:val="16"/>
                <w:szCs w:val="16"/>
              </w:rPr>
              <w:t>413</w:t>
            </w:r>
          </w:p>
        </w:tc>
        <w:tc>
          <w:tcPr>
            <w:tcW w:w="851" w:type="dxa"/>
            <w:vAlign w:val="center"/>
          </w:tcPr>
          <w:p w14:paraId="5661C37E" w14:textId="1BE31A46" w:rsidR="00141B65" w:rsidRDefault="00141B65" w:rsidP="005266CB">
            <w:pPr>
              <w:pStyle w:val="MDPI41tablecaption"/>
              <w:spacing w:before="0" w:after="0" w:line="240" w:lineRule="auto"/>
              <w:ind w:left="0"/>
              <w:jc w:val="center"/>
              <w:rPr>
                <w:lang w:val="pt-BR"/>
              </w:rPr>
            </w:pPr>
            <w:r w:rsidRPr="008A2E28">
              <w:rPr>
                <w:sz w:val="16"/>
                <w:szCs w:val="16"/>
              </w:rPr>
              <w:t>691</w:t>
            </w:r>
          </w:p>
        </w:tc>
        <w:tc>
          <w:tcPr>
            <w:tcW w:w="936" w:type="dxa"/>
            <w:vAlign w:val="center"/>
          </w:tcPr>
          <w:p w14:paraId="7F95A0C5" w14:textId="7273A287" w:rsidR="00141B65" w:rsidRDefault="00141B65" w:rsidP="005266CB">
            <w:pPr>
              <w:pStyle w:val="MDPI41tablecaption"/>
              <w:spacing w:before="0" w:after="0" w:line="240" w:lineRule="auto"/>
              <w:ind w:left="0"/>
              <w:jc w:val="center"/>
              <w:rPr>
                <w:lang w:val="pt-BR"/>
              </w:rPr>
            </w:pPr>
            <w:r w:rsidRPr="008A2E28">
              <w:rPr>
                <w:sz w:val="16"/>
                <w:szCs w:val="16"/>
              </w:rPr>
              <w:t>641</w:t>
            </w:r>
          </w:p>
        </w:tc>
        <w:tc>
          <w:tcPr>
            <w:tcW w:w="992" w:type="dxa"/>
            <w:vAlign w:val="center"/>
          </w:tcPr>
          <w:p w14:paraId="2A45AA44" w14:textId="592F1099" w:rsidR="00141B65" w:rsidRDefault="00141B65" w:rsidP="005266CB">
            <w:pPr>
              <w:pStyle w:val="MDPI41tablecaption"/>
              <w:spacing w:before="0" w:after="0" w:line="240" w:lineRule="auto"/>
              <w:ind w:left="0"/>
              <w:jc w:val="center"/>
              <w:rPr>
                <w:lang w:val="pt-BR"/>
              </w:rPr>
            </w:pPr>
            <w:r w:rsidRPr="008A2E28">
              <w:rPr>
                <w:sz w:val="16"/>
                <w:szCs w:val="16"/>
              </w:rPr>
              <w:t>636</w:t>
            </w:r>
          </w:p>
        </w:tc>
        <w:tc>
          <w:tcPr>
            <w:tcW w:w="1105" w:type="dxa"/>
            <w:gridSpan w:val="2"/>
            <w:vAlign w:val="center"/>
          </w:tcPr>
          <w:p w14:paraId="4DA1C08E" w14:textId="7D9CABA6" w:rsidR="00141B65" w:rsidRDefault="00141B65" w:rsidP="005266CB">
            <w:pPr>
              <w:pStyle w:val="MDPI41tablecaption"/>
              <w:spacing w:before="0" w:after="0" w:line="240" w:lineRule="auto"/>
              <w:ind w:left="0"/>
              <w:jc w:val="center"/>
              <w:rPr>
                <w:lang w:val="pt-BR"/>
              </w:rPr>
            </w:pPr>
            <w:r w:rsidRPr="008A2E28">
              <w:rPr>
                <w:sz w:val="16"/>
                <w:szCs w:val="16"/>
              </w:rPr>
              <w:t>673</w:t>
            </w:r>
          </w:p>
        </w:tc>
      </w:tr>
      <w:tr w:rsidR="00141B65" w14:paraId="3AE76F1F" w14:textId="77777777" w:rsidTr="005266CB">
        <w:trPr>
          <w:gridAfter w:val="1"/>
          <w:wAfter w:w="14" w:type="dxa"/>
        </w:trPr>
        <w:tc>
          <w:tcPr>
            <w:tcW w:w="827" w:type="dxa"/>
            <w:vMerge/>
            <w:vAlign w:val="center"/>
          </w:tcPr>
          <w:p w14:paraId="6E3F614F" w14:textId="77777777" w:rsidR="00141B65" w:rsidRDefault="00141B65" w:rsidP="00141B65">
            <w:pPr>
              <w:pStyle w:val="MDPI41tablecaption"/>
              <w:spacing w:before="0" w:after="0" w:line="240" w:lineRule="auto"/>
              <w:ind w:left="0"/>
              <w:jc w:val="left"/>
              <w:rPr>
                <w:lang w:val="pt-BR"/>
              </w:rPr>
            </w:pPr>
          </w:p>
        </w:tc>
        <w:tc>
          <w:tcPr>
            <w:tcW w:w="1097" w:type="dxa"/>
          </w:tcPr>
          <w:p w14:paraId="10850E49" w14:textId="7E71F8FC"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center"/>
          </w:tcPr>
          <w:p w14:paraId="5B81C04A" w14:textId="7569DB26" w:rsidR="00141B65" w:rsidRDefault="00141B65" w:rsidP="005266CB">
            <w:pPr>
              <w:pStyle w:val="MDPI41tablecaption"/>
              <w:spacing w:before="0" w:after="0" w:line="240" w:lineRule="auto"/>
              <w:ind w:left="0"/>
              <w:jc w:val="center"/>
              <w:rPr>
                <w:lang w:val="pt-BR"/>
              </w:rPr>
            </w:pPr>
            <w:r w:rsidRPr="008A2E28">
              <w:rPr>
                <w:sz w:val="16"/>
                <w:szCs w:val="16"/>
              </w:rPr>
              <w:t>151,9</w:t>
            </w:r>
          </w:p>
        </w:tc>
        <w:tc>
          <w:tcPr>
            <w:tcW w:w="999" w:type="dxa"/>
            <w:vAlign w:val="center"/>
          </w:tcPr>
          <w:p w14:paraId="1BBAB273" w14:textId="79092787" w:rsidR="00141B65" w:rsidRDefault="00141B65" w:rsidP="005266CB">
            <w:pPr>
              <w:pStyle w:val="MDPI41tablecaption"/>
              <w:spacing w:before="0" w:after="0" w:line="240" w:lineRule="auto"/>
              <w:ind w:left="0"/>
              <w:jc w:val="center"/>
              <w:rPr>
                <w:lang w:val="pt-BR"/>
              </w:rPr>
            </w:pPr>
            <w:r w:rsidRPr="008A2E28">
              <w:rPr>
                <w:sz w:val="16"/>
                <w:szCs w:val="16"/>
              </w:rPr>
              <w:t>126,2</w:t>
            </w:r>
          </w:p>
        </w:tc>
        <w:tc>
          <w:tcPr>
            <w:tcW w:w="851" w:type="dxa"/>
            <w:vAlign w:val="center"/>
          </w:tcPr>
          <w:p w14:paraId="645C97E7" w14:textId="6F3E6771" w:rsidR="00141B65" w:rsidRDefault="00141B65" w:rsidP="005266CB">
            <w:pPr>
              <w:pStyle w:val="MDPI41tablecaption"/>
              <w:spacing w:before="0" w:after="0" w:line="240" w:lineRule="auto"/>
              <w:ind w:left="0"/>
              <w:jc w:val="center"/>
              <w:rPr>
                <w:lang w:val="pt-BR"/>
              </w:rPr>
            </w:pPr>
            <w:r w:rsidRPr="008A2E28">
              <w:rPr>
                <w:sz w:val="16"/>
                <w:szCs w:val="16"/>
              </w:rPr>
              <w:t>81,5</w:t>
            </w:r>
          </w:p>
        </w:tc>
        <w:tc>
          <w:tcPr>
            <w:tcW w:w="936" w:type="dxa"/>
            <w:vAlign w:val="center"/>
          </w:tcPr>
          <w:p w14:paraId="4F3C669D" w14:textId="48134E90" w:rsidR="00141B65" w:rsidRDefault="00141B65" w:rsidP="005266CB">
            <w:pPr>
              <w:pStyle w:val="MDPI41tablecaption"/>
              <w:spacing w:before="0" w:after="0" w:line="240" w:lineRule="auto"/>
              <w:ind w:left="0"/>
              <w:jc w:val="center"/>
              <w:rPr>
                <w:lang w:val="pt-BR"/>
              </w:rPr>
            </w:pPr>
            <w:r w:rsidRPr="008A2E28">
              <w:rPr>
                <w:sz w:val="16"/>
                <w:szCs w:val="16"/>
              </w:rPr>
              <w:t>196,9</w:t>
            </w:r>
          </w:p>
        </w:tc>
        <w:tc>
          <w:tcPr>
            <w:tcW w:w="992" w:type="dxa"/>
            <w:vAlign w:val="center"/>
          </w:tcPr>
          <w:p w14:paraId="5B396BE0" w14:textId="27B9D589" w:rsidR="00141B65" w:rsidRDefault="00141B65" w:rsidP="005266CB">
            <w:pPr>
              <w:pStyle w:val="MDPI41tablecaption"/>
              <w:spacing w:before="0" w:after="0" w:line="240" w:lineRule="auto"/>
              <w:ind w:left="0"/>
              <w:jc w:val="center"/>
              <w:rPr>
                <w:lang w:val="pt-BR"/>
              </w:rPr>
            </w:pPr>
            <w:r w:rsidRPr="008A2E28">
              <w:rPr>
                <w:sz w:val="16"/>
                <w:szCs w:val="16"/>
              </w:rPr>
              <w:t>104,9</w:t>
            </w:r>
          </w:p>
        </w:tc>
        <w:tc>
          <w:tcPr>
            <w:tcW w:w="1105" w:type="dxa"/>
            <w:gridSpan w:val="2"/>
            <w:vAlign w:val="center"/>
          </w:tcPr>
          <w:p w14:paraId="44EC5E38" w14:textId="1F41BFD7" w:rsidR="00141B65" w:rsidRDefault="00141B65" w:rsidP="005266CB">
            <w:pPr>
              <w:pStyle w:val="MDPI41tablecaption"/>
              <w:spacing w:before="0" w:after="0" w:line="240" w:lineRule="auto"/>
              <w:ind w:left="0"/>
              <w:jc w:val="center"/>
              <w:rPr>
                <w:lang w:val="pt-BR"/>
              </w:rPr>
            </w:pPr>
            <w:r w:rsidRPr="008A2E28">
              <w:rPr>
                <w:sz w:val="16"/>
                <w:szCs w:val="16"/>
              </w:rPr>
              <w:t>80,5</w:t>
            </w:r>
          </w:p>
        </w:tc>
      </w:tr>
      <w:tr w:rsidR="00141B65" w14:paraId="561260E2" w14:textId="77777777" w:rsidTr="005266CB">
        <w:trPr>
          <w:gridAfter w:val="1"/>
          <w:wAfter w:w="14" w:type="dxa"/>
        </w:trPr>
        <w:tc>
          <w:tcPr>
            <w:tcW w:w="827" w:type="dxa"/>
          </w:tcPr>
          <w:p w14:paraId="209C836C" w14:textId="77777777" w:rsidR="00141B65" w:rsidRDefault="00141B65" w:rsidP="00141B65">
            <w:pPr>
              <w:pStyle w:val="MDPI41tablecaption"/>
              <w:spacing w:before="0" w:after="0" w:line="240" w:lineRule="auto"/>
              <w:ind w:left="0"/>
              <w:rPr>
                <w:lang w:val="pt-BR"/>
              </w:rPr>
            </w:pPr>
          </w:p>
        </w:tc>
        <w:tc>
          <w:tcPr>
            <w:tcW w:w="1097" w:type="dxa"/>
          </w:tcPr>
          <w:p w14:paraId="2F6A9955" w14:textId="77777777" w:rsidR="00141B65" w:rsidRDefault="00141B65" w:rsidP="00141B65">
            <w:pPr>
              <w:pStyle w:val="MDPI41tablecaption"/>
              <w:spacing w:before="0" w:after="0" w:line="240" w:lineRule="auto"/>
              <w:ind w:left="0" w:right="-107"/>
              <w:rPr>
                <w:lang w:val="pt-BR"/>
              </w:rPr>
            </w:pPr>
          </w:p>
        </w:tc>
        <w:tc>
          <w:tcPr>
            <w:tcW w:w="843" w:type="dxa"/>
            <w:gridSpan w:val="2"/>
          </w:tcPr>
          <w:p w14:paraId="27891637" w14:textId="77777777" w:rsidR="00141B65" w:rsidRDefault="00141B65" w:rsidP="005266CB">
            <w:pPr>
              <w:pStyle w:val="MDPI41tablecaption"/>
              <w:spacing w:before="0" w:after="0" w:line="240" w:lineRule="auto"/>
              <w:ind w:left="0"/>
              <w:jc w:val="center"/>
              <w:rPr>
                <w:lang w:val="pt-BR"/>
              </w:rPr>
            </w:pPr>
          </w:p>
        </w:tc>
        <w:tc>
          <w:tcPr>
            <w:tcW w:w="999" w:type="dxa"/>
          </w:tcPr>
          <w:p w14:paraId="512608A2" w14:textId="77777777" w:rsidR="00141B65" w:rsidRDefault="00141B65" w:rsidP="005266CB">
            <w:pPr>
              <w:pStyle w:val="MDPI41tablecaption"/>
              <w:spacing w:before="0" w:after="0" w:line="240" w:lineRule="auto"/>
              <w:ind w:left="0"/>
              <w:jc w:val="center"/>
              <w:rPr>
                <w:lang w:val="pt-BR"/>
              </w:rPr>
            </w:pPr>
          </w:p>
        </w:tc>
        <w:tc>
          <w:tcPr>
            <w:tcW w:w="851" w:type="dxa"/>
          </w:tcPr>
          <w:p w14:paraId="3B2601B9" w14:textId="77777777" w:rsidR="00141B65" w:rsidRDefault="00141B65" w:rsidP="005266CB">
            <w:pPr>
              <w:pStyle w:val="MDPI41tablecaption"/>
              <w:spacing w:before="0" w:after="0" w:line="240" w:lineRule="auto"/>
              <w:ind w:left="0"/>
              <w:jc w:val="center"/>
              <w:rPr>
                <w:lang w:val="pt-BR"/>
              </w:rPr>
            </w:pPr>
          </w:p>
        </w:tc>
        <w:tc>
          <w:tcPr>
            <w:tcW w:w="936" w:type="dxa"/>
          </w:tcPr>
          <w:p w14:paraId="3C1CEC00" w14:textId="77777777" w:rsidR="00141B65" w:rsidRDefault="00141B65" w:rsidP="005266CB">
            <w:pPr>
              <w:pStyle w:val="MDPI41tablecaption"/>
              <w:spacing w:before="0" w:after="0" w:line="240" w:lineRule="auto"/>
              <w:ind w:left="0"/>
              <w:jc w:val="center"/>
              <w:rPr>
                <w:lang w:val="pt-BR"/>
              </w:rPr>
            </w:pPr>
          </w:p>
        </w:tc>
        <w:tc>
          <w:tcPr>
            <w:tcW w:w="992" w:type="dxa"/>
          </w:tcPr>
          <w:p w14:paraId="3C969504" w14:textId="77777777" w:rsidR="00141B65" w:rsidRDefault="00141B65" w:rsidP="005266CB">
            <w:pPr>
              <w:pStyle w:val="MDPI41tablecaption"/>
              <w:spacing w:before="0" w:after="0" w:line="240" w:lineRule="auto"/>
              <w:ind w:left="0"/>
              <w:jc w:val="center"/>
              <w:rPr>
                <w:lang w:val="pt-BR"/>
              </w:rPr>
            </w:pPr>
          </w:p>
        </w:tc>
        <w:tc>
          <w:tcPr>
            <w:tcW w:w="1105" w:type="dxa"/>
            <w:gridSpan w:val="2"/>
          </w:tcPr>
          <w:p w14:paraId="77DF8C32" w14:textId="77777777" w:rsidR="00141B65" w:rsidRDefault="00141B65" w:rsidP="005266CB">
            <w:pPr>
              <w:pStyle w:val="MDPI41tablecaption"/>
              <w:spacing w:before="0" w:after="0" w:line="240" w:lineRule="auto"/>
              <w:ind w:left="0"/>
              <w:jc w:val="center"/>
              <w:rPr>
                <w:lang w:val="pt-BR"/>
              </w:rPr>
            </w:pPr>
          </w:p>
        </w:tc>
      </w:tr>
      <w:tr w:rsidR="00141B65" w14:paraId="25C48CD6" w14:textId="77777777" w:rsidTr="005266CB">
        <w:trPr>
          <w:gridAfter w:val="1"/>
          <w:wAfter w:w="14" w:type="dxa"/>
        </w:trPr>
        <w:tc>
          <w:tcPr>
            <w:tcW w:w="827" w:type="dxa"/>
            <w:vMerge w:val="restart"/>
            <w:vAlign w:val="center"/>
          </w:tcPr>
          <w:p w14:paraId="5B669351" w14:textId="1D6B0773" w:rsidR="00141B65" w:rsidRDefault="00141B65" w:rsidP="00141B65">
            <w:pPr>
              <w:pStyle w:val="MDPI41tablecaption"/>
              <w:spacing w:before="0" w:after="0" w:line="240" w:lineRule="auto"/>
              <w:ind w:left="0"/>
              <w:rPr>
                <w:lang w:val="pt-BR"/>
              </w:rPr>
            </w:pPr>
            <w:r w:rsidRPr="008A2E28">
              <w:rPr>
                <w:bCs/>
                <w:sz w:val="16"/>
                <w:szCs w:val="16"/>
              </w:rPr>
              <w:t xml:space="preserve">Silte </w:t>
            </w:r>
          </w:p>
        </w:tc>
        <w:tc>
          <w:tcPr>
            <w:tcW w:w="1097" w:type="dxa"/>
          </w:tcPr>
          <w:p w14:paraId="092E6E29" w14:textId="2E097A1B" w:rsidR="00141B65" w:rsidRDefault="00141B65" w:rsidP="00141B65">
            <w:pPr>
              <w:pStyle w:val="MDPI41tablecaption"/>
              <w:spacing w:before="0" w:after="0" w:line="240" w:lineRule="auto"/>
              <w:ind w:left="0" w:right="-107"/>
              <w:rPr>
                <w:lang w:val="pt-BR"/>
              </w:rPr>
            </w:pPr>
            <w:r w:rsidRPr="008A2E28">
              <w:rPr>
                <w:bCs/>
                <w:sz w:val="16"/>
                <w:szCs w:val="16"/>
              </w:rPr>
              <w:t>g.Kg</w:t>
            </w:r>
            <w:r w:rsidRPr="008A2E28">
              <w:rPr>
                <w:bCs/>
                <w:sz w:val="16"/>
                <w:szCs w:val="16"/>
                <w:vertAlign w:val="superscript"/>
              </w:rPr>
              <w:t>-1</w:t>
            </w:r>
          </w:p>
        </w:tc>
        <w:tc>
          <w:tcPr>
            <w:tcW w:w="843" w:type="dxa"/>
            <w:gridSpan w:val="2"/>
            <w:vAlign w:val="bottom"/>
          </w:tcPr>
          <w:p w14:paraId="5544C54E" w14:textId="3C9E218B" w:rsidR="00141B65" w:rsidRDefault="00141B65" w:rsidP="005266CB">
            <w:pPr>
              <w:pStyle w:val="MDPI41tablecaption"/>
              <w:spacing w:before="0" w:after="0" w:line="240" w:lineRule="auto"/>
              <w:ind w:left="0"/>
              <w:jc w:val="center"/>
              <w:rPr>
                <w:lang w:val="pt-BR"/>
              </w:rPr>
            </w:pPr>
            <w:r w:rsidRPr="008A2E28">
              <w:rPr>
                <w:sz w:val="16"/>
                <w:szCs w:val="16"/>
              </w:rPr>
              <w:t>130</w:t>
            </w:r>
          </w:p>
        </w:tc>
        <w:tc>
          <w:tcPr>
            <w:tcW w:w="999" w:type="dxa"/>
            <w:vAlign w:val="bottom"/>
          </w:tcPr>
          <w:p w14:paraId="4A5213D5" w14:textId="1979B321" w:rsidR="00141B65" w:rsidRDefault="00141B65" w:rsidP="005266CB">
            <w:pPr>
              <w:pStyle w:val="MDPI41tablecaption"/>
              <w:spacing w:before="0" w:after="0" w:line="240" w:lineRule="auto"/>
              <w:ind w:left="0"/>
              <w:jc w:val="center"/>
              <w:rPr>
                <w:lang w:val="pt-BR"/>
              </w:rPr>
            </w:pPr>
            <w:r w:rsidRPr="008A2E28">
              <w:rPr>
                <w:sz w:val="16"/>
                <w:szCs w:val="16"/>
              </w:rPr>
              <w:t>91</w:t>
            </w:r>
          </w:p>
        </w:tc>
        <w:tc>
          <w:tcPr>
            <w:tcW w:w="851" w:type="dxa"/>
            <w:vAlign w:val="bottom"/>
          </w:tcPr>
          <w:p w14:paraId="49CFABB1" w14:textId="6CD9C676" w:rsidR="00141B65" w:rsidRDefault="00141B65" w:rsidP="005266CB">
            <w:pPr>
              <w:pStyle w:val="MDPI41tablecaption"/>
              <w:spacing w:before="0" w:after="0" w:line="240" w:lineRule="auto"/>
              <w:ind w:left="0"/>
              <w:jc w:val="center"/>
              <w:rPr>
                <w:lang w:val="pt-BR"/>
              </w:rPr>
            </w:pPr>
            <w:r w:rsidRPr="008A2E28">
              <w:rPr>
                <w:sz w:val="16"/>
                <w:szCs w:val="16"/>
              </w:rPr>
              <w:t>83</w:t>
            </w:r>
          </w:p>
        </w:tc>
        <w:tc>
          <w:tcPr>
            <w:tcW w:w="936" w:type="dxa"/>
            <w:vAlign w:val="bottom"/>
          </w:tcPr>
          <w:p w14:paraId="3EFA92EC" w14:textId="799F9606" w:rsidR="00141B65" w:rsidRDefault="00141B65" w:rsidP="005266CB">
            <w:pPr>
              <w:pStyle w:val="MDPI41tablecaption"/>
              <w:spacing w:before="0" w:after="0" w:line="240" w:lineRule="auto"/>
              <w:ind w:left="0"/>
              <w:jc w:val="center"/>
              <w:rPr>
                <w:lang w:val="pt-BR"/>
              </w:rPr>
            </w:pPr>
            <w:r w:rsidRPr="008A2E28">
              <w:rPr>
                <w:sz w:val="16"/>
                <w:szCs w:val="16"/>
              </w:rPr>
              <w:t>75</w:t>
            </w:r>
          </w:p>
        </w:tc>
        <w:tc>
          <w:tcPr>
            <w:tcW w:w="992" w:type="dxa"/>
            <w:vAlign w:val="bottom"/>
          </w:tcPr>
          <w:p w14:paraId="2DE3379C" w14:textId="7A4B5970" w:rsidR="00141B65" w:rsidRDefault="00141B65" w:rsidP="005266CB">
            <w:pPr>
              <w:pStyle w:val="MDPI41tablecaption"/>
              <w:spacing w:before="0" w:after="0" w:line="240" w:lineRule="auto"/>
              <w:ind w:left="0"/>
              <w:jc w:val="center"/>
              <w:rPr>
                <w:lang w:val="pt-BR"/>
              </w:rPr>
            </w:pPr>
            <w:r w:rsidRPr="008A2E28">
              <w:rPr>
                <w:sz w:val="16"/>
                <w:szCs w:val="16"/>
              </w:rPr>
              <w:t>93</w:t>
            </w:r>
          </w:p>
        </w:tc>
        <w:tc>
          <w:tcPr>
            <w:tcW w:w="1105" w:type="dxa"/>
            <w:gridSpan w:val="2"/>
            <w:vAlign w:val="bottom"/>
          </w:tcPr>
          <w:p w14:paraId="00D92747" w14:textId="37B3283B" w:rsidR="00141B65" w:rsidRDefault="00141B65" w:rsidP="005266CB">
            <w:pPr>
              <w:pStyle w:val="MDPI41tablecaption"/>
              <w:spacing w:before="0" w:after="0" w:line="240" w:lineRule="auto"/>
              <w:ind w:left="0"/>
              <w:jc w:val="center"/>
              <w:rPr>
                <w:lang w:val="pt-BR"/>
              </w:rPr>
            </w:pPr>
            <w:r w:rsidRPr="008A2E28">
              <w:rPr>
                <w:sz w:val="16"/>
                <w:szCs w:val="16"/>
              </w:rPr>
              <w:t>86</w:t>
            </w:r>
          </w:p>
        </w:tc>
      </w:tr>
      <w:tr w:rsidR="00141B65" w14:paraId="3350D4FC" w14:textId="77777777" w:rsidTr="005266CB">
        <w:trPr>
          <w:gridAfter w:val="1"/>
          <w:wAfter w:w="14" w:type="dxa"/>
        </w:trPr>
        <w:tc>
          <w:tcPr>
            <w:tcW w:w="827" w:type="dxa"/>
            <w:vMerge/>
            <w:vAlign w:val="center"/>
          </w:tcPr>
          <w:p w14:paraId="3A639796" w14:textId="77777777" w:rsidR="00141B65" w:rsidRDefault="00141B65" w:rsidP="00141B65">
            <w:pPr>
              <w:pStyle w:val="MDPI41tablecaption"/>
              <w:spacing w:before="0" w:after="0" w:line="240" w:lineRule="auto"/>
              <w:ind w:left="0"/>
              <w:rPr>
                <w:lang w:val="pt-BR"/>
              </w:rPr>
            </w:pPr>
          </w:p>
        </w:tc>
        <w:tc>
          <w:tcPr>
            <w:tcW w:w="1097" w:type="dxa"/>
          </w:tcPr>
          <w:p w14:paraId="19BB1A6E" w14:textId="6F1B33BA"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39F1A5A2" w14:textId="019C4DAD" w:rsidR="00141B65" w:rsidRDefault="00141B65" w:rsidP="005266CB">
            <w:pPr>
              <w:pStyle w:val="MDPI41tablecaption"/>
              <w:spacing w:before="0" w:after="0" w:line="240" w:lineRule="auto"/>
              <w:ind w:left="0"/>
              <w:jc w:val="center"/>
              <w:rPr>
                <w:lang w:val="pt-BR"/>
              </w:rPr>
            </w:pPr>
            <w:r w:rsidRPr="008A2E28">
              <w:rPr>
                <w:sz w:val="16"/>
                <w:szCs w:val="16"/>
              </w:rPr>
              <w:t>59,6</w:t>
            </w:r>
          </w:p>
        </w:tc>
        <w:tc>
          <w:tcPr>
            <w:tcW w:w="999" w:type="dxa"/>
            <w:vAlign w:val="bottom"/>
          </w:tcPr>
          <w:p w14:paraId="066C101F" w14:textId="645C96EC" w:rsidR="00141B65" w:rsidRDefault="00141B65" w:rsidP="005266CB">
            <w:pPr>
              <w:pStyle w:val="MDPI41tablecaption"/>
              <w:spacing w:before="0" w:after="0" w:line="240" w:lineRule="auto"/>
              <w:ind w:left="0"/>
              <w:jc w:val="center"/>
              <w:rPr>
                <w:lang w:val="pt-BR"/>
              </w:rPr>
            </w:pPr>
            <w:r w:rsidRPr="008A2E28">
              <w:rPr>
                <w:sz w:val="16"/>
                <w:szCs w:val="16"/>
              </w:rPr>
              <w:t>13,0</w:t>
            </w:r>
          </w:p>
        </w:tc>
        <w:tc>
          <w:tcPr>
            <w:tcW w:w="851" w:type="dxa"/>
            <w:vAlign w:val="bottom"/>
          </w:tcPr>
          <w:p w14:paraId="7AB327AF" w14:textId="4F16DAF7" w:rsidR="00141B65" w:rsidRDefault="00141B65" w:rsidP="005266CB">
            <w:pPr>
              <w:pStyle w:val="MDPI41tablecaption"/>
              <w:spacing w:before="0" w:after="0" w:line="240" w:lineRule="auto"/>
              <w:ind w:left="0"/>
              <w:jc w:val="center"/>
              <w:rPr>
                <w:lang w:val="pt-BR"/>
              </w:rPr>
            </w:pPr>
            <w:r w:rsidRPr="008A2E28">
              <w:rPr>
                <w:sz w:val="16"/>
                <w:szCs w:val="16"/>
              </w:rPr>
              <w:t>16,8</w:t>
            </w:r>
          </w:p>
        </w:tc>
        <w:tc>
          <w:tcPr>
            <w:tcW w:w="936" w:type="dxa"/>
            <w:vAlign w:val="bottom"/>
          </w:tcPr>
          <w:p w14:paraId="46066E24" w14:textId="3ADB0501" w:rsidR="00141B65" w:rsidRDefault="00141B65" w:rsidP="005266CB">
            <w:pPr>
              <w:pStyle w:val="MDPI41tablecaption"/>
              <w:spacing w:before="0" w:after="0" w:line="240" w:lineRule="auto"/>
              <w:ind w:left="0"/>
              <w:jc w:val="center"/>
              <w:rPr>
                <w:lang w:val="pt-BR"/>
              </w:rPr>
            </w:pPr>
            <w:r w:rsidRPr="008A2E28">
              <w:rPr>
                <w:sz w:val="16"/>
                <w:szCs w:val="16"/>
              </w:rPr>
              <w:t>18,9</w:t>
            </w:r>
          </w:p>
        </w:tc>
        <w:tc>
          <w:tcPr>
            <w:tcW w:w="992" w:type="dxa"/>
            <w:vAlign w:val="bottom"/>
          </w:tcPr>
          <w:p w14:paraId="7FBC47CC" w14:textId="7F5BD7F1" w:rsidR="00141B65" w:rsidRDefault="00141B65" w:rsidP="005266CB">
            <w:pPr>
              <w:pStyle w:val="MDPI41tablecaption"/>
              <w:spacing w:before="0" w:after="0" w:line="240" w:lineRule="auto"/>
              <w:ind w:left="0"/>
              <w:jc w:val="center"/>
              <w:rPr>
                <w:lang w:val="pt-BR"/>
              </w:rPr>
            </w:pPr>
            <w:r w:rsidRPr="008A2E28">
              <w:rPr>
                <w:sz w:val="16"/>
                <w:szCs w:val="16"/>
              </w:rPr>
              <w:t>15,8</w:t>
            </w:r>
          </w:p>
        </w:tc>
        <w:tc>
          <w:tcPr>
            <w:tcW w:w="1105" w:type="dxa"/>
            <w:gridSpan w:val="2"/>
            <w:vAlign w:val="bottom"/>
          </w:tcPr>
          <w:p w14:paraId="751B4C73" w14:textId="01783DED" w:rsidR="00141B65" w:rsidRDefault="00141B65" w:rsidP="005266CB">
            <w:pPr>
              <w:pStyle w:val="MDPI41tablecaption"/>
              <w:spacing w:before="0" w:after="0" w:line="240" w:lineRule="auto"/>
              <w:ind w:left="0"/>
              <w:jc w:val="center"/>
              <w:rPr>
                <w:lang w:val="pt-BR"/>
              </w:rPr>
            </w:pPr>
            <w:r w:rsidRPr="008A2E28">
              <w:rPr>
                <w:sz w:val="16"/>
                <w:szCs w:val="16"/>
              </w:rPr>
              <w:t>13,8</w:t>
            </w:r>
          </w:p>
        </w:tc>
      </w:tr>
      <w:tr w:rsidR="00141B65" w14:paraId="5AB14EF1" w14:textId="77777777" w:rsidTr="005266CB">
        <w:trPr>
          <w:gridAfter w:val="1"/>
          <w:wAfter w:w="14" w:type="dxa"/>
        </w:trPr>
        <w:tc>
          <w:tcPr>
            <w:tcW w:w="827" w:type="dxa"/>
            <w:vAlign w:val="center"/>
          </w:tcPr>
          <w:p w14:paraId="3DB03E92" w14:textId="77777777" w:rsidR="00141B65" w:rsidRDefault="00141B65" w:rsidP="00141B65">
            <w:pPr>
              <w:pStyle w:val="MDPI41tablecaption"/>
              <w:spacing w:before="0" w:after="0" w:line="240" w:lineRule="auto"/>
              <w:ind w:left="0"/>
              <w:rPr>
                <w:lang w:val="pt-BR"/>
              </w:rPr>
            </w:pPr>
          </w:p>
        </w:tc>
        <w:tc>
          <w:tcPr>
            <w:tcW w:w="1097" w:type="dxa"/>
          </w:tcPr>
          <w:p w14:paraId="2D5D362A"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6BF3BBE7"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007C742C"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41817B26"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1F5E3F5E"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7DB1C0ED"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274344C0" w14:textId="77777777" w:rsidR="00141B65" w:rsidRDefault="00141B65" w:rsidP="005266CB">
            <w:pPr>
              <w:pStyle w:val="MDPI41tablecaption"/>
              <w:spacing w:before="0" w:after="0" w:line="240" w:lineRule="auto"/>
              <w:ind w:left="0"/>
              <w:jc w:val="center"/>
              <w:rPr>
                <w:lang w:val="pt-BR"/>
              </w:rPr>
            </w:pPr>
          </w:p>
        </w:tc>
      </w:tr>
      <w:tr w:rsidR="00141B65" w14:paraId="23110FFD" w14:textId="77777777" w:rsidTr="005266CB">
        <w:trPr>
          <w:gridAfter w:val="1"/>
          <w:wAfter w:w="14" w:type="dxa"/>
        </w:trPr>
        <w:tc>
          <w:tcPr>
            <w:tcW w:w="827" w:type="dxa"/>
            <w:vMerge w:val="restart"/>
            <w:vAlign w:val="center"/>
          </w:tcPr>
          <w:p w14:paraId="1AC1D0FD" w14:textId="7CEC6CDC" w:rsidR="00141B65" w:rsidRDefault="00141B65" w:rsidP="00141B65">
            <w:pPr>
              <w:pStyle w:val="MDPI41tablecaption"/>
              <w:spacing w:before="0" w:after="0" w:line="240" w:lineRule="auto"/>
              <w:ind w:left="0"/>
              <w:rPr>
                <w:lang w:val="pt-BR"/>
              </w:rPr>
            </w:pPr>
            <w:r w:rsidRPr="008A2E28">
              <w:rPr>
                <w:bCs/>
                <w:sz w:val="16"/>
                <w:szCs w:val="16"/>
              </w:rPr>
              <w:t xml:space="preserve">Argila </w:t>
            </w:r>
          </w:p>
        </w:tc>
        <w:tc>
          <w:tcPr>
            <w:tcW w:w="1097" w:type="dxa"/>
          </w:tcPr>
          <w:p w14:paraId="187B3ABA" w14:textId="151923DE" w:rsidR="00141B65" w:rsidRDefault="00141B65" w:rsidP="00141B65">
            <w:pPr>
              <w:pStyle w:val="MDPI41tablecaption"/>
              <w:spacing w:before="0" w:after="0" w:line="240" w:lineRule="auto"/>
              <w:ind w:left="0" w:right="-107"/>
              <w:rPr>
                <w:lang w:val="pt-BR"/>
              </w:rPr>
            </w:pPr>
            <w:r w:rsidRPr="008A2E28">
              <w:rPr>
                <w:bCs/>
                <w:sz w:val="16"/>
                <w:szCs w:val="16"/>
              </w:rPr>
              <w:t>g.Kg</w:t>
            </w:r>
            <w:r w:rsidRPr="008A2E28">
              <w:rPr>
                <w:bCs/>
                <w:sz w:val="16"/>
                <w:szCs w:val="16"/>
                <w:vertAlign w:val="superscript"/>
              </w:rPr>
              <w:t>-1</w:t>
            </w:r>
          </w:p>
        </w:tc>
        <w:tc>
          <w:tcPr>
            <w:tcW w:w="843" w:type="dxa"/>
            <w:gridSpan w:val="2"/>
            <w:vAlign w:val="bottom"/>
          </w:tcPr>
          <w:p w14:paraId="4A88A99E" w14:textId="0081C8E7" w:rsidR="00141B65" w:rsidRDefault="00141B65" w:rsidP="005266CB">
            <w:pPr>
              <w:pStyle w:val="MDPI41tablecaption"/>
              <w:spacing w:before="0" w:after="0" w:line="240" w:lineRule="auto"/>
              <w:ind w:left="0"/>
              <w:jc w:val="center"/>
              <w:rPr>
                <w:lang w:val="pt-BR"/>
              </w:rPr>
            </w:pPr>
            <w:r w:rsidRPr="008A2E28">
              <w:rPr>
                <w:sz w:val="16"/>
                <w:szCs w:val="16"/>
              </w:rPr>
              <w:t>381</w:t>
            </w:r>
          </w:p>
        </w:tc>
        <w:tc>
          <w:tcPr>
            <w:tcW w:w="999" w:type="dxa"/>
            <w:vAlign w:val="bottom"/>
          </w:tcPr>
          <w:p w14:paraId="77DFE724" w14:textId="0E0503D0" w:rsidR="00141B65" w:rsidRDefault="00141B65" w:rsidP="005266CB">
            <w:pPr>
              <w:pStyle w:val="MDPI41tablecaption"/>
              <w:spacing w:before="0" w:after="0" w:line="240" w:lineRule="auto"/>
              <w:ind w:left="0"/>
              <w:jc w:val="center"/>
              <w:rPr>
                <w:lang w:val="pt-BR"/>
              </w:rPr>
            </w:pPr>
            <w:r w:rsidRPr="008A2E28">
              <w:rPr>
                <w:sz w:val="16"/>
                <w:szCs w:val="16"/>
              </w:rPr>
              <w:t>495</w:t>
            </w:r>
          </w:p>
        </w:tc>
        <w:tc>
          <w:tcPr>
            <w:tcW w:w="851" w:type="dxa"/>
            <w:vAlign w:val="bottom"/>
          </w:tcPr>
          <w:p w14:paraId="63B33AA0" w14:textId="716FF763" w:rsidR="00141B65" w:rsidRDefault="00141B65" w:rsidP="005266CB">
            <w:pPr>
              <w:pStyle w:val="MDPI41tablecaption"/>
              <w:spacing w:before="0" w:after="0" w:line="240" w:lineRule="auto"/>
              <w:ind w:left="0"/>
              <w:jc w:val="center"/>
              <w:rPr>
                <w:lang w:val="pt-BR"/>
              </w:rPr>
            </w:pPr>
            <w:r w:rsidRPr="008A2E28">
              <w:rPr>
                <w:sz w:val="16"/>
                <w:szCs w:val="16"/>
              </w:rPr>
              <w:t>226</w:t>
            </w:r>
          </w:p>
        </w:tc>
        <w:tc>
          <w:tcPr>
            <w:tcW w:w="936" w:type="dxa"/>
            <w:vAlign w:val="bottom"/>
          </w:tcPr>
          <w:p w14:paraId="6DDCF15A" w14:textId="6F72787A" w:rsidR="00141B65" w:rsidRDefault="00141B65" w:rsidP="005266CB">
            <w:pPr>
              <w:pStyle w:val="MDPI41tablecaption"/>
              <w:spacing w:before="0" w:after="0" w:line="240" w:lineRule="auto"/>
              <w:ind w:left="0"/>
              <w:jc w:val="center"/>
              <w:rPr>
                <w:lang w:val="pt-BR"/>
              </w:rPr>
            </w:pPr>
            <w:r w:rsidRPr="008A2E28">
              <w:rPr>
                <w:sz w:val="16"/>
                <w:szCs w:val="16"/>
              </w:rPr>
              <w:t>284</w:t>
            </w:r>
          </w:p>
        </w:tc>
        <w:tc>
          <w:tcPr>
            <w:tcW w:w="992" w:type="dxa"/>
            <w:vAlign w:val="bottom"/>
          </w:tcPr>
          <w:p w14:paraId="5023F2BE" w14:textId="1584CAF2" w:rsidR="00141B65" w:rsidRDefault="00141B65" w:rsidP="005266CB">
            <w:pPr>
              <w:pStyle w:val="MDPI41tablecaption"/>
              <w:spacing w:before="0" w:after="0" w:line="240" w:lineRule="auto"/>
              <w:ind w:left="0"/>
              <w:jc w:val="center"/>
              <w:rPr>
                <w:lang w:val="pt-BR"/>
              </w:rPr>
            </w:pPr>
            <w:r w:rsidRPr="008A2E28">
              <w:rPr>
                <w:sz w:val="16"/>
                <w:szCs w:val="16"/>
              </w:rPr>
              <w:t>271</w:t>
            </w:r>
          </w:p>
        </w:tc>
        <w:tc>
          <w:tcPr>
            <w:tcW w:w="1105" w:type="dxa"/>
            <w:gridSpan w:val="2"/>
            <w:vAlign w:val="bottom"/>
          </w:tcPr>
          <w:p w14:paraId="0E245657" w14:textId="226A6BAD" w:rsidR="00141B65" w:rsidRDefault="00141B65" w:rsidP="005266CB">
            <w:pPr>
              <w:pStyle w:val="MDPI41tablecaption"/>
              <w:spacing w:before="0" w:after="0" w:line="240" w:lineRule="auto"/>
              <w:ind w:left="0"/>
              <w:jc w:val="center"/>
              <w:rPr>
                <w:lang w:val="pt-BR"/>
              </w:rPr>
            </w:pPr>
            <w:r w:rsidRPr="008A2E28">
              <w:rPr>
                <w:sz w:val="16"/>
                <w:szCs w:val="16"/>
              </w:rPr>
              <w:t>240</w:t>
            </w:r>
          </w:p>
        </w:tc>
      </w:tr>
      <w:tr w:rsidR="00141B65" w14:paraId="17D006B4" w14:textId="77777777" w:rsidTr="005266CB">
        <w:trPr>
          <w:gridAfter w:val="1"/>
          <w:wAfter w:w="14" w:type="dxa"/>
        </w:trPr>
        <w:tc>
          <w:tcPr>
            <w:tcW w:w="827" w:type="dxa"/>
            <w:vMerge/>
            <w:vAlign w:val="center"/>
          </w:tcPr>
          <w:p w14:paraId="471B7016" w14:textId="77777777" w:rsidR="00141B65" w:rsidRDefault="00141B65" w:rsidP="00141B65">
            <w:pPr>
              <w:pStyle w:val="MDPI41tablecaption"/>
              <w:spacing w:before="0" w:after="0" w:line="240" w:lineRule="auto"/>
              <w:ind w:left="0"/>
              <w:rPr>
                <w:lang w:val="pt-BR"/>
              </w:rPr>
            </w:pPr>
          </w:p>
        </w:tc>
        <w:tc>
          <w:tcPr>
            <w:tcW w:w="1097" w:type="dxa"/>
          </w:tcPr>
          <w:p w14:paraId="02A7DE14" w14:textId="67B18371"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7CFF4FD2" w14:textId="200C7DB7" w:rsidR="00141B65" w:rsidRDefault="00141B65" w:rsidP="005266CB">
            <w:pPr>
              <w:pStyle w:val="MDPI41tablecaption"/>
              <w:spacing w:before="0" w:after="0" w:line="240" w:lineRule="auto"/>
              <w:ind w:left="0"/>
              <w:jc w:val="center"/>
              <w:rPr>
                <w:lang w:val="pt-BR"/>
              </w:rPr>
            </w:pPr>
            <w:r w:rsidRPr="008A2E28">
              <w:rPr>
                <w:sz w:val="16"/>
                <w:szCs w:val="16"/>
              </w:rPr>
              <w:t>142,8</w:t>
            </w:r>
          </w:p>
        </w:tc>
        <w:tc>
          <w:tcPr>
            <w:tcW w:w="999" w:type="dxa"/>
            <w:vAlign w:val="bottom"/>
          </w:tcPr>
          <w:p w14:paraId="69A63216" w14:textId="1A3F8C08" w:rsidR="00141B65" w:rsidRDefault="00141B65" w:rsidP="005266CB">
            <w:pPr>
              <w:pStyle w:val="MDPI41tablecaption"/>
              <w:spacing w:before="0" w:after="0" w:line="240" w:lineRule="auto"/>
              <w:ind w:left="0"/>
              <w:jc w:val="center"/>
              <w:rPr>
                <w:lang w:val="pt-BR"/>
              </w:rPr>
            </w:pPr>
            <w:r w:rsidRPr="008A2E28">
              <w:rPr>
                <w:sz w:val="16"/>
                <w:szCs w:val="16"/>
              </w:rPr>
              <w:t>125,1</w:t>
            </w:r>
          </w:p>
        </w:tc>
        <w:tc>
          <w:tcPr>
            <w:tcW w:w="851" w:type="dxa"/>
            <w:vAlign w:val="bottom"/>
          </w:tcPr>
          <w:p w14:paraId="27DC5E12" w14:textId="12EBCB60" w:rsidR="00141B65" w:rsidRDefault="00141B65" w:rsidP="005266CB">
            <w:pPr>
              <w:pStyle w:val="MDPI41tablecaption"/>
              <w:spacing w:before="0" w:after="0" w:line="240" w:lineRule="auto"/>
              <w:ind w:left="0"/>
              <w:jc w:val="center"/>
              <w:rPr>
                <w:lang w:val="pt-BR"/>
              </w:rPr>
            </w:pPr>
            <w:r w:rsidRPr="008A2E28">
              <w:rPr>
                <w:sz w:val="16"/>
                <w:szCs w:val="16"/>
              </w:rPr>
              <w:t>76,0</w:t>
            </w:r>
          </w:p>
        </w:tc>
        <w:tc>
          <w:tcPr>
            <w:tcW w:w="936" w:type="dxa"/>
            <w:vAlign w:val="bottom"/>
          </w:tcPr>
          <w:p w14:paraId="4C11977A" w14:textId="7AE5EBC0" w:rsidR="00141B65" w:rsidRDefault="00141B65" w:rsidP="005266CB">
            <w:pPr>
              <w:pStyle w:val="MDPI41tablecaption"/>
              <w:spacing w:before="0" w:after="0" w:line="240" w:lineRule="auto"/>
              <w:ind w:left="0"/>
              <w:jc w:val="center"/>
              <w:rPr>
                <w:lang w:val="pt-BR"/>
              </w:rPr>
            </w:pPr>
            <w:r w:rsidRPr="008A2E28">
              <w:rPr>
                <w:sz w:val="16"/>
                <w:szCs w:val="16"/>
              </w:rPr>
              <w:t>182,8</w:t>
            </w:r>
          </w:p>
        </w:tc>
        <w:tc>
          <w:tcPr>
            <w:tcW w:w="992" w:type="dxa"/>
            <w:vAlign w:val="bottom"/>
          </w:tcPr>
          <w:p w14:paraId="59ED1356" w14:textId="619228B2" w:rsidR="00141B65" w:rsidRDefault="00141B65" w:rsidP="005266CB">
            <w:pPr>
              <w:pStyle w:val="MDPI41tablecaption"/>
              <w:spacing w:before="0" w:after="0" w:line="240" w:lineRule="auto"/>
              <w:ind w:left="0"/>
              <w:jc w:val="center"/>
              <w:rPr>
                <w:lang w:val="pt-BR"/>
              </w:rPr>
            </w:pPr>
            <w:r w:rsidRPr="008A2E28">
              <w:rPr>
                <w:sz w:val="16"/>
                <w:szCs w:val="16"/>
              </w:rPr>
              <w:t>97,2</w:t>
            </w:r>
          </w:p>
        </w:tc>
        <w:tc>
          <w:tcPr>
            <w:tcW w:w="1105" w:type="dxa"/>
            <w:gridSpan w:val="2"/>
            <w:vAlign w:val="bottom"/>
          </w:tcPr>
          <w:p w14:paraId="770BB948" w14:textId="3F302FEC" w:rsidR="00141B65" w:rsidRDefault="00141B65" w:rsidP="005266CB">
            <w:pPr>
              <w:pStyle w:val="MDPI41tablecaption"/>
              <w:spacing w:before="0" w:after="0" w:line="240" w:lineRule="auto"/>
              <w:ind w:left="0"/>
              <w:jc w:val="center"/>
              <w:rPr>
                <w:lang w:val="pt-BR"/>
              </w:rPr>
            </w:pPr>
            <w:r w:rsidRPr="008A2E28">
              <w:rPr>
                <w:sz w:val="16"/>
                <w:szCs w:val="16"/>
              </w:rPr>
              <w:t>76,7</w:t>
            </w:r>
          </w:p>
        </w:tc>
      </w:tr>
      <w:tr w:rsidR="00141B65" w14:paraId="2E2E0DCA" w14:textId="77777777" w:rsidTr="005266CB">
        <w:trPr>
          <w:gridAfter w:val="1"/>
          <w:wAfter w:w="14" w:type="dxa"/>
        </w:trPr>
        <w:tc>
          <w:tcPr>
            <w:tcW w:w="827" w:type="dxa"/>
            <w:vAlign w:val="center"/>
          </w:tcPr>
          <w:p w14:paraId="0783DFC3" w14:textId="77777777" w:rsidR="00141B65" w:rsidRDefault="00141B65" w:rsidP="00141B65">
            <w:pPr>
              <w:pStyle w:val="MDPI41tablecaption"/>
              <w:spacing w:before="0" w:after="0" w:line="240" w:lineRule="auto"/>
              <w:ind w:left="0"/>
              <w:rPr>
                <w:lang w:val="pt-BR"/>
              </w:rPr>
            </w:pPr>
          </w:p>
        </w:tc>
        <w:tc>
          <w:tcPr>
            <w:tcW w:w="1097" w:type="dxa"/>
          </w:tcPr>
          <w:p w14:paraId="692BDFBA"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5332E2FF"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623B3736"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14C20602"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726D4A13"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65BFA274"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03C8172F" w14:textId="77777777" w:rsidR="00141B65" w:rsidRDefault="00141B65" w:rsidP="005266CB">
            <w:pPr>
              <w:pStyle w:val="MDPI41tablecaption"/>
              <w:spacing w:before="0" w:after="0" w:line="240" w:lineRule="auto"/>
              <w:ind w:left="0"/>
              <w:jc w:val="center"/>
              <w:rPr>
                <w:lang w:val="pt-BR"/>
              </w:rPr>
            </w:pPr>
          </w:p>
        </w:tc>
      </w:tr>
      <w:tr w:rsidR="00141B65" w14:paraId="2F54A4AE" w14:textId="77777777" w:rsidTr="005266CB">
        <w:trPr>
          <w:gridAfter w:val="1"/>
          <w:wAfter w:w="14" w:type="dxa"/>
        </w:trPr>
        <w:tc>
          <w:tcPr>
            <w:tcW w:w="827" w:type="dxa"/>
            <w:vMerge w:val="restart"/>
            <w:vAlign w:val="center"/>
          </w:tcPr>
          <w:p w14:paraId="170DA763" w14:textId="36AB42DB" w:rsidR="00141B65" w:rsidRDefault="00141B65" w:rsidP="00141B65">
            <w:pPr>
              <w:pStyle w:val="MDPI41tablecaption"/>
              <w:spacing w:before="0" w:after="0" w:line="240" w:lineRule="auto"/>
              <w:ind w:left="0"/>
              <w:rPr>
                <w:lang w:val="pt-BR"/>
              </w:rPr>
            </w:pPr>
            <w:r w:rsidRPr="008A2E28">
              <w:rPr>
                <w:bCs/>
                <w:sz w:val="16"/>
                <w:szCs w:val="16"/>
              </w:rPr>
              <w:t xml:space="preserve">Mat. Org. </w:t>
            </w:r>
          </w:p>
        </w:tc>
        <w:tc>
          <w:tcPr>
            <w:tcW w:w="1097" w:type="dxa"/>
          </w:tcPr>
          <w:p w14:paraId="01DB4E72" w14:textId="6330A865" w:rsidR="00141B65" w:rsidRDefault="00141B65" w:rsidP="00141B65">
            <w:pPr>
              <w:pStyle w:val="MDPI41tablecaption"/>
              <w:spacing w:before="0" w:after="0" w:line="240" w:lineRule="auto"/>
              <w:ind w:left="0" w:right="-107"/>
              <w:rPr>
                <w:lang w:val="pt-BR"/>
              </w:rPr>
            </w:pPr>
            <w:r w:rsidRPr="008A2E28">
              <w:rPr>
                <w:bCs/>
                <w:sz w:val="16"/>
                <w:szCs w:val="16"/>
              </w:rPr>
              <w:t>g.dm</w:t>
            </w:r>
            <w:r w:rsidRPr="008A2E28">
              <w:rPr>
                <w:bCs/>
                <w:sz w:val="16"/>
                <w:szCs w:val="16"/>
                <w:vertAlign w:val="superscript"/>
              </w:rPr>
              <w:t>-3</w:t>
            </w:r>
          </w:p>
        </w:tc>
        <w:tc>
          <w:tcPr>
            <w:tcW w:w="843" w:type="dxa"/>
            <w:gridSpan w:val="2"/>
            <w:vAlign w:val="bottom"/>
          </w:tcPr>
          <w:p w14:paraId="555D17D8" w14:textId="5CB9068D" w:rsidR="00141B65" w:rsidRDefault="00141B65" w:rsidP="005266CB">
            <w:pPr>
              <w:pStyle w:val="MDPI41tablecaption"/>
              <w:spacing w:before="0" w:after="0" w:line="240" w:lineRule="auto"/>
              <w:ind w:left="0"/>
              <w:jc w:val="center"/>
              <w:rPr>
                <w:lang w:val="pt-BR"/>
              </w:rPr>
            </w:pPr>
            <w:r w:rsidRPr="008A2E28">
              <w:rPr>
                <w:sz w:val="16"/>
                <w:szCs w:val="16"/>
              </w:rPr>
              <w:t>23</w:t>
            </w:r>
          </w:p>
        </w:tc>
        <w:tc>
          <w:tcPr>
            <w:tcW w:w="999" w:type="dxa"/>
            <w:vAlign w:val="bottom"/>
          </w:tcPr>
          <w:p w14:paraId="6F68AEA8" w14:textId="413D4396" w:rsidR="00141B65" w:rsidRDefault="00141B65" w:rsidP="005266CB">
            <w:pPr>
              <w:pStyle w:val="MDPI41tablecaption"/>
              <w:spacing w:before="0" w:after="0" w:line="240" w:lineRule="auto"/>
              <w:ind w:left="0"/>
              <w:jc w:val="center"/>
              <w:rPr>
                <w:lang w:val="pt-BR"/>
              </w:rPr>
            </w:pPr>
            <w:r w:rsidRPr="008A2E28">
              <w:rPr>
                <w:sz w:val="16"/>
                <w:szCs w:val="16"/>
              </w:rPr>
              <w:t>22</w:t>
            </w:r>
          </w:p>
        </w:tc>
        <w:tc>
          <w:tcPr>
            <w:tcW w:w="851" w:type="dxa"/>
            <w:vAlign w:val="bottom"/>
          </w:tcPr>
          <w:p w14:paraId="1E01572C" w14:textId="6656AEB3" w:rsidR="00141B65" w:rsidRDefault="00141B65" w:rsidP="005266CB">
            <w:pPr>
              <w:pStyle w:val="MDPI41tablecaption"/>
              <w:spacing w:before="0" w:after="0" w:line="240" w:lineRule="auto"/>
              <w:ind w:left="0"/>
              <w:jc w:val="center"/>
              <w:rPr>
                <w:lang w:val="pt-BR"/>
              </w:rPr>
            </w:pPr>
            <w:r w:rsidRPr="008A2E28">
              <w:rPr>
                <w:sz w:val="16"/>
                <w:szCs w:val="16"/>
              </w:rPr>
              <w:t>20</w:t>
            </w:r>
          </w:p>
        </w:tc>
        <w:tc>
          <w:tcPr>
            <w:tcW w:w="936" w:type="dxa"/>
            <w:vAlign w:val="bottom"/>
          </w:tcPr>
          <w:p w14:paraId="3479FB71" w14:textId="267907BC" w:rsidR="00141B65" w:rsidRDefault="00141B65" w:rsidP="005266CB">
            <w:pPr>
              <w:pStyle w:val="MDPI41tablecaption"/>
              <w:spacing w:before="0" w:after="0" w:line="240" w:lineRule="auto"/>
              <w:ind w:left="0"/>
              <w:jc w:val="center"/>
              <w:rPr>
                <w:lang w:val="pt-BR"/>
              </w:rPr>
            </w:pPr>
            <w:r w:rsidRPr="008A2E28">
              <w:rPr>
                <w:sz w:val="16"/>
                <w:szCs w:val="16"/>
              </w:rPr>
              <w:t>23</w:t>
            </w:r>
          </w:p>
        </w:tc>
        <w:tc>
          <w:tcPr>
            <w:tcW w:w="992" w:type="dxa"/>
            <w:vAlign w:val="bottom"/>
          </w:tcPr>
          <w:p w14:paraId="46AFEA54" w14:textId="0C2A70B2" w:rsidR="00141B65" w:rsidRDefault="00141B65" w:rsidP="005266CB">
            <w:pPr>
              <w:pStyle w:val="MDPI41tablecaption"/>
              <w:spacing w:before="0" w:after="0" w:line="240" w:lineRule="auto"/>
              <w:ind w:left="0"/>
              <w:jc w:val="center"/>
              <w:rPr>
                <w:lang w:val="pt-BR"/>
              </w:rPr>
            </w:pPr>
            <w:r w:rsidRPr="008A2E28">
              <w:rPr>
                <w:sz w:val="16"/>
                <w:szCs w:val="16"/>
              </w:rPr>
              <w:t>24</w:t>
            </w:r>
          </w:p>
        </w:tc>
        <w:tc>
          <w:tcPr>
            <w:tcW w:w="1105" w:type="dxa"/>
            <w:gridSpan w:val="2"/>
            <w:vAlign w:val="bottom"/>
          </w:tcPr>
          <w:p w14:paraId="65BD6EE8" w14:textId="53321562" w:rsidR="00141B65" w:rsidRDefault="00141B65" w:rsidP="005266CB">
            <w:pPr>
              <w:pStyle w:val="MDPI41tablecaption"/>
              <w:spacing w:before="0" w:after="0" w:line="240" w:lineRule="auto"/>
              <w:ind w:left="0"/>
              <w:jc w:val="center"/>
              <w:rPr>
                <w:lang w:val="pt-BR"/>
              </w:rPr>
            </w:pPr>
            <w:r w:rsidRPr="008A2E28">
              <w:rPr>
                <w:sz w:val="16"/>
                <w:szCs w:val="16"/>
              </w:rPr>
              <w:t>21,6</w:t>
            </w:r>
          </w:p>
        </w:tc>
      </w:tr>
      <w:tr w:rsidR="00141B65" w14:paraId="09CC77D1" w14:textId="77777777" w:rsidTr="005266CB">
        <w:trPr>
          <w:gridAfter w:val="1"/>
          <w:wAfter w:w="14" w:type="dxa"/>
        </w:trPr>
        <w:tc>
          <w:tcPr>
            <w:tcW w:w="827" w:type="dxa"/>
            <w:vMerge/>
            <w:vAlign w:val="center"/>
          </w:tcPr>
          <w:p w14:paraId="797C9751" w14:textId="77777777" w:rsidR="00141B65" w:rsidRDefault="00141B65" w:rsidP="00141B65">
            <w:pPr>
              <w:pStyle w:val="MDPI41tablecaption"/>
              <w:spacing w:before="0" w:after="0" w:line="240" w:lineRule="auto"/>
              <w:ind w:left="0"/>
              <w:rPr>
                <w:lang w:val="pt-BR"/>
              </w:rPr>
            </w:pPr>
          </w:p>
        </w:tc>
        <w:tc>
          <w:tcPr>
            <w:tcW w:w="1097" w:type="dxa"/>
          </w:tcPr>
          <w:p w14:paraId="3BC5F3EA" w14:textId="436B3DB3"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342B2AA8" w14:textId="042AC17D" w:rsidR="00141B65" w:rsidRDefault="00141B65" w:rsidP="005266CB">
            <w:pPr>
              <w:pStyle w:val="MDPI41tablecaption"/>
              <w:spacing w:before="0" w:after="0" w:line="240" w:lineRule="auto"/>
              <w:ind w:left="0"/>
              <w:jc w:val="center"/>
              <w:rPr>
                <w:lang w:val="pt-BR"/>
              </w:rPr>
            </w:pPr>
            <w:r w:rsidRPr="008A2E28">
              <w:rPr>
                <w:sz w:val="16"/>
                <w:szCs w:val="16"/>
              </w:rPr>
              <w:t>7,2</w:t>
            </w:r>
          </w:p>
        </w:tc>
        <w:tc>
          <w:tcPr>
            <w:tcW w:w="999" w:type="dxa"/>
            <w:vAlign w:val="bottom"/>
          </w:tcPr>
          <w:p w14:paraId="77102FEB" w14:textId="774D9A7E" w:rsidR="00141B65" w:rsidRDefault="00141B65" w:rsidP="005266CB">
            <w:pPr>
              <w:pStyle w:val="MDPI41tablecaption"/>
              <w:spacing w:before="0" w:after="0" w:line="240" w:lineRule="auto"/>
              <w:ind w:left="0"/>
              <w:jc w:val="center"/>
              <w:rPr>
                <w:lang w:val="pt-BR"/>
              </w:rPr>
            </w:pPr>
            <w:r w:rsidRPr="008A2E28">
              <w:rPr>
                <w:sz w:val="16"/>
                <w:szCs w:val="16"/>
              </w:rPr>
              <w:t>6,1</w:t>
            </w:r>
          </w:p>
        </w:tc>
        <w:tc>
          <w:tcPr>
            <w:tcW w:w="851" w:type="dxa"/>
            <w:vAlign w:val="bottom"/>
          </w:tcPr>
          <w:p w14:paraId="430B2FC0" w14:textId="772CDBEA" w:rsidR="00141B65" w:rsidRDefault="00141B65" w:rsidP="005266CB">
            <w:pPr>
              <w:pStyle w:val="MDPI41tablecaption"/>
              <w:spacing w:before="0" w:after="0" w:line="240" w:lineRule="auto"/>
              <w:ind w:left="0"/>
              <w:jc w:val="center"/>
              <w:rPr>
                <w:lang w:val="pt-BR"/>
              </w:rPr>
            </w:pPr>
            <w:r w:rsidRPr="008A2E28">
              <w:rPr>
                <w:sz w:val="16"/>
                <w:szCs w:val="16"/>
              </w:rPr>
              <w:t>5,7</w:t>
            </w:r>
          </w:p>
        </w:tc>
        <w:tc>
          <w:tcPr>
            <w:tcW w:w="936" w:type="dxa"/>
            <w:vAlign w:val="bottom"/>
          </w:tcPr>
          <w:p w14:paraId="1F33A973" w14:textId="0EFDA1DD" w:rsidR="00141B65" w:rsidRDefault="00141B65" w:rsidP="005266CB">
            <w:pPr>
              <w:pStyle w:val="MDPI41tablecaption"/>
              <w:spacing w:before="0" w:after="0" w:line="240" w:lineRule="auto"/>
              <w:ind w:left="0"/>
              <w:jc w:val="center"/>
              <w:rPr>
                <w:lang w:val="pt-BR"/>
              </w:rPr>
            </w:pPr>
            <w:r w:rsidRPr="008A2E28">
              <w:rPr>
                <w:sz w:val="16"/>
                <w:szCs w:val="16"/>
              </w:rPr>
              <w:t>7,3</w:t>
            </w:r>
          </w:p>
        </w:tc>
        <w:tc>
          <w:tcPr>
            <w:tcW w:w="992" w:type="dxa"/>
            <w:vAlign w:val="bottom"/>
          </w:tcPr>
          <w:p w14:paraId="1BF86C4F" w14:textId="33374685" w:rsidR="00141B65" w:rsidRDefault="00141B65" w:rsidP="005266CB">
            <w:pPr>
              <w:pStyle w:val="MDPI41tablecaption"/>
              <w:spacing w:before="0" w:after="0" w:line="240" w:lineRule="auto"/>
              <w:ind w:left="0"/>
              <w:jc w:val="center"/>
              <w:rPr>
                <w:lang w:val="pt-BR"/>
              </w:rPr>
            </w:pPr>
            <w:r w:rsidRPr="008A2E28">
              <w:rPr>
                <w:sz w:val="16"/>
                <w:szCs w:val="16"/>
              </w:rPr>
              <w:t>4,8</w:t>
            </w:r>
          </w:p>
        </w:tc>
        <w:tc>
          <w:tcPr>
            <w:tcW w:w="1105" w:type="dxa"/>
            <w:gridSpan w:val="2"/>
            <w:vAlign w:val="bottom"/>
          </w:tcPr>
          <w:p w14:paraId="245FC9C6" w14:textId="6A992EBC" w:rsidR="00141B65" w:rsidRDefault="00141B65" w:rsidP="005266CB">
            <w:pPr>
              <w:pStyle w:val="MDPI41tablecaption"/>
              <w:spacing w:before="0" w:after="0" w:line="240" w:lineRule="auto"/>
              <w:ind w:left="0"/>
              <w:jc w:val="center"/>
              <w:rPr>
                <w:lang w:val="pt-BR"/>
              </w:rPr>
            </w:pPr>
            <w:r w:rsidRPr="008A2E28">
              <w:rPr>
                <w:sz w:val="16"/>
                <w:szCs w:val="16"/>
              </w:rPr>
              <w:t>4,3</w:t>
            </w:r>
          </w:p>
        </w:tc>
      </w:tr>
      <w:tr w:rsidR="00141B65" w14:paraId="288EE7BD" w14:textId="77777777" w:rsidTr="005266CB">
        <w:trPr>
          <w:gridAfter w:val="1"/>
          <w:wAfter w:w="14" w:type="dxa"/>
        </w:trPr>
        <w:tc>
          <w:tcPr>
            <w:tcW w:w="827" w:type="dxa"/>
            <w:vAlign w:val="center"/>
          </w:tcPr>
          <w:p w14:paraId="2ED34698" w14:textId="77777777" w:rsidR="00141B65" w:rsidRDefault="00141B65" w:rsidP="00141B65">
            <w:pPr>
              <w:pStyle w:val="MDPI41tablecaption"/>
              <w:spacing w:before="0" w:after="0" w:line="240" w:lineRule="auto"/>
              <w:ind w:left="0"/>
              <w:rPr>
                <w:lang w:val="pt-BR"/>
              </w:rPr>
            </w:pPr>
          </w:p>
        </w:tc>
        <w:tc>
          <w:tcPr>
            <w:tcW w:w="1097" w:type="dxa"/>
          </w:tcPr>
          <w:p w14:paraId="7A47F44E"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3574524B"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4A85C7C2"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094D4661"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7491B61A"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1503EC7F"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52949116" w14:textId="77777777" w:rsidR="00141B65" w:rsidRDefault="00141B65" w:rsidP="005266CB">
            <w:pPr>
              <w:pStyle w:val="MDPI41tablecaption"/>
              <w:spacing w:before="0" w:after="0" w:line="240" w:lineRule="auto"/>
              <w:ind w:left="0"/>
              <w:jc w:val="center"/>
              <w:rPr>
                <w:lang w:val="pt-BR"/>
              </w:rPr>
            </w:pPr>
          </w:p>
        </w:tc>
      </w:tr>
      <w:tr w:rsidR="00141B65" w14:paraId="178E25C2" w14:textId="77777777" w:rsidTr="005266CB">
        <w:trPr>
          <w:gridAfter w:val="1"/>
          <w:wAfter w:w="14" w:type="dxa"/>
        </w:trPr>
        <w:tc>
          <w:tcPr>
            <w:tcW w:w="827" w:type="dxa"/>
            <w:vMerge w:val="restart"/>
            <w:vAlign w:val="center"/>
          </w:tcPr>
          <w:p w14:paraId="5840A52F" w14:textId="11A2DB02" w:rsidR="00141B65" w:rsidRDefault="00141B65" w:rsidP="00141B65">
            <w:pPr>
              <w:pStyle w:val="MDPI41tablecaption"/>
              <w:spacing w:before="0" w:after="0" w:line="240" w:lineRule="auto"/>
              <w:ind w:left="0"/>
              <w:rPr>
                <w:lang w:val="pt-BR"/>
              </w:rPr>
            </w:pPr>
            <w:r w:rsidRPr="008A2E28">
              <w:rPr>
                <w:bCs/>
                <w:sz w:val="16"/>
                <w:szCs w:val="16"/>
              </w:rPr>
              <w:t>pH H</w:t>
            </w:r>
            <w:r w:rsidRPr="008A2E28">
              <w:rPr>
                <w:bCs/>
                <w:sz w:val="16"/>
                <w:szCs w:val="16"/>
                <w:vertAlign w:val="subscript"/>
              </w:rPr>
              <w:t>2</w:t>
            </w:r>
            <w:r w:rsidRPr="008A2E28">
              <w:rPr>
                <w:bCs/>
                <w:sz w:val="16"/>
                <w:szCs w:val="16"/>
              </w:rPr>
              <w:t>O</w:t>
            </w:r>
          </w:p>
        </w:tc>
        <w:tc>
          <w:tcPr>
            <w:tcW w:w="1097" w:type="dxa"/>
          </w:tcPr>
          <w:p w14:paraId="430DD7B6" w14:textId="2FB8A71B" w:rsidR="00141B65" w:rsidRDefault="00141B65" w:rsidP="00141B65">
            <w:pPr>
              <w:pStyle w:val="MDPI41tablecaption"/>
              <w:spacing w:before="0" w:after="0" w:line="240" w:lineRule="auto"/>
              <w:ind w:left="0" w:right="-107"/>
              <w:rPr>
                <w:lang w:val="pt-BR"/>
              </w:rPr>
            </w:pPr>
            <w:r w:rsidRPr="008A2E28">
              <w:rPr>
                <w:sz w:val="16"/>
                <w:szCs w:val="16"/>
              </w:rPr>
              <w:t>pH</w:t>
            </w:r>
          </w:p>
        </w:tc>
        <w:tc>
          <w:tcPr>
            <w:tcW w:w="843" w:type="dxa"/>
            <w:gridSpan w:val="2"/>
            <w:vAlign w:val="bottom"/>
          </w:tcPr>
          <w:p w14:paraId="05194094" w14:textId="59EF864E" w:rsidR="00141B65" w:rsidRDefault="00141B65" w:rsidP="005266CB">
            <w:pPr>
              <w:pStyle w:val="MDPI41tablecaption"/>
              <w:spacing w:before="0" w:after="0" w:line="240" w:lineRule="auto"/>
              <w:ind w:left="0"/>
              <w:jc w:val="center"/>
              <w:rPr>
                <w:lang w:val="pt-BR"/>
              </w:rPr>
            </w:pPr>
            <w:r w:rsidRPr="008A2E28">
              <w:rPr>
                <w:sz w:val="16"/>
                <w:szCs w:val="16"/>
              </w:rPr>
              <w:t>5,3</w:t>
            </w:r>
          </w:p>
        </w:tc>
        <w:tc>
          <w:tcPr>
            <w:tcW w:w="999" w:type="dxa"/>
            <w:vAlign w:val="bottom"/>
          </w:tcPr>
          <w:p w14:paraId="34CF30FA" w14:textId="550053D3" w:rsidR="00141B65" w:rsidRDefault="00141B65" w:rsidP="005266CB">
            <w:pPr>
              <w:pStyle w:val="MDPI41tablecaption"/>
              <w:spacing w:before="0" w:after="0" w:line="240" w:lineRule="auto"/>
              <w:ind w:left="0"/>
              <w:jc w:val="center"/>
              <w:rPr>
                <w:lang w:val="pt-BR"/>
              </w:rPr>
            </w:pPr>
            <w:r w:rsidRPr="008A2E28">
              <w:rPr>
                <w:sz w:val="16"/>
                <w:szCs w:val="16"/>
              </w:rPr>
              <w:t>5,5</w:t>
            </w:r>
          </w:p>
        </w:tc>
        <w:tc>
          <w:tcPr>
            <w:tcW w:w="851" w:type="dxa"/>
            <w:vAlign w:val="bottom"/>
          </w:tcPr>
          <w:p w14:paraId="0B96BE0A" w14:textId="089C984D" w:rsidR="00141B65" w:rsidRDefault="00141B65" w:rsidP="005266CB">
            <w:pPr>
              <w:pStyle w:val="MDPI41tablecaption"/>
              <w:spacing w:before="0" w:after="0" w:line="240" w:lineRule="auto"/>
              <w:ind w:left="0"/>
              <w:jc w:val="center"/>
              <w:rPr>
                <w:lang w:val="pt-BR"/>
              </w:rPr>
            </w:pPr>
            <w:r w:rsidRPr="008A2E28">
              <w:rPr>
                <w:sz w:val="16"/>
                <w:szCs w:val="16"/>
              </w:rPr>
              <w:t>5,7</w:t>
            </w:r>
          </w:p>
        </w:tc>
        <w:tc>
          <w:tcPr>
            <w:tcW w:w="936" w:type="dxa"/>
            <w:vAlign w:val="bottom"/>
          </w:tcPr>
          <w:p w14:paraId="31054998" w14:textId="7A8B82DB" w:rsidR="00141B65" w:rsidRDefault="00141B65" w:rsidP="005266CB">
            <w:pPr>
              <w:pStyle w:val="MDPI41tablecaption"/>
              <w:spacing w:before="0" w:after="0" w:line="240" w:lineRule="auto"/>
              <w:ind w:left="0"/>
              <w:jc w:val="center"/>
              <w:rPr>
                <w:lang w:val="pt-BR"/>
              </w:rPr>
            </w:pPr>
            <w:r w:rsidRPr="008A2E28">
              <w:rPr>
                <w:sz w:val="16"/>
                <w:szCs w:val="16"/>
              </w:rPr>
              <w:t>5,6</w:t>
            </w:r>
          </w:p>
        </w:tc>
        <w:tc>
          <w:tcPr>
            <w:tcW w:w="992" w:type="dxa"/>
            <w:vAlign w:val="bottom"/>
          </w:tcPr>
          <w:p w14:paraId="32E51C65" w14:textId="5528174D" w:rsidR="00141B65" w:rsidRDefault="00141B65" w:rsidP="005266CB">
            <w:pPr>
              <w:pStyle w:val="MDPI41tablecaption"/>
              <w:spacing w:before="0" w:after="0" w:line="240" w:lineRule="auto"/>
              <w:ind w:left="0"/>
              <w:jc w:val="center"/>
              <w:rPr>
                <w:lang w:val="pt-BR"/>
              </w:rPr>
            </w:pPr>
            <w:r w:rsidRPr="008A2E28">
              <w:rPr>
                <w:sz w:val="16"/>
                <w:szCs w:val="16"/>
              </w:rPr>
              <w:t>5,9</w:t>
            </w:r>
          </w:p>
        </w:tc>
        <w:tc>
          <w:tcPr>
            <w:tcW w:w="1105" w:type="dxa"/>
            <w:gridSpan w:val="2"/>
            <w:vAlign w:val="bottom"/>
          </w:tcPr>
          <w:p w14:paraId="1A7F0FCF" w14:textId="7E12B5AB" w:rsidR="00141B65" w:rsidRDefault="00141B65" w:rsidP="005266CB">
            <w:pPr>
              <w:pStyle w:val="MDPI41tablecaption"/>
              <w:spacing w:before="0" w:after="0" w:line="240" w:lineRule="auto"/>
              <w:ind w:left="0"/>
              <w:jc w:val="center"/>
              <w:rPr>
                <w:lang w:val="pt-BR"/>
              </w:rPr>
            </w:pPr>
            <w:r w:rsidRPr="008A2E28">
              <w:rPr>
                <w:sz w:val="16"/>
                <w:szCs w:val="16"/>
              </w:rPr>
              <w:t>5,3</w:t>
            </w:r>
          </w:p>
        </w:tc>
      </w:tr>
      <w:tr w:rsidR="00141B65" w14:paraId="75C9E623" w14:textId="77777777" w:rsidTr="005266CB">
        <w:trPr>
          <w:gridAfter w:val="1"/>
          <w:wAfter w:w="14" w:type="dxa"/>
        </w:trPr>
        <w:tc>
          <w:tcPr>
            <w:tcW w:w="827" w:type="dxa"/>
            <w:vMerge/>
            <w:vAlign w:val="center"/>
          </w:tcPr>
          <w:p w14:paraId="3694997F" w14:textId="77777777" w:rsidR="00141B65" w:rsidRDefault="00141B65" w:rsidP="00141B65">
            <w:pPr>
              <w:pStyle w:val="MDPI41tablecaption"/>
              <w:spacing w:before="0" w:after="0" w:line="240" w:lineRule="auto"/>
              <w:ind w:left="0"/>
              <w:rPr>
                <w:lang w:val="pt-BR"/>
              </w:rPr>
            </w:pPr>
          </w:p>
        </w:tc>
        <w:tc>
          <w:tcPr>
            <w:tcW w:w="1097" w:type="dxa"/>
          </w:tcPr>
          <w:p w14:paraId="7DD15FAB" w14:textId="2ED05303"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64502EB6" w14:textId="090D7787" w:rsidR="00141B65" w:rsidRDefault="00141B65" w:rsidP="005266CB">
            <w:pPr>
              <w:pStyle w:val="MDPI41tablecaption"/>
              <w:spacing w:before="0" w:after="0" w:line="240" w:lineRule="auto"/>
              <w:ind w:left="0"/>
              <w:jc w:val="center"/>
              <w:rPr>
                <w:lang w:val="pt-BR"/>
              </w:rPr>
            </w:pPr>
            <w:r w:rsidRPr="008A2E28">
              <w:rPr>
                <w:sz w:val="16"/>
                <w:szCs w:val="16"/>
              </w:rPr>
              <w:t>0,5</w:t>
            </w:r>
          </w:p>
        </w:tc>
        <w:tc>
          <w:tcPr>
            <w:tcW w:w="999" w:type="dxa"/>
            <w:vAlign w:val="bottom"/>
          </w:tcPr>
          <w:p w14:paraId="731CE53D" w14:textId="64AF3CEC" w:rsidR="00141B65" w:rsidRDefault="00141B65" w:rsidP="005266CB">
            <w:pPr>
              <w:pStyle w:val="MDPI41tablecaption"/>
              <w:spacing w:before="0" w:after="0" w:line="240" w:lineRule="auto"/>
              <w:ind w:left="0"/>
              <w:jc w:val="center"/>
              <w:rPr>
                <w:lang w:val="pt-BR"/>
              </w:rPr>
            </w:pPr>
            <w:r w:rsidRPr="008A2E28">
              <w:rPr>
                <w:sz w:val="16"/>
                <w:szCs w:val="16"/>
              </w:rPr>
              <w:t>0,5</w:t>
            </w:r>
          </w:p>
        </w:tc>
        <w:tc>
          <w:tcPr>
            <w:tcW w:w="851" w:type="dxa"/>
            <w:vAlign w:val="bottom"/>
          </w:tcPr>
          <w:p w14:paraId="36934F4B" w14:textId="31C1237E"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936" w:type="dxa"/>
            <w:vAlign w:val="bottom"/>
          </w:tcPr>
          <w:p w14:paraId="4C55CD15" w14:textId="597B78FB" w:rsidR="00141B65" w:rsidRDefault="00141B65" w:rsidP="005266CB">
            <w:pPr>
              <w:pStyle w:val="MDPI41tablecaption"/>
              <w:spacing w:before="0" w:after="0" w:line="240" w:lineRule="auto"/>
              <w:ind w:left="0"/>
              <w:jc w:val="center"/>
              <w:rPr>
                <w:lang w:val="pt-BR"/>
              </w:rPr>
            </w:pPr>
            <w:r w:rsidRPr="008A2E28">
              <w:rPr>
                <w:sz w:val="16"/>
                <w:szCs w:val="16"/>
              </w:rPr>
              <w:t>0,6</w:t>
            </w:r>
          </w:p>
        </w:tc>
        <w:tc>
          <w:tcPr>
            <w:tcW w:w="992" w:type="dxa"/>
            <w:vAlign w:val="bottom"/>
          </w:tcPr>
          <w:p w14:paraId="12A97A7E" w14:textId="70DD17B6"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1105" w:type="dxa"/>
            <w:gridSpan w:val="2"/>
            <w:vAlign w:val="bottom"/>
          </w:tcPr>
          <w:p w14:paraId="0ACD01C7" w14:textId="6CE39BD9" w:rsidR="00141B65" w:rsidRDefault="00141B65" w:rsidP="005266CB">
            <w:pPr>
              <w:pStyle w:val="MDPI41tablecaption"/>
              <w:spacing w:before="0" w:after="0" w:line="240" w:lineRule="auto"/>
              <w:ind w:left="0"/>
              <w:jc w:val="center"/>
              <w:rPr>
                <w:lang w:val="pt-BR"/>
              </w:rPr>
            </w:pPr>
            <w:r w:rsidRPr="008A2E28">
              <w:rPr>
                <w:sz w:val="16"/>
                <w:szCs w:val="16"/>
              </w:rPr>
              <w:t>0,4</w:t>
            </w:r>
          </w:p>
        </w:tc>
      </w:tr>
      <w:tr w:rsidR="00141B65" w14:paraId="61D23617" w14:textId="77777777" w:rsidTr="005266CB">
        <w:trPr>
          <w:gridAfter w:val="1"/>
          <w:wAfter w:w="14" w:type="dxa"/>
        </w:trPr>
        <w:tc>
          <w:tcPr>
            <w:tcW w:w="827" w:type="dxa"/>
            <w:vAlign w:val="center"/>
          </w:tcPr>
          <w:p w14:paraId="2C643B17" w14:textId="77777777" w:rsidR="00141B65" w:rsidRDefault="00141B65" w:rsidP="00141B65">
            <w:pPr>
              <w:pStyle w:val="MDPI41tablecaption"/>
              <w:spacing w:before="0" w:after="0" w:line="240" w:lineRule="auto"/>
              <w:ind w:left="0"/>
              <w:rPr>
                <w:lang w:val="pt-BR"/>
              </w:rPr>
            </w:pPr>
          </w:p>
        </w:tc>
        <w:tc>
          <w:tcPr>
            <w:tcW w:w="1097" w:type="dxa"/>
          </w:tcPr>
          <w:p w14:paraId="1C3BB4FA"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399AA992"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7D681C34"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1E0EF2C0"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3E836CF8"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52F828EE"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15470D34" w14:textId="77777777" w:rsidR="00141B65" w:rsidRDefault="00141B65" w:rsidP="005266CB">
            <w:pPr>
              <w:pStyle w:val="MDPI41tablecaption"/>
              <w:spacing w:before="0" w:after="0" w:line="240" w:lineRule="auto"/>
              <w:ind w:left="0"/>
              <w:jc w:val="center"/>
              <w:rPr>
                <w:lang w:val="pt-BR"/>
              </w:rPr>
            </w:pPr>
          </w:p>
        </w:tc>
      </w:tr>
      <w:tr w:rsidR="00141B65" w14:paraId="64CF4A91" w14:textId="77777777" w:rsidTr="005266CB">
        <w:trPr>
          <w:gridAfter w:val="1"/>
          <w:wAfter w:w="14" w:type="dxa"/>
        </w:trPr>
        <w:tc>
          <w:tcPr>
            <w:tcW w:w="827" w:type="dxa"/>
            <w:vMerge w:val="restart"/>
            <w:vAlign w:val="center"/>
          </w:tcPr>
          <w:p w14:paraId="18455837" w14:textId="72DEC20C" w:rsidR="00141B65" w:rsidRDefault="00141B65" w:rsidP="00141B65">
            <w:pPr>
              <w:pStyle w:val="MDPI41tablecaption"/>
              <w:spacing w:before="0" w:after="0" w:line="240" w:lineRule="auto"/>
              <w:ind w:left="0"/>
              <w:rPr>
                <w:lang w:val="pt-BR"/>
              </w:rPr>
            </w:pPr>
            <w:r w:rsidRPr="008A2E28">
              <w:rPr>
                <w:bCs/>
                <w:sz w:val="16"/>
                <w:szCs w:val="16"/>
              </w:rPr>
              <w:t xml:space="preserve">P </w:t>
            </w:r>
          </w:p>
        </w:tc>
        <w:tc>
          <w:tcPr>
            <w:tcW w:w="1097" w:type="dxa"/>
          </w:tcPr>
          <w:p w14:paraId="3755E9D5" w14:textId="66C74E0D" w:rsidR="00141B65" w:rsidRDefault="00141B65" w:rsidP="00141B65">
            <w:pPr>
              <w:pStyle w:val="MDPI41tablecaption"/>
              <w:spacing w:before="0" w:after="0" w:line="240" w:lineRule="auto"/>
              <w:ind w:left="0" w:right="-107"/>
              <w:rPr>
                <w:lang w:val="pt-BR"/>
              </w:rPr>
            </w:pPr>
            <w:r w:rsidRPr="008A2E28">
              <w:rPr>
                <w:bCs/>
                <w:sz w:val="16"/>
                <w:szCs w:val="16"/>
              </w:rPr>
              <w:t>mg.dm</w:t>
            </w:r>
            <w:r w:rsidRPr="008A2E28">
              <w:rPr>
                <w:bCs/>
                <w:sz w:val="16"/>
                <w:szCs w:val="16"/>
                <w:vertAlign w:val="superscript"/>
              </w:rPr>
              <w:t>-3</w:t>
            </w:r>
          </w:p>
        </w:tc>
        <w:tc>
          <w:tcPr>
            <w:tcW w:w="843" w:type="dxa"/>
            <w:gridSpan w:val="2"/>
            <w:vAlign w:val="bottom"/>
          </w:tcPr>
          <w:p w14:paraId="75F85E87" w14:textId="070A4721" w:rsidR="00141B65" w:rsidRDefault="00141B65" w:rsidP="005266CB">
            <w:pPr>
              <w:pStyle w:val="MDPI41tablecaption"/>
              <w:spacing w:before="0" w:after="0" w:line="240" w:lineRule="auto"/>
              <w:ind w:left="0"/>
              <w:jc w:val="center"/>
              <w:rPr>
                <w:lang w:val="pt-BR"/>
              </w:rPr>
            </w:pPr>
            <w:r w:rsidRPr="008A2E28">
              <w:rPr>
                <w:sz w:val="16"/>
                <w:szCs w:val="16"/>
              </w:rPr>
              <w:t>5,2</w:t>
            </w:r>
          </w:p>
        </w:tc>
        <w:tc>
          <w:tcPr>
            <w:tcW w:w="999" w:type="dxa"/>
            <w:vAlign w:val="bottom"/>
          </w:tcPr>
          <w:p w14:paraId="544F4C31" w14:textId="305780E0" w:rsidR="00141B65" w:rsidRDefault="00141B65" w:rsidP="005266CB">
            <w:pPr>
              <w:pStyle w:val="MDPI41tablecaption"/>
              <w:spacing w:before="0" w:after="0" w:line="240" w:lineRule="auto"/>
              <w:ind w:left="0"/>
              <w:jc w:val="center"/>
              <w:rPr>
                <w:lang w:val="pt-BR"/>
              </w:rPr>
            </w:pPr>
            <w:r w:rsidRPr="008A2E28">
              <w:rPr>
                <w:sz w:val="16"/>
                <w:szCs w:val="16"/>
              </w:rPr>
              <w:t>6,3</w:t>
            </w:r>
          </w:p>
        </w:tc>
        <w:tc>
          <w:tcPr>
            <w:tcW w:w="851" w:type="dxa"/>
            <w:vAlign w:val="bottom"/>
          </w:tcPr>
          <w:p w14:paraId="012AC40E" w14:textId="27F7DA95" w:rsidR="00141B65" w:rsidRDefault="00141B65" w:rsidP="005266CB">
            <w:pPr>
              <w:pStyle w:val="MDPI41tablecaption"/>
              <w:spacing w:before="0" w:after="0" w:line="240" w:lineRule="auto"/>
              <w:ind w:left="0"/>
              <w:jc w:val="center"/>
              <w:rPr>
                <w:lang w:val="pt-BR"/>
              </w:rPr>
            </w:pPr>
            <w:r w:rsidRPr="008A2E28">
              <w:rPr>
                <w:sz w:val="16"/>
                <w:szCs w:val="16"/>
              </w:rPr>
              <w:t>7,2</w:t>
            </w:r>
          </w:p>
        </w:tc>
        <w:tc>
          <w:tcPr>
            <w:tcW w:w="936" w:type="dxa"/>
            <w:vAlign w:val="bottom"/>
          </w:tcPr>
          <w:p w14:paraId="60AFEECD" w14:textId="6A894B5C" w:rsidR="00141B65" w:rsidRDefault="00141B65" w:rsidP="005266CB">
            <w:pPr>
              <w:pStyle w:val="MDPI41tablecaption"/>
              <w:spacing w:before="0" w:after="0" w:line="240" w:lineRule="auto"/>
              <w:ind w:left="0"/>
              <w:jc w:val="center"/>
              <w:rPr>
                <w:lang w:val="pt-BR"/>
              </w:rPr>
            </w:pPr>
            <w:r w:rsidRPr="008A2E28">
              <w:rPr>
                <w:sz w:val="16"/>
                <w:szCs w:val="16"/>
              </w:rPr>
              <w:t>10,1</w:t>
            </w:r>
          </w:p>
        </w:tc>
        <w:tc>
          <w:tcPr>
            <w:tcW w:w="992" w:type="dxa"/>
            <w:vAlign w:val="bottom"/>
          </w:tcPr>
          <w:p w14:paraId="586924A2" w14:textId="301D0255" w:rsidR="00141B65" w:rsidRDefault="00141B65" w:rsidP="005266CB">
            <w:pPr>
              <w:pStyle w:val="MDPI41tablecaption"/>
              <w:spacing w:before="0" w:after="0" w:line="240" w:lineRule="auto"/>
              <w:ind w:left="0"/>
              <w:jc w:val="center"/>
              <w:rPr>
                <w:lang w:val="pt-BR"/>
              </w:rPr>
            </w:pPr>
            <w:r w:rsidRPr="008A2E28">
              <w:rPr>
                <w:sz w:val="16"/>
                <w:szCs w:val="16"/>
              </w:rPr>
              <w:t>9,1</w:t>
            </w:r>
          </w:p>
        </w:tc>
        <w:tc>
          <w:tcPr>
            <w:tcW w:w="1105" w:type="dxa"/>
            <w:gridSpan w:val="2"/>
            <w:vAlign w:val="bottom"/>
          </w:tcPr>
          <w:p w14:paraId="54AF5150" w14:textId="63EF3EA9" w:rsidR="00141B65" w:rsidRDefault="00141B65" w:rsidP="005266CB">
            <w:pPr>
              <w:pStyle w:val="MDPI41tablecaption"/>
              <w:spacing w:before="0" w:after="0" w:line="240" w:lineRule="auto"/>
              <w:ind w:left="0"/>
              <w:jc w:val="center"/>
              <w:rPr>
                <w:lang w:val="pt-BR"/>
              </w:rPr>
            </w:pPr>
            <w:r w:rsidRPr="008A2E28">
              <w:rPr>
                <w:sz w:val="16"/>
                <w:szCs w:val="16"/>
              </w:rPr>
              <w:t>5,2</w:t>
            </w:r>
          </w:p>
        </w:tc>
      </w:tr>
      <w:tr w:rsidR="00141B65" w14:paraId="77FD0867" w14:textId="77777777" w:rsidTr="005266CB">
        <w:trPr>
          <w:gridAfter w:val="1"/>
          <w:wAfter w:w="14" w:type="dxa"/>
        </w:trPr>
        <w:tc>
          <w:tcPr>
            <w:tcW w:w="827" w:type="dxa"/>
            <w:vMerge/>
            <w:vAlign w:val="center"/>
          </w:tcPr>
          <w:p w14:paraId="70AFD931" w14:textId="77777777" w:rsidR="00141B65" w:rsidRDefault="00141B65" w:rsidP="00141B65">
            <w:pPr>
              <w:pStyle w:val="MDPI41tablecaption"/>
              <w:spacing w:before="0" w:after="0" w:line="240" w:lineRule="auto"/>
              <w:ind w:left="0"/>
              <w:rPr>
                <w:lang w:val="pt-BR"/>
              </w:rPr>
            </w:pPr>
          </w:p>
        </w:tc>
        <w:tc>
          <w:tcPr>
            <w:tcW w:w="1097" w:type="dxa"/>
          </w:tcPr>
          <w:p w14:paraId="252C21D7" w14:textId="6C43B3AE"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291B0475" w14:textId="7C5115B0" w:rsidR="00141B65" w:rsidRDefault="00141B65" w:rsidP="005266CB">
            <w:pPr>
              <w:pStyle w:val="MDPI41tablecaption"/>
              <w:spacing w:before="0" w:after="0" w:line="240" w:lineRule="auto"/>
              <w:ind w:left="0"/>
              <w:jc w:val="center"/>
              <w:rPr>
                <w:lang w:val="pt-BR"/>
              </w:rPr>
            </w:pPr>
            <w:r w:rsidRPr="008A2E28">
              <w:rPr>
                <w:sz w:val="16"/>
                <w:szCs w:val="16"/>
              </w:rPr>
              <w:t>4,6</w:t>
            </w:r>
          </w:p>
        </w:tc>
        <w:tc>
          <w:tcPr>
            <w:tcW w:w="999" w:type="dxa"/>
            <w:vAlign w:val="bottom"/>
          </w:tcPr>
          <w:p w14:paraId="0C86BDB2" w14:textId="4DBA0E54" w:rsidR="00141B65" w:rsidRDefault="00141B65" w:rsidP="005266CB">
            <w:pPr>
              <w:pStyle w:val="MDPI41tablecaption"/>
              <w:spacing w:before="0" w:after="0" w:line="240" w:lineRule="auto"/>
              <w:ind w:left="0"/>
              <w:jc w:val="center"/>
              <w:rPr>
                <w:lang w:val="pt-BR"/>
              </w:rPr>
            </w:pPr>
            <w:r w:rsidRPr="008A2E28">
              <w:rPr>
                <w:sz w:val="16"/>
                <w:szCs w:val="16"/>
              </w:rPr>
              <w:t>4,9</w:t>
            </w:r>
          </w:p>
        </w:tc>
        <w:tc>
          <w:tcPr>
            <w:tcW w:w="851" w:type="dxa"/>
            <w:vAlign w:val="bottom"/>
          </w:tcPr>
          <w:p w14:paraId="28280A31" w14:textId="75C47D10" w:rsidR="00141B65" w:rsidRDefault="00141B65" w:rsidP="005266CB">
            <w:pPr>
              <w:pStyle w:val="MDPI41tablecaption"/>
              <w:spacing w:before="0" w:after="0" w:line="240" w:lineRule="auto"/>
              <w:ind w:left="0"/>
              <w:jc w:val="center"/>
              <w:rPr>
                <w:lang w:val="pt-BR"/>
              </w:rPr>
            </w:pPr>
            <w:r w:rsidRPr="008A2E28">
              <w:rPr>
                <w:sz w:val="16"/>
                <w:szCs w:val="16"/>
              </w:rPr>
              <w:t>6,9</w:t>
            </w:r>
          </w:p>
        </w:tc>
        <w:tc>
          <w:tcPr>
            <w:tcW w:w="936" w:type="dxa"/>
            <w:vAlign w:val="bottom"/>
          </w:tcPr>
          <w:p w14:paraId="231BB9F1" w14:textId="0DFEB2C5" w:rsidR="00141B65" w:rsidRDefault="00141B65" w:rsidP="005266CB">
            <w:pPr>
              <w:pStyle w:val="MDPI41tablecaption"/>
              <w:spacing w:before="0" w:after="0" w:line="240" w:lineRule="auto"/>
              <w:ind w:left="0"/>
              <w:jc w:val="center"/>
              <w:rPr>
                <w:lang w:val="pt-BR"/>
              </w:rPr>
            </w:pPr>
            <w:r w:rsidRPr="008A2E28">
              <w:rPr>
                <w:sz w:val="16"/>
                <w:szCs w:val="16"/>
              </w:rPr>
              <w:t>10,1</w:t>
            </w:r>
          </w:p>
        </w:tc>
        <w:tc>
          <w:tcPr>
            <w:tcW w:w="992" w:type="dxa"/>
            <w:vAlign w:val="bottom"/>
          </w:tcPr>
          <w:p w14:paraId="79B9189B" w14:textId="7F1CEF07" w:rsidR="00141B65" w:rsidRDefault="00141B65" w:rsidP="005266CB">
            <w:pPr>
              <w:pStyle w:val="MDPI41tablecaption"/>
              <w:spacing w:before="0" w:after="0" w:line="240" w:lineRule="auto"/>
              <w:ind w:left="0"/>
              <w:jc w:val="center"/>
              <w:rPr>
                <w:lang w:val="pt-BR"/>
              </w:rPr>
            </w:pPr>
            <w:r w:rsidRPr="008A2E28">
              <w:rPr>
                <w:sz w:val="16"/>
                <w:szCs w:val="16"/>
              </w:rPr>
              <w:t>5,3</w:t>
            </w:r>
          </w:p>
        </w:tc>
        <w:tc>
          <w:tcPr>
            <w:tcW w:w="1105" w:type="dxa"/>
            <w:gridSpan w:val="2"/>
            <w:vAlign w:val="bottom"/>
          </w:tcPr>
          <w:p w14:paraId="4CF1EC24" w14:textId="140AD9FB" w:rsidR="00141B65" w:rsidRDefault="00141B65" w:rsidP="005266CB">
            <w:pPr>
              <w:pStyle w:val="MDPI41tablecaption"/>
              <w:spacing w:before="0" w:after="0" w:line="240" w:lineRule="auto"/>
              <w:ind w:left="0"/>
              <w:jc w:val="center"/>
              <w:rPr>
                <w:lang w:val="pt-BR"/>
              </w:rPr>
            </w:pPr>
            <w:r w:rsidRPr="008A2E28">
              <w:rPr>
                <w:sz w:val="16"/>
                <w:szCs w:val="16"/>
              </w:rPr>
              <w:t>3,5</w:t>
            </w:r>
          </w:p>
        </w:tc>
      </w:tr>
      <w:tr w:rsidR="00141B65" w14:paraId="456973C4" w14:textId="77777777" w:rsidTr="005266CB">
        <w:trPr>
          <w:gridAfter w:val="1"/>
          <w:wAfter w:w="14" w:type="dxa"/>
        </w:trPr>
        <w:tc>
          <w:tcPr>
            <w:tcW w:w="827" w:type="dxa"/>
            <w:vAlign w:val="center"/>
          </w:tcPr>
          <w:p w14:paraId="579FF7CB" w14:textId="77777777" w:rsidR="00141B65" w:rsidRDefault="00141B65" w:rsidP="00141B65">
            <w:pPr>
              <w:pStyle w:val="MDPI41tablecaption"/>
              <w:spacing w:before="0" w:after="0" w:line="240" w:lineRule="auto"/>
              <w:ind w:left="0"/>
              <w:rPr>
                <w:lang w:val="pt-BR"/>
              </w:rPr>
            </w:pPr>
          </w:p>
        </w:tc>
        <w:tc>
          <w:tcPr>
            <w:tcW w:w="1097" w:type="dxa"/>
          </w:tcPr>
          <w:p w14:paraId="2EF21BB6"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191DDD5A"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29C17D12"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7EE7D7EE"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1F53AEBD"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68634413"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43378EAE" w14:textId="77777777" w:rsidR="00141B65" w:rsidRDefault="00141B65" w:rsidP="005266CB">
            <w:pPr>
              <w:pStyle w:val="MDPI41tablecaption"/>
              <w:spacing w:before="0" w:after="0" w:line="240" w:lineRule="auto"/>
              <w:ind w:left="0"/>
              <w:jc w:val="center"/>
              <w:rPr>
                <w:lang w:val="pt-BR"/>
              </w:rPr>
            </w:pPr>
          </w:p>
        </w:tc>
      </w:tr>
      <w:tr w:rsidR="00141B65" w14:paraId="3B57B2B5" w14:textId="77777777" w:rsidTr="005266CB">
        <w:trPr>
          <w:gridAfter w:val="1"/>
          <w:wAfter w:w="14" w:type="dxa"/>
        </w:trPr>
        <w:tc>
          <w:tcPr>
            <w:tcW w:w="827" w:type="dxa"/>
            <w:vMerge w:val="restart"/>
            <w:vAlign w:val="center"/>
          </w:tcPr>
          <w:p w14:paraId="6EA7CD1A" w14:textId="7F591E2A" w:rsidR="00141B65" w:rsidRDefault="00141B65" w:rsidP="00141B65">
            <w:pPr>
              <w:pStyle w:val="MDPI41tablecaption"/>
              <w:spacing w:before="0" w:after="0" w:line="240" w:lineRule="auto"/>
              <w:ind w:left="0"/>
              <w:rPr>
                <w:lang w:val="pt-BR"/>
              </w:rPr>
            </w:pPr>
            <w:r w:rsidRPr="008A2E28">
              <w:rPr>
                <w:bCs/>
                <w:sz w:val="16"/>
                <w:szCs w:val="16"/>
              </w:rPr>
              <w:t xml:space="preserve">K </w:t>
            </w:r>
          </w:p>
        </w:tc>
        <w:tc>
          <w:tcPr>
            <w:tcW w:w="1097" w:type="dxa"/>
          </w:tcPr>
          <w:p w14:paraId="36744BC4" w14:textId="18E72300"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268B78A5" w14:textId="763686A5" w:rsidR="00141B65" w:rsidRDefault="00141B65" w:rsidP="005266CB">
            <w:pPr>
              <w:pStyle w:val="MDPI41tablecaption"/>
              <w:spacing w:before="0" w:after="0" w:line="240" w:lineRule="auto"/>
              <w:ind w:left="0"/>
              <w:jc w:val="center"/>
              <w:rPr>
                <w:lang w:val="pt-BR"/>
              </w:rPr>
            </w:pPr>
            <w:r w:rsidRPr="008A2E28">
              <w:rPr>
                <w:sz w:val="16"/>
                <w:szCs w:val="16"/>
              </w:rPr>
              <w:t>0,12</w:t>
            </w:r>
          </w:p>
        </w:tc>
        <w:tc>
          <w:tcPr>
            <w:tcW w:w="999" w:type="dxa"/>
            <w:vAlign w:val="bottom"/>
          </w:tcPr>
          <w:p w14:paraId="4FA00EA2" w14:textId="24D86B5E" w:rsidR="00141B65" w:rsidRDefault="00141B65" w:rsidP="005266CB">
            <w:pPr>
              <w:pStyle w:val="MDPI41tablecaption"/>
              <w:spacing w:before="0" w:after="0" w:line="240" w:lineRule="auto"/>
              <w:ind w:left="0"/>
              <w:jc w:val="center"/>
              <w:rPr>
                <w:lang w:val="pt-BR"/>
              </w:rPr>
            </w:pPr>
            <w:r w:rsidRPr="008A2E28">
              <w:rPr>
                <w:sz w:val="16"/>
                <w:szCs w:val="16"/>
              </w:rPr>
              <w:t>0,14</w:t>
            </w:r>
          </w:p>
        </w:tc>
        <w:tc>
          <w:tcPr>
            <w:tcW w:w="851" w:type="dxa"/>
            <w:vAlign w:val="bottom"/>
          </w:tcPr>
          <w:p w14:paraId="4A5E3BA3" w14:textId="1D9BBFB4" w:rsidR="00141B65" w:rsidRDefault="00141B65" w:rsidP="005266CB">
            <w:pPr>
              <w:pStyle w:val="MDPI41tablecaption"/>
              <w:spacing w:before="0" w:after="0" w:line="240" w:lineRule="auto"/>
              <w:ind w:left="0"/>
              <w:jc w:val="center"/>
              <w:rPr>
                <w:lang w:val="pt-BR"/>
              </w:rPr>
            </w:pPr>
            <w:r w:rsidRPr="008A2E28">
              <w:rPr>
                <w:sz w:val="16"/>
                <w:szCs w:val="16"/>
              </w:rPr>
              <w:t>0,14</w:t>
            </w:r>
          </w:p>
        </w:tc>
        <w:tc>
          <w:tcPr>
            <w:tcW w:w="936" w:type="dxa"/>
            <w:vAlign w:val="bottom"/>
          </w:tcPr>
          <w:p w14:paraId="1C22AD71" w14:textId="7B162BF6" w:rsidR="00141B65" w:rsidRDefault="00141B65" w:rsidP="005266CB">
            <w:pPr>
              <w:pStyle w:val="MDPI41tablecaption"/>
              <w:spacing w:before="0" w:after="0" w:line="240" w:lineRule="auto"/>
              <w:ind w:left="0"/>
              <w:jc w:val="center"/>
              <w:rPr>
                <w:lang w:val="pt-BR"/>
              </w:rPr>
            </w:pPr>
            <w:r w:rsidRPr="008A2E28">
              <w:rPr>
                <w:sz w:val="16"/>
                <w:szCs w:val="16"/>
              </w:rPr>
              <w:t>0,14</w:t>
            </w:r>
          </w:p>
        </w:tc>
        <w:tc>
          <w:tcPr>
            <w:tcW w:w="992" w:type="dxa"/>
            <w:vAlign w:val="bottom"/>
          </w:tcPr>
          <w:p w14:paraId="796477A1" w14:textId="1CA178D3" w:rsidR="00141B65" w:rsidRDefault="00141B65" w:rsidP="005266CB">
            <w:pPr>
              <w:pStyle w:val="MDPI41tablecaption"/>
              <w:spacing w:before="0" w:after="0" w:line="240" w:lineRule="auto"/>
              <w:ind w:left="0"/>
              <w:jc w:val="center"/>
              <w:rPr>
                <w:lang w:val="pt-BR"/>
              </w:rPr>
            </w:pPr>
            <w:r w:rsidRPr="008A2E28">
              <w:rPr>
                <w:sz w:val="16"/>
                <w:szCs w:val="16"/>
              </w:rPr>
              <w:t>0,16</w:t>
            </w:r>
          </w:p>
        </w:tc>
        <w:tc>
          <w:tcPr>
            <w:tcW w:w="1105" w:type="dxa"/>
            <w:gridSpan w:val="2"/>
            <w:vAlign w:val="bottom"/>
          </w:tcPr>
          <w:p w14:paraId="1E4E4271" w14:textId="79A50540" w:rsidR="00141B65" w:rsidRDefault="00141B65" w:rsidP="005266CB">
            <w:pPr>
              <w:pStyle w:val="MDPI41tablecaption"/>
              <w:spacing w:before="0" w:after="0" w:line="240" w:lineRule="auto"/>
              <w:ind w:left="0"/>
              <w:jc w:val="center"/>
              <w:rPr>
                <w:lang w:val="pt-BR"/>
              </w:rPr>
            </w:pPr>
            <w:r w:rsidRPr="008A2E28">
              <w:rPr>
                <w:sz w:val="16"/>
                <w:szCs w:val="16"/>
              </w:rPr>
              <w:t>0,12</w:t>
            </w:r>
          </w:p>
        </w:tc>
      </w:tr>
      <w:tr w:rsidR="00141B65" w14:paraId="64F6B53B" w14:textId="77777777" w:rsidTr="005266CB">
        <w:trPr>
          <w:gridAfter w:val="1"/>
          <w:wAfter w:w="14" w:type="dxa"/>
        </w:trPr>
        <w:tc>
          <w:tcPr>
            <w:tcW w:w="827" w:type="dxa"/>
            <w:vMerge/>
            <w:vAlign w:val="center"/>
          </w:tcPr>
          <w:p w14:paraId="24063AE0" w14:textId="77777777" w:rsidR="00141B65" w:rsidRDefault="00141B65" w:rsidP="00141B65">
            <w:pPr>
              <w:pStyle w:val="MDPI41tablecaption"/>
              <w:spacing w:before="0" w:after="0" w:line="240" w:lineRule="auto"/>
              <w:ind w:left="0"/>
              <w:rPr>
                <w:lang w:val="pt-BR"/>
              </w:rPr>
            </w:pPr>
          </w:p>
        </w:tc>
        <w:tc>
          <w:tcPr>
            <w:tcW w:w="1097" w:type="dxa"/>
          </w:tcPr>
          <w:p w14:paraId="1E0D5EF2" w14:textId="4AC756D8"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02002CE7" w14:textId="5C5B7A34" w:rsidR="00141B65" w:rsidRDefault="00141B65" w:rsidP="005266CB">
            <w:pPr>
              <w:pStyle w:val="MDPI41tablecaption"/>
              <w:spacing w:before="0" w:after="0" w:line="240" w:lineRule="auto"/>
              <w:ind w:left="0"/>
              <w:jc w:val="center"/>
              <w:rPr>
                <w:lang w:val="pt-BR"/>
              </w:rPr>
            </w:pPr>
            <w:r w:rsidRPr="008A2E28">
              <w:rPr>
                <w:sz w:val="16"/>
                <w:szCs w:val="16"/>
              </w:rPr>
              <w:t>0,1</w:t>
            </w:r>
          </w:p>
        </w:tc>
        <w:tc>
          <w:tcPr>
            <w:tcW w:w="999" w:type="dxa"/>
            <w:vAlign w:val="bottom"/>
          </w:tcPr>
          <w:p w14:paraId="5BC75C3A" w14:textId="3C6BFFA6" w:rsidR="00141B65" w:rsidRDefault="00141B65" w:rsidP="005266CB">
            <w:pPr>
              <w:pStyle w:val="MDPI41tablecaption"/>
              <w:spacing w:before="0" w:after="0" w:line="240" w:lineRule="auto"/>
              <w:ind w:left="0"/>
              <w:jc w:val="center"/>
              <w:rPr>
                <w:lang w:val="pt-BR"/>
              </w:rPr>
            </w:pPr>
            <w:r w:rsidRPr="008A2E28">
              <w:rPr>
                <w:sz w:val="16"/>
                <w:szCs w:val="16"/>
              </w:rPr>
              <w:t>0,1</w:t>
            </w:r>
          </w:p>
        </w:tc>
        <w:tc>
          <w:tcPr>
            <w:tcW w:w="851" w:type="dxa"/>
            <w:vAlign w:val="bottom"/>
          </w:tcPr>
          <w:p w14:paraId="0A2A13C3" w14:textId="163B4638" w:rsidR="00141B65" w:rsidRDefault="00141B65" w:rsidP="005266CB">
            <w:pPr>
              <w:pStyle w:val="MDPI41tablecaption"/>
              <w:spacing w:before="0" w:after="0" w:line="240" w:lineRule="auto"/>
              <w:ind w:left="0"/>
              <w:jc w:val="center"/>
              <w:rPr>
                <w:lang w:val="pt-BR"/>
              </w:rPr>
            </w:pPr>
            <w:r w:rsidRPr="008A2E28">
              <w:rPr>
                <w:sz w:val="16"/>
                <w:szCs w:val="16"/>
              </w:rPr>
              <w:t>0,1</w:t>
            </w:r>
          </w:p>
        </w:tc>
        <w:tc>
          <w:tcPr>
            <w:tcW w:w="936" w:type="dxa"/>
            <w:vAlign w:val="bottom"/>
          </w:tcPr>
          <w:p w14:paraId="0B44DF88" w14:textId="7B018DAF" w:rsidR="00141B65" w:rsidRDefault="00141B65" w:rsidP="005266CB">
            <w:pPr>
              <w:pStyle w:val="MDPI41tablecaption"/>
              <w:spacing w:before="0" w:after="0" w:line="240" w:lineRule="auto"/>
              <w:ind w:left="0"/>
              <w:jc w:val="center"/>
              <w:rPr>
                <w:lang w:val="pt-BR"/>
              </w:rPr>
            </w:pPr>
            <w:r w:rsidRPr="008A2E28">
              <w:rPr>
                <w:sz w:val="16"/>
                <w:szCs w:val="16"/>
              </w:rPr>
              <w:t>0,1</w:t>
            </w:r>
          </w:p>
        </w:tc>
        <w:tc>
          <w:tcPr>
            <w:tcW w:w="992" w:type="dxa"/>
            <w:vAlign w:val="bottom"/>
          </w:tcPr>
          <w:p w14:paraId="6C402704" w14:textId="05A56D63" w:rsidR="00141B65" w:rsidRDefault="00141B65" w:rsidP="005266CB">
            <w:pPr>
              <w:pStyle w:val="MDPI41tablecaption"/>
              <w:spacing w:before="0" w:after="0" w:line="240" w:lineRule="auto"/>
              <w:ind w:left="0"/>
              <w:jc w:val="center"/>
              <w:rPr>
                <w:lang w:val="pt-BR"/>
              </w:rPr>
            </w:pPr>
            <w:r w:rsidRPr="008A2E28">
              <w:rPr>
                <w:sz w:val="16"/>
                <w:szCs w:val="16"/>
              </w:rPr>
              <w:t>0,1</w:t>
            </w:r>
          </w:p>
        </w:tc>
        <w:tc>
          <w:tcPr>
            <w:tcW w:w="1105" w:type="dxa"/>
            <w:gridSpan w:val="2"/>
            <w:vAlign w:val="bottom"/>
          </w:tcPr>
          <w:p w14:paraId="7425B0A6" w14:textId="3662175A" w:rsidR="00141B65" w:rsidRDefault="00141B65" w:rsidP="005266CB">
            <w:pPr>
              <w:pStyle w:val="MDPI41tablecaption"/>
              <w:spacing w:before="0" w:after="0" w:line="240" w:lineRule="auto"/>
              <w:ind w:left="0"/>
              <w:jc w:val="center"/>
              <w:rPr>
                <w:lang w:val="pt-BR"/>
              </w:rPr>
            </w:pPr>
            <w:r w:rsidRPr="008A2E28">
              <w:rPr>
                <w:sz w:val="16"/>
                <w:szCs w:val="16"/>
              </w:rPr>
              <w:t>0,1</w:t>
            </w:r>
          </w:p>
        </w:tc>
      </w:tr>
      <w:tr w:rsidR="00141B65" w14:paraId="4BB12A65" w14:textId="77777777" w:rsidTr="005266CB">
        <w:trPr>
          <w:gridAfter w:val="1"/>
          <w:wAfter w:w="14" w:type="dxa"/>
        </w:trPr>
        <w:tc>
          <w:tcPr>
            <w:tcW w:w="827" w:type="dxa"/>
            <w:vAlign w:val="center"/>
          </w:tcPr>
          <w:p w14:paraId="0E107354" w14:textId="77777777" w:rsidR="00141B65" w:rsidRDefault="00141B65" w:rsidP="00141B65">
            <w:pPr>
              <w:pStyle w:val="MDPI41tablecaption"/>
              <w:spacing w:before="0" w:after="0" w:line="240" w:lineRule="auto"/>
              <w:ind w:left="0"/>
              <w:rPr>
                <w:lang w:val="pt-BR"/>
              </w:rPr>
            </w:pPr>
          </w:p>
        </w:tc>
        <w:tc>
          <w:tcPr>
            <w:tcW w:w="1097" w:type="dxa"/>
          </w:tcPr>
          <w:p w14:paraId="282512CB"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314EAED8"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329657AE"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4CAE856D"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5E4190EB"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14617DE9"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7B2814C1" w14:textId="77777777" w:rsidR="00141B65" w:rsidRDefault="00141B65" w:rsidP="005266CB">
            <w:pPr>
              <w:pStyle w:val="MDPI41tablecaption"/>
              <w:spacing w:before="0" w:after="0" w:line="240" w:lineRule="auto"/>
              <w:ind w:left="0"/>
              <w:jc w:val="center"/>
              <w:rPr>
                <w:lang w:val="pt-BR"/>
              </w:rPr>
            </w:pPr>
          </w:p>
        </w:tc>
      </w:tr>
      <w:tr w:rsidR="00141B65" w14:paraId="430C8606" w14:textId="77777777" w:rsidTr="005266CB">
        <w:trPr>
          <w:gridAfter w:val="1"/>
          <w:wAfter w:w="14" w:type="dxa"/>
        </w:trPr>
        <w:tc>
          <w:tcPr>
            <w:tcW w:w="827" w:type="dxa"/>
            <w:vMerge w:val="restart"/>
            <w:vAlign w:val="center"/>
          </w:tcPr>
          <w:p w14:paraId="0B148519" w14:textId="6C26ADDC" w:rsidR="00141B65" w:rsidRDefault="00141B65" w:rsidP="00141B65">
            <w:pPr>
              <w:pStyle w:val="MDPI41tablecaption"/>
              <w:spacing w:before="0" w:after="0" w:line="240" w:lineRule="auto"/>
              <w:ind w:left="0"/>
              <w:rPr>
                <w:lang w:val="pt-BR"/>
              </w:rPr>
            </w:pPr>
            <w:r w:rsidRPr="008A2E28">
              <w:rPr>
                <w:bCs/>
                <w:sz w:val="16"/>
                <w:szCs w:val="16"/>
              </w:rPr>
              <w:t xml:space="preserve">Ca </w:t>
            </w:r>
          </w:p>
        </w:tc>
        <w:tc>
          <w:tcPr>
            <w:tcW w:w="1097" w:type="dxa"/>
          </w:tcPr>
          <w:p w14:paraId="2D42B6BF" w14:textId="22E8CCC8"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73698CBC" w14:textId="5804D1DF" w:rsidR="00141B65" w:rsidRDefault="00141B65" w:rsidP="005266CB">
            <w:pPr>
              <w:pStyle w:val="MDPI41tablecaption"/>
              <w:spacing w:before="0" w:after="0" w:line="240" w:lineRule="auto"/>
              <w:ind w:left="0"/>
              <w:jc w:val="center"/>
              <w:rPr>
                <w:lang w:val="pt-BR"/>
              </w:rPr>
            </w:pPr>
            <w:r w:rsidRPr="008A2E28">
              <w:rPr>
                <w:sz w:val="16"/>
                <w:szCs w:val="16"/>
              </w:rPr>
              <w:t>1,71</w:t>
            </w:r>
          </w:p>
        </w:tc>
        <w:tc>
          <w:tcPr>
            <w:tcW w:w="999" w:type="dxa"/>
            <w:vAlign w:val="bottom"/>
          </w:tcPr>
          <w:p w14:paraId="3348EFD9" w14:textId="4BF44136" w:rsidR="00141B65" w:rsidRDefault="00141B65" w:rsidP="005266CB">
            <w:pPr>
              <w:pStyle w:val="MDPI41tablecaption"/>
              <w:spacing w:before="0" w:after="0" w:line="240" w:lineRule="auto"/>
              <w:ind w:left="0"/>
              <w:jc w:val="center"/>
              <w:rPr>
                <w:lang w:val="pt-BR"/>
              </w:rPr>
            </w:pPr>
            <w:r w:rsidRPr="008A2E28">
              <w:rPr>
                <w:sz w:val="16"/>
                <w:szCs w:val="16"/>
              </w:rPr>
              <w:t>1,82</w:t>
            </w:r>
          </w:p>
        </w:tc>
        <w:tc>
          <w:tcPr>
            <w:tcW w:w="851" w:type="dxa"/>
            <w:vAlign w:val="bottom"/>
          </w:tcPr>
          <w:p w14:paraId="102632E0" w14:textId="74768F5A" w:rsidR="00141B65" w:rsidRDefault="00141B65" w:rsidP="005266CB">
            <w:pPr>
              <w:pStyle w:val="MDPI41tablecaption"/>
              <w:spacing w:before="0" w:after="0" w:line="240" w:lineRule="auto"/>
              <w:ind w:left="0"/>
              <w:jc w:val="center"/>
              <w:rPr>
                <w:lang w:val="pt-BR"/>
              </w:rPr>
            </w:pPr>
            <w:r w:rsidRPr="008A2E28">
              <w:rPr>
                <w:sz w:val="16"/>
                <w:szCs w:val="16"/>
              </w:rPr>
              <w:t>2,03</w:t>
            </w:r>
          </w:p>
        </w:tc>
        <w:tc>
          <w:tcPr>
            <w:tcW w:w="936" w:type="dxa"/>
            <w:vAlign w:val="bottom"/>
          </w:tcPr>
          <w:p w14:paraId="247A6317" w14:textId="03666EA1" w:rsidR="00141B65" w:rsidRDefault="00141B65" w:rsidP="005266CB">
            <w:pPr>
              <w:pStyle w:val="MDPI41tablecaption"/>
              <w:spacing w:before="0" w:after="0" w:line="240" w:lineRule="auto"/>
              <w:ind w:left="0"/>
              <w:jc w:val="center"/>
              <w:rPr>
                <w:lang w:val="pt-BR"/>
              </w:rPr>
            </w:pPr>
            <w:r w:rsidRPr="008A2E28">
              <w:rPr>
                <w:sz w:val="16"/>
                <w:szCs w:val="16"/>
              </w:rPr>
              <w:t>1,68</w:t>
            </w:r>
          </w:p>
        </w:tc>
        <w:tc>
          <w:tcPr>
            <w:tcW w:w="992" w:type="dxa"/>
            <w:vAlign w:val="bottom"/>
          </w:tcPr>
          <w:p w14:paraId="0638272D" w14:textId="0BAEBE94" w:rsidR="00141B65" w:rsidRDefault="00141B65" w:rsidP="005266CB">
            <w:pPr>
              <w:pStyle w:val="MDPI41tablecaption"/>
              <w:spacing w:before="0" w:after="0" w:line="240" w:lineRule="auto"/>
              <w:ind w:left="0"/>
              <w:jc w:val="center"/>
              <w:rPr>
                <w:lang w:val="pt-BR"/>
              </w:rPr>
            </w:pPr>
            <w:r w:rsidRPr="008A2E28">
              <w:rPr>
                <w:sz w:val="16"/>
                <w:szCs w:val="16"/>
              </w:rPr>
              <w:t>2,38</w:t>
            </w:r>
          </w:p>
        </w:tc>
        <w:tc>
          <w:tcPr>
            <w:tcW w:w="1105" w:type="dxa"/>
            <w:gridSpan w:val="2"/>
            <w:vAlign w:val="bottom"/>
          </w:tcPr>
          <w:p w14:paraId="33439734" w14:textId="49D1EE0F" w:rsidR="00141B65" w:rsidRDefault="00141B65" w:rsidP="005266CB">
            <w:pPr>
              <w:pStyle w:val="MDPI41tablecaption"/>
              <w:spacing w:before="0" w:after="0" w:line="240" w:lineRule="auto"/>
              <w:ind w:left="0"/>
              <w:jc w:val="center"/>
              <w:rPr>
                <w:lang w:val="pt-BR"/>
              </w:rPr>
            </w:pPr>
            <w:r w:rsidRPr="008A2E28">
              <w:rPr>
                <w:sz w:val="16"/>
                <w:szCs w:val="16"/>
              </w:rPr>
              <w:t>1,55</w:t>
            </w:r>
          </w:p>
        </w:tc>
      </w:tr>
      <w:tr w:rsidR="00141B65" w14:paraId="068311C3" w14:textId="77777777" w:rsidTr="005266CB">
        <w:trPr>
          <w:gridAfter w:val="1"/>
          <w:wAfter w:w="14" w:type="dxa"/>
        </w:trPr>
        <w:tc>
          <w:tcPr>
            <w:tcW w:w="827" w:type="dxa"/>
            <w:vMerge/>
            <w:vAlign w:val="center"/>
          </w:tcPr>
          <w:p w14:paraId="3E6F98F3" w14:textId="77777777" w:rsidR="00141B65" w:rsidRDefault="00141B65" w:rsidP="00141B65">
            <w:pPr>
              <w:pStyle w:val="MDPI41tablecaption"/>
              <w:spacing w:before="0" w:after="0" w:line="240" w:lineRule="auto"/>
              <w:ind w:left="0"/>
              <w:rPr>
                <w:lang w:val="pt-BR"/>
              </w:rPr>
            </w:pPr>
          </w:p>
        </w:tc>
        <w:tc>
          <w:tcPr>
            <w:tcW w:w="1097" w:type="dxa"/>
          </w:tcPr>
          <w:p w14:paraId="5A4B6629" w14:textId="15A69B6E"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199B2277" w14:textId="33A5869B" w:rsidR="00141B65" w:rsidRDefault="00141B65" w:rsidP="005266CB">
            <w:pPr>
              <w:pStyle w:val="MDPI41tablecaption"/>
              <w:spacing w:before="0" w:after="0" w:line="240" w:lineRule="auto"/>
              <w:ind w:left="0"/>
              <w:jc w:val="center"/>
              <w:rPr>
                <w:lang w:val="pt-BR"/>
              </w:rPr>
            </w:pPr>
            <w:r w:rsidRPr="008A2E28">
              <w:rPr>
                <w:sz w:val="16"/>
                <w:szCs w:val="16"/>
              </w:rPr>
              <w:t>0,9</w:t>
            </w:r>
          </w:p>
        </w:tc>
        <w:tc>
          <w:tcPr>
            <w:tcW w:w="999" w:type="dxa"/>
            <w:vAlign w:val="bottom"/>
          </w:tcPr>
          <w:p w14:paraId="6F85F476" w14:textId="7029B243" w:rsidR="00141B65" w:rsidRDefault="00141B65" w:rsidP="005266CB">
            <w:pPr>
              <w:pStyle w:val="MDPI41tablecaption"/>
              <w:spacing w:before="0" w:after="0" w:line="240" w:lineRule="auto"/>
              <w:ind w:left="0"/>
              <w:jc w:val="center"/>
              <w:rPr>
                <w:lang w:val="pt-BR"/>
              </w:rPr>
            </w:pPr>
            <w:r w:rsidRPr="008A2E28">
              <w:rPr>
                <w:sz w:val="16"/>
                <w:szCs w:val="16"/>
              </w:rPr>
              <w:t>0,8</w:t>
            </w:r>
          </w:p>
        </w:tc>
        <w:tc>
          <w:tcPr>
            <w:tcW w:w="851" w:type="dxa"/>
            <w:vAlign w:val="bottom"/>
          </w:tcPr>
          <w:p w14:paraId="01004CC8" w14:textId="0AA898E6" w:rsidR="00141B65" w:rsidRDefault="00141B65" w:rsidP="005266CB">
            <w:pPr>
              <w:pStyle w:val="MDPI41tablecaption"/>
              <w:spacing w:before="0" w:after="0" w:line="240" w:lineRule="auto"/>
              <w:ind w:left="0"/>
              <w:jc w:val="center"/>
              <w:rPr>
                <w:lang w:val="pt-BR"/>
              </w:rPr>
            </w:pPr>
            <w:r w:rsidRPr="008A2E28">
              <w:rPr>
                <w:sz w:val="16"/>
                <w:szCs w:val="16"/>
              </w:rPr>
              <w:t>0,9</w:t>
            </w:r>
          </w:p>
        </w:tc>
        <w:tc>
          <w:tcPr>
            <w:tcW w:w="936" w:type="dxa"/>
            <w:vAlign w:val="bottom"/>
          </w:tcPr>
          <w:p w14:paraId="038E3627" w14:textId="00FE5A0B" w:rsidR="00141B65" w:rsidRDefault="00141B65" w:rsidP="005266CB">
            <w:pPr>
              <w:pStyle w:val="MDPI41tablecaption"/>
              <w:spacing w:before="0" w:after="0" w:line="240" w:lineRule="auto"/>
              <w:ind w:left="0"/>
              <w:jc w:val="center"/>
              <w:rPr>
                <w:lang w:val="pt-BR"/>
              </w:rPr>
            </w:pPr>
            <w:r w:rsidRPr="008A2E28">
              <w:rPr>
                <w:sz w:val="16"/>
                <w:szCs w:val="16"/>
              </w:rPr>
              <w:t>1,1</w:t>
            </w:r>
          </w:p>
        </w:tc>
        <w:tc>
          <w:tcPr>
            <w:tcW w:w="992" w:type="dxa"/>
            <w:vAlign w:val="bottom"/>
          </w:tcPr>
          <w:p w14:paraId="01C03111" w14:textId="38D10B19" w:rsidR="00141B65" w:rsidRDefault="00141B65" w:rsidP="005266CB">
            <w:pPr>
              <w:pStyle w:val="MDPI41tablecaption"/>
              <w:spacing w:before="0" w:after="0" w:line="240" w:lineRule="auto"/>
              <w:ind w:left="0"/>
              <w:jc w:val="center"/>
              <w:rPr>
                <w:lang w:val="pt-BR"/>
              </w:rPr>
            </w:pPr>
            <w:r w:rsidRPr="008A2E28">
              <w:rPr>
                <w:sz w:val="16"/>
                <w:szCs w:val="16"/>
              </w:rPr>
              <w:t>0,9</w:t>
            </w:r>
          </w:p>
        </w:tc>
        <w:tc>
          <w:tcPr>
            <w:tcW w:w="1105" w:type="dxa"/>
            <w:gridSpan w:val="2"/>
            <w:vAlign w:val="bottom"/>
          </w:tcPr>
          <w:p w14:paraId="45270F4F" w14:textId="46A39347" w:rsidR="00141B65" w:rsidRDefault="00141B65" w:rsidP="005266CB">
            <w:pPr>
              <w:pStyle w:val="MDPI41tablecaption"/>
              <w:spacing w:before="0" w:after="0" w:line="240" w:lineRule="auto"/>
              <w:ind w:left="0"/>
              <w:jc w:val="center"/>
              <w:rPr>
                <w:lang w:val="pt-BR"/>
              </w:rPr>
            </w:pPr>
            <w:r w:rsidRPr="008A2E28">
              <w:rPr>
                <w:sz w:val="16"/>
                <w:szCs w:val="16"/>
              </w:rPr>
              <w:t>0,6</w:t>
            </w:r>
          </w:p>
        </w:tc>
      </w:tr>
      <w:tr w:rsidR="00141B65" w14:paraId="7A3EAE73" w14:textId="77777777" w:rsidTr="005266CB">
        <w:trPr>
          <w:gridAfter w:val="1"/>
          <w:wAfter w:w="14" w:type="dxa"/>
        </w:trPr>
        <w:tc>
          <w:tcPr>
            <w:tcW w:w="827" w:type="dxa"/>
            <w:vAlign w:val="center"/>
          </w:tcPr>
          <w:p w14:paraId="5B4959F8" w14:textId="77777777" w:rsidR="00141B65" w:rsidRDefault="00141B65" w:rsidP="00141B65">
            <w:pPr>
              <w:pStyle w:val="MDPI41tablecaption"/>
              <w:spacing w:before="0" w:after="0" w:line="240" w:lineRule="auto"/>
              <w:ind w:left="0"/>
              <w:rPr>
                <w:lang w:val="pt-BR"/>
              </w:rPr>
            </w:pPr>
          </w:p>
        </w:tc>
        <w:tc>
          <w:tcPr>
            <w:tcW w:w="1097" w:type="dxa"/>
          </w:tcPr>
          <w:p w14:paraId="280D672C"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253BC1ED"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008B6AC2"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7F8B36CA"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1AC1EAEF"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1C5E821B"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70B210E2" w14:textId="77777777" w:rsidR="00141B65" w:rsidRDefault="00141B65" w:rsidP="005266CB">
            <w:pPr>
              <w:pStyle w:val="MDPI41tablecaption"/>
              <w:spacing w:before="0" w:after="0" w:line="240" w:lineRule="auto"/>
              <w:ind w:left="0"/>
              <w:jc w:val="center"/>
              <w:rPr>
                <w:lang w:val="pt-BR"/>
              </w:rPr>
            </w:pPr>
          </w:p>
        </w:tc>
      </w:tr>
      <w:tr w:rsidR="00141B65" w14:paraId="2CBF0C6B" w14:textId="77777777" w:rsidTr="005266CB">
        <w:trPr>
          <w:gridAfter w:val="1"/>
          <w:wAfter w:w="14" w:type="dxa"/>
        </w:trPr>
        <w:tc>
          <w:tcPr>
            <w:tcW w:w="827" w:type="dxa"/>
            <w:vMerge w:val="restart"/>
            <w:vAlign w:val="center"/>
          </w:tcPr>
          <w:p w14:paraId="722C2548" w14:textId="0C55DDE4" w:rsidR="00141B65" w:rsidRDefault="00141B65" w:rsidP="00141B65">
            <w:pPr>
              <w:pStyle w:val="MDPI41tablecaption"/>
              <w:spacing w:before="0" w:after="0" w:line="240" w:lineRule="auto"/>
              <w:ind w:left="0"/>
              <w:rPr>
                <w:lang w:val="pt-BR"/>
              </w:rPr>
            </w:pPr>
            <w:r w:rsidRPr="008A2E28">
              <w:rPr>
                <w:bCs/>
                <w:sz w:val="16"/>
                <w:szCs w:val="16"/>
              </w:rPr>
              <w:t xml:space="preserve">Mg </w:t>
            </w:r>
          </w:p>
        </w:tc>
        <w:tc>
          <w:tcPr>
            <w:tcW w:w="1097" w:type="dxa"/>
          </w:tcPr>
          <w:p w14:paraId="229F3D02" w14:textId="552E3829"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51F44753" w14:textId="692D6FE8" w:rsidR="00141B65" w:rsidRDefault="00141B65" w:rsidP="005266CB">
            <w:pPr>
              <w:pStyle w:val="MDPI41tablecaption"/>
              <w:spacing w:before="0" w:after="0" w:line="240" w:lineRule="auto"/>
              <w:ind w:left="0"/>
              <w:jc w:val="center"/>
              <w:rPr>
                <w:lang w:val="pt-BR"/>
              </w:rPr>
            </w:pPr>
            <w:r w:rsidRPr="008A2E28">
              <w:rPr>
                <w:sz w:val="16"/>
                <w:szCs w:val="16"/>
              </w:rPr>
              <w:t>0,80</w:t>
            </w:r>
          </w:p>
        </w:tc>
        <w:tc>
          <w:tcPr>
            <w:tcW w:w="999" w:type="dxa"/>
            <w:vAlign w:val="bottom"/>
          </w:tcPr>
          <w:p w14:paraId="23610D93" w14:textId="0F2B1085" w:rsidR="00141B65" w:rsidRDefault="00141B65" w:rsidP="005266CB">
            <w:pPr>
              <w:pStyle w:val="MDPI41tablecaption"/>
              <w:spacing w:before="0" w:after="0" w:line="240" w:lineRule="auto"/>
              <w:ind w:left="0"/>
              <w:jc w:val="center"/>
              <w:rPr>
                <w:lang w:val="pt-BR"/>
              </w:rPr>
            </w:pPr>
            <w:r w:rsidRPr="008A2E28">
              <w:rPr>
                <w:sz w:val="16"/>
                <w:szCs w:val="16"/>
              </w:rPr>
              <w:t>0,82</w:t>
            </w:r>
          </w:p>
        </w:tc>
        <w:tc>
          <w:tcPr>
            <w:tcW w:w="851" w:type="dxa"/>
            <w:vAlign w:val="bottom"/>
          </w:tcPr>
          <w:p w14:paraId="5D5292BF" w14:textId="02256DC0" w:rsidR="00141B65" w:rsidRDefault="00141B65" w:rsidP="005266CB">
            <w:pPr>
              <w:pStyle w:val="MDPI41tablecaption"/>
              <w:spacing w:before="0" w:after="0" w:line="240" w:lineRule="auto"/>
              <w:ind w:left="0"/>
              <w:jc w:val="center"/>
              <w:rPr>
                <w:lang w:val="pt-BR"/>
              </w:rPr>
            </w:pPr>
            <w:r w:rsidRPr="008A2E28">
              <w:rPr>
                <w:sz w:val="16"/>
                <w:szCs w:val="16"/>
              </w:rPr>
              <w:t>0,66</w:t>
            </w:r>
          </w:p>
        </w:tc>
        <w:tc>
          <w:tcPr>
            <w:tcW w:w="936" w:type="dxa"/>
            <w:vAlign w:val="bottom"/>
          </w:tcPr>
          <w:p w14:paraId="43D49B21" w14:textId="70F01166" w:rsidR="00141B65" w:rsidRDefault="00141B65" w:rsidP="005266CB">
            <w:pPr>
              <w:pStyle w:val="MDPI41tablecaption"/>
              <w:spacing w:before="0" w:after="0" w:line="240" w:lineRule="auto"/>
              <w:ind w:left="0"/>
              <w:jc w:val="center"/>
              <w:rPr>
                <w:lang w:val="pt-BR"/>
              </w:rPr>
            </w:pPr>
            <w:r w:rsidRPr="008A2E28">
              <w:rPr>
                <w:sz w:val="16"/>
                <w:szCs w:val="16"/>
              </w:rPr>
              <w:t>0,64</w:t>
            </w:r>
          </w:p>
        </w:tc>
        <w:tc>
          <w:tcPr>
            <w:tcW w:w="992" w:type="dxa"/>
            <w:vAlign w:val="bottom"/>
          </w:tcPr>
          <w:p w14:paraId="4E50107D" w14:textId="44D86E2B" w:rsidR="00141B65" w:rsidRDefault="00141B65" w:rsidP="005266CB">
            <w:pPr>
              <w:pStyle w:val="MDPI41tablecaption"/>
              <w:spacing w:before="0" w:after="0" w:line="240" w:lineRule="auto"/>
              <w:ind w:left="0"/>
              <w:jc w:val="center"/>
              <w:rPr>
                <w:lang w:val="pt-BR"/>
              </w:rPr>
            </w:pPr>
            <w:r w:rsidRPr="008A2E28">
              <w:rPr>
                <w:sz w:val="16"/>
                <w:szCs w:val="16"/>
              </w:rPr>
              <w:t>0,89</w:t>
            </w:r>
          </w:p>
        </w:tc>
        <w:tc>
          <w:tcPr>
            <w:tcW w:w="1105" w:type="dxa"/>
            <w:gridSpan w:val="2"/>
            <w:vAlign w:val="bottom"/>
          </w:tcPr>
          <w:p w14:paraId="70955A88" w14:textId="3E07389E" w:rsidR="00141B65" w:rsidRDefault="00141B65" w:rsidP="005266CB">
            <w:pPr>
              <w:pStyle w:val="MDPI41tablecaption"/>
              <w:spacing w:before="0" w:after="0" w:line="240" w:lineRule="auto"/>
              <w:ind w:left="0"/>
              <w:jc w:val="center"/>
              <w:rPr>
                <w:lang w:val="pt-BR"/>
              </w:rPr>
            </w:pPr>
            <w:r w:rsidRPr="008A2E28">
              <w:rPr>
                <w:sz w:val="16"/>
                <w:szCs w:val="16"/>
              </w:rPr>
              <w:t>0,60</w:t>
            </w:r>
          </w:p>
        </w:tc>
      </w:tr>
      <w:tr w:rsidR="00141B65" w14:paraId="4ED2CED0" w14:textId="77777777" w:rsidTr="005266CB">
        <w:trPr>
          <w:gridAfter w:val="1"/>
          <w:wAfter w:w="14" w:type="dxa"/>
        </w:trPr>
        <w:tc>
          <w:tcPr>
            <w:tcW w:w="827" w:type="dxa"/>
            <w:vMerge/>
            <w:vAlign w:val="center"/>
          </w:tcPr>
          <w:p w14:paraId="28520FC0" w14:textId="77777777" w:rsidR="00141B65" w:rsidRDefault="00141B65" w:rsidP="00141B65">
            <w:pPr>
              <w:pStyle w:val="MDPI41tablecaption"/>
              <w:spacing w:before="0" w:after="0" w:line="240" w:lineRule="auto"/>
              <w:ind w:left="0"/>
              <w:rPr>
                <w:lang w:val="pt-BR"/>
              </w:rPr>
            </w:pPr>
          </w:p>
        </w:tc>
        <w:tc>
          <w:tcPr>
            <w:tcW w:w="1097" w:type="dxa"/>
          </w:tcPr>
          <w:p w14:paraId="6F32EF25" w14:textId="3613ECCD"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100D59B4" w14:textId="3570416D"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999" w:type="dxa"/>
            <w:vAlign w:val="bottom"/>
          </w:tcPr>
          <w:p w14:paraId="6B36FA39" w14:textId="2E8ABAFB" w:rsidR="00141B65" w:rsidRDefault="00141B65" w:rsidP="005266CB">
            <w:pPr>
              <w:pStyle w:val="MDPI41tablecaption"/>
              <w:spacing w:before="0" w:after="0" w:line="240" w:lineRule="auto"/>
              <w:ind w:left="0"/>
              <w:jc w:val="center"/>
              <w:rPr>
                <w:lang w:val="pt-BR"/>
              </w:rPr>
            </w:pPr>
            <w:r w:rsidRPr="008A2E28">
              <w:rPr>
                <w:sz w:val="16"/>
                <w:szCs w:val="16"/>
              </w:rPr>
              <w:t>0,5</w:t>
            </w:r>
          </w:p>
        </w:tc>
        <w:tc>
          <w:tcPr>
            <w:tcW w:w="851" w:type="dxa"/>
            <w:vAlign w:val="bottom"/>
          </w:tcPr>
          <w:p w14:paraId="372A4083" w14:textId="1B33F47F" w:rsidR="00141B65" w:rsidRDefault="00141B65" w:rsidP="005266CB">
            <w:pPr>
              <w:pStyle w:val="MDPI41tablecaption"/>
              <w:spacing w:before="0" w:after="0" w:line="240" w:lineRule="auto"/>
              <w:ind w:left="0"/>
              <w:jc w:val="center"/>
              <w:rPr>
                <w:lang w:val="pt-BR"/>
              </w:rPr>
            </w:pPr>
            <w:r w:rsidRPr="008A2E28">
              <w:rPr>
                <w:sz w:val="16"/>
                <w:szCs w:val="16"/>
              </w:rPr>
              <w:t>0,3</w:t>
            </w:r>
          </w:p>
        </w:tc>
        <w:tc>
          <w:tcPr>
            <w:tcW w:w="936" w:type="dxa"/>
            <w:vAlign w:val="bottom"/>
          </w:tcPr>
          <w:p w14:paraId="6AF9B954" w14:textId="3337604A"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992" w:type="dxa"/>
            <w:vAlign w:val="bottom"/>
          </w:tcPr>
          <w:p w14:paraId="0947C042" w14:textId="6E75BA8A"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1105" w:type="dxa"/>
            <w:gridSpan w:val="2"/>
            <w:vAlign w:val="bottom"/>
          </w:tcPr>
          <w:p w14:paraId="20A75774" w14:textId="35824129" w:rsidR="00141B65" w:rsidRDefault="00141B65" w:rsidP="005266CB">
            <w:pPr>
              <w:pStyle w:val="MDPI41tablecaption"/>
              <w:spacing w:before="0" w:after="0" w:line="240" w:lineRule="auto"/>
              <w:ind w:left="0"/>
              <w:jc w:val="center"/>
              <w:rPr>
                <w:lang w:val="pt-BR"/>
              </w:rPr>
            </w:pPr>
            <w:r w:rsidRPr="008A2E28">
              <w:rPr>
                <w:sz w:val="16"/>
                <w:szCs w:val="16"/>
              </w:rPr>
              <w:t>0,3</w:t>
            </w:r>
          </w:p>
        </w:tc>
      </w:tr>
      <w:tr w:rsidR="00141B65" w14:paraId="7BE32463" w14:textId="77777777" w:rsidTr="005266CB">
        <w:trPr>
          <w:gridAfter w:val="1"/>
          <w:wAfter w:w="14" w:type="dxa"/>
        </w:trPr>
        <w:tc>
          <w:tcPr>
            <w:tcW w:w="827" w:type="dxa"/>
            <w:vAlign w:val="center"/>
          </w:tcPr>
          <w:p w14:paraId="218D5859" w14:textId="77777777" w:rsidR="00141B65" w:rsidRDefault="00141B65" w:rsidP="00141B65">
            <w:pPr>
              <w:pStyle w:val="MDPI41tablecaption"/>
              <w:spacing w:before="0" w:after="0" w:line="240" w:lineRule="auto"/>
              <w:ind w:left="0"/>
              <w:rPr>
                <w:lang w:val="pt-BR"/>
              </w:rPr>
            </w:pPr>
          </w:p>
        </w:tc>
        <w:tc>
          <w:tcPr>
            <w:tcW w:w="1097" w:type="dxa"/>
          </w:tcPr>
          <w:p w14:paraId="46830F72"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2CF45C56"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35871381"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1A04018D"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26BC2EDA"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1C5E369E"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65620192" w14:textId="77777777" w:rsidR="00141B65" w:rsidRDefault="00141B65" w:rsidP="005266CB">
            <w:pPr>
              <w:pStyle w:val="MDPI41tablecaption"/>
              <w:spacing w:before="0" w:after="0" w:line="240" w:lineRule="auto"/>
              <w:ind w:left="0"/>
              <w:jc w:val="center"/>
              <w:rPr>
                <w:lang w:val="pt-BR"/>
              </w:rPr>
            </w:pPr>
          </w:p>
        </w:tc>
      </w:tr>
      <w:tr w:rsidR="00141B65" w14:paraId="0CBA8F7A" w14:textId="77777777" w:rsidTr="005266CB">
        <w:trPr>
          <w:gridAfter w:val="1"/>
          <w:wAfter w:w="14" w:type="dxa"/>
        </w:trPr>
        <w:tc>
          <w:tcPr>
            <w:tcW w:w="827" w:type="dxa"/>
            <w:vMerge w:val="restart"/>
            <w:vAlign w:val="center"/>
          </w:tcPr>
          <w:p w14:paraId="3DE8F5B8" w14:textId="610A93A4" w:rsidR="00141B65" w:rsidRDefault="00141B65" w:rsidP="00141B65">
            <w:pPr>
              <w:pStyle w:val="MDPI41tablecaption"/>
              <w:spacing w:before="0" w:after="0" w:line="240" w:lineRule="auto"/>
              <w:ind w:left="0"/>
              <w:rPr>
                <w:lang w:val="pt-BR"/>
              </w:rPr>
            </w:pPr>
            <w:r w:rsidRPr="008A2E28">
              <w:rPr>
                <w:bCs/>
                <w:sz w:val="16"/>
                <w:szCs w:val="16"/>
              </w:rPr>
              <w:t xml:space="preserve">H + Al </w:t>
            </w:r>
          </w:p>
        </w:tc>
        <w:tc>
          <w:tcPr>
            <w:tcW w:w="1097" w:type="dxa"/>
          </w:tcPr>
          <w:p w14:paraId="2D276E6F" w14:textId="6DCEDAEF"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5CC462F4" w14:textId="33B1F34B" w:rsidR="00141B65" w:rsidRDefault="00141B65" w:rsidP="005266CB">
            <w:pPr>
              <w:pStyle w:val="MDPI41tablecaption"/>
              <w:spacing w:before="0" w:after="0" w:line="240" w:lineRule="auto"/>
              <w:ind w:left="0"/>
              <w:jc w:val="center"/>
              <w:rPr>
                <w:lang w:val="pt-BR"/>
              </w:rPr>
            </w:pPr>
            <w:r w:rsidRPr="008A2E28">
              <w:rPr>
                <w:sz w:val="16"/>
                <w:szCs w:val="16"/>
              </w:rPr>
              <w:t>5,03</w:t>
            </w:r>
          </w:p>
        </w:tc>
        <w:tc>
          <w:tcPr>
            <w:tcW w:w="999" w:type="dxa"/>
            <w:vAlign w:val="bottom"/>
          </w:tcPr>
          <w:p w14:paraId="7515012E" w14:textId="4CCF5073" w:rsidR="00141B65" w:rsidRDefault="00141B65" w:rsidP="005266CB">
            <w:pPr>
              <w:pStyle w:val="MDPI41tablecaption"/>
              <w:spacing w:before="0" w:after="0" w:line="240" w:lineRule="auto"/>
              <w:ind w:left="0"/>
              <w:jc w:val="center"/>
              <w:rPr>
                <w:lang w:val="pt-BR"/>
              </w:rPr>
            </w:pPr>
            <w:r w:rsidRPr="008A2E28">
              <w:rPr>
                <w:sz w:val="16"/>
                <w:szCs w:val="16"/>
              </w:rPr>
              <w:t>3,83</w:t>
            </w:r>
          </w:p>
        </w:tc>
        <w:tc>
          <w:tcPr>
            <w:tcW w:w="851" w:type="dxa"/>
            <w:vAlign w:val="bottom"/>
          </w:tcPr>
          <w:p w14:paraId="41DB3A0C" w14:textId="484E1B33" w:rsidR="00141B65" w:rsidRDefault="00141B65" w:rsidP="005266CB">
            <w:pPr>
              <w:pStyle w:val="MDPI41tablecaption"/>
              <w:spacing w:before="0" w:after="0" w:line="240" w:lineRule="auto"/>
              <w:ind w:left="0"/>
              <w:jc w:val="center"/>
              <w:rPr>
                <w:lang w:val="pt-BR"/>
              </w:rPr>
            </w:pPr>
            <w:r w:rsidRPr="008A2E28">
              <w:rPr>
                <w:sz w:val="16"/>
                <w:szCs w:val="16"/>
              </w:rPr>
              <w:t>2,98</w:t>
            </w:r>
          </w:p>
        </w:tc>
        <w:tc>
          <w:tcPr>
            <w:tcW w:w="936" w:type="dxa"/>
            <w:vAlign w:val="bottom"/>
          </w:tcPr>
          <w:p w14:paraId="124EAD69" w14:textId="7776620B" w:rsidR="00141B65" w:rsidRDefault="00141B65" w:rsidP="005266CB">
            <w:pPr>
              <w:pStyle w:val="MDPI41tablecaption"/>
              <w:spacing w:before="0" w:after="0" w:line="240" w:lineRule="auto"/>
              <w:ind w:left="0"/>
              <w:jc w:val="center"/>
              <w:rPr>
                <w:lang w:val="pt-BR"/>
              </w:rPr>
            </w:pPr>
            <w:r w:rsidRPr="008A2E28">
              <w:rPr>
                <w:sz w:val="16"/>
                <w:szCs w:val="16"/>
              </w:rPr>
              <w:t>4,02</w:t>
            </w:r>
          </w:p>
        </w:tc>
        <w:tc>
          <w:tcPr>
            <w:tcW w:w="992" w:type="dxa"/>
            <w:vAlign w:val="bottom"/>
          </w:tcPr>
          <w:p w14:paraId="6F5F60D2" w14:textId="139C3D21" w:rsidR="00141B65" w:rsidRDefault="00141B65" w:rsidP="005266CB">
            <w:pPr>
              <w:pStyle w:val="MDPI41tablecaption"/>
              <w:spacing w:before="0" w:after="0" w:line="240" w:lineRule="auto"/>
              <w:ind w:left="0"/>
              <w:jc w:val="center"/>
              <w:rPr>
                <w:lang w:val="pt-BR"/>
              </w:rPr>
            </w:pPr>
            <w:r w:rsidRPr="008A2E28">
              <w:rPr>
                <w:sz w:val="16"/>
                <w:szCs w:val="16"/>
              </w:rPr>
              <w:t>3,21</w:t>
            </w:r>
          </w:p>
        </w:tc>
        <w:tc>
          <w:tcPr>
            <w:tcW w:w="1105" w:type="dxa"/>
            <w:gridSpan w:val="2"/>
            <w:vAlign w:val="bottom"/>
          </w:tcPr>
          <w:p w14:paraId="391243A9" w14:textId="6BE1DBA6" w:rsidR="00141B65" w:rsidRDefault="00141B65" w:rsidP="005266CB">
            <w:pPr>
              <w:pStyle w:val="MDPI41tablecaption"/>
              <w:spacing w:before="0" w:after="0" w:line="240" w:lineRule="auto"/>
              <w:ind w:left="0"/>
              <w:jc w:val="center"/>
              <w:rPr>
                <w:lang w:val="pt-BR"/>
              </w:rPr>
            </w:pPr>
            <w:r w:rsidRPr="008A2E28">
              <w:rPr>
                <w:sz w:val="16"/>
                <w:szCs w:val="16"/>
              </w:rPr>
              <w:t>3,42</w:t>
            </w:r>
          </w:p>
        </w:tc>
      </w:tr>
      <w:tr w:rsidR="00141B65" w14:paraId="2F848E22" w14:textId="77777777" w:rsidTr="005266CB">
        <w:trPr>
          <w:gridAfter w:val="1"/>
          <w:wAfter w:w="14" w:type="dxa"/>
        </w:trPr>
        <w:tc>
          <w:tcPr>
            <w:tcW w:w="827" w:type="dxa"/>
            <w:vMerge/>
            <w:vAlign w:val="center"/>
          </w:tcPr>
          <w:p w14:paraId="0BC63F10" w14:textId="77777777" w:rsidR="00141B65" w:rsidRDefault="00141B65" w:rsidP="00141B65">
            <w:pPr>
              <w:pStyle w:val="MDPI41tablecaption"/>
              <w:spacing w:before="0" w:after="0" w:line="240" w:lineRule="auto"/>
              <w:ind w:left="0"/>
              <w:rPr>
                <w:lang w:val="pt-BR"/>
              </w:rPr>
            </w:pPr>
          </w:p>
        </w:tc>
        <w:tc>
          <w:tcPr>
            <w:tcW w:w="1097" w:type="dxa"/>
          </w:tcPr>
          <w:p w14:paraId="4F6DF1CC" w14:textId="52B46624"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47E206A9" w14:textId="6DBF5036" w:rsidR="00141B65" w:rsidRDefault="00141B65" w:rsidP="005266CB">
            <w:pPr>
              <w:pStyle w:val="MDPI41tablecaption"/>
              <w:spacing w:before="0" w:after="0" w:line="240" w:lineRule="auto"/>
              <w:ind w:left="0"/>
              <w:jc w:val="center"/>
              <w:rPr>
                <w:lang w:val="pt-BR"/>
              </w:rPr>
            </w:pPr>
            <w:r w:rsidRPr="008A2E28">
              <w:rPr>
                <w:sz w:val="16"/>
                <w:szCs w:val="16"/>
              </w:rPr>
              <w:t>2,3</w:t>
            </w:r>
          </w:p>
        </w:tc>
        <w:tc>
          <w:tcPr>
            <w:tcW w:w="999" w:type="dxa"/>
            <w:vAlign w:val="bottom"/>
          </w:tcPr>
          <w:p w14:paraId="45265C48" w14:textId="5F751F5A" w:rsidR="00141B65" w:rsidRDefault="00141B65" w:rsidP="005266CB">
            <w:pPr>
              <w:pStyle w:val="MDPI41tablecaption"/>
              <w:spacing w:before="0" w:after="0" w:line="240" w:lineRule="auto"/>
              <w:ind w:left="0"/>
              <w:jc w:val="center"/>
              <w:rPr>
                <w:lang w:val="pt-BR"/>
              </w:rPr>
            </w:pPr>
            <w:r w:rsidRPr="008A2E28">
              <w:rPr>
                <w:sz w:val="16"/>
                <w:szCs w:val="16"/>
              </w:rPr>
              <w:t>1,4</w:t>
            </w:r>
          </w:p>
        </w:tc>
        <w:tc>
          <w:tcPr>
            <w:tcW w:w="851" w:type="dxa"/>
            <w:vAlign w:val="bottom"/>
          </w:tcPr>
          <w:p w14:paraId="6BAF1CA8" w14:textId="2B40A3BA" w:rsidR="00141B65" w:rsidRDefault="00141B65" w:rsidP="005266CB">
            <w:pPr>
              <w:pStyle w:val="MDPI41tablecaption"/>
              <w:spacing w:before="0" w:after="0" w:line="240" w:lineRule="auto"/>
              <w:ind w:left="0"/>
              <w:jc w:val="center"/>
              <w:rPr>
                <w:lang w:val="pt-BR"/>
              </w:rPr>
            </w:pPr>
            <w:r w:rsidRPr="008A2E28">
              <w:rPr>
                <w:sz w:val="16"/>
                <w:szCs w:val="16"/>
              </w:rPr>
              <w:t>0,9</w:t>
            </w:r>
          </w:p>
        </w:tc>
        <w:tc>
          <w:tcPr>
            <w:tcW w:w="936" w:type="dxa"/>
            <w:vAlign w:val="bottom"/>
          </w:tcPr>
          <w:p w14:paraId="37EB4574" w14:textId="69D5DCDA" w:rsidR="00141B65" w:rsidRDefault="00141B65" w:rsidP="005266CB">
            <w:pPr>
              <w:pStyle w:val="MDPI41tablecaption"/>
              <w:spacing w:before="0" w:after="0" w:line="240" w:lineRule="auto"/>
              <w:ind w:left="0"/>
              <w:jc w:val="center"/>
              <w:rPr>
                <w:lang w:val="pt-BR"/>
              </w:rPr>
            </w:pPr>
            <w:r w:rsidRPr="008A2E28">
              <w:rPr>
                <w:sz w:val="16"/>
                <w:szCs w:val="16"/>
              </w:rPr>
              <w:t>1,5</w:t>
            </w:r>
          </w:p>
        </w:tc>
        <w:tc>
          <w:tcPr>
            <w:tcW w:w="992" w:type="dxa"/>
            <w:vAlign w:val="bottom"/>
          </w:tcPr>
          <w:p w14:paraId="57D446AF" w14:textId="4C867F92" w:rsidR="00141B65" w:rsidRDefault="00141B65" w:rsidP="005266CB">
            <w:pPr>
              <w:pStyle w:val="MDPI41tablecaption"/>
              <w:spacing w:before="0" w:after="0" w:line="240" w:lineRule="auto"/>
              <w:ind w:left="0"/>
              <w:jc w:val="center"/>
              <w:rPr>
                <w:lang w:val="pt-BR"/>
              </w:rPr>
            </w:pPr>
            <w:r w:rsidRPr="008A2E28">
              <w:rPr>
                <w:sz w:val="16"/>
                <w:szCs w:val="16"/>
              </w:rPr>
              <w:t>1,0</w:t>
            </w:r>
          </w:p>
        </w:tc>
        <w:tc>
          <w:tcPr>
            <w:tcW w:w="1105" w:type="dxa"/>
            <w:gridSpan w:val="2"/>
            <w:vAlign w:val="bottom"/>
          </w:tcPr>
          <w:p w14:paraId="05A895B9" w14:textId="5ED8DEDA" w:rsidR="00141B65" w:rsidRDefault="00141B65" w:rsidP="005266CB">
            <w:pPr>
              <w:pStyle w:val="MDPI41tablecaption"/>
              <w:spacing w:before="0" w:after="0" w:line="240" w:lineRule="auto"/>
              <w:ind w:left="0"/>
              <w:jc w:val="center"/>
              <w:rPr>
                <w:lang w:val="pt-BR"/>
              </w:rPr>
            </w:pPr>
            <w:r w:rsidRPr="008A2E28">
              <w:rPr>
                <w:sz w:val="16"/>
                <w:szCs w:val="16"/>
              </w:rPr>
              <w:t>1,1</w:t>
            </w:r>
          </w:p>
        </w:tc>
      </w:tr>
      <w:tr w:rsidR="00141B65" w14:paraId="5B78CE59" w14:textId="77777777" w:rsidTr="005266CB">
        <w:trPr>
          <w:gridAfter w:val="1"/>
          <w:wAfter w:w="14" w:type="dxa"/>
        </w:trPr>
        <w:tc>
          <w:tcPr>
            <w:tcW w:w="827" w:type="dxa"/>
            <w:vAlign w:val="center"/>
          </w:tcPr>
          <w:p w14:paraId="2D1055D6" w14:textId="77777777" w:rsidR="00141B65" w:rsidRDefault="00141B65" w:rsidP="00141B65">
            <w:pPr>
              <w:pStyle w:val="MDPI41tablecaption"/>
              <w:spacing w:before="0" w:after="0" w:line="240" w:lineRule="auto"/>
              <w:ind w:left="0"/>
              <w:rPr>
                <w:lang w:val="pt-BR"/>
              </w:rPr>
            </w:pPr>
          </w:p>
        </w:tc>
        <w:tc>
          <w:tcPr>
            <w:tcW w:w="1097" w:type="dxa"/>
          </w:tcPr>
          <w:p w14:paraId="66B9BECB"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7ED95998"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734F12FA"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3B97FD47"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50DC5B64"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30AAF9EC"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2A42B079" w14:textId="77777777" w:rsidR="00141B65" w:rsidRDefault="00141B65" w:rsidP="005266CB">
            <w:pPr>
              <w:pStyle w:val="MDPI41tablecaption"/>
              <w:spacing w:before="0" w:after="0" w:line="240" w:lineRule="auto"/>
              <w:ind w:left="0"/>
              <w:jc w:val="center"/>
              <w:rPr>
                <w:lang w:val="pt-BR"/>
              </w:rPr>
            </w:pPr>
          </w:p>
        </w:tc>
      </w:tr>
      <w:tr w:rsidR="00141B65" w14:paraId="0A60DE97" w14:textId="77777777" w:rsidTr="005266CB">
        <w:trPr>
          <w:gridAfter w:val="1"/>
          <w:wAfter w:w="14" w:type="dxa"/>
        </w:trPr>
        <w:tc>
          <w:tcPr>
            <w:tcW w:w="827" w:type="dxa"/>
            <w:vMerge w:val="restart"/>
            <w:vAlign w:val="center"/>
          </w:tcPr>
          <w:p w14:paraId="718FEC59" w14:textId="40EA30BB" w:rsidR="00141B65" w:rsidRDefault="00141B65" w:rsidP="00141B65">
            <w:pPr>
              <w:pStyle w:val="MDPI41tablecaption"/>
              <w:spacing w:before="0" w:after="0" w:line="240" w:lineRule="auto"/>
              <w:ind w:left="0"/>
              <w:rPr>
                <w:lang w:val="pt-BR"/>
              </w:rPr>
            </w:pPr>
            <w:r w:rsidRPr="008A2E28">
              <w:rPr>
                <w:bCs/>
                <w:sz w:val="16"/>
                <w:szCs w:val="16"/>
              </w:rPr>
              <w:t xml:space="preserve">C.T.C. </w:t>
            </w:r>
          </w:p>
        </w:tc>
        <w:tc>
          <w:tcPr>
            <w:tcW w:w="1097" w:type="dxa"/>
          </w:tcPr>
          <w:p w14:paraId="396AFE28" w14:textId="735C401C"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58A506B1" w14:textId="35146BA2" w:rsidR="00141B65" w:rsidRDefault="00141B65" w:rsidP="005266CB">
            <w:pPr>
              <w:pStyle w:val="MDPI41tablecaption"/>
              <w:spacing w:before="0" w:after="0" w:line="240" w:lineRule="auto"/>
              <w:ind w:left="0"/>
              <w:jc w:val="center"/>
              <w:rPr>
                <w:lang w:val="pt-BR"/>
              </w:rPr>
            </w:pPr>
            <w:r w:rsidRPr="008A2E28">
              <w:rPr>
                <w:sz w:val="16"/>
                <w:szCs w:val="16"/>
              </w:rPr>
              <w:t>7,66</w:t>
            </w:r>
          </w:p>
        </w:tc>
        <w:tc>
          <w:tcPr>
            <w:tcW w:w="999" w:type="dxa"/>
            <w:vAlign w:val="bottom"/>
          </w:tcPr>
          <w:p w14:paraId="4DFE9D0D" w14:textId="6B71EA42" w:rsidR="00141B65" w:rsidRDefault="00141B65" w:rsidP="005266CB">
            <w:pPr>
              <w:pStyle w:val="MDPI41tablecaption"/>
              <w:spacing w:before="0" w:after="0" w:line="240" w:lineRule="auto"/>
              <w:ind w:left="0"/>
              <w:jc w:val="center"/>
              <w:rPr>
                <w:lang w:val="pt-BR"/>
              </w:rPr>
            </w:pPr>
            <w:r w:rsidRPr="008A2E28">
              <w:rPr>
                <w:sz w:val="16"/>
                <w:szCs w:val="16"/>
              </w:rPr>
              <w:t>6,60</w:t>
            </w:r>
          </w:p>
        </w:tc>
        <w:tc>
          <w:tcPr>
            <w:tcW w:w="851" w:type="dxa"/>
            <w:vAlign w:val="bottom"/>
          </w:tcPr>
          <w:p w14:paraId="3BDBD304" w14:textId="0C34DFF7" w:rsidR="00141B65" w:rsidRDefault="00141B65" w:rsidP="005266CB">
            <w:pPr>
              <w:pStyle w:val="MDPI41tablecaption"/>
              <w:spacing w:before="0" w:after="0" w:line="240" w:lineRule="auto"/>
              <w:ind w:left="0"/>
              <w:jc w:val="center"/>
              <w:rPr>
                <w:lang w:val="pt-BR"/>
              </w:rPr>
            </w:pPr>
            <w:r w:rsidRPr="008A2E28">
              <w:rPr>
                <w:sz w:val="16"/>
                <w:szCs w:val="16"/>
              </w:rPr>
              <w:t>5,80</w:t>
            </w:r>
          </w:p>
        </w:tc>
        <w:tc>
          <w:tcPr>
            <w:tcW w:w="936" w:type="dxa"/>
            <w:vAlign w:val="bottom"/>
          </w:tcPr>
          <w:p w14:paraId="7B3B0B61" w14:textId="6380AF1D" w:rsidR="00141B65" w:rsidRDefault="00141B65" w:rsidP="005266CB">
            <w:pPr>
              <w:pStyle w:val="MDPI41tablecaption"/>
              <w:spacing w:before="0" w:after="0" w:line="240" w:lineRule="auto"/>
              <w:ind w:left="0"/>
              <w:jc w:val="center"/>
              <w:rPr>
                <w:lang w:val="pt-BR"/>
              </w:rPr>
            </w:pPr>
            <w:r w:rsidRPr="008A2E28">
              <w:rPr>
                <w:sz w:val="16"/>
                <w:szCs w:val="16"/>
              </w:rPr>
              <w:t>6,47</w:t>
            </w:r>
          </w:p>
        </w:tc>
        <w:tc>
          <w:tcPr>
            <w:tcW w:w="992" w:type="dxa"/>
            <w:vAlign w:val="bottom"/>
          </w:tcPr>
          <w:p w14:paraId="23307AA8" w14:textId="5ACAE811" w:rsidR="00141B65" w:rsidRDefault="00141B65" w:rsidP="005266CB">
            <w:pPr>
              <w:pStyle w:val="MDPI41tablecaption"/>
              <w:spacing w:before="0" w:after="0" w:line="240" w:lineRule="auto"/>
              <w:ind w:left="0"/>
              <w:jc w:val="center"/>
              <w:rPr>
                <w:lang w:val="pt-BR"/>
              </w:rPr>
            </w:pPr>
            <w:r w:rsidRPr="008A2E28">
              <w:rPr>
                <w:sz w:val="16"/>
                <w:szCs w:val="16"/>
              </w:rPr>
              <w:t>6,65</w:t>
            </w:r>
          </w:p>
        </w:tc>
        <w:tc>
          <w:tcPr>
            <w:tcW w:w="1105" w:type="dxa"/>
            <w:gridSpan w:val="2"/>
            <w:vAlign w:val="bottom"/>
          </w:tcPr>
          <w:p w14:paraId="15DE4099" w14:textId="3535A9AC" w:rsidR="00141B65" w:rsidRDefault="00141B65" w:rsidP="005266CB">
            <w:pPr>
              <w:pStyle w:val="MDPI41tablecaption"/>
              <w:spacing w:before="0" w:after="0" w:line="240" w:lineRule="auto"/>
              <w:ind w:left="0"/>
              <w:jc w:val="center"/>
              <w:rPr>
                <w:lang w:val="pt-BR"/>
              </w:rPr>
            </w:pPr>
            <w:r w:rsidRPr="008A2E28">
              <w:rPr>
                <w:sz w:val="16"/>
                <w:szCs w:val="16"/>
              </w:rPr>
              <w:t>5,75</w:t>
            </w:r>
          </w:p>
        </w:tc>
      </w:tr>
      <w:tr w:rsidR="00141B65" w14:paraId="7376B17D" w14:textId="77777777" w:rsidTr="005266CB">
        <w:trPr>
          <w:gridAfter w:val="1"/>
          <w:wAfter w:w="14" w:type="dxa"/>
        </w:trPr>
        <w:tc>
          <w:tcPr>
            <w:tcW w:w="827" w:type="dxa"/>
            <w:vMerge/>
            <w:vAlign w:val="center"/>
          </w:tcPr>
          <w:p w14:paraId="30D16338" w14:textId="77777777" w:rsidR="00141B65" w:rsidRDefault="00141B65" w:rsidP="00141B65">
            <w:pPr>
              <w:pStyle w:val="MDPI41tablecaption"/>
              <w:spacing w:before="0" w:after="0" w:line="240" w:lineRule="auto"/>
              <w:ind w:left="0"/>
              <w:rPr>
                <w:lang w:val="pt-BR"/>
              </w:rPr>
            </w:pPr>
          </w:p>
        </w:tc>
        <w:tc>
          <w:tcPr>
            <w:tcW w:w="1097" w:type="dxa"/>
          </w:tcPr>
          <w:p w14:paraId="6BD83508" w14:textId="66BAE8A0"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60775E01" w14:textId="2B7B245C" w:rsidR="00141B65" w:rsidRDefault="00141B65" w:rsidP="005266CB">
            <w:pPr>
              <w:pStyle w:val="MDPI41tablecaption"/>
              <w:spacing w:before="0" w:after="0" w:line="240" w:lineRule="auto"/>
              <w:ind w:left="0"/>
              <w:jc w:val="center"/>
              <w:rPr>
                <w:lang w:val="pt-BR"/>
              </w:rPr>
            </w:pPr>
            <w:r w:rsidRPr="008A2E28">
              <w:rPr>
                <w:sz w:val="16"/>
                <w:szCs w:val="16"/>
              </w:rPr>
              <w:t>2,1</w:t>
            </w:r>
          </w:p>
        </w:tc>
        <w:tc>
          <w:tcPr>
            <w:tcW w:w="999" w:type="dxa"/>
            <w:vAlign w:val="bottom"/>
          </w:tcPr>
          <w:p w14:paraId="5E5E2DFE" w14:textId="2E2E95EB" w:rsidR="00141B65" w:rsidRDefault="00141B65" w:rsidP="005266CB">
            <w:pPr>
              <w:pStyle w:val="MDPI41tablecaption"/>
              <w:spacing w:before="0" w:after="0" w:line="240" w:lineRule="auto"/>
              <w:ind w:left="0"/>
              <w:jc w:val="center"/>
              <w:rPr>
                <w:lang w:val="pt-BR"/>
              </w:rPr>
            </w:pPr>
            <w:r w:rsidRPr="008A2E28">
              <w:rPr>
                <w:sz w:val="16"/>
                <w:szCs w:val="16"/>
              </w:rPr>
              <w:t>1,4</w:t>
            </w:r>
          </w:p>
        </w:tc>
        <w:tc>
          <w:tcPr>
            <w:tcW w:w="851" w:type="dxa"/>
            <w:vAlign w:val="bottom"/>
          </w:tcPr>
          <w:p w14:paraId="5E175D1C" w14:textId="4C3A3090" w:rsidR="00141B65" w:rsidRDefault="00141B65" w:rsidP="005266CB">
            <w:pPr>
              <w:pStyle w:val="MDPI41tablecaption"/>
              <w:spacing w:before="0" w:after="0" w:line="240" w:lineRule="auto"/>
              <w:ind w:left="0"/>
              <w:jc w:val="center"/>
              <w:rPr>
                <w:lang w:val="pt-BR"/>
              </w:rPr>
            </w:pPr>
            <w:r w:rsidRPr="008A2E28">
              <w:rPr>
                <w:sz w:val="16"/>
                <w:szCs w:val="16"/>
              </w:rPr>
              <w:t>1,2</w:t>
            </w:r>
          </w:p>
        </w:tc>
        <w:tc>
          <w:tcPr>
            <w:tcW w:w="936" w:type="dxa"/>
            <w:vAlign w:val="bottom"/>
          </w:tcPr>
          <w:p w14:paraId="415BF455" w14:textId="6F65D622" w:rsidR="00141B65" w:rsidRDefault="00141B65" w:rsidP="005266CB">
            <w:pPr>
              <w:pStyle w:val="MDPI41tablecaption"/>
              <w:spacing w:before="0" w:after="0" w:line="240" w:lineRule="auto"/>
              <w:ind w:left="0"/>
              <w:jc w:val="center"/>
              <w:rPr>
                <w:lang w:val="pt-BR"/>
              </w:rPr>
            </w:pPr>
            <w:r w:rsidRPr="008A2E28">
              <w:rPr>
                <w:sz w:val="16"/>
                <w:szCs w:val="16"/>
              </w:rPr>
              <w:t>1,6</w:t>
            </w:r>
          </w:p>
        </w:tc>
        <w:tc>
          <w:tcPr>
            <w:tcW w:w="992" w:type="dxa"/>
            <w:vAlign w:val="bottom"/>
          </w:tcPr>
          <w:p w14:paraId="7FB92FB3" w14:textId="30D4BDAE" w:rsidR="00141B65" w:rsidRDefault="00141B65" w:rsidP="005266CB">
            <w:pPr>
              <w:pStyle w:val="MDPI41tablecaption"/>
              <w:spacing w:before="0" w:after="0" w:line="240" w:lineRule="auto"/>
              <w:ind w:left="0"/>
              <w:jc w:val="center"/>
              <w:rPr>
                <w:lang w:val="pt-BR"/>
              </w:rPr>
            </w:pPr>
            <w:r w:rsidRPr="008A2E28">
              <w:rPr>
                <w:sz w:val="16"/>
                <w:szCs w:val="16"/>
              </w:rPr>
              <w:t>1,0</w:t>
            </w:r>
          </w:p>
        </w:tc>
        <w:tc>
          <w:tcPr>
            <w:tcW w:w="1105" w:type="dxa"/>
            <w:gridSpan w:val="2"/>
            <w:vAlign w:val="bottom"/>
          </w:tcPr>
          <w:p w14:paraId="7E67E986" w14:textId="6C7D8244" w:rsidR="00141B65" w:rsidRDefault="00141B65" w:rsidP="005266CB">
            <w:pPr>
              <w:pStyle w:val="MDPI41tablecaption"/>
              <w:spacing w:before="0" w:after="0" w:line="240" w:lineRule="auto"/>
              <w:ind w:left="0"/>
              <w:jc w:val="center"/>
              <w:rPr>
                <w:lang w:val="pt-BR"/>
              </w:rPr>
            </w:pPr>
            <w:r w:rsidRPr="008A2E28">
              <w:rPr>
                <w:sz w:val="16"/>
                <w:szCs w:val="16"/>
              </w:rPr>
              <w:t>0,9</w:t>
            </w:r>
          </w:p>
        </w:tc>
      </w:tr>
      <w:tr w:rsidR="00141B65" w14:paraId="4A438065" w14:textId="77777777" w:rsidTr="005266CB">
        <w:trPr>
          <w:gridAfter w:val="1"/>
          <w:wAfter w:w="14" w:type="dxa"/>
        </w:trPr>
        <w:tc>
          <w:tcPr>
            <w:tcW w:w="827" w:type="dxa"/>
            <w:vAlign w:val="center"/>
          </w:tcPr>
          <w:p w14:paraId="2F9A4F55" w14:textId="77777777" w:rsidR="00141B65" w:rsidRDefault="00141B65" w:rsidP="00141B65">
            <w:pPr>
              <w:pStyle w:val="MDPI41tablecaption"/>
              <w:spacing w:before="0" w:after="0" w:line="240" w:lineRule="auto"/>
              <w:ind w:left="0"/>
              <w:rPr>
                <w:lang w:val="pt-BR"/>
              </w:rPr>
            </w:pPr>
          </w:p>
        </w:tc>
        <w:tc>
          <w:tcPr>
            <w:tcW w:w="1097" w:type="dxa"/>
          </w:tcPr>
          <w:p w14:paraId="4DE232F0"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79C910D4"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31978795"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1D392EA1"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35BEA59D"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6DE44AAE"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6A11DC76" w14:textId="77777777" w:rsidR="00141B65" w:rsidRDefault="00141B65" w:rsidP="005266CB">
            <w:pPr>
              <w:pStyle w:val="MDPI41tablecaption"/>
              <w:spacing w:before="0" w:after="0" w:line="240" w:lineRule="auto"/>
              <w:ind w:left="0"/>
              <w:jc w:val="center"/>
              <w:rPr>
                <w:lang w:val="pt-BR"/>
              </w:rPr>
            </w:pPr>
          </w:p>
        </w:tc>
      </w:tr>
      <w:tr w:rsidR="00141B65" w14:paraId="658DEFEA" w14:textId="77777777" w:rsidTr="005266CB">
        <w:trPr>
          <w:gridAfter w:val="1"/>
          <w:wAfter w:w="14" w:type="dxa"/>
        </w:trPr>
        <w:tc>
          <w:tcPr>
            <w:tcW w:w="827" w:type="dxa"/>
            <w:vMerge w:val="restart"/>
            <w:vAlign w:val="center"/>
          </w:tcPr>
          <w:p w14:paraId="032C44BC" w14:textId="0E4FF6FF" w:rsidR="00141B65" w:rsidRDefault="005266CB" w:rsidP="005266CB">
            <w:pPr>
              <w:pStyle w:val="MDPI41tablecaption"/>
              <w:spacing w:before="0" w:after="0" w:line="240" w:lineRule="auto"/>
              <w:ind w:left="0"/>
              <w:rPr>
                <w:lang w:val="pt-BR"/>
              </w:rPr>
            </w:pPr>
            <w:r>
              <w:rPr>
                <w:bCs/>
                <w:sz w:val="16"/>
                <w:szCs w:val="16"/>
              </w:rPr>
              <w:t>V</w:t>
            </w:r>
          </w:p>
        </w:tc>
        <w:tc>
          <w:tcPr>
            <w:tcW w:w="1097" w:type="dxa"/>
          </w:tcPr>
          <w:p w14:paraId="5455854F" w14:textId="384CC319" w:rsidR="00141B65" w:rsidRDefault="00141B65" w:rsidP="00141B65">
            <w:pPr>
              <w:pStyle w:val="MDPI41tablecaption"/>
              <w:spacing w:before="0" w:after="0" w:line="240" w:lineRule="auto"/>
              <w:ind w:left="0" w:right="-107"/>
              <w:rPr>
                <w:lang w:val="pt-BR"/>
              </w:rPr>
            </w:pPr>
            <w:r w:rsidRPr="008A2E28">
              <w:rPr>
                <w:sz w:val="16"/>
                <w:szCs w:val="16"/>
              </w:rPr>
              <w:t>%</w:t>
            </w:r>
          </w:p>
        </w:tc>
        <w:tc>
          <w:tcPr>
            <w:tcW w:w="843" w:type="dxa"/>
            <w:gridSpan w:val="2"/>
            <w:vAlign w:val="bottom"/>
          </w:tcPr>
          <w:p w14:paraId="6FE81D90" w14:textId="73E55C10" w:rsidR="00141B65" w:rsidRDefault="00141B65" w:rsidP="005266CB">
            <w:pPr>
              <w:pStyle w:val="MDPI41tablecaption"/>
              <w:spacing w:before="0" w:after="0" w:line="240" w:lineRule="auto"/>
              <w:ind w:left="0"/>
              <w:jc w:val="center"/>
              <w:rPr>
                <w:lang w:val="pt-BR"/>
              </w:rPr>
            </w:pPr>
            <w:r w:rsidRPr="008A2E28">
              <w:rPr>
                <w:sz w:val="16"/>
                <w:szCs w:val="16"/>
              </w:rPr>
              <w:t>36</w:t>
            </w:r>
          </w:p>
        </w:tc>
        <w:tc>
          <w:tcPr>
            <w:tcW w:w="999" w:type="dxa"/>
            <w:vAlign w:val="bottom"/>
          </w:tcPr>
          <w:p w14:paraId="36C30371" w14:textId="4109C4AE" w:rsidR="00141B65" w:rsidRDefault="00141B65" w:rsidP="005266CB">
            <w:pPr>
              <w:pStyle w:val="MDPI41tablecaption"/>
              <w:spacing w:before="0" w:after="0" w:line="240" w:lineRule="auto"/>
              <w:ind w:left="0"/>
              <w:jc w:val="center"/>
              <w:rPr>
                <w:lang w:val="pt-BR"/>
              </w:rPr>
            </w:pPr>
            <w:r w:rsidRPr="008A2E28">
              <w:rPr>
                <w:sz w:val="16"/>
                <w:szCs w:val="16"/>
              </w:rPr>
              <w:t>42</w:t>
            </w:r>
          </w:p>
        </w:tc>
        <w:tc>
          <w:tcPr>
            <w:tcW w:w="851" w:type="dxa"/>
            <w:vAlign w:val="bottom"/>
          </w:tcPr>
          <w:p w14:paraId="7267CFB4" w14:textId="2ECB0C39" w:rsidR="00141B65" w:rsidRDefault="00141B65" w:rsidP="005266CB">
            <w:pPr>
              <w:pStyle w:val="MDPI41tablecaption"/>
              <w:spacing w:before="0" w:after="0" w:line="240" w:lineRule="auto"/>
              <w:ind w:left="0"/>
              <w:jc w:val="center"/>
              <w:rPr>
                <w:lang w:val="pt-BR"/>
              </w:rPr>
            </w:pPr>
            <w:r w:rsidRPr="008A2E28">
              <w:rPr>
                <w:sz w:val="16"/>
                <w:szCs w:val="16"/>
              </w:rPr>
              <w:t>47</w:t>
            </w:r>
          </w:p>
        </w:tc>
        <w:tc>
          <w:tcPr>
            <w:tcW w:w="936" w:type="dxa"/>
            <w:vAlign w:val="bottom"/>
          </w:tcPr>
          <w:p w14:paraId="13981B70" w14:textId="3EA0A559" w:rsidR="00141B65" w:rsidRDefault="00141B65" w:rsidP="005266CB">
            <w:pPr>
              <w:pStyle w:val="MDPI41tablecaption"/>
              <w:spacing w:before="0" w:after="0" w:line="240" w:lineRule="auto"/>
              <w:ind w:left="0"/>
              <w:jc w:val="center"/>
              <w:rPr>
                <w:lang w:val="pt-BR"/>
              </w:rPr>
            </w:pPr>
            <w:r w:rsidRPr="008A2E28">
              <w:rPr>
                <w:sz w:val="16"/>
                <w:szCs w:val="16"/>
              </w:rPr>
              <w:t>36</w:t>
            </w:r>
          </w:p>
        </w:tc>
        <w:tc>
          <w:tcPr>
            <w:tcW w:w="992" w:type="dxa"/>
            <w:vAlign w:val="bottom"/>
          </w:tcPr>
          <w:p w14:paraId="4D6152A8" w14:textId="33F41B7A" w:rsidR="00141B65" w:rsidRDefault="00141B65" w:rsidP="005266CB">
            <w:pPr>
              <w:pStyle w:val="MDPI41tablecaption"/>
              <w:spacing w:before="0" w:after="0" w:line="240" w:lineRule="auto"/>
              <w:ind w:left="0"/>
              <w:jc w:val="center"/>
              <w:rPr>
                <w:lang w:val="pt-BR"/>
              </w:rPr>
            </w:pPr>
            <w:r w:rsidRPr="008A2E28">
              <w:rPr>
                <w:sz w:val="16"/>
                <w:szCs w:val="16"/>
              </w:rPr>
              <w:t>51</w:t>
            </w:r>
          </w:p>
        </w:tc>
        <w:tc>
          <w:tcPr>
            <w:tcW w:w="1105" w:type="dxa"/>
            <w:gridSpan w:val="2"/>
            <w:vAlign w:val="bottom"/>
          </w:tcPr>
          <w:p w14:paraId="29ACCF00" w14:textId="36CEF07C" w:rsidR="00141B65" w:rsidRDefault="00141B65" w:rsidP="005266CB">
            <w:pPr>
              <w:pStyle w:val="MDPI41tablecaption"/>
              <w:spacing w:before="0" w:after="0" w:line="240" w:lineRule="auto"/>
              <w:ind w:left="0"/>
              <w:jc w:val="center"/>
              <w:rPr>
                <w:lang w:val="pt-BR"/>
              </w:rPr>
            </w:pPr>
            <w:r w:rsidRPr="008A2E28">
              <w:rPr>
                <w:sz w:val="16"/>
                <w:szCs w:val="16"/>
              </w:rPr>
              <w:t>40</w:t>
            </w:r>
          </w:p>
        </w:tc>
      </w:tr>
      <w:tr w:rsidR="00141B65" w14:paraId="06BC4F12" w14:textId="77777777" w:rsidTr="005266CB">
        <w:trPr>
          <w:gridAfter w:val="1"/>
          <w:wAfter w:w="14" w:type="dxa"/>
        </w:trPr>
        <w:tc>
          <w:tcPr>
            <w:tcW w:w="827" w:type="dxa"/>
            <w:vMerge/>
            <w:vAlign w:val="center"/>
          </w:tcPr>
          <w:p w14:paraId="143C72E4" w14:textId="77777777" w:rsidR="00141B65" w:rsidRDefault="00141B65" w:rsidP="00141B65">
            <w:pPr>
              <w:pStyle w:val="MDPI41tablecaption"/>
              <w:spacing w:before="0" w:after="0" w:line="240" w:lineRule="auto"/>
              <w:ind w:left="0"/>
              <w:rPr>
                <w:lang w:val="pt-BR"/>
              </w:rPr>
            </w:pPr>
          </w:p>
        </w:tc>
        <w:tc>
          <w:tcPr>
            <w:tcW w:w="1097" w:type="dxa"/>
          </w:tcPr>
          <w:p w14:paraId="6E10503F" w14:textId="3BECA4BB"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02E367CE" w14:textId="0078720E" w:rsidR="00141B65" w:rsidRDefault="00141B65" w:rsidP="005266CB">
            <w:pPr>
              <w:pStyle w:val="MDPI41tablecaption"/>
              <w:spacing w:before="0" w:after="0" w:line="240" w:lineRule="auto"/>
              <w:ind w:left="0"/>
              <w:jc w:val="center"/>
              <w:rPr>
                <w:lang w:val="pt-BR"/>
              </w:rPr>
            </w:pPr>
            <w:r w:rsidRPr="008A2E28">
              <w:rPr>
                <w:sz w:val="16"/>
                <w:szCs w:val="16"/>
              </w:rPr>
              <w:t>17,6</w:t>
            </w:r>
          </w:p>
        </w:tc>
        <w:tc>
          <w:tcPr>
            <w:tcW w:w="999" w:type="dxa"/>
            <w:vAlign w:val="bottom"/>
          </w:tcPr>
          <w:p w14:paraId="6911FCB6" w14:textId="27BC2794" w:rsidR="00141B65" w:rsidRDefault="00141B65" w:rsidP="005266CB">
            <w:pPr>
              <w:pStyle w:val="MDPI41tablecaption"/>
              <w:spacing w:before="0" w:after="0" w:line="240" w:lineRule="auto"/>
              <w:ind w:left="0"/>
              <w:jc w:val="center"/>
              <w:rPr>
                <w:lang w:val="pt-BR"/>
              </w:rPr>
            </w:pPr>
            <w:r w:rsidRPr="008A2E28">
              <w:rPr>
                <w:sz w:val="16"/>
                <w:szCs w:val="16"/>
              </w:rPr>
              <w:t>17,4</w:t>
            </w:r>
          </w:p>
        </w:tc>
        <w:tc>
          <w:tcPr>
            <w:tcW w:w="851" w:type="dxa"/>
            <w:vAlign w:val="bottom"/>
          </w:tcPr>
          <w:p w14:paraId="7218B8C5" w14:textId="78471DD9" w:rsidR="00141B65" w:rsidRDefault="00141B65" w:rsidP="005266CB">
            <w:pPr>
              <w:pStyle w:val="MDPI41tablecaption"/>
              <w:spacing w:before="0" w:after="0" w:line="240" w:lineRule="auto"/>
              <w:ind w:left="0"/>
              <w:jc w:val="center"/>
              <w:rPr>
                <w:lang w:val="pt-BR"/>
              </w:rPr>
            </w:pPr>
            <w:r w:rsidRPr="008A2E28">
              <w:rPr>
                <w:sz w:val="16"/>
                <w:szCs w:val="16"/>
              </w:rPr>
              <w:t>13,6</w:t>
            </w:r>
          </w:p>
        </w:tc>
        <w:tc>
          <w:tcPr>
            <w:tcW w:w="936" w:type="dxa"/>
            <w:vAlign w:val="bottom"/>
          </w:tcPr>
          <w:p w14:paraId="39754891" w14:textId="5B51054E" w:rsidR="00141B65" w:rsidRDefault="00141B65" w:rsidP="005266CB">
            <w:pPr>
              <w:pStyle w:val="MDPI41tablecaption"/>
              <w:spacing w:before="0" w:after="0" w:line="240" w:lineRule="auto"/>
              <w:ind w:left="0"/>
              <w:jc w:val="center"/>
              <w:rPr>
                <w:lang w:val="pt-BR"/>
              </w:rPr>
            </w:pPr>
            <w:r w:rsidRPr="008A2E28">
              <w:rPr>
                <w:sz w:val="16"/>
                <w:szCs w:val="16"/>
              </w:rPr>
              <w:t>20,0</w:t>
            </w:r>
          </w:p>
        </w:tc>
        <w:tc>
          <w:tcPr>
            <w:tcW w:w="992" w:type="dxa"/>
            <w:vAlign w:val="bottom"/>
          </w:tcPr>
          <w:p w14:paraId="636DA4D6" w14:textId="4E45601F" w:rsidR="00141B65" w:rsidRDefault="00141B65" w:rsidP="005266CB">
            <w:pPr>
              <w:pStyle w:val="MDPI41tablecaption"/>
              <w:spacing w:before="0" w:after="0" w:line="240" w:lineRule="auto"/>
              <w:ind w:left="0"/>
              <w:jc w:val="center"/>
              <w:rPr>
                <w:lang w:val="pt-BR"/>
              </w:rPr>
            </w:pPr>
            <w:r w:rsidRPr="008A2E28">
              <w:rPr>
                <w:sz w:val="16"/>
                <w:szCs w:val="16"/>
              </w:rPr>
              <w:t>14,4</w:t>
            </w:r>
          </w:p>
        </w:tc>
        <w:tc>
          <w:tcPr>
            <w:tcW w:w="1105" w:type="dxa"/>
            <w:gridSpan w:val="2"/>
            <w:vAlign w:val="bottom"/>
          </w:tcPr>
          <w:p w14:paraId="00598E7F" w14:textId="5685567C" w:rsidR="00141B65" w:rsidRDefault="00141B65" w:rsidP="005266CB">
            <w:pPr>
              <w:pStyle w:val="MDPI41tablecaption"/>
              <w:spacing w:before="0" w:after="0" w:line="240" w:lineRule="auto"/>
              <w:ind w:left="0"/>
              <w:jc w:val="center"/>
              <w:rPr>
                <w:lang w:val="pt-BR"/>
              </w:rPr>
            </w:pPr>
            <w:r w:rsidRPr="008A2E28">
              <w:rPr>
                <w:sz w:val="16"/>
                <w:szCs w:val="16"/>
              </w:rPr>
              <w:t>15,5</w:t>
            </w:r>
          </w:p>
        </w:tc>
      </w:tr>
      <w:tr w:rsidR="00141B65" w14:paraId="1899339A" w14:textId="77777777" w:rsidTr="005266CB">
        <w:trPr>
          <w:gridAfter w:val="1"/>
          <w:wAfter w:w="14" w:type="dxa"/>
        </w:trPr>
        <w:tc>
          <w:tcPr>
            <w:tcW w:w="827" w:type="dxa"/>
            <w:vAlign w:val="center"/>
          </w:tcPr>
          <w:p w14:paraId="338BA8A7" w14:textId="77777777" w:rsidR="00141B65" w:rsidRDefault="00141B65" w:rsidP="00141B65">
            <w:pPr>
              <w:pStyle w:val="MDPI41tablecaption"/>
              <w:spacing w:before="0" w:after="0" w:line="240" w:lineRule="auto"/>
              <w:ind w:left="0"/>
              <w:rPr>
                <w:lang w:val="pt-BR"/>
              </w:rPr>
            </w:pPr>
          </w:p>
        </w:tc>
        <w:tc>
          <w:tcPr>
            <w:tcW w:w="1097" w:type="dxa"/>
          </w:tcPr>
          <w:p w14:paraId="0FD1CAC4" w14:textId="77777777" w:rsidR="00141B65" w:rsidRDefault="00141B65" w:rsidP="00141B65">
            <w:pPr>
              <w:pStyle w:val="MDPI41tablecaption"/>
              <w:spacing w:before="0" w:after="0" w:line="240" w:lineRule="auto"/>
              <w:ind w:left="0" w:right="-107"/>
              <w:rPr>
                <w:lang w:val="pt-BR"/>
              </w:rPr>
            </w:pPr>
          </w:p>
        </w:tc>
        <w:tc>
          <w:tcPr>
            <w:tcW w:w="843" w:type="dxa"/>
            <w:gridSpan w:val="2"/>
            <w:vAlign w:val="bottom"/>
          </w:tcPr>
          <w:p w14:paraId="7E5C683D" w14:textId="77777777" w:rsidR="00141B65" w:rsidRDefault="00141B65" w:rsidP="005266CB">
            <w:pPr>
              <w:pStyle w:val="MDPI41tablecaption"/>
              <w:spacing w:before="0" w:after="0" w:line="240" w:lineRule="auto"/>
              <w:ind w:left="0"/>
              <w:jc w:val="center"/>
              <w:rPr>
                <w:lang w:val="pt-BR"/>
              </w:rPr>
            </w:pPr>
          </w:p>
        </w:tc>
        <w:tc>
          <w:tcPr>
            <w:tcW w:w="999" w:type="dxa"/>
            <w:vAlign w:val="bottom"/>
          </w:tcPr>
          <w:p w14:paraId="3A17DE5A" w14:textId="77777777" w:rsidR="00141B65" w:rsidRDefault="00141B65" w:rsidP="005266CB">
            <w:pPr>
              <w:pStyle w:val="MDPI41tablecaption"/>
              <w:spacing w:before="0" w:after="0" w:line="240" w:lineRule="auto"/>
              <w:ind w:left="0"/>
              <w:jc w:val="center"/>
              <w:rPr>
                <w:lang w:val="pt-BR"/>
              </w:rPr>
            </w:pPr>
          </w:p>
        </w:tc>
        <w:tc>
          <w:tcPr>
            <w:tcW w:w="851" w:type="dxa"/>
            <w:vAlign w:val="bottom"/>
          </w:tcPr>
          <w:p w14:paraId="40B9F5A4" w14:textId="77777777" w:rsidR="00141B65" w:rsidRDefault="00141B65" w:rsidP="005266CB">
            <w:pPr>
              <w:pStyle w:val="MDPI41tablecaption"/>
              <w:spacing w:before="0" w:after="0" w:line="240" w:lineRule="auto"/>
              <w:ind w:left="0"/>
              <w:jc w:val="center"/>
              <w:rPr>
                <w:lang w:val="pt-BR"/>
              </w:rPr>
            </w:pPr>
          </w:p>
        </w:tc>
        <w:tc>
          <w:tcPr>
            <w:tcW w:w="936" w:type="dxa"/>
            <w:vAlign w:val="bottom"/>
          </w:tcPr>
          <w:p w14:paraId="39117157" w14:textId="77777777" w:rsidR="00141B65" w:rsidRDefault="00141B65" w:rsidP="005266CB">
            <w:pPr>
              <w:pStyle w:val="MDPI41tablecaption"/>
              <w:spacing w:before="0" w:after="0" w:line="240" w:lineRule="auto"/>
              <w:ind w:left="0"/>
              <w:jc w:val="center"/>
              <w:rPr>
                <w:lang w:val="pt-BR"/>
              </w:rPr>
            </w:pPr>
          </w:p>
        </w:tc>
        <w:tc>
          <w:tcPr>
            <w:tcW w:w="992" w:type="dxa"/>
            <w:vAlign w:val="bottom"/>
          </w:tcPr>
          <w:p w14:paraId="6D35EB7F" w14:textId="77777777" w:rsidR="00141B65" w:rsidRDefault="00141B65" w:rsidP="005266CB">
            <w:pPr>
              <w:pStyle w:val="MDPI41tablecaption"/>
              <w:spacing w:before="0" w:after="0" w:line="240" w:lineRule="auto"/>
              <w:ind w:left="0"/>
              <w:jc w:val="center"/>
              <w:rPr>
                <w:lang w:val="pt-BR"/>
              </w:rPr>
            </w:pPr>
          </w:p>
        </w:tc>
        <w:tc>
          <w:tcPr>
            <w:tcW w:w="1105" w:type="dxa"/>
            <w:gridSpan w:val="2"/>
            <w:vAlign w:val="bottom"/>
          </w:tcPr>
          <w:p w14:paraId="48985F9F" w14:textId="77777777" w:rsidR="00141B65" w:rsidRDefault="00141B65" w:rsidP="005266CB">
            <w:pPr>
              <w:pStyle w:val="MDPI41tablecaption"/>
              <w:spacing w:before="0" w:after="0" w:line="240" w:lineRule="auto"/>
              <w:ind w:left="0"/>
              <w:jc w:val="center"/>
              <w:rPr>
                <w:lang w:val="pt-BR"/>
              </w:rPr>
            </w:pPr>
          </w:p>
        </w:tc>
      </w:tr>
      <w:tr w:rsidR="00141B65" w14:paraId="1513A5C7" w14:textId="77777777" w:rsidTr="005266CB">
        <w:trPr>
          <w:gridAfter w:val="1"/>
          <w:wAfter w:w="14" w:type="dxa"/>
        </w:trPr>
        <w:tc>
          <w:tcPr>
            <w:tcW w:w="827" w:type="dxa"/>
            <w:vMerge w:val="restart"/>
            <w:vAlign w:val="center"/>
          </w:tcPr>
          <w:p w14:paraId="55E89E70" w14:textId="5453A8FD" w:rsidR="00141B65" w:rsidRDefault="00141B65" w:rsidP="00141B65">
            <w:pPr>
              <w:pStyle w:val="MDPI41tablecaption"/>
              <w:spacing w:before="0" w:after="0" w:line="240" w:lineRule="auto"/>
              <w:ind w:left="0"/>
              <w:rPr>
                <w:lang w:val="pt-BR"/>
              </w:rPr>
            </w:pPr>
            <w:r w:rsidRPr="008A2E28">
              <w:rPr>
                <w:bCs/>
                <w:sz w:val="16"/>
                <w:szCs w:val="16"/>
              </w:rPr>
              <w:t xml:space="preserve">Al </w:t>
            </w:r>
          </w:p>
        </w:tc>
        <w:tc>
          <w:tcPr>
            <w:tcW w:w="1097" w:type="dxa"/>
          </w:tcPr>
          <w:p w14:paraId="58131351" w14:textId="2886D8DD" w:rsidR="00141B65" w:rsidRDefault="00141B65" w:rsidP="00141B65">
            <w:pPr>
              <w:pStyle w:val="MDPI41tablecaption"/>
              <w:spacing w:before="0" w:after="0" w:line="240" w:lineRule="auto"/>
              <w:ind w:left="0" w:right="-107"/>
              <w:rPr>
                <w:lang w:val="pt-BR"/>
              </w:rPr>
            </w:pPr>
            <w:r w:rsidRPr="008A2E28">
              <w:rPr>
                <w:bCs/>
                <w:sz w:val="16"/>
                <w:szCs w:val="16"/>
              </w:rPr>
              <w:t>Cmol</w:t>
            </w:r>
            <w:r w:rsidRPr="003D388A">
              <w:rPr>
                <w:bCs/>
                <w:sz w:val="16"/>
                <w:szCs w:val="16"/>
                <w:vertAlign w:val="subscript"/>
              </w:rPr>
              <w:t>c</w:t>
            </w:r>
            <w:r w:rsidRPr="008A2E28">
              <w:rPr>
                <w:bCs/>
                <w:sz w:val="16"/>
                <w:szCs w:val="16"/>
              </w:rPr>
              <w:t>.dm</w:t>
            </w:r>
            <w:r w:rsidRPr="008A2E28">
              <w:rPr>
                <w:bCs/>
                <w:sz w:val="16"/>
                <w:szCs w:val="16"/>
                <w:vertAlign w:val="superscript"/>
              </w:rPr>
              <w:t>-3</w:t>
            </w:r>
          </w:p>
        </w:tc>
        <w:tc>
          <w:tcPr>
            <w:tcW w:w="843" w:type="dxa"/>
            <w:gridSpan w:val="2"/>
            <w:vAlign w:val="bottom"/>
          </w:tcPr>
          <w:p w14:paraId="6ED8E217" w14:textId="583A5FCA" w:rsidR="00141B65" w:rsidRDefault="00141B65" w:rsidP="005266CB">
            <w:pPr>
              <w:pStyle w:val="MDPI41tablecaption"/>
              <w:spacing w:before="0" w:after="0" w:line="240" w:lineRule="auto"/>
              <w:ind w:left="0"/>
              <w:jc w:val="center"/>
              <w:rPr>
                <w:lang w:val="pt-BR"/>
              </w:rPr>
            </w:pPr>
            <w:r w:rsidRPr="008A2E28">
              <w:rPr>
                <w:sz w:val="16"/>
                <w:szCs w:val="16"/>
              </w:rPr>
              <w:t>0,85</w:t>
            </w:r>
          </w:p>
        </w:tc>
        <w:tc>
          <w:tcPr>
            <w:tcW w:w="999" w:type="dxa"/>
            <w:vAlign w:val="bottom"/>
          </w:tcPr>
          <w:p w14:paraId="11667A21" w14:textId="5279A97D" w:rsidR="00141B65" w:rsidRDefault="00141B65" w:rsidP="005266CB">
            <w:pPr>
              <w:pStyle w:val="MDPI41tablecaption"/>
              <w:spacing w:before="0" w:after="0" w:line="240" w:lineRule="auto"/>
              <w:ind w:left="0"/>
              <w:jc w:val="center"/>
              <w:rPr>
                <w:lang w:val="pt-BR"/>
              </w:rPr>
            </w:pPr>
            <w:r w:rsidRPr="008A2E28">
              <w:rPr>
                <w:sz w:val="16"/>
                <w:szCs w:val="16"/>
              </w:rPr>
              <w:t>0,33</w:t>
            </w:r>
          </w:p>
        </w:tc>
        <w:tc>
          <w:tcPr>
            <w:tcW w:w="851" w:type="dxa"/>
            <w:vAlign w:val="bottom"/>
          </w:tcPr>
          <w:p w14:paraId="2367FB83" w14:textId="206809D6" w:rsidR="00141B65" w:rsidRDefault="00141B65" w:rsidP="005266CB">
            <w:pPr>
              <w:pStyle w:val="MDPI41tablecaption"/>
              <w:spacing w:before="0" w:after="0" w:line="240" w:lineRule="auto"/>
              <w:ind w:left="0"/>
              <w:jc w:val="center"/>
              <w:rPr>
                <w:lang w:val="pt-BR"/>
              </w:rPr>
            </w:pPr>
            <w:r w:rsidRPr="008A2E28">
              <w:rPr>
                <w:sz w:val="16"/>
                <w:szCs w:val="16"/>
              </w:rPr>
              <w:t>0,13</w:t>
            </w:r>
          </w:p>
        </w:tc>
        <w:tc>
          <w:tcPr>
            <w:tcW w:w="936" w:type="dxa"/>
            <w:vAlign w:val="bottom"/>
          </w:tcPr>
          <w:p w14:paraId="67289AEB" w14:textId="524E2005" w:rsidR="00141B65" w:rsidRDefault="00141B65" w:rsidP="005266CB">
            <w:pPr>
              <w:pStyle w:val="MDPI41tablecaption"/>
              <w:spacing w:before="0" w:after="0" w:line="240" w:lineRule="auto"/>
              <w:ind w:left="0"/>
              <w:jc w:val="center"/>
              <w:rPr>
                <w:lang w:val="pt-BR"/>
              </w:rPr>
            </w:pPr>
            <w:r w:rsidRPr="008A2E28">
              <w:rPr>
                <w:sz w:val="16"/>
                <w:szCs w:val="16"/>
              </w:rPr>
              <w:t>0,34</w:t>
            </w:r>
          </w:p>
        </w:tc>
        <w:tc>
          <w:tcPr>
            <w:tcW w:w="992" w:type="dxa"/>
            <w:vAlign w:val="bottom"/>
          </w:tcPr>
          <w:p w14:paraId="1BCC0A68" w14:textId="1A2F5262" w:rsidR="00141B65" w:rsidRDefault="00141B65" w:rsidP="005266CB">
            <w:pPr>
              <w:pStyle w:val="MDPI41tablecaption"/>
              <w:spacing w:before="0" w:after="0" w:line="240" w:lineRule="auto"/>
              <w:ind w:left="0"/>
              <w:jc w:val="center"/>
              <w:rPr>
                <w:lang w:val="pt-BR"/>
              </w:rPr>
            </w:pPr>
            <w:r w:rsidRPr="008A2E28">
              <w:rPr>
                <w:sz w:val="16"/>
                <w:szCs w:val="16"/>
              </w:rPr>
              <w:t>0,09</w:t>
            </w:r>
          </w:p>
        </w:tc>
        <w:tc>
          <w:tcPr>
            <w:tcW w:w="1105" w:type="dxa"/>
            <w:gridSpan w:val="2"/>
            <w:vAlign w:val="bottom"/>
          </w:tcPr>
          <w:p w14:paraId="7DB7F3DF" w14:textId="24784907" w:rsidR="00141B65" w:rsidRDefault="00141B65" w:rsidP="005266CB">
            <w:pPr>
              <w:pStyle w:val="MDPI41tablecaption"/>
              <w:spacing w:before="0" w:after="0" w:line="240" w:lineRule="auto"/>
              <w:ind w:left="0"/>
              <w:jc w:val="center"/>
              <w:rPr>
                <w:lang w:val="pt-BR"/>
              </w:rPr>
            </w:pPr>
            <w:r w:rsidRPr="008A2E28">
              <w:rPr>
                <w:sz w:val="16"/>
                <w:szCs w:val="16"/>
              </w:rPr>
              <w:t>0,20</w:t>
            </w:r>
          </w:p>
        </w:tc>
      </w:tr>
      <w:tr w:rsidR="00141B65" w14:paraId="43B6F82C" w14:textId="77777777" w:rsidTr="005266CB">
        <w:trPr>
          <w:gridAfter w:val="1"/>
          <w:wAfter w:w="14" w:type="dxa"/>
        </w:trPr>
        <w:tc>
          <w:tcPr>
            <w:tcW w:w="827" w:type="dxa"/>
            <w:vMerge/>
            <w:vAlign w:val="center"/>
          </w:tcPr>
          <w:p w14:paraId="73F2DA75" w14:textId="77777777" w:rsidR="00141B65" w:rsidRDefault="00141B65" w:rsidP="00141B65">
            <w:pPr>
              <w:pStyle w:val="MDPI41tablecaption"/>
              <w:spacing w:before="0" w:after="0" w:line="240" w:lineRule="auto"/>
              <w:ind w:left="0"/>
              <w:rPr>
                <w:lang w:val="pt-BR"/>
              </w:rPr>
            </w:pPr>
          </w:p>
        </w:tc>
        <w:tc>
          <w:tcPr>
            <w:tcW w:w="1097" w:type="dxa"/>
          </w:tcPr>
          <w:p w14:paraId="46B3AE45" w14:textId="359659B3" w:rsidR="00141B65" w:rsidRDefault="00141B65" w:rsidP="00141B65">
            <w:pPr>
              <w:pStyle w:val="MDPI41tablecaption"/>
              <w:spacing w:before="0" w:after="0" w:line="240" w:lineRule="auto"/>
              <w:ind w:left="0" w:right="-107"/>
              <w:rPr>
                <w:lang w:val="pt-BR"/>
              </w:rPr>
            </w:pPr>
            <w:r w:rsidRPr="008A2E28">
              <w:rPr>
                <w:sz w:val="16"/>
                <w:szCs w:val="16"/>
              </w:rPr>
              <w:t>Desv. Pad.</w:t>
            </w:r>
          </w:p>
        </w:tc>
        <w:tc>
          <w:tcPr>
            <w:tcW w:w="843" w:type="dxa"/>
            <w:gridSpan w:val="2"/>
            <w:vAlign w:val="bottom"/>
          </w:tcPr>
          <w:p w14:paraId="763158F7" w14:textId="63FBFECB" w:rsidR="00141B65" w:rsidRDefault="00141B65" w:rsidP="005266CB">
            <w:pPr>
              <w:pStyle w:val="MDPI41tablecaption"/>
              <w:spacing w:before="0" w:after="0" w:line="240" w:lineRule="auto"/>
              <w:ind w:left="0"/>
              <w:jc w:val="center"/>
              <w:rPr>
                <w:lang w:val="pt-BR"/>
              </w:rPr>
            </w:pPr>
            <w:r w:rsidRPr="008A2E28">
              <w:rPr>
                <w:sz w:val="16"/>
                <w:szCs w:val="16"/>
              </w:rPr>
              <w:t>0,9</w:t>
            </w:r>
          </w:p>
        </w:tc>
        <w:tc>
          <w:tcPr>
            <w:tcW w:w="999" w:type="dxa"/>
            <w:vAlign w:val="bottom"/>
          </w:tcPr>
          <w:p w14:paraId="5E2EFC02" w14:textId="556A989F"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851" w:type="dxa"/>
            <w:vAlign w:val="bottom"/>
          </w:tcPr>
          <w:p w14:paraId="4B86B15E" w14:textId="756DF4A9" w:rsidR="00141B65" w:rsidRDefault="00141B65" w:rsidP="005266CB">
            <w:pPr>
              <w:pStyle w:val="MDPI41tablecaption"/>
              <w:spacing w:before="0" w:after="0" w:line="240" w:lineRule="auto"/>
              <w:ind w:left="0"/>
              <w:jc w:val="center"/>
              <w:rPr>
                <w:lang w:val="pt-BR"/>
              </w:rPr>
            </w:pPr>
            <w:r w:rsidRPr="008A2E28">
              <w:rPr>
                <w:sz w:val="16"/>
                <w:szCs w:val="16"/>
              </w:rPr>
              <w:t>0,2</w:t>
            </w:r>
          </w:p>
        </w:tc>
        <w:tc>
          <w:tcPr>
            <w:tcW w:w="936" w:type="dxa"/>
            <w:vAlign w:val="bottom"/>
          </w:tcPr>
          <w:p w14:paraId="094F386C" w14:textId="164FDCA0" w:rsidR="00141B65" w:rsidRDefault="00141B65" w:rsidP="005266CB">
            <w:pPr>
              <w:pStyle w:val="MDPI41tablecaption"/>
              <w:spacing w:before="0" w:after="0" w:line="240" w:lineRule="auto"/>
              <w:ind w:left="0"/>
              <w:jc w:val="center"/>
              <w:rPr>
                <w:lang w:val="pt-BR"/>
              </w:rPr>
            </w:pPr>
            <w:r w:rsidRPr="008A2E28">
              <w:rPr>
                <w:sz w:val="16"/>
                <w:szCs w:val="16"/>
              </w:rPr>
              <w:t>0,4</w:t>
            </w:r>
          </w:p>
        </w:tc>
        <w:tc>
          <w:tcPr>
            <w:tcW w:w="992" w:type="dxa"/>
            <w:vAlign w:val="bottom"/>
          </w:tcPr>
          <w:p w14:paraId="3F342F79" w14:textId="10CFA8E4" w:rsidR="00141B65" w:rsidRDefault="00141B65" w:rsidP="005266CB">
            <w:pPr>
              <w:pStyle w:val="MDPI41tablecaption"/>
              <w:spacing w:before="0" w:after="0" w:line="240" w:lineRule="auto"/>
              <w:ind w:left="0"/>
              <w:jc w:val="center"/>
              <w:rPr>
                <w:lang w:val="pt-BR"/>
              </w:rPr>
            </w:pPr>
            <w:r w:rsidRPr="008A2E28">
              <w:rPr>
                <w:sz w:val="16"/>
                <w:szCs w:val="16"/>
              </w:rPr>
              <w:t>0,2</w:t>
            </w:r>
          </w:p>
        </w:tc>
        <w:tc>
          <w:tcPr>
            <w:tcW w:w="1105" w:type="dxa"/>
            <w:gridSpan w:val="2"/>
            <w:vAlign w:val="bottom"/>
          </w:tcPr>
          <w:p w14:paraId="500DFD30" w14:textId="098EE03D" w:rsidR="00141B65" w:rsidRDefault="00141B65" w:rsidP="005266CB">
            <w:pPr>
              <w:pStyle w:val="MDPI41tablecaption"/>
              <w:spacing w:before="0" w:after="0" w:line="240" w:lineRule="auto"/>
              <w:ind w:left="0"/>
              <w:jc w:val="center"/>
              <w:rPr>
                <w:lang w:val="pt-BR"/>
              </w:rPr>
            </w:pPr>
            <w:r w:rsidRPr="008A2E28">
              <w:rPr>
                <w:sz w:val="16"/>
                <w:szCs w:val="16"/>
              </w:rPr>
              <w:t>0,2</w:t>
            </w:r>
          </w:p>
        </w:tc>
      </w:tr>
      <w:tr w:rsidR="00141B65" w14:paraId="0B0A654E" w14:textId="77777777" w:rsidTr="005266CB">
        <w:trPr>
          <w:gridAfter w:val="1"/>
          <w:wAfter w:w="14" w:type="dxa"/>
        </w:trPr>
        <w:tc>
          <w:tcPr>
            <w:tcW w:w="827" w:type="dxa"/>
            <w:vAlign w:val="center"/>
          </w:tcPr>
          <w:p w14:paraId="56F16641" w14:textId="77777777" w:rsidR="00141B65" w:rsidRDefault="00141B65" w:rsidP="00141B65">
            <w:pPr>
              <w:pStyle w:val="MDPI41tablecaption"/>
              <w:spacing w:before="0" w:after="0" w:line="240" w:lineRule="auto"/>
              <w:ind w:left="0"/>
              <w:rPr>
                <w:lang w:val="pt-BR"/>
              </w:rPr>
            </w:pPr>
          </w:p>
        </w:tc>
        <w:tc>
          <w:tcPr>
            <w:tcW w:w="1097" w:type="dxa"/>
          </w:tcPr>
          <w:p w14:paraId="05ECA156" w14:textId="77777777" w:rsidR="00141B65" w:rsidRPr="008A2E28" w:rsidRDefault="00141B65" w:rsidP="00141B65">
            <w:pPr>
              <w:pStyle w:val="MDPI41tablecaption"/>
              <w:spacing w:before="0" w:after="0" w:line="240" w:lineRule="auto"/>
              <w:ind w:left="0" w:right="-107"/>
              <w:rPr>
                <w:sz w:val="16"/>
                <w:szCs w:val="16"/>
              </w:rPr>
            </w:pPr>
          </w:p>
        </w:tc>
        <w:tc>
          <w:tcPr>
            <w:tcW w:w="843" w:type="dxa"/>
            <w:gridSpan w:val="2"/>
            <w:vAlign w:val="bottom"/>
          </w:tcPr>
          <w:p w14:paraId="61F60BEC" w14:textId="77777777" w:rsidR="00141B65" w:rsidRPr="008A2E28" w:rsidRDefault="00141B65" w:rsidP="005266CB">
            <w:pPr>
              <w:pStyle w:val="MDPI41tablecaption"/>
              <w:spacing w:before="0" w:after="0" w:line="240" w:lineRule="auto"/>
              <w:ind w:left="0"/>
              <w:jc w:val="center"/>
              <w:rPr>
                <w:sz w:val="16"/>
                <w:szCs w:val="16"/>
              </w:rPr>
            </w:pPr>
          </w:p>
        </w:tc>
        <w:tc>
          <w:tcPr>
            <w:tcW w:w="999" w:type="dxa"/>
            <w:vAlign w:val="bottom"/>
          </w:tcPr>
          <w:p w14:paraId="373458F7" w14:textId="77777777" w:rsidR="00141B65" w:rsidRPr="008A2E28" w:rsidRDefault="00141B65" w:rsidP="005266CB">
            <w:pPr>
              <w:pStyle w:val="MDPI41tablecaption"/>
              <w:spacing w:before="0" w:after="0" w:line="240" w:lineRule="auto"/>
              <w:ind w:left="0"/>
              <w:jc w:val="center"/>
              <w:rPr>
                <w:sz w:val="16"/>
                <w:szCs w:val="16"/>
              </w:rPr>
            </w:pPr>
          </w:p>
        </w:tc>
        <w:tc>
          <w:tcPr>
            <w:tcW w:w="851" w:type="dxa"/>
            <w:vAlign w:val="bottom"/>
          </w:tcPr>
          <w:p w14:paraId="6E45DBB6" w14:textId="77777777" w:rsidR="00141B65" w:rsidRPr="008A2E28" w:rsidRDefault="00141B65" w:rsidP="005266CB">
            <w:pPr>
              <w:pStyle w:val="MDPI41tablecaption"/>
              <w:spacing w:before="0" w:after="0" w:line="240" w:lineRule="auto"/>
              <w:ind w:left="0"/>
              <w:jc w:val="center"/>
              <w:rPr>
                <w:sz w:val="16"/>
                <w:szCs w:val="16"/>
              </w:rPr>
            </w:pPr>
          </w:p>
        </w:tc>
        <w:tc>
          <w:tcPr>
            <w:tcW w:w="936" w:type="dxa"/>
            <w:vAlign w:val="bottom"/>
          </w:tcPr>
          <w:p w14:paraId="090AC91C" w14:textId="77777777" w:rsidR="00141B65" w:rsidRPr="008A2E28" w:rsidRDefault="00141B65" w:rsidP="005266CB">
            <w:pPr>
              <w:pStyle w:val="MDPI41tablecaption"/>
              <w:spacing w:before="0" w:after="0" w:line="240" w:lineRule="auto"/>
              <w:ind w:left="0"/>
              <w:jc w:val="center"/>
              <w:rPr>
                <w:sz w:val="16"/>
                <w:szCs w:val="16"/>
              </w:rPr>
            </w:pPr>
          </w:p>
        </w:tc>
        <w:tc>
          <w:tcPr>
            <w:tcW w:w="992" w:type="dxa"/>
            <w:vAlign w:val="bottom"/>
          </w:tcPr>
          <w:p w14:paraId="7DD1F18A" w14:textId="77777777" w:rsidR="00141B65" w:rsidRPr="008A2E28" w:rsidRDefault="00141B65" w:rsidP="005266CB">
            <w:pPr>
              <w:pStyle w:val="MDPI41tablecaption"/>
              <w:spacing w:before="0" w:after="0" w:line="240" w:lineRule="auto"/>
              <w:ind w:left="0"/>
              <w:jc w:val="center"/>
              <w:rPr>
                <w:sz w:val="16"/>
                <w:szCs w:val="16"/>
              </w:rPr>
            </w:pPr>
          </w:p>
        </w:tc>
        <w:tc>
          <w:tcPr>
            <w:tcW w:w="1105" w:type="dxa"/>
            <w:gridSpan w:val="2"/>
            <w:vAlign w:val="bottom"/>
          </w:tcPr>
          <w:p w14:paraId="7A2C2813" w14:textId="77777777" w:rsidR="00141B65" w:rsidRPr="008A2E28" w:rsidRDefault="00141B65" w:rsidP="005266CB">
            <w:pPr>
              <w:pStyle w:val="MDPI41tablecaption"/>
              <w:spacing w:before="0" w:after="0" w:line="240" w:lineRule="auto"/>
              <w:ind w:left="0"/>
              <w:jc w:val="center"/>
              <w:rPr>
                <w:sz w:val="16"/>
                <w:szCs w:val="16"/>
              </w:rPr>
            </w:pPr>
          </w:p>
        </w:tc>
      </w:tr>
      <w:tr w:rsidR="00141B65" w14:paraId="4536500A" w14:textId="77777777" w:rsidTr="005266CB">
        <w:trPr>
          <w:gridAfter w:val="1"/>
          <w:wAfter w:w="14" w:type="dxa"/>
        </w:trPr>
        <w:tc>
          <w:tcPr>
            <w:tcW w:w="827" w:type="dxa"/>
            <w:vMerge w:val="restart"/>
            <w:tcBorders>
              <w:bottom w:val="single" w:sz="4" w:space="0" w:color="auto"/>
            </w:tcBorders>
            <w:vAlign w:val="center"/>
          </w:tcPr>
          <w:p w14:paraId="6481D249" w14:textId="3D50F8CF" w:rsidR="00141B65" w:rsidRDefault="005266CB" w:rsidP="00141B65">
            <w:pPr>
              <w:pStyle w:val="MDPI41tablecaption"/>
              <w:spacing w:before="0" w:after="0" w:line="240" w:lineRule="auto"/>
              <w:ind w:left="0"/>
              <w:rPr>
                <w:lang w:val="pt-BR"/>
              </w:rPr>
            </w:pPr>
            <w:r>
              <w:rPr>
                <w:bCs/>
                <w:sz w:val="16"/>
                <w:szCs w:val="16"/>
              </w:rPr>
              <w:t>m</w:t>
            </w:r>
          </w:p>
        </w:tc>
        <w:tc>
          <w:tcPr>
            <w:tcW w:w="1097" w:type="dxa"/>
          </w:tcPr>
          <w:p w14:paraId="636D2BA9" w14:textId="2F742D53" w:rsidR="00141B65" w:rsidRPr="008A2E28" w:rsidRDefault="00141B65" w:rsidP="00141B65">
            <w:pPr>
              <w:pStyle w:val="MDPI41tablecaption"/>
              <w:spacing w:before="0" w:after="0" w:line="240" w:lineRule="auto"/>
              <w:ind w:left="0" w:right="-107"/>
              <w:rPr>
                <w:sz w:val="16"/>
                <w:szCs w:val="16"/>
              </w:rPr>
            </w:pPr>
            <w:r w:rsidRPr="008A2E28">
              <w:rPr>
                <w:sz w:val="16"/>
                <w:szCs w:val="16"/>
              </w:rPr>
              <w:t>%</w:t>
            </w:r>
          </w:p>
        </w:tc>
        <w:tc>
          <w:tcPr>
            <w:tcW w:w="843" w:type="dxa"/>
            <w:gridSpan w:val="2"/>
            <w:vAlign w:val="bottom"/>
          </w:tcPr>
          <w:p w14:paraId="6E30D6DF" w14:textId="16FB8360" w:rsidR="00141B65" w:rsidRPr="008A2E28" w:rsidRDefault="00141B65" w:rsidP="005266CB">
            <w:pPr>
              <w:pStyle w:val="MDPI41tablecaption"/>
              <w:spacing w:before="0" w:after="0" w:line="240" w:lineRule="auto"/>
              <w:ind w:left="0"/>
              <w:jc w:val="center"/>
              <w:rPr>
                <w:sz w:val="16"/>
                <w:szCs w:val="16"/>
              </w:rPr>
            </w:pPr>
            <w:r w:rsidRPr="008A2E28">
              <w:rPr>
                <w:sz w:val="16"/>
                <w:szCs w:val="16"/>
              </w:rPr>
              <w:t>25</w:t>
            </w:r>
          </w:p>
        </w:tc>
        <w:tc>
          <w:tcPr>
            <w:tcW w:w="999" w:type="dxa"/>
            <w:vAlign w:val="bottom"/>
          </w:tcPr>
          <w:p w14:paraId="62B0191A" w14:textId="49EBB285" w:rsidR="00141B65" w:rsidRPr="008A2E28" w:rsidRDefault="00141B65" w:rsidP="005266CB">
            <w:pPr>
              <w:pStyle w:val="MDPI41tablecaption"/>
              <w:spacing w:before="0" w:after="0" w:line="240" w:lineRule="auto"/>
              <w:ind w:left="0"/>
              <w:jc w:val="center"/>
              <w:rPr>
                <w:sz w:val="16"/>
                <w:szCs w:val="16"/>
              </w:rPr>
            </w:pPr>
            <w:r w:rsidRPr="008A2E28">
              <w:rPr>
                <w:sz w:val="16"/>
                <w:szCs w:val="16"/>
              </w:rPr>
              <w:t>14</w:t>
            </w:r>
          </w:p>
        </w:tc>
        <w:tc>
          <w:tcPr>
            <w:tcW w:w="851" w:type="dxa"/>
            <w:vAlign w:val="bottom"/>
          </w:tcPr>
          <w:p w14:paraId="18BFF076" w14:textId="722C7E71" w:rsidR="00141B65" w:rsidRPr="008A2E28" w:rsidRDefault="00141B65" w:rsidP="005266CB">
            <w:pPr>
              <w:pStyle w:val="MDPI41tablecaption"/>
              <w:spacing w:before="0" w:after="0" w:line="240" w:lineRule="auto"/>
              <w:ind w:left="0"/>
              <w:jc w:val="center"/>
              <w:rPr>
                <w:sz w:val="16"/>
                <w:szCs w:val="16"/>
              </w:rPr>
            </w:pPr>
            <w:r w:rsidRPr="008A2E28">
              <w:rPr>
                <w:sz w:val="16"/>
                <w:szCs w:val="16"/>
              </w:rPr>
              <w:t>7</w:t>
            </w:r>
          </w:p>
        </w:tc>
        <w:tc>
          <w:tcPr>
            <w:tcW w:w="936" w:type="dxa"/>
            <w:vAlign w:val="bottom"/>
          </w:tcPr>
          <w:p w14:paraId="16789591" w14:textId="2FFBA4FF" w:rsidR="00141B65" w:rsidRPr="008A2E28" w:rsidRDefault="00141B65" w:rsidP="005266CB">
            <w:pPr>
              <w:pStyle w:val="MDPI41tablecaption"/>
              <w:spacing w:before="0" w:after="0" w:line="240" w:lineRule="auto"/>
              <w:ind w:left="0"/>
              <w:jc w:val="center"/>
              <w:rPr>
                <w:sz w:val="16"/>
                <w:szCs w:val="16"/>
              </w:rPr>
            </w:pPr>
            <w:r w:rsidRPr="008A2E28">
              <w:rPr>
                <w:sz w:val="16"/>
                <w:szCs w:val="16"/>
              </w:rPr>
              <w:t>21</w:t>
            </w:r>
          </w:p>
        </w:tc>
        <w:tc>
          <w:tcPr>
            <w:tcW w:w="992" w:type="dxa"/>
            <w:vAlign w:val="bottom"/>
          </w:tcPr>
          <w:p w14:paraId="2B0EA615" w14:textId="63F58C7F" w:rsidR="00141B65" w:rsidRPr="008A2E28" w:rsidRDefault="00141B65" w:rsidP="005266CB">
            <w:pPr>
              <w:pStyle w:val="MDPI41tablecaption"/>
              <w:spacing w:before="0" w:after="0" w:line="240" w:lineRule="auto"/>
              <w:ind w:left="0"/>
              <w:jc w:val="center"/>
              <w:rPr>
                <w:sz w:val="16"/>
                <w:szCs w:val="16"/>
              </w:rPr>
            </w:pPr>
            <w:r w:rsidRPr="008A2E28">
              <w:rPr>
                <w:sz w:val="16"/>
                <w:szCs w:val="16"/>
              </w:rPr>
              <w:t>6</w:t>
            </w:r>
          </w:p>
        </w:tc>
        <w:tc>
          <w:tcPr>
            <w:tcW w:w="1105" w:type="dxa"/>
            <w:gridSpan w:val="2"/>
            <w:vAlign w:val="bottom"/>
          </w:tcPr>
          <w:p w14:paraId="6C063544" w14:textId="5E1BD760" w:rsidR="00141B65" w:rsidRPr="008A2E28" w:rsidRDefault="00141B65" w:rsidP="005266CB">
            <w:pPr>
              <w:pStyle w:val="MDPI41tablecaption"/>
              <w:spacing w:before="0" w:after="0" w:line="240" w:lineRule="auto"/>
              <w:ind w:left="0"/>
              <w:jc w:val="center"/>
              <w:rPr>
                <w:sz w:val="16"/>
                <w:szCs w:val="16"/>
              </w:rPr>
            </w:pPr>
            <w:r w:rsidRPr="008A2E28">
              <w:rPr>
                <w:sz w:val="16"/>
                <w:szCs w:val="16"/>
              </w:rPr>
              <w:t>12</w:t>
            </w:r>
          </w:p>
        </w:tc>
      </w:tr>
      <w:tr w:rsidR="00141B65" w14:paraId="48DD2394" w14:textId="77777777" w:rsidTr="005266CB">
        <w:trPr>
          <w:gridAfter w:val="1"/>
          <w:wAfter w:w="14" w:type="dxa"/>
        </w:trPr>
        <w:tc>
          <w:tcPr>
            <w:tcW w:w="827" w:type="dxa"/>
            <w:vMerge/>
            <w:tcBorders>
              <w:bottom w:val="single" w:sz="4" w:space="0" w:color="auto"/>
            </w:tcBorders>
            <w:vAlign w:val="center"/>
          </w:tcPr>
          <w:p w14:paraId="65C44CE9" w14:textId="77777777" w:rsidR="00141B65" w:rsidRPr="008A2E28" w:rsidRDefault="00141B65" w:rsidP="00141B65">
            <w:pPr>
              <w:pStyle w:val="MDPI41tablecaption"/>
              <w:spacing w:before="0" w:after="0" w:line="240" w:lineRule="auto"/>
              <w:ind w:left="0"/>
              <w:rPr>
                <w:bCs/>
                <w:sz w:val="16"/>
                <w:szCs w:val="16"/>
              </w:rPr>
            </w:pPr>
          </w:p>
        </w:tc>
        <w:tc>
          <w:tcPr>
            <w:tcW w:w="1097" w:type="dxa"/>
            <w:tcBorders>
              <w:bottom w:val="single" w:sz="4" w:space="0" w:color="auto"/>
            </w:tcBorders>
          </w:tcPr>
          <w:p w14:paraId="36C76175" w14:textId="66AABDC7" w:rsidR="00141B65" w:rsidRPr="008A2E28" w:rsidRDefault="00141B65" w:rsidP="00141B65">
            <w:pPr>
              <w:pStyle w:val="MDPI41tablecaption"/>
              <w:spacing w:before="0" w:after="0" w:line="240" w:lineRule="auto"/>
              <w:ind w:left="0"/>
              <w:rPr>
                <w:sz w:val="16"/>
                <w:szCs w:val="16"/>
              </w:rPr>
            </w:pPr>
            <w:r w:rsidRPr="008A2E28">
              <w:rPr>
                <w:sz w:val="16"/>
                <w:szCs w:val="16"/>
              </w:rPr>
              <w:t>Desv. Pad.</w:t>
            </w:r>
          </w:p>
        </w:tc>
        <w:tc>
          <w:tcPr>
            <w:tcW w:w="843" w:type="dxa"/>
            <w:gridSpan w:val="2"/>
            <w:tcBorders>
              <w:bottom w:val="single" w:sz="4" w:space="0" w:color="auto"/>
            </w:tcBorders>
            <w:vAlign w:val="bottom"/>
          </w:tcPr>
          <w:p w14:paraId="19F2A50A" w14:textId="3F3F7367" w:rsidR="00141B65" w:rsidRPr="008A2E28" w:rsidRDefault="00141B65" w:rsidP="005266CB">
            <w:pPr>
              <w:pStyle w:val="MDPI41tablecaption"/>
              <w:spacing w:before="0" w:after="0" w:line="240" w:lineRule="auto"/>
              <w:ind w:left="0"/>
              <w:jc w:val="center"/>
              <w:rPr>
                <w:sz w:val="16"/>
                <w:szCs w:val="16"/>
              </w:rPr>
            </w:pPr>
            <w:r w:rsidRPr="008A2E28">
              <w:rPr>
                <w:sz w:val="16"/>
                <w:szCs w:val="16"/>
              </w:rPr>
              <w:t>24,3</w:t>
            </w:r>
          </w:p>
        </w:tc>
        <w:tc>
          <w:tcPr>
            <w:tcW w:w="999" w:type="dxa"/>
            <w:tcBorders>
              <w:bottom w:val="single" w:sz="4" w:space="0" w:color="auto"/>
            </w:tcBorders>
            <w:vAlign w:val="bottom"/>
          </w:tcPr>
          <w:p w14:paraId="0CB23AD1" w14:textId="003B16C8" w:rsidR="00141B65" w:rsidRPr="008A2E28" w:rsidRDefault="00141B65" w:rsidP="005266CB">
            <w:pPr>
              <w:pStyle w:val="MDPI41tablecaption"/>
              <w:spacing w:before="0" w:after="0" w:line="240" w:lineRule="auto"/>
              <w:ind w:left="0"/>
              <w:jc w:val="center"/>
              <w:rPr>
                <w:sz w:val="16"/>
                <w:szCs w:val="16"/>
              </w:rPr>
            </w:pPr>
            <w:r w:rsidRPr="008A2E28">
              <w:rPr>
                <w:sz w:val="16"/>
                <w:szCs w:val="16"/>
              </w:rPr>
              <w:t>16,9</w:t>
            </w:r>
          </w:p>
        </w:tc>
        <w:tc>
          <w:tcPr>
            <w:tcW w:w="851" w:type="dxa"/>
            <w:tcBorders>
              <w:bottom w:val="single" w:sz="4" w:space="0" w:color="auto"/>
            </w:tcBorders>
            <w:vAlign w:val="bottom"/>
          </w:tcPr>
          <w:p w14:paraId="2C8710A9" w14:textId="75E59A65" w:rsidR="00141B65" w:rsidRPr="008A2E28" w:rsidRDefault="00141B65" w:rsidP="005266CB">
            <w:pPr>
              <w:pStyle w:val="MDPI41tablecaption"/>
              <w:spacing w:before="0" w:after="0" w:line="240" w:lineRule="auto"/>
              <w:ind w:left="0"/>
              <w:jc w:val="center"/>
              <w:rPr>
                <w:sz w:val="16"/>
                <w:szCs w:val="16"/>
              </w:rPr>
            </w:pPr>
            <w:r w:rsidRPr="008A2E28">
              <w:rPr>
                <w:sz w:val="16"/>
                <w:szCs w:val="16"/>
              </w:rPr>
              <w:t>9,9</w:t>
            </w:r>
          </w:p>
        </w:tc>
        <w:tc>
          <w:tcPr>
            <w:tcW w:w="936" w:type="dxa"/>
            <w:tcBorders>
              <w:bottom w:val="single" w:sz="4" w:space="0" w:color="auto"/>
            </w:tcBorders>
            <w:vAlign w:val="bottom"/>
          </w:tcPr>
          <w:p w14:paraId="5496E7BA" w14:textId="04610730" w:rsidR="00141B65" w:rsidRPr="008A2E28" w:rsidRDefault="00141B65" w:rsidP="005266CB">
            <w:pPr>
              <w:pStyle w:val="MDPI41tablecaption"/>
              <w:spacing w:before="0" w:after="0" w:line="240" w:lineRule="auto"/>
              <w:ind w:left="0"/>
              <w:jc w:val="center"/>
              <w:rPr>
                <w:sz w:val="16"/>
                <w:szCs w:val="16"/>
              </w:rPr>
            </w:pPr>
            <w:r w:rsidRPr="008A2E28">
              <w:rPr>
                <w:sz w:val="16"/>
                <w:szCs w:val="16"/>
              </w:rPr>
              <w:t>25,8</w:t>
            </w:r>
          </w:p>
        </w:tc>
        <w:tc>
          <w:tcPr>
            <w:tcW w:w="992" w:type="dxa"/>
            <w:tcBorders>
              <w:bottom w:val="single" w:sz="4" w:space="0" w:color="auto"/>
            </w:tcBorders>
            <w:vAlign w:val="bottom"/>
          </w:tcPr>
          <w:p w14:paraId="3C44BD96" w14:textId="195D6CEB" w:rsidR="00141B65" w:rsidRPr="008A2E28" w:rsidRDefault="00141B65" w:rsidP="005266CB">
            <w:pPr>
              <w:pStyle w:val="MDPI41tablecaption"/>
              <w:spacing w:before="0" w:after="0" w:line="240" w:lineRule="auto"/>
              <w:ind w:left="0"/>
              <w:jc w:val="center"/>
              <w:rPr>
                <w:sz w:val="16"/>
                <w:szCs w:val="16"/>
              </w:rPr>
            </w:pPr>
            <w:r w:rsidRPr="008A2E28">
              <w:rPr>
                <w:sz w:val="16"/>
                <w:szCs w:val="16"/>
              </w:rPr>
              <w:t>9,2</w:t>
            </w:r>
          </w:p>
        </w:tc>
        <w:tc>
          <w:tcPr>
            <w:tcW w:w="1105" w:type="dxa"/>
            <w:gridSpan w:val="2"/>
            <w:tcBorders>
              <w:bottom w:val="single" w:sz="4" w:space="0" w:color="auto"/>
            </w:tcBorders>
            <w:vAlign w:val="bottom"/>
          </w:tcPr>
          <w:p w14:paraId="3429F65D" w14:textId="30283ADB" w:rsidR="00141B65" w:rsidRPr="008A2E28" w:rsidRDefault="00141B65" w:rsidP="005266CB">
            <w:pPr>
              <w:pStyle w:val="MDPI41tablecaption"/>
              <w:spacing w:before="0" w:after="0" w:line="240" w:lineRule="auto"/>
              <w:ind w:left="0"/>
              <w:jc w:val="center"/>
              <w:rPr>
                <w:sz w:val="16"/>
                <w:szCs w:val="16"/>
              </w:rPr>
            </w:pPr>
            <w:r w:rsidRPr="008A2E28">
              <w:rPr>
                <w:sz w:val="16"/>
                <w:szCs w:val="16"/>
              </w:rPr>
              <w:t>13,8</w:t>
            </w:r>
          </w:p>
        </w:tc>
      </w:tr>
    </w:tbl>
    <w:p w14:paraId="3B7984E6" w14:textId="2EA65EBE" w:rsidR="00C613BE" w:rsidRDefault="005266CB" w:rsidP="005266CB">
      <w:pPr>
        <w:pStyle w:val="MDPI31text"/>
        <w:ind w:hanging="56"/>
        <w:rPr>
          <w:lang w:val="pt-BR"/>
        </w:rPr>
      </w:pPr>
      <w:r w:rsidRPr="00F67135">
        <w:rPr>
          <w:bCs/>
          <w:sz w:val="16"/>
          <w:szCs w:val="16"/>
          <w:lang w:val="pt-BR"/>
        </w:rPr>
        <w:t>(V) Saturação de bases, (m) Saturação de alumínio.</w:t>
      </w:r>
    </w:p>
    <w:p w14:paraId="1811F816" w14:textId="77777777" w:rsidR="005266CB" w:rsidRDefault="005266CB" w:rsidP="00427F0A">
      <w:pPr>
        <w:pStyle w:val="MDPI31text"/>
        <w:rPr>
          <w:lang w:val="pt-BR"/>
        </w:rPr>
      </w:pPr>
    </w:p>
    <w:p w14:paraId="12D75A63" w14:textId="77777777" w:rsidR="00BB56FA" w:rsidRPr="00BB56FA" w:rsidRDefault="00BB56FA" w:rsidP="00BB56FA">
      <w:pPr>
        <w:pStyle w:val="MDPI31text"/>
        <w:rPr>
          <w:lang w:val="pt-BR"/>
        </w:rPr>
      </w:pPr>
      <w:commentRangeStart w:id="157"/>
      <w:r w:rsidRPr="00BB56FA">
        <w:rPr>
          <w:lang w:val="pt-BR"/>
        </w:rPr>
        <w:t>As frações de areia e silte são quimicamente e mineralogicamente semelhantes, compostas principalmente por óxidos de silício (SiO</w:t>
      </w:r>
      <w:r w:rsidRPr="00AB5952">
        <w:rPr>
          <w:vertAlign w:val="subscript"/>
          <w:lang w:val="pt-BR"/>
        </w:rPr>
        <w:t>2</w:t>
      </w:r>
      <w:r w:rsidRPr="00BB56FA">
        <w:rPr>
          <w:lang w:val="pt-BR"/>
        </w:rPr>
        <w:t>) na forma de tetraedros, e têm pouca relevância para a reatividade do solo. Em contraste, as argilas, com uma composição química e mineralógica diversificada, juntamente com a matéria orgânica, são altamente reativas e desempenham um papel crucial nas características de fertilidade dos solos (Moterle e Bortoluzzi, 2023).</w:t>
      </w:r>
      <w:commentRangeEnd w:id="157"/>
      <w:r w:rsidR="0092198A">
        <w:rPr>
          <w:rStyle w:val="Refdecomentrio"/>
          <w:rFonts w:eastAsia="SimSun"/>
          <w:snapToGrid/>
          <w:lang w:eastAsia="zh-CN" w:bidi="ar-SA"/>
        </w:rPr>
        <w:commentReference w:id="157"/>
      </w:r>
    </w:p>
    <w:p w14:paraId="6AB34ED8" w14:textId="59EF88F2" w:rsidR="00BB56FA" w:rsidRPr="00BB56FA" w:rsidRDefault="00BB56FA" w:rsidP="00BB56FA">
      <w:pPr>
        <w:pStyle w:val="MDPI31text"/>
        <w:rPr>
          <w:lang w:val="pt-BR"/>
        </w:rPr>
      </w:pPr>
      <w:r w:rsidRPr="00BB56FA">
        <w:rPr>
          <w:lang w:val="pt-BR"/>
        </w:rPr>
        <w:t>Os teores de matéria orgânica variaram em média de 20 g.dm</w:t>
      </w:r>
      <w:r w:rsidRPr="003D388A">
        <w:rPr>
          <w:vertAlign w:val="superscript"/>
          <w:lang w:val="pt-BR"/>
        </w:rPr>
        <w:t>-3</w:t>
      </w:r>
      <w:r w:rsidRPr="00BB56FA">
        <w:rPr>
          <w:lang w:val="pt-BR"/>
        </w:rPr>
        <w:t xml:space="preserve"> em Cacoal a 24 g.dm</w:t>
      </w:r>
      <w:r w:rsidRPr="003D388A">
        <w:rPr>
          <w:vertAlign w:val="superscript"/>
          <w:lang w:val="pt-BR"/>
        </w:rPr>
        <w:t>-3</w:t>
      </w:r>
      <w:r w:rsidRPr="00BB56FA">
        <w:rPr>
          <w:lang w:val="pt-BR"/>
        </w:rPr>
        <w:t xml:space="preserve"> em Cerejeiras </w:t>
      </w:r>
      <w:commentRangeStart w:id="158"/>
      <w:r w:rsidRPr="00BB56FA">
        <w:rPr>
          <w:lang w:val="pt-BR"/>
        </w:rPr>
        <w:t>sendo considerados baixos devido as condições ambientais</w:t>
      </w:r>
      <w:commentRangeEnd w:id="158"/>
      <w:r w:rsidR="0092198A">
        <w:rPr>
          <w:rStyle w:val="Refdecomentrio"/>
          <w:rFonts w:eastAsia="SimSun"/>
          <w:snapToGrid/>
          <w:lang w:eastAsia="zh-CN" w:bidi="ar-SA"/>
        </w:rPr>
        <w:commentReference w:id="158"/>
      </w:r>
      <w:r w:rsidRPr="00BB56FA">
        <w:rPr>
          <w:lang w:val="pt-BR"/>
        </w:rPr>
        <w:t>, principalmente temperatura e precipitação</w:t>
      </w:r>
      <w:r w:rsidR="00C36FBF">
        <w:rPr>
          <w:lang w:val="pt-BR"/>
        </w:rPr>
        <w:t xml:space="preserve"> altas</w:t>
      </w:r>
      <w:r w:rsidRPr="00BB56FA">
        <w:rPr>
          <w:lang w:val="pt-BR"/>
        </w:rPr>
        <w:t xml:space="preserve"> do clima tropical em Rondônia. Além disso, a matéria orgânica depende do uso e manejo adequado para ser mantida em níveis </w:t>
      </w:r>
      <w:r w:rsidR="00C36FBF">
        <w:rPr>
          <w:lang w:val="pt-BR"/>
        </w:rPr>
        <w:t>importantes. A matéria orgânica é muito importante para a qualidade dos solos</w:t>
      </w:r>
      <w:r w:rsidRPr="00BB56FA">
        <w:rPr>
          <w:lang w:val="pt-BR"/>
        </w:rPr>
        <w:t xml:space="preserve"> haja visto que se relaciona diretamente com atributos do solo: físicos (porosidade, infiltração e retenção de umidade, estabilidade de agregados, trocas gasosas, etc); químicos (CTC, poder tampão da acidez potencial, reciclagem e disponibilidade de nutrientes, etc); e biológicos (atividade biológica, reciclagem de nutrientes, etc) (Dick e Hanke, 2023).</w:t>
      </w:r>
    </w:p>
    <w:p w14:paraId="4624666E" w14:textId="097A6977" w:rsidR="00A2107E" w:rsidRDefault="00BB56FA" w:rsidP="00A2107E">
      <w:pPr>
        <w:pStyle w:val="MDPI31text"/>
        <w:rPr>
          <w:lang w:val="pt-BR"/>
        </w:rPr>
      </w:pPr>
      <w:r w:rsidRPr="00BB56FA">
        <w:rPr>
          <w:lang w:val="pt-BR"/>
        </w:rPr>
        <w:t xml:space="preserve">Siqueira </w:t>
      </w:r>
      <w:r w:rsidR="0095409F" w:rsidRPr="0095409F">
        <w:rPr>
          <w:i/>
          <w:lang w:val="pt-BR"/>
        </w:rPr>
        <w:t>et al</w:t>
      </w:r>
      <w:r w:rsidRPr="00BB56FA">
        <w:rPr>
          <w:lang w:val="pt-BR"/>
        </w:rPr>
        <w:t>. (2021) encontr</w:t>
      </w:r>
      <w:r w:rsidR="00C36FBF">
        <w:rPr>
          <w:lang w:val="pt-BR"/>
        </w:rPr>
        <w:t>aram</w:t>
      </w:r>
      <w:r w:rsidRPr="00BB56FA">
        <w:rPr>
          <w:lang w:val="pt-BR"/>
        </w:rPr>
        <w:t xml:space="preserve"> teores de carbono orgânico do solo de 14,05 g.kg</w:t>
      </w:r>
      <w:r w:rsidR="005A60F2" w:rsidRPr="005A60F2">
        <w:rPr>
          <w:vertAlign w:val="superscript"/>
          <w:lang w:val="pt-BR"/>
        </w:rPr>
        <w:t>-1</w:t>
      </w:r>
      <w:r w:rsidRPr="00BB56FA">
        <w:rPr>
          <w:lang w:val="pt-BR"/>
        </w:rPr>
        <w:t xml:space="preserve"> na pastagem com 20 anos de uso, 14,48 g.kg</w:t>
      </w:r>
      <w:r w:rsidR="005A60F2" w:rsidRPr="005A60F2">
        <w:rPr>
          <w:vertAlign w:val="superscript"/>
          <w:lang w:val="pt-BR"/>
        </w:rPr>
        <w:t>-1</w:t>
      </w:r>
      <w:r w:rsidRPr="00BB56FA">
        <w:rPr>
          <w:lang w:val="pt-BR"/>
        </w:rPr>
        <w:t xml:space="preserve"> no plantio tradicional ou convencional, 16,15 g.kg</w:t>
      </w:r>
      <w:r w:rsidR="005A60F2" w:rsidRPr="005A60F2">
        <w:rPr>
          <w:vertAlign w:val="superscript"/>
          <w:lang w:val="pt-BR"/>
        </w:rPr>
        <w:t>-1</w:t>
      </w:r>
      <w:r w:rsidRPr="00BB56FA">
        <w:rPr>
          <w:lang w:val="pt-BR"/>
        </w:rPr>
        <w:t xml:space="preserve"> no plantio direto e 17,14 g.kg</w:t>
      </w:r>
      <w:r w:rsidR="005A60F2" w:rsidRPr="005A60F2">
        <w:rPr>
          <w:vertAlign w:val="superscript"/>
          <w:lang w:val="pt-BR"/>
        </w:rPr>
        <w:t>-1</w:t>
      </w:r>
      <w:r w:rsidRPr="00BB56FA">
        <w:rPr>
          <w:lang w:val="pt-BR"/>
        </w:rPr>
        <w:t xml:space="preserve"> na mata. O teor de carbono orgânico do solo do sistema plantio direto de 16,15 g.kg</w:t>
      </w:r>
      <w:r w:rsidR="005A60F2" w:rsidRPr="005A60F2">
        <w:rPr>
          <w:vertAlign w:val="superscript"/>
          <w:lang w:val="pt-BR"/>
        </w:rPr>
        <w:t>-1</w:t>
      </w:r>
      <w:r w:rsidRPr="00BB56FA">
        <w:rPr>
          <w:lang w:val="pt-BR"/>
        </w:rPr>
        <w:t xml:space="preserve"> foi da média das sequencias de cultivos, entretanto, quando se avaliou apenas o tratamento de manejo de solo de plantio direto com maior adição de biomassa (milho safra e milho + </w:t>
      </w:r>
      <w:r w:rsidR="00613BF9" w:rsidRPr="00BB56FA">
        <w:rPr>
          <w:lang w:val="pt-BR"/>
        </w:rPr>
        <w:t>braquiária</w:t>
      </w:r>
      <w:r w:rsidRPr="00BB56FA">
        <w:rPr>
          <w:lang w:val="pt-BR"/>
        </w:rPr>
        <w:t xml:space="preserve"> na safrinha), os teores de carbono orgânico foram maiores (17,19 g.kg</w:t>
      </w:r>
      <w:r w:rsidR="005A60F2" w:rsidRPr="005A60F2">
        <w:rPr>
          <w:vertAlign w:val="superscript"/>
          <w:lang w:val="pt-BR"/>
        </w:rPr>
        <w:t>-1</w:t>
      </w:r>
      <w:r w:rsidRPr="00BB56FA">
        <w:rPr>
          <w:lang w:val="pt-BR"/>
        </w:rPr>
        <w:t>) do que na mata. Conclui-se que usos e manejos de solos podem elevar a matéria orgânica do solo a valores maiores do que na mata e melhorar a qualidade e sustentabilidade dos solos.</w:t>
      </w:r>
    </w:p>
    <w:p w14:paraId="24E67833" w14:textId="76BD5AE6" w:rsidR="00577541" w:rsidRPr="00C876BE" w:rsidRDefault="00A0055E" w:rsidP="00BB56FA">
      <w:pPr>
        <w:pStyle w:val="MDPI31text"/>
        <w:rPr>
          <w:color w:val="auto"/>
          <w:lang w:val="pt-BR"/>
        </w:rPr>
      </w:pPr>
      <w:r w:rsidRPr="00F67135">
        <w:rPr>
          <w:color w:val="auto"/>
          <w:lang w:val="pt-BR"/>
        </w:rPr>
        <w:t>Os valores de pH foram em média mais baixos em Porto Velho e São Miguel do Guaporé (5,3), e mais altos em Cerejeiras (5,9), com os demais municípios apresentando valores intermediários. O pH influencia diversas propriedades do solo relacionadas à fertilidade, embora não afete diretamente as plantas cultivadas. Solos com pH menor geralmente apresentam maior acidez potencial, avaliada pela concentração de hidrogênio + alumínio (H+Al), além de maiores teores de alumínio (Al) e maior saturação de alumínio (m%), indicando a necessidade de correção da acidez com calcário. Em contraste, solos com pH maior têm menor acidez potencial, menores teores de Al e menor m%.</w:t>
      </w:r>
    </w:p>
    <w:p w14:paraId="3A9403E0" w14:textId="20B40351" w:rsidR="00A0055E" w:rsidRPr="00F67135" w:rsidRDefault="00A0055E" w:rsidP="00BB56FA">
      <w:pPr>
        <w:pStyle w:val="MDPI31text"/>
        <w:rPr>
          <w:color w:val="auto"/>
          <w:lang w:val="pt-BR"/>
        </w:rPr>
      </w:pPr>
      <w:r w:rsidRPr="00F67135">
        <w:rPr>
          <w:color w:val="auto"/>
          <w:lang w:val="pt-BR"/>
        </w:rPr>
        <w:t>Os maiores valores médios de H+Al foram observados em Porto Velho (5,03 Cmolc.dm</w:t>
      </w:r>
      <w:r w:rsidRPr="00F67135">
        <w:rPr>
          <w:color w:val="auto"/>
          <w:vertAlign w:val="superscript"/>
          <w:lang w:val="pt-BR"/>
        </w:rPr>
        <w:t>-3</w:t>
      </w:r>
      <w:r w:rsidRPr="00F67135">
        <w:rPr>
          <w:color w:val="auto"/>
          <w:lang w:val="pt-BR"/>
        </w:rPr>
        <w:t>), Ariquemes (3,83 Cmolc.dm</w:t>
      </w:r>
      <w:r w:rsidRPr="00F67135">
        <w:rPr>
          <w:color w:val="auto"/>
          <w:vertAlign w:val="superscript"/>
          <w:lang w:val="pt-BR"/>
        </w:rPr>
        <w:t>-3</w:t>
      </w:r>
      <w:r w:rsidRPr="00F67135">
        <w:rPr>
          <w:color w:val="auto"/>
          <w:lang w:val="pt-BR"/>
        </w:rPr>
        <w:t>) e Cerejeiras (3,20 Cmolc.dm</w:t>
      </w:r>
      <w:r w:rsidRPr="00F67135">
        <w:rPr>
          <w:color w:val="auto"/>
          <w:vertAlign w:val="superscript"/>
          <w:lang w:val="pt-BR"/>
        </w:rPr>
        <w:t>-3</w:t>
      </w:r>
      <w:r w:rsidRPr="00F67135">
        <w:rPr>
          <w:color w:val="auto"/>
          <w:lang w:val="pt-BR"/>
        </w:rPr>
        <w:t>). A acidez potencial (H+Al</w:t>
      </w:r>
      <w:r w:rsidR="00910666" w:rsidRPr="00F67135">
        <w:rPr>
          <w:color w:val="auto"/>
          <w:lang w:val="pt-BR"/>
        </w:rPr>
        <w:t>)</w:t>
      </w:r>
      <w:r w:rsidRPr="00F67135">
        <w:rPr>
          <w:color w:val="auto"/>
          <w:lang w:val="pt-BR"/>
        </w:rPr>
        <w:t xml:space="preserve"> maior nos solos de Porto Velho, pode ser explicada pelo pH mais baixo, uma vez que há um equilíbrio entre acidez ativa e potencial. Isso significa que o aumento da acidez ativa leva ao aumento da acidez potencial e vice-versa. </w:t>
      </w:r>
    </w:p>
    <w:p w14:paraId="1F073CC9" w14:textId="4AFF2DFC" w:rsidR="00577541" w:rsidRPr="00F67135" w:rsidRDefault="00A0055E" w:rsidP="00BB56FA">
      <w:pPr>
        <w:pStyle w:val="MDPI31text"/>
        <w:rPr>
          <w:color w:val="auto"/>
          <w:lang w:val="pt-BR"/>
        </w:rPr>
      </w:pPr>
      <w:commentRangeStart w:id="159"/>
      <w:r w:rsidRPr="00F67135">
        <w:rPr>
          <w:color w:val="auto"/>
          <w:lang w:val="pt-BR"/>
        </w:rPr>
        <w:lastRenderedPageBreak/>
        <w:t>O H+Al são os cátions ácidos do solo e fazem parte da acidez potencial, já que o hidrogênio da fase sólida do solo pode se tornar acidez ativa à medida que os H</w:t>
      </w:r>
      <w:r w:rsidRPr="00F67135">
        <w:rPr>
          <w:color w:val="auto"/>
          <w:vertAlign w:val="superscript"/>
          <w:lang w:val="pt-BR"/>
        </w:rPr>
        <w:t>+</w:t>
      </w:r>
      <w:r w:rsidRPr="00F67135">
        <w:rPr>
          <w:color w:val="auto"/>
          <w:lang w:val="pt-BR"/>
        </w:rPr>
        <w:t xml:space="preserve"> da solução do solo são neutralizados pela calagem. O alumínio também contribui para a acidez potencial, sendo um gerador de acidez ativa, conforme a reação: [Al</w:t>
      </w:r>
      <w:r w:rsidRPr="00F67135">
        <w:rPr>
          <w:color w:val="auto"/>
          <w:vertAlign w:val="superscript"/>
          <w:lang w:val="pt-BR"/>
        </w:rPr>
        <w:t>3+</w:t>
      </w:r>
      <w:r w:rsidRPr="00F67135">
        <w:rPr>
          <w:color w:val="auto"/>
          <w:lang w:val="pt-BR"/>
        </w:rPr>
        <w:t xml:space="preserve"> + 3H</w:t>
      </w:r>
      <w:r w:rsidRPr="00F67135">
        <w:rPr>
          <w:color w:val="auto"/>
          <w:vertAlign w:val="subscript"/>
          <w:lang w:val="pt-BR"/>
        </w:rPr>
        <w:t>2</w:t>
      </w:r>
      <w:r w:rsidRPr="00F67135">
        <w:rPr>
          <w:color w:val="auto"/>
          <w:lang w:val="pt-BR"/>
        </w:rPr>
        <w:t>O = Al(OH)</w:t>
      </w:r>
      <w:r w:rsidRPr="00F67135">
        <w:rPr>
          <w:color w:val="auto"/>
          <w:vertAlign w:val="subscript"/>
          <w:lang w:val="pt-BR"/>
        </w:rPr>
        <w:t>3</w:t>
      </w:r>
      <w:r w:rsidRPr="00F67135">
        <w:rPr>
          <w:color w:val="auto"/>
          <w:lang w:val="pt-BR"/>
        </w:rPr>
        <w:t xml:space="preserve"> + 3H</w:t>
      </w:r>
      <w:r w:rsidRPr="00F67135">
        <w:rPr>
          <w:color w:val="auto"/>
          <w:vertAlign w:val="superscript"/>
          <w:lang w:val="pt-BR"/>
        </w:rPr>
        <w:t>+</w:t>
      </w:r>
      <w:r w:rsidRPr="00F67135">
        <w:rPr>
          <w:color w:val="auto"/>
          <w:lang w:val="pt-BR"/>
        </w:rPr>
        <w:t>]. A acidez potencial está associada principalmente à fração mineral do solo (argilas) e à fração orgânica (compostos orgânicos).</w:t>
      </w:r>
      <w:commentRangeEnd w:id="159"/>
      <w:r w:rsidR="0092198A">
        <w:rPr>
          <w:rStyle w:val="Refdecomentrio"/>
          <w:rFonts w:eastAsia="SimSun"/>
          <w:snapToGrid/>
          <w:lang w:eastAsia="zh-CN" w:bidi="ar-SA"/>
        </w:rPr>
        <w:commentReference w:id="159"/>
      </w:r>
    </w:p>
    <w:p w14:paraId="60416B28" w14:textId="77777777" w:rsidR="00A0055E" w:rsidRPr="00C876BE" w:rsidRDefault="00A0055E" w:rsidP="00A0055E">
      <w:pPr>
        <w:pStyle w:val="MDPI31text"/>
        <w:rPr>
          <w:color w:val="auto"/>
          <w:lang w:val="pt-BR"/>
        </w:rPr>
      </w:pPr>
      <w:r w:rsidRPr="00C876BE">
        <w:rPr>
          <w:color w:val="auto"/>
          <w:lang w:val="pt-BR"/>
        </w:rPr>
        <w:t>A Capacidade de Troca de Cátions (CTC), que representa o somatório dos cátions básicos (K, Ca, Mg) e ácidos (H+Al), apresentou valores médios mais elevados em Porto Velho (7,66 Cmolc.dm</w:t>
      </w:r>
      <w:r w:rsidRPr="00C876BE">
        <w:rPr>
          <w:color w:val="auto"/>
          <w:vertAlign w:val="superscript"/>
          <w:lang w:val="pt-BR"/>
        </w:rPr>
        <w:t>-3</w:t>
      </w:r>
      <w:r w:rsidRPr="00C876BE">
        <w:rPr>
          <w:color w:val="auto"/>
          <w:lang w:val="pt-BR"/>
        </w:rPr>
        <w:t>), Cerejeiras (6,65 Cmolc.dm</w:t>
      </w:r>
      <w:r w:rsidRPr="00C876BE">
        <w:rPr>
          <w:color w:val="auto"/>
          <w:vertAlign w:val="superscript"/>
          <w:lang w:val="pt-BR"/>
        </w:rPr>
        <w:t>-3</w:t>
      </w:r>
      <w:r w:rsidRPr="00C876BE">
        <w:rPr>
          <w:color w:val="auto"/>
          <w:lang w:val="pt-BR"/>
        </w:rPr>
        <w:t>) e Ariquemes (6,60 Cmolc.dm</w:t>
      </w:r>
      <w:r w:rsidRPr="00C876BE">
        <w:rPr>
          <w:color w:val="auto"/>
          <w:vertAlign w:val="superscript"/>
          <w:lang w:val="pt-BR"/>
        </w:rPr>
        <w:t>-3</w:t>
      </w:r>
      <w:r w:rsidRPr="00C876BE">
        <w:rPr>
          <w:color w:val="auto"/>
          <w:lang w:val="pt-BR"/>
        </w:rPr>
        <w:t>), refletindo a maior acidez potencial média e maiores teores de argila e/ou matéria orgânica.</w:t>
      </w:r>
    </w:p>
    <w:p w14:paraId="48B8CD2D" w14:textId="62EE1586" w:rsidR="00A0055E" w:rsidRPr="00C876BE" w:rsidDel="0092198A" w:rsidRDefault="00A0055E" w:rsidP="00A0055E">
      <w:pPr>
        <w:pStyle w:val="MDPI31text"/>
        <w:rPr>
          <w:del w:id="160" w:author="Revisor" w:date="2025-07-01T11:27:00Z" w16du:dateUtc="2025-07-01T15:27:00Z"/>
          <w:color w:val="auto"/>
          <w:lang w:val="pt-BR"/>
        </w:rPr>
      </w:pPr>
      <w:r w:rsidRPr="00C876BE">
        <w:rPr>
          <w:color w:val="auto"/>
          <w:lang w:val="pt-BR"/>
        </w:rPr>
        <w:t>Os valores de alumínio (Al) em Cerejeiras foram em média de 0,09 Cmolc.dm</w:t>
      </w:r>
      <w:r w:rsidRPr="00C876BE">
        <w:rPr>
          <w:color w:val="auto"/>
          <w:vertAlign w:val="superscript"/>
          <w:lang w:val="pt-BR"/>
        </w:rPr>
        <w:t>-3</w:t>
      </w:r>
      <w:r w:rsidRPr="00C876BE">
        <w:rPr>
          <w:color w:val="auto"/>
          <w:lang w:val="pt-BR"/>
        </w:rPr>
        <w:t>, o que sugere a presença de solos com pH abaixo de 5,5, já que o pH médio foi de 4,9.</w:t>
      </w:r>
      <w:ins w:id="161" w:author="Revisor" w:date="2025-07-01T11:27:00Z" w16du:dateUtc="2025-07-01T15:27:00Z">
        <w:r w:rsidR="0092198A">
          <w:rPr>
            <w:color w:val="auto"/>
            <w:lang w:val="pt-BR"/>
          </w:rPr>
          <w:t xml:space="preserve"> </w:t>
        </w:r>
      </w:ins>
    </w:p>
    <w:p w14:paraId="74A4038C" w14:textId="7B7F4D4E" w:rsidR="00A0055E" w:rsidRPr="00C876BE" w:rsidRDefault="00A0055E" w:rsidP="00A0055E">
      <w:pPr>
        <w:pStyle w:val="MDPI31text"/>
        <w:rPr>
          <w:color w:val="auto"/>
          <w:lang w:val="pt-BR"/>
        </w:rPr>
      </w:pPr>
      <w:r w:rsidRPr="00C876BE">
        <w:rPr>
          <w:color w:val="auto"/>
          <w:lang w:val="pt-BR"/>
        </w:rPr>
        <w:t xml:space="preserve">A presença de alumínio no solo deve ser minimizada, pois </w:t>
      </w:r>
      <w:r w:rsidR="00910666" w:rsidRPr="00C876BE">
        <w:rPr>
          <w:color w:val="auto"/>
          <w:lang w:val="pt-BR"/>
        </w:rPr>
        <w:t>o elemento é tóxico</w:t>
      </w:r>
      <w:r w:rsidRPr="00C876BE">
        <w:rPr>
          <w:color w:val="auto"/>
          <w:lang w:val="pt-BR"/>
        </w:rPr>
        <w:t xml:space="preserve"> para as raízes das plantas, afetando o crescimento e a absorção de água e nutrientes. Para eliminar o alumínio do solo e aumentar a disponibilidade dos nutrientes essenciais, o pH precisa estar acima de 5,5. No entanto, pHs mais elevados (6,0 a 6,5) podem diminuir a disponibilidade de alguns micronutrientes, como Zn, Cu, Fe, Mn e B. Em programas de recomendação de fertilizantes nos estados do Brasil, algumas dessas deficiências podem ser corrigidas com adubações foliares ou de sementes (CFSEMG, 1999; Raij </w:t>
      </w:r>
      <w:r w:rsidRPr="00147C7E">
        <w:rPr>
          <w:i/>
          <w:color w:val="auto"/>
          <w:lang w:val="pt-BR"/>
        </w:rPr>
        <w:t>et al</w:t>
      </w:r>
      <w:r w:rsidRPr="00C876BE">
        <w:rPr>
          <w:color w:val="auto"/>
          <w:lang w:val="pt-BR"/>
        </w:rPr>
        <w:t>., 1997; CQFS-RS/SC, 2016).</w:t>
      </w:r>
    </w:p>
    <w:p w14:paraId="1C34A963" w14:textId="444F7E26" w:rsidR="00BB56FA" w:rsidRPr="00BB56FA" w:rsidRDefault="00BB56FA" w:rsidP="00BB56FA">
      <w:pPr>
        <w:pStyle w:val="MDPI31text"/>
        <w:rPr>
          <w:lang w:val="pt-BR"/>
        </w:rPr>
      </w:pPr>
      <w:r w:rsidRPr="00B831EB">
        <w:rPr>
          <w:lang w:val="pt-BR"/>
        </w:rPr>
        <w:t>Os menores</w:t>
      </w:r>
      <w:r w:rsidRPr="00BB56FA">
        <w:rPr>
          <w:lang w:val="pt-BR"/>
        </w:rPr>
        <w:t xml:space="preserve"> teores médios de P foram nas amostras de Porto Velho e São Miguel do Guaporé (5,2 mg.dm</w:t>
      </w:r>
      <w:r w:rsidRPr="003D388A">
        <w:rPr>
          <w:vertAlign w:val="superscript"/>
          <w:lang w:val="pt-BR"/>
        </w:rPr>
        <w:t>-3</w:t>
      </w:r>
      <w:r w:rsidRPr="00BB56FA">
        <w:rPr>
          <w:lang w:val="pt-BR"/>
        </w:rPr>
        <w:t>), já os maiores teores médios foram em Cerejeiras (9,1 mg.dm</w:t>
      </w:r>
      <w:r w:rsidRPr="003D388A">
        <w:rPr>
          <w:vertAlign w:val="superscript"/>
          <w:lang w:val="pt-BR"/>
        </w:rPr>
        <w:t>-3</w:t>
      </w:r>
      <w:r w:rsidRPr="00BB56FA">
        <w:rPr>
          <w:lang w:val="pt-BR"/>
        </w:rPr>
        <w:t>) e Vilhena (10,1 mg.dm</w:t>
      </w:r>
      <w:r w:rsidRPr="003D388A">
        <w:rPr>
          <w:vertAlign w:val="superscript"/>
          <w:lang w:val="pt-BR"/>
        </w:rPr>
        <w:t>-3</w:t>
      </w:r>
      <w:r w:rsidRPr="00BB56FA">
        <w:rPr>
          <w:lang w:val="pt-BR"/>
        </w:rPr>
        <w:t>). É provável que os maiores teores médios encontrados em Cerejeiras e Vilhena sejam pela maior área proporcional de cultivos de soja e milho, culturas estas que são bastante exigentes em adubação de correção e manutenção (</w:t>
      </w:r>
      <w:r w:rsidR="0098660C">
        <w:rPr>
          <w:lang w:val="pt-BR"/>
        </w:rPr>
        <w:t>IBGE.</w:t>
      </w:r>
      <w:r w:rsidRPr="00BB56FA">
        <w:rPr>
          <w:lang w:val="pt-BR"/>
        </w:rPr>
        <w:t>PAM, 2022). Nesta mesma linha, Porto Velho e São Miguel do Guaporé são municípios descritos na tabela 3, que apresenta proporcionalmente maiores áreas de cultivos de pastagens e deve ser por isso tem os menores valores de P.</w:t>
      </w:r>
    </w:p>
    <w:p w14:paraId="2B530E49" w14:textId="14109AF1" w:rsidR="00BB56FA" w:rsidRPr="00BB56FA" w:rsidRDefault="00BB56FA" w:rsidP="00BB56FA">
      <w:pPr>
        <w:pStyle w:val="MDPI31text"/>
        <w:rPr>
          <w:lang w:val="pt-BR"/>
        </w:rPr>
      </w:pPr>
      <w:r w:rsidRPr="00BB56FA">
        <w:rPr>
          <w:lang w:val="pt-BR"/>
        </w:rPr>
        <w:t>Os teores de K em média foram menores em Porto Velho e São Miguel do Guaporé (0,12 Cmol</w:t>
      </w:r>
      <w:r w:rsidRPr="003D388A">
        <w:rPr>
          <w:vertAlign w:val="subscript"/>
          <w:lang w:val="pt-BR"/>
        </w:rPr>
        <w:t>c</w:t>
      </w:r>
      <w:r w:rsidRPr="00BB56FA">
        <w:rPr>
          <w:lang w:val="pt-BR"/>
        </w:rPr>
        <w:t>.dm</w:t>
      </w:r>
      <w:r w:rsidRPr="003D388A">
        <w:rPr>
          <w:vertAlign w:val="superscript"/>
          <w:lang w:val="pt-BR"/>
        </w:rPr>
        <w:t>-3</w:t>
      </w:r>
      <w:r w:rsidRPr="00BB56FA">
        <w:rPr>
          <w:lang w:val="pt-BR"/>
        </w:rPr>
        <w:t xml:space="preserve">) e maiores nas demais cidades e, deve ser provavelmente pela menor quantidade de área proporcional cultivada com soja e milho, que apresentam maior necessidade de fertilidade, em comparação as demais da </w:t>
      </w:r>
      <w:del w:id="162" w:author="Revisor" w:date="2025-07-01T11:28:00Z" w16du:dateUtc="2025-07-01T15:28:00Z">
        <w:r w:rsidRPr="00BB56FA" w:rsidDel="0092198A">
          <w:rPr>
            <w:lang w:val="pt-BR"/>
          </w:rPr>
          <w:delText xml:space="preserve">tabela </w:delText>
        </w:r>
      </w:del>
      <w:ins w:id="163" w:author="Revisor" w:date="2025-07-01T11:28:00Z" w16du:dateUtc="2025-07-01T15:28:00Z">
        <w:r w:rsidR="0092198A">
          <w:rPr>
            <w:lang w:val="pt-BR"/>
          </w:rPr>
          <w:t>T</w:t>
        </w:r>
        <w:r w:rsidR="0092198A" w:rsidRPr="00BB56FA">
          <w:rPr>
            <w:lang w:val="pt-BR"/>
          </w:rPr>
          <w:t xml:space="preserve">abela </w:t>
        </w:r>
      </w:ins>
      <w:r w:rsidRPr="00BB56FA">
        <w:rPr>
          <w:lang w:val="pt-BR"/>
        </w:rPr>
        <w:t>3</w:t>
      </w:r>
      <w:ins w:id="164" w:author="Revisor" w:date="2025-07-01T11:28:00Z" w16du:dateUtc="2025-07-01T15:28:00Z">
        <w:r w:rsidR="0092198A">
          <w:rPr>
            <w:lang w:val="pt-BR"/>
          </w:rPr>
          <w:t xml:space="preserve"> </w:t>
        </w:r>
      </w:ins>
      <w:del w:id="165" w:author="Revisor" w:date="2025-07-01T11:28:00Z" w16du:dateUtc="2025-07-01T15:28:00Z">
        <w:r w:rsidRPr="00BB56FA" w:rsidDel="0092198A">
          <w:rPr>
            <w:lang w:val="pt-BR"/>
          </w:rPr>
          <w:delText xml:space="preserve">. </w:delText>
        </w:r>
      </w:del>
      <w:r w:rsidRPr="00BB56FA">
        <w:rPr>
          <w:lang w:val="pt-BR"/>
        </w:rPr>
        <w:t>(</w:t>
      </w:r>
      <w:r w:rsidR="0098660C">
        <w:rPr>
          <w:lang w:val="pt-BR"/>
        </w:rPr>
        <w:t>IBGE.</w:t>
      </w:r>
      <w:r w:rsidRPr="00BB56FA">
        <w:rPr>
          <w:lang w:val="pt-BR"/>
        </w:rPr>
        <w:t>PAM, 2022).</w:t>
      </w:r>
    </w:p>
    <w:p w14:paraId="2C57DFC3" w14:textId="738F8C6E" w:rsidR="00BB56FA" w:rsidRPr="00BB56FA" w:rsidRDefault="00BB56FA" w:rsidP="00BB56FA">
      <w:pPr>
        <w:pStyle w:val="MDPI31text"/>
        <w:rPr>
          <w:lang w:val="pt-BR"/>
        </w:rPr>
      </w:pPr>
      <w:r w:rsidRPr="00BB56FA">
        <w:rPr>
          <w:lang w:val="pt-BR"/>
        </w:rPr>
        <w:t>Os teores de Ca e Mg nos solos analisados estiveram acima dos níveis críticos 1,0 e 0,5 Cmol</w:t>
      </w:r>
      <w:r w:rsidRPr="00817DDE">
        <w:rPr>
          <w:vertAlign w:val="subscript"/>
          <w:lang w:val="pt-BR"/>
        </w:rPr>
        <w:t>c</w:t>
      </w:r>
      <w:r w:rsidRPr="00BB56FA">
        <w:rPr>
          <w:lang w:val="pt-BR"/>
        </w:rPr>
        <w:t>.dm</w:t>
      </w:r>
      <w:r w:rsidRPr="003D388A">
        <w:rPr>
          <w:vertAlign w:val="superscript"/>
          <w:lang w:val="pt-BR"/>
        </w:rPr>
        <w:t>-3</w:t>
      </w:r>
      <w:r w:rsidRPr="00BB56FA">
        <w:rPr>
          <w:lang w:val="pt-BR"/>
        </w:rPr>
        <w:t xml:space="preserve">, respectivamente, conforme as principais recomendações de corretivos e fertilizantes no Brasil (CFSEMG, 1999; Raij </w:t>
      </w:r>
      <w:r w:rsidR="0095409F" w:rsidRPr="0095409F">
        <w:rPr>
          <w:i/>
          <w:lang w:val="pt-BR"/>
        </w:rPr>
        <w:t>et al</w:t>
      </w:r>
      <w:r w:rsidRPr="00BB56FA">
        <w:rPr>
          <w:lang w:val="pt-BR"/>
        </w:rPr>
        <w:t>., 1997; CQFS-RS/SC, 2016). Cacoal apresentou um teor médio de Ca de 2,03 Cmol</w:t>
      </w:r>
      <w:r w:rsidRPr="00817DDE">
        <w:rPr>
          <w:vertAlign w:val="subscript"/>
          <w:lang w:val="pt-BR"/>
        </w:rPr>
        <w:t>c</w:t>
      </w:r>
      <w:r w:rsidRPr="00BB56FA">
        <w:rPr>
          <w:lang w:val="pt-BR"/>
        </w:rPr>
        <w:t>.dm</w:t>
      </w:r>
      <w:r w:rsidR="00A92CAE" w:rsidRPr="00A92CAE">
        <w:rPr>
          <w:vertAlign w:val="superscript"/>
          <w:lang w:val="pt-BR"/>
        </w:rPr>
        <w:t>-</w:t>
      </w:r>
      <w:r w:rsidRPr="00BB56FA">
        <w:rPr>
          <w:lang w:val="pt-BR"/>
        </w:rPr>
        <w:t>³, e Cerejeiras de 2,30 Cmol</w:t>
      </w:r>
      <w:r w:rsidRPr="00817DDE">
        <w:rPr>
          <w:vertAlign w:val="subscript"/>
          <w:lang w:val="pt-BR"/>
        </w:rPr>
        <w:t>c</w:t>
      </w:r>
      <w:r w:rsidRPr="00BB56FA">
        <w:rPr>
          <w:lang w:val="pt-BR"/>
        </w:rPr>
        <w:t>.dm</w:t>
      </w:r>
      <w:r w:rsidR="00A92CAE" w:rsidRPr="00A92CAE">
        <w:rPr>
          <w:vertAlign w:val="superscript"/>
          <w:lang w:val="pt-BR"/>
        </w:rPr>
        <w:t>-</w:t>
      </w:r>
      <w:r w:rsidRPr="00BB56FA">
        <w:rPr>
          <w:lang w:val="pt-BR"/>
        </w:rPr>
        <w:t>³, ambos associados aos maiores valores de pH, provavelmente devido à maior aplicação de calcário. Para o Mg, Cerejeiras registrou o maior valor médio (0,89 Cmol</w:t>
      </w:r>
      <w:r w:rsidRPr="00817DDE">
        <w:rPr>
          <w:vertAlign w:val="subscript"/>
          <w:lang w:val="pt-BR"/>
        </w:rPr>
        <w:t>c</w:t>
      </w:r>
      <w:r w:rsidRPr="00BB56FA">
        <w:rPr>
          <w:lang w:val="pt-BR"/>
        </w:rPr>
        <w:t>.dm</w:t>
      </w:r>
      <w:r w:rsidR="00AA2F72" w:rsidRPr="00AA2F72">
        <w:rPr>
          <w:vertAlign w:val="superscript"/>
          <w:lang w:val="pt-BR"/>
        </w:rPr>
        <w:t>-</w:t>
      </w:r>
      <w:r w:rsidRPr="00BB56FA">
        <w:rPr>
          <w:lang w:val="pt-BR"/>
        </w:rPr>
        <w:t>³)</w:t>
      </w:r>
      <w:r w:rsidR="00A0055E">
        <w:rPr>
          <w:lang w:val="pt-BR"/>
        </w:rPr>
        <w:t>.</w:t>
      </w:r>
    </w:p>
    <w:p w14:paraId="422FFC21" w14:textId="216AB9ED" w:rsidR="00BB56FA" w:rsidRPr="00BB56FA" w:rsidRDefault="00BB56FA" w:rsidP="00BB56FA">
      <w:pPr>
        <w:pStyle w:val="MDPI31text"/>
        <w:rPr>
          <w:lang w:val="pt-BR"/>
        </w:rPr>
      </w:pPr>
      <w:r w:rsidRPr="00BB56FA">
        <w:rPr>
          <w:lang w:val="pt-BR"/>
        </w:rPr>
        <w:t>O Ca, o Mg e o K fazem parte dos cátions básicos do solo e somados são utilizados para o cálculo da saturação de bases (V%), que por sua vez, pode ser utilizado para o cálculo da necessidade de calcário, haja visto que os calcários são compostos por carbonatos de cálcio (CaCO</w:t>
      </w:r>
      <w:r w:rsidRPr="00AB5952">
        <w:rPr>
          <w:vertAlign w:val="subscript"/>
          <w:lang w:val="pt-BR"/>
        </w:rPr>
        <w:t>3</w:t>
      </w:r>
      <w:r w:rsidRPr="00BB56FA">
        <w:rPr>
          <w:lang w:val="pt-BR"/>
        </w:rPr>
        <w:t>) e/ou carbonato de magnésio (MgCO</w:t>
      </w:r>
      <w:r w:rsidRPr="00AB5952">
        <w:rPr>
          <w:vertAlign w:val="subscript"/>
          <w:lang w:val="pt-BR"/>
        </w:rPr>
        <w:t>3</w:t>
      </w:r>
      <w:r w:rsidRPr="00BB56FA">
        <w:rPr>
          <w:lang w:val="pt-BR"/>
        </w:rPr>
        <w:t xml:space="preserve">) e, </w:t>
      </w:r>
      <w:r w:rsidR="00AB5952">
        <w:rPr>
          <w:lang w:val="pt-BR"/>
        </w:rPr>
        <w:t>à</w:t>
      </w:r>
      <w:r w:rsidRPr="00BB56FA">
        <w:rPr>
          <w:lang w:val="pt-BR"/>
        </w:rPr>
        <w:t xml:space="preserve"> medida que se aumenta o V%, aumenta-se positivamente o pH, pois os carbonatos neutralizam as fontes de acidez (CaCO</w:t>
      </w:r>
      <w:r w:rsidRPr="004916B8">
        <w:rPr>
          <w:vertAlign w:val="subscript"/>
          <w:lang w:val="pt-BR"/>
        </w:rPr>
        <w:t>3</w:t>
      </w:r>
      <w:r w:rsidRPr="00BB56FA">
        <w:rPr>
          <w:lang w:val="pt-BR"/>
        </w:rPr>
        <w:t xml:space="preserve"> + 2H</w:t>
      </w:r>
      <w:r w:rsidRPr="004916B8">
        <w:rPr>
          <w:vertAlign w:val="superscript"/>
          <w:lang w:val="pt-BR"/>
        </w:rPr>
        <w:t>+</w:t>
      </w:r>
      <w:r w:rsidRPr="00BB56FA">
        <w:rPr>
          <w:lang w:val="pt-BR"/>
        </w:rPr>
        <w:t xml:space="preserve"> = Ca</w:t>
      </w:r>
      <w:r w:rsidRPr="004916B8">
        <w:rPr>
          <w:vertAlign w:val="superscript"/>
          <w:lang w:val="pt-BR"/>
        </w:rPr>
        <w:t>2+</w:t>
      </w:r>
      <w:r w:rsidRPr="00BB56FA">
        <w:rPr>
          <w:lang w:val="pt-BR"/>
        </w:rPr>
        <w:t xml:space="preserve"> + H</w:t>
      </w:r>
      <w:r w:rsidRPr="004916B8">
        <w:rPr>
          <w:vertAlign w:val="subscript"/>
          <w:lang w:val="pt-BR"/>
        </w:rPr>
        <w:t>2</w:t>
      </w:r>
      <w:r w:rsidRPr="00BB56FA">
        <w:rPr>
          <w:lang w:val="pt-BR"/>
        </w:rPr>
        <w:t>O + CO</w:t>
      </w:r>
      <w:r w:rsidRPr="004916B8">
        <w:rPr>
          <w:vertAlign w:val="subscript"/>
          <w:lang w:val="pt-BR"/>
        </w:rPr>
        <w:t>2</w:t>
      </w:r>
      <w:r w:rsidRPr="00BB56FA">
        <w:rPr>
          <w:lang w:val="pt-BR"/>
        </w:rPr>
        <w:t>, ou MgCO</w:t>
      </w:r>
      <w:r w:rsidRPr="004916B8">
        <w:rPr>
          <w:vertAlign w:val="subscript"/>
          <w:lang w:val="pt-BR"/>
        </w:rPr>
        <w:t>3</w:t>
      </w:r>
      <w:r w:rsidRPr="00BB56FA">
        <w:rPr>
          <w:lang w:val="pt-BR"/>
        </w:rPr>
        <w:t xml:space="preserve"> + 2H</w:t>
      </w:r>
      <w:r w:rsidRPr="004916B8">
        <w:rPr>
          <w:vertAlign w:val="superscript"/>
          <w:lang w:val="pt-BR"/>
        </w:rPr>
        <w:t>+</w:t>
      </w:r>
      <w:r w:rsidRPr="00BB56FA">
        <w:rPr>
          <w:lang w:val="pt-BR"/>
        </w:rPr>
        <w:t xml:space="preserve"> = Mg</w:t>
      </w:r>
      <w:r w:rsidRPr="004916B8">
        <w:rPr>
          <w:vertAlign w:val="superscript"/>
          <w:lang w:val="pt-BR"/>
        </w:rPr>
        <w:t>2+</w:t>
      </w:r>
      <w:r w:rsidRPr="00BB56FA">
        <w:rPr>
          <w:lang w:val="pt-BR"/>
        </w:rPr>
        <w:t xml:space="preserve"> + H</w:t>
      </w:r>
      <w:r w:rsidRPr="004916B8">
        <w:rPr>
          <w:vertAlign w:val="subscript"/>
          <w:lang w:val="pt-BR"/>
        </w:rPr>
        <w:t>2</w:t>
      </w:r>
      <w:r w:rsidRPr="00BB56FA">
        <w:rPr>
          <w:lang w:val="pt-BR"/>
        </w:rPr>
        <w:t>O + CO</w:t>
      </w:r>
      <w:r w:rsidRPr="004916B8">
        <w:rPr>
          <w:vertAlign w:val="subscript"/>
          <w:lang w:val="pt-BR"/>
        </w:rPr>
        <w:t>2</w:t>
      </w:r>
      <w:r w:rsidRPr="00BB56FA">
        <w:rPr>
          <w:lang w:val="pt-BR"/>
        </w:rPr>
        <w:t>) (Bissani e Ernani, 2023).</w:t>
      </w:r>
    </w:p>
    <w:p w14:paraId="45E851FC" w14:textId="77777777" w:rsidR="00BB56FA" w:rsidRPr="00BB56FA" w:rsidRDefault="00BB56FA" w:rsidP="00BB56FA">
      <w:pPr>
        <w:pStyle w:val="MDPI31text"/>
        <w:rPr>
          <w:lang w:val="pt-BR"/>
        </w:rPr>
      </w:pPr>
      <w:commentRangeStart w:id="166"/>
      <w:r w:rsidRPr="00BB56FA">
        <w:rPr>
          <w:lang w:val="pt-BR"/>
        </w:rPr>
        <w:t>A V%, média, foi maior em Cacoal (47%) e Cerejeiras (51%), como esperado, pois estes municípios apresentam solos de maiores pHs médios e teores médios de Ca.</w:t>
      </w:r>
      <w:commentRangeEnd w:id="166"/>
      <w:r w:rsidR="0092198A">
        <w:rPr>
          <w:rStyle w:val="Refdecomentrio"/>
          <w:rFonts w:eastAsia="SimSun"/>
          <w:snapToGrid/>
          <w:lang w:eastAsia="zh-CN" w:bidi="ar-SA"/>
        </w:rPr>
        <w:commentReference w:id="166"/>
      </w:r>
    </w:p>
    <w:p w14:paraId="6DDB8FDD" w14:textId="77777777" w:rsidR="00BB56FA" w:rsidRDefault="00BB56FA" w:rsidP="00BB56FA">
      <w:pPr>
        <w:pStyle w:val="MDPI31text"/>
        <w:rPr>
          <w:lang w:val="pt-BR"/>
        </w:rPr>
      </w:pPr>
    </w:p>
    <w:p w14:paraId="0E4F4A6C" w14:textId="3AC55322" w:rsidR="00032281" w:rsidRPr="003E552E" w:rsidRDefault="00032281" w:rsidP="00032281">
      <w:pPr>
        <w:pStyle w:val="MDPI22heading2"/>
        <w:spacing w:before="240"/>
        <w:rPr>
          <w:lang w:val="pt-BR"/>
        </w:rPr>
      </w:pPr>
      <w:r w:rsidRPr="00BA06BD">
        <w:rPr>
          <w:lang w:val="pt-BR"/>
        </w:rPr>
        <w:t>3.3. Teores médios dos atributos de solos do estado de Rondônia selecionados pelos principais usos de solos</w:t>
      </w:r>
    </w:p>
    <w:p w14:paraId="407F20C0" w14:textId="10FFA8C2" w:rsidR="00E91692" w:rsidRPr="00F67135" w:rsidRDefault="00032281" w:rsidP="00032281">
      <w:pPr>
        <w:pStyle w:val="MDPI31text"/>
        <w:rPr>
          <w:color w:val="auto"/>
          <w:lang w:val="pt-BR"/>
        </w:rPr>
      </w:pPr>
      <w:r w:rsidRPr="00BA06BD">
        <w:rPr>
          <w:color w:val="auto"/>
          <w:lang w:val="pt-BR"/>
        </w:rPr>
        <w:t xml:space="preserve">Os </w:t>
      </w:r>
      <w:r w:rsidR="00A45105" w:rsidRPr="00BA06BD">
        <w:rPr>
          <w:color w:val="auto"/>
          <w:lang w:val="pt-BR"/>
        </w:rPr>
        <w:t>solos cultivados com pastagens apresentaram maior</w:t>
      </w:r>
      <w:r w:rsidR="00910666" w:rsidRPr="00BA06BD">
        <w:rPr>
          <w:color w:val="auto"/>
          <w:lang w:val="pt-BR"/>
        </w:rPr>
        <w:t>es</w:t>
      </w:r>
      <w:r w:rsidR="00A45105" w:rsidRPr="00BA06BD">
        <w:rPr>
          <w:color w:val="auto"/>
          <w:lang w:val="pt-BR"/>
        </w:rPr>
        <w:t xml:space="preserve"> teor</w:t>
      </w:r>
      <w:r w:rsidR="00910666" w:rsidRPr="00BA06BD">
        <w:rPr>
          <w:color w:val="auto"/>
          <w:lang w:val="pt-BR"/>
        </w:rPr>
        <w:t>es</w:t>
      </w:r>
      <w:r w:rsidR="00A45105" w:rsidRPr="00BA06BD">
        <w:rPr>
          <w:color w:val="auto"/>
          <w:lang w:val="pt-BR"/>
        </w:rPr>
        <w:t xml:space="preserve"> de areia e menor</w:t>
      </w:r>
      <w:r w:rsidR="00910666" w:rsidRPr="00BA06BD">
        <w:rPr>
          <w:color w:val="auto"/>
          <w:lang w:val="pt-BR"/>
        </w:rPr>
        <w:t>es</w:t>
      </w:r>
      <w:r w:rsidR="00A45105" w:rsidRPr="00BA06BD">
        <w:rPr>
          <w:color w:val="auto"/>
          <w:lang w:val="pt-BR"/>
        </w:rPr>
        <w:t xml:space="preserve"> teor</w:t>
      </w:r>
      <w:r w:rsidR="00910666" w:rsidRPr="00BA06BD">
        <w:rPr>
          <w:color w:val="auto"/>
          <w:lang w:val="pt-BR"/>
        </w:rPr>
        <w:t>es</w:t>
      </w:r>
      <w:r w:rsidR="00A45105" w:rsidRPr="00BA06BD">
        <w:rPr>
          <w:color w:val="auto"/>
          <w:lang w:val="pt-BR"/>
        </w:rPr>
        <w:t xml:space="preserve"> de argila se comparados com </w:t>
      </w:r>
      <w:r w:rsidRPr="00BA06BD">
        <w:rPr>
          <w:color w:val="auto"/>
          <w:lang w:val="pt-BR"/>
        </w:rPr>
        <w:t>áreas</w:t>
      </w:r>
      <w:r w:rsidR="00A45105" w:rsidRPr="00BA06BD">
        <w:rPr>
          <w:color w:val="auto"/>
          <w:lang w:val="pt-BR"/>
        </w:rPr>
        <w:t xml:space="preserve"> de cultura perenes (</w:t>
      </w:r>
      <w:r w:rsidRPr="00BA06BD">
        <w:rPr>
          <w:color w:val="auto"/>
          <w:lang w:val="pt-BR"/>
        </w:rPr>
        <w:t xml:space="preserve">cacau, </w:t>
      </w:r>
      <w:r w:rsidR="00A45105" w:rsidRPr="00BA06BD">
        <w:rPr>
          <w:color w:val="auto"/>
          <w:lang w:val="pt-BR"/>
        </w:rPr>
        <w:t xml:space="preserve">café) e </w:t>
      </w:r>
      <w:ins w:id="167" w:author="Revisor" w:date="2025-07-01T11:29:00Z" w16du:dateUtc="2025-07-01T15:29:00Z">
        <w:r w:rsidR="0092198A">
          <w:rPr>
            <w:color w:val="auto"/>
            <w:lang w:val="pt-BR"/>
          </w:rPr>
          <w:t>com</w:t>
        </w:r>
      </w:ins>
      <w:del w:id="168" w:author="Revisor" w:date="2025-07-01T11:29:00Z" w16du:dateUtc="2025-07-01T15:29:00Z">
        <w:r w:rsidR="00A45105" w:rsidRPr="00BA06BD" w:rsidDel="0092198A">
          <w:rPr>
            <w:color w:val="auto"/>
            <w:lang w:val="pt-BR"/>
          </w:rPr>
          <w:delText>a</w:delText>
        </w:r>
      </w:del>
      <w:r w:rsidRPr="00BA06BD">
        <w:rPr>
          <w:color w:val="auto"/>
          <w:lang w:val="pt-BR"/>
        </w:rPr>
        <w:t xml:space="preserve"> áreas </w:t>
      </w:r>
      <w:r w:rsidRPr="00BA06BD">
        <w:rPr>
          <w:color w:val="auto"/>
          <w:lang w:val="pt-BR"/>
        </w:rPr>
        <w:lastRenderedPageBreak/>
        <w:t xml:space="preserve">cultivadas com </w:t>
      </w:r>
      <w:r w:rsidR="00A45105" w:rsidRPr="00BA06BD">
        <w:rPr>
          <w:color w:val="auto"/>
          <w:lang w:val="pt-BR"/>
        </w:rPr>
        <w:t xml:space="preserve">culturas anuais, </w:t>
      </w:r>
      <w:r w:rsidRPr="00BA06BD">
        <w:rPr>
          <w:color w:val="auto"/>
          <w:lang w:val="pt-BR"/>
        </w:rPr>
        <w:t>soja</w:t>
      </w:r>
      <w:r w:rsidR="00A45105" w:rsidRPr="00BA06BD">
        <w:rPr>
          <w:color w:val="auto"/>
          <w:lang w:val="pt-BR"/>
        </w:rPr>
        <w:t xml:space="preserve">, </w:t>
      </w:r>
      <w:r w:rsidRPr="00BA06BD">
        <w:rPr>
          <w:color w:val="auto"/>
          <w:lang w:val="pt-BR"/>
        </w:rPr>
        <w:t>milho e hortaliças (Tabela 5</w:t>
      </w:r>
      <w:r w:rsidR="00E26D17" w:rsidRPr="00BA06BD">
        <w:rPr>
          <w:color w:val="auto"/>
          <w:lang w:val="pt-BR"/>
        </w:rPr>
        <w:t>).</w:t>
      </w:r>
      <w:r w:rsidR="009452BB" w:rsidRPr="00BA06BD">
        <w:rPr>
          <w:color w:val="auto"/>
          <w:lang w:val="pt-BR"/>
        </w:rPr>
        <w:t xml:space="preserve"> </w:t>
      </w:r>
      <w:r w:rsidR="00905C83" w:rsidRPr="00BA06BD">
        <w:rPr>
          <w:color w:val="auto"/>
          <w:lang w:val="pt-BR"/>
        </w:rPr>
        <w:t xml:space="preserve">Fato esse que pode estar </w:t>
      </w:r>
      <w:r w:rsidR="00B72D5A" w:rsidRPr="00BA06BD">
        <w:rPr>
          <w:color w:val="auto"/>
          <w:lang w:val="pt-BR"/>
        </w:rPr>
        <w:t>relacionado</w:t>
      </w:r>
      <w:r w:rsidR="00905C83" w:rsidRPr="00BA06BD">
        <w:rPr>
          <w:color w:val="auto"/>
          <w:lang w:val="pt-BR"/>
        </w:rPr>
        <w:t xml:space="preserve"> ao manejo</w:t>
      </w:r>
      <w:r w:rsidR="00905C83" w:rsidRPr="00F67135">
        <w:rPr>
          <w:color w:val="auto"/>
          <w:lang w:val="pt-BR"/>
        </w:rPr>
        <w:t xml:space="preserve"> de pastagens. </w:t>
      </w:r>
    </w:p>
    <w:p w14:paraId="5C5601AA" w14:textId="2A43452C" w:rsidR="00E91692" w:rsidRPr="00F67135" w:rsidDel="0092198A" w:rsidRDefault="00905C83" w:rsidP="00E91692">
      <w:pPr>
        <w:pStyle w:val="MDPI31text"/>
        <w:rPr>
          <w:moveFrom w:id="169" w:author="Revisor" w:date="2025-07-01T11:30:00Z" w16du:dateUtc="2025-07-01T15:30:00Z"/>
          <w:color w:val="auto"/>
          <w:lang w:val="pt-BR"/>
        </w:rPr>
      </w:pPr>
      <w:moveFromRangeStart w:id="170" w:author="Revisor" w:date="2025-07-01T11:30:00Z" w:name="move202261853"/>
      <w:moveFrom w:id="171" w:author="Revisor" w:date="2025-07-01T11:30:00Z" w16du:dateUtc="2025-07-01T15:30:00Z">
        <w:r w:rsidRPr="00F67135" w:rsidDel="0092198A">
          <w:rPr>
            <w:color w:val="auto"/>
            <w:lang w:val="pt-BR"/>
          </w:rPr>
          <w:t>O pisoteio excessivo do gado compacta o solo, reduzindo a infiltração de água e intensificando o escoamento superficial, que remove partículas finas, como a argila. Além disso, a baixa cobertura vegetal e a escassez de matéria orgânica favorecem a erosão e a lixiviação, acentuando a perda de nutrientes e a estruturação do solo.</w:t>
        </w:r>
        <w:r w:rsidR="00DD3096" w:rsidRPr="00F67135" w:rsidDel="0092198A">
          <w:rPr>
            <w:color w:val="auto"/>
            <w:lang w:val="pt-BR"/>
          </w:rPr>
          <w:t xml:space="preserve"> Em contraste, culturas perenes possuem raízes mais profundas e maior aporte de matéria orgânica, contribuindo para a estabilidade do solo.</w:t>
        </w:r>
      </w:moveFrom>
    </w:p>
    <w:p w14:paraId="762C731D" w14:textId="23065A19" w:rsidR="00E91692" w:rsidRPr="00BA06BD" w:rsidDel="0092198A" w:rsidRDefault="00E91692" w:rsidP="00E91692">
      <w:pPr>
        <w:pStyle w:val="MDPI31text"/>
        <w:rPr>
          <w:moveFrom w:id="172" w:author="Revisor" w:date="2025-07-01T11:30:00Z" w16du:dateUtc="2025-07-01T15:30:00Z"/>
          <w:color w:val="auto"/>
          <w:lang w:val="pt-BR"/>
        </w:rPr>
      </w:pPr>
      <w:moveFrom w:id="173" w:author="Revisor" w:date="2025-07-01T11:30:00Z" w16du:dateUtc="2025-07-01T15:30:00Z">
        <w:r w:rsidRPr="00F67135" w:rsidDel="0092198A">
          <w:rPr>
            <w:color w:val="auto"/>
            <w:lang w:val="pt-BR"/>
          </w:rPr>
          <w:t xml:space="preserve">Embora não tenha sido encontrado um estudo específico que compare diretamente esses sistemas de cultivo, é reconhecido que solos arenosos são mais suscetíveis à erosão e lixiviação devido à sua baixa coesão entre partículas e menor capacidade de retenção de água e nutrientes (Silva, </w:t>
        </w:r>
        <w:r w:rsidRPr="00F67135" w:rsidDel="0092198A">
          <w:rPr>
            <w:i/>
            <w:iCs/>
            <w:color w:val="auto"/>
            <w:lang w:val="pt-BR"/>
          </w:rPr>
          <w:t>et al</w:t>
        </w:r>
        <w:r w:rsidRPr="00F67135" w:rsidDel="0092198A">
          <w:rPr>
            <w:color w:val="auto"/>
            <w:lang w:val="pt-BR"/>
          </w:rPr>
          <w:t xml:space="preserve">., 2020; Fontana, </w:t>
        </w:r>
        <w:r w:rsidRPr="00F67135" w:rsidDel="0092198A">
          <w:rPr>
            <w:i/>
            <w:iCs/>
            <w:color w:val="auto"/>
            <w:lang w:val="pt-BR"/>
          </w:rPr>
          <w:t>et al</w:t>
        </w:r>
        <w:r w:rsidRPr="00F67135" w:rsidDel="0092198A">
          <w:rPr>
            <w:color w:val="auto"/>
            <w:lang w:val="pt-BR"/>
          </w:rPr>
          <w:t>., 2022).</w:t>
        </w:r>
      </w:moveFrom>
    </w:p>
    <w:moveFromRangeEnd w:id="170"/>
    <w:p w14:paraId="04B6DC42" w14:textId="77777777" w:rsidR="00E91692" w:rsidRPr="00BA06BD" w:rsidRDefault="00E91692" w:rsidP="00032281">
      <w:pPr>
        <w:pStyle w:val="MDPI31text"/>
        <w:rPr>
          <w:color w:val="auto"/>
          <w:lang w:val="pt-BR"/>
        </w:rPr>
      </w:pPr>
    </w:p>
    <w:p w14:paraId="27C8D10F" w14:textId="61746B84" w:rsidR="00DA3DAF" w:rsidRDefault="00DA3DAF" w:rsidP="00DA3DAF">
      <w:pPr>
        <w:pStyle w:val="MDPI41tablecaption"/>
        <w:rPr>
          <w:lang w:val="pt-BR"/>
        </w:rPr>
      </w:pPr>
      <w:r w:rsidRPr="000F2312">
        <w:rPr>
          <w:b/>
          <w:lang w:val="pt-BR"/>
        </w:rPr>
        <w:t>Tab</w:t>
      </w:r>
      <w:r w:rsidR="00613BF9">
        <w:rPr>
          <w:b/>
          <w:lang w:val="pt-BR"/>
        </w:rPr>
        <w:t>e</w:t>
      </w:r>
      <w:r w:rsidRPr="000F2312">
        <w:rPr>
          <w:b/>
          <w:lang w:val="pt-BR"/>
        </w:rPr>
        <w:t>l</w:t>
      </w:r>
      <w:r w:rsidR="00613BF9">
        <w:rPr>
          <w:b/>
          <w:lang w:val="pt-BR"/>
        </w:rPr>
        <w:t>a</w:t>
      </w:r>
      <w:r w:rsidRPr="000F2312">
        <w:rPr>
          <w:b/>
          <w:lang w:val="pt-BR"/>
        </w:rPr>
        <w:t xml:space="preserve"> </w:t>
      </w:r>
      <w:r>
        <w:rPr>
          <w:b/>
          <w:lang w:val="pt-BR"/>
        </w:rPr>
        <w:t>5</w:t>
      </w:r>
      <w:r w:rsidRPr="000F2312">
        <w:rPr>
          <w:b/>
          <w:lang w:val="pt-BR"/>
        </w:rPr>
        <w:t>.</w:t>
      </w:r>
      <w:r w:rsidRPr="000F2312">
        <w:rPr>
          <w:lang w:val="pt-BR"/>
        </w:rPr>
        <w:t xml:space="preserve"> </w:t>
      </w:r>
      <w:r w:rsidRPr="00BB56FA">
        <w:rPr>
          <w:lang w:val="pt-BR"/>
        </w:rPr>
        <w:t xml:space="preserve">Valores </w:t>
      </w:r>
      <w:r w:rsidRPr="00DA3DAF">
        <w:rPr>
          <w:lang w:val="pt-BR"/>
        </w:rPr>
        <w:t>médios e desvio padrão de atributos em amostras de solos de diferentes usos de solos no estado de Rondônia, enviadas aos laboratórios pelos produtores de 2021 a 2023.</w:t>
      </w:r>
    </w:p>
    <w:tbl>
      <w:tblPr>
        <w:tblStyle w:val="Tabelacomgrade"/>
        <w:tblW w:w="0" w:type="auto"/>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1"/>
        <w:gridCol w:w="1515"/>
        <w:gridCol w:w="236"/>
        <w:gridCol w:w="817"/>
        <w:gridCol w:w="1190"/>
        <w:gridCol w:w="1053"/>
        <w:gridCol w:w="1053"/>
        <w:gridCol w:w="798"/>
        <w:gridCol w:w="255"/>
      </w:tblGrid>
      <w:tr w:rsidR="00C734A0" w:rsidRPr="00C734A0" w14:paraId="5A2A4124" w14:textId="77777777" w:rsidTr="00C734A0">
        <w:tc>
          <w:tcPr>
            <w:tcW w:w="931" w:type="dxa"/>
            <w:vMerge w:val="restart"/>
            <w:tcBorders>
              <w:top w:val="single" w:sz="4" w:space="0" w:color="auto"/>
              <w:bottom w:val="single" w:sz="4" w:space="0" w:color="auto"/>
            </w:tcBorders>
            <w:vAlign w:val="center"/>
          </w:tcPr>
          <w:p w14:paraId="78B7E845" w14:textId="4E0DF34E" w:rsidR="00C734A0" w:rsidRPr="00B66158" w:rsidRDefault="00C734A0" w:rsidP="00C734A0">
            <w:pPr>
              <w:pStyle w:val="MDPI41tablecaption"/>
              <w:spacing w:before="0" w:after="0" w:line="240" w:lineRule="auto"/>
              <w:ind w:left="0"/>
              <w:jc w:val="left"/>
              <w:rPr>
                <w:b/>
                <w:szCs w:val="18"/>
                <w:lang w:val="pt-BR"/>
              </w:rPr>
            </w:pPr>
            <w:r w:rsidRPr="00B66158">
              <w:rPr>
                <w:rFonts w:cs="Times New Roman"/>
                <w:b/>
                <w:szCs w:val="18"/>
              </w:rPr>
              <w:t>Atributo</w:t>
            </w:r>
          </w:p>
        </w:tc>
        <w:tc>
          <w:tcPr>
            <w:tcW w:w="1515" w:type="dxa"/>
            <w:vMerge w:val="restart"/>
            <w:tcBorders>
              <w:top w:val="single" w:sz="4" w:space="0" w:color="auto"/>
              <w:bottom w:val="single" w:sz="4" w:space="0" w:color="auto"/>
            </w:tcBorders>
            <w:vAlign w:val="center"/>
          </w:tcPr>
          <w:p w14:paraId="42568D5C" w14:textId="78B0D7A6" w:rsidR="00C734A0" w:rsidRPr="00B66158" w:rsidRDefault="00C734A0" w:rsidP="00C734A0">
            <w:pPr>
              <w:pStyle w:val="MDPI41tablecaption"/>
              <w:spacing w:before="0" w:after="0" w:line="240" w:lineRule="auto"/>
              <w:ind w:left="0"/>
              <w:jc w:val="left"/>
              <w:rPr>
                <w:b/>
                <w:szCs w:val="18"/>
                <w:lang w:val="pt-BR"/>
              </w:rPr>
            </w:pPr>
            <w:r w:rsidRPr="00B66158">
              <w:rPr>
                <w:rFonts w:cs="Times New Roman"/>
                <w:b/>
                <w:szCs w:val="18"/>
              </w:rPr>
              <w:t>Caracter</w:t>
            </w:r>
          </w:p>
        </w:tc>
        <w:tc>
          <w:tcPr>
            <w:tcW w:w="236" w:type="dxa"/>
            <w:tcBorders>
              <w:top w:val="single" w:sz="4" w:space="0" w:color="auto"/>
            </w:tcBorders>
          </w:tcPr>
          <w:p w14:paraId="0D79EAA7" w14:textId="77777777" w:rsidR="00C734A0" w:rsidRPr="00B66158" w:rsidRDefault="00C734A0" w:rsidP="00DA3DAF">
            <w:pPr>
              <w:pStyle w:val="MDPI41tablecaption"/>
              <w:spacing w:before="0" w:after="0" w:line="240" w:lineRule="auto"/>
              <w:ind w:left="0"/>
              <w:rPr>
                <w:b/>
                <w:szCs w:val="18"/>
                <w:lang w:val="pt-BR"/>
              </w:rPr>
            </w:pPr>
          </w:p>
        </w:tc>
        <w:tc>
          <w:tcPr>
            <w:tcW w:w="4911" w:type="dxa"/>
            <w:gridSpan w:val="5"/>
            <w:tcBorders>
              <w:top w:val="single" w:sz="4" w:space="0" w:color="auto"/>
              <w:bottom w:val="single" w:sz="4" w:space="0" w:color="auto"/>
            </w:tcBorders>
          </w:tcPr>
          <w:p w14:paraId="761807D6" w14:textId="483CE273" w:rsidR="00C734A0" w:rsidRPr="00B66158" w:rsidRDefault="00C734A0" w:rsidP="00C734A0">
            <w:pPr>
              <w:pStyle w:val="MDPI41tablecaption"/>
              <w:spacing w:before="0" w:after="0" w:line="240" w:lineRule="auto"/>
              <w:ind w:left="0"/>
              <w:jc w:val="center"/>
              <w:rPr>
                <w:b/>
                <w:szCs w:val="18"/>
                <w:lang w:val="pt-BR"/>
              </w:rPr>
            </w:pPr>
            <w:r w:rsidRPr="00B66158">
              <w:rPr>
                <w:rFonts w:cs="Times New Roman"/>
                <w:b/>
                <w:szCs w:val="18"/>
              </w:rPr>
              <w:t>Usos do solo</w:t>
            </w:r>
          </w:p>
        </w:tc>
        <w:tc>
          <w:tcPr>
            <w:tcW w:w="255" w:type="dxa"/>
            <w:tcBorders>
              <w:top w:val="single" w:sz="4" w:space="0" w:color="auto"/>
            </w:tcBorders>
          </w:tcPr>
          <w:p w14:paraId="12F19D3F" w14:textId="77777777" w:rsidR="00C734A0" w:rsidRPr="00B66158" w:rsidRDefault="00C734A0" w:rsidP="00DA3DAF">
            <w:pPr>
              <w:pStyle w:val="MDPI41tablecaption"/>
              <w:spacing w:before="0" w:after="0" w:line="240" w:lineRule="auto"/>
              <w:ind w:left="0"/>
              <w:rPr>
                <w:b/>
                <w:szCs w:val="18"/>
                <w:lang w:val="pt-BR"/>
              </w:rPr>
            </w:pPr>
          </w:p>
        </w:tc>
      </w:tr>
      <w:tr w:rsidR="00C734A0" w:rsidRPr="00C734A0" w14:paraId="60FC9E69" w14:textId="77777777" w:rsidTr="00C734A0">
        <w:tc>
          <w:tcPr>
            <w:tcW w:w="931" w:type="dxa"/>
            <w:vMerge/>
            <w:tcBorders>
              <w:bottom w:val="single" w:sz="4" w:space="0" w:color="auto"/>
            </w:tcBorders>
          </w:tcPr>
          <w:p w14:paraId="2211F851" w14:textId="77777777" w:rsidR="00C734A0" w:rsidRPr="00B66158" w:rsidRDefault="00C734A0" w:rsidP="00DA3DAF">
            <w:pPr>
              <w:pStyle w:val="MDPI41tablecaption"/>
              <w:spacing w:before="0" w:after="0" w:line="240" w:lineRule="auto"/>
              <w:ind w:left="0"/>
              <w:rPr>
                <w:b/>
                <w:szCs w:val="18"/>
                <w:lang w:val="pt-BR"/>
              </w:rPr>
            </w:pPr>
          </w:p>
        </w:tc>
        <w:tc>
          <w:tcPr>
            <w:tcW w:w="1515" w:type="dxa"/>
            <w:vMerge/>
            <w:tcBorders>
              <w:bottom w:val="single" w:sz="4" w:space="0" w:color="auto"/>
            </w:tcBorders>
          </w:tcPr>
          <w:p w14:paraId="26700708" w14:textId="77777777" w:rsidR="00C734A0" w:rsidRPr="00B66158" w:rsidRDefault="00C734A0" w:rsidP="00DA3DAF">
            <w:pPr>
              <w:pStyle w:val="MDPI41tablecaption"/>
              <w:spacing w:before="0" w:after="0" w:line="240" w:lineRule="auto"/>
              <w:ind w:left="0"/>
              <w:rPr>
                <w:b/>
                <w:szCs w:val="18"/>
                <w:lang w:val="pt-BR"/>
              </w:rPr>
            </w:pPr>
          </w:p>
        </w:tc>
        <w:tc>
          <w:tcPr>
            <w:tcW w:w="1053" w:type="dxa"/>
            <w:gridSpan w:val="2"/>
            <w:tcBorders>
              <w:bottom w:val="single" w:sz="4" w:space="0" w:color="auto"/>
            </w:tcBorders>
            <w:vAlign w:val="center"/>
          </w:tcPr>
          <w:p w14:paraId="32CA7BF3" w14:textId="152AB926" w:rsidR="00C734A0" w:rsidRPr="00B66158" w:rsidRDefault="00C734A0" w:rsidP="00DA3DAF">
            <w:pPr>
              <w:pStyle w:val="MDPI41tablecaption"/>
              <w:spacing w:before="0" w:after="0" w:line="240" w:lineRule="auto"/>
              <w:ind w:left="0"/>
              <w:rPr>
                <w:b/>
                <w:szCs w:val="18"/>
                <w:lang w:val="pt-BR"/>
              </w:rPr>
            </w:pPr>
            <w:r w:rsidRPr="00B66158">
              <w:rPr>
                <w:rFonts w:cs="Times New Roman"/>
                <w:b/>
                <w:szCs w:val="18"/>
              </w:rPr>
              <w:t>Pasto</w:t>
            </w:r>
          </w:p>
        </w:tc>
        <w:tc>
          <w:tcPr>
            <w:tcW w:w="1190" w:type="dxa"/>
            <w:tcBorders>
              <w:bottom w:val="single" w:sz="4" w:space="0" w:color="auto"/>
            </w:tcBorders>
            <w:vAlign w:val="center"/>
          </w:tcPr>
          <w:p w14:paraId="515D9F32" w14:textId="77777777" w:rsidR="001C1ED0" w:rsidRPr="00B66158" w:rsidRDefault="00C734A0" w:rsidP="00DA3DAF">
            <w:pPr>
              <w:pStyle w:val="MDPI41tablecaption"/>
              <w:spacing w:before="0" w:after="0" w:line="240" w:lineRule="auto"/>
              <w:ind w:left="0"/>
              <w:rPr>
                <w:rFonts w:cs="Times New Roman"/>
                <w:b/>
                <w:szCs w:val="18"/>
              </w:rPr>
            </w:pPr>
            <w:r w:rsidRPr="00B66158">
              <w:rPr>
                <w:rFonts w:cs="Times New Roman"/>
                <w:b/>
                <w:szCs w:val="18"/>
              </w:rPr>
              <w:t xml:space="preserve">Soja e </w:t>
            </w:r>
          </w:p>
          <w:p w14:paraId="1D01DC0A" w14:textId="0FB1202D" w:rsidR="00C734A0" w:rsidRPr="00B66158" w:rsidRDefault="00C734A0" w:rsidP="00DA3DAF">
            <w:pPr>
              <w:pStyle w:val="MDPI41tablecaption"/>
              <w:spacing w:before="0" w:after="0" w:line="240" w:lineRule="auto"/>
              <w:ind w:left="0"/>
              <w:rPr>
                <w:b/>
                <w:szCs w:val="18"/>
                <w:lang w:val="pt-BR"/>
              </w:rPr>
            </w:pPr>
            <w:r w:rsidRPr="00B66158">
              <w:rPr>
                <w:rFonts w:cs="Times New Roman"/>
                <w:b/>
                <w:szCs w:val="18"/>
              </w:rPr>
              <w:t>milho</w:t>
            </w:r>
          </w:p>
        </w:tc>
        <w:tc>
          <w:tcPr>
            <w:tcW w:w="1053" w:type="dxa"/>
            <w:tcBorders>
              <w:bottom w:val="single" w:sz="4" w:space="0" w:color="auto"/>
            </w:tcBorders>
            <w:vAlign w:val="center"/>
          </w:tcPr>
          <w:p w14:paraId="6B633F66" w14:textId="5C2F4A77" w:rsidR="00C734A0" w:rsidRPr="00B66158" w:rsidRDefault="00C734A0" w:rsidP="00DA3DAF">
            <w:pPr>
              <w:pStyle w:val="MDPI41tablecaption"/>
              <w:spacing w:before="0" w:after="0" w:line="240" w:lineRule="auto"/>
              <w:ind w:left="0"/>
              <w:rPr>
                <w:b/>
                <w:szCs w:val="18"/>
                <w:lang w:val="pt-BR"/>
              </w:rPr>
            </w:pPr>
            <w:r w:rsidRPr="00B66158">
              <w:rPr>
                <w:rFonts w:cs="Times New Roman"/>
                <w:b/>
                <w:szCs w:val="18"/>
              </w:rPr>
              <w:t>Café</w:t>
            </w:r>
          </w:p>
        </w:tc>
        <w:tc>
          <w:tcPr>
            <w:tcW w:w="1053" w:type="dxa"/>
            <w:tcBorders>
              <w:bottom w:val="single" w:sz="4" w:space="0" w:color="auto"/>
            </w:tcBorders>
            <w:vAlign w:val="center"/>
          </w:tcPr>
          <w:p w14:paraId="59842F1A" w14:textId="1D489891" w:rsidR="00C734A0" w:rsidRPr="00B66158" w:rsidRDefault="00C734A0" w:rsidP="00DA3DAF">
            <w:pPr>
              <w:pStyle w:val="MDPI41tablecaption"/>
              <w:spacing w:before="0" w:after="0" w:line="240" w:lineRule="auto"/>
              <w:ind w:left="0"/>
              <w:rPr>
                <w:b/>
                <w:szCs w:val="18"/>
                <w:lang w:val="pt-BR"/>
              </w:rPr>
            </w:pPr>
            <w:r w:rsidRPr="00B66158">
              <w:rPr>
                <w:rFonts w:cs="Times New Roman"/>
                <w:b/>
                <w:szCs w:val="18"/>
              </w:rPr>
              <w:t>Cacau</w:t>
            </w:r>
          </w:p>
        </w:tc>
        <w:tc>
          <w:tcPr>
            <w:tcW w:w="1053" w:type="dxa"/>
            <w:gridSpan w:val="2"/>
            <w:tcBorders>
              <w:bottom w:val="single" w:sz="4" w:space="0" w:color="auto"/>
            </w:tcBorders>
            <w:vAlign w:val="center"/>
          </w:tcPr>
          <w:p w14:paraId="3F0FECCF" w14:textId="0511A448" w:rsidR="00C734A0" w:rsidRPr="00B66158" w:rsidRDefault="00C734A0" w:rsidP="00DA3DAF">
            <w:pPr>
              <w:pStyle w:val="MDPI41tablecaption"/>
              <w:spacing w:before="0" w:after="0" w:line="240" w:lineRule="auto"/>
              <w:ind w:left="0"/>
              <w:rPr>
                <w:b/>
                <w:szCs w:val="18"/>
                <w:lang w:val="pt-BR"/>
              </w:rPr>
            </w:pPr>
            <w:r w:rsidRPr="00B66158">
              <w:rPr>
                <w:rFonts w:cs="Times New Roman"/>
                <w:b/>
                <w:szCs w:val="18"/>
              </w:rPr>
              <w:t>Frutas e hortaliças</w:t>
            </w:r>
          </w:p>
        </w:tc>
      </w:tr>
      <w:tr w:rsidR="00DA3DAF" w:rsidRPr="00C734A0" w14:paraId="62CD8481" w14:textId="77777777" w:rsidTr="00C734A0">
        <w:tc>
          <w:tcPr>
            <w:tcW w:w="931" w:type="dxa"/>
            <w:tcBorders>
              <w:top w:val="single" w:sz="4" w:space="0" w:color="auto"/>
            </w:tcBorders>
          </w:tcPr>
          <w:p w14:paraId="5655FA7C" w14:textId="77777777" w:rsidR="00DA3DAF" w:rsidRPr="00C734A0" w:rsidRDefault="00DA3DAF" w:rsidP="00DA3DAF">
            <w:pPr>
              <w:pStyle w:val="MDPI41tablecaption"/>
              <w:spacing w:before="0" w:after="0" w:line="240" w:lineRule="auto"/>
              <w:ind w:left="0"/>
              <w:rPr>
                <w:szCs w:val="18"/>
                <w:lang w:val="pt-BR"/>
              </w:rPr>
            </w:pPr>
          </w:p>
        </w:tc>
        <w:tc>
          <w:tcPr>
            <w:tcW w:w="1515" w:type="dxa"/>
            <w:tcBorders>
              <w:top w:val="single" w:sz="4" w:space="0" w:color="auto"/>
            </w:tcBorders>
          </w:tcPr>
          <w:p w14:paraId="3B7746CE" w14:textId="77777777" w:rsidR="00DA3DAF" w:rsidRPr="00C734A0" w:rsidRDefault="00DA3DAF" w:rsidP="00DA3DAF">
            <w:pPr>
              <w:pStyle w:val="MDPI41tablecaption"/>
              <w:spacing w:before="0" w:after="0" w:line="240" w:lineRule="auto"/>
              <w:ind w:left="0"/>
              <w:rPr>
                <w:szCs w:val="18"/>
                <w:lang w:val="pt-BR"/>
              </w:rPr>
            </w:pPr>
          </w:p>
        </w:tc>
        <w:tc>
          <w:tcPr>
            <w:tcW w:w="1053" w:type="dxa"/>
            <w:gridSpan w:val="2"/>
            <w:tcBorders>
              <w:top w:val="single" w:sz="4" w:space="0" w:color="auto"/>
            </w:tcBorders>
          </w:tcPr>
          <w:p w14:paraId="69E42BEB" w14:textId="77777777" w:rsidR="00DA3DAF" w:rsidRPr="00C734A0" w:rsidRDefault="00DA3DAF" w:rsidP="00DA3DAF">
            <w:pPr>
              <w:pStyle w:val="MDPI41tablecaption"/>
              <w:spacing w:before="0" w:after="0" w:line="240" w:lineRule="auto"/>
              <w:ind w:left="0"/>
              <w:rPr>
                <w:szCs w:val="18"/>
                <w:lang w:val="pt-BR"/>
              </w:rPr>
            </w:pPr>
          </w:p>
        </w:tc>
        <w:tc>
          <w:tcPr>
            <w:tcW w:w="1190" w:type="dxa"/>
          </w:tcPr>
          <w:p w14:paraId="7175C377" w14:textId="77777777" w:rsidR="00DA3DAF" w:rsidRPr="00C734A0" w:rsidRDefault="00DA3DAF" w:rsidP="00DA3DAF">
            <w:pPr>
              <w:pStyle w:val="MDPI41tablecaption"/>
              <w:spacing w:before="0" w:after="0" w:line="240" w:lineRule="auto"/>
              <w:ind w:left="0"/>
              <w:rPr>
                <w:szCs w:val="18"/>
                <w:lang w:val="pt-BR"/>
              </w:rPr>
            </w:pPr>
          </w:p>
        </w:tc>
        <w:tc>
          <w:tcPr>
            <w:tcW w:w="1053" w:type="dxa"/>
          </w:tcPr>
          <w:p w14:paraId="4DD8980D" w14:textId="77777777" w:rsidR="00DA3DAF" w:rsidRPr="00C734A0" w:rsidRDefault="00DA3DAF" w:rsidP="00DA3DAF">
            <w:pPr>
              <w:pStyle w:val="MDPI41tablecaption"/>
              <w:spacing w:before="0" w:after="0" w:line="240" w:lineRule="auto"/>
              <w:ind w:left="0"/>
              <w:rPr>
                <w:szCs w:val="18"/>
                <w:lang w:val="pt-BR"/>
              </w:rPr>
            </w:pPr>
          </w:p>
        </w:tc>
        <w:tc>
          <w:tcPr>
            <w:tcW w:w="1053" w:type="dxa"/>
          </w:tcPr>
          <w:p w14:paraId="094E1340" w14:textId="77777777" w:rsidR="00DA3DAF" w:rsidRPr="00C734A0" w:rsidRDefault="00DA3DAF" w:rsidP="00DA3DAF">
            <w:pPr>
              <w:pStyle w:val="MDPI41tablecaption"/>
              <w:spacing w:before="0" w:after="0" w:line="240" w:lineRule="auto"/>
              <w:ind w:left="0"/>
              <w:rPr>
                <w:szCs w:val="18"/>
                <w:lang w:val="pt-BR"/>
              </w:rPr>
            </w:pPr>
          </w:p>
        </w:tc>
        <w:tc>
          <w:tcPr>
            <w:tcW w:w="1053" w:type="dxa"/>
            <w:gridSpan w:val="2"/>
          </w:tcPr>
          <w:p w14:paraId="134540A4" w14:textId="77777777" w:rsidR="00DA3DAF" w:rsidRPr="00C734A0" w:rsidRDefault="00DA3DAF" w:rsidP="00DA3DAF">
            <w:pPr>
              <w:pStyle w:val="MDPI41tablecaption"/>
              <w:spacing w:before="0" w:after="0" w:line="240" w:lineRule="auto"/>
              <w:ind w:left="0"/>
              <w:rPr>
                <w:szCs w:val="18"/>
                <w:lang w:val="pt-BR"/>
              </w:rPr>
            </w:pPr>
          </w:p>
        </w:tc>
      </w:tr>
      <w:tr w:rsidR="00C734A0" w:rsidRPr="00C734A0" w14:paraId="310E486A" w14:textId="77777777" w:rsidTr="00C734A0">
        <w:tc>
          <w:tcPr>
            <w:tcW w:w="931" w:type="dxa"/>
            <w:vMerge w:val="restart"/>
            <w:vAlign w:val="center"/>
          </w:tcPr>
          <w:p w14:paraId="75E63434" w14:textId="354B4A2F" w:rsidR="00C734A0" w:rsidRPr="00C734A0" w:rsidRDefault="00C734A0" w:rsidP="00C734A0">
            <w:pPr>
              <w:pStyle w:val="MDPI41tablecaption"/>
              <w:spacing w:before="0" w:after="0" w:line="240" w:lineRule="auto"/>
              <w:ind w:left="0"/>
              <w:rPr>
                <w:szCs w:val="18"/>
                <w:lang w:val="pt-BR"/>
              </w:rPr>
            </w:pPr>
            <w:r w:rsidRPr="00C734A0">
              <w:rPr>
                <w:bCs/>
                <w:szCs w:val="18"/>
              </w:rPr>
              <w:t xml:space="preserve">Areia </w:t>
            </w:r>
          </w:p>
        </w:tc>
        <w:tc>
          <w:tcPr>
            <w:tcW w:w="1515" w:type="dxa"/>
          </w:tcPr>
          <w:p w14:paraId="1B6DA2E2" w14:textId="2469C857" w:rsidR="00C734A0" w:rsidRPr="00C734A0" w:rsidRDefault="00C734A0" w:rsidP="00C734A0">
            <w:pPr>
              <w:pStyle w:val="MDPI41tablecaption"/>
              <w:spacing w:before="0" w:after="0" w:line="240" w:lineRule="auto"/>
              <w:ind w:left="0"/>
              <w:rPr>
                <w:szCs w:val="18"/>
                <w:lang w:val="pt-BR"/>
              </w:rPr>
            </w:pPr>
            <w:r w:rsidRPr="00C734A0">
              <w:rPr>
                <w:bCs/>
                <w:szCs w:val="18"/>
              </w:rPr>
              <w:t>(g.Kg</w:t>
            </w:r>
            <w:r w:rsidRPr="00C734A0">
              <w:rPr>
                <w:bCs/>
                <w:szCs w:val="18"/>
                <w:vertAlign w:val="superscript"/>
              </w:rPr>
              <w:t>-1</w:t>
            </w:r>
            <w:r w:rsidRPr="00C734A0">
              <w:rPr>
                <w:bCs/>
                <w:szCs w:val="18"/>
              </w:rPr>
              <w:t>)</w:t>
            </w:r>
          </w:p>
        </w:tc>
        <w:tc>
          <w:tcPr>
            <w:tcW w:w="1053" w:type="dxa"/>
            <w:gridSpan w:val="2"/>
            <w:vAlign w:val="bottom"/>
          </w:tcPr>
          <w:p w14:paraId="580E7278" w14:textId="09376E3A" w:rsidR="00C734A0" w:rsidRPr="00C734A0" w:rsidRDefault="00C734A0" w:rsidP="00C734A0">
            <w:pPr>
              <w:pStyle w:val="MDPI41tablecaption"/>
              <w:spacing w:before="0" w:after="0" w:line="240" w:lineRule="auto"/>
              <w:ind w:left="0"/>
              <w:jc w:val="center"/>
              <w:rPr>
                <w:szCs w:val="18"/>
                <w:lang w:val="pt-BR"/>
              </w:rPr>
            </w:pPr>
            <w:r w:rsidRPr="00C734A0">
              <w:rPr>
                <w:szCs w:val="18"/>
              </w:rPr>
              <w:t>691</w:t>
            </w:r>
          </w:p>
        </w:tc>
        <w:tc>
          <w:tcPr>
            <w:tcW w:w="1190" w:type="dxa"/>
            <w:vAlign w:val="bottom"/>
          </w:tcPr>
          <w:p w14:paraId="3D4A528A" w14:textId="2E8C5886" w:rsidR="00C734A0" w:rsidRPr="00C734A0" w:rsidRDefault="00C734A0" w:rsidP="00C734A0">
            <w:pPr>
              <w:pStyle w:val="MDPI41tablecaption"/>
              <w:spacing w:before="0" w:after="0" w:line="240" w:lineRule="auto"/>
              <w:ind w:left="0"/>
              <w:jc w:val="center"/>
              <w:rPr>
                <w:szCs w:val="18"/>
                <w:lang w:val="pt-BR"/>
              </w:rPr>
            </w:pPr>
            <w:r w:rsidRPr="00C734A0">
              <w:rPr>
                <w:szCs w:val="18"/>
              </w:rPr>
              <w:t>580</w:t>
            </w:r>
          </w:p>
        </w:tc>
        <w:tc>
          <w:tcPr>
            <w:tcW w:w="1053" w:type="dxa"/>
            <w:vAlign w:val="bottom"/>
          </w:tcPr>
          <w:p w14:paraId="674D5604" w14:textId="592CE206" w:rsidR="00C734A0" w:rsidRPr="00C734A0" w:rsidRDefault="00C734A0" w:rsidP="00C734A0">
            <w:pPr>
              <w:pStyle w:val="MDPI41tablecaption"/>
              <w:spacing w:before="0" w:after="0" w:line="240" w:lineRule="auto"/>
              <w:ind w:left="0"/>
              <w:jc w:val="center"/>
              <w:rPr>
                <w:szCs w:val="18"/>
                <w:lang w:val="pt-BR"/>
              </w:rPr>
            </w:pPr>
            <w:r w:rsidRPr="00C734A0">
              <w:rPr>
                <w:szCs w:val="18"/>
              </w:rPr>
              <w:t>608</w:t>
            </w:r>
          </w:p>
        </w:tc>
        <w:tc>
          <w:tcPr>
            <w:tcW w:w="1053" w:type="dxa"/>
            <w:vAlign w:val="bottom"/>
          </w:tcPr>
          <w:p w14:paraId="1CE9C826" w14:textId="29E7D5C0" w:rsidR="00C734A0" w:rsidRPr="00C734A0" w:rsidRDefault="00C734A0" w:rsidP="00C734A0">
            <w:pPr>
              <w:pStyle w:val="MDPI41tablecaption"/>
              <w:spacing w:before="0" w:after="0" w:line="240" w:lineRule="auto"/>
              <w:ind w:left="0"/>
              <w:jc w:val="center"/>
              <w:rPr>
                <w:szCs w:val="18"/>
                <w:lang w:val="pt-BR"/>
              </w:rPr>
            </w:pPr>
            <w:r w:rsidRPr="00C734A0">
              <w:rPr>
                <w:szCs w:val="18"/>
              </w:rPr>
              <w:t>457</w:t>
            </w:r>
          </w:p>
        </w:tc>
        <w:tc>
          <w:tcPr>
            <w:tcW w:w="1053" w:type="dxa"/>
            <w:gridSpan w:val="2"/>
            <w:vAlign w:val="bottom"/>
          </w:tcPr>
          <w:p w14:paraId="4FB01479" w14:textId="3DFFEADC" w:rsidR="00C734A0" w:rsidRPr="00C734A0" w:rsidRDefault="00C734A0" w:rsidP="00C734A0">
            <w:pPr>
              <w:pStyle w:val="MDPI41tablecaption"/>
              <w:spacing w:before="0" w:after="0" w:line="240" w:lineRule="auto"/>
              <w:ind w:left="0"/>
              <w:jc w:val="center"/>
              <w:rPr>
                <w:szCs w:val="18"/>
                <w:lang w:val="pt-BR"/>
              </w:rPr>
            </w:pPr>
            <w:r w:rsidRPr="00C734A0">
              <w:rPr>
                <w:szCs w:val="18"/>
              </w:rPr>
              <w:t>545</w:t>
            </w:r>
          </w:p>
        </w:tc>
      </w:tr>
      <w:tr w:rsidR="00C734A0" w:rsidRPr="00C734A0" w14:paraId="780A4899" w14:textId="77777777" w:rsidTr="00C734A0">
        <w:tc>
          <w:tcPr>
            <w:tcW w:w="931" w:type="dxa"/>
            <w:vMerge/>
            <w:vAlign w:val="center"/>
          </w:tcPr>
          <w:p w14:paraId="567AF3DF"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45EAA70D" w14:textId="1DE1D809"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56176CEC" w14:textId="7C298A23" w:rsidR="00C734A0" w:rsidRPr="00C734A0" w:rsidRDefault="00C734A0" w:rsidP="00C734A0">
            <w:pPr>
              <w:pStyle w:val="MDPI41tablecaption"/>
              <w:spacing w:before="0" w:after="0" w:line="240" w:lineRule="auto"/>
              <w:ind w:left="0"/>
              <w:jc w:val="center"/>
              <w:rPr>
                <w:szCs w:val="18"/>
                <w:lang w:val="pt-BR"/>
              </w:rPr>
            </w:pPr>
            <w:r w:rsidRPr="00C734A0">
              <w:rPr>
                <w:szCs w:val="18"/>
              </w:rPr>
              <w:t>133,3</w:t>
            </w:r>
          </w:p>
        </w:tc>
        <w:tc>
          <w:tcPr>
            <w:tcW w:w="1190" w:type="dxa"/>
            <w:vAlign w:val="bottom"/>
          </w:tcPr>
          <w:p w14:paraId="5BBA7359" w14:textId="60A55BBF" w:rsidR="00C734A0" w:rsidRPr="00C734A0" w:rsidRDefault="00C734A0" w:rsidP="00C734A0">
            <w:pPr>
              <w:pStyle w:val="MDPI41tablecaption"/>
              <w:spacing w:before="0" w:after="0" w:line="240" w:lineRule="auto"/>
              <w:ind w:left="0"/>
              <w:jc w:val="center"/>
              <w:rPr>
                <w:szCs w:val="18"/>
                <w:lang w:val="pt-BR"/>
              </w:rPr>
            </w:pPr>
            <w:r w:rsidRPr="00C734A0">
              <w:rPr>
                <w:szCs w:val="18"/>
              </w:rPr>
              <w:t>140,4</w:t>
            </w:r>
          </w:p>
        </w:tc>
        <w:tc>
          <w:tcPr>
            <w:tcW w:w="1053" w:type="dxa"/>
            <w:vAlign w:val="bottom"/>
          </w:tcPr>
          <w:p w14:paraId="1AE80077" w14:textId="42BD921E" w:rsidR="00C734A0" w:rsidRPr="00C734A0" w:rsidRDefault="00C734A0" w:rsidP="00C734A0">
            <w:pPr>
              <w:pStyle w:val="MDPI41tablecaption"/>
              <w:spacing w:before="0" w:after="0" w:line="240" w:lineRule="auto"/>
              <w:ind w:left="0"/>
              <w:jc w:val="center"/>
              <w:rPr>
                <w:szCs w:val="18"/>
                <w:lang w:val="pt-BR"/>
              </w:rPr>
            </w:pPr>
            <w:r w:rsidRPr="00C734A0">
              <w:rPr>
                <w:szCs w:val="18"/>
              </w:rPr>
              <w:t>118,4</w:t>
            </w:r>
          </w:p>
        </w:tc>
        <w:tc>
          <w:tcPr>
            <w:tcW w:w="1053" w:type="dxa"/>
            <w:vAlign w:val="bottom"/>
          </w:tcPr>
          <w:p w14:paraId="5166949E" w14:textId="7D9B59AB" w:rsidR="00C734A0" w:rsidRPr="00C734A0" w:rsidRDefault="00C734A0" w:rsidP="00C734A0">
            <w:pPr>
              <w:pStyle w:val="MDPI41tablecaption"/>
              <w:spacing w:before="0" w:after="0" w:line="240" w:lineRule="auto"/>
              <w:ind w:left="0"/>
              <w:jc w:val="center"/>
              <w:rPr>
                <w:szCs w:val="18"/>
                <w:lang w:val="pt-BR"/>
              </w:rPr>
            </w:pPr>
            <w:r w:rsidRPr="00C734A0">
              <w:rPr>
                <w:szCs w:val="18"/>
              </w:rPr>
              <w:t>178,2</w:t>
            </w:r>
          </w:p>
        </w:tc>
        <w:tc>
          <w:tcPr>
            <w:tcW w:w="1053" w:type="dxa"/>
            <w:gridSpan w:val="2"/>
            <w:vAlign w:val="bottom"/>
          </w:tcPr>
          <w:p w14:paraId="676064DC" w14:textId="4BCBEDFB" w:rsidR="00C734A0" w:rsidRPr="00C734A0" w:rsidRDefault="00C734A0" w:rsidP="00C734A0">
            <w:pPr>
              <w:pStyle w:val="MDPI41tablecaption"/>
              <w:spacing w:before="0" w:after="0" w:line="240" w:lineRule="auto"/>
              <w:ind w:left="0"/>
              <w:jc w:val="center"/>
              <w:rPr>
                <w:szCs w:val="18"/>
                <w:lang w:val="pt-BR"/>
              </w:rPr>
            </w:pPr>
            <w:r w:rsidRPr="00C734A0">
              <w:rPr>
                <w:szCs w:val="18"/>
              </w:rPr>
              <w:t>143,0</w:t>
            </w:r>
          </w:p>
        </w:tc>
      </w:tr>
      <w:tr w:rsidR="00C734A0" w:rsidRPr="00C734A0" w14:paraId="48103A1C" w14:textId="77777777" w:rsidTr="00C734A0">
        <w:tc>
          <w:tcPr>
            <w:tcW w:w="931" w:type="dxa"/>
            <w:vAlign w:val="center"/>
          </w:tcPr>
          <w:p w14:paraId="2A93F3D3"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08FDAF3C"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07385283"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16C22A88"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31E66D10"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6FF2C77E"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4FDC0DF4"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644130B3" w14:textId="77777777" w:rsidTr="00C734A0">
        <w:tc>
          <w:tcPr>
            <w:tcW w:w="931" w:type="dxa"/>
            <w:vMerge w:val="restart"/>
            <w:vAlign w:val="center"/>
          </w:tcPr>
          <w:p w14:paraId="731A8CCE" w14:textId="69758F92" w:rsidR="00C734A0" w:rsidRPr="00C734A0" w:rsidRDefault="00C734A0" w:rsidP="00C734A0">
            <w:pPr>
              <w:pStyle w:val="MDPI41tablecaption"/>
              <w:spacing w:before="0" w:after="0" w:line="240" w:lineRule="auto"/>
              <w:ind w:left="0"/>
              <w:rPr>
                <w:szCs w:val="18"/>
                <w:lang w:val="pt-BR"/>
              </w:rPr>
            </w:pPr>
            <w:r w:rsidRPr="00C734A0">
              <w:rPr>
                <w:bCs/>
                <w:szCs w:val="18"/>
              </w:rPr>
              <w:t xml:space="preserve">Silte </w:t>
            </w:r>
          </w:p>
        </w:tc>
        <w:tc>
          <w:tcPr>
            <w:tcW w:w="1515" w:type="dxa"/>
          </w:tcPr>
          <w:p w14:paraId="5C98BD36" w14:textId="5E11C8A0" w:rsidR="00C734A0" w:rsidRPr="00C734A0" w:rsidRDefault="00C734A0" w:rsidP="00C734A0">
            <w:pPr>
              <w:pStyle w:val="MDPI41tablecaption"/>
              <w:spacing w:before="0" w:after="0" w:line="240" w:lineRule="auto"/>
              <w:ind w:left="0"/>
              <w:rPr>
                <w:szCs w:val="18"/>
                <w:lang w:val="pt-BR"/>
              </w:rPr>
            </w:pPr>
            <w:r w:rsidRPr="00C734A0">
              <w:rPr>
                <w:bCs/>
                <w:szCs w:val="18"/>
              </w:rPr>
              <w:t>(g.Kg</w:t>
            </w:r>
            <w:r w:rsidRPr="00C734A0">
              <w:rPr>
                <w:bCs/>
                <w:szCs w:val="18"/>
                <w:vertAlign w:val="superscript"/>
              </w:rPr>
              <w:t>-1</w:t>
            </w:r>
            <w:r w:rsidRPr="00C734A0">
              <w:rPr>
                <w:bCs/>
                <w:szCs w:val="18"/>
              </w:rPr>
              <w:t>)</w:t>
            </w:r>
          </w:p>
        </w:tc>
        <w:tc>
          <w:tcPr>
            <w:tcW w:w="1053" w:type="dxa"/>
            <w:gridSpan w:val="2"/>
            <w:vAlign w:val="bottom"/>
          </w:tcPr>
          <w:p w14:paraId="6A9F9C8D" w14:textId="6B4A943D" w:rsidR="00C734A0" w:rsidRPr="00C734A0" w:rsidRDefault="00C734A0" w:rsidP="00C734A0">
            <w:pPr>
              <w:pStyle w:val="MDPI41tablecaption"/>
              <w:spacing w:before="0" w:after="0" w:line="240" w:lineRule="auto"/>
              <w:ind w:left="0"/>
              <w:jc w:val="center"/>
              <w:rPr>
                <w:szCs w:val="18"/>
                <w:lang w:val="pt-BR"/>
              </w:rPr>
            </w:pPr>
            <w:r w:rsidRPr="00C734A0">
              <w:rPr>
                <w:szCs w:val="18"/>
              </w:rPr>
              <w:t>78</w:t>
            </w:r>
          </w:p>
        </w:tc>
        <w:tc>
          <w:tcPr>
            <w:tcW w:w="1190" w:type="dxa"/>
            <w:vAlign w:val="bottom"/>
          </w:tcPr>
          <w:p w14:paraId="0845C88F" w14:textId="2725DA81" w:rsidR="00C734A0" w:rsidRPr="00C734A0" w:rsidRDefault="00C734A0" w:rsidP="00C734A0">
            <w:pPr>
              <w:pStyle w:val="MDPI41tablecaption"/>
              <w:spacing w:before="0" w:after="0" w:line="240" w:lineRule="auto"/>
              <w:ind w:left="0"/>
              <w:jc w:val="center"/>
              <w:rPr>
                <w:szCs w:val="18"/>
                <w:lang w:val="pt-BR"/>
              </w:rPr>
            </w:pPr>
            <w:r w:rsidRPr="00C734A0">
              <w:rPr>
                <w:szCs w:val="18"/>
              </w:rPr>
              <w:t>130</w:t>
            </w:r>
          </w:p>
        </w:tc>
        <w:tc>
          <w:tcPr>
            <w:tcW w:w="1053" w:type="dxa"/>
            <w:vAlign w:val="bottom"/>
          </w:tcPr>
          <w:p w14:paraId="782BC8AC" w14:textId="723C4188" w:rsidR="00C734A0" w:rsidRPr="00C734A0" w:rsidRDefault="00C734A0" w:rsidP="00C734A0">
            <w:pPr>
              <w:pStyle w:val="MDPI41tablecaption"/>
              <w:spacing w:before="0" w:after="0" w:line="240" w:lineRule="auto"/>
              <w:ind w:left="0"/>
              <w:jc w:val="center"/>
              <w:rPr>
                <w:szCs w:val="18"/>
                <w:lang w:val="pt-BR"/>
              </w:rPr>
            </w:pPr>
            <w:r w:rsidRPr="00C734A0">
              <w:rPr>
                <w:szCs w:val="18"/>
              </w:rPr>
              <w:t>120</w:t>
            </w:r>
          </w:p>
        </w:tc>
        <w:tc>
          <w:tcPr>
            <w:tcW w:w="1053" w:type="dxa"/>
            <w:vAlign w:val="bottom"/>
          </w:tcPr>
          <w:p w14:paraId="42BE6D90" w14:textId="0CAAE0DE" w:rsidR="00C734A0" w:rsidRPr="00C734A0" w:rsidRDefault="00C734A0" w:rsidP="00C734A0">
            <w:pPr>
              <w:pStyle w:val="MDPI41tablecaption"/>
              <w:spacing w:before="0" w:after="0" w:line="240" w:lineRule="auto"/>
              <w:ind w:left="0"/>
              <w:jc w:val="center"/>
              <w:rPr>
                <w:szCs w:val="18"/>
                <w:lang w:val="pt-BR"/>
              </w:rPr>
            </w:pPr>
            <w:r w:rsidRPr="00C734A0">
              <w:rPr>
                <w:szCs w:val="18"/>
              </w:rPr>
              <w:t>159</w:t>
            </w:r>
          </w:p>
        </w:tc>
        <w:tc>
          <w:tcPr>
            <w:tcW w:w="1053" w:type="dxa"/>
            <w:gridSpan w:val="2"/>
            <w:vAlign w:val="bottom"/>
          </w:tcPr>
          <w:p w14:paraId="1E7E098D" w14:textId="12814BD7" w:rsidR="00C734A0" w:rsidRPr="00C734A0" w:rsidRDefault="00C734A0" w:rsidP="00C734A0">
            <w:pPr>
              <w:pStyle w:val="MDPI41tablecaption"/>
              <w:spacing w:before="0" w:after="0" w:line="240" w:lineRule="auto"/>
              <w:ind w:left="0"/>
              <w:jc w:val="center"/>
              <w:rPr>
                <w:szCs w:val="18"/>
                <w:lang w:val="pt-BR"/>
              </w:rPr>
            </w:pPr>
            <w:r w:rsidRPr="00C734A0">
              <w:rPr>
                <w:szCs w:val="18"/>
              </w:rPr>
              <w:t>180</w:t>
            </w:r>
          </w:p>
        </w:tc>
      </w:tr>
      <w:tr w:rsidR="00C734A0" w:rsidRPr="00C734A0" w14:paraId="1A4001FF" w14:textId="77777777" w:rsidTr="00C734A0">
        <w:tc>
          <w:tcPr>
            <w:tcW w:w="931" w:type="dxa"/>
            <w:vMerge/>
            <w:vAlign w:val="center"/>
          </w:tcPr>
          <w:p w14:paraId="17290577"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1BC36C97" w14:textId="05472A83"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3329A5D6" w14:textId="163687EF" w:rsidR="00C734A0" w:rsidRPr="00C734A0" w:rsidRDefault="00C734A0" w:rsidP="00C734A0">
            <w:pPr>
              <w:pStyle w:val="MDPI41tablecaption"/>
              <w:spacing w:before="0" w:after="0" w:line="240" w:lineRule="auto"/>
              <w:ind w:left="0"/>
              <w:jc w:val="center"/>
              <w:rPr>
                <w:szCs w:val="18"/>
                <w:lang w:val="pt-BR"/>
              </w:rPr>
            </w:pPr>
            <w:r w:rsidRPr="00C734A0">
              <w:rPr>
                <w:szCs w:val="18"/>
              </w:rPr>
              <w:t>19,6</w:t>
            </w:r>
          </w:p>
        </w:tc>
        <w:tc>
          <w:tcPr>
            <w:tcW w:w="1190" w:type="dxa"/>
            <w:vAlign w:val="bottom"/>
          </w:tcPr>
          <w:p w14:paraId="5FCBD96F" w14:textId="450992F9" w:rsidR="00C734A0" w:rsidRPr="00C734A0" w:rsidRDefault="00C734A0" w:rsidP="00C734A0">
            <w:pPr>
              <w:pStyle w:val="MDPI41tablecaption"/>
              <w:spacing w:before="0" w:after="0" w:line="240" w:lineRule="auto"/>
              <w:ind w:left="0"/>
              <w:jc w:val="center"/>
              <w:rPr>
                <w:szCs w:val="18"/>
                <w:lang w:val="pt-BR"/>
              </w:rPr>
            </w:pPr>
            <w:r w:rsidRPr="00C734A0">
              <w:rPr>
                <w:szCs w:val="18"/>
              </w:rPr>
              <w:t>68,5</w:t>
            </w:r>
          </w:p>
        </w:tc>
        <w:tc>
          <w:tcPr>
            <w:tcW w:w="1053" w:type="dxa"/>
            <w:vAlign w:val="bottom"/>
          </w:tcPr>
          <w:p w14:paraId="2A61573C" w14:textId="1B58284F" w:rsidR="00C734A0" w:rsidRPr="00C734A0" w:rsidRDefault="00C734A0" w:rsidP="00C734A0">
            <w:pPr>
              <w:pStyle w:val="MDPI41tablecaption"/>
              <w:spacing w:before="0" w:after="0" w:line="240" w:lineRule="auto"/>
              <w:ind w:left="0"/>
              <w:jc w:val="center"/>
              <w:rPr>
                <w:szCs w:val="18"/>
                <w:lang w:val="pt-BR"/>
              </w:rPr>
            </w:pPr>
            <w:r w:rsidRPr="00C734A0">
              <w:rPr>
                <w:szCs w:val="18"/>
              </w:rPr>
              <w:t>55,0</w:t>
            </w:r>
          </w:p>
        </w:tc>
        <w:tc>
          <w:tcPr>
            <w:tcW w:w="1053" w:type="dxa"/>
            <w:vAlign w:val="bottom"/>
          </w:tcPr>
          <w:p w14:paraId="735C5F74" w14:textId="200F2DFA" w:rsidR="00C734A0" w:rsidRPr="00C734A0" w:rsidRDefault="00C734A0" w:rsidP="00C734A0">
            <w:pPr>
              <w:pStyle w:val="MDPI41tablecaption"/>
              <w:spacing w:before="0" w:after="0" w:line="240" w:lineRule="auto"/>
              <w:ind w:left="0"/>
              <w:jc w:val="center"/>
              <w:rPr>
                <w:szCs w:val="18"/>
                <w:lang w:val="pt-BR"/>
              </w:rPr>
            </w:pPr>
            <w:r w:rsidRPr="00C734A0">
              <w:rPr>
                <w:szCs w:val="18"/>
              </w:rPr>
              <w:t>156,7</w:t>
            </w:r>
          </w:p>
        </w:tc>
        <w:tc>
          <w:tcPr>
            <w:tcW w:w="1053" w:type="dxa"/>
            <w:gridSpan w:val="2"/>
            <w:vAlign w:val="bottom"/>
          </w:tcPr>
          <w:p w14:paraId="39C6C9FF" w14:textId="01638A0B" w:rsidR="00C734A0" w:rsidRPr="00C734A0" w:rsidRDefault="00C734A0" w:rsidP="00C734A0">
            <w:pPr>
              <w:pStyle w:val="MDPI41tablecaption"/>
              <w:spacing w:before="0" w:after="0" w:line="240" w:lineRule="auto"/>
              <w:ind w:left="0"/>
              <w:jc w:val="center"/>
              <w:rPr>
                <w:szCs w:val="18"/>
                <w:lang w:val="pt-BR"/>
              </w:rPr>
            </w:pPr>
            <w:r w:rsidRPr="00C734A0">
              <w:rPr>
                <w:szCs w:val="18"/>
              </w:rPr>
              <w:t>114,6</w:t>
            </w:r>
          </w:p>
        </w:tc>
      </w:tr>
      <w:tr w:rsidR="00C734A0" w:rsidRPr="00C734A0" w14:paraId="092C1590" w14:textId="77777777" w:rsidTr="00C734A0">
        <w:tc>
          <w:tcPr>
            <w:tcW w:w="931" w:type="dxa"/>
            <w:vAlign w:val="center"/>
          </w:tcPr>
          <w:p w14:paraId="584A3E53"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345D4A3"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18FB4CEE"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7BC30685"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03DE2823"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7CB67817"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7F29FF17"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4EC187FE" w14:textId="77777777" w:rsidTr="00C734A0">
        <w:tc>
          <w:tcPr>
            <w:tcW w:w="931" w:type="dxa"/>
            <w:vMerge w:val="restart"/>
            <w:vAlign w:val="center"/>
          </w:tcPr>
          <w:p w14:paraId="0AEF3D34" w14:textId="62B380A4" w:rsidR="00C734A0" w:rsidRPr="00C734A0" w:rsidRDefault="00C734A0" w:rsidP="00C734A0">
            <w:pPr>
              <w:pStyle w:val="MDPI41tablecaption"/>
              <w:spacing w:before="0" w:after="0" w:line="240" w:lineRule="auto"/>
              <w:ind w:left="0"/>
              <w:rPr>
                <w:szCs w:val="18"/>
                <w:lang w:val="pt-BR"/>
              </w:rPr>
            </w:pPr>
            <w:r w:rsidRPr="00C734A0">
              <w:rPr>
                <w:bCs/>
                <w:szCs w:val="18"/>
              </w:rPr>
              <w:t xml:space="preserve">Argila </w:t>
            </w:r>
          </w:p>
        </w:tc>
        <w:tc>
          <w:tcPr>
            <w:tcW w:w="1515" w:type="dxa"/>
          </w:tcPr>
          <w:p w14:paraId="170BAB0A" w14:textId="1B5AF9B6" w:rsidR="00C734A0" w:rsidRPr="00C734A0" w:rsidRDefault="00C734A0" w:rsidP="00C734A0">
            <w:pPr>
              <w:pStyle w:val="MDPI41tablecaption"/>
              <w:spacing w:before="0" w:after="0" w:line="240" w:lineRule="auto"/>
              <w:ind w:left="0"/>
              <w:rPr>
                <w:szCs w:val="18"/>
                <w:lang w:val="pt-BR"/>
              </w:rPr>
            </w:pPr>
            <w:r w:rsidRPr="00C734A0">
              <w:rPr>
                <w:bCs/>
                <w:szCs w:val="18"/>
              </w:rPr>
              <w:t>(g.Kg</w:t>
            </w:r>
            <w:r w:rsidRPr="00C734A0">
              <w:rPr>
                <w:bCs/>
                <w:szCs w:val="18"/>
                <w:vertAlign w:val="superscript"/>
              </w:rPr>
              <w:t>-1</w:t>
            </w:r>
            <w:r w:rsidRPr="00C734A0">
              <w:rPr>
                <w:bCs/>
                <w:szCs w:val="18"/>
              </w:rPr>
              <w:t>)</w:t>
            </w:r>
          </w:p>
        </w:tc>
        <w:tc>
          <w:tcPr>
            <w:tcW w:w="1053" w:type="dxa"/>
            <w:gridSpan w:val="2"/>
            <w:vAlign w:val="bottom"/>
          </w:tcPr>
          <w:p w14:paraId="35AD6C7C" w14:textId="0C2A69CD" w:rsidR="00C734A0" w:rsidRPr="00C734A0" w:rsidRDefault="00C734A0" w:rsidP="00C734A0">
            <w:pPr>
              <w:pStyle w:val="MDPI41tablecaption"/>
              <w:spacing w:before="0" w:after="0" w:line="240" w:lineRule="auto"/>
              <w:ind w:left="0"/>
              <w:jc w:val="center"/>
              <w:rPr>
                <w:szCs w:val="18"/>
                <w:lang w:val="pt-BR"/>
              </w:rPr>
            </w:pPr>
            <w:r w:rsidRPr="00C734A0">
              <w:rPr>
                <w:szCs w:val="18"/>
              </w:rPr>
              <w:t>231</w:t>
            </w:r>
          </w:p>
        </w:tc>
        <w:tc>
          <w:tcPr>
            <w:tcW w:w="1190" w:type="dxa"/>
            <w:vAlign w:val="bottom"/>
          </w:tcPr>
          <w:p w14:paraId="5927A052" w14:textId="5229972B" w:rsidR="00C734A0" w:rsidRPr="00C734A0" w:rsidRDefault="00C734A0" w:rsidP="00C734A0">
            <w:pPr>
              <w:pStyle w:val="MDPI41tablecaption"/>
              <w:spacing w:before="0" w:after="0" w:line="240" w:lineRule="auto"/>
              <w:ind w:left="0"/>
              <w:jc w:val="center"/>
              <w:rPr>
                <w:szCs w:val="18"/>
                <w:lang w:val="pt-BR"/>
              </w:rPr>
            </w:pPr>
            <w:r w:rsidRPr="00C734A0">
              <w:rPr>
                <w:szCs w:val="18"/>
              </w:rPr>
              <w:t>291</w:t>
            </w:r>
          </w:p>
        </w:tc>
        <w:tc>
          <w:tcPr>
            <w:tcW w:w="1053" w:type="dxa"/>
            <w:vAlign w:val="bottom"/>
          </w:tcPr>
          <w:p w14:paraId="603E4A5F" w14:textId="20992138" w:rsidR="00C734A0" w:rsidRPr="00C734A0" w:rsidRDefault="00C734A0" w:rsidP="00C734A0">
            <w:pPr>
              <w:pStyle w:val="MDPI41tablecaption"/>
              <w:spacing w:before="0" w:after="0" w:line="240" w:lineRule="auto"/>
              <w:ind w:left="0"/>
              <w:jc w:val="center"/>
              <w:rPr>
                <w:szCs w:val="18"/>
                <w:lang w:val="pt-BR"/>
              </w:rPr>
            </w:pPr>
            <w:r w:rsidRPr="00C734A0">
              <w:rPr>
                <w:szCs w:val="18"/>
              </w:rPr>
              <w:t>272</w:t>
            </w:r>
          </w:p>
        </w:tc>
        <w:tc>
          <w:tcPr>
            <w:tcW w:w="1053" w:type="dxa"/>
            <w:vAlign w:val="bottom"/>
          </w:tcPr>
          <w:p w14:paraId="50B7FD85" w14:textId="2D9C1798" w:rsidR="00C734A0" w:rsidRPr="00C734A0" w:rsidRDefault="00C734A0" w:rsidP="00C734A0">
            <w:pPr>
              <w:pStyle w:val="MDPI41tablecaption"/>
              <w:spacing w:before="0" w:after="0" w:line="240" w:lineRule="auto"/>
              <w:ind w:left="0"/>
              <w:jc w:val="center"/>
              <w:rPr>
                <w:szCs w:val="18"/>
                <w:lang w:val="pt-BR"/>
              </w:rPr>
            </w:pPr>
            <w:r w:rsidRPr="00C734A0">
              <w:rPr>
                <w:szCs w:val="18"/>
              </w:rPr>
              <w:t>384</w:t>
            </w:r>
          </w:p>
        </w:tc>
        <w:tc>
          <w:tcPr>
            <w:tcW w:w="1053" w:type="dxa"/>
            <w:gridSpan w:val="2"/>
            <w:vAlign w:val="bottom"/>
          </w:tcPr>
          <w:p w14:paraId="3D85BD72" w14:textId="5841E92D" w:rsidR="00C734A0" w:rsidRPr="00C734A0" w:rsidRDefault="00C734A0" w:rsidP="00C734A0">
            <w:pPr>
              <w:pStyle w:val="MDPI41tablecaption"/>
              <w:spacing w:before="0" w:after="0" w:line="240" w:lineRule="auto"/>
              <w:ind w:left="0"/>
              <w:jc w:val="center"/>
              <w:rPr>
                <w:szCs w:val="18"/>
                <w:lang w:val="pt-BR"/>
              </w:rPr>
            </w:pPr>
            <w:r w:rsidRPr="00C734A0">
              <w:rPr>
                <w:szCs w:val="18"/>
              </w:rPr>
              <w:t>275</w:t>
            </w:r>
          </w:p>
        </w:tc>
      </w:tr>
      <w:tr w:rsidR="00C734A0" w:rsidRPr="00C734A0" w14:paraId="09B61EAF" w14:textId="77777777" w:rsidTr="00C734A0">
        <w:tc>
          <w:tcPr>
            <w:tcW w:w="931" w:type="dxa"/>
            <w:vMerge/>
            <w:vAlign w:val="center"/>
          </w:tcPr>
          <w:p w14:paraId="288FD1D4"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0716BDD" w14:textId="739B3DB5"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0A43B975" w14:textId="259B4B35" w:rsidR="00C734A0" w:rsidRPr="00C734A0" w:rsidRDefault="00C734A0" w:rsidP="00C734A0">
            <w:pPr>
              <w:pStyle w:val="MDPI41tablecaption"/>
              <w:spacing w:before="0" w:after="0" w:line="240" w:lineRule="auto"/>
              <w:ind w:left="0"/>
              <w:jc w:val="center"/>
              <w:rPr>
                <w:szCs w:val="18"/>
                <w:lang w:val="pt-BR"/>
              </w:rPr>
            </w:pPr>
            <w:r w:rsidRPr="00C734A0">
              <w:rPr>
                <w:szCs w:val="18"/>
              </w:rPr>
              <w:t>119,0</w:t>
            </w:r>
          </w:p>
        </w:tc>
        <w:tc>
          <w:tcPr>
            <w:tcW w:w="1190" w:type="dxa"/>
            <w:vAlign w:val="bottom"/>
          </w:tcPr>
          <w:p w14:paraId="632E6B82" w14:textId="51A0ECDF" w:rsidR="00C734A0" w:rsidRPr="00C734A0" w:rsidRDefault="00C734A0" w:rsidP="00C734A0">
            <w:pPr>
              <w:pStyle w:val="MDPI41tablecaption"/>
              <w:spacing w:before="0" w:after="0" w:line="240" w:lineRule="auto"/>
              <w:ind w:left="0"/>
              <w:jc w:val="center"/>
              <w:rPr>
                <w:szCs w:val="18"/>
                <w:lang w:val="pt-BR"/>
              </w:rPr>
            </w:pPr>
            <w:r w:rsidRPr="00C734A0">
              <w:rPr>
                <w:szCs w:val="18"/>
              </w:rPr>
              <w:t>115,9</w:t>
            </w:r>
          </w:p>
        </w:tc>
        <w:tc>
          <w:tcPr>
            <w:tcW w:w="1053" w:type="dxa"/>
            <w:vAlign w:val="bottom"/>
          </w:tcPr>
          <w:p w14:paraId="06DF484D" w14:textId="25ABFED4" w:rsidR="00C734A0" w:rsidRPr="00C734A0" w:rsidRDefault="00C734A0" w:rsidP="00C734A0">
            <w:pPr>
              <w:pStyle w:val="MDPI41tablecaption"/>
              <w:spacing w:before="0" w:after="0" w:line="240" w:lineRule="auto"/>
              <w:ind w:left="0"/>
              <w:jc w:val="center"/>
              <w:rPr>
                <w:szCs w:val="18"/>
                <w:lang w:val="pt-BR"/>
              </w:rPr>
            </w:pPr>
            <w:r w:rsidRPr="00C734A0">
              <w:rPr>
                <w:szCs w:val="18"/>
              </w:rPr>
              <w:t>96,8</w:t>
            </w:r>
          </w:p>
        </w:tc>
        <w:tc>
          <w:tcPr>
            <w:tcW w:w="1053" w:type="dxa"/>
            <w:vAlign w:val="bottom"/>
          </w:tcPr>
          <w:p w14:paraId="3EE55EEE" w14:textId="525BE05C" w:rsidR="00C734A0" w:rsidRPr="00C734A0" w:rsidRDefault="00C734A0" w:rsidP="00C734A0">
            <w:pPr>
              <w:pStyle w:val="MDPI41tablecaption"/>
              <w:spacing w:before="0" w:after="0" w:line="240" w:lineRule="auto"/>
              <w:ind w:left="0"/>
              <w:jc w:val="center"/>
              <w:rPr>
                <w:szCs w:val="18"/>
                <w:lang w:val="pt-BR"/>
              </w:rPr>
            </w:pPr>
            <w:r w:rsidRPr="00C734A0">
              <w:rPr>
                <w:szCs w:val="18"/>
              </w:rPr>
              <w:t>71,9</w:t>
            </w:r>
          </w:p>
        </w:tc>
        <w:tc>
          <w:tcPr>
            <w:tcW w:w="1053" w:type="dxa"/>
            <w:gridSpan w:val="2"/>
            <w:vAlign w:val="bottom"/>
          </w:tcPr>
          <w:p w14:paraId="0077A9B4" w14:textId="29BAFEFE" w:rsidR="00C734A0" w:rsidRPr="00C734A0" w:rsidRDefault="00C734A0" w:rsidP="00C734A0">
            <w:pPr>
              <w:pStyle w:val="MDPI41tablecaption"/>
              <w:spacing w:before="0" w:after="0" w:line="240" w:lineRule="auto"/>
              <w:ind w:left="0"/>
              <w:jc w:val="center"/>
              <w:rPr>
                <w:szCs w:val="18"/>
                <w:lang w:val="pt-BR"/>
              </w:rPr>
            </w:pPr>
            <w:r w:rsidRPr="00C734A0">
              <w:rPr>
                <w:szCs w:val="18"/>
              </w:rPr>
              <w:t>111,6</w:t>
            </w:r>
          </w:p>
        </w:tc>
      </w:tr>
      <w:tr w:rsidR="00C734A0" w:rsidRPr="00C734A0" w14:paraId="33698FB7" w14:textId="77777777" w:rsidTr="00C734A0">
        <w:tc>
          <w:tcPr>
            <w:tcW w:w="931" w:type="dxa"/>
            <w:vAlign w:val="center"/>
          </w:tcPr>
          <w:p w14:paraId="466722E3"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7DB24BA2"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3C0C78A4"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457D0FE8"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69D8196F"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2254B595"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26C6CB14"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4FA95C00" w14:textId="77777777" w:rsidTr="00C734A0">
        <w:tc>
          <w:tcPr>
            <w:tcW w:w="931" w:type="dxa"/>
            <w:vMerge w:val="restart"/>
            <w:vAlign w:val="center"/>
          </w:tcPr>
          <w:p w14:paraId="4D531070" w14:textId="05D51A63" w:rsidR="00C734A0" w:rsidRPr="00C734A0" w:rsidRDefault="00C734A0" w:rsidP="00C734A0">
            <w:pPr>
              <w:pStyle w:val="MDPI41tablecaption"/>
              <w:spacing w:before="0" w:after="0" w:line="240" w:lineRule="auto"/>
              <w:ind w:left="0"/>
              <w:rPr>
                <w:szCs w:val="18"/>
                <w:lang w:val="pt-BR"/>
              </w:rPr>
            </w:pPr>
            <w:r w:rsidRPr="00C734A0">
              <w:rPr>
                <w:bCs/>
                <w:szCs w:val="18"/>
              </w:rPr>
              <w:t xml:space="preserve">Mat. Org. </w:t>
            </w:r>
          </w:p>
        </w:tc>
        <w:tc>
          <w:tcPr>
            <w:tcW w:w="1515" w:type="dxa"/>
          </w:tcPr>
          <w:p w14:paraId="06AA6CFC" w14:textId="5B61FFB6" w:rsidR="00C734A0" w:rsidRPr="00C734A0" w:rsidRDefault="00C734A0" w:rsidP="00C734A0">
            <w:pPr>
              <w:pStyle w:val="MDPI41tablecaption"/>
              <w:spacing w:before="0" w:after="0" w:line="240" w:lineRule="auto"/>
              <w:ind w:left="0"/>
              <w:rPr>
                <w:szCs w:val="18"/>
                <w:lang w:val="pt-BR"/>
              </w:rPr>
            </w:pPr>
            <w:r w:rsidRPr="00C734A0">
              <w:rPr>
                <w:bCs/>
                <w:szCs w:val="18"/>
              </w:rPr>
              <w:t>(g.dm</w:t>
            </w:r>
            <w:r w:rsidRPr="00C734A0">
              <w:rPr>
                <w:bCs/>
                <w:szCs w:val="18"/>
                <w:vertAlign w:val="superscript"/>
              </w:rPr>
              <w:t>-3</w:t>
            </w:r>
            <w:r w:rsidRPr="00C734A0">
              <w:rPr>
                <w:bCs/>
                <w:szCs w:val="18"/>
              </w:rPr>
              <w:t>)</w:t>
            </w:r>
          </w:p>
        </w:tc>
        <w:tc>
          <w:tcPr>
            <w:tcW w:w="1053" w:type="dxa"/>
            <w:gridSpan w:val="2"/>
            <w:vAlign w:val="bottom"/>
          </w:tcPr>
          <w:p w14:paraId="5323C049" w14:textId="599BC85A" w:rsidR="00C734A0" w:rsidRPr="00C734A0" w:rsidRDefault="00C734A0" w:rsidP="00C734A0">
            <w:pPr>
              <w:pStyle w:val="MDPI41tablecaption"/>
              <w:spacing w:before="0" w:after="0" w:line="240" w:lineRule="auto"/>
              <w:ind w:left="0"/>
              <w:jc w:val="center"/>
              <w:rPr>
                <w:szCs w:val="18"/>
                <w:lang w:val="pt-BR"/>
              </w:rPr>
            </w:pPr>
            <w:r w:rsidRPr="00C734A0">
              <w:rPr>
                <w:szCs w:val="18"/>
              </w:rPr>
              <w:t>22</w:t>
            </w:r>
          </w:p>
        </w:tc>
        <w:tc>
          <w:tcPr>
            <w:tcW w:w="1190" w:type="dxa"/>
            <w:vAlign w:val="bottom"/>
          </w:tcPr>
          <w:p w14:paraId="1D9487F7" w14:textId="4861F95D" w:rsidR="00C734A0" w:rsidRPr="00C734A0" w:rsidRDefault="00C734A0" w:rsidP="00C734A0">
            <w:pPr>
              <w:pStyle w:val="MDPI41tablecaption"/>
              <w:spacing w:before="0" w:after="0" w:line="240" w:lineRule="auto"/>
              <w:ind w:left="0"/>
              <w:jc w:val="center"/>
              <w:rPr>
                <w:szCs w:val="18"/>
                <w:lang w:val="pt-BR"/>
              </w:rPr>
            </w:pPr>
            <w:r w:rsidRPr="00C734A0">
              <w:rPr>
                <w:szCs w:val="18"/>
              </w:rPr>
              <w:t>21</w:t>
            </w:r>
          </w:p>
        </w:tc>
        <w:tc>
          <w:tcPr>
            <w:tcW w:w="1053" w:type="dxa"/>
            <w:vAlign w:val="bottom"/>
          </w:tcPr>
          <w:p w14:paraId="6630C13B" w14:textId="71A8485D" w:rsidR="00C734A0" w:rsidRPr="00C734A0" w:rsidRDefault="00C734A0" w:rsidP="00C734A0">
            <w:pPr>
              <w:pStyle w:val="MDPI41tablecaption"/>
              <w:spacing w:before="0" w:after="0" w:line="240" w:lineRule="auto"/>
              <w:ind w:left="0"/>
              <w:jc w:val="center"/>
              <w:rPr>
                <w:szCs w:val="18"/>
                <w:lang w:val="pt-BR"/>
              </w:rPr>
            </w:pPr>
            <w:r w:rsidRPr="00C734A0">
              <w:rPr>
                <w:szCs w:val="18"/>
              </w:rPr>
              <w:t>19</w:t>
            </w:r>
          </w:p>
        </w:tc>
        <w:tc>
          <w:tcPr>
            <w:tcW w:w="1053" w:type="dxa"/>
            <w:vAlign w:val="bottom"/>
          </w:tcPr>
          <w:p w14:paraId="7771DE9B" w14:textId="5FED00FC" w:rsidR="00C734A0" w:rsidRPr="00C734A0" w:rsidRDefault="00C734A0" w:rsidP="00C734A0">
            <w:pPr>
              <w:pStyle w:val="MDPI41tablecaption"/>
              <w:spacing w:before="0" w:after="0" w:line="240" w:lineRule="auto"/>
              <w:ind w:left="0"/>
              <w:jc w:val="center"/>
              <w:rPr>
                <w:szCs w:val="18"/>
                <w:lang w:val="pt-BR"/>
              </w:rPr>
            </w:pPr>
            <w:r w:rsidRPr="00C734A0">
              <w:rPr>
                <w:szCs w:val="18"/>
              </w:rPr>
              <w:t>11</w:t>
            </w:r>
          </w:p>
        </w:tc>
        <w:tc>
          <w:tcPr>
            <w:tcW w:w="1053" w:type="dxa"/>
            <w:gridSpan w:val="2"/>
            <w:vAlign w:val="bottom"/>
          </w:tcPr>
          <w:p w14:paraId="6675C8E8" w14:textId="224B9E4A" w:rsidR="00C734A0" w:rsidRPr="00C734A0" w:rsidRDefault="00C734A0" w:rsidP="00C734A0">
            <w:pPr>
              <w:pStyle w:val="MDPI41tablecaption"/>
              <w:spacing w:before="0" w:after="0" w:line="240" w:lineRule="auto"/>
              <w:ind w:left="0"/>
              <w:jc w:val="center"/>
              <w:rPr>
                <w:szCs w:val="18"/>
                <w:lang w:val="pt-BR"/>
              </w:rPr>
            </w:pPr>
            <w:r w:rsidRPr="00C734A0">
              <w:rPr>
                <w:szCs w:val="18"/>
              </w:rPr>
              <w:t>20</w:t>
            </w:r>
          </w:p>
        </w:tc>
      </w:tr>
      <w:tr w:rsidR="00C734A0" w:rsidRPr="00C734A0" w14:paraId="209D31DF" w14:textId="77777777" w:rsidTr="00C734A0">
        <w:tc>
          <w:tcPr>
            <w:tcW w:w="931" w:type="dxa"/>
            <w:vMerge/>
            <w:vAlign w:val="center"/>
          </w:tcPr>
          <w:p w14:paraId="302A9708"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6CF0E02D" w14:textId="4A042F16"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6FD5091E" w14:textId="1D8F2D4B" w:rsidR="00C734A0" w:rsidRPr="00C734A0" w:rsidRDefault="00C734A0" w:rsidP="00C734A0">
            <w:pPr>
              <w:pStyle w:val="MDPI41tablecaption"/>
              <w:spacing w:before="0" w:after="0" w:line="240" w:lineRule="auto"/>
              <w:ind w:left="0"/>
              <w:jc w:val="center"/>
              <w:rPr>
                <w:szCs w:val="18"/>
                <w:lang w:val="pt-BR"/>
              </w:rPr>
            </w:pPr>
            <w:r w:rsidRPr="00C734A0">
              <w:rPr>
                <w:szCs w:val="18"/>
              </w:rPr>
              <w:t>6,2</w:t>
            </w:r>
          </w:p>
        </w:tc>
        <w:tc>
          <w:tcPr>
            <w:tcW w:w="1190" w:type="dxa"/>
            <w:vAlign w:val="bottom"/>
          </w:tcPr>
          <w:p w14:paraId="5ACBBDF5" w14:textId="18C968F8" w:rsidR="00C734A0" w:rsidRPr="00C734A0" w:rsidRDefault="00C734A0" w:rsidP="00C734A0">
            <w:pPr>
              <w:pStyle w:val="MDPI41tablecaption"/>
              <w:spacing w:before="0" w:after="0" w:line="240" w:lineRule="auto"/>
              <w:ind w:left="0"/>
              <w:jc w:val="center"/>
              <w:rPr>
                <w:szCs w:val="18"/>
                <w:lang w:val="pt-BR"/>
              </w:rPr>
            </w:pPr>
            <w:r w:rsidRPr="00C734A0">
              <w:rPr>
                <w:szCs w:val="18"/>
              </w:rPr>
              <w:t>6,1</w:t>
            </w:r>
          </w:p>
        </w:tc>
        <w:tc>
          <w:tcPr>
            <w:tcW w:w="1053" w:type="dxa"/>
            <w:vAlign w:val="bottom"/>
          </w:tcPr>
          <w:p w14:paraId="554335CC" w14:textId="01CCB9F4" w:rsidR="00C734A0" w:rsidRPr="00C734A0" w:rsidRDefault="00C734A0" w:rsidP="00C734A0">
            <w:pPr>
              <w:pStyle w:val="MDPI41tablecaption"/>
              <w:spacing w:before="0" w:after="0" w:line="240" w:lineRule="auto"/>
              <w:ind w:left="0"/>
              <w:jc w:val="center"/>
              <w:rPr>
                <w:szCs w:val="18"/>
                <w:lang w:val="pt-BR"/>
              </w:rPr>
            </w:pPr>
            <w:r w:rsidRPr="00C734A0">
              <w:rPr>
                <w:szCs w:val="18"/>
              </w:rPr>
              <w:t>6,3</w:t>
            </w:r>
          </w:p>
        </w:tc>
        <w:tc>
          <w:tcPr>
            <w:tcW w:w="1053" w:type="dxa"/>
            <w:vAlign w:val="bottom"/>
          </w:tcPr>
          <w:p w14:paraId="0E73AC21" w14:textId="26068089" w:rsidR="00C734A0" w:rsidRPr="00C734A0" w:rsidRDefault="00C734A0" w:rsidP="00C734A0">
            <w:pPr>
              <w:pStyle w:val="MDPI41tablecaption"/>
              <w:spacing w:before="0" w:after="0" w:line="240" w:lineRule="auto"/>
              <w:ind w:left="0"/>
              <w:jc w:val="center"/>
              <w:rPr>
                <w:szCs w:val="18"/>
                <w:lang w:val="pt-BR"/>
              </w:rPr>
            </w:pPr>
            <w:r w:rsidRPr="00C734A0">
              <w:rPr>
                <w:szCs w:val="18"/>
              </w:rPr>
              <w:t>4,8</w:t>
            </w:r>
          </w:p>
        </w:tc>
        <w:tc>
          <w:tcPr>
            <w:tcW w:w="1053" w:type="dxa"/>
            <w:gridSpan w:val="2"/>
            <w:vAlign w:val="bottom"/>
          </w:tcPr>
          <w:p w14:paraId="069F1960" w14:textId="627DD8C5" w:rsidR="00C734A0" w:rsidRPr="00C734A0" w:rsidRDefault="00C734A0" w:rsidP="00C734A0">
            <w:pPr>
              <w:pStyle w:val="MDPI41tablecaption"/>
              <w:spacing w:before="0" w:after="0" w:line="240" w:lineRule="auto"/>
              <w:ind w:left="0"/>
              <w:jc w:val="center"/>
              <w:rPr>
                <w:szCs w:val="18"/>
                <w:lang w:val="pt-BR"/>
              </w:rPr>
            </w:pPr>
            <w:r w:rsidRPr="00C734A0">
              <w:rPr>
                <w:szCs w:val="18"/>
              </w:rPr>
              <w:t>8,6</w:t>
            </w:r>
          </w:p>
        </w:tc>
      </w:tr>
      <w:tr w:rsidR="00C734A0" w:rsidRPr="00C734A0" w14:paraId="2AFADFE7" w14:textId="77777777" w:rsidTr="00C734A0">
        <w:tc>
          <w:tcPr>
            <w:tcW w:w="931" w:type="dxa"/>
            <w:vAlign w:val="center"/>
          </w:tcPr>
          <w:p w14:paraId="0E5ECEEF"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66356B3C"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2A5FBEC9"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3626F6D8"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0FD87D6F"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7F50D14E"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5A7A9033"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4C669447" w14:textId="77777777" w:rsidTr="00C734A0">
        <w:tc>
          <w:tcPr>
            <w:tcW w:w="931" w:type="dxa"/>
            <w:vMerge w:val="restart"/>
            <w:vAlign w:val="center"/>
          </w:tcPr>
          <w:p w14:paraId="28BB7529" w14:textId="10F1D59C" w:rsidR="00C734A0" w:rsidRPr="00C734A0" w:rsidRDefault="00C734A0" w:rsidP="00C734A0">
            <w:pPr>
              <w:pStyle w:val="MDPI41tablecaption"/>
              <w:spacing w:before="0" w:after="0" w:line="240" w:lineRule="auto"/>
              <w:ind w:left="0"/>
              <w:rPr>
                <w:szCs w:val="18"/>
                <w:lang w:val="pt-BR"/>
              </w:rPr>
            </w:pPr>
            <w:r w:rsidRPr="00C734A0">
              <w:rPr>
                <w:bCs/>
                <w:szCs w:val="18"/>
              </w:rPr>
              <w:t>pH H</w:t>
            </w:r>
            <w:r w:rsidRPr="00C734A0">
              <w:rPr>
                <w:bCs/>
                <w:szCs w:val="18"/>
                <w:vertAlign w:val="subscript"/>
              </w:rPr>
              <w:t>2</w:t>
            </w:r>
            <w:r w:rsidRPr="00C734A0">
              <w:rPr>
                <w:bCs/>
                <w:szCs w:val="18"/>
              </w:rPr>
              <w:t>O</w:t>
            </w:r>
          </w:p>
        </w:tc>
        <w:tc>
          <w:tcPr>
            <w:tcW w:w="1515" w:type="dxa"/>
          </w:tcPr>
          <w:p w14:paraId="3A8A80EF" w14:textId="289C858F" w:rsidR="00C734A0" w:rsidRPr="00C734A0" w:rsidRDefault="00C734A0" w:rsidP="00C734A0">
            <w:pPr>
              <w:pStyle w:val="MDPI41tablecaption"/>
              <w:spacing w:before="0" w:after="0" w:line="240" w:lineRule="auto"/>
              <w:ind w:left="0"/>
              <w:rPr>
                <w:szCs w:val="18"/>
                <w:lang w:val="pt-BR"/>
              </w:rPr>
            </w:pPr>
            <w:r w:rsidRPr="00C734A0">
              <w:rPr>
                <w:szCs w:val="18"/>
              </w:rPr>
              <w:t>pH</w:t>
            </w:r>
          </w:p>
        </w:tc>
        <w:tc>
          <w:tcPr>
            <w:tcW w:w="1053" w:type="dxa"/>
            <w:gridSpan w:val="2"/>
            <w:vAlign w:val="bottom"/>
          </w:tcPr>
          <w:p w14:paraId="6E811EE6" w14:textId="17BC8828" w:rsidR="00C734A0" w:rsidRPr="00C734A0" w:rsidRDefault="00C734A0" w:rsidP="00C734A0">
            <w:pPr>
              <w:pStyle w:val="MDPI41tablecaption"/>
              <w:spacing w:before="0" w:after="0" w:line="240" w:lineRule="auto"/>
              <w:ind w:left="0"/>
              <w:jc w:val="center"/>
              <w:rPr>
                <w:szCs w:val="18"/>
                <w:lang w:val="pt-BR"/>
              </w:rPr>
            </w:pPr>
            <w:r w:rsidRPr="00C734A0">
              <w:rPr>
                <w:szCs w:val="18"/>
              </w:rPr>
              <w:t>5,6</w:t>
            </w:r>
          </w:p>
        </w:tc>
        <w:tc>
          <w:tcPr>
            <w:tcW w:w="1190" w:type="dxa"/>
            <w:vAlign w:val="bottom"/>
          </w:tcPr>
          <w:p w14:paraId="6A8B41BB" w14:textId="36C02BC4" w:rsidR="00C734A0" w:rsidRPr="00C734A0" w:rsidRDefault="00C734A0" w:rsidP="00C734A0">
            <w:pPr>
              <w:pStyle w:val="MDPI41tablecaption"/>
              <w:spacing w:before="0" w:after="0" w:line="240" w:lineRule="auto"/>
              <w:ind w:left="0"/>
              <w:jc w:val="center"/>
              <w:rPr>
                <w:szCs w:val="18"/>
                <w:lang w:val="pt-BR"/>
              </w:rPr>
            </w:pPr>
            <w:r w:rsidRPr="00C734A0">
              <w:rPr>
                <w:szCs w:val="18"/>
              </w:rPr>
              <w:t>5,5</w:t>
            </w:r>
          </w:p>
        </w:tc>
        <w:tc>
          <w:tcPr>
            <w:tcW w:w="1053" w:type="dxa"/>
            <w:vAlign w:val="bottom"/>
          </w:tcPr>
          <w:p w14:paraId="7B659D97" w14:textId="055BD1C1" w:rsidR="00C734A0" w:rsidRPr="00C734A0" w:rsidRDefault="00C734A0" w:rsidP="00C734A0">
            <w:pPr>
              <w:pStyle w:val="MDPI41tablecaption"/>
              <w:spacing w:before="0" w:after="0" w:line="240" w:lineRule="auto"/>
              <w:ind w:left="0"/>
              <w:jc w:val="center"/>
              <w:rPr>
                <w:szCs w:val="18"/>
                <w:lang w:val="pt-BR"/>
              </w:rPr>
            </w:pPr>
            <w:r w:rsidRPr="00C734A0">
              <w:rPr>
                <w:szCs w:val="18"/>
              </w:rPr>
              <w:t>5,5</w:t>
            </w:r>
          </w:p>
        </w:tc>
        <w:tc>
          <w:tcPr>
            <w:tcW w:w="1053" w:type="dxa"/>
            <w:vAlign w:val="bottom"/>
          </w:tcPr>
          <w:p w14:paraId="045B90F6" w14:textId="2E8A7A88" w:rsidR="00C734A0" w:rsidRPr="00C734A0" w:rsidRDefault="00C734A0" w:rsidP="00C734A0">
            <w:pPr>
              <w:pStyle w:val="MDPI41tablecaption"/>
              <w:spacing w:before="0" w:after="0" w:line="240" w:lineRule="auto"/>
              <w:ind w:left="0"/>
              <w:jc w:val="center"/>
              <w:rPr>
                <w:szCs w:val="18"/>
                <w:lang w:val="pt-BR"/>
              </w:rPr>
            </w:pPr>
            <w:r w:rsidRPr="00C734A0">
              <w:rPr>
                <w:szCs w:val="18"/>
              </w:rPr>
              <w:t>5,1</w:t>
            </w:r>
          </w:p>
        </w:tc>
        <w:tc>
          <w:tcPr>
            <w:tcW w:w="1053" w:type="dxa"/>
            <w:gridSpan w:val="2"/>
            <w:vAlign w:val="bottom"/>
          </w:tcPr>
          <w:p w14:paraId="47D4DE72" w14:textId="118B8DB3" w:rsidR="00C734A0" w:rsidRPr="00C734A0" w:rsidRDefault="00C734A0" w:rsidP="00C734A0">
            <w:pPr>
              <w:pStyle w:val="MDPI41tablecaption"/>
              <w:spacing w:before="0" w:after="0" w:line="240" w:lineRule="auto"/>
              <w:ind w:left="0"/>
              <w:jc w:val="center"/>
              <w:rPr>
                <w:szCs w:val="18"/>
                <w:lang w:val="pt-BR"/>
              </w:rPr>
            </w:pPr>
            <w:r w:rsidRPr="00C734A0">
              <w:rPr>
                <w:szCs w:val="18"/>
              </w:rPr>
              <w:t>5,2</w:t>
            </w:r>
          </w:p>
        </w:tc>
      </w:tr>
      <w:tr w:rsidR="00C734A0" w:rsidRPr="00C734A0" w14:paraId="47973D4F" w14:textId="77777777" w:rsidTr="00C734A0">
        <w:tc>
          <w:tcPr>
            <w:tcW w:w="931" w:type="dxa"/>
            <w:vMerge/>
            <w:vAlign w:val="center"/>
          </w:tcPr>
          <w:p w14:paraId="51F93A41"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613CA255" w14:textId="31C7BAC9"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6E2C8519" w14:textId="565571AE"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190" w:type="dxa"/>
            <w:vAlign w:val="bottom"/>
          </w:tcPr>
          <w:p w14:paraId="3CFAF157" w14:textId="26F7170D" w:rsidR="00C734A0" w:rsidRPr="00C734A0" w:rsidRDefault="00C734A0" w:rsidP="00C734A0">
            <w:pPr>
              <w:pStyle w:val="MDPI41tablecaption"/>
              <w:spacing w:before="0" w:after="0" w:line="240" w:lineRule="auto"/>
              <w:ind w:left="0"/>
              <w:jc w:val="center"/>
              <w:rPr>
                <w:szCs w:val="18"/>
                <w:lang w:val="pt-BR"/>
              </w:rPr>
            </w:pPr>
            <w:r w:rsidRPr="00C734A0">
              <w:rPr>
                <w:szCs w:val="18"/>
              </w:rPr>
              <w:t>0,5</w:t>
            </w:r>
          </w:p>
        </w:tc>
        <w:tc>
          <w:tcPr>
            <w:tcW w:w="1053" w:type="dxa"/>
            <w:vAlign w:val="bottom"/>
          </w:tcPr>
          <w:p w14:paraId="020967C2" w14:textId="703C0458" w:rsidR="00C734A0" w:rsidRPr="00C734A0" w:rsidRDefault="00C734A0" w:rsidP="00C734A0">
            <w:pPr>
              <w:pStyle w:val="MDPI41tablecaption"/>
              <w:spacing w:before="0" w:after="0" w:line="240" w:lineRule="auto"/>
              <w:ind w:left="0"/>
              <w:jc w:val="center"/>
              <w:rPr>
                <w:szCs w:val="18"/>
                <w:lang w:val="pt-BR"/>
              </w:rPr>
            </w:pPr>
            <w:r w:rsidRPr="00C734A0">
              <w:rPr>
                <w:szCs w:val="18"/>
              </w:rPr>
              <w:t>0,5</w:t>
            </w:r>
          </w:p>
        </w:tc>
        <w:tc>
          <w:tcPr>
            <w:tcW w:w="1053" w:type="dxa"/>
            <w:vAlign w:val="bottom"/>
          </w:tcPr>
          <w:p w14:paraId="3DDE2617" w14:textId="497F8DC4"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053" w:type="dxa"/>
            <w:gridSpan w:val="2"/>
            <w:vAlign w:val="bottom"/>
          </w:tcPr>
          <w:p w14:paraId="0E680512" w14:textId="3D6E8453" w:rsidR="00C734A0" w:rsidRPr="00C734A0" w:rsidRDefault="00C734A0" w:rsidP="00C734A0">
            <w:pPr>
              <w:pStyle w:val="MDPI41tablecaption"/>
              <w:spacing w:before="0" w:after="0" w:line="240" w:lineRule="auto"/>
              <w:ind w:left="0"/>
              <w:jc w:val="center"/>
              <w:rPr>
                <w:szCs w:val="18"/>
                <w:lang w:val="pt-BR"/>
              </w:rPr>
            </w:pPr>
            <w:r w:rsidRPr="00C734A0">
              <w:rPr>
                <w:szCs w:val="18"/>
              </w:rPr>
              <w:t>0,5</w:t>
            </w:r>
          </w:p>
        </w:tc>
      </w:tr>
      <w:tr w:rsidR="00C734A0" w:rsidRPr="00C734A0" w14:paraId="43A874B6" w14:textId="77777777" w:rsidTr="00C734A0">
        <w:tc>
          <w:tcPr>
            <w:tcW w:w="931" w:type="dxa"/>
            <w:vAlign w:val="center"/>
          </w:tcPr>
          <w:p w14:paraId="3970791B"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2AE2D3FB"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5AEB0F7C"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06BDF6F2"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40B74ECC"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5356BA61"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41390603"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43A1348F" w14:textId="77777777" w:rsidTr="00C734A0">
        <w:tc>
          <w:tcPr>
            <w:tcW w:w="931" w:type="dxa"/>
            <w:vMerge w:val="restart"/>
            <w:vAlign w:val="center"/>
          </w:tcPr>
          <w:p w14:paraId="16C17379" w14:textId="53D7421D" w:rsidR="00C734A0" w:rsidRPr="00C734A0" w:rsidRDefault="00C734A0" w:rsidP="00C734A0">
            <w:pPr>
              <w:pStyle w:val="MDPI41tablecaption"/>
              <w:spacing w:before="0" w:after="0" w:line="240" w:lineRule="auto"/>
              <w:ind w:left="0"/>
              <w:rPr>
                <w:szCs w:val="18"/>
                <w:lang w:val="pt-BR"/>
              </w:rPr>
            </w:pPr>
            <w:r w:rsidRPr="00C734A0">
              <w:rPr>
                <w:bCs/>
                <w:szCs w:val="18"/>
              </w:rPr>
              <w:t xml:space="preserve">P </w:t>
            </w:r>
          </w:p>
        </w:tc>
        <w:tc>
          <w:tcPr>
            <w:tcW w:w="1515" w:type="dxa"/>
          </w:tcPr>
          <w:p w14:paraId="1677A20E" w14:textId="041023D6" w:rsidR="00C734A0" w:rsidRPr="00C734A0" w:rsidRDefault="00C734A0" w:rsidP="00C734A0">
            <w:pPr>
              <w:pStyle w:val="MDPI41tablecaption"/>
              <w:spacing w:before="0" w:after="0" w:line="240" w:lineRule="auto"/>
              <w:ind w:left="0"/>
              <w:rPr>
                <w:szCs w:val="18"/>
                <w:lang w:val="pt-BR"/>
              </w:rPr>
            </w:pPr>
            <w:r w:rsidRPr="00C734A0">
              <w:rPr>
                <w:bCs/>
                <w:szCs w:val="18"/>
              </w:rPr>
              <w:t>(mg.dm</w:t>
            </w:r>
            <w:r w:rsidRPr="00C734A0">
              <w:rPr>
                <w:bCs/>
                <w:szCs w:val="18"/>
                <w:vertAlign w:val="superscript"/>
              </w:rPr>
              <w:t>-3</w:t>
            </w:r>
            <w:r w:rsidRPr="00C734A0">
              <w:rPr>
                <w:bCs/>
                <w:szCs w:val="18"/>
              </w:rPr>
              <w:t>)</w:t>
            </w:r>
          </w:p>
        </w:tc>
        <w:tc>
          <w:tcPr>
            <w:tcW w:w="1053" w:type="dxa"/>
            <w:gridSpan w:val="2"/>
            <w:vAlign w:val="bottom"/>
          </w:tcPr>
          <w:p w14:paraId="0690B64D" w14:textId="7A3B7F49" w:rsidR="00C734A0" w:rsidRPr="00C734A0" w:rsidRDefault="00C734A0" w:rsidP="00C734A0">
            <w:pPr>
              <w:pStyle w:val="MDPI41tablecaption"/>
              <w:spacing w:before="0" w:after="0" w:line="240" w:lineRule="auto"/>
              <w:ind w:left="0"/>
              <w:jc w:val="center"/>
              <w:rPr>
                <w:szCs w:val="18"/>
                <w:lang w:val="pt-BR"/>
              </w:rPr>
            </w:pPr>
            <w:r w:rsidRPr="00C734A0">
              <w:rPr>
                <w:szCs w:val="18"/>
              </w:rPr>
              <w:t>4,1</w:t>
            </w:r>
          </w:p>
        </w:tc>
        <w:tc>
          <w:tcPr>
            <w:tcW w:w="1190" w:type="dxa"/>
            <w:vAlign w:val="bottom"/>
          </w:tcPr>
          <w:p w14:paraId="78AE58D3" w14:textId="578F1CB6" w:rsidR="00C734A0" w:rsidRPr="00C734A0" w:rsidRDefault="00C734A0" w:rsidP="00C734A0">
            <w:pPr>
              <w:pStyle w:val="MDPI41tablecaption"/>
              <w:spacing w:before="0" w:after="0" w:line="240" w:lineRule="auto"/>
              <w:ind w:left="0"/>
              <w:jc w:val="center"/>
              <w:rPr>
                <w:szCs w:val="18"/>
                <w:lang w:val="pt-BR"/>
              </w:rPr>
            </w:pPr>
            <w:r w:rsidRPr="00C734A0">
              <w:rPr>
                <w:szCs w:val="18"/>
              </w:rPr>
              <w:t>6,2</w:t>
            </w:r>
          </w:p>
        </w:tc>
        <w:tc>
          <w:tcPr>
            <w:tcW w:w="1053" w:type="dxa"/>
            <w:vAlign w:val="bottom"/>
          </w:tcPr>
          <w:p w14:paraId="539280FA" w14:textId="284D6270" w:rsidR="00C734A0" w:rsidRPr="00C734A0" w:rsidRDefault="00C734A0" w:rsidP="00C734A0">
            <w:pPr>
              <w:pStyle w:val="MDPI41tablecaption"/>
              <w:spacing w:before="0" w:after="0" w:line="240" w:lineRule="auto"/>
              <w:ind w:left="0"/>
              <w:jc w:val="center"/>
              <w:rPr>
                <w:szCs w:val="18"/>
                <w:lang w:val="pt-BR"/>
              </w:rPr>
            </w:pPr>
            <w:r w:rsidRPr="00C734A0">
              <w:rPr>
                <w:szCs w:val="18"/>
              </w:rPr>
              <w:t>13,5</w:t>
            </w:r>
          </w:p>
        </w:tc>
        <w:tc>
          <w:tcPr>
            <w:tcW w:w="1053" w:type="dxa"/>
            <w:vAlign w:val="bottom"/>
          </w:tcPr>
          <w:p w14:paraId="366AC712" w14:textId="3BC620E1" w:rsidR="00C734A0" w:rsidRPr="00C734A0" w:rsidRDefault="00C734A0" w:rsidP="00C734A0">
            <w:pPr>
              <w:pStyle w:val="MDPI41tablecaption"/>
              <w:spacing w:before="0" w:after="0" w:line="240" w:lineRule="auto"/>
              <w:ind w:left="0"/>
              <w:jc w:val="center"/>
              <w:rPr>
                <w:szCs w:val="18"/>
                <w:lang w:val="pt-BR"/>
              </w:rPr>
            </w:pPr>
            <w:r w:rsidRPr="00C734A0">
              <w:rPr>
                <w:szCs w:val="18"/>
              </w:rPr>
              <w:t>9,9</w:t>
            </w:r>
          </w:p>
        </w:tc>
        <w:tc>
          <w:tcPr>
            <w:tcW w:w="1053" w:type="dxa"/>
            <w:gridSpan w:val="2"/>
            <w:vAlign w:val="bottom"/>
          </w:tcPr>
          <w:p w14:paraId="3963C59F" w14:textId="3AE82870" w:rsidR="00C734A0" w:rsidRPr="00C734A0" w:rsidRDefault="00C734A0" w:rsidP="00C734A0">
            <w:pPr>
              <w:pStyle w:val="MDPI41tablecaption"/>
              <w:spacing w:before="0" w:after="0" w:line="240" w:lineRule="auto"/>
              <w:ind w:left="0"/>
              <w:jc w:val="center"/>
              <w:rPr>
                <w:szCs w:val="18"/>
                <w:lang w:val="pt-BR"/>
              </w:rPr>
            </w:pPr>
            <w:r w:rsidRPr="00C734A0">
              <w:rPr>
                <w:szCs w:val="18"/>
              </w:rPr>
              <w:t>10,7</w:t>
            </w:r>
          </w:p>
        </w:tc>
      </w:tr>
      <w:tr w:rsidR="00C734A0" w:rsidRPr="00C734A0" w14:paraId="52A060F2" w14:textId="77777777" w:rsidTr="00C734A0">
        <w:tc>
          <w:tcPr>
            <w:tcW w:w="931" w:type="dxa"/>
            <w:vMerge/>
            <w:vAlign w:val="center"/>
          </w:tcPr>
          <w:p w14:paraId="5046F347"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4CEFCE99" w14:textId="77641C36"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26D5A6CA" w14:textId="569B476A" w:rsidR="00C734A0" w:rsidRPr="00C734A0" w:rsidRDefault="00C734A0" w:rsidP="00C734A0">
            <w:pPr>
              <w:pStyle w:val="MDPI41tablecaption"/>
              <w:spacing w:before="0" w:after="0" w:line="240" w:lineRule="auto"/>
              <w:ind w:left="0"/>
              <w:jc w:val="center"/>
              <w:rPr>
                <w:szCs w:val="18"/>
                <w:lang w:val="pt-BR"/>
              </w:rPr>
            </w:pPr>
            <w:r w:rsidRPr="00C734A0">
              <w:rPr>
                <w:szCs w:val="18"/>
              </w:rPr>
              <w:t>3,0</w:t>
            </w:r>
          </w:p>
        </w:tc>
        <w:tc>
          <w:tcPr>
            <w:tcW w:w="1190" w:type="dxa"/>
            <w:vAlign w:val="bottom"/>
          </w:tcPr>
          <w:p w14:paraId="6D6C59BD" w14:textId="1E0F9AD5" w:rsidR="00C734A0" w:rsidRPr="00C734A0" w:rsidRDefault="00C734A0" w:rsidP="00C734A0">
            <w:pPr>
              <w:pStyle w:val="MDPI41tablecaption"/>
              <w:spacing w:before="0" w:after="0" w:line="240" w:lineRule="auto"/>
              <w:ind w:left="0"/>
              <w:jc w:val="center"/>
              <w:rPr>
                <w:szCs w:val="18"/>
                <w:lang w:val="pt-BR"/>
              </w:rPr>
            </w:pPr>
            <w:r w:rsidRPr="00C734A0">
              <w:rPr>
                <w:szCs w:val="18"/>
              </w:rPr>
              <w:t>5,7</w:t>
            </w:r>
          </w:p>
        </w:tc>
        <w:tc>
          <w:tcPr>
            <w:tcW w:w="1053" w:type="dxa"/>
            <w:vAlign w:val="bottom"/>
          </w:tcPr>
          <w:p w14:paraId="70BB9700" w14:textId="57B39161" w:rsidR="00C734A0" w:rsidRPr="00C734A0" w:rsidRDefault="00C734A0" w:rsidP="00C734A0">
            <w:pPr>
              <w:pStyle w:val="MDPI41tablecaption"/>
              <w:spacing w:before="0" w:after="0" w:line="240" w:lineRule="auto"/>
              <w:ind w:left="0"/>
              <w:jc w:val="center"/>
              <w:rPr>
                <w:szCs w:val="18"/>
                <w:lang w:val="pt-BR"/>
              </w:rPr>
            </w:pPr>
            <w:r w:rsidRPr="00C734A0">
              <w:rPr>
                <w:szCs w:val="18"/>
              </w:rPr>
              <w:t>13,4</w:t>
            </w:r>
          </w:p>
        </w:tc>
        <w:tc>
          <w:tcPr>
            <w:tcW w:w="1053" w:type="dxa"/>
            <w:vAlign w:val="bottom"/>
          </w:tcPr>
          <w:p w14:paraId="679CD834" w14:textId="1EDD1254" w:rsidR="00C734A0" w:rsidRPr="00C734A0" w:rsidRDefault="00C734A0" w:rsidP="00C734A0">
            <w:pPr>
              <w:pStyle w:val="MDPI41tablecaption"/>
              <w:spacing w:before="0" w:after="0" w:line="240" w:lineRule="auto"/>
              <w:ind w:left="0"/>
              <w:jc w:val="center"/>
              <w:rPr>
                <w:szCs w:val="18"/>
                <w:lang w:val="pt-BR"/>
              </w:rPr>
            </w:pPr>
            <w:r w:rsidRPr="00C734A0">
              <w:rPr>
                <w:szCs w:val="18"/>
              </w:rPr>
              <w:t>4,0</w:t>
            </w:r>
          </w:p>
        </w:tc>
        <w:tc>
          <w:tcPr>
            <w:tcW w:w="1053" w:type="dxa"/>
            <w:gridSpan w:val="2"/>
            <w:vAlign w:val="bottom"/>
          </w:tcPr>
          <w:p w14:paraId="071F30D0" w14:textId="2214DD0F" w:rsidR="00C734A0" w:rsidRPr="00C734A0" w:rsidRDefault="00C734A0" w:rsidP="00C734A0">
            <w:pPr>
              <w:pStyle w:val="MDPI41tablecaption"/>
              <w:spacing w:before="0" w:after="0" w:line="240" w:lineRule="auto"/>
              <w:ind w:left="0"/>
              <w:jc w:val="center"/>
              <w:rPr>
                <w:szCs w:val="18"/>
                <w:lang w:val="pt-BR"/>
              </w:rPr>
            </w:pPr>
            <w:r w:rsidRPr="00C734A0">
              <w:rPr>
                <w:szCs w:val="18"/>
              </w:rPr>
              <w:t>12,4</w:t>
            </w:r>
          </w:p>
        </w:tc>
      </w:tr>
      <w:tr w:rsidR="00C734A0" w:rsidRPr="00C734A0" w14:paraId="04570EEF" w14:textId="77777777" w:rsidTr="00C734A0">
        <w:tc>
          <w:tcPr>
            <w:tcW w:w="931" w:type="dxa"/>
            <w:vAlign w:val="center"/>
          </w:tcPr>
          <w:p w14:paraId="066A1EFB"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033273A"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35749DB5"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55D30716"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1BC3CB22"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41549FA8"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667DD4BC"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0003D4A5" w14:textId="77777777" w:rsidTr="00C734A0">
        <w:tc>
          <w:tcPr>
            <w:tcW w:w="931" w:type="dxa"/>
            <w:vMerge w:val="restart"/>
            <w:vAlign w:val="center"/>
          </w:tcPr>
          <w:p w14:paraId="69A5EA31" w14:textId="1571594D" w:rsidR="00C734A0" w:rsidRPr="00C734A0" w:rsidRDefault="00C734A0" w:rsidP="00C734A0">
            <w:pPr>
              <w:pStyle w:val="MDPI41tablecaption"/>
              <w:spacing w:before="0" w:after="0" w:line="240" w:lineRule="auto"/>
              <w:ind w:left="0"/>
              <w:rPr>
                <w:szCs w:val="18"/>
                <w:lang w:val="pt-BR"/>
              </w:rPr>
            </w:pPr>
            <w:r w:rsidRPr="00C734A0">
              <w:rPr>
                <w:bCs/>
                <w:szCs w:val="18"/>
              </w:rPr>
              <w:t xml:space="preserve">K </w:t>
            </w:r>
          </w:p>
        </w:tc>
        <w:tc>
          <w:tcPr>
            <w:tcW w:w="1515" w:type="dxa"/>
          </w:tcPr>
          <w:p w14:paraId="1D16439A" w14:textId="387B9213"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7A2C30B3" w14:textId="779FB818" w:rsidR="00C734A0" w:rsidRPr="00C734A0" w:rsidRDefault="00C734A0" w:rsidP="00C734A0">
            <w:pPr>
              <w:pStyle w:val="MDPI41tablecaption"/>
              <w:spacing w:before="0" w:after="0" w:line="240" w:lineRule="auto"/>
              <w:ind w:left="0"/>
              <w:jc w:val="center"/>
              <w:rPr>
                <w:szCs w:val="18"/>
                <w:lang w:val="pt-BR"/>
              </w:rPr>
            </w:pPr>
            <w:r w:rsidRPr="00C734A0">
              <w:rPr>
                <w:szCs w:val="18"/>
              </w:rPr>
              <w:t>0,14</w:t>
            </w:r>
          </w:p>
        </w:tc>
        <w:tc>
          <w:tcPr>
            <w:tcW w:w="1190" w:type="dxa"/>
            <w:vAlign w:val="bottom"/>
          </w:tcPr>
          <w:p w14:paraId="0C55475B" w14:textId="45665EB7" w:rsidR="00C734A0" w:rsidRPr="00C734A0" w:rsidRDefault="00C734A0" w:rsidP="00C734A0">
            <w:pPr>
              <w:pStyle w:val="MDPI41tablecaption"/>
              <w:spacing w:before="0" w:after="0" w:line="240" w:lineRule="auto"/>
              <w:ind w:left="0"/>
              <w:jc w:val="center"/>
              <w:rPr>
                <w:szCs w:val="18"/>
                <w:lang w:val="pt-BR"/>
              </w:rPr>
            </w:pPr>
            <w:r w:rsidRPr="00C734A0">
              <w:rPr>
                <w:szCs w:val="18"/>
              </w:rPr>
              <w:t>0,14</w:t>
            </w:r>
          </w:p>
        </w:tc>
        <w:tc>
          <w:tcPr>
            <w:tcW w:w="1053" w:type="dxa"/>
            <w:vAlign w:val="bottom"/>
          </w:tcPr>
          <w:p w14:paraId="3E9F1925" w14:textId="034C5ED6" w:rsidR="00C734A0" w:rsidRPr="00C734A0" w:rsidRDefault="00C734A0" w:rsidP="00C734A0">
            <w:pPr>
              <w:pStyle w:val="MDPI41tablecaption"/>
              <w:spacing w:before="0" w:after="0" w:line="240" w:lineRule="auto"/>
              <w:ind w:left="0"/>
              <w:jc w:val="center"/>
              <w:rPr>
                <w:szCs w:val="18"/>
                <w:lang w:val="pt-BR"/>
              </w:rPr>
            </w:pPr>
            <w:r w:rsidRPr="00C734A0">
              <w:rPr>
                <w:szCs w:val="18"/>
              </w:rPr>
              <w:t>0,22</w:t>
            </w:r>
          </w:p>
        </w:tc>
        <w:tc>
          <w:tcPr>
            <w:tcW w:w="1053" w:type="dxa"/>
            <w:vAlign w:val="bottom"/>
          </w:tcPr>
          <w:p w14:paraId="789464EC" w14:textId="23DEEEBE" w:rsidR="00C734A0" w:rsidRPr="00C734A0" w:rsidRDefault="00C734A0" w:rsidP="00C734A0">
            <w:pPr>
              <w:pStyle w:val="MDPI41tablecaption"/>
              <w:spacing w:before="0" w:after="0" w:line="240" w:lineRule="auto"/>
              <w:ind w:left="0"/>
              <w:jc w:val="center"/>
              <w:rPr>
                <w:szCs w:val="18"/>
                <w:lang w:val="pt-BR"/>
              </w:rPr>
            </w:pPr>
            <w:r w:rsidRPr="00C734A0">
              <w:rPr>
                <w:szCs w:val="18"/>
              </w:rPr>
              <w:t>0,11</w:t>
            </w:r>
          </w:p>
        </w:tc>
        <w:tc>
          <w:tcPr>
            <w:tcW w:w="1053" w:type="dxa"/>
            <w:gridSpan w:val="2"/>
            <w:vAlign w:val="bottom"/>
          </w:tcPr>
          <w:p w14:paraId="6FF0B2AF" w14:textId="3A79AEF1" w:rsidR="00C734A0" w:rsidRPr="00C734A0" w:rsidRDefault="00C734A0" w:rsidP="00C734A0">
            <w:pPr>
              <w:pStyle w:val="MDPI41tablecaption"/>
              <w:spacing w:before="0" w:after="0" w:line="240" w:lineRule="auto"/>
              <w:ind w:left="0"/>
              <w:jc w:val="center"/>
              <w:rPr>
                <w:szCs w:val="18"/>
                <w:lang w:val="pt-BR"/>
              </w:rPr>
            </w:pPr>
            <w:r w:rsidRPr="00C734A0">
              <w:rPr>
                <w:szCs w:val="18"/>
              </w:rPr>
              <w:t>0,16</w:t>
            </w:r>
          </w:p>
        </w:tc>
      </w:tr>
      <w:tr w:rsidR="00C734A0" w:rsidRPr="00C734A0" w14:paraId="6E4E11AE" w14:textId="77777777" w:rsidTr="00C734A0">
        <w:tc>
          <w:tcPr>
            <w:tcW w:w="931" w:type="dxa"/>
            <w:vMerge/>
            <w:vAlign w:val="center"/>
          </w:tcPr>
          <w:p w14:paraId="2E237CBB"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2274D5E5" w14:textId="69391BB4"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773E825D" w14:textId="4EE8C585" w:rsidR="00C734A0" w:rsidRPr="00C734A0" w:rsidRDefault="00C734A0" w:rsidP="00C734A0">
            <w:pPr>
              <w:pStyle w:val="MDPI41tablecaption"/>
              <w:spacing w:before="0" w:after="0" w:line="240" w:lineRule="auto"/>
              <w:ind w:left="0"/>
              <w:jc w:val="center"/>
              <w:rPr>
                <w:szCs w:val="18"/>
                <w:lang w:val="pt-BR"/>
              </w:rPr>
            </w:pPr>
            <w:r w:rsidRPr="00C734A0">
              <w:rPr>
                <w:szCs w:val="18"/>
              </w:rPr>
              <w:t>0,1</w:t>
            </w:r>
          </w:p>
        </w:tc>
        <w:tc>
          <w:tcPr>
            <w:tcW w:w="1190" w:type="dxa"/>
            <w:vAlign w:val="bottom"/>
          </w:tcPr>
          <w:p w14:paraId="341C1143" w14:textId="52EE6631" w:rsidR="00C734A0" w:rsidRPr="00C734A0" w:rsidRDefault="00C734A0" w:rsidP="00C734A0">
            <w:pPr>
              <w:pStyle w:val="MDPI41tablecaption"/>
              <w:spacing w:before="0" w:after="0" w:line="240" w:lineRule="auto"/>
              <w:ind w:left="0"/>
              <w:jc w:val="center"/>
              <w:rPr>
                <w:szCs w:val="18"/>
                <w:lang w:val="pt-BR"/>
              </w:rPr>
            </w:pPr>
            <w:r w:rsidRPr="00C734A0">
              <w:rPr>
                <w:szCs w:val="18"/>
              </w:rPr>
              <w:t>0,1</w:t>
            </w:r>
          </w:p>
        </w:tc>
        <w:tc>
          <w:tcPr>
            <w:tcW w:w="1053" w:type="dxa"/>
            <w:vAlign w:val="bottom"/>
          </w:tcPr>
          <w:p w14:paraId="33CF0B56" w14:textId="1ED34EB4" w:rsidR="00C734A0" w:rsidRPr="00C734A0" w:rsidRDefault="00C734A0" w:rsidP="00C734A0">
            <w:pPr>
              <w:pStyle w:val="MDPI41tablecaption"/>
              <w:spacing w:before="0" w:after="0" w:line="240" w:lineRule="auto"/>
              <w:ind w:left="0"/>
              <w:jc w:val="center"/>
              <w:rPr>
                <w:szCs w:val="18"/>
                <w:lang w:val="pt-BR"/>
              </w:rPr>
            </w:pPr>
            <w:r w:rsidRPr="00C734A0">
              <w:rPr>
                <w:szCs w:val="18"/>
              </w:rPr>
              <w:t>0,2</w:t>
            </w:r>
          </w:p>
        </w:tc>
        <w:tc>
          <w:tcPr>
            <w:tcW w:w="1053" w:type="dxa"/>
            <w:vAlign w:val="bottom"/>
          </w:tcPr>
          <w:p w14:paraId="28F2AD79" w14:textId="2B7F0E42" w:rsidR="00C734A0" w:rsidRPr="00C734A0" w:rsidRDefault="00C734A0" w:rsidP="00C734A0">
            <w:pPr>
              <w:pStyle w:val="MDPI41tablecaption"/>
              <w:spacing w:before="0" w:after="0" w:line="240" w:lineRule="auto"/>
              <w:ind w:left="0"/>
              <w:jc w:val="center"/>
              <w:rPr>
                <w:szCs w:val="18"/>
                <w:lang w:val="pt-BR"/>
              </w:rPr>
            </w:pPr>
            <w:r w:rsidRPr="00C734A0">
              <w:rPr>
                <w:szCs w:val="18"/>
              </w:rPr>
              <w:t>0,1</w:t>
            </w:r>
          </w:p>
        </w:tc>
        <w:tc>
          <w:tcPr>
            <w:tcW w:w="1053" w:type="dxa"/>
            <w:gridSpan w:val="2"/>
            <w:vAlign w:val="bottom"/>
          </w:tcPr>
          <w:p w14:paraId="00F5BC86" w14:textId="4452BCAA" w:rsidR="00C734A0" w:rsidRPr="00C734A0" w:rsidRDefault="00C734A0" w:rsidP="00C734A0">
            <w:pPr>
              <w:pStyle w:val="MDPI41tablecaption"/>
              <w:spacing w:before="0" w:after="0" w:line="240" w:lineRule="auto"/>
              <w:ind w:left="0"/>
              <w:jc w:val="center"/>
              <w:rPr>
                <w:szCs w:val="18"/>
                <w:lang w:val="pt-BR"/>
              </w:rPr>
            </w:pPr>
            <w:r w:rsidRPr="00C734A0">
              <w:rPr>
                <w:szCs w:val="18"/>
              </w:rPr>
              <w:t>0,1</w:t>
            </w:r>
          </w:p>
        </w:tc>
      </w:tr>
      <w:tr w:rsidR="00C734A0" w:rsidRPr="00C734A0" w14:paraId="09209A67" w14:textId="77777777" w:rsidTr="00C734A0">
        <w:tc>
          <w:tcPr>
            <w:tcW w:w="931" w:type="dxa"/>
            <w:vAlign w:val="center"/>
          </w:tcPr>
          <w:p w14:paraId="754D352E"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2DFE2517"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09E1B51B"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32ED86CE"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5D5956F0"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476927AE"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282406AB"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15C68EAF" w14:textId="77777777" w:rsidTr="00C734A0">
        <w:tc>
          <w:tcPr>
            <w:tcW w:w="931" w:type="dxa"/>
            <w:vMerge w:val="restart"/>
            <w:vAlign w:val="center"/>
          </w:tcPr>
          <w:p w14:paraId="7169D0A4" w14:textId="351C928F" w:rsidR="00C734A0" w:rsidRPr="00C734A0" w:rsidRDefault="00C734A0" w:rsidP="00C734A0">
            <w:pPr>
              <w:pStyle w:val="MDPI41tablecaption"/>
              <w:spacing w:before="0" w:after="0" w:line="240" w:lineRule="auto"/>
              <w:ind w:left="0"/>
              <w:rPr>
                <w:szCs w:val="18"/>
                <w:lang w:val="pt-BR"/>
              </w:rPr>
            </w:pPr>
            <w:r w:rsidRPr="00C734A0">
              <w:rPr>
                <w:bCs/>
                <w:szCs w:val="18"/>
              </w:rPr>
              <w:t xml:space="preserve">Ca </w:t>
            </w:r>
          </w:p>
        </w:tc>
        <w:tc>
          <w:tcPr>
            <w:tcW w:w="1515" w:type="dxa"/>
          </w:tcPr>
          <w:p w14:paraId="03760729" w14:textId="242F58C2"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61FD72CE" w14:textId="476CD807" w:rsidR="00C734A0" w:rsidRPr="00C734A0" w:rsidRDefault="00C734A0" w:rsidP="00C734A0">
            <w:pPr>
              <w:pStyle w:val="MDPI41tablecaption"/>
              <w:spacing w:before="0" w:after="0" w:line="240" w:lineRule="auto"/>
              <w:ind w:left="0"/>
              <w:jc w:val="center"/>
              <w:rPr>
                <w:szCs w:val="18"/>
                <w:lang w:val="pt-BR"/>
              </w:rPr>
            </w:pPr>
            <w:r w:rsidRPr="00C734A0">
              <w:rPr>
                <w:szCs w:val="18"/>
              </w:rPr>
              <w:t>1,74</w:t>
            </w:r>
          </w:p>
        </w:tc>
        <w:tc>
          <w:tcPr>
            <w:tcW w:w="1190" w:type="dxa"/>
            <w:vAlign w:val="bottom"/>
          </w:tcPr>
          <w:p w14:paraId="532A2A8B" w14:textId="35A85E4F" w:rsidR="00C734A0" w:rsidRPr="00C734A0" w:rsidRDefault="00C734A0" w:rsidP="00C734A0">
            <w:pPr>
              <w:pStyle w:val="MDPI41tablecaption"/>
              <w:spacing w:before="0" w:after="0" w:line="240" w:lineRule="auto"/>
              <w:ind w:left="0"/>
              <w:jc w:val="center"/>
              <w:rPr>
                <w:szCs w:val="18"/>
                <w:lang w:val="pt-BR"/>
              </w:rPr>
            </w:pPr>
            <w:r w:rsidRPr="00C734A0">
              <w:rPr>
                <w:szCs w:val="18"/>
              </w:rPr>
              <w:t>2,26</w:t>
            </w:r>
          </w:p>
        </w:tc>
        <w:tc>
          <w:tcPr>
            <w:tcW w:w="1053" w:type="dxa"/>
            <w:vAlign w:val="bottom"/>
          </w:tcPr>
          <w:p w14:paraId="13AEEAF1" w14:textId="1736C768" w:rsidR="00C734A0" w:rsidRPr="00C734A0" w:rsidRDefault="00C734A0" w:rsidP="00C734A0">
            <w:pPr>
              <w:pStyle w:val="MDPI41tablecaption"/>
              <w:spacing w:before="0" w:after="0" w:line="240" w:lineRule="auto"/>
              <w:ind w:left="0"/>
              <w:jc w:val="center"/>
              <w:rPr>
                <w:szCs w:val="18"/>
                <w:lang w:val="pt-BR"/>
              </w:rPr>
            </w:pPr>
            <w:r w:rsidRPr="00C734A0">
              <w:rPr>
                <w:szCs w:val="18"/>
              </w:rPr>
              <w:t>2,82</w:t>
            </w:r>
          </w:p>
        </w:tc>
        <w:tc>
          <w:tcPr>
            <w:tcW w:w="1053" w:type="dxa"/>
            <w:vAlign w:val="bottom"/>
          </w:tcPr>
          <w:p w14:paraId="3877EE3A" w14:textId="2B8C97EE" w:rsidR="00C734A0" w:rsidRPr="00C734A0" w:rsidRDefault="00C734A0" w:rsidP="00C734A0">
            <w:pPr>
              <w:pStyle w:val="MDPI41tablecaption"/>
              <w:spacing w:before="0" w:after="0" w:line="240" w:lineRule="auto"/>
              <w:ind w:left="0"/>
              <w:jc w:val="center"/>
              <w:rPr>
                <w:szCs w:val="18"/>
                <w:lang w:val="pt-BR"/>
              </w:rPr>
            </w:pPr>
            <w:r w:rsidRPr="00C734A0">
              <w:rPr>
                <w:szCs w:val="18"/>
              </w:rPr>
              <w:t>1,79</w:t>
            </w:r>
          </w:p>
        </w:tc>
        <w:tc>
          <w:tcPr>
            <w:tcW w:w="1053" w:type="dxa"/>
            <w:gridSpan w:val="2"/>
            <w:vAlign w:val="bottom"/>
          </w:tcPr>
          <w:p w14:paraId="6BFAF644" w14:textId="4BAD5350" w:rsidR="00C734A0" w:rsidRPr="00C734A0" w:rsidRDefault="00C734A0" w:rsidP="00C734A0">
            <w:pPr>
              <w:pStyle w:val="MDPI41tablecaption"/>
              <w:spacing w:before="0" w:after="0" w:line="240" w:lineRule="auto"/>
              <w:ind w:left="0"/>
              <w:jc w:val="center"/>
              <w:rPr>
                <w:szCs w:val="18"/>
                <w:lang w:val="pt-BR"/>
              </w:rPr>
            </w:pPr>
            <w:r w:rsidRPr="00C734A0">
              <w:rPr>
                <w:szCs w:val="18"/>
              </w:rPr>
              <w:t>2,29</w:t>
            </w:r>
          </w:p>
        </w:tc>
      </w:tr>
      <w:tr w:rsidR="00C734A0" w:rsidRPr="00C734A0" w14:paraId="13B7B1FD" w14:textId="77777777" w:rsidTr="00C734A0">
        <w:tc>
          <w:tcPr>
            <w:tcW w:w="931" w:type="dxa"/>
            <w:vMerge/>
            <w:vAlign w:val="center"/>
          </w:tcPr>
          <w:p w14:paraId="40E0662A"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7BBC2DA0" w14:textId="5361F356"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7D2F4131" w14:textId="6FC10AD2" w:rsidR="00C734A0" w:rsidRPr="00C734A0" w:rsidRDefault="00C734A0" w:rsidP="00C734A0">
            <w:pPr>
              <w:pStyle w:val="MDPI41tablecaption"/>
              <w:spacing w:before="0" w:after="0" w:line="240" w:lineRule="auto"/>
              <w:ind w:left="0"/>
              <w:jc w:val="center"/>
              <w:rPr>
                <w:szCs w:val="18"/>
                <w:lang w:val="pt-BR"/>
              </w:rPr>
            </w:pPr>
            <w:r w:rsidRPr="00C734A0">
              <w:rPr>
                <w:szCs w:val="18"/>
              </w:rPr>
              <w:t>1,0</w:t>
            </w:r>
          </w:p>
        </w:tc>
        <w:tc>
          <w:tcPr>
            <w:tcW w:w="1190" w:type="dxa"/>
            <w:vAlign w:val="bottom"/>
          </w:tcPr>
          <w:p w14:paraId="18E4EE90" w14:textId="5BC91FA9" w:rsidR="00C734A0" w:rsidRPr="00C734A0" w:rsidRDefault="00C734A0" w:rsidP="00C734A0">
            <w:pPr>
              <w:pStyle w:val="MDPI41tablecaption"/>
              <w:spacing w:before="0" w:after="0" w:line="240" w:lineRule="auto"/>
              <w:ind w:left="0"/>
              <w:jc w:val="center"/>
              <w:rPr>
                <w:szCs w:val="18"/>
                <w:lang w:val="pt-BR"/>
              </w:rPr>
            </w:pPr>
            <w:r w:rsidRPr="00C734A0">
              <w:rPr>
                <w:szCs w:val="18"/>
              </w:rPr>
              <w:t>1,2</w:t>
            </w:r>
          </w:p>
        </w:tc>
        <w:tc>
          <w:tcPr>
            <w:tcW w:w="1053" w:type="dxa"/>
            <w:vAlign w:val="bottom"/>
          </w:tcPr>
          <w:p w14:paraId="21A0C43C" w14:textId="4DD07C85" w:rsidR="00C734A0" w:rsidRPr="00C734A0" w:rsidRDefault="00C734A0" w:rsidP="00C734A0">
            <w:pPr>
              <w:pStyle w:val="MDPI41tablecaption"/>
              <w:spacing w:before="0" w:after="0" w:line="240" w:lineRule="auto"/>
              <w:ind w:left="0"/>
              <w:jc w:val="center"/>
              <w:rPr>
                <w:szCs w:val="18"/>
                <w:lang w:val="pt-BR"/>
              </w:rPr>
            </w:pPr>
            <w:r w:rsidRPr="00C734A0">
              <w:rPr>
                <w:szCs w:val="18"/>
              </w:rPr>
              <w:t>1,6</w:t>
            </w:r>
          </w:p>
        </w:tc>
        <w:tc>
          <w:tcPr>
            <w:tcW w:w="1053" w:type="dxa"/>
            <w:vAlign w:val="bottom"/>
          </w:tcPr>
          <w:p w14:paraId="2F94F4EF" w14:textId="5245EA42" w:rsidR="00C734A0" w:rsidRPr="00C734A0" w:rsidRDefault="00C734A0" w:rsidP="00C734A0">
            <w:pPr>
              <w:pStyle w:val="MDPI41tablecaption"/>
              <w:spacing w:before="0" w:after="0" w:line="240" w:lineRule="auto"/>
              <w:ind w:left="0"/>
              <w:jc w:val="center"/>
              <w:rPr>
                <w:szCs w:val="18"/>
                <w:lang w:val="pt-BR"/>
              </w:rPr>
            </w:pPr>
            <w:r w:rsidRPr="00C734A0">
              <w:rPr>
                <w:szCs w:val="18"/>
              </w:rPr>
              <w:t>1,2</w:t>
            </w:r>
          </w:p>
        </w:tc>
        <w:tc>
          <w:tcPr>
            <w:tcW w:w="1053" w:type="dxa"/>
            <w:gridSpan w:val="2"/>
            <w:vAlign w:val="bottom"/>
          </w:tcPr>
          <w:p w14:paraId="00854514" w14:textId="5F38CE0D" w:rsidR="00C734A0" w:rsidRPr="00C734A0" w:rsidRDefault="00C734A0" w:rsidP="00C734A0">
            <w:pPr>
              <w:pStyle w:val="MDPI41tablecaption"/>
              <w:spacing w:before="0" w:after="0" w:line="240" w:lineRule="auto"/>
              <w:ind w:left="0"/>
              <w:jc w:val="center"/>
              <w:rPr>
                <w:szCs w:val="18"/>
                <w:lang w:val="pt-BR"/>
              </w:rPr>
            </w:pPr>
            <w:r w:rsidRPr="00C734A0">
              <w:rPr>
                <w:szCs w:val="18"/>
              </w:rPr>
              <w:t>1,6</w:t>
            </w:r>
          </w:p>
        </w:tc>
      </w:tr>
      <w:tr w:rsidR="00C734A0" w:rsidRPr="00C734A0" w14:paraId="14A71E5F" w14:textId="77777777" w:rsidTr="00C734A0">
        <w:tc>
          <w:tcPr>
            <w:tcW w:w="931" w:type="dxa"/>
            <w:vAlign w:val="center"/>
          </w:tcPr>
          <w:p w14:paraId="4593D406"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5339D733"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6D01A461"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730C09CE"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2FE12BAF"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6C559830"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2ABC4B72"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201001BA" w14:textId="77777777" w:rsidTr="00C734A0">
        <w:tc>
          <w:tcPr>
            <w:tcW w:w="931" w:type="dxa"/>
            <w:vMerge w:val="restart"/>
            <w:vAlign w:val="center"/>
          </w:tcPr>
          <w:p w14:paraId="51C97106" w14:textId="2145AE07" w:rsidR="00C734A0" w:rsidRPr="00C734A0" w:rsidRDefault="00C734A0" w:rsidP="00C734A0">
            <w:pPr>
              <w:pStyle w:val="MDPI41tablecaption"/>
              <w:spacing w:before="0" w:after="0" w:line="240" w:lineRule="auto"/>
              <w:ind w:left="0"/>
              <w:rPr>
                <w:szCs w:val="18"/>
                <w:lang w:val="pt-BR"/>
              </w:rPr>
            </w:pPr>
            <w:r w:rsidRPr="00C734A0">
              <w:rPr>
                <w:bCs/>
                <w:szCs w:val="18"/>
              </w:rPr>
              <w:t xml:space="preserve">Mg </w:t>
            </w:r>
          </w:p>
        </w:tc>
        <w:tc>
          <w:tcPr>
            <w:tcW w:w="1515" w:type="dxa"/>
          </w:tcPr>
          <w:p w14:paraId="3801DE7A" w14:textId="09320C33"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3AC0CC5B" w14:textId="600AC935" w:rsidR="00C734A0" w:rsidRPr="00C734A0" w:rsidRDefault="00C734A0" w:rsidP="00C734A0">
            <w:pPr>
              <w:pStyle w:val="MDPI41tablecaption"/>
              <w:spacing w:before="0" w:after="0" w:line="240" w:lineRule="auto"/>
              <w:ind w:left="0"/>
              <w:jc w:val="center"/>
              <w:rPr>
                <w:szCs w:val="18"/>
                <w:lang w:val="pt-BR"/>
              </w:rPr>
            </w:pPr>
            <w:r w:rsidRPr="00C734A0">
              <w:rPr>
                <w:szCs w:val="18"/>
              </w:rPr>
              <w:t>0,55</w:t>
            </w:r>
          </w:p>
        </w:tc>
        <w:tc>
          <w:tcPr>
            <w:tcW w:w="1190" w:type="dxa"/>
            <w:vAlign w:val="bottom"/>
          </w:tcPr>
          <w:p w14:paraId="116C9754" w14:textId="18D5D770" w:rsidR="00C734A0" w:rsidRPr="00C734A0" w:rsidRDefault="00C734A0" w:rsidP="00C734A0">
            <w:pPr>
              <w:pStyle w:val="MDPI41tablecaption"/>
              <w:spacing w:before="0" w:after="0" w:line="240" w:lineRule="auto"/>
              <w:ind w:left="0"/>
              <w:jc w:val="center"/>
              <w:rPr>
                <w:szCs w:val="18"/>
                <w:lang w:val="pt-BR"/>
              </w:rPr>
            </w:pPr>
            <w:r w:rsidRPr="00C734A0">
              <w:rPr>
                <w:szCs w:val="18"/>
              </w:rPr>
              <w:t>0,71</w:t>
            </w:r>
          </w:p>
        </w:tc>
        <w:tc>
          <w:tcPr>
            <w:tcW w:w="1053" w:type="dxa"/>
            <w:vAlign w:val="bottom"/>
          </w:tcPr>
          <w:p w14:paraId="0DF623F2" w14:textId="5EB6ADB7" w:rsidR="00C734A0" w:rsidRPr="00C734A0" w:rsidRDefault="00C734A0" w:rsidP="00C734A0">
            <w:pPr>
              <w:pStyle w:val="MDPI41tablecaption"/>
              <w:spacing w:before="0" w:after="0" w:line="240" w:lineRule="auto"/>
              <w:ind w:left="0"/>
              <w:jc w:val="center"/>
              <w:rPr>
                <w:szCs w:val="18"/>
                <w:lang w:val="pt-BR"/>
              </w:rPr>
            </w:pPr>
            <w:r w:rsidRPr="00C734A0">
              <w:rPr>
                <w:szCs w:val="18"/>
              </w:rPr>
              <w:t>0,63</w:t>
            </w:r>
          </w:p>
        </w:tc>
        <w:tc>
          <w:tcPr>
            <w:tcW w:w="1053" w:type="dxa"/>
            <w:vAlign w:val="bottom"/>
          </w:tcPr>
          <w:p w14:paraId="36CDB7C2" w14:textId="21333101" w:rsidR="00C734A0" w:rsidRPr="00C734A0" w:rsidRDefault="00C734A0" w:rsidP="00C734A0">
            <w:pPr>
              <w:pStyle w:val="MDPI41tablecaption"/>
              <w:spacing w:before="0" w:after="0" w:line="240" w:lineRule="auto"/>
              <w:ind w:left="0"/>
              <w:jc w:val="center"/>
              <w:rPr>
                <w:szCs w:val="18"/>
                <w:lang w:val="pt-BR"/>
              </w:rPr>
            </w:pPr>
            <w:r w:rsidRPr="00C734A0">
              <w:rPr>
                <w:szCs w:val="18"/>
              </w:rPr>
              <w:t>0,58</w:t>
            </w:r>
          </w:p>
        </w:tc>
        <w:tc>
          <w:tcPr>
            <w:tcW w:w="1053" w:type="dxa"/>
            <w:gridSpan w:val="2"/>
            <w:vAlign w:val="bottom"/>
          </w:tcPr>
          <w:p w14:paraId="0D0F53D6" w14:textId="43EBBFF1" w:rsidR="00C734A0" w:rsidRPr="00C734A0" w:rsidRDefault="00C734A0" w:rsidP="00C734A0">
            <w:pPr>
              <w:pStyle w:val="MDPI41tablecaption"/>
              <w:spacing w:before="0" w:after="0" w:line="240" w:lineRule="auto"/>
              <w:ind w:left="0"/>
              <w:jc w:val="center"/>
              <w:rPr>
                <w:szCs w:val="18"/>
                <w:lang w:val="pt-BR"/>
              </w:rPr>
            </w:pPr>
            <w:r w:rsidRPr="00C734A0">
              <w:rPr>
                <w:szCs w:val="18"/>
              </w:rPr>
              <w:t>0,75</w:t>
            </w:r>
          </w:p>
        </w:tc>
      </w:tr>
      <w:tr w:rsidR="00C734A0" w:rsidRPr="00C734A0" w14:paraId="5C2F2C87" w14:textId="77777777" w:rsidTr="00C734A0">
        <w:tc>
          <w:tcPr>
            <w:tcW w:w="931" w:type="dxa"/>
            <w:vMerge/>
            <w:vAlign w:val="center"/>
          </w:tcPr>
          <w:p w14:paraId="40FECC9D"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09FC7649" w14:textId="462F4C74"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35527A6E" w14:textId="1F94D80F" w:rsidR="00C734A0" w:rsidRPr="00C734A0" w:rsidRDefault="00C734A0" w:rsidP="00C734A0">
            <w:pPr>
              <w:pStyle w:val="MDPI41tablecaption"/>
              <w:spacing w:before="0" w:after="0" w:line="240" w:lineRule="auto"/>
              <w:ind w:left="0"/>
              <w:jc w:val="center"/>
              <w:rPr>
                <w:szCs w:val="18"/>
                <w:lang w:val="pt-BR"/>
              </w:rPr>
            </w:pPr>
            <w:r w:rsidRPr="00C734A0">
              <w:rPr>
                <w:szCs w:val="18"/>
              </w:rPr>
              <w:t>0,3</w:t>
            </w:r>
          </w:p>
        </w:tc>
        <w:tc>
          <w:tcPr>
            <w:tcW w:w="1190" w:type="dxa"/>
            <w:vAlign w:val="bottom"/>
          </w:tcPr>
          <w:p w14:paraId="382F925F" w14:textId="2C3169BA"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053" w:type="dxa"/>
            <w:vAlign w:val="bottom"/>
          </w:tcPr>
          <w:p w14:paraId="140F1A22" w14:textId="7EB1D9D6" w:rsidR="00C734A0" w:rsidRPr="00C734A0" w:rsidRDefault="00C734A0" w:rsidP="00C734A0">
            <w:pPr>
              <w:pStyle w:val="MDPI41tablecaption"/>
              <w:spacing w:before="0" w:after="0" w:line="240" w:lineRule="auto"/>
              <w:ind w:left="0"/>
              <w:jc w:val="center"/>
              <w:rPr>
                <w:szCs w:val="18"/>
                <w:lang w:val="pt-BR"/>
              </w:rPr>
            </w:pPr>
            <w:r w:rsidRPr="00C734A0">
              <w:rPr>
                <w:szCs w:val="18"/>
              </w:rPr>
              <w:t>0,3</w:t>
            </w:r>
          </w:p>
        </w:tc>
        <w:tc>
          <w:tcPr>
            <w:tcW w:w="1053" w:type="dxa"/>
            <w:vAlign w:val="bottom"/>
          </w:tcPr>
          <w:p w14:paraId="226A591A" w14:textId="07FEDBB6"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053" w:type="dxa"/>
            <w:gridSpan w:val="2"/>
            <w:vAlign w:val="bottom"/>
          </w:tcPr>
          <w:p w14:paraId="64E9109C" w14:textId="573F770F" w:rsidR="00C734A0" w:rsidRPr="00C734A0" w:rsidRDefault="00C734A0" w:rsidP="00C734A0">
            <w:pPr>
              <w:pStyle w:val="MDPI41tablecaption"/>
              <w:spacing w:before="0" w:after="0" w:line="240" w:lineRule="auto"/>
              <w:ind w:left="0"/>
              <w:jc w:val="center"/>
              <w:rPr>
                <w:szCs w:val="18"/>
                <w:lang w:val="pt-BR"/>
              </w:rPr>
            </w:pPr>
            <w:r w:rsidRPr="00C734A0">
              <w:rPr>
                <w:szCs w:val="18"/>
              </w:rPr>
              <w:t>0,6</w:t>
            </w:r>
          </w:p>
        </w:tc>
      </w:tr>
      <w:tr w:rsidR="00C734A0" w:rsidRPr="00C734A0" w14:paraId="3A0546D6" w14:textId="77777777" w:rsidTr="00C734A0">
        <w:tc>
          <w:tcPr>
            <w:tcW w:w="931" w:type="dxa"/>
            <w:vAlign w:val="center"/>
          </w:tcPr>
          <w:p w14:paraId="219032C0"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3F7B9A1"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41993313"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2D4934B9"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6C78685C"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62487261"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1058CEE1"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5D29C10F" w14:textId="77777777" w:rsidTr="00C734A0">
        <w:tc>
          <w:tcPr>
            <w:tcW w:w="931" w:type="dxa"/>
            <w:vMerge w:val="restart"/>
            <w:vAlign w:val="center"/>
          </w:tcPr>
          <w:p w14:paraId="445B2CED" w14:textId="38C75F27" w:rsidR="00C734A0" w:rsidRPr="00C734A0" w:rsidRDefault="00C734A0" w:rsidP="00C734A0">
            <w:pPr>
              <w:pStyle w:val="MDPI41tablecaption"/>
              <w:spacing w:before="0" w:after="0" w:line="240" w:lineRule="auto"/>
              <w:ind w:left="0"/>
              <w:rPr>
                <w:szCs w:val="18"/>
                <w:lang w:val="pt-BR"/>
              </w:rPr>
            </w:pPr>
            <w:r w:rsidRPr="00C734A0">
              <w:rPr>
                <w:bCs/>
                <w:szCs w:val="18"/>
              </w:rPr>
              <w:t xml:space="preserve">H + Al </w:t>
            </w:r>
          </w:p>
        </w:tc>
        <w:tc>
          <w:tcPr>
            <w:tcW w:w="1515" w:type="dxa"/>
          </w:tcPr>
          <w:p w14:paraId="78D75E34" w14:textId="539A39CD"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7945F67C" w14:textId="5EA8571F" w:rsidR="00C734A0" w:rsidRPr="00C734A0" w:rsidRDefault="00C734A0" w:rsidP="00C734A0">
            <w:pPr>
              <w:pStyle w:val="MDPI41tablecaption"/>
              <w:spacing w:before="0" w:after="0" w:line="240" w:lineRule="auto"/>
              <w:ind w:left="0"/>
              <w:jc w:val="center"/>
              <w:rPr>
                <w:szCs w:val="18"/>
                <w:lang w:val="pt-BR"/>
              </w:rPr>
            </w:pPr>
            <w:r w:rsidRPr="00C734A0">
              <w:rPr>
                <w:szCs w:val="18"/>
              </w:rPr>
              <w:t>3,62</w:t>
            </w:r>
          </w:p>
        </w:tc>
        <w:tc>
          <w:tcPr>
            <w:tcW w:w="1190" w:type="dxa"/>
            <w:vAlign w:val="bottom"/>
          </w:tcPr>
          <w:p w14:paraId="0C0DEE28" w14:textId="7B231E71" w:rsidR="00C734A0" w:rsidRPr="00C734A0" w:rsidRDefault="00C734A0" w:rsidP="00C734A0">
            <w:pPr>
              <w:pStyle w:val="MDPI41tablecaption"/>
              <w:spacing w:before="0" w:after="0" w:line="240" w:lineRule="auto"/>
              <w:ind w:left="0"/>
              <w:jc w:val="center"/>
              <w:rPr>
                <w:szCs w:val="18"/>
                <w:lang w:val="pt-BR"/>
              </w:rPr>
            </w:pPr>
            <w:r w:rsidRPr="00C734A0">
              <w:rPr>
                <w:szCs w:val="18"/>
              </w:rPr>
              <w:t>3,89</w:t>
            </w:r>
          </w:p>
        </w:tc>
        <w:tc>
          <w:tcPr>
            <w:tcW w:w="1053" w:type="dxa"/>
            <w:vAlign w:val="bottom"/>
          </w:tcPr>
          <w:p w14:paraId="0D7638CB" w14:textId="0D53E19F" w:rsidR="00C734A0" w:rsidRPr="00C734A0" w:rsidRDefault="00C734A0" w:rsidP="00C734A0">
            <w:pPr>
              <w:pStyle w:val="MDPI41tablecaption"/>
              <w:spacing w:before="0" w:after="0" w:line="240" w:lineRule="auto"/>
              <w:ind w:left="0"/>
              <w:jc w:val="center"/>
              <w:rPr>
                <w:szCs w:val="18"/>
                <w:lang w:val="pt-BR"/>
              </w:rPr>
            </w:pPr>
            <w:r w:rsidRPr="00C734A0">
              <w:rPr>
                <w:szCs w:val="18"/>
              </w:rPr>
              <w:t>3,62</w:t>
            </w:r>
          </w:p>
        </w:tc>
        <w:tc>
          <w:tcPr>
            <w:tcW w:w="1053" w:type="dxa"/>
            <w:vAlign w:val="bottom"/>
          </w:tcPr>
          <w:p w14:paraId="0B6D896F" w14:textId="66033AF2" w:rsidR="00C734A0" w:rsidRPr="00C734A0" w:rsidRDefault="00C734A0" w:rsidP="00C734A0">
            <w:pPr>
              <w:pStyle w:val="MDPI41tablecaption"/>
              <w:spacing w:before="0" w:after="0" w:line="240" w:lineRule="auto"/>
              <w:ind w:left="0"/>
              <w:jc w:val="center"/>
              <w:rPr>
                <w:szCs w:val="18"/>
                <w:lang w:val="pt-BR"/>
              </w:rPr>
            </w:pPr>
            <w:r w:rsidRPr="00C734A0">
              <w:rPr>
                <w:szCs w:val="18"/>
              </w:rPr>
              <w:t>3,15</w:t>
            </w:r>
          </w:p>
        </w:tc>
        <w:tc>
          <w:tcPr>
            <w:tcW w:w="1053" w:type="dxa"/>
            <w:gridSpan w:val="2"/>
            <w:vAlign w:val="bottom"/>
          </w:tcPr>
          <w:p w14:paraId="043E17F5" w14:textId="24F939DF" w:rsidR="00C734A0" w:rsidRPr="00C734A0" w:rsidRDefault="00C734A0" w:rsidP="00C734A0">
            <w:pPr>
              <w:pStyle w:val="MDPI41tablecaption"/>
              <w:spacing w:before="0" w:after="0" w:line="240" w:lineRule="auto"/>
              <w:ind w:left="0"/>
              <w:jc w:val="center"/>
              <w:rPr>
                <w:szCs w:val="18"/>
                <w:lang w:val="pt-BR"/>
              </w:rPr>
            </w:pPr>
            <w:r w:rsidRPr="00C734A0">
              <w:rPr>
                <w:szCs w:val="18"/>
              </w:rPr>
              <w:t>4,92</w:t>
            </w:r>
          </w:p>
        </w:tc>
      </w:tr>
      <w:tr w:rsidR="00C734A0" w:rsidRPr="00C734A0" w14:paraId="7E053824" w14:textId="77777777" w:rsidTr="00C734A0">
        <w:tc>
          <w:tcPr>
            <w:tcW w:w="931" w:type="dxa"/>
            <w:vMerge/>
            <w:vAlign w:val="center"/>
          </w:tcPr>
          <w:p w14:paraId="75C1EE11"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2BD6EE99" w14:textId="082DDF54"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6F8C3720" w14:textId="62DD5FA6" w:rsidR="00C734A0" w:rsidRPr="00C734A0" w:rsidRDefault="00C734A0" w:rsidP="00C734A0">
            <w:pPr>
              <w:pStyle w:val="MDPI41tablecaption"/>
              <w:spacing w:before="0" w:after="0" w:line="240" w:lineRule="auto"/>
              <w:ind w:left="0"/>
              <w:jc w:val="center"/>
              <w:rPr>
                <w:szCs w:val="18"/>
                <w:lang w:val="pt-BR"/>
              </w:rPr>
            </w:pPr>
            <w:r w:rsidRPr="00C734A0">
              <w:rPr>
                <w:szCs w:val="18"/>
              </w:rPr>
              <w:t>1,1</w:t>
            </w:r>
          </w:p>
        </w:tc>
        <w:tc>
          <w:tcPr>
            <w:tcW w:w="1190" w:type="dxa"/>
            <w:vAlign w:val="bottom"/>
          </w:tcPr>
          <w:p w14:paraId="712BB4C4" w14:textId="61AB3DBE" w:rsidR="00C734A0" w:rsidRPr="00C734A0" w:rsidRDefault="00C734A0" w:rsidP="00C734A0">
            <w:pPr>
              <w:pStyle w:val="MDPI41tablecaption"/>
              <w:spacing w:before="0" w:after="0" w:line="240" w:lineRule="auto"/>
              <w:ind w:left="0"/>
              <w:jc w:val="center"/>
              <w:rPr>
                <w:szCs w:val="18"/>
                <w:lang w:val="pt-BR"/>
              </w:rPr>
            </w:pPr>
            <w:r w:rsidRPr="00C734A0">
              <w:rPr>
                <w:szCs w:val="18"/>
              </w:rPr>
              <w:t>1,3</w:t>
            </w:r>
          </w:p>
        </w:tc>
        <w:tc>
          <w:tcPr>
            <w:tcW w:w="1053" w:type="dxa"/>
            <w:vAlign w:val="bottom"/>
          </w:tcPr>
          <w:p w14:paraId="34C2C402" w14:textId="016C8515" w:rsidR="00C734A0" w:rsidRPr="00C734A0" w:rsidRDefault="00C734A0" w:rsidP="00C734A0">
            <w:pPr>
              <w:pStyle w:val="MDPI41tablecaption"/>
              <w:spacing w:before="0" w:after="0" w:line="240" w:lineRule="auto"/>
              <w:ind w:left="0"/>
              <w:jc w:val="center"/>
              <w:rPr>
                <w:szCs w:val="18"/>
                <w:lang w:val="pt-BR"/>
              </w:rPr>
            </w:pPr>
            <w:r w:rsidRPr="00C734A0">
              <w:rPr>
                <w:szCs w:val="18"/>
              </w:rPr>
              <w:t>1,2</w:t>
            </w:r>
          </w:p>
        </w:tc>
        <w:tc>
          <w:tcPr>
            <w:tcW w:w="1053" w:type="dxa"/>
            <w:vAlign w:val="bottom"/>
          </w:tcPr>
          <w:p w14:paraId="2EE63D7F" w14:textId="3B3A2F0D" w:rsidR="00C734A0" w:rsidRPr="00C734A0" w:rsidRDefault="00C734A0" w:rsidP="00C734A0">
            <w:pPr>
              <w:pStyle w:val="MDPI41tablecaption"/>
              <w:spacing w:before="0" w:after="0" w:line="240" w:lineRule="auto"/>
              <w:ind w:left="0"/>
              <w:jc w:val="center"/>
              <w:rPr>
                <w:szCs w:val="18"/>
                <w:lang w:val="pt-BR"/>
              </w:rPr>
            </w:pPr>
            <w:r w:rsidRPr="00C734A0">
              <w:rPr>
                <w:szCs w:val="18"/>
              </w:rPr>
              <w:t>1,6</w:t>
            </w:r>
          </w:p>
        </w:tc>
        <w:tc>
          <w:tcPr>
            <w:tcW w:w="1053" w:type="dxa"/>
            <w:gridSpan w:val="2"/>
            <w:vAlign w:val="bottom"/>
          </w:tcPr>
          <w:p w14:paraId="51D1F086" w14:textId="422BD6F2" w:rsidR="00C734A0" w:rsidRPr="00C734A0" w:rsidRDefault="00C734A0" w:rsidP="00C734A0">
            <w:pPr>
              <w:pStyle w:val="MDPI41tablecaption"/>
              <w:spacing w:before="0" w:after="0" w:line="240" w:lineRule="auto"/>
              <w:ind w:left="0"/>
              <w:jc w:val="center"/>
              <w:rPr>
                <w:szCs w:val="18"/>
                <w:lang w:val="pt-BR"/>
              </w:rPr>
            </w:pPr>
            <w:r w:rsidRPr="00C734A0">
              <w:rPr>
                <w:szCs w:val="18"/>
              </w:rPr>
              <w:t>1,8</w:t>
            </w:r>
          </w:p>
        </w:tc>
      </w:tr>
      <w:tr w:rsidR="00C734A0" w:rsidRPr="00C734A0" w14:paraId="53FDC407" w14:textId="77777777" w:rsidTr="00C734A0">
        <w:tc>
          <w:tcPr>
            <w:tcW w:w="931" w:type="dxa"/>
            <w:vAlign w:val="center"/>
          </w:tcPr>
          <w:p w14:paraId="0DDCF4F4"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70ADF47A"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5C88E33B"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0A823277"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3FD6C583"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2D641AF7"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746B508A"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3181298E" w14:textId="77777777" w:rsidTr="00C734A0">
        <w:tc>
          <w:tcPr>
            <w:tcW w:w="931" w:type="dxa"/>
            <w:vMerge w:val="restart"/>
            <w:vAlign w:val="center"/>
          </w:tcPr>
          <w:p w14:paraId="36F5A5C7" w14:textId="26E1E353" w:rsidR="00C734A0" w:rsidRPr="00C734A0" w:rsidRDefault="00C734A0" w:rsidP="00C734A0">
            <w:pPr>
              <w:pStyle w:val="MDPI41tablecaption"/>
              <w:spacing w:before="0" w:after="0" w:line="240" w:lineRule="auto"/>
              <w:ind w:left="0"/>
              <w:rPr>
                <w:szCs w:val="18"/>
                <w:lang w:val="pt-BR"/>
              </w:rPr>
            </w:pPr>
            <w:r w:rsidRPr="00C734A0">
              <w:rPr>
                <w:bCs/>
                <w:szCs w:val="18"/>
              </w:rPr>
              <w:t xml:space="preserve">C.T.C. </w:t>
            </w:r>
          </w:p>
        </w:tc>
        <w:tc>
          <w:tcPr>
            <w:tcW w:w="1515" w:type="dxa"/>
          </w:tcPr>
          <w:p w14:paraId="08E591F9" w14:textId="42DA9FB9"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6A1DA64A" w14:textId="582E5B5D" w:rsidR="00C734A0" w:rsidRPr="00C734A0" w:rsidRDefault="00C734A0" w:rsidP="00C734A0">
            <w:pPr>
              <w:pStyle w:val="MDPI41tablecaption"/>
              <w:spacing w:before="0" w:after="0" w:line="240" w:lineRule="auto"/>
              <w:ind w:left="0"/>
              <w:jc w:val="center"/>
              <w:rPr>
                <w:szCs w:val="18"/>
                <w:lang w:val="pt-BR"/>
              </w:rPr>
            </w:pPr>
            <w:r w:rsidRPr="00C734A0">
              <w:rPr>
                <w:szCs w:val="18"/>
              </w:rPr>
              <w:t>6,05</w:t>
            </w:r>
          </w:p>
        </w:tc>
        <w:tc>
          <w:tcPr>
            <w:tcW w:w="1190" w:type="dxa"/>
            <w:vAlign w:val="bottom"/>
          </w:tcPr>
          <w:p w14:paraId="0E8164DD" w14:textId="0573F2DA" w:rsidR="00C734A0" w:rsidRPr="00C734A0" w:rsidRDefault="00C734A0" w:rsidP="00C734A0">
            <w:pPr>
              <w:pStyle w:val="MDPI41tablecaption"/>
              <w:spacing w:before="0" w:after="0" w:line="240" w:lineRule="auto"/>
              <w:ind w:left="0"/>
              <w:jc w:val="center"/>
              <w:rPr>
                <w:szCs w:val="18"/>
                <w:lang w:val="pt-BR"/>
              </w:rPr>
            </w:pPr>
            <w:r w:rsidRPr="00C734A0">
              <w:rPr>
                <w:szCs w:val="18"/>
              </w:rPr>
              <w:t>7,00</w:t>
            </w:r>
          </w:p>
        </w:tc>
        <w:tc>
          <w:tcPr>
            <w:tcW w:w="1053" w:type="dxa"/>
            <w:vAlign w:val="bottom"/>
          </w:tcPr>
          <w:p w14:paraId="15072F0E" w14:textId="4C385688" w:rsidR="00C734A0" w:rsidRPr="00C734A0" w:rsidRDefault="00C734A0" w:rsidP="00C734A0">
            <w:pPr>
              <w:pStyle w:val="MDPI41tablecaption"/>
              <w:spacing w:before="0" w:after="0" w:line="240" w:lineRule="auto"/>
              <w:ind w:left="0"/>
              <w:jc w:val="center"/>
              <w:rPr>
                <w:szCs w:val="18"/>
                <w:lang w:val="pt-BR"/>
              </w:rPr>
            </w:pPr>
            <w:r w:rsidRPr="00C734A0">
              <w:rPr>
                <w:szCs w:val="18"/>
              </w:rPr>
              <w:t>7,29</w:t>
            </w:r>
          </w:p>
        </w:tc>
        <w:tc>
          <w:tcPr>
            <w:tcW w:w="1053" w:type="dxa"/>
            <w:vAlign w:val="bottom"/>
          </w:tcPr>
          <w:p w14:paraId="4FA4EB7A" w14:textId="285C883C" w:rsidR="00C734A0" w:rsidRPr="00C734A0" w:rsidRDefault="00C734A0" w:rsidP="00C734A0">
            <w:pPr>
              <w:pStyle w:val="MDPI41tablecaption"/>
              <w:spacing w:before="0" w:after="0" w:line="240" w:lineRule="auto"/>
              <w:ind w:left="0"/>
              <w:jc w:val="center"/>
              <w:rPr>
                <w:szCs w:val="18"/>
                <w:lang w:val="pt-BR"/>
              </w:rPr>
            </w:pPr>
            <w:r w:rsidRPr="00C734A0">
              <w:rPr>
                <w:szCs w:val="18"/>
              </w:rPr>
              <w:t>5,63</w:t>
            </w:r>
          </w:p>
        </w:tc>
        <w:tc>
          <w:tcPr>
            <w:tcW w:w="1053" w:type="dxa"/>
            <w:gridSpan w:val="2"/>
            <w:vAlign w:val="bottom"/>
          </w:tcPr>
          <w:p w14:paraId="04EA746D" w14:textId="00E31DB3" w:rsidR="00C734A0" w:rsidRPr="00C734A0" w:rsidRDefault="00C734A0" w:rsidP="00C734A0">
            <w:pPr>
              <w:pStyle w:val="MDPI41tablecaption"/>
              <w:spacing w:before="0" w:after="0" w:line="240" w:lineRule="auto"/>
              <w:ind w:left="0"/>
              <w:jc w:val="center"/>
              <w:rPr>
                <w:szCs w:val="18"/>
                <w:lang w:val="pt-BR"/>
              </w:rPr>
            </w:pPr>
            <w:r w:rsidRPr="00C734A0">
              <w:rPr>
                <w:szCs w:val="18"/>
              </w:rPr>
              <w:t>7,91</w:t>
            </w:r>
          </w:p>
        </w:tc>
      </w:tr>
      <w:tr w:rsidR="00C734A0" w:rsidRPr="00C734A0" w14:paraId="0FD78E5D" w14:textId="77777777" w:rsidTr="00C734A0">
        <w:tc>
          <w:tcPr>
            <w:tcW w:w="931" w:type="dxa"/>
            <w:vMerge/>
            <w:vAlign w:val="center"/>
          </w:tcPr>
          <w:p w14:paraId="3C23691C"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584373B" w14:textId="23F6FC79"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2C47A707" w14:textId="55407A62" w:rsidR="00C734A0" w:rsidRPr="00C734A0" w:rsidRDefault="00C734A0" w:rsidP="00C734A0">
            <w:pPr>
              <w:pStyle w:val="MDPI41tablecaption"/>
              <w:spacing w:before="0" w:after="0" w:line="240" w:lineRule="auto"/>
              <w:ind w:left="0"/>
              <w:jc w:val="center"/>
              <w:rPr>
                <w:szCs w:val="18"/>
                <w:lang w:val="pt-BR"/>
              </w:rPr>
            </w:pPr>
            <w:r w:rsidRPr="00C734A0">
              <w:rPr>
                <w:szCs w:val="18"/>
              </w:rPr>
              <w:t>1,5</w:t>
            </w:r>
          </w:p>
        </w:tc>
        <w:tc>
          <w:tcPr>
            <w:tcW w:w="1190" w:type="dxa"/>
            <w:vAlign w:val="bottom"/>
          </w:tcPr>
          <w:p w14:paraId="53DF9427" w14:textId="25A3F16F" w:rsidR="00C734A0" w:rsidRPr="00C734A0" w:rsidRDefault="00C734A0" w:rsidP="00C734A0">
            <w:pPr>
              <w:pStyle w:val="MDPI41tablecaption"/>
              <w:spacing w:before="0" w:after="0" w:line="240" w:lineRule="auto"/>
              <w:ind w:left="0"/>
              <w:jc w:val="center"/>
              <w:rPr>
                <w:szCs w:val="18"/>
                <w:lang w:val="pt-BR"/>
              </w:rPr>
            </w:pPr>
            <w:r w:rsidRPr="00C734A0">
              <w:rPr>
                <w:szCs w:val="18"/>
              </w:rPr>
              <w:t>1,9</w:t>
            </w:r>
          </w:p>
        </w:tc>
        <w:tc>
          <w:tcPr>
            <w:tcW w:w="1053" w:type="dxa"/>
            <w:vAlign w:val="bottom"/>
          </w:tcPr>
          <w:p w14:paraId="4343897D" w14:textId="1D71F9CE" w:rsidR="00C734A0" w:rsidRPr="00C734A0" w:rsidRDefault="00C734A0" w:rsidP="00C734A0">
            <w:pPr>
              <w:pStyle w:val="MDPI41tablecaption"/>
              <w:spacing w:before="0" w:after="0" w:line="240" w:lineRule="auto"/>
              <w:ind w:left="0"/>
              <w:jc w:val="center"/>
              <w:rPr>
                <w:szCs w:val="18"/>
                <w:lang w:val="pt-BR"/>
              </w:rPr>
            </w:pPr>
            <w:r w:rsidRPr="00C734A0">
              <w:rPr>
                <w:szCs w:val="18"/>
              </w:rPr>
              <w:t>2,0</w:t>
            </w:r>
          </w:p>
        </w:tc>
        <w:tc>
          <w:tcPr>
            <w:tcW w:w="1053" w:type="dxa"/>
            <w:vAlign w:val="bottom"/>
          </w:tcPr>
          <w:p w14:paraId="10FE5AC7" w14:textId="38891C71" w:rsidR="00C734A0" w:rsidRPr="00C734A0" w:rsidRDefault="00C734A0" w:rsidP="00C734A0">
            <w:pPr>
              <w:pStyle w:val="MDPI41tablecaption"/>
              <w:spacing w:before="0" w:after="0" w:line="240" w:lineRule="auto"/>
              <w:ind w:left="0"/>
              <w:jc w:val="center"/>
              <w:rPr>
                <w:szCs w:val="18"/>
                <w:lang w:val="pt-BR"/>
              </w:rPr>
            </w:pPr>
            <w:r w:rsidRPr="00C734A0">
              <w:rPr>
                <w:szCs w:val="18"/>
              </w:rPr>
              <w:t>2,2</w:t>
            </w:r>
          </w:p>
        </w:tc>
        <w:tc>
          <w:tcPr>
            <w:tcW w:w="1053" w:type="dxa"/>
            <w:gridSpan w:val="2"/>
            <w:vAlign w:val="bottom"/>
          </w:tcPr>
          <w:p w14:paraId="08ED3A05" w14:textId="7F14F543" w:rsidR="00C734A0" w:rsidRPr="00C734A0" w:rsidRDefault="00C734A0" w:rsidP="00C734A0">
            <w:pPr>
              <w:pStyle w:val="MDPI41tablecaption"/>
              <w:spacing w:before="0" w:after="0" w:line="240" w:lineRule="auto"/>
              <w:ind w:left="0"/>
              <w:jc w:val="center"/>
              <w:rPr>
                <w:szCs w:val="18"/>
                <w:lang w:val="pt-BR"/>
              </w:rPr>
            </w:pPr>
            <w:r w:rsidRPr="00C734A0">
              <w:rPr>
                <w:szCs w:val="18"/>
              </w:rPr>
              <w:t>2,2</w:t>
            </w:r>
          </w:p>
        </w:tc>
      </w:tr>
      <w:tr w:rsidR="00C734A0" w:rsidRPr="00C734A0" w14:paraId="47DD77C3" w14:textId="77777777" w:rsidTr="00C734A0">
        <w:tc>
          <w:tcPr>
            <w:tcW w:w="931" w:type="dxa"/>
            <w:vAlign w:val="center"/>
          </w:tcPr>
          <w:p w14:paraId="523F8A73"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6AAF3358"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5E51A171"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7CAB4A28"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5248E621"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51B154BB"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1B0C747C"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46F03162" w14:textId="77777777" w:rsidTr="00C734A0">
        <w:tc>
          <w:tcPr>
            <w:tcW w:w="931" w:type="dxa"/>
            <w:vMerge w:val="restart"/>
            <w:vAlign w:val="center"/>
          </w:tcPr>
          <w:p w14:paraId="47388081" w14:textId="27C1DA25" w:rsidR="00C734A0" w:rsidRPr="00C734A0" w:rsidRDefault="00C734A0" w:rsidP="00C734A0">
            <w:pPr>
              <w:pStyle w:val="MDPI41tablecaption"/>
              <w:spacing w:before="0" w:after="0" w:line="240" w:lineRule="auto"/>
              <w:ind w:left="0"/>
              <w:rPr>
                <w:szCs w:val="18"/>
                <w:lang w:val="pt-BR"/>
              </w:rPr>
            </w:pPr>
            <w:r>
              <w:rPr>
                <w:bCs/>
                <w:szCs w:val="18"/>
              </w:rPr>
              <w:t>V</w:t>
            </w:r>
          </w:p>
        </w:tc>
        <w:tc>
          <w:tcPr>
            <w:tcW w:w="1515" w:type="dxa"/>
          </w:tcPr>
          <w:p w14:paraId="5DA6BB10" w14:textId="6791396A" w:rsidR="00C734A0" w:rsidRPr="00C734A0" w:rsidRDefault="00C734A0" w:rsidP="00C734A0">
            <w:pPr>
              <w:pStyle w:val="MDPI41tablecaption"/>
              <w:spacing w:before="0" w:after="0" w:line="240" w:lineRule="auto"/>
              <w:ind w:left="0"/>
              <w:rPr>
                <w:szCs w:val="18"/>
                <w:lang w:val="pt-BR"/>
              </w:rPr>
            </w:pPr>
            <w:r w:rsidRPr="00C734A0">
              <w:rPr>
                <w:szCs w:val="18"/>
              </w:rPr>
              <w:t>(%)</w:t>
            </w:r>
          </w:p>
        </w:tc>
        <w:tc>
          <w:tcPr>
            <w:tcW w:w="1053" w:type="dxa"/>
            <w:gridSpan w:val="2"/>
            <w:vAlign w:val="bottom"/>
          </w:tcPr>
          <w:p w14:paraId="60634BB9" w14:textId="495494F0" w:rsidR="00C734A0" w:rsidRPr="00C734A0" w:rsidRDefault="00C734A0" w:rsidP="00C734A0">
            <w:pPr>
              <w:pStyle w:val="MDPI41tablecaption"/>
              <w:spacing w:before="0" w:after="0" w:line="240" w:lineRule="auto"/>
              <w:ind w:left="0"/>
              <w:jc w:val="center"/>
              <w:rPr>
                <w:szCs w:val="18"/>
                <w:lang w:val="pt-BR"/>
              </w:rPr>
            </w:pPr>
            <w:r w:rsidRPr="00C734A0">
              <w:rPr>
                <w:szCs w:val="18"/>
              </w:rPr>
              <w:t>39</w:t>
            </w:r>
          </w:p>
        </w:tc>
        <w:tc>
          <w:tcPr>
            <w:tcW w:w="1190" w:type="dxa"/>
            <w:vAlign w:val="bottom"/>
          </w:tcPr>
          <w:p w14:paraId="5C5CDC29" w14:textId="4CE29793" w:rsidR="00C734A0" w:rsidRPr="00C734A0" w:rsidRDefault="00C734A0" w:rsidP="00C734A0">
            <w:pPr>
              <w:pStyle w:val="MDPI41tablecaption"/>
              <w:spacing w:before="0" w:after="0" w:line="240" w:lineRule="auto"/>
              <w:ind w:left="0"/>
              <w:jc w:val="center"/>
              <w:rPr>
                <w:szCs w:val="18"/>
                <w:lang w:val="pt-BR"/>
              </w:rPr>
            </w:pPr>
            <w:r w:rsidRPr="00C734A0">
              <w:rPr>
                <w:szCs w:val="18"/>
              </w:rPr>
              <w:t>43</w:t>
            </w:r>
          </w:p>
        </w:tc>
        <w:tc>
          <w:tcPr>
            <w:tcW w:w="1053" w:type="dxa"/>
            <w:vAlign w:val="bottom"/>
          </w:tcPr>
          <w:p w14:paraId="7176F692" w14:textId="2BDDBAD2" w:rsidR="00C734A0" w:rsidRPr="00C734A0" w:rsidRDefault="00C734A0" w:rsidP="00C734A0">
            <w:pPr>
              <w:pStyle w:val="MDPI41tablecaption"/>
              <w:spacing w:before="0" w:after="0" w:line="240" w:lineRule="auto"/>
              <w:ind w:left="0"/>
              <w:jc w:val="center"/>
              <w:rPr>
                <w:szCs w:val="18"/>
                <w:lang w:val="pt-BR"/>
              </w:rPr>
            </w:pPr>
            <w:r w:rsidRPr="00C734A0">
              <w:rPr>
                <w:szCs w:val="18"/>
              </w:rPr>
              <w:t>48</w:t>
            </w:r>
          </w:p>
        </w:tc>
        <w:tc>
          <w:tcPr>
            <w:tcW w:w="1053" w:type="dxa"/>
            <w:vAlign w:val="bottom"/>
          </w:tcPr>
          <w:p w14:paraId="7BDE2B88" w14:textId="7454CAA6" w:rsidR="00C734A0" w:rsidRPr="00C734A0" w:rsidRDefault="00C734A0" w:rsidP="00C734A0">
            <w:pPr>
              <w:pStyle w:val="MDPI41tablecaption"/>
              <w:spacing w:before="0" w:after="0" w:line="240" w:lineRule="auto"/>
              <w:ind w:left="0"/>
              <w:jc w:val="center"/>
              <w:rPr>
                <w:szCs w:val="18"/>
                <w:lang w:val="pt-BR"/>
              </w:rPr>
            </w:pPr>
            <w:r w:rsidRPr="00C734A0">
              <w:rPr>
                <w:szCs w:val="18"/>
              </w:rPr>
              <w:t>41</w:t>
            </w:r>
          </w:p>
        </w:tc>
        <w:tc>
          <w:tcPr>
            <w:tcW w:w="1053" w:type="dxa"/>
            <w:gridSpan w:val="2"/>
            <w:vAlign w:val="bottom"/>
          </w:tcPr>
          <w:p w14:paraId="15390136" w14:textId="73EF43A1" w:rsidR="00C734A0" w:rsidRPr="00C734A0" w:rsidRDefault="00C734A0" w:rsidP="00C734A0">
            <w:pPr>
              <w:pStyle w:val="MDPI41tablecaption"/>
              <w:spacing w:before="0" w:after="0" w:line="240" w:lineRule="auto"/>
              <w:ind w:left="0"/>
              <w:jc w:val="center"/>
              <w:rPr>
                <w:szCs w:val="18"/>
                <w:lang w:val="pt-BR"/>
              </w:rPr>
            </w:pPr>
            <w:r w:rsidRPr="00C734A0">
              <w:rPr>
                <w:szCs w:val="18"/>
              </w:rPr>
              <w:t>37</w:t>
            </w:r>
          </w:p>
        </w:tc>
      </w:tr>
      <w:tr w:rsidR="00C734A0" w:rsidRPr="00C734A0" w14:paraId="344DC5A0" w14:textId="77777777" w:rsidTr="00C734A0">
        <w:tc>
          <w:tcPr>
            <w:tcW w:w="931" w:type="dxa"/>
            <w:vMerge/>
            <w:vAlign w:val="center"/>
          </w:tcPr>
          <w:p w14:paraId="41CE476A"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21967CC9" w14:textId="3D02651C"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253DE53E" w14:textId="1FEDB31F" w:rsidR="00C734A0" w:rsidRPr="00C734A0" w:rsidRDefault="00C734A0" w:rsidP="00C734A0">
            <w:pPr>
              <w:pStyle w:val="MDPI41tablecaption"/>
              <w:spacing w:before="0" w:after="0" w:line="240" w:lineRule="auto"/>
              <w:ind w:left="0"/>
              <w:jc w:val="center"/>
              <w:rPr>
                <w:szCs w:val="18"/>
                <w:lang w:val="pt-BR"/>
              </w:rPr>
            </w:pPr>
            <w:r w:rsidRPr="00C734A0">
              <w:rPr>
                <w:szCs w:val="18"/>
              </w:rPr>
              <w:t>16,0</w:t>
            </w:r>
          </w:p>
        </w:tc>
        <w:tc>
          <w:tcPr>
            <w:tcW w:w="1190" w:type="dxa"/>
            <w:vAlign w:val="bottom"/>
          </w:tcPr>
          <w:p w14:paraId="5290342B" w14:textId="7CFD7ED4" w:rsidR="00C734A0" w:rsidRPr="00C734A0" w:rsidRDefault="00C734A0" w:rsidP="00C734A0">
            <w:pPr>
              <w:pStyle w:val="MDPI41tablecaption"/>
              <w:spacing w:before="0" w:after="0" w:line="240" w:lineRule="auto"/>
              <w:ind w:left="0"/>
              <w:jc w:val="center"/>
              <w:rPr>
                <w:szCs w:val="18"/>
                <w:lang w:val="pt-BR"/>
              </w:rPr>
            </w:pPr>
            <w:r w:rsidRPr="00C734A0">
              <w:rPr>
                <w:szCs w:val="18"/>
              </w:rPr>
              <w:t>14,8</w:t>
            </w:r>
          </w:p>
        </w:tc>
        <w:tc>
          <w:tcPr>
            <w:tcW w:w="1053" w:type="dxa"/>
            <w:vAlign w:val="bottom"/>
          </w:tcPr>
          <w:p w14:paraId="012E3BC1" w14:textId="23F791AA" w:rsidR="00C734A0" w:rsidRPr="00C734A0" w:rsidRDefault="00C734A0" w:rsidP="00C734A0">
            <w:pPr>
              <w:pStyle w:val="MDPI41tablecaption"/>
              <w:spacing w:before="0" w:after="0" w:line="240" w:lineRule="auto"/>
              <w:ind w:left="0"/>
              <w:jc w:val="center"/>
              <w:rPr>
                <w:szCs w:val="18"/>
                <w:lang w:val="pt-BR"/>
              </w:rPr>
            </w:pPr>
            <w:r w:rsidRPr="00C734A0">
              <w:rPr>
                <w:szCs w:val="18"/>
              </w:rPr>
              <w:t>16,5</w:t>
            </w:r>
          </w:p>
        </w:tc>
        <w:tc>
          <w:tcPr>
            <w:tcW w:w="1053" w:type="dxa"/>
            <w:vAlign w:val="bottom"/>
          </w:tcPr>
          <w:p w14:paraId="65B6FE54" w14:textId="6B9BE9F7" w:rsidR="00C734A0" w:rsidRPr="00C734A0" w:rsidRDefault="00C734A0" w:rsidP="00C734A0">
            <w:pPr>
              <w:pStyle w:val="MDPI41tablecaption"/>
              <w:spacing w:before="0" w:after="0" w:line="240" w:lineRule="auto"/>
              <w:ind w:left="0"/>
              <w:jc w:val="center"/>
              <w:rPr>
                <w:szCs w:val="18"/>
                <w:lang w:val="pt-BR"/>
              </w:rPr>
            </w:pPr>
            <w:r w:rsidRPr="00C734A0">
              <w:rPr>
                <w:szCs w:val="18"/>
              </w:rPr>
              <w:t>16,1</w:t>
            </w:r>
          </w:p>
        </w:tc>
        <w:tc>
          <w:tcPr>
            <w:tcW w:w="1053" w:type="dxa"/>
            <w:gridSpan w:val="2"/>
            <w:vAlign w:val="bottom"/>
          </w:tcPr>
          <w:p w14:paraId="3847C498" w14:textId="576BA64F" w:rsidR="00C734A0" w:rsidRPr="00C734A0" w:rsidRDefault="00C734A0" w:rsidP="00C734A0">
            <w:pPr>
              <w:pStyle w:val="MDPI41tablecaption"/>
              <w:spacing w:before="0" w:after="0" w:line="240" w:lineRule="auto"/>
              <w:ind w:left="0"/>
              <w:jc w:val="center"/>
              <w:rPr>
                <w:szCs w:val="18"/>
                <w:lang w:val="pt-BR"/>
              </w:rPr>
            </w:pPr>
            <w:r w:rsidRPr="00C734A0">
              <w:rPr>
                <w:szCs w:val="18"/>
              </w:rPr>
              <w:t>19,3</w:t>
            </w:r>
          </w:p>
        </w:tc>
      </w:tr>
      <w:tr w:rsidR="00C734A0" w:rsidRPr="00C734A0" w14:paraId="1BD4AA1C" w14:textId="77777777" w:rsidTr="00C734A0">
        <w:tc>
          <w:tcPr>
            <w:tcW w:w="931" w:type="dxa"/>
            <w:vAlign w:val="center"/>
          </w:tcPr>
          <w:p w14:paraId="4E372369"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4565347"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6EC5A65A"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2F8BC98D"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20BFEDA2"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7E0C174C"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30E6A856"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2CF35909" w14:textId="77777777" w:rsidTr="00C734A0">
        <w:tc>
          <w:tcPr>
            <w:tcW w:w="931" w:type="dxa"/>
            <w:vMerge w:val="restart"/>
            <w:vAlign w:val="center"/>
          </w:tcPr>
          <w:p w14:paraId="13491B87" w14:textId="57D80F05" w:rsidR="00C734A0" w:rsidRPr="00C734A0" w:rsidRDefault="00C734A0" w:rsidP="00C734A0">
            <w:pPr>
              <w:pStyle w:val="MDPI41tablecaption"/>
              <w:spacing w:before="0" w:after="0" w:line="240" w:lineRule="auto"/>
              <w:ind w:left="0"/>
              <w:rPr>
                <w:szCs w:val="18"/>
                <w:lang w:val="pt-BR"/>
              </w:rPr>
            </w:pPr>
            <w:r w:rsidRPr="00C734A0">
              <w:rPr>
                <w:bCs/>
                <w:szCs w:val="18"/>
              </w:rPr>
              <w:lastRenderedPageBreak/>
              <w:t xml:space="preserve">Al </w:t>
            </w:r>
          </w:p>
        </w:tc>
        <w:tc>
          <w:tcPr>
            <w:tcW w:w="1515" w:type="dxa"/>
          </w:tcPr>
          <w:p w14:paraId="76B1C54F" w14:textId="16C5295B" w:rsidR="00C734A0" w:rsidRPr="00C734A0" w:rsidRDefault="00C734A0" w:rsidP="00C734A0">
            <w:pPr>
              <w:pStyle w:val="MDPI41tablecaption"/>
              <w:spacing w:before="0" w:after="0" w:line="240" w:lineRule="auto"/>
              <w:ind w:left="0"/>
              <w:rPr>
                <w:szCs w:val="18"/>
                <w:lang w:val="pt-BR"/>
              </w:rPr>
            </w:pPr>
            <w:r w:rsidRPr="00C734A0">
              <w:rPr>
                <w:bCs/>
                <w:szCs w:val="18"/>
              </w:rPr>
              <w:t>(Cmol</w:t>
            </w:r>
            <w:r w:rsidRPr="00817DDE">
              <w:rPr>
                <w:bCs/>
                <w:szCs w:val="18"/>
                <w:vertAlign w:val="subscript"/>
              </w:rPr>
              <w:t>c</w:t>
            </w:r>
            <w:r w:rsidRPr="00C734A0">
              <w:rPr>
                <w:bCs/>
                <w:szCs w:val="18"/>
              </w:rPr>
              <w:t>.dm</w:t>
            </w:r>
            <w:r w:rsidRPr="00C734A0">
              <w:rPr>
                <w:bCs/>
                <w:szCs w:val="18"/>
                <w:vertAlign w:val="superscript"/>
              </w:rPr>
              <w:t>-3</w:t>
            </w:r>
            <w:r w:rsidRPr="00C734A0">
              <w:rPr>
                <w:bCs/>
                <w:szCs w:val="18"/>
              </w:rPr>
              <w:t>)</w:t>
            </w:r>
          </w:p>
        </w:tc>
        <w:tc>
          <w:tcPr>
            <w:tcW w:w="1053" w:type="dxa"/>
            <w:gridSpan w:val="2"/>
            <w:vAlign w:val="bottom"/>
          </w:tcPr>
          <w:p w14:paraId="1CEB5B8A" w14:textId="24D0492C" w:rsidR="00C734A0" w:rsidRPr="00C734A0" w:rsidRDefault="00C734A0" w:rsidP="00C734A0">
            <w:pPr>
              <w:pStyle w:val="MDPI41tablecaption"/>
              <w:spacing w:before="0" w:after="0" w:line="240" w:lineRule="auto"/>
              <w:ind w:left="0"/>
              <w:jc w:val="center"/>
              <w:rPr>
                <w:szCs w:val="18"/>
                <w:lang w:val="pt-BR"/>
              </w:rPr>
            </w:pPr>
            <w:r w:rsidRPr="00C734A0">
              <w:rPr>
                <w:szCs w:val="18"/>
              </w:rPr>
              <w:t>0,24</w:t>
            </w:r>
          </w:p>
        </w:tc>
        <w:tc>
          <w:tcPr>
            <w:tcW w:w="1190" w:type="dxa"/>
            <w:vAlign w:val="bottom"/>
          </w:tcPr>
          <w:p w14:paraId="0C239015" w14:textId="6593F0E7" w:rsidR="00C734A0" w:rsidRPr="00C734A0" w:rsidRDefault="00C734A0" w:rsidP="00C734A0">
            <w:pPr>
              <w:pStyle w:val="MDPI41tablecaption"/>
              <w:spacing w:before="0" w:after="0" w:line="240" w:lineRule="auto"/>
              <w:ind w:left="0"/>
              <w:jc w:val="center"/>
              <w:rPr>
                <w:szCs w:val="18"/>
                <w:lang w:val="pt-BR"/>
              </w:rPr>
            </w:pPr>
            <w:r w:rsidRPr="00C734A0">
              <w:rPr>
                <w:szCs w:val="18"/>
              </w:rPr>
              <w:t>0,35</w:t>
            </w:r>
          </w:p>
        </w:tc>
        <w:tc>
          <w:tcPr>
            <w:tcW w:w="1053" w:type="dxa"/>
            <w:vAlign w:val="bottom"/>
          </w:tcPr>
          <w:p w14:paraId="4B5B2C07" w14:textId="778DB88A" w:rsidR="00C734A0" w:rsidRPr="00C734A0" w:rsidRDefault="00C734A0" w:rsidP="00C734A0">
            <w:pPr>
              <w:pStyle w:val="MDPI41tablecaption"/>
              <w:spacing w:before="0" w:after="0" w:line="240" w:lineRule="auto"/>
              <w:ind w:left="0"/>
              <w:jc w:val="center"/>
              <w:rPr>
                <w:szCs w:val="18"/>
                <w:lang w:val="pt-BR"/>
              </w:rPr>
            </w:pPr>
            <w:r w:rsidRPr="00C734A0">
              <w:rPr>
                <w:szCs w:val="18"/>
              </w:rPr>
              <w:t>0,28</w:t>
            </w:r>
          </w:p>
        </w:tc>
        <w:tc>
          <w:tcPr>
            <w:tcW w:w="1053" w:type="dxa"/>
            <w:vAlign w:val="bottom"/>
          </w:tcPr>
          <w:p w14:paraId="03B4DD71" w14:textId="12ED722F" w:rsidR="00C734A0" w:rsidRPr="00C734A0" w:rsidRDefault="00C734A0" w:rsidP="00C734A0">
            <w:pPr>
              <w:pStyle w:val="MDPI41tablecaption"/>
              <w:spacing w:before="0" w:after="0" w:line="240" w:lineRule="auto"/>
              <w:ind w:left="0"/>
              <w:jc w:val="center"/>
              <w:rPr>
                <w:szCs w:val="18"/>
                <w:lang w:val="pt-BR"/>
              </w:rPr>
            </w:pPr>
            <w:r w:rsidRPr="00C734A0">
              <w:rPr>
                <w:szCs w:val="18"/>
              </w:rPr>
              <w:t>0,35</w:t>
            </w:r>
          </w:p>
        </w:tc>
        <w:tc>
          <w:tcPr>
            <w:tcW w:w="1053" w:type="dxa"/>
            <w:gridSpan w:val="2"/>
            <w:vAlign w:val="bottom"/>
          </w:tcPr>
          <w:p w14:paraId="4C9FE3CF" w14:textId="3A4225DA" w:rsidR="00C734A0" w:rsidRPr="00C734A0" w:rsidRDefault="00C734A0" w:rsidP="00C734A0">
            <w:pPr>
              <w:pStyle w:val="MDPI41tablecaption"/>
              <w:spacing w:before="0" w:after="0" w:line="240" w:lineRule="auto"/>
              <w:ind w:left="0"/>
              <w:jc w:val="center"/>
              <w:rPr>
                <w:szCs w:val="18"/>
                <w:lang w:val="pt-BR"/>
              </w:rPr>
            </w:pPr>
            <w:r w:rsidRPr="00C734A0">
              <w:rPr>
                <w:szCs w:val="18"/>
              </w:rPr>
              <w:t>0,76</w:t>
            </w:r>
          </w:p>
        </w:tc>
      </w:tr>
      <w:tr w:rsidR="00C734A0" w:rsidRPr="00C734A0" w14:paraId="5D99E6EC" w14:textId="77777777" w:rsidTr="00C734A0">
        <w:tc>
          <w:tcPr>
            <w:tcW w:w="931" w:type="dxa"/>
            <w:vMerge/>
            <w:vAlign w:val="center"/>
          </w:tcPr>
          <w:p w14:paraId="2B9D3115"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4870BA7C" w14:textId="16B2FF8E"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vAlign w:val="bottom"/>
          </w:tcPr>
          <w:p w14:paraId="27AF084E" w14:textId="6C029884" w:rsidR="00C734A0" w:rsidRPr="00C734A0" w:rsidRDefault="00C734A0" w:rsidP="00C734A0">
            <w:pPr>
              <w:pStyle w:val="MDPI41tablecaption"/>
              <w:spacing w:before="0" w:after="0" w:line="240" w:lineRule="auto"/>
              <w:ind w:left="0"/>
              <w:jc w:val="center"/>
              <w:rPr>
                <w:szCs w:val="18"/>
                <w:lang w:val="pt-BR"/>
              </w:rPr>
            </w:pPr>
            <w:r w:rsidRPr="00C734A0">
              <w:rPr>
                <w:szCs w:val="18"/>
              </w:rPr>
              <w:t>0,3</w:t>
            </w:r>
          </w:p>
        </w:tc>
        <w:tc>
          <w:tcPr>
            <w:tcW w:w="1190" w:type="dxa"/>
            <w:vAlign w:val="bottom"/>
          </w:tcPr>
          <w:p w14:paraId="00DE6956" w14:textId="3AA1E70E" w:rsidR="00C734A0" w:rsidRPr="00C734A0" w:rsidRDefault="00C734A0" w:rsidP="00C734A0">
            <w:pPr>
              <w:pStyle w:val="MDPI41tablecaption"/>
              <w:spacing w:before="0" w:after="0" w:line="240" w:lineRule="auto"/>
              <w:ind w:left="0"/>
              <w:jc w:val="center"/>
              <w:rPr>
                <w:szCs w:val="18"/>
                <w:lang w:val="pt-BR"/>
              </w:rPr>
            </w:pPr>
            <w:r w:rsidRPr="00C734A0">
              <w:rPr>
                <w:szCs w:val="18"/>
              </w:rPr>
              <w:t>0,5</w:t>
            </w:r>
          </w:p>
        </w:tc>
        <w:tc>
          <w:tcPr>
            <w:tcW w:w="1053" w:type="dxa"/>
            <w:vAlign w:val="bottom"/>
          </w:tcPr>
          <w:p w14:paraId="6F7BC947" w14:textId="7029DB86"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053" w:type="dxa"/>
            <w:vAlign w:val="bottom"/>
          </w:tcPr>
          <w:p w14:paraId="7AE59C1B" w14:textId="10D7A2E9" w:rsidR="00C734A0" w:rsidRPr="00C734A0" w:rsidRDefault="00C734A0" w:rsidP="00C734A0">
            <w:pPr>
              <w:pStyle w:val="MDPI41tablecaption"/>
              <w:spacing w:before="0" w:after="0" w:line="240" w:lineRule="auto"/>
              <w:ind w:left="0"/>
              <w:jc w:val="center"/>
              <w:rPr>
                <w:szCs w:val="18"/>
                <w:lang w:val="pt-BR"/>
              </w:rPr>
            </w:pPr>
            <w:r w:rsidRPr="00C734A0">
              <w:rPr>
                <w:szCs w:val="18"/>
              </w:rPr>
              <w:t>0,4</w:t>
            </w:r>
          </w:p>
        </w:tc>
        <w:tc>
          <w:tcPr>
            <w:tcW w:w="1053" w:type="dxa"/>
            <w:gridSpan w:val="2"/>
            <w:vAlign w:val="bottom"/>
          </w:tcPr>
          <w:p w14:paraId="55A2B22A" w14:textId="3B91889B" w:rsidR="00C734A0" w:rsidRPr="00C734A0" w:rsidRDefault="00C734A0" w:rsidP="00C734A0">
            <w:pPr>
              <w:pStyle w:val="MDPI41tablecaption"/>
              <w:spacing w:before="0" w:after="0" w:line="240" w:lineRule="auto"/>
              <w:ind w:left="0"/>
              <w:jc w:val="center"/>
              <w:rPr>
                <w:szCs w:val="18"/>
                <w:lang w:val="pt-BR"/>
              </w:rPr>
            </w:pPr>
            <w:r w:rsidRPr="00C734A0">
              <w:rPr>
                <w:szCs w:val="18"/>
              </w:rPr>
              <w:t>0,7</w:t>
            </w:r>
          </w:p>
        </w:tc>
      </w:tr>
      <w:tr w:rsidR="00C734A0" w:rsidRPr="00C734A0" w14:paraId="3BE52BA8" w14:textId="77777777" w:rsidTr="00C734A0">
        <w:tc>
          <w:tcPr>
            <w:tcW w:w="931" w:type="dxa"/>
            <w:vAlign w:val="center"/>
          </w:tcPr>
          <w:p w14:paraId="030007E6" w14:textId="77777777" w:rsidR="00C734A0" w:rsidRPr="00C734A0" w:rsidRDefault="00C734A0" w:rsidP="00C734A0">
            <w:pPr>
              <w:pStyle w:val="MDPI41tablecaption"/>
              <w:spacing w:before="0" w:after="0" w:line="240" w:lineRule="auto"/>
              <w:ind w:left="0"/>
              <w:rPr>
                <w:szCs w:val="18"/>
                <w:lang w:val="pt-BR"/>
              </w:rPr>
            </w:pPr>
          </w:p>
        </w:tc>
        <w:tc>
          <w:tcPr>
            <w:tcW w:w="1515" w:type="dxa"/>
          </w:tcPr>
          <w:p w14:paraId="333BA1F3" w14:textId="77777777" w:rsidR="00C734A0" w:rsidRPr="00C734A0" w:rsidRDefault="00C734A0" w:rsidP="00C734A0">
            <w:pPr>
              <w:pStyle w:val="MDPI41tablecaption"/>
              <w:spacing w:before="0" w:after="0" w:line="240" w:lineRule="auto"/>
              <w:ind w:left="0"/>
              <w:rPr>
                <w:szCs w:val="18"/>
                <w:lang w:val="pt-BR"/>
              </w:rPr>
            </w:pPr>
          </w:p>
        </w:tc>
        <w:tc>
          <w:tcPr>
            <w:tcW w:w="1053" w:type="dxa"/>
            <w:gridSpan w:val="2"/>
            <w:vAlign w:val="bottom"/>
          </w:tcPr>
          <w:p w14:paraId="11C0C53E" w14:textId="77777777" w:rsidR="00C734A0" w:rsidRPr="00C734A0" w:rsidRDefault="00C734A0" w:rsidP="00C734A0">
            <w:pPr>
              <w:pStyle w:val="MDPI41tablecaption"/>
              <w:spacing w:before="0" w:after="0" w:line="240" w:lineRule="auto"/>
              <w:ind w:left="0"/>
              <w:jc w:val="center"/>
              <w:rPr>
                <w:szCs w:val="18"/>
                <w:lang w:val="pt-BR"/>
              </w:rPr>
            </w:pPr>
          </w:p>
        </w:tc>
        <w:tc>
          <w:tcPr>
            <w:tcW w:w="1190" w:type="dxa"/>
            <w:vAlign w:val="bottom"/>
          </w:tcPr>
          <w:p w14:paraId="2B5B9D76"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74B48BB6"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vAlign w:val="bottom"/>
          </w:tcPr>
          <w:p w14:paraId="4D60A8C5" w14:textId="77777777" w:rsidR="00C734A0" w:rsidRPr="00C734A0" w:rsidRDefault="00C734A0" w:rsidP="00C734A0">
            <w:pPr>
              <w:pStyle w:val="MDPI41tablecaption"/>
              <w:spacing w:before="0" w:after="0" w:line="240" w:lineRule="auto"/>
              <w:ind w:left="0"/>
              <w:jc w:val="center"/>
              <w:rPr>
                <w:szCs w:val="18"/>
                <w:lang w:val="pt-BR"/>
              </w:rPr>
            </w:pPr>
          </w:p>
        </w:tc>
        <w:tc>
          <w:tcPr>
            <w:tcW w:w="1053" w:type="dxa"/>
            <w:gridSpan w:val="2"/>
            <w:vAlign w:val="bottom"/>
          </w:tcPr>
          <w:p w14:paraId="10377DE3" w14:textId="77777777" w:rsidR="00C734A0" w:rsidRPr="00C734A0" w:rsidRDefault="00C734A0" w:rsidP="00C734A0">
            <w:pPr>
              <w:pStyle w:val="MDPI41tablecaption"/>
              <w:spacing w:before="0" w:after="0" w:line="240" w:lineRule="auto"/>
              <w:ind w:left="0"/>
              <w:jc w:val="center"/>
              <w:rPr>
                <w:szCs w:val="18"/>
                <w:lang w:val="pt-BR"/>
              </w:rPr>
            </w:pPr>
          </w:p>
        </w:tc>
      </w:tr>
      <w:tr w:rsidR="00C734A0" w:rsidRPr="00C734A0" w14:paraId="007FA3B0" w14:textId="77777777" w:rsidTr="00C734A0">
        <w:tc>
          <w:tcPr>
            <w:tcW w:w="931" w:type="dxa"/>
            <w:vMerge w:val="restart"/>
            <w:tcBorders>
              <w:bottom w:val="single" w:sz="4" w:space="0" w:color="auto"/>
            </w:tcBorders>
            <w:vAlign w:val="center"/>
          </w:tcPr>
          <w:p w14:paraId="6D2FC478" w14:textId="0105270C" w:rsidR="00C734A0" w:rsidRPr="00C734A0" w:rsidRDefault="00C734A0" w:rsidP="00C734A0">
            <w:pPr>
              <w:pStyle w:val="MDPI41tablecaption"/>
              <w:spacing w:before="0" w:after="0" w:line="240" w:lineRule="auto"/>
              <w:ind w:left="0"/>
              <w:rPr>
                <w:szCs w:val="18"/>
                <w:lang w:val="pt-BR"/>
              </w:rPr>
            </w:pPr>
            <w:r>
              <w:rPr>
                <w:bCs/>
                <w:szCs w:val="18"/>
              </w:rPr>
              <w:t>m</w:t>
            </w:r>
          </w:p>
        </w:tc>
        <w:tc>
          <w:tcPr>
            <w:tcW w:w="1515" w:type="dxa"/>
          </w:tcPr>
          <w:p w14:paraId="5C911BB7" w14:textId="7F5EC028" w:rsidR="00C734A0" w:rsidRPr="00C734A0" w:rsidRDefault="00C734A0" w:rsidP="00C734A0">
            <w:pPr>
              <w:pStyle w:val="MDPI41tablecaption"/>
              <w:spacing w:before="0" w:after="0" w:line="240" w:lineRule="auto"/>
              <w:ind w:left="0"/>
              <w:rPr>
                <w:szCs w:val="18"/>
                <w:lang w:val="pt-BR"/>
              </w:rPr>
            </w:pPr>
            <w:r w:rsidRPr="00C734A0">
              <w:rPr>
                <w:szCs w:val="18"/>
              </w:rPr>
              <w:t>(%)</w:t>
            </w:r>
          </w:p>
        </w:tc>
        <w:tc>
          <w:tcPr>
            <w:tcW w:w="1053" w:type="dxa"/>
            <w:gridSpan w:val="2"/>
            <w:vAlign w:val="bottom"/>
          </w:tcPr>
          <w:p w14:paraId="45E11984" w14:textId="70FEB8D0" w:rsidR="00C734A0" w:rsidRPr="00C734A0" w:rsidRDefault="00C734A0" w:rsidP="00C734A0">
            <w:pPr>
              <w:pStyle w:val="MDPI41tablecaption"/>
              <w:spacing w:before="0" w:after="0" w:line="240" w:lineRule="auto"/>
              <w:ind w:left="0"/>
              <w:jc w:val="center"/>
              <w:rPr>
                <w:szCs w:val="18"/>
                <w:lang w:val="pt-BR"/>
              </w:rPr>
            </w:pPr>
            <w:r w:rsidRPr="00C734A0">
              <w:rPr>
                <w:szCs w:val="18"/>
              </w:rPr>
              <w:t>14</w:t>
            </w:r>
          </w:p>
        </w:tc>
        <w:tc>
          <w:tcPr>
            <w:tcW w:w="1190" w:type="dxa"/>
            <w:vAlign w:val="bottom"/>
          </w:tcPr>
          <w:p w14:paraId="679CB537" w14:textId="7704EE2F" w:rsidR="00C734A0" w:rsidRPr="00C734A0" w:rsidRDefault="00C734A0" w:rsidP="00C734A0">
            <w:pPr>
              <w:pStyle w:val="MDPI41tablecaption"/>
              <w:spacing w:before="0" w:after="0" w:line="240" w:lineRule="auto"/>
              <w:ind w:left="0"/>
              <w:jc w:val="center"/>
              <w:rPr>
                <w:szCs w:val="18"/>
                <w:lang w:val="pt-BR"/>
              </w:rPr>
            </w:pPr>
            <w:r w:rsidRPr="00C734A0">
              <w:rPr>
                <w:szCs w:val="18"/>
              </w:rPr>
              <w:t>12</w:t>
            </w:r>
          </w:p>
        </w:tc>
        <w:tc>
          <w:tcPr>
            <w:tcW w:w="1053" w:type="dxa"/>
            <w:vAlign w:val="bottom"/>
          </w:tcPr>
          <w:p w14:paraId="01E0FE23" w14:textId="13326D33" w:rsidR="00C734A0" w:rsidRPr="00C734A0" w:rsidRDefault="00C734A0" w:rsidP="00C734A0">
            <w:pPr>
              <w:pStyle w:val="MDPI41tablecaption"/>
              <w:spacing w:before="0" w:after="0" w:line="240" w:lineRule="auto"/>
              <w:ind w:left="0"/>
              <w:jc w:val="center"/>
              <w:rPr>
                <w:szCs w:val="18"/>
                <w:lang w:val="pt-BR"/>
              </w:rPr>
            </w:pPr>
            <w:r w:rsidRPr="00C734A0">
              <w:rPr>
                <w:szCs w:val="18"/>
              </w:rPr>
              <w:t>10</w:t>
            </w:r>
          </w:p>
        </w:tc>
        <w:tc>
          <w:tcPr>
            <w:tcW w:w="1053" w:type="dxa"/>
            <w:vAlign w:val="bottom"/>
          </w:tcPr>
          <w:p w14:paraId="2F82418F" w14:textId="1093F534" w:rsidR="00C734A0" w:rsidRPr="00C734A0" w:rsidRDefault="00C734A0" w:rsidP="00C734A0">
            <w:pPr>
              <w:pStyle w:val="MDPI41tablecaption"/>
              <w:spacing w:before="0" w:after="0" w:line="240" w:lineRule="auto"/>
              <w:ind w:left="0"/>
              <w:jc w:val="center"/>
              <w:rPr>
                <w:szCs w:val="18"/>
                <w:lang w:val="pt-BR"/>
              </w:rPr>
            </w:pPr>
            <w:r w:rsidRPr="00C734A0">
              <w:rPr>
                <w:szCs w:val="18"/>
              </w:rPr>
              <w:t>18</w:t>
            </w:r>
          </w:p>
        </w:tc>
        <w:tc>
          <w:tcPr>
            <w:tcW w:w="1053" w:type="dxa"/>
            <w:gridSpan w:val="2"/>
            <w:vAlign w:val="bottom"/>
          </w:tcPr>
          <w:p w14:paraId="3319D14F" w14:textId="17327DCC" w:rsidR="00C734A0" w:rsidRPr="00C734A0" w:rsidRDefault="00C734A0" w:rsidP="00C734A0">
            <w:pPr>
              <w:pStyle w:val="MDPI41tablecaption"/>
              <w:spacing w:before="0" w:after="0" w:line="240" w:lineRule="auto"/>
              <w:ind w:left="0"/>
              <w:jc w:val="center"/>
              <w:rPr>
                <w:szCs w:val="18"/>
                <w:lang w:val="pt-BR"/>
              </w:rPr>
            </w:pPr>
            <w:r w:rsidRPr="00C734A0">
              <w:rPr>
                <w:szCs w:val="18"/>
              </w:rPr>
              <w:t>26</w:t>
            </w:r>
          </w:p>
        </w:tc>
      </w:tr>
      <w:tr w:rsidR="00C734A0" w:rsidRPr="00C734A0" w14:paraId="15607D39" w14:textId="77777777" w:rsidTr="00C734A0">
        <w:tc>
          <w:tcPr>
            <w:tcW w:w="931" w:type="dxa"/>
            <w:vMerge/>
            <w:tcBorders>
              <w:bottom w:val="single" w:sz="4" w:space="0" w:color="auto"/>
            </w:tcBorders>
            <w:vAlign w:val="center"/>
          </w:tcPr>
          <w:p w14:paraId="131DFCFD" w14:textId="77777777" w:rsidR="00C734A0" w:rsidRPr="00C734A0" w:rsidRDefault="00C734A0" w:rsidP="00C734A0">
            <w:pPr>
              <w:pStyle w:val="MDPI41tablecaption"/>
              <w:spacing w:before="0" w:after="0" w:line="240" w:lineRule="auto"/>
              <w:ind w:left="0"/>
              <w:rPr>
                <w:szCs w:val="18"/>
                <w:lang w:val="pt-BR"/>
              </w:rPr>
            </w:pPr>
          </w:p>
        </w:tc>
        <w:tc>
          <w:tcPr>
            <w:tcW w:w="1515" w:type="dxa"/>
            <w:tcBorders>
              <w:bottom w:val="single" w:sz="4" w:space="0" w:color="auto"/>
            </w:tcBorders>
          </w:tcPr>
          <w:p w14:paraId="007F20C6" w14:textId="0710AD8A" w:rsidR="00C734A0" w:rsidRPr="00C734A0" w:rsidRDefault="00C734A0" w:rsidP="00C734A0">
            <w:pPr>
              <w:pStyle w:val="MDPI41tablecaption"/>
              <w:spacing w:before="0" w:after="0" w:line="240" w:lineRule="auto"/>
              <w:ind w:left="0"/>
              <w:rPr>
                <w:szCs w:val="18"/>
                <w:lang w:val="pt-BR"/>
              </w:rPr>
            </w:pPr>
            <w:r w:rsidRPr="00C734A0">
              <w:rPr>
                <w:szCs w:val="18"/>
              </w:rPr>
              <w:t>Desv. Pad.</w:t>
            </w:r>
          </w:p>
        </w:tc>
        <w:tc>
          <w:tcPr>
            <w:tcW w:w="1053" w:type="dxa"/>
            <w:gridSpan w:val="2"/>
            <w:tcBorders>
              <w:bottom w:val="single" w:sz="4" w:space="0" w:color="auto"/>
            </w:tcBorders>
            <w:vAlign w:val="bottom"/>
          </w:tcPr>
          <w:p w14:paraId="2818FB83" w14:textId="25DE43FA" w:rsidR="00C734A0" w:rsidRPr="00C734A0" w:rsidRDefault="00C734A0" w:rsidP="00C734A0">
            <w:pPr>
              <w:pStyle w:val="MDPI41tablecaption"/>
              <w:spacing w:before="0" w:after="0" w:line="240" w:lineRule="auto"/>
              <w:ind w:left="0"/>
              <w:jc w:val="center"/>
              <w:rPr>
                <w:szCs w:val="18"/>
                <w:lang w:val="pt-BR"/>
              </w:rPr>
            </w:pPr>
            <w:r w:rsidRPr="00C734A0">
              <w:rPr>
                <w:szCs w:val="18"/>
              </w:rPr>
              <w:t>17,1</w:t>
            </w:r>
          </w:p>
        </w:tc>
        <w:tc>
          <w:tcPr>
            <w:tcW w:w="1190" w:type="dxa"/>
            <w:tcBorders>
              <w:bottom w:val="single" w:sz="4" w:space="0" w:color="auto"/>
            </w:tcBorders>
            <w:vAlign w:val="bottom"/>
          </w:tcPr>
          <w:p w14:paraId="6175912D" w14:textId="5AE2942D" w:rsidR="00C734A0" w:rsidRPr="00C734A0" w:rsidRDefault="00C734A0" w:rsidP="00C734A0">
            <w:pPr>
              <w:pStyle w:val="MDPI41tablecaption"/>
              <w:spacing w:before="0" w:after="0" w:line="240" w:lineRule="auto"/>
              <w:ind w:left="0"/>
              <w:jc w:val="center"/>
              <w:rPr>
                <w:szCs w:val="18"/>
                <w:lang w:val="pt-BR"/>
              </w:rPr>
            </w:pPr>
            <w:r w:rsidRPr="00C734A0">
              <w:rPr>
                <w:szCs w:val="18"/>
              </w:rPr>
              <w:t>16,2</w:t>
            </w:r>
          </w:p>
        </w:tc>
        <w:tc>
          <w:tcPr>
            <w:tcW w:w="1053" w:type="dxa"/>
            <w:tcBorders>
              <w:bottom w:val="single" w:sz="4" w:space="0" w:color="auto"/>
            </w:tcBorders>
            <w:vAlign w:val="bottom"/>
          </w:tcPr>
          <w:p w14:paraId="764F66B7" w14:textId="415B71B1" w:rsidR="00C734A0" w:rsidRPr="00C734A0" w:rsidRDefault="00C734A0" w:rsidP="00C734A0">
            <w:pPr>
              <w:pStyle w:val="MDPI41tablecaption"/>
              <w:spacing w:before="0" w:after="0" w:line="240" w:lineRule="auto"/>
              <w:ind w:left="0"/>
              <w:jc w:val="center"/>
              <w:rPr>
                <w:szCs w:val="18"/>
                <w:lang w:val="pt-BR"/>
              </w:rPr>
            </w:pPr>
            <w:r w:rsidRPr="00C734A0">
              <w:rPr>
                <w:szCs w:val="18"/>
              </w:rPr>
              <w:t>13,8</w:t>
            </w:r>
          </w:p>
        </w:tc>
        <w:tc>
          <w:tcPr>
            <w:tcW w:w="1053" w:type="dxa"/>
            <w:tcBorders>
              <w:bottom w:val="single" w:sz="4" w:space="0" w:color="auto"/>
            </w:tcBorders>
            <w:vAlign w:val="bottom"/>
          </w:tcPr>
          <w:p w14:paraId="5F246A46" w14:textId="6C2569FE" w:rsidR="00C734A0" w:rsidRPr="00C734A0" w:rsidRDefault="00C734A0" w:rsidP="00C734A0">
            <w:pPr>
              <w:pStyle w:val="MDPI41tablecaption"/>
              <w:spacing w:before="0" w:after="0" w:line="240" w:lineRule="auto"/>
              <w:ind w:left="0"/>
              <w:jc w:val="center"/>
              <w:rPr>
                <w:szCs w:val="18"/>
                <w:lang w:val="pt-BR"/>
              </w:rPr>
            </w:pPr>
            <w:r w:rsidRPr="00C734A0">
              <w:rPr>
                <w:szCs w:val="18"/>
              </w:rPr>
              <w:t>12,3</w:t>
            </w:r>
          </w:p>
        </w:tc>
        <w:tc>
          <w:tcPr>
            <w:tcW w:w="1053" w:type="dxa"/>
            <w:gridSpan w:val="2"/>
            <w:tcBorders>
              <w:bottom w:val="single" w:sz="4" w:space="0" w:color="auto"/>
            </w:tcBorders>
            <w:vAlign w:val="bottom"/>
          </w:tcPr>
          <w:p w14:paraId="130DD992" w14:textId="7260152E" w:rsidR="00C734A0" w:rsidRPr="00C734A0" w:rsidRDefault="00C734A0" w:rsidP="00C734A0">
            <w:pPr>
              <w:pStyle w:val="MDPI41tablecaption"/>
              <w:spacing w:before="0" w:after="0" w:line="240" w:lineRule="auto"/>
              <w:ind w:left="0"/>
              <w:jc w:val="center"/>
              <w:rPr>
                <w:szCs w:val="18"/>
                <w:lang w:val="pt-BR"/>
              </w:rPr>
            </w:pPr>
            <w:r w:rsidRPr="00C734A0">
              <w:rPr>
                <w:szCs w:val="18"/>
              </w:rPr>
              <w:t>23,4</w:t>
            </w:r>
          </w:p>
        </w:tc>
      </w:tr>
    </w:tbl>
    <w:p w14:paraId="6A4071A4" w14:textId="616E533F" w:rsidR="00427F0A" w:rsidRDefault="00C734A0" w:rsidP="00C734A0">
      <w:pPr>
        <w:pStyle w:val="MDPI31text"/>
        <w:ind w:hanging="56"/>
        <w:rPr>
          <w:lang w:val="pt-BR"/>
        </w:rPr>
      </w:pPr>
      <w:r w:rsidRPr="00F67135">
        <w:rPr>
          <w:bCs/>
          <w:sz w:val="18"/>
          <w:szCs w:val="18"/>
          <w:lang w:val="pt-BR"/>
        </w:rPr>
        <w:t>(V) Saturação de bases, (m) Saturação de alumínio.</w:t>
      </w:r>
    </w:p>
    <w:p w14:paraId="45547D6A" w14:textId="77777777" w:rsidR="00427F0A" w:rsidRDefault="00427F0A" w:rsidP="00427F0A">
      <w:pPr>
        <w:pStyle w:val="MDPI31text"/>
        <w:rPr>
          <w:ins w:id="174" w:author="Revisor" w:date="2025-07-01T11:30:00Z" w16du:dateUtc="2025-07-01T15:30:00Z"/>
          <w:lang w:val="pt-BR"/>
        </w:rPr>
      </w:pPr>
    </w:p>
    <w:p w14:paraId="2AF72B94" w14:textId="77777777" w:rsidR="0092198A" w:rsidRPr="00F67135" w:rsidRDefault="0092198A" w:rsidP="0092198A">
      <w:pPr>
        <w:pStyle w:val="MDPI31text"/>
        <w:rPr>
          <w:moveTo w:id="175" w:author="Revisor" w:date="2025-07-01T11:30:00Z" w16du:dateUtc="2025-07-01T15:30:00Z"/>
          <w:color w:val="auto"/>
          <w:lang w:val="pt-BR"/>
        </w:rPr>
      </w:pPr>
      <w:moveToRangeStart w:id="176" w:author="Revisor" w:date="2025-07-01T11:30:00Z" w:name="move202261853"/>
      <w:moveTo w:id="177" w:author="Revisor" w:date="2025-07-01T11:30:00Z" w16du:dateUtc="2025-07-01T15:30:00Z">
        <w:r w:rsidRPr="00F67135">
          <w:rPr>
            <w:color w:val="auto"/>
            <w:lang w:val="pt-BR"/>
          </w:rPr>
          <w:t>O pisoteio excessivo do gado compacta o solo, reduzindo a infiltração de água e intensificando o escoamento superficial, que remove partículas finas, como a argila. Além disso, a baixa cobertura vegetal e a escassez de matéria orgânica favorecem a erosão e a lixiviação, acentuando a perda de nutrientes e a estruturação do solo. Em contraste, culturas perenes possuem raízes mais profundas e maior aporte de matéria orgânica, contribuindo para a estabilidade do solo.</w:t>
        </w:r>
      </w:moveTo>
    </w:p>
    <w:p w14:paraId="674F9EF6" w14:textId="7F952EAF" w:rsidR="0092198A" w:rsidRPr="00BA06BD" w:rsidDel="0092198A" w:rsidRDefault="0092198A" w:rsidP="0092198A">
      <w:pPr>
        <w:pStyle w:val="MDPI31text"/>
        <w:rPr>
          <w:del w:id="178" w:author="Revisor" w:date="2025-07-01T11:30:00Z" w16du:dateUtc="2025-07-01T15:30:00Z"/>
          <w:moveTo w:id="179" w:author="Revisor" w:date="2025-07-01T11:30:00Z" w16du:dateUtc="2025-07-01T15:30:00Z"/>
          <w:color w:val="auto"/>
          <w:lang w:val="pt-BR"/>
        </w:rPr>
      </w:pPr>
      <w:moveTo w:id="180" w:author="Revisor" w:date="2025-07-01T11:30:00Z" w16du:dateUtc="2025-07-01T15:30:00Z">
        <w:r w:rsidRPr="00F67135">
          <w:rPr>
            <w:color w:val="auto"/>
            <w:lang w:val="pt-BR"/>
          </w:rPr>
          <w:t xml:space="preserve">Embora não tenha sido encontrado um estudo específico que compare diretamente esses sistemas de cultivo, é reconhecido que solos arenosos são mais suscetíveis à erosão e lixiviação devido à sua baixa coesão entre partículas e menor capacidade de retenção de água e nutrientes (Silva, </w:t>
        </w:r>
        <w:r w:rsidRPr="00F67135">
          <w:rPr>
            <w:i/>
            <w:iCs/>
            <w:color w:val="auto"/>
            <w:lang w:val="pt-BR"/>
          </w:rPr>
          <w:t>et al</w:t>
        </w:r>
        <w:r w:rsidRPr="00F67135">
          <w:rPr>
            <w:color w:val="auto"/>
            <w:lang w:val="pt-BR"/>
          </w:rPr>
          <w:t xml:space="preserve">., 2020; Fontana, </w:t>
        </w:r>
        <w:r w:rsidRPr="00F67135">
          <w:rPr>
            <w:i/>
            <w:iCs/>
            <w:color w:val="auto"/>
            <w:lang w:val="pt-BR"/>
          </w:rPr>
          <w:t>et al</w:t>
        </w:r>
        <w:r w:rsidRPr="00F67135">
          <w:rPr>
            <w:color w:val="auto"/>
            <w:lang w:val="pt-BR"/>
          </w:rPr>
          <w:t>., 2022).</w:t>
        </w:r>
      </w:moveTo>
      <w:ins w:id="181" w:author="Revisor" w:date="2025-07-01T11:30:00Z" w16du:dateUtc="2025-07-01T15:30:00Z">
        <w:r>
          <w:rPr>
            <w:color w:val="auto"/>
            <w:lang w:val="pt-BR"/>
          </w:rPr>
          <w:t xml:space="preserve"> </w:t>
        </w:r>
      </w:ins>
    </w:p>
    <w:moveToRangeEnd w:id="176"/>
    <w:p w14:paraId="338DFEA0" w14:textId="6567E369" w:rsidR="0092198A" w:rsidDel="0092198A" w:rsidRDefault="0092198A" w:rsidP="00427F0A">
      <w:pPr>
        <w:pStyle w:val="MDPI31text"/>
        <w:rPr>
          <w:del w:id="182" w:author="Revisor" w:date="2025-07-01T11:30:00Z" w16du:dateUtc="2025-07-01T15:30:00Z"/>
          <w:lang w:val="pt-BR"/>
        </w:rPr>
      </w:pPr>
    </w:p>
    <w:p w14:paraId="7614A2E2" w14:textId="5E69A229" w:rsidR="00157578" w:rsidRPr="00BA06BD" w:rsidRDefault="00157578" w:rsidP="00157578">
      <w:pPr>
        <w:pStyle w:val="MDPI31text"/>
        <w:rPr>
          <w:color w:val="auto"/>
          <w:lang w:val="pt-BR"/>
        </w:rPr>
      </w:pPr>
      <w:r w:rsidRPr="00157578">
        <w:rPr>
          <w:lang w:val="pt-BR"/>
        </w:rPr>
        <w:t>Os teores de matéria orgânica do solo foram em média menores nas áreas com cacau, quando comparadas aos outros usos e, isso deve ser, provavelmente, pela constituição dos resíduos das plantas do cacau, por serem ricos em ligninas e celuloses, com relação C:N muito alta, dificultando</w:t>
      </w:r>
      <w:r w:rsidRPr="00BA06BD">
        <w:rPr>
          <w:color w:val="auto"/>
          <w:lang w:val="pt-BR"/>
        </w:rPr>
        <w:t xml:space="preserve"> a decomposição da liteira e incorporação da matéria orgânica no solo</w:t>
      </w:r>
      <w:r w:rsidR="00036EDA" w:rsidRPr="00BA06BD">
        <w:rPr>
          <w:color w:val="auto"/>
          <w:lang w:val="pt-BR"/>
        </w:rPr>
        <w:t xml:space="preserve"> (</w:t>
      </w:r>
      <w:del w:id="183" w:author="Revisor" w:date="2025-07-01T11:31:00Z" w16du:dateUtc="2025-07-01T15:31:00Z">
        <w:r w:rsidR="00036EDA" w:rsidRPr="00BA06BD" w:rsidDel="0092198A">
          <w:rPr>
            <w:color w:val="auto"/>
            <w:lang w:val="pt-BR"/>
          </w:rPr>
          <w:delText xml:space="preserve">de </w:delText>
        </w:r>
      </w:del>
      <w:r w:rsidR="00036EDA" w:rsidRPr="00BA06BD">
        <w:rPr>
          <w:color w:val="auto"/>
          <w:lang w:val="pt-BR"/>
        </w:rPr>
        <w:t>Sousa</w:t>
      </w:r>
      <w:del w:id="184" w:author="Revisor" w:date="2025-07-01T11:31:00Z" w16du:dateUtc="2025-07-01T15:31:00Z">
        <w:r w:rsidR="00036EDA" w:rsidRPr="00BA06BD" w:rsidDel="0092198A">
          <w:rPr>
            <w:color w:val="auto"/>
            <w:lang w:val="pt-BR"/>
          </w:rPr>
          <w:delText>,</w:delText>
        </w:r>
      </w:del>
      <w:r w:rsidR="00036EDA" w:rsidRPr="00BA06BD">
        <w:rPr>
          <w:color w:val="auto"/>
          <w:lang w:val="pt-BR"/>
        </w:rPr>
        <w:t xml:space="preserve"> </w:t>
      </w:r>
      <w:r w:rsidR="00036EDA" w:rsidRPr="00BA06BD">
        <w:rPr>
          <w:i/>
          <w:iCs/>
          <w:color w:val="auto"/>
          <w:lang w:val="pt-BR"/>
        </w:rPr>
        <w:t>et al</w:t>
      </w:r>
      <w:r w:rsidR="00036EDA" w:rsidRPr="00BA06BD">
        <w:rPr>
          <w:color w:val="auto"/>
          <w:lang w:val="pt-BR"/>
        </w:rPr>
        <w:t>., 2020)</w:t>
      </w:r>
      <w:r w:rsidRPr="00BA06BD">
        <w:rPr>
          <w:color w:val="auto"/>
          <w:lang w:val="pt-BR"/>
        </w:rPr>
        <w:t>.</w:t>
      </w:r>
    </w:p>
    <w:p w14:paraId="18B66DBC" w14:textId="260FA735" w:rsidR="00983122" w:rsidRPr="00BA06BD" w:rsidRDefault="0087581B" w:rsidP="00983122">
      <w:pPr>
        <w:pStyle w:val="MDPI31text"/>
        <w:rPr>
          <w:color w:val="auto"/>
          <w:lang w:val="pt-BR"/>
        </w:rPr>
      </w:pPr>
      <w:r w:rsidRPr="00F67135">
        <w:rPr>
          <w:color w:val="auto"/>
          <w:lang w:val="pt-BR"/>
        </w:rPr>
        <w:t>O pH médio dos solos foi mais baixo nas áreas cultivadas com cacau, frutas e hortaliças.</w:t>
      </w:r>
      <w:r w:rsidR="00BE1BBA" w:rsidRPr="00F67135">
        <w:rPr>
          <w:color w:val="auto"/>
          <w:lang w:val="pt-BR"/>
        </w:rPr>
        <w:t xml:space="preserve"> Esses cultivos normalmente recebem mais adubações nitrogenadas que são geradoras de acidez. A diminuição do pH</w:t>
      </w:r>
      <w:r w:rsidRPr="00F67135">
        <w:rPr>
          <w:color w:val="auto"/>
          <w:lang w:val="pt-BR"/>
        </w:rPr>
        <w:t xml:space="preserve"> </w:t>
      </w:r>
      <w:r w:rsidR="00BE1BBA" w:rsidRPr="00F67135">
        <w:rPr>
          <w:color w:val="auto"/>
          <w:lang w:val="pt-BR"/>
        </w:rPr>
        <w:t xml:space="preserve">pode </w:t>
      </w:r>
      <w:del w:id="185" w:author="Revisor" w:date="2025-07-01T11:31:00Z" w16du:dateUtc="2025-07-01T15:31:00Z">
        <w:r w:rsidRPr="00F67135" w:rsidDel="0092198A">
          <w:rPr>
            <w:color w:val="auto"/>
            <w:lang w:val="pt-BR"/>
          </w:rPr>
          <w:delText>ocorre</w:delText>
        </w:r>
      </w:del>
      <w:ins w:id="186" w:author="Revisor" w:date="2025-07-01T11:31:00Z" w16du:dateUtc="2025-07-01T15:31:00Z">
        <w:r w:rsidR="0092198A" w:rsidRPr="00F67135">
          <w:rPr>
            <w:color w:val="auto"/>
            <w:lang w:val="pt-BR"/>
          </w:rPr>
          <w:t>ocorrer</w:t>
        </w:r>
      </w:ins>
      <w:r w:rsidRPr="00F67135">
        <w:rPr>
          <w:color w:val="auto"/>
          <w:lang w:val="pt-BR"/>
        </w:rPr>
        <w:t xml:space="preserve"> porque solos com menor teor de matéria orgânica têm menor capacidade de tamponamento da acidez. A matéria orgânica retém parte da acidez ativa (H</w:t>
      </w:r>
      <w:r w:rsidRPr="00F67135">
        <w:rPr>
          <w:color w:val="auto"/>
          <w:vertAlign w:val="superscript"/>
          <w:lang w:val="pt-BR"/>
        </w:rPr>
        <w:t>+</w:t>
      </w:r>
      <w:r w:rsidRPr="00F67135">
        <w:rPr>
          <w:color w:val="auto"/>
          <w:lang w:val="pt-BR"/>
        </w:rPr>
        <w:t xml:space="preserve">), transformando-a em acidez potencial, o que reduz o </w:t>
      </w:r>
      <w:r w:rsidR="00BE1BBA" w:rsidRPr="00F67135">
        <w:rPr>
          <w:color w:val="auto"/>
          <w:lang w:val="pt-BR"/>
        </w:rPr>
        <w:t xml:space="preserve">abaixamento do </w:t>
      </w:r>
      <w:r w:rsidRPr="00F67135">
        <w:rPr>
          <w:color w:val="auto"/>
          <w:lang w:val="pt-BR"/>
        </w:rPr>
        <w:t>pH (Bissani e Ernani, 2023).</w:t>
      </w:r>
      <w:r w:rsidRPr="00BA06BD">
        <w:rPr>
          <w:color w:val="auto"/>
          <w:lang w:val="pt-BR"/>
        </w:rPr>
        <w:t xml:space="preserve"> </w:t>
      </w:r>
    </w:p>
    <w:p w14:paraId="14488CD5" w14:textId="7205E690" w:rsidR="00ED68E5" w:rsidRPr="00F67135" w:rsidRDefault="00983122" w:rsidP="00ED68E5">
      <w:pPr>
        <w:pStyle w:val="MDPI31text"/>
        <w:rPr>
          <w:color w:val="auto"/>
          <w:lang w:val="pt-BR"/>
        </w:rPr>
      </w:pPr>
      <w:r w:rsidRPr="00BA06BD">
        <w:rPr>
          <w:color w:val="auto"/>
          <w:lang w:val="pt-BR"/>
        </w:rPr>
        <w:t>Os teores médios de fósforo variaram conforme o uso: solos de pastagem apresentaram 4,1 mg.dm</w:t>
      </w:r>
      <w:r w:rsidR="00AA2F72" w:rsidRPr="00BA06BD">
        <w:rPr>
          <w:color w:val="auto"/>
          <w:vertAlign w:val="superscript"/>
          <w:lang w:val="pt-BR"/>
        </w:rPr>
        <w:t>-</w:t>
      </w:r>
      <w:r w:rsidRPr="00BA06BD">
        <w:rPr>
          <w:color w:val="auto"/>
          <w:lang w:val="pt-BR"/>
        </w:rPr>
        <w:t>³, enquanto os de soja/milho tiveram 6,2 mg.dm</w:t>
      </w:r>
      <w:r w:rsidR="00AA2F72" w:rsidRPr="00BA06BD">
        <w:rPr>
          <w:color w:val="auto"/>
          <w:vertAlign w:val="superscript"/>
          <w:lang w:val="pt-BR"/>
        </w:rPr>
        <w:t>-</w:t>
      </w:r>
      <w:r w:rsidRPr="00BA06BD">
        <w:rPr>
          <w:color w:val="auto"/>
          <w:lang w:val="pt-BR"/>
        </w:rPr>
        <w:t xml:space="preserve">³ e os de café, 3,3 vezes mais </w:t>
      </w:r>
      <w:r w:rsidR="00BE1BBA" w:rsidRPr="00BA06BD">
        <w:rPr>
          <w:color w:val="auto"/>
          <w:lang w:val="pt-BR"/>
        </w:rPr>
        <w:t xml:space="preserve">do </w:t>
      </w:r>
      <w:r w:rsidRPr="00BA06BD">
        <w:rPr>
          <w:color w:val="auto"/>
          <w:lang w:val="pt-BR"/>
        </w:rPr>
        <w:t>que os pastos, refletindo maiores adubações fosfatadas. Áreas com cacau, frutas e hortaliças apresentaram teores próximos de 10 mg.dm</w:t>
      </w:r>
      <w:r w:rsidR="00AA2F72" w:rsidRPr="00BA06BD">
        <w:rPr>
          <w:color w:val="auto"/>
          <w:vertAlign w:val="superscript"/>
          <w:lang w:val="pt-BR"/>
        </w:rPr>
        <w:t>-</w:t>
      </w:r>
      <w:r w:rsidRPr="00BA06BD">
        <w:rPr>
          <w:color w:val="auto"/>
          <w:lang w:val="pt-BR"/>
        </w:rPr>
        <w:t xml:space="preserve">³, indicando a viabilidade </w:t>
      </w:r>
      <w:r w:rsidR="00BE1BBA" w:rsidRPr="00BA06BD">
        <w:rPr>
          <w:color w:val="auto"/>
          <w:lang w:val="pt-BR"/>
        </w:rPr>
        <w:t xml:space="preserve">econômica </w:t>
      </w:r>
      <w:r w:rsidRPr="00BA06BD">
        <w:rPr>
          <w:color w:val="auto"/>
          <w:lang w:val="pt-BR"/>
        </w:rPr>
        <w:t>de doses elevadas de fertilizantes.</w:t>
      </w:r>
      <w:r w:rsidR="00911F39" w:rsidRPr="00BA06BD">
        <w:rPr>
          <w:color w:val="auto"/>
          <w:lang w:val="pt-BR"/>
        </w:rPr>
        <w:t xml:space="preserve"> </w:t>
      </w:r>
      <w:r w:rsidR="00911F39" w:rsidRPr="00F67135">
        <w:rPr>
          <w:color w:val="auto"/>
          <w:lang w:val="pt-BR"/>
        </w:rPr>
        <w:t>A variabilidade nos teores de fósforo (P) em solos de Rondônia, conforme o uso da terra, é influenciada por fatores como o histórico de adubaç</w:t>
      </w:r>
      <w:r w:rsidR="006A11BB" w:rsidRPr="00F67135">
        <w:rPr>
          <w:color w:val="auto"/>
          <w:lang w:val="pt-BR"/>
        </w:rPr>
        <w:t>ões</w:t>
      </w:r>
      <w:r w:rsidR="00911F39" w:rsidRPr="00F67135">
        <w:rPr>
          <w:color w:val="auto"/>
          <w:lang w:val="pt-BR"/>
        </w:rPr>
        <w:t>, a textura do solo e a cultura cultivada. A textura do solo afeta a fixação de fósforo; solos argilosos tendem a fixar mais P do que solos arenosos, exigindo doses maiores</w:t>
      </w:r>
      <w:r w:rsidR="00C94C52" w:rsidRPr="00F67135">
        <w:rPr>
          <w:color w:val="auto"/>
          <w:lang w:val="pt-BR"/>
        </w:rPr>
        <w:t xml:space="preserve"> (Fontana</w:t>
      </w:r>
      <w:del w:id="187" w:author="Revisor" w:date="2025-07-01T11:31:00Z" w16du:dateUtc="2025-07-01T15:31:00Z">
        <w:r w:rsidR="00C94C52" w:rsidRPr="00F67135" w:rsidDel="0092198A">
          <w:rPr>
            <w:color w:val="auto"/>
            <w:lang w:val="pt-BR"/>
          </w:rPr>
          <w:delText>,</w:delText>
        </w:r>
      </w:del>
      <w:r w:rsidR="00C94C52" w:rsidRPr="00F67135">
        <w:rPr>
          <w:color w:val="auto"/>
          <w:lang w:val="pt-BR"/>
        </w:rPr>
        <w:t xml:space="preserve"> </w:t>
      </w:r>
      <w:r w:rsidR="00C94C52" w:rsidRPr="00F67135">
        <w:rPr>
          <w:i/>
          <w:iCs/>
          <w:color w:val="auto"/>
          <w:lang w:val="pt-BR"/>
        </w:rPr>
        <w:t>et al</w:t>
      </w:r>
      <w:r w:rsidR="00C94C52" w:rsidRPr="00F67135">
        <w:rPr>
          <w:color w:val="auto"/>
          <w:lang w:val="pt-BR"/>
        </w:rPr>
        <w:t>., 2021</w:t>
      </w:r>
      <w:r w:rsidR="00D369BD" w:rsidRPr="00F67135">
        <w:rPr>
          <w:color w:val="auto"/>
          <w:lang w:val="pt-BR"/>
        </w:rPr>
        <w:t>)</w:t>
      </w:r>
      <w:r w:rsidR="00911F39" w:rsidRPr="00F67135">
        <w:rPr>
          <w:color w:val="auto"/>
          <w:lang w:val="pt-BR"/>
        </w:rPr>
        <w:t>.</w:t>
      </w:r>
    </w:p>
    <w:p w14:paraId="79805CA4" w14:textId="22FACFA5" w:rsidR="00ED68E5" w:rsidRDefault="00ED68E5" w:rsidP="00ED68E5">
      <w:pPr>
        <w:pStyle w:val="MDPI31text"/>
        <w:rPr>
          <w:color w:val="FF0000"/>
          <w:lang w:val="pt-BR"/>
        </w:rPr>
      </w:pPr>
      <w:r w:rsidRPr="00BA06BD">
        <w:rPr>
          <w:color w:val="auto"/>
          <w:lang w:val="pt-BR"/>
        </w:rPr>
        <w:t xml:space="preserve">O potássio foi aproximadamente duas vezes mais abundante nos solos de café do que nos demais usos, refletindo a alta demanda da cultura e o investimento em fertilização. </w:t>
      </w:r>
      <w:r w:rsidRPr="00157578">
        <w:rPr>
          <w:lang w:val="pt-BR"/>
        </w:rPr>
        <w:t>O nutriente K é requerido em grandes quantidades pelas plantas, perdendo apenas para o nitrogênio, no entanto, algumas culturas têm maior exigência, principalmente aquelas com frutos ou grãos suculentos, como o café, o cacau e até a soja (CQFS-RS/SC, 2016).</w:t>
      </w:r>
    </w:p>
    <w:p w14:paraId="7B3364EE" w14:textId="5BFE2ED6" w:rsidR="00ED68E5" w:rsidRPr="00BA06BD" w:rsidRDefault="00ED68E5" w:rsidP="00ED68E5">
      <w:pPr>
        <w:pStyle w:val="MDPI31text"/>
        <w:rPr>
          <w:color w:val="auto"/>
          <w:lang w:val="pt-BR"/>
        </w:rPr>
      </w:pPr>
      <w:r w:rsidRPr="00BA06BD">
        <w:rPr>
          <w:color w:val="auto"/>
          <w:lang w:val="pt-BR"/>
        </w:rPr>
        <w:t>O cálcio e magnésio estiveram acima dos níveis críticos em todas as culturas, mas foram menores nas pastagens provavelmente pela menor aplicação de calcário. Já o maior teor de cálcio no café pode estar associado ao uso de calcário e fertilizantes fosfatados com superfosfatos.</w:t>
      </w:r>
    </w:p>
    <w:p w14:paraId="48A9E1C9" w14:textId="7A737F2E" w:rsidR="00ED68E5" w:rsidRPr="00BA06BD" w:rsidRDefault="00ED68E5" w:rsidP="00ED68E5">
      <w:pPr>
        <w:pStyle w:val="MDPI31text"/>
        <w:rPr>
          <w:color w:val="auto"/>
          <w:lang w:val="pt-BR"/>
        </w:rPr>
      </w:pPr>
      <w:r w:rsidRPr="00BA06BD">
        <w:rPr>
          <w:color w:val="auto"/>
          <w:lang w:val="pt-BR"/>
        </w:rPr>
        <w:t xml:space="preserve">A acidez potencial (H+Al) e o alumínio foram mais elevados em solos de frutas e hortaliças, resultando em maior CTC e m% e menor saturação de bases (V%). A saturação de bases nos solos de café foi de 48%, abaixo do recomendado (50-60%), indicando necessidade de calagem (Marcolan e Espíndula, 2015). Para pastagens, soja, milho, cacau, frutas e hortaliças, a V% ficou em torno de 40%, abaixo do ideal para a maioria das culturas (50-60%), sugerindo correção com calcário (CFSEMG, 1999; Raij </w:t>
      </w:r>
      <w:r w:rsidRPr="00BA06BD">
        <w:rPr>
          <w:i/>
          <w:color w:val="auto"/>
          <w:lang w:val="pt-BR"/>
        </w:rPr>
        <w:t>et al</w:t>
      </w:r>
      <w:r w:rsidRPr="00BA06BD">
        <w:rPr>
          <w:color w:val="auto"/>
          <w:lang w:val="pt-BR"/>
        </w:rPr>
        <w:t xml:space="preserve">., 1997; Townsend </w:t>
      </w:r>
      <w:r w:rsidRPr="00BA06BD">
        <w:rPr>
          <w:i/>
          <w:color w:val="auto"/>
          <w:lang w:val="pt-BR"/>
        </w:rPr>
        <w:t>et al</w:t>
      </w:r>
      <w:r w:rsidRPr="00BA06BD">
        <w:rPr>
          <w:color w:val="auto"/>
          <w:lang w:val="pt-BR"/>
        </w:rPr>
        <w:t>., 2011; CQFS-RS/SC, 2016).</w:t>
      </w:r>
    </w:p>
    <w:p w14:paraId="2781726C" w14:textId="69724D85" w:rsidR="00157578" w:rsidRPr="003E552E" w:rsidRDefault="00157578" w:rsidP="00157578">
      <w:pPr>
        <w:pStyle w:val="MDPI22heading2"/>
        <w:spacing w:before="240"/>
        <w:rPr>
          <w:lang w:val="pt-BR"/>
        </w:rPr>
      </w:pPr>
      <w:r w:rsidRPr="00AF234E">
        <w:rPr>
          <w:lang w:val="pt-BR"/>
        </w:rPr>
        <w:lastRenderedPageBreak/>
        <w:t>3.4. Recomendações de corretivos e fertilizantes baseados na literatura, para as principais culturas cultivadas no Estado de Rondônia</w:t>
      </w:r>
    </w:p>
    <w:p w14:paraId="41F39A12" w14:textId="7C800180" w:rsidR="00BC48FA" w:rsidRPr="00BA06BD" w:rsidRDefault="00BC48FA" w:rsidP="00BC48FA">
      <w:pPr>
        <w:pStyle w:val="MDPI31text"/>
        <w:rPr>
          <w:color w:val="auto"/>
          <w:lang w:val="pt-BR"/>
        </w:rPr>
      </w:pPr>
      <w:r w:rsidRPr="00BA06BD">
        <w:rPr>
          <w:color w:val="auto"/>
          <w:lang w:val="pt-BR"/>
        </w:rPr>
        <w:t xml:space="preserve">Com base nos dados de fertilidade do solo obtidos das análises realizadas, foi possível estimar as doses por hectare e as doses totais para as áreas de pastagem, soja, milho, café, cacau, frutas e hortaliças nos seis municípios do estado de Rondônia (Tabela 6). </w:t>
      </w:r>
      <w:commentRangeStart w:id="188"/>
      <w:r w:rsidRPr="00BA06BD">
        <w:rPr>
          <w:color w:val="auto"/>
          <w:lang w:val="pt-BR"/>
        </w:rPr>
        <w:t xml:space="preserve">Esses resultados foram obtidos considerando a fertilidade média dos solos, as áreas cultivadas, a produção esperada e as recomendações disponíveis na literatura. O objetivo </w:t>
      </w:r>
      <w:r w:rsidR="00F40848" w:rsidRPr="00BA06BD">
        <w:rPr>
          <w:color w:val="auto"/>
          <w:lang w:val="pt-BR"/>
        </w:rPr>
        <w:t>foi</w:t>
      </w:r>
      <w:r w:rsidRPr="00BA06BD">
        <w:rPr>
          <w:color w:val="auto"/>
          <w:lang w:val="pt-BR"/>
        </w:rPr>
        <w:t xml:space="preserve"> fornecer uma visão geral das necessidades de calcário e fertilizantes para essas culturas, além de subsidiar o planejamento de políticas públicas voltadas para a melhoria do uso dos solos.</w:t>
      </w:r>
      <w:commentRangeEnd w:id="188"/>
      <w:r w:rsidR="00CF7079">
        <w:rPr>
          <w:rStyle w:val="Refdecomentrio"/>
          <w:rFonts w:eastAsia="SimSun"/>
          <w:snapToGrid/>
          <w:lang w:eastAsia="zh-CN" w:bidi="ar-SA"/>
        </w:rPr>
        <w:commentReference w:id="188"/>
      </w:r>
    </w:p>
    <w:p w14:paraId="7A86976B" w14:textId="3D63E435" w:rsidR="00BC48FA" w:rsidRPr="00BA06BD" w:rsidDel="0092198A" w:rsidRDefault="00BC48FA" w:rsidP="00BC48FA">
      <w:pPr>
        <w:pStyle w:val="MDPI31text"/>
        <w:rPr>
          <w:moveFrom w:id="189" w:author="Revisor" w:date="2025-07-01T11:32:00Z" w16du:dateUtc="2025-07-01T15:32:00Z"/>
          <w:color w:val="auto"/>
          <w:lang w:val="pt-BR"/>
        </w:rPr>
      </w:pPr>
      <w:moveFromRangeStart w:id="190" w:author="Revisor" w:date="2025-07-01T11:32:00Z" w:name="move202261943"/>
      <w:moveFrom w:id="191" w:author="Revisor" w:date="2025-07-01T11:32:00Z" w16du:dateUtc="2025-07-01T15:32:00Z">
        <w:r w:rsidRPr="00F67135" w:rsidDel="0092198A">
          <w:rPr>
            <w:color w:val="auto"/>
            <w:lang w:val="pt-BR"/>
          </w:rPr>
          <w:t>É importante destacar que esses resultados são interpretativos e não representam recomendações diretas para os produtores. As doses de insumos devem ser ajustadas conforme as particularidades de cada propriedade, levando em consideração o tipo de solo, clima e a cultura específica de cada área. Esse ajuste deve ser realizado exclusivamente por Técnicos ou Engenheiros Agrônomos, considerando a realidade local.</w:t>
        </w:r>
      </w:moveFrom>
    </w:p>
    <w:moveFromRangeEnd w:id="190"/>
    <w:p w14:paraId="153FA24F" w14:textId="3DEDABD3" w:rsidR="007D0866" w:rsidRDefault="007D0866" w:rsidP="007D0866">
      <w:pPr>
        <w:pStyle w:val="MDPI41tablecaption"/>
        <w:rPr>
          <w:lang w:val="pt-BR"/>
        </w:rPr>
      </w:pPr>
      <w:r w:rsidRPr="000F2312">
        <w:rPr>
          <w:b/>
          <w:lang w:val="pt-BR"/>
        </w:rPr>
        <w:t>Tab</w:t>
      </w:r>
      <w:r w:rsidR="00613BF9">
        <w:rPr>
          <w:b/>
          <w:lang w:val="pt-BR"/>
        </w:rPr>
        <w:t>e</w:t>
      </w:r>
      <w:r w:rsidRPr="000F2312">
        <w:rPr>
          <w:b/>
          <w:lang w:val="pt-BR"/>
        </w:rPr>
        <w:t>l</w:t>
      </w:r>
      <w:r w:rsidR="00613BF9">
        <w:rPr>
          <w:b/>
          <w:lang w:val="pt-BR"/>
        </w:rPr>
        <w:t>a</w:t>
      </w:r>
      <w:r w:rsidRPr="000F2312">
        <w:rPr>
          <w:b/>
          <w:lang w:val="pt-BR"/>
        </w:rPr>
        <w:t xml:space="preserve"> </w:t>
      </w:r>
      <w:r>
        <w:rPr>
          <w:b/>
          <w:lang w:val="pt-BR"/>
        </w:rPr>
        <w:t>6</w:t>
      </w:r>
      <w:r w:rsidRPr="000F2312">
        <w:rPr>
          <w:b/>
          <w:lang w:val="pt-BR"/>
        </w:rPr>
        <w:t>.</w:t>
      </w:r>
      <w:r w:rsidRPr="000F2312">
        <w:rPr>
          <w:lang w:val="pt-BR"/>
        </w:rPr>
        <w:t xml:space="preserve"> </w:t>
      </w:r>
      <w:r w:rsidRPr="007D0866">
        <w:rPr>
          <w:lang w:val="pt-BR"/>
        </w:rPr>
        <w:t>Doses por ha e dose total para os atributos de solo com os diferentes usos e baseado nos valores médios dos atributos e valores de referências das recomendações das Literaturas</w:t>
      </w:r>
      <w:r w:rsidRPr="00DA3DAF">
        <w:rPr>
          <w:lang w:val="pt-BR"/>
        </w:rPr>
        <w:t>.</w:t>
      </w:r>
    </w:p>
    <w:tbl>
      <w:tblPr>
        <w:tblStyle w:val="Tabelacomgrade"/>
        <w:tblW w:w="0" w:type="auto"/>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5"/>
        <w:gridCol w:w="141"/>
        <w:gridCol w:w="1784"/>
        <w:gridCol w:w="1477"/>
        <w:gridCol w:w="1701"/>
        <w:gridCol w:w="1530"/>
      </w:tblGrid>
      <w:tr w:rsidR="007D0866" w:rsidRPr="007D0866" w14:paraId="16F7E666" w14:textId="77777777" w:rsidTr="005E7904">
        <w:tc>
          <w:tcPr>
            <w:tcW w:w="1356" w:type="dxa"/>
            <w:gridSpan w:val="2"/>
            <w:tcBorders>
              <w:top w:val="single" w:sz="4" w:space="0" w:color="auto"/>
              <w:bottom w:val="single" w:sz="4" w:space="0" w:color="auto"/>
            </w:tcBorders>
            <w:vAlign w:val="center"/>
          </w:tcPr>
          <w:p w14:paraId="18559771" w14:textId="77777777" w:rsidR="007D0866" w:rsidRPr="007D0866" w:rsidRDefault="007D0866" w:rsidP="007D0866">
            <w:pPr>
              <w:rPr>
                <w:b/>
                <w:sz w:val="16"/>
                <w:szCs w:val="16"/>
              </w:rPr>
            </w:pPr>
            <w:r w:rsidRPr="007D0866">
              <w:rPr>
                <w:b/>
                <w:sz w:val="16"/>
                <w:szCs w:val="16"/>
              </w:rPr>
              <w:t xml:space="preserve">Usos, Áreas </w:t>
            </w:r>
            <w:r w:rsidRPr="007D0866">
              <w:rPr>
                <w:b/>
                <w:sz w:val="16"/>
                <w:szCs w:val="16"/>
                <w:vertAlign w:val="superscript"/>
              </w:rPr>
              <w:t>(1)</w:t>
            </w:r>
          </w:p>
          <w:p w14:paraId="4FB07890" w14:textId="269F9521" w:rsidR="007D0866" w:rsidRPr="007D0866" w:rsidRDefault="007D0866" w:rsidP="007D0866">
            <w:pPr>
              <w:pStyle w:val="MDPI31text"/>
              <w:ind w:left="0" w:firstLine="0"/>
              <w:rPr>
                <w:sz w:val="16"/>
                <w:szCs w:val="16"/>
                <w:lang w:val="pt-BR"/>
              </w:rPr>
            </w:pPr>
            <w:r w:rsidRPr="007D0866">
              <w:rPr>
                <w:b/>
                <w:sz w:val="16"/>
                <w:szCs w:val="16"/>
              </w:rPr>
              <w:t>Prod. Esperada</w:t>
            </w:r>
          </w:p>
        </w:tc>
        <w:tc>
          <w:tcPr>
            <w:tcW w:w="1784" w:type="dxa"/>
            <w:tcBorders>
              <w:top w:val="single" w:sz="4" w:space="0" w:color="auto"/>
              <w:bottom w:val="single" w:sz="4" w:space="0" w:color="auto"/>
            </w:tcBorders>
            <w:vAlign w:val="center"/>
          </w:tcPr>
          <w:p w14:paraId="400E1909" w14:textId="5328ECFA" w:rsidR="007D0866" w:rsidRPr="007D0866" w:rsidRDefault="007D0866" w:rsidP="007D0866">
            <w:pPr>
              <w:pStyle w:val="MDPI31text"/>
              <w:ind w:left="0" w:firstLine="0"/>
              <w:rPr>
                <w:sz w:val="16"/>
                <w:szCs w:val="16"/>
                <w:lang w:val="pt-BR"/>
              </w:rPr>
            </w:pPr>
            <w:r w:rsidRPr="007D0866">
              <w:rPr>
                <w:b/>
                <w:sz w:val="16"/>
                <w:szCs w:val="16"/>
              </w:rPr>
              <w:t xml:space="preserve">Valores médios dos atributos </w:t>
            </w:r>
            <w:r w:rsidRPr="007D0866">
              <w:rPr>
                <w:b/>
                <w:sz w:val="16"/>
                <w:szCs w:val="16"/>
                <w:vertAlign w:val="superscript"/>
              </w:rPr>
              <w:t>(2)</w:t>
            </w:r>
          </w:p>
        </w:tc>
        <w:tc>
          <w:tcPr>
            <w:tcW w:w="1477" w:type="dxa"/>
            <w:tcBorders>
              <w:top w:val="single" w:sz="4" w:space="0" w:color="auto"/>
              <w:bottom w:val="single" w:sz="4" w:space="0" w:color="auto"/>
            </w:tcBorders>
            <w:vAlign w:val="center"/>
          </w:tcPr>
          <w:p w14:paraId="77E3373F" w14:textId="6418126D" w:rsidR="007D0866" w:rsidRPr="007D0866" w:rsidRDefault="007D0866" w:rsidP="007D0866">
            <w:pPr>
              <w:pStyle w:val="MDPI31text"/>
              <w:ind w:left="0" w:firstLine="0"/>
              <w:rPr>
                <w:sz w:val="16"/>
                <w:szCs w:val="16"/>
                <w:lang w:val="pt-BR"/>
              </w:rPr>
            </w:pPr>
            <w:r w:rsidRPr="007D0866">
              <w:rPr>
                <w:b/>
                <w:sz w:val="16"/>
                <w:szCs w:val="16"/>
              </w:rPr>
              <w:t xml:space="preserve">Valor referência, (nível crítico) </w:t>
            </w:r>
            <w:r w:rsidRPr="007D0866">
              <w:rPr>
                <w:b/>
                <w:sz w:val="16"/>
                <w:szCs w:val="16"/>
                <w:vertAlign w:val="superscript"/>
              </w:rPr>
              <w:t>(3)</w:t>
            </w:r>
          </w:p>
        </w:tc>
        <w:tc>
          <w:tcPr>
            <w:tcW w:w="1701" w:type="dxa"/>
            <w:tcBorders>
              <w:top w:val="single" w:sz="4" w:space="0" w:color="auto"/>
              <w:bottom w:val="single" w:sz="4" w:space="0" w:color="auto"/>
            </w:tcBorders>
            <w:vAlign w:val="center"/>
          </w:tcPr>
          <w:p w14:paraId="62CB68F1" w14:textId="0A87D71D" w:rsidR="007D0866" w:rsidRPr="007D0866" w:rsidRDefault="007D0866" w:rsidP="007D0866">
            <w:pPr>
              <w:pStyle w:val="MDPI31text"/>
              <w:ind w:left="0" w:firstLine="0"/>
              <w:rPr>
                <w:sz w:val="16"/>
                <w:szCs w:val="16"/>
                <w:lang w:val="pt-BR"/>
              </w:rPr>
            </w:pPr>
            <w:r w:rsidRPr="007D0866">
              <w:rPr>
                <w:b/>
                <w:sz w:val="16"/>
                <w:szCs w:val="16"/>
              </w:rPr>
              <w:t xml:space="preserve">Dose por ha </w:t>
            </w:r>
            <w:r w:rsidRPr="007D0866">
              <w:rPr>
                <w:b/>
                <w:sz w:val="16"/>
                <w:szCs w:val="16"/>
                <w:vertAlign w:val="superscript"/>
              </w:rPr>
              <w:t>(3)</w:t>
            </w:r>
          </w:p>
        </w:tc>
        <w:tc>
          <w:tcPr>
            <w:tcW w:w="1530" w:type="dxa"/>
            <w:tcBorders>
              <w:top w:val="single" w:sz="4" w:space="0" w:color="auto"/>
              <w:bottom w:val="single" w:sz="4" w:space="0" w:color="auto"/>
            </w:tcBorders>
            <w:vAlign w:val="center"/>
          </w:tcPr>
          <w:p w14:paraId="3085C589" w14:textId="18541C26" w:rsidR="007D0866" w:rsidRPr="007D0866" w:rsidRDefault="007D0866" w:rsidP="007D0866">
            <w:pPr>
              <w:pStyle w:val="MDPI31text"/>
              <w:ind w:left="0" w:firstLine="0"/>
              <w:rPr>
                <w:sz w:val="16"/>
                <w:szCs w:val="16"/>
                <w:lang w:val="pt-BR"/>
              </w:rPr>
            </w:pPr>
            <w:r w:rsidRPr="007D0866">
              <w:rPr>
                <w:b/>
                <w:sz w:val="16"/>
                <w:szCs w:val="16"/>
              </w:rPr>
              <w:t>Dose total</w:t>
            </w:r>
          </w:p>
        </w:tc>
      </w:tr>
      <w:tr w:rsidR="007D0866" w:rsidRPr="007D0866" w14:paraId="5BFE204D" w14:textId="77777777" w:rsidTr="005E7904">
        <w:tc>
          <w:tcPr>
            <w:tcW w:w="1215" w:type="dxa"/>
            <w:tcBorders>
              <w:top w:val="single" w:sz="4" w:space="0" w:color="auto"/>
            </w:tcBorders>
          </w:tcPr>
          <w:p w14:paraId="3F4E916D" w14:textId="77777777" w:rsidR="007D0866" w:rsidRPr="007D0866" w:rsidRDefault="007D0866" w:rsidP="007D0866">
            <w:pPr>
              <w:pStyle w:val="MDPI31text"/>
              <w:ind w:left="0" w:firstLine="0"/>
              <w:rPr>
                <w:sz w:val="16"/>
                <w:szCs w:val="16"/>
                <w:lang w:val="pt-BR"/>
              </w:rPr>
            </w:pPr>
          </w:p>
        </w:tc>
        <w:tc>
          <w:tcPr>
            <w:tcW w:w="1925" w:type="dxa"/>
            <w:gridSpan w:val="2"/>
            <w:tcBorders>
              <w:top w:val="single" w:sz="4" w:space="0" w:color="auto"/>
            </w:tcBorders>
          </w:tcPr>
          <w:p w14:paraId="442DC92E" w14:textId="77777777" w:rsidR="007D0866" w:rsidRPr="007D0866" w:rsidRDefault="007D0866" w:rsidP="007D0866">
            <w:pPr>
              <w:pStyle w:val="MDPI31text"/>
              <w:ind w:left="0" w:firstLine="0"/>
              <w:rPr>
                <w:sz w:val="16"/>
                <w:szCs w:val="16"/>
                <w:lang w:val="pt-BR"/>
              </w:rPr>
            </w:pPr>
          </w:p>
        </w:tc>
        <w:tc>
          <w:tcPr>
            <w:tcW w:w="1477" w:type="dxa"/>
            <w:tcBorders>
              <w:top w:val="single" w:sz="4" w:space="0" w:color="auto"/>
            </w:tcBorders>
          </w:tcPr>
          <w:p w14:paraId="2B8BC799" w14:textId="77777777" w:rsidR="007D0866" w:rsidRPr="007D0866" w:rsidRDefault="007D0866" w:rsidP="007D0866">
            <w:pPr>
              <w:pStyle w:val="MDPI31text"/>
              <w:ind w:left="0" w:firstLine="0"/>
              <w:rPr>
                <w:sz w:val="16"/>
                <w:szCs w:val="16"/>
                <w:lang w:val="pt-BR"/>
              </w:rPr>
            </w:pPr>
          </w:p>
        </w:tc>
        <w:tc>
          <w:tcPr>
            <w:tcW w:w="1701" w:type="dxa"/>
            <w:tcBorders>
              <w:top w:val="single" w:sz="4" w:space="0" w:color="auto"/>
            </w:tcBorders>
          </w:tcPr>
          <w:p w14:paraId="2C7502EA" w14:textId="77777777" w:rsidR="007D0866" w:rsidRPr="007D0866" w:rsidRDefault="007D0866" w:rsidP="007D0866">
            <w:pPr>
              <w:pStyle w:val="MDPI31text"/>
              <w:ind w:left="0" w:firstLine="0"/>
              <w:rPr>
                <w:sz w:val="16"/>
                <w:szCs w:val="16"/>
                <w:lang w:val="pt-BR"/>
              </w:rPr>
            </w:pPr>
          </w:p>
        </w:tc>
        <w:tc>
          <w:tcPr>
            <w:tcW w:w="1530" w:type="dxa"/>
            <w:tcBorders>
              <w:top w:val="single" w:sz="4" w:space="0" w:color="auto"/>
            </w:tcBorders>
          </w:tcPr>
          <w:p w14:paraId="1FFD85AE" w14:textId="77777777" w:rsidR="007D0866" w:rsidRPr="007D0866" w:rsidRDefault="007D0866" w:rsidP="007D0866">
            <w:pPr>
              <w:pStyle w:val="MDPI31text"/>
              <w:ind w:left="0" w:firstLine="0"/>
              <w:rPr>
                <w:sz w:val="16"/>
                <w:szCs w:val="16"/>
                <w:lang w:val="pt-BR"/>
              </w:rPr>
            </w:pPr>
          </w:p>
        </w:tc>
      </w:tr>
      <w:tr w:rsidR="007D0866" w:rsidRPr="007D0866" w14:paraId="73A4AA31" w14:textId="77777777" w:rsidTr="005E7904">
        <w:tc>
          <w:tcPr>
            <w:tcW w:w="1215" w:type="dxa"/>
            <w:vMerge w:val="restart"/>
            <w:vAlign w:val="center"/>
          </w:tcPr>
          <w:p w14:paraId="1998CDD8" w14:textId="77777777" w:rsidR="007D0866" w:rsidRPr="007D0866" w:rsidRDefault="007D0866" w:rsidP="005E7904">
            <w:pPr>
              <w:spacing w:line="240" w:lineRule="auto"/>
              <w:rPr>
                <w:sz w:val="16"/>
                <w:szCs w:val="16"/>
              </w:rPr>
            </w:pPr>
            <w:r w:rsidRPr="007D0866">
              <w:rPr>
                <w:sz w:val="16"/>
                <w:szCs w:val="16"/>
              </w:rPr>
              <w:t>Pasto</w:t>
            </w:r>
          </w:p>
          <w:p w14:paraId="161D9C41" w14:textId="77777777" w:rsidR="007D0866" w:rsidRPr="007D0866" w:rsidRDefault="007D0866" w:rsidP="005E7904">
            <w:pPr>
              <w:spacing w:line="240" w:lineRule="auto"/>
              <w:rPr>
                <w:sz w:val="16"/>
                <w:szCs w:val="16"/>
              </w:rPr>
            </w:pPr>
            <w:r w:rsidRPr="007D0866">
              <w:rPr>
                <w:rFonts w:eastAsia="Times New Roman"/>
                <w:sz w:val="16"/>
                <w:szCs w:val="16"/>
                <w:lang w:eastAsia="pt-BR"/>
              </w:rPr>
              <w:t xml:space="preserve">1.703.320 </w:t>
            </w:r>
            <w:r w:rsidRPr="007D0866">
              <w:rPr>
                <w:sz w:val="16"/>
                <w:szCs w:val="16"/>
              </w:rPr>
              <w:t>ha</w:t>
            </w:r>
          </w:p>
          <w:p w14:paraId="3F2A1DBD" w14:textId="090039B7" w:rsidR="007D0866" w:rsidRPr="007D0866" w:rsidRDefault="007D0866" w:rsidP="005E7904">
            <w:pPr>
              <w:pStyle w:val="MDPI31text"/>
              <w:spacing w:line="240" w:lineRule="auto"/>
              <w:ind w:left="0" w:firstLine="0"/>
              <w:rPr>
                <w:sz w:val="16"/>
                <w:szCs w:val="16"/>
                <w:lang w:val="pt-BR"/>
              </w:rPr>
            </w:pPr>
            <w:r w:rsidRPr="007D0866">
              <w:rPr>
                <w:sz w:val="16"/>
                <w:szCs w:val="16"/>
              </w:rPr>
              <w:t>1,2 UA.ha</w:t>
            </w:r>
            <w:r w:rsidRPr="007D0866">
              <w:rPr>
                <w:sz w:val="16"/>
                <w:szCs w:val="16"/>
                <w:vertAlign w:val="superscript"/>
              </w:rPr>
              <w:t>-1</w:t>
            </w:r>
          </w:p>
        </w:tc>
        <w:tc>
          <w:tcPr>
            <w:tcW w:w="1925" w:type="dxa"/>
            <w:gridSpan w:val="2"/>
          </w:tcPr>
          <w:p w14:paraId="4DC3A77D" w14:textId="68B2DB9F" w:rsidR="007D0866" w:rsidRPr="007D0866" w:rsidRDefault="007D0866" w:rsidP="007D0866">
            <w:pPr>
              <w:pStyle w:val="MDPI31text"/>
              <w:ind w:left="0" w:firstLine="0"/>
              <w:rPr>
                <w:sz w:val="16"/>
                <w:szCs w:val="16"/>
                <w:lang w:val="pt-BR"/>
              </w:rPr>
            </w:pPr>
            <w:r w:rsidRPr="007D0866">
              <w:rPr>
                <w:sz w:val="16"/>
                <w:szCs w:val="16"/>
              </w:rPr>
              <w:t>V = 39%; CTC = 6,05</w:t>
            </w:r>
          </w:p>
        </w:tc>
        <w:tc>
          <w:tcPr>
            <w:tcW w:w="1477" w:type="dxa"/>
          </w:tcPr>
          <w:p w14:paraId="65FD395B" w14:textId="30A0612B" w:rsidR="007D0866" w:rsidRPr="007D0866" w:rsidRDefault="007D0866" w:rsidP="007D0866">
            <w:pPr>
              <w:pStyle w:val="MDPI31text"/>
              <w:ind w:left="0" w:firstLine="0"/>
              <w:rPr>
                <w:sz w:val="16"/>
                <w:szCs w:val="16"/>
                <w:lang w:val="pt-BR"/>
              </w:rPr>
            </w:pPr>
            <w:r w:rsidRPr="007D0866">
              <w:rPr>
                <w:sz w:val="16"/>
                <w:szCs w:val="16"/>
              </w:rPr>
              <w:t xml:space="preserve">50 % </w:t>
            </w:r>
            <w:r w:rsidRPr="007D0866">
              <w:rPr>
                <w:sz w:val="16"/>
                <w:szCs w:val="16"/>
                <w:vertAlign w:val="superscript"/>
              </w:rPr>
              <w:t>(4)</w:t>
            </w:r>
          </w:p>
        </w:tc>
        <w:tc>
          <w:tcPr>
            <w:tcW w:w="1701" w:type="dxa"/>
          </w:tcPr>
          <w:p w14:paraId="3E8E34D2" w14:textId="13BC7282" w:rsidR="007D0866" w:rsidRPr="007D0866" w:rsidRDefault="007D0866" w:rsidP="007D0866">
            <w:pPr>
              <w:pStyle w:val="MDPI31text"/>
              <w:ind w:left="0" w:firstLine="0"/>
              <w:rPr>
                <w:sz w:val="16"/>
                <w:szCs w:val="16"/>
                <w:lang w:val="pt-BR"/>
              </w:rPr>
            </w:pPr>
            <w:r w:rsidRPr="007D0866">
              <w:rPr>
                <w:sz w:val="16"/>
                <w:szCs w:val="16"/>
              </w:rPr>
              <w:t>1,024 t (PRNT 65%)</w:t>
            </w:r>
          </w:p>
        </w:tc>
        <w:tc>
          <w:tcPr>
            <w:tcW w:w="1530" w:type="dxa"/>
          </w:tcPr>
          <w:p w14:paraId="708D312E" w14:textId="3F81AE6F" w:rsidR="007D0866" w:rsidRPr="007D0866" w:rsidRDefault="007D0866" w:rsidP="007D0866">
            <w:pPr>
              <w:pStyle w:val="MDPI31text"/>
              <w:ind w:left="0" w:firstLine="0"/>
              <w:rPr>
                <w:sz w:val="16"/>
                <w:szCs w:val="16"/>
                <w:lang w:val="pt-BR"/>
              </w:rPr>
            </w:pPr>
            <w:r w:rsidRPr="007D0866">
              <w:rPr>
                <w:sz w:val="16"/>
                <w:szCs w:val="16"/>
              </w:rPr>
              <w:t>1.744.199 t calcário</w:t>
            </w:r>
          </w:p>
        </w:tc>
      </w:tr>
      <w:tr w:rsidR="007D0866" w:rsidRPr="007D0866" w14:paraId="2F500F8F" w14:textId="77777777" w:rsidTr="005E7904">
        <w:tc>
          <w:tcPr>
            <w:tcW w:w="1215" w:type="dxa"/>
            <w:vMerge/>
          </w:tcPr>
          <w:p w14:paraId="0F221D01" w14:textId="77777777" w:rsidR="007D0866" w:rsidRPr="007D0866" w:rsidRDefault="007D0866" w:rsidP="005E7904">
            <w:pPr>
              <w:pStyle w:val="MDPI31text"/>
              <w:spacing w:line="240" w:lineRule="auto"/>
              <w:ind w:left="0" w:firstLine="0"/>
              <w:rPr>
                <w:sz w:val="16"/>
                <w:szCs w:val="16"/>
                <w:lang w:val="pt-BR"/>
              </w:rPr>
            </w:pPr>
          </w:p>
        </w:tc>
        <w:tc>
          <w:tcPr>
            <w:tcW w:w="1925" w:type="dxa"/>
            <w:gridSpan w:val="2"/>
          </w:tcPr>
          <w:p w14:paraId="2ABF64F0" w14:textId="6D0D9D8E" w:rsidR="007D0866" w:rsidRPr="007D0866" w:rsidRDefault="007D0866" w:rsidP="007D0866">
            <w:pPr>
              <w:pStyle w:val="MDPI31text"/>
              <w:ind w:left="0" w:firstLine="0"/>
              <w:rPr>
                <w:sz w:val="16"/>
                <w:szCs w:val="16"/>
                <w:lang w:val="pt-BR"/>
              </w:rPr>
            </w:pPr>
            <w:r w:rsidRPr="007D0866">
              <w:rPr>
                <w:sz w:val="16"/>
                <w:szCs w:val="16"/>
              </w:rPr>
              <w:t>N (baseado produção)</w:t>
            </w:r>
          </w:p>
        </w:tc>
        <w:tc>
          <w:tcPr>
            <w:tcW w:w="1477" w:type="dxa"/>
          </w:tcPr>
          <w:p w14:paraId="0B902029" w14:textId="3E624A7F" w:rsidR="007D0866" w:rsidRPr="007D0866" w:rsidRDefault="007D0866" w:rsidP="007D0866">
            <w:pPr>
              <w:pStyle w:val="MDPI31text"/>
              <w:ind w:left="0" w:firstLine="0"/>
              <w:rPr>
                <w:sz w:val="16"/>
                <w:szCs w:val="16"/>
                <w:lang w:val="pt-BR"/>
              </w:rPr>
            </w:pPr>
            <w:r w:rsidRPr="007D0866">
              <w:rPr>
                <w:sz w:val="16"/>
                <w:szCs w:val="16"/>
              </w:rPr>
              <w:t>1,2 UA.ha</w:t>
            </w:r>
            <w:r w:rsidRPr="007D0866">
              <w:rPr>
                <w:sz w:val="16"/>
                <w:szCs w:val="16"/>
                <w:vertAlign w:val="superscript"/>
              </w:rPr>
              <w:t>-1</w:t>
            </w:r>
            <w:r w:rsidRPr="007D0866">
              <w:rPr>
                <w:sz w:val="16"/>
                <w:szCs w:val="16"/>
              </w:rPr>
              <w:t xml:space="preserve"> </w:t>
            </w:r>
          </w:p>
        </w:tc>
        <w:tc>
          <w:tcPr>
            <w:tcW w:w="1701" w:type="dxa"/>
          </w:tcPr>
          <w:p w14:paraId="332E779F" w14:textId="5BD0B1FE" w:rsidR="007D0866" w:rsidRPr="007D0866" w:rsidRDefault="007D0866" w:rsidP="007D0866">
            <w:pPr>
              <w:pStyle w:val="MDPI31text"/>
              <w:ind w:left="0" w:firstLine="0"/>
              <w:rPr>
                <w:sz w:val="16"/>
                <w:szCs w:val="16"/>
                <w:lang w:val="pt-BR"/>
              </w:rPr>
            </w:pPr>
            <w:r w:rsidRPr="007D0866">
              <w:rPr>
                <w:sz w:val="16"/>
                <w:szCs w:val="16"/>
              </w:rPr>
              <w:t>100 kg.ha</w:t>
            </w:r>
            <w:r w:rsidRPr="007D0866">
              <w:rPr>
                <w:sz w:val="16"/>
                <w:szCs w:val="16"/>
                <w:vertAlign w:val="superscript"/>
              </w:rPr>
              <w:t>-1</w:t>
            </w:r>
            <w:r w:rsidRPr="007D0866">
              <w:rPr>
                <w:sz w:val="16"/>
                <w:szCs w:val="16"/>
              </w:rPr>
              <w:t xml:space="preserve"> de N</w:t>
            </w:r>
            <w:r w:rsidRPr="007D0866">
              <w:rPr>
                <w:sz w:val="16"/>
                <w:szCs w:val="16"/>
                <w:vertAlign w:val="superscript"/>
              </w:rPr>
              <w:t>(5)</w:t>
            </w:r>
          </w:p>
        </w:tc>
        <w:tc>
          <w:tcPr>
            <w:tcW w:w="1530" w:type="dxa"/>
          </w:tcPr>
          <w:p w14:paraId="18AFE77B" w14:textId="70493E87" w:rsidR="007D0866" w:rsidRPr="007D0866" w:rsidRDefault="007D0866" w:rsidP="007D0866">
            <w:pPr>
              <w:pStyle w:val="MDPI31text"/>
              <w:ind w:left="0" w:firstLine="0"/>
              <w:rPr>
                <w:sz w:val="16"/>
                <w:szCs w:val="16"/>
                <w:lang w:val="pt-BR"/>
              </w:rPr>
            </w:pPr>
            <w:r w:rsidRPr="007D0866">
              <w:rPr>
                <w:sz w:val="16"/>
                <w:szCs w:val="16"/>
              </w:rPr>
              <w:t>170.332 t N</w:t>
            </w:r>
          </w:p>
        </w:tc>
      </w:tr>
      <w:tr w:rsidR="007D0866" w:rsidRPr="007D0866" w14:paraId="3A3D8610" w14:textId="77777777" w:rsidTr="005E7904">
        <w:tc>
          <w:tcPr>
            <w:tcW w:w="1215" w:type="dxa"/>
            <w:vMerge/>
          </w:tcPr>
          <w:p w14:paraId="2D71AB6E" w14:textId="77777777" w:rsidR="007D0866" w:rsidRPr="007D0866" w:rsidRDefault="007D0866" w:rsidP="005E7904">
            <w:pPr>
              <w:pStyle w:val="MDPI31text"/>
              <w:spacing w:line="240" w:lineRule="auto"/>
              <w:ind w:left="0" w:firstLine="0"/>
              <w:rPr>
                <w:sz w:val="16"/>
                <w:szCs w:val="16"/>
                <w:lang w:val="pt-BR"/>
              </w:rPr>
            </w:pPr>
          </w:p>
        </w:tc>
        <w:tc>
          <w:tcPr>
            <w:tcW w:w="1925" w:type="dxa"/>
            <w:gridSpan w:val="2"/>
          </w:tcPr>
          <w:p w14:paraId="7CCA6390" w14:textId="44F0B867" w:rsidR="007D0866" w:rsidRPr="007D0866" w:rsidRDefault="007D0866" w:rsidP="007D0866">
            <w:pPr>
              <w:pStyle w:val="MDPI31text"/>
              <w:ind w:left="0" w:firstLine="0"/>
              <w:rPr>
                <w:sz w:val="16"/>
                <w:szCs w:val="16"/>
                <w:lang w:val="pt-BR"/>
              </w:rPr>
            </w:pPr>
            <w:r w:rsidRPr="007D0866">
              <w:rPr>
                <w:sz w:val="16"/>
                <w:szCs w:val="16"/>
              </w:rPr>
              <w:t>P = 4,1 mg.dm</w:t>
            </w:r>
            <w:r w:rsidRPr="007D0866">
              <w:rPr>
                <w:sz w:val="16"/>
                <w:szCs w:val="16"/>
                <w:vertAlign w:val="superscript"/>
              </w:rPr>
              <w:t>-3</w:t>
            </w:r>
          </w:p>
        </w:tc>
        <w:tc>
          <w:tcPr>
            <w:tcW w:w="1477" w:type="dxa"/>
          </w:tcPr>
          <w:p w14:paraId="7B5A8BE3" w14:textId="61DF2EE4" w:rsidR="007D0866" w:rsidRPr="007D0866" w:rsidRDefault="007D0866" w:rsidP="007D0866">
            <w:pPr>
              <w:pStyle w:val="MDPI31text"/>
              <w:ind w:left="0" w:firstLine="0"/>
              <w:rPr>
                <w:sz w:val="16"/>
                <w:szCs w:val="16"/>
                <w:lang w:val="pt-BR"/>
              </w:rPr>
            </w:pPr>
            <w:r w:rsidRPr="007D0866">
              <w:rPr>
                <w:sz w:val="16"/>
                <w:szCs w:val="16"/>
              </w:rPr>
              <w:t>15,0 mg.dm</w:t>
            </w:r>
            <w:r w:rsidRPr="007D0866">
              <w:rPr>
                <w:sz w:val="16"/>
                <w:szCs w:val="16"/>
                <w:vertAlign w:val="superscript"/>
              </w:rPr>
              <w:t>-3</w:t>
            </w:r>
            <w:r w:rsidRPr="007D0866">
              <w:rPr>
                <w:sz w:val="16"/>
                <w:szCs w:val="16"/>
              </w:rPr>
              <w:t xml:space="preserve"> </w:t>
            </w:r>
          </w:p>
        </w:tc>
        <w:tc>
          <w:tcPr>
            <w:tcW w:w="1701" w:type="dxa"/>
          </w:tcPr>
          <w:p w14:paraId="5BB577FA" w14:textId="4A16DB1C" w:rsidR="007D0866" w:rsidRPr="007D0866" w:rsidRDefault="007D0866" w:rsidP="007D0866">
            <w:pPr>
              <w:pStyle w:val="MDPI31text"/>
              <w:ind w:left="0" w:firstLine="0"/>
              <w:rPr>
                <w:sz w:val="16"/>
                <w:szCs w:val="16"/>
                <w:lang w:val="pt-BR"/>
              </w:rPr>
            </w:pPr>
            <w:r w:rsidRPr="007D0866">
              <w:rPr>
                <w:sz w:val="16"/>
                <w:szCs w:val="16"/>
              </w:rPr>
              <w:t>30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 xml:space="preserve">(5) </w:t>
            </w:r>
          </w:p>
        </w:tc>
        <w:tc>
          <w:tcPr>
            <w:tcW w:w="1530" w:type="dxa"/>
          </w:tcPr>
          <w:p w14:paraId="5BC89D0B" w14:textId="69E0ABCB" w:rsidR="007D0866" w:rsidRPr="007D0866" w:rsidRDefault="007D0866" w:rsidP="007D0866">
            <w:pPr>
              <w:pStyle w:val="MDPI31text"/>
              <w:ind w:left="0" w:firstLine="0"/>
              <w:rPr>
                <w:sz w:val="16"/>
                <w:szCs w:val="16"/>
                <w:lang w:val="pt-BR"/>
              </w:rPr>
            </w:pPr>
            <w:r w:rsidRPr="007D0866">
              <w:rPr>
                <w:sz w:val="16"/>
                <w:szCs w:val="16"/>
              </w:rPr>
              <w:t>51.100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30317F6E" w14:textId="77777777" w:rsidTr="005E7904">
        <w:tc>
          <w:tcPr>
            <w:tcW w:w="1215" w:type="dxa"/>
            <w:vMerge/>
          </w:tcPr>
          <w:p w14:paraId="654CF032" w14:textId="77777777" w:rsidR="007D0866" w:rsidRPr="007D0866" w:rsidRDefault="007D0866" w:rsidP="005E7904">
            <w:pPr>
              <w:pStyle w:val="MDPI31text"/>
              <w:spacing w:line="240" w:lineRule="auto"/>
              <w:ind w:left="0" w:firstLine="0"/>
              <w:rPr>
                <w:sz w:val="16"/>
                <w:szCs w:val="16"/>
                <w:lang w:val="pt-BR"/>
              </w:rPr>
            </w:pPr>
          </w:p>
        </w:tc>
        <w:tc>
          <w:tcPr>
            <w:tcW w:w="1925" w:type="dxa"/>
            <w:gridSpan w:val="2"/>
          </w:tcPr>
          <w:p w14:paraId="53A7ACF1" w14:textId="6B2B76CA" w:rsidR="007D0866" w:rsidRPr="007D0866" w:rsidRDefault="007D0866" w:rsidP="007D0866">
            <w:pPr>
              <w:pStyle w:val="MDPI31text"/>
              <w:ind w:left="0" w:firstLine="0"/>
              <w:rPr>
                <w:sz w:val="16"/>
                <w:szCs w:val="16"/>
                <w:lang w:val="pt-BR"/>
              </w:rPr>
            </w:pPr>
            <w:r w:rsidRPr="007D0866">
              <w:rPr>
                <w:sz w:val="16"/>
                <w:szCs w:val="16"/>
              </w:rPr>
              <w:t>K = 0,14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62A28047" w14:textId="7D7920BC" w:rsidR="007D0866" w:rsidRPr="007D0866" w:rsidRDefault="007D0866" w:rsidP="007D0866">
            <w:pPr>
              <w:pStyle w:val="MDPI31text"/>
              <w:ind w:left="0" w:firstLine="0"/>
              <w:rPr>
                <w:sz w:val="16"/>
                <w:szCs w:val="16"/>
                <w:lang w:val="pt-BR"/>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0F1FFEC2" w14:textId="2AE9C828" w:rsidR="007D0866" w:rsidRPr="007D0866" w:rsidRDefault="007D0866" w:rsidP="007D0866">
            <w:pPr>
              <w:pStyle w:val="MDPI31text"/>
              <w:ind w:left="0" w:firstLine="0"/>
              <w:rPr>
                <w:sz w:val="16"/>
                <w:szCs w:val="16"/>
                <w:lang w:val="pt-BR"/>
              </w:rPr>
            </w:pPr>
            <w:r w:rsidRPr="007D0866">
              <w:rPr>
                <w:sz w:val="16"/>
                <w:szCs w:val="16"/>
              </w:rPr>
              <w:t>40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(5)</w:t>
            </w:r>
          </w:p>
        </w:tc>
        <w:tc>
          <w:tcPr>
            <w:tcW w:w="1530" w:type="dxa"/>
          </w:tcPr>
          <w:p w14:paraId="597D1F95" w14:textId="65B063BF" w:rsidR="007D0866" w:rsidRPr="007D0866" w:rsidRDefault="007D0866" w:rsidP="007D0866">
            <w:pPr>
              <w:pStyle w:val="MDPI31text"/>
              <w:ind w:left="0" w:firstLine="0"/>
              <w:rPr>
                <w:sz w:val="16"/>
                <w:szCs w:val="16"/>
                <w:lang w:val="pt-BR"/>
              </w:rPr>
            </w:pPr>
            <w:r w:rsidRPr="007D0866">
              <w:rPr>
                <w:sz w:val="16"/>
                <w:szCs w:val="16"/>
              </w:rPr>
              <w:t>69.133 t K</w:t>
            </w:r>
            <w:r w:rsidRPr="007D0866">
              <w:rPr>
                <w:sz w:val="16"/>
                <w:szCs w:val="16"/>
                <w:vertAlign w:val="subscript"/>
              </w:rPr>
              <w:t>2</w:t>
            </w:r>
            <w:r w:rsidRPr="007D0866">
              <w:rPr>
                <w:sz w:val="16"/>
                <w:szCs w:val="16"/>
              </w:rPr>
              <w:t>O</w:t>
            </w:r>
          </w:p>
        </w:tc>
      </w:tr>
      <w:tr w:rsidR="007D0866" w:rsidRPr="007D0866" w14:paraId="1CCC7893" w14:textId="77777777" w:rsidTr="005E7904">
        <w:tc>
          <w:tcPr>
            <w:tcW w:w="1215" w:type="dxa"/>
          </w:tcPr>
          <w:p w14:paraId="75F272CD" w14:textId="77777777" w:rsidR="007D0866" w:rsidRPr="007D0866" w:rsidRDefault="007D0866" w:rsidP="005E7904">
            <w:pPr>
              <w:pStyle w:val="MDPI31text"/>
              <w:spacing w:line="240" w:lineRule="auto"/>
              <w:ind w:left="0" w:firstLine="0"/>
              <w:rPr>
                <w:sz w:val="16"/>
                <w:szCs w:val="16"/>
                <w:lang w:val="pt-BR"/>
              </w:rPr>
            </w:pPr>
          </w:p>
        </w:tc>
        <w:tc>
          <w:tcPr>
            <w:tcW w:w="1925" w:type="dxa"/>
            <w:gridSpan w:val="2"/>
          </w:tcPr>
          <w:p w14:paraId="712B2C7D" w14:textId="77777777" w:rsidR="007D0866" w:rsidRPr="007D0866" w:rsidRDefault="007D0866" w:rsidP="007D0866">
            <w:pPr>
              <w:pStyle w:val="MDPI31text"/>
              <w:ind w:left="0" w:firstLine="0"/>
              <w:rPr>
                <w:sz w:val="16"/>
                <w:szCs w:val="16"/>
                <w:lang w:val="pt-BR"/>
              </w:rPr>
            </w:pPr>
          </w:p>
        </w:tc>
        <w:tc>
          <w:tcPr>
            <w:tcW w:w="1477" w:type="dxa"/>
          </w:tcPr>
          <w:p w14:paraId="2056A7BB" w14:textId="77777777" w:rsidR="007D0866" w:rsidRPr="007D0866" w:rsidRDefault="007D0866" w:rsidP="007D0866">
            <w:pPr>
              <w:pStyle w:val="MDPI31text"/>
              <w:ind w:left="0" w:firstLine="0"/>
              <w:rPr>
                <w:sz w:val="16"/>
                <w:szCs w:val="16"/>
                <w:lang w:val="pt-BR"/>
              </w:rPr>
            </w:pPr>
          </w:p>
        </w:tc>
        <w:tc>
          <w:tcPr>
            <w:tcW w:w="1701" w:type="dxa"/>
          </w:tcPr>
          <w:p w14:paraId="376D6F33" w14:textId="77777777" w:rsidR="007D0866" w:rsidRPr="007D0866" w:rsidRDefault="007D0866" w:rsidP="007D0866">
            <w:pPr>
              <w:pStyle w:val="MDPI31text"/>
              <w:ind w:left="0" w:firstLine="0"/>
              <w:rPr>
                <w:sz w:val="16"/>
                <w:szCs w:val="16"/>
                <w:lang w:val="pt-BR"/>
              </w:rPr>
            </w:pPr>
          </w:p>
        </w:tc>
        <w:tc>
          <w:tcPr>
            <w:tcW w:w="1530" w:type="dxa"/>
          </w:tcPr>
          <w:p w14:paraId="7C4FCF31" w14:textId="77777777" w:rsidR="007D0866" w:rsidRPr="007D0866" w:rsidRDefault="007D0866" w:rsidP="007D0866">
            <w:pPr>
              <w:pStyle w:val="MDPI31text"/>
              <w:ind w:left="0" w:firstLine="0"/>
              <w:rPr>
                <w:sz w:val="16"/>
                <w:szCs w:val="16"/>
                <w:lang w:val="pt-BR"/>
              </w:rPr>
            </w:pPr>
          </w:p>
        </w:tc>
      </w:tr>
      <w:tr w:rsidR="007D0866" w:rsidRPr="007D0866" w14:paraId="32B80841" w14:textId="77777777" w:rsidTr="005E7904">
        <w:tc>
          <w:tcPr>
            <w:tcW w:w="1215" w:type="dxa"/>
            <w:vMerge w:val="restart"/>
            <w:vAlign w:val="center"/>
          </w:tcPr>
          <w:p w14:paraId="3AEF7F96" w14:textId="77777777" w:rsidR="007D0866" w:rsidRPr="007D0866" w:rsidRDefault="007D0866" w:rsidP="005E7904">
            <w:pPr>
              <w:spacing w:line="240" w:lineRule="auto"/>
              <w:rPr>
                <w:sz w:val="16"/>
                <w:szCs w:val="16"/>
              </w:rPr>
            </w:pPr>
            <w:r w:rsidRPr="007D0866">
              <w:rPr>
                <w:sz w:val="16"/>
                <w:szCs w:val="16"/>
              </w:rPr>
              <w:t>Soja</w:t>
            </w:r>
          </w:p>
          <w:p w14:paraId="10FE783C" w14:textId="77777777" w:rsidR="007D0866" w:rsidRPr="007D0866" w:rsidRDefault="007D0866" w:rsidP="005E7904">
            <w:pPr>
              <w:spacing w:line="240" w:lineRule="auto"/>
              <w:rPr>
                <w:sz w:val="16"/>
                <w:szCs w:val="16"/>
              </w:rPr>
            </w:pPr>
            <w:r w:rsidRPr="007D0866">
              <w:rPr>
                <w:rFonts w:eastAsia="Times New Roman"/>
                <w:sz w:val="16"/>
                <w:szCs w:val="16"/>
                <w:lang w:eastAsia="pt-BR"/>
              </w:rPr>
              <w:t xml:space="preserve">144.172 </w:t>
            </w:r>
            <w:r w:rsidRPr="007D0866">
              <w:rPr>
                <w:sz w:val="16"/>
                <w:szCs w:val="16"/>
              </w:rPr>
              <w:t>ha</w:t>
            </w:r>
          </w:p>
          <w:p w14:paraId="6B3A56EC" w14:textId="0D574801" w:rsidR="007D0866" w:rsidRPr="007D0866" w:rsidRDefault="007D0866" w:rsidP="005E7904">
            <w:pPr>
              <w:pStyle w:val="MDPI31text"/>
              <w:spacing w:line="240" w:lineRule="auto"/>
              <w:ind w:left="0" w:firstLine="0"/>
              <w:rPr>
                <w:sz w:val="16"/>
                <w:szCs w:val="16"/>
                <w:lang w:val="pt-BR"/>
              </w:rPr>
            </w:pPr>
            <w:r w:rsidRPr="007D0866">
              <w:rPr>
                <w:sz w:val="16"/>
                <w:szCs w:val="16"/>
              </w:rPr>
              <w:t>3,6 t.ha</w:t>
            </w:r>
            <w:r w:rsidRPr="007D0866">
              <w:rPr>
                <w:sz w:val="16"/>
                <w:szCs w:val="16"/>
                <w:vertAlign w:val="superscript"/>
              </w:rPr>
              <w:t>-1</w:t>
            </w:r>
          </w:p>
        </w:tc>
        <w:tc>
          <w:tcPr>
            <w:tcW w:w="1925" w:type="dxa"/>
            <w:gridSpan w:val="2"/>
          </w:tcPr>
          <w:p w14:paraId="38258C6D" w14:textId="6871F64C" w:rsidR="007D0866" w:rsidRPr="007D0866" w:rsidRDefault="007D0866" w:rsidP="007D0866">
            <w:pPr>
              <w:pStyle w:val="MDPI31text"/>
              <w:ind w:left="0" w:firstLine="0"/>
              <w:rPr>
                <w:sz w:val="16"/>
                <w:szCs w:val="16"/>
                <w:lang w:val="pt-BR"/>
              </w:rPr>
            </w:pPr>
            <w:r w:rsidRPr="007D0866">
              <w:rPr>
                <w:sz w:val="16"/>
                <w:szCs w:val="16"/>
              </w:rPr>
              <w:t>V = 43%; CTC = 7,00</w:t>
            </w:r>
          </w:p>
        </w:tc>
        <w:tc>
          <w:tcPr>
            <w:tcW w:w="1477" w:type="dxa"/>
          </w:tcPr>
          <w:p w14:paraId="138912A2" w14:textId="7702BAB1" w:rsidR="007D0866" w:rsidRPr="007D0866" w:rsidRDefault="007D0866" w:rsidP="007D0866">
            <w:pPr>
              <w:pStyle w:val="MDPI31text"/>
              <w:ind w:left="0" w:firstLine="0"/>
              <w:rPr>
                <w:sz w:val="16"/>
                <w:szCs w:val="16"/>
                <w:lang w:val="pt-BR"/>
              </w:rPr>
            </w:pPr>
            <w:r w:rsidRPr="007D0866">
              <w:rPr>
                <w:sz w:val="16"/>
                <w:szCs w:val="16"/>
              </w:rPr>
              <w:t xml:space="preserve">60 % </w:t>
            </w:r>
            <w:r w:rsidRPr="007D0866">
              <w:rPr>
                <w:sz w:val="16"/>
                <w:szCs w:val="16"/>
                <w:vertAlign w:val="superscript"/>
              </w:rPr>
              <w:t>(5)</w:t>
            </w:r>
          </w:p>
        </w:tc>
        <w:tc>
          <w:tcPr>
            <w:tcW w:w="1701" w:type="dxa"/>
          </w:tcPr>
          <w:p w14:paraId="0C9C8CF3" w14:textId="3EC10685" w:rsidR="007D0866" w:rsidRPr="007D0866" w:rsidRDefault="007D0866" w:rsidP="007D0866">
            <w:pPr>
              <w:pStyle w:val="MDPI31text"/>
              <w:ind w:left="0" w:firstLine="0"/>
              <w:rPr>
                <w:sz w:val="16"/>
                <w:szCs w:val="16"/>
                <w:lang w:val="pt-BR"/>
              </w:rPr>
            </w:pPr>
            <w:r w:rsidRPr="007D0866">
              <w:rPr>
                <w:sz w:val="16"/>
                <w:szCs w:val="16"/>
              </w:rPr>
              <w:t>2,800 t (PRNT 65%)</w:t>
            </w:r>
          </w:p>
        </w:tc>
        <w:tc>
          <w:tcPr>
            <w:tcW w:w="1530" w:type="dxa"/>
          </w:tcPr>
          <w:p w14:paraId="6CD7ED50" w14:textId="0E23FDA7" w:rsidR="007D0866" w:rsidRPr="007D0866" w:rsidRDefault="007D0866" w:rsidP="007D0866">
            <w:pPr>
              <w:pStyle w:val="MDPI31text"/>
              <w:ind w:left="0" w:firstLine="0"/>
              <w:rPr>
                <w:sz w:val="16"/>
                <w:szCs w:val="16"/>
                <w:lang w:val="pt-BR"/>
              </w:rPr>
            </w:pPr>
            <w:r w:rsidRPr="007D0866">
              <w:rPr>
                <w:sz w:val="16"/>
                <w:szCs w:val="16"/>
              </w:rPr>
              <w:t>403.682 t calcário</w:t>
            </w:r>
          </w:p>
        </w:tc>
      </w:tr>
      <w:tr w:rsidR="007D0866" w:rsidRPr="007D0866" w14:paraId="247CC084" w14:textId="77777777" w:rsidTr="005E7904">
        <w:tc>
          <w:tcPr>
            <w:tcW w:w="1215" w:type="dxa"/>
            <w:vMerge/>
          </w:tcPr>
          <w:p w14:paraId="1E6188C5" w14:textId="77777777" w:rsidR="007D0866" w:rsidRPr="007D0866" w:rsidRDefault="007D0866" w:rsidP="005E7904">
            <w:pPr>
              <w:spacing w:line="240" w:lineRule="auto"/>
              <w:rPr>
                <w:sz w:val="16"/>
                <w:szCs w:val="16"/>
              </w:rPr>
            </w:pPr>
          </w:p>
        </w:tc>
        <w:tc>
          <w:tcPr>
            <w:tcW w:w="1925" w:type="dxa"/>
            <w:gridSpan w:val="2"/>
          </w:tcPr>
          <w:p w14:paraId="1EC8AE02" w14:textId="60F25700" w:rsidR="007D0866" w:rsidRPr="007D0866" w:rsidRDefault="007D0866" w:rsidP="007D0866">
            <w:pPr>
              <w:pStyle w:val="MDPI31text"/>
              <w:ind w:left="0" w:firstLine="0"/>
              <w:rPr>
                <w:sz w:val="16"/>
                <w:szCs w:val="16"/>
              </w:rPr>
            </w:pPr>
            <w:r w:rsidRPr="007D0866">
              <w:rPr>
                <w:sz w:val="16"/>
                <w:szCs w:val="16"/>
              </w:rPr>
              <w:t>N (Não recomendado)</w:t>
            </w:r>
          </w:p>
        </w:tc>
        <w:tc>
          <w:tcPr>
            <w:tcW w:w="1477" w:type="dxa"/>
          </w:tcPr>
          <w:p w14:paraId="13C83E4C" w14:textId="4C008D0A" w:rsidR="007D0866" w:rsidRPr="007D0866" w:rsidRDefault="007D0866" w:rsidP="007D0866">
            <w:pPr>
              <w:pStyle w:val="MDPI31text"/>
              <w:ind w:left="0" w:firstLine="0"/>
              <w:rPr>
                <w:sz w:val="16"/>
                <w:szCs w:val="16"/>
              </w:rPr>
            </w:pPr>
            <w:r w:rsidRPr="007D0866">
              <w:rPr>
                <w:sz w:val="16"/>
                <w:szCs w:val="16"/>
              </w:rPr>
              <w:t>-</w:t>
            </w:r>
          </w:p>
        </w:tc>
        <w:tc>
          <w:tcPr>
            <w:tcW w:w="1701" w:type="dxa"/>
          </w:tcPr>
          <w:p w14:paraId="040AAC99" w14:textId="4C2FA401" w:rsidR="007D0866" w:rsidRPr="007D0866" w:rsidRDefault="007D0866" w:rsidP="007D0866">
            <w:pPr>
              <w:pStyle w:val="MDPI31text"/>
              <w:ind w:left="0" w:firstLine="0"/>
              <w:rPr>
                <w:sz w:val="16"/>
                <w:szCs w:val="16"/>
              </w:rPr>
            </w:pPr>
            <w:r w:rsidRPr="007D0866">
              <w:rPr>
                <w:sz w:val="16"/>
                <w:szCs w:val="16"/>
              </w:rPr>
              <w:t>-</w:t>
            </w:r>
          </w:p>
        </w:tc>
        <w:tc>
          <w:tcPr>
            <w:tcW w:w="1530" w:type="dxa"/>
          </w:tcPr>
          <w:p w14:paraId="288C2BE5" w14:textId="5AB39F5E" w:rsidR="007D0866" w:rsidRPr="007D0866" w:rsidRDefault="007D0866" w:rsidP="007D0866">
            <w:pPr>
              <w:pStyle w:val="MDPI31text"/>
              <w:ind w:left="0" w:firstLine="0"/>
              <w:rPr>
                <w:sz w:val="16"/>
                <w:szCs w:val="16"/>
              </w:rPr>
            </w:pPr>
            <w:r w:rsidRPr="007D0866">
              <w:rPr>
                <w:sz w:val="16"/>
                <w:szCs w:val="16"/>
              </w:rPr>
              <w:t>-</w:t>
            </w:r>
          </w:p>
        </w:tc>
      </w:tr>
      <w:tr w:rsidR="007D0866" w:rsidRPr="007D0866" w14:paraId="45C02B50" w14:textId="77777777" w:rsidTr="005E7904">
        <w:tc>
          <w:tcPr>
            <w:tcW w:w="1215" w:type="dxa"/>
            <w:vMerge/>
          </w:tcPr>
          <w:p w14:paraId="01DE9858" w14:textId="77777777" w:rsidR="007D0866" w:rsidRPr="007D0866" w:rsidRDefault="007D0866" w:rsidP="005E7904">
            <w:pPr>
              <w:spacing w:line="240" w:lineRule="auto"/>
              <w:rPr>
                <w:sz w:val="16"/>
                <w:szCs w:val="16"/>
              </w:rPr>
            </w:pPr>
          </w:p>
        </w:tc>
        <w:tc>
          <w:tcPr>
            <w:tcW w:w="1925" w:type="dxa"/>
            <w:gridSpan w:val="2"/>
          </w:tcPr>
          <w:p w14:paraId="53870737" w14:textId="784A86D5" w:rsidR="007D0866" w:rsidRPr="007D0866" w:rsidRDefault="007D0866" w:rsidP="007D0866">
            <w:pPr>
              <w:pStyle w:val="MDPI31text"/>
              <w:ind w:left="0" w:firstLine="0"/>
              <w:rPr>
                <w:sz w:val="16"/>
                <w:szCs w:val="16"/>
              </w:rPr>
            </w:pPr>
            <w:r w:rsidRPr="007D0866">
              <w:rPr>
                <w:sz w:val="16"/>
                <w:szCs w:val="16"/>
              </w:rPr>
              <w:t>P = 6,2 mg.dm</w:t>
            </w:r>
            <w:r w:rsidRPr="007D0866">
              <w:rPr>
                <w:sz w:val="16"/>
                <w:szCs w:val="16"/>
                <w:vertAlign w:val="superscript"/>
              </w:rPr>
              <w:t>-3</w:t>
            </w:r>
          </w:p>
        </w:tc>
        <w:tc>
          <w:tcPr>
            <w:tcW w:w="1477" w:type="dxa"/>
          </w:tcPr>
          <w:p w14:paraId="7E2C9901" w14:textId="5E23935C" w:rsidR="007D0866" w:rsidRPr="007D0866" w:rsidRDefault="007D0866" w:rsidP="007D0866">
            <w:pPr>
              <w:pStyle w:val="MDPI31text"/>
              <w:ind w:left="0" w:firstLine="0"/>
              <w:rPr>
                <w:sz w:val="16"/>
                <w:szCs w:val="16"/>
              </w:rPr>
            </w:pPr>
            <w:r w:rsidRPr="007D0866">
              <w:rPr>
                <w:sz w:val="16"/>
                <w:szCs w:val="16"/>
              </w:rPr>
              <w:t>15,0 mg.dm</w:t>
            </w:r>
            <w:r w:rsidRPr="007D0866">
              <w:rPr>
                <w:sz w:val="16"/>
                <w:szCs w:val="16"/>
                <w:vertAlign w:val="superscript"/>
              </w:rPr>
              <w:t>-3</w:t>
            </w:r>
          </w:p>
        </w:tc>
        <w:tc>
          <w:tcPr>
            <w:tcW w:w="1701" w:type="dxa"/>
          </w:tcPr>
          <w:p w14:paraId="0FF6ABE9" w14:textId="15D9258A"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 xml:space="preserve">(5) </w:t>
            </w:r>
          </w:p>
        </w:tc>
        <w:tc>
          <w:tcPr>
            <w:tcW w:w="1530" w:type="dxa"/>
          </w:tcPr>
          <w:p w14:paraId="052DB688" w14:textId="4681CEF0" w:rsidR="007D0866" w:rsidRPr="007D0866" w:rsidRDefault="007D0866" w:rsidP="007D0866">
            <w:pPr>
              <w:pStyle w:val="MDPI31text"/>
              <w:ind w:left="0" w:firstLine="0"/>
              <w:rPr>
                <w:sz w:val="16"/>
                <w:szCs w:val="16"/>
              </w:rPr>
            </w:pPr>
            <w:r w:rsidRPr="007D0866">
              <w:rPr>
                <w:sz w:val="16"/>
                <w:szCs w:val="16"/>
              </w:rPr>
              <w:t>17.301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07C5475B" w14:textId="77777777" w:rsidTr="005E7904">
        <w:tc>
          <w:tcPr>
            <w:tcW w:w="1215" w:type="dxa"/>
            <w:vMerge/>
          </w:tcPr>
          <w:p w14:paraId="35B291EA" w14:textId="77777777" w:rsidR="007D0866" w:rsidRPr="007D0866" w:rsidRDefault="007D0866" w:rsidP="005E7904">
            <w:pPr>
              <w:spacing w:line="240" w:lineRule="auto"/>
              <w:rPr>
                <w:sz w:val="16"/>
                <w:szCs w:val="16"/>
              </w:rPr>
            </w:pPr>
          </w:p>
        </w:tc>
        <w:tc>
          <w:tcPr>
            <w:tcW w:w="1925" w:type="dxa"/>
            <w:gridSpan w:val="2"/>
          </w:tcPr>
          <w:p w14:paraId="1E947EF9" w14:textId="364F1FF6" w:rsidR="007D0866" w:rsidRPr="007D0866" w:rsidRDefault="007D0866" w:rsidP="007D0866">
            <w:pPr>
              <w:pStyle w:val="MDPI31text"/>
              <w:ind w:left="0" w:firstLine="0"/>
              <w:rPr>
                <w:sz w:val="16"/>
                <w:szCs w:val="16"/>
              </w:rPr>
            </w:pPr>
            <w:r w:rsidRPr="007D0866">
              <w:rPr>
                <w:sz w:val="16"/>
                <w:szCs w:val="16"/>
              </w:rPr>
              <w:t>K = 0,14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41D7DC71" w14:textId="1489F929" w:rsidR="007D0866" w:rsidRPr="007D0866" w:rsidRDefault="007D0866" w:rsidP="007D0866">
            <w:pPr>
              <w:pStyle w:val="MDPI31text"/>
              <w:ind w:left="0" w:firstLine="0"/>
              <w:rPr>
                <w:sz w:val="16"/>
                <w:szCs w:val="16"/>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1130A78E" w14:textId="0C2856BD"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(8)</w:t>
            </w:r>
          </w:p>
        </w:tc>
        <w:tc>
          <w:tcPr>
            <w:tcW w:w="1530" w:type="dxa"/>
          </w:tcPr>
          <w:p w14:paraId="1298B786" w14:textId="02945706" w:rsidR="007D0866" w:rsidRPr="007D0866" w:rsidRDefault="007D0866" w:rsidP="007D0866">
            <w:pPr>
              <w:pStyle w:val="MDPI31text"/>
              <w:ind w:left="0" w:firstLine="0"/>
              <w:rPr>
                <w:sz w:val="16"/>
                <w:szCs w:val="16"/>
              </w:rPr>
            </w:pPr>
            <w:r w:rsidRPr="007D0866">
              <w:rPr>
                <w:sz w:val="16"/>
                <w:szCs w:val="16"/>
              </w:rPr>
              <w:t>17.301 t K</w:t>
            </w:r>
            <w:r w:rsidRPr="007D0866">
              <w:rPr>
                <w:sz w:val="16"/>
                <w:szCs w:val="16"/>
                <w:vertAlign w:val="subscript"/>
              </w:rPr>
              <w:t>2</w:t>
            </w:r>
            <w:r w:rsidRPr="007D0866">
              <w:rPr>
                <w:sz w:val="16"/>
                <w:szCs w:val="16"/>
              </w:rPr>
              <w:t>O</w:t>
            </w:r>
          </w:p>
        </w:tc>
      </w:tr>
      <w:tr w:rsidR="007D0866" w:rsidRPr="007D0866" w14:paraId="0F8DB54C" w14:textId="77777777" w:rsidTr="005E7904">
        <w:tc>
          <w:tcPr>
            <w:tcW w:w="1215" w:type="dxa"/>
          </w:tcPr>
          <w:p w14:paraId="4ACA74D6" w14:textId="77777777" w:rsidR="007D0866" w:rsidRPr="007D0866" w:rsidRDefault="007D0866" w:rsidP="005E7904">
            <w:pPr>
              <w:spacing w:line="240" w:lineRule="auto"/>
              <w:rPr>
                <w:sz w:val="16"/>
                <w:szCs w:val="16"/>
              </w:rPr>
            </w:pPr>
          </w:p>
        </w:tc>
        <w:tc>
          <w:tcPr>
            <w:tcW w:w="1925" w:type="dxa"/>
            <w:gridSpan w:val="2"/>
          </w:tcPr>
          <w:p w14:paraId="53F1102E" w14:textId="77777777" w:rsidR="007D0866" w:rsidRPr="007D0866" w:rsidRDefault="007D0866" w:rsidP="007D0866">
            <w:pPr>
              <w:pStyle w:val="MDPI31text"/>
              <w:ind w:left="0" w:firstLine="0"/>
              <w:rPr>
                <w:sz w:val="16"/>
                <w:szCs w:val="16"/>
              </w:rPr>
            </w:pPr>
          </w:p>
        </w:tc>
        <w:tc>
          <w:tcPr>
            <w:tcW w:w="1477" w:type="dxa"/>
          </w:tcPr>
          <w:p w14:paraId="620697C4" w14:textId="77777777" w:rsidR="007D0866" w:rsidRPr="007D0866" w:rsidRDefault="007D0866" w:rsidP="007D0866">
            <w:pPr>
              <w:pStyle w:val="MDPI31text"/>
              <w:ind w:left="0" w:firstLine="0"/>
              <w:rPr>
                <w:sz w:val="16"/>
                <w:szCs w:val="16"/>
              </w:rPr>
            </w:pPr>
          </w:p>
        </w:tc>
        <w:tc>
          <w:tcPr>
            <w:tcW w:w="1701" w:type="dxa"/>
          </w:tcPr>
          <w:p w14:paraId="31F918FD" w14:textId="77777777" w:rsidR="007D0866" w:rsidRPr="007D0866" w:rsidRDefault="007D0866" w:rsidP="007D0866">
            <w:pPr>
              <w:pStyle w:val="MDPI31text"/>
              <w:ind w:left="0" w:firstLine="0"/>
              <w:rPr>
                <w:sz w:val="16"/>
                <w:szCs w:val="16"/>
              </w:rPr>
            </w:pPr>
          </w:p>
        </w:tc>
        <w:tc>
          <w:tcPr>
            <w:tcW w:w="1530" w:type="dxa"/>
          </w:tcPr>
          <w:p w14:paraId="3C407322" w14:textId="77777777" w:rsidR="007D0866" w:rsidRPr="007D0866" w:rsidRDefault="007D0866" w:rsidP="007D0866">
            <w:pPr>
              <w:pStyle w:val="MDPI31text"/>
              <w:ind w:left="0" w:firstLine="0"/>
              <w:rPr>
                <w:sz w:val="16"/>
                <w:szCs w:val="16"/>
              </w:rPr>
            </w:pPr>
          </w:p>
        </w:tc>
      </w:tr>
      <w:tr w:rsidR="007D0866" w:rsidRPr="007D0866" w14:paraId="5BD37D4D" w14:textId="77777777" w:rsidTr="005E7904">
        <w:tc>
          <w:tcPr>
            <w:tcW w:w="1215" w:type="dxa"/>
            <w:vMerge w:val="restart"/>
            <w:vAlign w:val="center"/>
          </w:tcPr>
          <w:p w14:paraId="5B7AE9F5" w14:textId="77777777" w:rsidR="007D0866" w:rsidRPr="007D0866" w:rsidRDefault="007D0866" w:rsidP="005E7904">
            <w:pPr>
              <w:spacing w:line="240" w:lineRule="auto"/>
              <w:rPr>
                <w:sz w:val="16"/>
                <w:szCs w:val="16"/>
              </w:rPr>
            </w:pPr>
            <w:r w:rsidRPr="007D0866">
              <w:rPr>
                <w:sz w:val="16"/>
                <w:szCs w:val="16"/>
              </w:rPr>
              <w:t>Milho</w:t>
            </w:r>
          </w:p>
          <w:p w14:paraId="156E46EE" w14:textId="77777777" w:rsidR="007D0866" w:rsidRPr="007D0866" w:rsidRDefault="007D0866" w:rsidP="005E7904">
            <w:pPr>
              <w:spacing w:line="240" w:lineRule="auto"/>
              <w:rPr>
                <w:sz w:val="16"/>
                <w:szCs w:val="16"/>
              </w:rPr>
            </w:pPr>
            <w:r w:rsidRPr="007D0866">
              <w:rPr>
                <w:rFonts w:eastAsia="Times New Roman"/>
                <w:sz w:val="16"/>
                <w:szCs w:val="16"/>
                <w:lang w:eastAsia="pt-BR"/>
              </w:rPr>
              <w:t xml:space="preserve">100.233 </w:t>
            </w:r>
            <w:r w:rsidRPr="007D0866">
              <w:rPr>
                <w:sz w:val="16"/>
                <w:szCs w:val="16"/>
              </w:rPr>
              <w:t>ha</w:t>
            </w:r>
          </w:p>
          <w:p w14:paraId="195FE600" w14:textId="42A3D3A8" w:rsidR="007D0866" w:rsidRPr="007D0866" w:rsidRDefault="007D0866" w:rsidP="005E7904">
            <w:pPr>
              <w:spacing w:line="240" w:lineRule="auto"/>
              <w:rPr>
                <w:sz w:val="16"/>
                <w:szCs w:val="16"/>
              </w:rPr>
            </w:pPr>
            <w:r w:rsidRPr="007D0866">
              <w:rPr>
                <w:sz w:val="16"/>
                <w:szCs w:val="16"/>
              </w:rPr>
              <w:t>6,0 t.ha</w:t>
            </w:r>
            <w:r w:rsidRPr="007D0866">
              <w:rPr>
                <w:sz w:val="16"/>
                <w:szCs w:val="16"/>
                <w:vertAlign w:val="superscript"/>
              </w:rPr>
              <w:t>-1</w:t>
            </w:r>
          </w:p>
        </w:tc>
        <w:tc>
          <w:tcPr>
            <w:tcW w:w="1925" w:type="dxa"/>
            <w:gridSpan w:val="2"/>
          </w:tcPr>
          <w:p w14:paraId="0F075D81" w14:textId="21FB9A8A" w:rsidR="007D0866" w:rsidRPr="007D0866" w:rsidRDefault="007D0866" w:rsidP="007D0866">
            <w:pPr>
              <w:pStyle w:val="MDPI31text"/>
              <w:ind w:left="0" w:firstLine="0"/>
              <w:rPr>
                <w:sz w:val="16"/>
                <w:szCs w:val="16"/>
              </w:rPr>
            </w:pPr>
            <w:r w:rsidRPr="007D0866">
              <w:rPr>
                <w:sz w:val="16"/>
                <w:szCs w:val="16"/>
              </w:rPr>
              <w:t>V = 43%; CTC = 7,00</w:t>
            </w:r>
          </w:p>
        </w:tc>
        <w:tc>
          <w:tcPr>
            <w:tcW w:w="1477" w:type="dxa"/>
          </w:tcPr>
          <w:p w14:paraId="289AC6A0" w14:textId="4C64770D" w:rsidR="007D0866" w:rsidRPr="007D0866" w:rsidRDefault="007D0866" w:rsidP="007D0866">
            <w:pPr>
              <w:pStyle w:val="MDPI31text"/>
              <w:ind w:left="0" w:firstLine="0"/>
              <w:rPr>
                <w:sz w:val="16"/>
                <w:szCs w:val="16"/>
              </w:rPr>
            </w:pPr>
            <w:r w:rsidRPr="007D0866">
              <w:rPr>
                <w:sz w:val="16"/>
                <w:szCs w:val="16"/>
              </w:rPr>
              <w:t xml:space="preserve">60 % </w:t>
            </w:r>
            <w:r w:rsidRPr="007D0866">
              <w:rPr>
                <w:sz w:val="16"/>
                <w:szCs w:val="16"/>
                <w:vertAlign w:val="superscript"/>
              </w:rPr>
              <w:t>(5)</w:t>
            </w:r>
          </w:p>
        </w:tc>
        <w:tc>
          <w:tcPr>
            <w:tcW w:w="1701" w:type="dxa"/>
          </w:tcPr>
          <w:p w14:paraId="54C2BAC5" w14:textId="4537FC2C" w:rsidR="007D0866" w:rsidRPr="007D0866" w:rsidRDefault="007D0866" w:rsidP="007D0866">
            <w:pPr>
              <w:pStyle w:val="MDPI31text"/>
              <w:ind w:left="0" w:firstLine="0"/>
              <w:rPr>
                <w:sz w:val="16"/>
                <w:szCs w:val="16"/>
              </w:rPr>
            </w:pPr>
            <w:r w:rsidRPr="007D0866">
              <w:rPr>
                <w:sz w:val="16"/>
                <w:szCs w:val="16"/>
              </w:rPr>
              <w:t>Corrigido na soja</w:t>
            </w:r>
          </w:p>
        </w:tc>
        <w:tc>
          <w:tcPr>
            <w:tcW w:w="1530" w:type="dxa"/>
          </w:tcPr>
          <w:p w14:paraId="4D83FED1" w14:textId="0FD204A5" w:rsidR="007D0866" w:rsidRPr="007D0866" w:rsidRDefault="007D0866" w:rsidP="007D0866">
            <w:pPr>
              <w:pStyle w:val="MDPI31text"/>
              <w:ind w:left="0" w:firstLine="0"/>
              <w:rPr>
                <w:sz w:val="16"/>
                <w:szCs w:val="16"/>
              </w:rPr>
            </w:pPr>
            <w:r w:rsidRPr="007D0866">
              <w:rPr>
                <w:sz w:val="16"/>
                <w:szCs w:val="16"/>
              </w:rPr>
              <w:t>-</w:t>
            </w:r>
          </w:p>
        </w:tc>
      </w:tr>
      <w:tr w:rsidR="007D0866" w:rsidRPr="007D0866" w14:paraId="166B10CC" w14:textId="77777777" w:rsidTr="005E7904">
        <w:tc>
          <w:tcPr>
            <w:tcW w:w="1215" w:type="dxa"/>
            <w:vMerge/>
          </w:tcPr>
          <w:p w14:paraId="06D8D9AC" w14:textId="77777777" w:rsidR="007D0866" w:rsidRPr="007D0866" w:rsidRDefault="007D0866" w:rsidP="005E7904">
            <w:pPr>
              <w:spacing w:line="240" w:lineRule="auto"/>
              <w:rPr>
                <w:sz w:val="16"/>
                <w:szCs w:val="16"/>
              </w:rPr>
            </w:pPr>
          </w:p>
        </w:tc>
        <w:tc>
          <w:tcPr>
            <w:tcW w:w="1925" w:type="dxa"/>
            <w:gridSpan w:val="2"/>
          </w:tcPr>
          <w:p w14:paraId="48234ECF" w14:textId="247030F0" w:rsidR="007D0866" w:rsidRPr="007D0866" w:rsidRDefault="007D0866" w:rsidP="007D0866">
            <w:pPr>
              <w:pStyle w:val="MDPI31text"/>
              <w:ind w:left="0" w:firstLine="0"/>
              <w:rPr>
                <w:sz w:val="16"/>
                <w:szCs w:val="16"/>
              </w:rPr>
            </w:pPr>
            <w:r w:rsidRPr="007D0866">
              <w:rPr>
                <w:sz w:val="16"/>
                <w:szCs w:val="16"/>
              </w:rPr>
              <w:t>N (baseado produção)</w:t>
            </w:r>
          </w:p>
        </w:tc>
        <w:tc>
          <w:tcPr>
            <w:tcW w:w="1477" w:type="dxa"/>
          </w:tcPr>
          <w:p w14:paraId="0D93454D" w14:textId="7F121DF5" w:rsidR="007D0866" w:rsidRPr="007D0866" w:rsidRDefault="007D0866" w:rsidP="007D0866">
            <w:pPr>
              <w:pStyle w:val="MDPI31text"/>
              <w:ind w:left="0" w:firstLine="0"/>
              <w:rPr>
                <w:sz w:val="16"/>
                <w:szCs w:val="16"/>
              </w:rPr>
            </w:pPr>
            <w:r w:rsidRPr="007D0866">
              <w:rPr>
                <w:sz w:val="16"/>
                <w:szCs w:val="16"/>
              </w:rPr>
              <w:t>6,0 t.ha</w:t>
            </w:r>
            <w:r w:rsidRPr="007D0866">
              <w:rPr>
                <w:sz w:val="16"/>
                <w:szCs w:val="16"/>
                <w:vertAlign w:val="superscript"/>
              </w:rPr>
              <w:t>-1</w:t>
            </w:r>
          </w:p>
        </w:tc>
        <w:tc>
          <w:tcPr>
            <w:tcW w:w="1701" w:type="dxa"/>
          </w:tcPr>
          <w:p w14:paraId="65D6563D" w14:textId="6D391262" w:rsidR="007D0866" w:rsidRPr="007D0866" w:rsidRDefault="007D0866" w:rsidP="007D0866">
            <w:pPr>
              <w:pStyle w:val="MDPI31text"/>
              <w:ind w:left="0" w:firstLine="0"/>
              <w:rPr>
                <w:sz w:val="16"/>
                <w:szCs w:val="16"/>
              </w:rPr>
            </w:pPr>
            <w:r>
              <w:rPr>
                <w:sz w:val="16"/>
                <w:szCs w:val="16"/>
              </w:rPr>
              <w:t>20+</w:t>
            </w:r>
            <w:r w:rsidRPr="007D0866">
              <w:rPr>
                <w:sz w:val="16"/>
                <w:szCs w:val="16"/>
              </w:rPr>
              <w:t>100 kg.ha</w:t>
            </w:r>
            <w:r w:rsidRPr="007D0866">
              <w:rPr>
                <w:sz w:val="16"/>
                <w:szCs w:val="16"/>
                <w:vertAlign w:val="superscript"/>
              </w:rPr>
              <w:t>-1</w:t>
            </w:r>
            <w:r w:rsidRPr="007D0866">
              <w:rPr>
                <w:sz w:val="16"/>
                <w:szCs w:val="16"/>
              </w:rPr>
              <w:t xml:space="preserve"> de N</w:t>
            </w:r>
            <w:r w:rsidRPr="007D0866">
              <w:rPr>
                <w:sz w:val="16"/>
                <w:szCs w:val="16"/>
                <w:vertAlign w:val="superscript"/>
              </w:rPr>
              <w:t>(5)</w:t>
            </w:r>
          </w:p>
        </w:tc>
        <w:tc>
          <w:tcPr>
            <w:tcW w:w="1530" w:type="dxa"/>
          </w:tcPr>
          <w:p w14:paraId="6AB755FF" w14:textId="23AB31B1" w:rsidR="007D0866" w:rsidRPr="007D0866" w:rsidRDefault="007D0866" w:rsidP="007D0866">
            <w:pPr>
              <w:pStyle w:val="MDPI31text"/>
              <w:ind w:left="0" w:firstLine="0"/>
              <w:rPr>
                <w:sz w:val="16"/>
                <w:szCs w:val="16"/>
              </w:rPr>
            </w:pPr>
            <w:r w:rsidRPr="007D0866">
              <w:rPr>
                <w:sz w:val="16"/>
                <w:szCs w:val="16"/>
              </w:rPr>
              <w:t>12.028 t N</w:t>
            </w:r>
          </w:p>
        </w:tc>
      </w:tr>
      <w:tr w:rsidR="007D0866" w:rsidRPr="007D0866" w14:paraId="46C6311D" w14:textId="77777777" w:rsidTr="005E7904">
        <w:tc>
          <w:tcPr>
            <w:tcW w:w="1215" w:type="dxa"/>
            <w:vMerge/>
          </w:tcPr>
          <w:p w14:paraId="6F2C9BCD" w14:textId="77777777" w:rsidR="007D0866" w:rsidRPr="007D0866" w:rsidRDefault="007D0866" w:rsidP="005E7904">
            <w:pPr>
              <w:spacing w:line="240" w:lineRule="auto"/>
              <w:rPr>
                <w:sz w:val="16"/>
                <w:szCs w:val="16"/>
              </w:rPr>
            </w:pPr>
          </w:p>
        </w:tc>
        <w:tc>
          <w:tcPr>
            <w:tcW w:w="1925" w:type="dxa"/>
            <w:gridSpan w:val="2"/>
          </w:tcPr>
          <w:p w14:paraId="1D620B20" w14:textId="3C56F961" w:rsidR="007D0866" w:rsidRPr="007D0866" w:rsidRDefault="007D0866" w:rsidP="007D0866">
            <w:pPr>
              <w:pStyle w:val="MDPI31text"/>
              <w:ind w:left="0" w:firstLine="0"/>
              <w:rPr>
                <w:sz w:val="16"/>
                <w:szCs w:val="16"/>
              </w:rPr>
            </w:pPr>
            <w:r w:rsidRPr="007D0866">
              <w:rPr>
                <w:sz w:val="16"/>
                <w:szCs w:val="16"/>
              </w:rPr>
              <w:t>P = 6,2 mg.dm</w:t>
            </w:r>
            <w:r w:rsidRPr="007D0866">
              <w:rPr>
                <w:sz w:val="16"/>
                <w:szCs w:val="16"/>
                <w:vertAlign w:val="superscript"/>
              </w:rPr>
              <w:t>-3</w:t>
            </w:r>
          </w:p>
        </w:tc>
        <w:tc>
          <w:tcPr>
            <w:tcW w:w="1477" w:type="dxa"/>
          </w:tcPr>
          <w:p w14:paraId="555183A5" w14:textId="6FA9E1E4" w:rsidR="007D0866" w:rsidRPr="007D0866" w:rsidRDefault="007D0866" w:rsidP="007D0866">
            <w:pPr>
              <w:pStyle w:val="MDPI31text"/>
              <w:ind w:left="0" w:firstLine="0"/>
              <w:rPr>
                <w:sz w:val="16"/>
                <w:szCs w:val="16"/>
              </w:rPr>
            </w:pPr>
            <w:r w:rsidRPr="007D0866">
              <w:rPr>
                <w:sz w:val="16"/>
                <w:szCs w:val="16"/>
              </w:rPr>
              <w:t>15,0 mg.dm</w:t>
            </w:r>
            <w:r w:rsidRPr="007D0866">
              <w:rPr>
                <w:sz w:val="16"/>
                <w:szCs w:val="16"/>
                <w:vertAlign w:val="superscript"/>
              </w:rPr>
              <w:t>-3</w:t>
            </w:r>
          </w:p>
        </w:tc>
        <w:tc>
          <w:tcPr>
            <w:tcW w:w="1701" w:type="dxa"/>
          </w:tcPr>
          <w:p w14:paraId="3334338C" w14:textId="634BD7FE" w:rsidR="007D0866" w:rsidRPr="007D0866" w:rsidRDefault="007D0866" w:rsidP="007D0866">
            <w:pPr>
              <w:pStyle w:val="MDPI31text"/>
              <w:ind w:left="0" w:firstLine="0"/>
              <w:rPr>
                <w:sz w:val="16"/>
                <w:szCs w:val="16"/>
              </w:rPr>
            </w:pPr>
            <w:r w:rsidRPr="007D0866">
              <w:rPr>
                <w:sz w:val="16"/>
                <w:szCs w:val="16"/>
              </w:rPr>
              <w:t>100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 xml:space="preserve">(5) </w:t>
            </w:r>
          </w:p>
        </w:tc>
        <w:tc>
          <w:tcPr>
            <w:tcW w:w="1530" w:type="dxa"/>
          </w:tcPr>
          <w:p w14:paraId="74AA5D32" w14:textId="6FAA2853" w:rsidR="007D0866" w:rsidRPr="007D0866" w:rsidRDefault="007D0866" w:rsidP="007D0866">
            <w:pPr>
              <w:pStyle w:val="MDPI31text"/>
              <w:ind w:left="0" w:firstLine="0"/>
              <w:rPr>
                <w:sz w:val="16"/>
                <w:szCs w:val="16"/>
              </w:rPr>
            </w:pPr>
            <w:r w:rsidRPr="007D0866">
              <w:rPr>
                <w:sz w:val="16"/>
                <w:szCs w:val="16"/>
              </w:rPr>
              <w:t>10.023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4DE268F8" w14:textId="77777777" w:rsidTr="005E7904">
        <w:tc>
          <w:tcPr>
            <w:tcW w:w="1215" w:type="dxa"/>
            <w:vMerge/>
          </w:tcPr>
          <w:p w14:paraId="7710F09D" w14:textId="77777777" w:rsidR="007D0866" w:rsidRPr="007D0866" w:rsidRDefault="007D0866" w:rsidP="005E7904">
            <w:pPr>
              <w:spacing w:line="240" w:lineRule="auto"/>
              <w:rPr>
                <w:sz w:val="16"/>
                <w:szCs w:val="16"/>
              </w:rPr>
            </w:pPr>
          </w:p>
        </w:tc>
        <w:tc>
          <w:tcPr>
            <w:tcW w:w="1925" w:type="dxa"/>
            <w:gridSpan w:val="2"/>
          </w:tcPr>
          <w:p w14:paraId="5FEBB0CB" w14:textId="01E1C1E6" w:rsidR="007D0866" w:rsidRPr="007D0866" w:rsidRDefault="007D0866" w:rsidP="007D0866">
            <w:pPr>
              <w:pStyle w:val="MDPI31text"/>
              <w:ind w:left="0" w:firstLine="0"/>
              <w:rPr>
                <w:sz w:val="16"/>
                <w:szCs w:val="16"/>
              </w:rPr>
            </w:pPr>
            <w:r w:rsidRPr="007D0866">
              <w:rPr>
                <w:sz w:val="16"/>
                <w:szCs w:val="16"/>
              </w:rPr>
              <w:t>K = 0,14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6FEA3C07" w14:textId="4CD832D3" w:rsidR="007D0866" w:rsidRPr="007D0866" w:rsidRDefault="007D0866" w:rsidP="007D0866">
            <w:pPr>
              <w:pStyle w:val="MDPI31text"/>
              <w:ind w:left="0" w:firstLine="0"/>
              <w:rPr>
                <w:sz w:val="16"/>
                <w:szCs w:val="16"/>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080DC20C" w14:textId="1D22B12F" w:rsidR="007D0866" w:rsidRPr="007D0866" w:rsidRDefault="007D0866" w:rsidP="007D0866">
            <w:pPr>
              <w:pStyle w:val="MDPI31text"/>
              <w:ind w:left="0" w:firstLine="0"/>
              <w:rPr>
                <w:sz w:val="16"/>
                <w:szCs w:val="16"/>
              </w:rPr>
            </w:pPr>
            <w:r w:rsidRPr="007D0866">
              <w:rPr>
                <w:sz w:val="16"/>
                <w:szCs w:val="16"/>
              </w:rPr>
              <w:t>70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(5)</w:t>
            </w:r>
          </w:p>
        </w:tc>
        <w:tc>
          <w:tcPr>
            <w:tcW w:w="1530" w:type="dxa"/>
          </w:tcPr>
          <w:p w14:paraId="12D9F03F" w14:textId="56F40B19" w:rsidR="007D0866" w:rsidRPr="007D0866" w:rsidRDefault="007D0866" w:rsidP="007D0866">
            <w:pPr>
              <w:pStyle w:val="MDPI31text"/>
              <w:ind w:left="0" w:firstLine="0"/>
              <w:rPr>
                <w:sz w:val="16"/>
                <w:szCs w:val="16"/>
              </w:rPr>
            </w:pPr>
            <w:r w:rsidRPr="007D0866">
              <w:rPr>
                <w:sz w:val="16"/>
                <w:szCs w:val="16"/>
              </w:rPr>
              <w:t>7.016 t K</w:t>
            </w:r>
            <w:r w:rsidRPr="007D0866">
              <w:rPr>
                <w:sz w:val="16"/>
                <w:szCs w:val="16"/>
                <w:vertAlign w:val="subscript"/>
              </w:rPr>
              <w:t>2</w:t>
            </w:r>
            <w:r w:rsidRPr="007D0866">
              <w:rPr>
                <w:sz w:val="16"/>
                <w:szCs w:val="16"/>
              </w:rPr>
              <w:t>O</w:t>
            </w:r>
          </w:p>
        </w:tc>
      </w:tr>
      <w:tr w:rsidR="007D0866" w:rsidRPr="007D0866" w14:paraId="7FAB5DB7" w14:textId="77777777" w:rsidTr="005E7904">
        <w:tc>
          <w:tcPr>
            <w:tcW w:w="1215" w:type="dxa"/>
          </w:tcPr>
          <w:p w14:paraId="701B884A" w14:textId="77777777" w:rsidR="007D0866" w:rsidRPr="007D0866" w:rsidRDefault="007D0866" w:rsidP="005E7904">
            <w:pPr>
              <w:spacing w:line="240" w:lineRule="auto"/>
              <w:rPr>
                <w:sz w:val="16"/>
                <w:szCs w:val="16"/>
              </w:rPr>
            </w:pPr>
          </w:p>
        </w:tc>
        <w:tc>
          <w:tcPr>
            <w:tcW w:w="1925" w:type="dxa"/>
            <w:gridSpan w:val="2"/>
          </w:tcPr>
          <w:p w14:paraId="6B486CCD" w14:textId="77777777" w:rsidR="007D0866" w:rsidRPr="007D0866" w:rsidRDefault="007D0866" w:rsidP="007D0866">
            <w:pPr>
              <w:pStyle w:val="MDPI31text"/>
              <w:ind w:left="0" w:firstLine="0"/>
              <w:rPr>
                <w:sz w:val="16"/>
                <w:szCs w:val="16"/>
              </w:rPr>
            </w:pPr>
          </w:p>
        </w:tc>
        <w:tc>
          <w:tcPr>
            <w:tcW w:w="1477" w:type="dxa"/>
          </w:tcPr>
          <w:p w14:paraId="5482E04B" w14:textId="77777777" w:rsidR="007D0866" w:rsidRPr="007D0866" w:rsidRDefault="007D0866" w:rsidP="007D0866">
            <w:pPr>
              <w:pStyle w:val="MDPI31text"/>
              <w:ind w:left="0" w:firstLine="0"/>
              <w:rPr>
                <w:sz w:val="16"/>
                <w:szCs w:val="16"/>
              </w:rPr>
            </w:pPr>
          </w:p>
        </w:tc>
        <w:tc>
          <w:tcPr>
            <w:tcW w:w="1701" w:type="dxa"/>
          </w:tcPr>
          <w:p w14:paraId="3BE385C6" w14:textId="77777777" w:rsidR="007D0866" w:rsidRPr="007D0866" w:rsidRDefault="007D0866" w:rsidP="007D0866">
            <w:pPr>
              <w:pStyle w:val="MDPI31text"/>
              <w:ind w:left="0" w:firstLine="0"/>
              <w:rPr>
                <w:sz w:val="16"/>
                <w:szCs w:val="16"/>
              </w:rPr>
            </w:pPr>
          </w:p>
        </w:tc>
        <w:tc>
          <w:tcPr>
            <w:tcW w:w="1530" w:type="dxa"/>
          </w:tcPr>
          <w:p w14:paraId="228FBF51" w14:textId="77777777" w:rsidR="007D0866" w:rsidRPr="007D0866" w:rsidRDefault="007D0866" w:rsidP="007D0866">
            <w:pPr>
              <w:pStyle w:val="MDPI31text"/>
              <w:ind w:left="0" w:firstLine="0"/>
              <w:rPr>
                <w:sz w:val="16"/>
                <w:szCs w:val="16"/>
              </w:rPr>
            </w:pPr>
          </w:p>
        </w:tc>
      </w:tr>
      <w:tr w:rsidR="007D0866" w:rsidRPr="007D0866" w14:paraId="0E9F4A1B" w14:textId="77777777" w:rsidTr="005E7904">
        <w:tc>
          <w:tcPr>
            <w:tcW w:w="1215" w:type="dxa"/>
            <w:vMerge w:val="restart"/>
            <w:vAlign w:val="center"/>
          </w:tcPr>
          <w:p w14:paraId="0FEAA482" w14:textId="77777777" w:rsidR="007D0866" w:rsidRPr="007D0866" w:rsidRDefault="007D0866" w:rsidP="005E7904">
            <w:pPr>
              <w:spacing w:line="240" w:lineRule="auto"/>
              <w:rPr>
                <w:sz w:val="16"/>
                <w:szCs w:val="16"/>
              </w:rPr>
            </w:pPr>
            <w:r w:rsidRPr="007D0866">
              <w:rPr>
                <w:sz w:val="16"/>
                <w:szCs w:val="16"/>
              </w:rPr>
              <w:t>Café</w:t>
            </w:r>
          </w:p>
          <w:p w14:paraId="37B5D9A2" w14:textId="77777777" w:rsidR="007D0866" w:rsidRPr="007D0866" w:rsidRDefault="007D0866" w:rsidP="005E7904">
            <w:pPr>
              <w:spacing w:line="240" w:lineRule="auto"/>
              <w:rPr>
                <w:sz w:val="16"/>
                <w:szCs w:val="16"/>
              </w:rPr>
            </w:pPr>
            <w:r w:rsidRPr="007D0866">
              <w:rPr>
                <w:rFonts w:eastAsia="Times New Roman"/>
                <w:sz w:val="16"/>
                <w:szCs w:val="16"/>
                <w:lang w:eastAsia="pt-BR"/>
              </w:rPr>
              <w:t xml:space="preserve">15.314 </w:t>
            </w:r>
            <w:r w:rsidRPr="007D0866">
              <w:rPr>
                <w:sz w:val="16"/>
                <w:szCs w:val="16"/>
              </w:rPr>
              <w:t>ha</w:t>
            </w:r>
          </w:p>
          <w:p w14:paraId="3FA579EA" w14:textId="566ADD7D" w:rsidR="007D0866" w:rsidRPr="007D0866" w:rsidRDefault="007D0866" w:rsidP="005E7904">
            <w:pPr>
              <w:spacing w:line="240" w:lineRule="auto"/>
              <w:rPr>
                <w:sz w:val="16"/>
                <w:szCs w:val="16"/>
              </w:rPr>
            </w:pPr>
            <w:r w:rsidRPr="007D0866">
              <w:rPr>
                <w:sz w:val="16"/>
                <w:szCs w:val="16"/>
              </w:rPr>
              <w:t>2,4 t.ha</w:t>
            </w:r>
            <w:r w:rsidRPr="007D0866">
              <w:rPr>
                <w:sz w:val="16"/>
                <w:szCs w:val="16"/>
                <w:vertAlign w:val="superscript"/>
              </w:rPr>
              <w:t>-1</w:t>
            </w:r>
          </w:p>
        </w:tc>
        <w:tc>
          <w:tcPr>
            <w:tcW w:w="1925" w:type="dxa"/>
            <w:gridSpan w:val="2"/>
          </w:tcPr>
          <w:p w14:paraId="4A42CEEA" w14:textId="5CBFE2BE" w:rsidR="007D0866" w:rsidRPr="007D0866" w:rsidRDefault="007D0866" w:rsidP="007D0866">
            <w:pPr>
              <w:pStyle w:val="MDPI31text"/>
              <w:ind w:left="0" w:firstLine="0"/>
              <w:rPr>
                <w:sz w:val="16"/>
                <w:szCs w:val="16"/>
              </w:rPr>
            </w:pPr>
            <w:r w:rsidRPr="007D0866">
              <w:rPr>
                <w:sz w:val="16"/>
                <w:szCs w:val="16"/>
              </w:rPr>
              <w:t>V = 48%; CTC = 7,29</w:t>
            </w:r>
          </w:p>
        </w:tc>
        <w:tc>
          <w:tcPr>
            <w:tcW w:w="1477" w:type="dxa"/>
          </w:tcPr>
          <w:p w14:paraId="0008B6BC" w14:textId="486A8729" w:rsidR="007D0866" w:rsidRPr="007D0866" w:rsidRDefault="007D0866" w:rsidP="007D0866">
            <w:pPr>
              <w:pStyle w:val="MDPI31text"/>
              <w:ind w:left="0" w:firstLine="0"/>
              <w:rPr>
                <w:sz w:val="16"/>
                <w:szCs w:val="16"/>
              </w:rPr>
            </w:pPr>
            <w:r w:rsidRPr="007D0866">
              <w:rPr>
                <w:sz w:val="16"/>
                <w:szCs w:val="16"/>
              </w:rPr>
              <w:t xml:space="preserve">60 % </w:t>
            </w:r>
            <w:r w:rsidRPr="007D0866">
              <w:rPr>
                <w:sz w:val="16"/>
                <w:szCs w:val="16"/>
                <w:vertAlign w:val="superscript"/>
              </w:rPr>
              <w:t>(6)</w:t>
            </w:r>
          </w:p>
        </w:tc>
        <w:tc>
          <w:tcPr>
            <w:tcW w:w="1701" w:type="dxa"/>
          </w:tcPr>
          <w:p w14:paraId="695707F6" w14:textId="39D01E90" w:rsidR="007D0866" w:rsidRPr="007D0866" w:rsidRDefault="007D0866" w:rsidP="007D0866">
            <w:pPr>
              <w:pStyle w:val="MDPI31text"/>
              <w:ind w:left="0" w:firstLine="0"/>
              <w:rPr>
                <w:sz w:val="16"/>
                <w:szCs w:val="16"/>
              </w:rPr>
            </w:pPr>
            <w:r w:rsidRPr="007D0866">
              <w:rPr>
                <w:sz w:val="16"/>
                <w:szCs w:val="16"/>
              </w:rPr>
              <w:t>1,346 t (PRNT 65%)</w:t>
            </w:r>
          </w:p>
        </w:tc>
        <w:tc>
          <w:tcPr>
            <w:tcW w:w="1530" w:type="dxa"/>
          </w:tcPr>
          <w:p w14:paraId="4AD95504" w14:textId="00315F05" w:rsidR="007D0866" w:rsidRPr="007D0866" w:rsidRDefault="007D0866" w:rsidP="007D0866">
            <w:pPr>
              <w:pStyle w:val="MDPI31text"/>
              <w:ind w:left="0" w:firstLine="0"/>
              <w:rPr>
                <w:sz w:val="16"/>
                <w:szCs w:val="16"/>
              </w:rPr>
            </w:pPr>
            <w:r w:rsidRPr="007D0866">
              <w:rPr>
                <w:sz w:val="16"/>
                <w:szCs w:val="16"/>
              </w:rPr>
              <w:t>77.361 t calcário</w:t>
            </w:r>
          </w:p>
        </w:tc>
      </w:tr>
      <w:tr w:rsidR="007D0866" w:rsidRPr="007D0866" w14:paraId="0C0A123B" w14:textId="77777777" w:rsidTr="005E7904">
        <w:tc>
          <w:tcPr>
            <w:tcW w:w="1215" w:type="dxa"/>
            <w:vMerge/>
          </w:tcPr>
          <w:p w14:paraId="20F9B5F2" w14:textId="77777777" w:rsidR="007D0866" w:rsidRPr="007D0866" w:rsidRDefault="007D0866" w:rsidP="005E7904">
            <w:pPr>
              <w:spacing w:line="240" w:lineRule="auto"/>
              <w:rPr>
                <w:sz w:val="16"/>
                <w:szCs w:val="16"/>
              </w:rPr>
            </w:pPr>
          </w:p>
        </w:tc>
        <w:tc>
          <w:tcPr>
            <w:tcW w:w="1925" w:type="dxa"/>
            <w:gridSpan w:val="2"/>
          </w:tcPr>
          <w:p w14:paraId="26C5C009" w14:textId="796A0851" w:rsidR="007D0866" w:rsidRPr="007D0866" w:rsidRDefault="007D0866" w:rsidP="007D0866">
            <w:pPr>
              <w:pStyle w:val="MDPI31text"/>
              <w:ind w:left="0" w:firstLine="0"/>
              <w:rPr>
                <w:sz w:val="16"/>
                <w:szCs w:val="16"/>
              </w:rPr>
            </w:pPr>
            <w:r w:rsidRPr="007D0866">
              <w:rPr>
                <w:sz w:val="16"/>
                <w:szCs w:val="16"/>
              </w:rPr>
              <w:t>N (baseado produção)</w:t>
            </w:r>
          </w:p>
        </w:tc>
        <w:tc>
          <w:tcPr>
            <w:tcW w:w="1477" w:type="dxa"/>
          </w:tcPr>
          <w:p w14:paraId="0B64EFD1" w14:textId="73CE160A" w:rsidR="007D0866" w:rsidRPr="007D0866" w:rsidRDefault="007D0866" w:rsidP="007D0866">
            <w:pPr>
              <w:pStyle w:val="MDPI31text"/>
              <w:ind w:left="0" w:firstLine="0"/>
              <w:rPr>
                <w:sz w:val="16"/>
                <w:szCs w:val="16"/>
              </w:rPr>
            </w:pPr>
            <w:r w:rsidRPr="007D0866">
              <w:rPr>
                <w:sz w:val="16"/>
                <w:szCs w:val="16"/>
              </w:rPr>
              <w:t>2,4t.ha</w:t>
            </w:r>
            <w:r w:rsidRPr="007D0866">
              <w:rPr>
                <w:sz w:val="16"/>
                <w:szCs w:val="16"/>
                <w:vertAlign w:val="superscript"/>
              </w:rPr>
              <w:t>-1</w:t>
            </w:r>
          </w:p>
        </w:tc>
        <w:tc>
          <w:tcPr>
            <w:tcW w:w="1701" w:type="dxa"/>
          </w:tcPr>
          <w:p w14:paraId="3A50D089" w14:textId="44307F55" w:rsidR="007D0866" w:rsidRPr="007D0866" w:rsidRDefault="007D0866" w:rsidP="007D0866">
            <w:pPr>
              <w:pStyle w:val="MDPI31text"/>
              <w:ind w:left="0" w:firstLine="0"/>
              <w:rPr>
                <w:sz w:val="16"/>
                <w:szCs w:val="16"/>
              </w:rPr>
            </w:pPr>
            <w:r w:rsidRPr="007D0866">
              <w:rPr>
                <w:sz w:val="16"/>
                <w:szCs w:val="16"/>
              </w:rPr>
              <w:t>210 kg.ha</w:t>
            </w:r>
            <w:r w:rsidRPr="007D0866">
              <w:rPr>
                <w:sz w:val="16"/>
                <w:szCs w:val="16"/>
                <w:vertAlign w:val="superscript"/>
              </w:rPr>
              <w:t>-1</w:t>
            </w:r>
            <w:r w:rsidRPr="007D0866">
              <w:rPr>
                <w:sz w:val="16"/>
                <w:szCs w:val="16"/>
              </w:rPr>
              <w:t xml:space="preserve"> N </w:t>
            </w:r>
            <w:r w:rsidRPr="007D0866">
              <w:rPr>
                <w:sz w:val="16"/>
                <w:szCs w:val="16"/>
                <w:vertAlign w:val="superscript"/>
              </w:rPr>
              <w:t>(6)</w:t>
            </w:r>
          </w:p>
        </w:tc>
        <w:tc>
          <w:tcPr>
            <w:tcW w:w="1530" w:type="dxa"/>
          </w:tcPr>
          <w:p w14:paraId="495CE6AB" w14:textId="1391C9E8" w:rsidR="007D0866" w:rsidRPr="007D0866" w:rsidRDefault="007D0866" w:rsidP="007D0866">
            <w:pPr>
              <w:pStyle w:val="MDPI31text"/>
              <w:ind w:left="0" w:firstLine="0"/>
              <w:rPr>
                <w:sz w:val="16"/>
                <w:szCs w:val="16"/>
              </w:rPr>
            </w:pPr>
            <w:r w:rsidRPr="007D0866">
              <w:rPr>
                <w:sz w:val="16"/>
                <w:szCs w:val="16"/>
              </w:rPr>
              <w:t>12.070 t N</w:t>
            </w:r>
          </w:p>
        </w:tc>
      </w:tr>
      <w:tr w:rsidR="007D0866" w:rsidRPr="007D0866" w14:paraId="559A6F79" w14:textId="77777777" w:rsidTr="005E7904">
        <w:tc>
          <w:tcPr>
            <w:tcW w:w="1215" w:type="dxa"/>
            <w:vMerge/>
          </w:tcPr>
          <w:p w14:paraId="720DCC93" w14:textId="77777777" w:rsidR="007D0866" w:rsidRPr="007D0866" w:rsidRDefault="007D0866" w:rsidP="005E7904">
            <w:pPr>
              <w:spacing w:line="240" w:lineRule="auto"/>
              <w:rPr>
                <w:sz w:val="16"/>
                <w:szCs w:val="16"/>
              </w:rPr>
            </w:pPr>
          </w:p>
        </w:tc>
        <w:tc>
          <w:tcPr>
            <w:tcW w:w="1925" w:type="dxa"/>
            <w:gridSpan w:val="2"/>
          </w:tcPr>
          <w:p w14:paraId="166E18E5" w14:textId="20B35FE2" w:rsidR="007D0866" w:rsidRPr="007D0866" w:rsidRDefault="007D0866" w:rsidP="007D0866">
            <w:pPr>
              <w:pStyle w:val="MDPI31text"/>
              <w:ind w:left="0" w:firstLine="0"/>
              <w:rPr>
                <w:sz w:val="16"/>
                <w:szCs w:val="16"/>
              </w:rPr>
            </w:pPr>
            <w:r w:rsidRPr="007D0866">
              <w:rPr>
                <w:sz w:val="16"/>
                <w:szCs w:val="16"/>
              </w:rPr>
              <w:t>P = 13,5 mg.dm</w:t>
            </w:r>
            <w:r w:rsidRPr="007D0866">
              <w:rPr>
                <w:sz w:val="16"/>
                <w:szCs w:val="16"/>
                <w:vertAlign w:val="superscript"/>
              </w:rPr>
              <w:t>-3</w:t>
            </w:r>
          </w:p>
        </w:tc>
        <w:tc>
          <w:tcPr>
            <w:tcW w:w="1477" w:type="dxa"/>
          </w:tcPr>
          <w:p w14:paraId="18BDB57A" w14:textId="1C721C4C" w:rsidR="007D0866" w:rsidRPr="007D0866" w:rsidRDefault="007D0866" w:rsidP="007D0866">
            <w:pPr>
              <w:pStyle w:val="MDPI31text"/>
              <w:ind w:left="0" w:firstLine="0"/>
              <w:rPr>
                <w:sz w:val="16"/>
                <w:szCs w:val="16"/>
              </w:rPr>
            </w:pPr>
            <w:r w:rsidRPr="007D0866">
              <w:rPr>
                <w:sz w:val="16"/>
                <w:szCs w:val="16"/>
              </w:rPr>
              <w:t>15,0 mg.dm</w:t>
            </w:r>
            <w:r w:rsidRPr="007D0866">
              <w:rPr>
                <w:sz w:val="16"/>
                <w:szCs w:val="16"/>
                <w:vertAlign w:val="superscript"/>
              </w:rPr>
              <w:t>-3</w:t>
            </w:r>
          </w:p>
        </w:tc>
        <w:tc>
          <w:tcPr>
            <w:tcW w:w="1701" w:type="dxa"/>
          </w:tcPr>
          <w:p w14:paraId="40E7CA35" w14:textId="60B4561D" w:rsidR="007D0866" w:rsidRPr="007D0866" w:rsidRDefault="007D0866" w:rsidP="007D0866">
            <w:pPr>
              <w:pStyle w:val="MDPI31text"/>
              <w:ind w:left="0" w:firstLine="0"/>
              <w:rPr>
                <w:sz w:val="16"/>
                <w:szCs w:val="16"/>
              </w:rPr>
            </w:pPr>
            <w:r w:rsidRPr="007D0866">
              <w:rPr>
                <w:sz w:val="16"/>
                <w:szCs w:val="16"/>
              </w:rPr>
              <w:t>40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(6)</w:t>
            </w:r>
          </w:p>
        </w:tc>
        <w:tc>
          <w:tcPr>
            <w:tcW w:w="1530" w:type="dxa"/>
          </w:tcPr>
          <w:p w14:paraId="174538A2" w14:textId="015893D2" w:rsidR="007D0866" w:rsidRPr="007D0866" w:rsidRDefault="007D0866" w:rsidP="007D0866">
            <w:pPr>
              <w:pStyle w:val="MDPI31text"/>
              <w:ind w:left="0" w:firstLine="0"/>
              <w:rPr>
                <w:sz w:val="16"/>
                <w:szCs w:val="16"/>
              </w:rPr>
            </w:pPr>
            <w:r w:rsidRPr="007D0866">
              <w:rPr>
                <w:sz w:val="16"/>
                <w:szCs w:val="16"/>
              </w:rPr>
              <w:t>2.299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3A6E98D3" w14:textId="77777777" w:rsidTr="005E7904">
        <w:tc>
          <w:tcPr>
            <w:tcW w:w="1215" w:type="dxa"/>
            <w:vMerge/>
          </w:tcPr>
          <w:p w14:paraId="6C96F9B3" w14:textId="77777777" w:rsidR="007D0866" w:rsidRPr="007D0866" w:rsidRDefault="007D0866" w:rsidP="005E7904">
            <w:pPr>
              <w:spacing w:line="240" w:lineRule="auto"/>
              <w:rPr>
                <w:sz w:val="16"/>
                <w:szCs w:val="16"/>
              </w:rPr>
            </w:pPr>
          </w:p>
        </w:tc>
        <w:tc>
          <w:tcPr>
            <w:tcW w:w="1925" w:type="dxa"/>
            <w:gridSpan w:val="2"/>
          </w:tcPr>
          <w:p w14:paraId="76F63D70" w14:textId="3FE9ACBF" w:rsidR="007D0866" w:rsidRPr="007D0866" w:rsidRDefault="007D0866" w:rsidP="007D0866">
            <w:pPr>
              <w:pStyle w:val="MDPI31text"/>
              <w:ind w:left="0" w:firstLine="0"/>
              <w:rPr>
                <w:sz w:val="16"/>
                <w:szCs w:val="16"/>
              </w:rPr>
            </w:pPr>
            <w:r w:rsidRPr="007D0866">
              <w:rPr>
                <w:sz w:val="16"/>
                <w:szCs w:val="16"/>
              </w:rPr>
              <w:t>K = 0,22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5F9FE3CD" w14:textId="0294E9EA" w:rsidR="007D0866" w:rsidRPr="007D0866" w:rsidRDefault="007D0866" w:rsidP="007D0866">
            <w:pPr>
              <w:pStyle w:val="MDPI31text"/>
              <w:ind w:left="0" w:firstLine="0"/>
              <w:rPr>
                <w:sz w:val="16"/>
                <w:szCs w:val="16"/>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13F321E4" w14:textId="25DE7746"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(6)</w:t>
            </w:r>
          </w:p>
        </w:tc>
        <w:tc>
          <w:tcPr>
            <w:tcW w:w="1530" w:type="dxa"/>
          </w:tcPr>
          <w:p w14:paraId="7167E950" w14:textId="629273EC" w:rsidR="007D0866" w:rsidRPr="007D0866" w:rsidRDefault="007D0866" w:rsidP="007D0866">
            <w:pPr>
              <w:pStyle w:val="MDPI31text"/>
              <w:ind w:left="0" w:firstLine="0"/>
              <w:rPr>
                <w:sz w:val="16"/>
                <w:szCs w:val="16"/>
              </w:rPr>
            </w:pPr>
            <w:r w:rsidRPr="007D0866">
              <w:rPr>
                <w:sz w:val="16"/>
                <w:szCs w:val="16"/>
              </w:rPr>
              <w:t>6.897 t K</w:t>
            </w:r>
            <w:r w:rsidRPr="007D0866">
              <w:rPr>
                <w:sz w:val="16"/>
                <w:szCs w:val="16"/>
                <w:vertAlign w:val="subscript"/>
              </w:rPr>
              <w:t>2</w:t>
            </w:r>
            <w:r w:rsidRPr="007D0866">
              <w:rPr>
                <w:sz w:val="16"/>
                <w:szCs w:val="16"/>
              </w:rPr>
              <w:t>O</w:t>
            </w:r>
          </w:p>
        </w:tc>
      </w:tr>
      <w:tr w:rsidR="007D0866" w:rsidRPr="007D0866" w14:paraId="67537D5F" w14:textId="77777777" w:rsidTr="005E7904">
        <w:tc>
          <w:tcPr>
            <w:tcW w:w="1215" w:type="dxa"/>
          </w:tcPr>
          <w:p w14:paraId="542F72A3" w14:textId="77777777" w:rsidR="007D0866" w:rsidRPr="007D0866" w:rsidRDefault="007D0866" w:rsidP="005E7904">
            <w:pPr>
              <w:spacing w:line="240" w:lineRule="auto"/>
              <w:rPr>
                <w:sz w:val="16"/>
                <w:szCs w:val="16"/>
              </w:rPr>
            </w:pPr>
          </w:p>
        </w:tc>
        <w:tc>
          <w:tcPr>
            <w:tcW w:w="1925" w:type="dxa"/>
            <w:gridSpan w:val="2"/>
          </w:tcPr>
          <w:p w14:paraId="3B4DB5C6" w14:textId="77777777" w:rsidR="007D0866" w:rsidRPr="007D0866" w:rsidRDefault="007D0866" w:rsidP="007D0866">
            <w:pPr>
              <w:pStyle w:val="MDPI31text"/>
              <w:ind w:left="0" w:firstLine="0"/>
              <w:rPr>
                <w:sz w:val="16"/>
                <w:szCs w:val="16"/>
              </w:rPr>
            </w:pPr>
          </w:p>
        </w:tc>
        <w:tc>
          <w:tcPr>
            <w:tcW w:w="1477" w:type="dxa"/>
          </w:tcPr>
          <w:p w14:paraId="2F434F9D" w14:textId="77777777" w:rsidR="007D0866" w:rsidRPr="007D0866" w:rsidRDefault="007D0866" w:rsidP="007D0866">
            <w:pPr>
              <w:pStyle w:val="MDPI31text"/>
              <w:ind w:left="0" w:firstLine="0"/>
              <w:rPr>
                <w:sz w:val="16"/>
                <w:szCs w:val="16"/>
              </w:rPr>
            </w:pPr>
          </w:p>
        </w:tc>
        <w:tc>
          <w:tcPr>
            <w:tcW w:w="1701" w:type="dxa"/>
          </w:tcPr>
          <w:p w14:paraId="4451F5FA" w14:textId="77777777" w:rsidR="007D0866" w:rsidRPr="007D0866" w:rsidRDefault="007D0866" w:rsidP="007D0866">
            <w:pPr>
              <w:pStyle w:val="MDPI31text"/>
              <w:ind w:left="0" w:firstLine="0"/>
              <w:rPr>
                <w:sz w:val="16"/>
                <w:szCs w:val="16"/>
              </w:rPr>
            </w:pPr>
          </w:p>
        </w:tc>
        <w:tc>
          <w:tcPr>
            <w:tcW w:w="1530" w:type="dxa"/>
          </w:tcPr>
          <w:p w14:paraId="17565DA7" w14:textId="77777777" w:rsidR="007D0866" w:rsidRPr="007D0866" w:rsidRDefault="007D0866" w:rsidP="007D0866">
            <w:pPr>
              <w:pStyle w:val="MDPI31text"/>
              <w:ind w:left="0" w:firstLine="0"/>
              <w:rPr>
                <w:sz w:val="16"/>
                <w:szCs w:val="16"/>
              </w:rPr>
            </w:pPr>
          </w:p>
        </w:tc>
      </w:tr>
      <w:tr w:rsidR="007D0866" w:rsidRPr="007D0866" w14:paraId="5E550193" w14:textId="77777777" w:rsidTr="005E7904">
        <w:tc>
          <w:tcPr>
            <w:tcW w:w="1215" w:type="dxa"/>
            <w:vMerge w:val="restart"/>
          </w:tcPr>
          <w:p w14:paraId="7E2A5F48" w14:textId="77777777" w:rsidR="007D0866" w:rsidRPr="007D0866" w:rsidRDefault="007D0866" w:rsidP="005E7904">
            <w:pPr>
              <w:spacing w:line="240" w:lineRule="auto"/>
              <w:rPr>
                <w:sz w:val="16"/>
                <w:szCs w:val="16"/>
              </w:rPr>
            </w:pPr>
            <w:r w:rsidRPr="007D0866">
              <w:rPr>
                <w:sz w:val="16"/>
                <w:szCs w:val="16"/>
              </w:rPr>
              <w:t>Cacau</w:t>
            </w:r>
          </w:p>
          <w:p w14:paraId="3A96492A" w14:textId="77777777" w:rsidR="007D0866" w:rsidRPr="007D0866" w:rsidRDefault="007D0866" w:rsidP="005E7904">
            <w:pPr>
              <w:spacing w:line="240" w:lineRule="auto"/>
              <w:rPr>
                <w:sz w:val="16"/>
                <w:szCs w:val="16"/>
              </w:rPr>
            </w:pPr>
            <w:r w:rsidRPr="007D0866">
              <w:rPr>
                <w:rFonts w:eastAsia="Times New Roman"/>
                <w:sz w:val="16"/>
                <w:szCs w:val="16"/>
                <w:lang w:eastAsia="pt-BR"/>
              </w:rPr>
              <w:t xml:space="preserve">751 </w:t>
            </w:r>
            <w:r w:rsidRPr="007D0866">
              <w:rPr>
                <w:sz w:val="16"/>
                <w:szCs w:val="16"/>
              </w:rPr>
              <w:t>ha</w:t>
            </w:r>
          </w:p>
          <w:p w14:paraId="3689DAB5" w14:textId="32819B69" w:rsidR="007D0866" w:rsidRPr="007D0866" w:rsidRDefault="007D0866" w:rsidP="005E7904">
            <w:pPr>
              <w:spacing w:line="240" w:lineRule="auto"/>
              <w:rPr>
                <w:sz w:val="16"/>
                <w:szCs w:val="16"/>
              </w:rPr>
            </w:pPr>
            <w:r w:rsidRPr="007D0866">
              <w:rPr>
                <w:sz w:val="16"/>
                <w:szCs w:val="16"/>
              </w:rPr>
              <w:t>1,2 t.ha</w:t>
            </w:r>
            <w:r w:rsidRPr="007D0866">
              <w:rPr>
                <w:sz w:val="16"/>
                <w:szCs w:val="16"/>
                <w:vertAlign w:val="superscript"/>
              </w:rPr>
              <w:t>-1</w:t>
            </w:r>
          </w:p>
        </w:tc>
        <w:tc>
          <w:tcPr>
            <w:tcW w:w="1925" w:type="dxa"/>
            <w:gridSpan w:val="2"/>
          </w:tcPr>
          <w:p w14:paraId="61982B24" w14:textId="3133EC1A" w:rsidR="007D0866" w:rsidRPr="007D0866" w:rsidRDefault="007D0866" w:rsidP="007D0866">
            <w:pPr>
              <w:pStyle w:val="MDPI31text"/>
              <w:ind w:left="0" w:firstLine="0"/>
              <w:rPr>
                <w:sz w:val="16"/>
                <w:szCs w:val="16"/>
              </w:rPr>
            </w:pPr>
            <w:r w:rsidRPr="007D0866">
              <w:rPr>
                <w:sz w:val="16"/>
                <w:szCs w:val="16"/>
              </w:rPr>
              <w:t>V = 41%; CTC = 5,63</w:t>
            </w:r>
          </w:p>
        </w:tc>
        <w:tc>
          <w:tcPr>
            <w:tcW w:w="1477" w:type="dxa"/>
          </w:tcPr>
          <w:p w14:paraId="25BBF8AB" w14:textId="2FF57CEF" w:rsidR="007D0866" w:rsidRPr="007D0866" w:rsidRDefault="007D0866" w:rsidP="007D0866">
            <w:pPr>
              <w:pStyle w:val="MDPI31text"/>
              <w:ind w:left="0" w:firstLine="0"/>
              <w:rPr>
                <w:sz w:val="16"/>
                <w:szCs w:val="16"/>
              </w:rPr>
            </w:pPr>
            <w:r w:rsidRPr="007D0866">
              <w:rPr>
                <w:sz w:val="16"/>
                <w:szCs w:val="16"/>
              </w:rPr>
              <w:t xml:space="preserve">60 % </w:t>
            </w:r>
            <w:r w:rsidRPr="007D0866">
              <w:rPr>
                <w:sz w:val="16"/>
                <w:szCs w:val="16"/>
                <w:vertAlign w:val="superscript"/>
              </w:rPr>
              <w:t>(7)</w:t>
            </w:r>
          </w:p>
        </w:tc>
        <w:tc>
          <w:tcPr>
            <w:tcW w:w="1701" w:type="dxa"/>
          </w:tcPr>
          <w:p w14:paraId="373F83E0" w14:textId="77C6AE58" w:rsidR="007D0866" w:rsidRPr="007D0866" w:rsidRDefault="007D0866" w:rsidP="007D0866">
            <w:pPr>
              <w:pStyle w:val="MDPI31text"/>
              <w:ind w:left="0" w:firstLine="0"/>
              <w:rPr>
                <w:sz w:val="16"/>
                <w:szCs w:val="16"/>
              </w:rPr>
            </w:pPr>
            <w:r w:rsidRPr="007D0866">
              <w:rPr>
                <w:sz w:val="16"/>
                <w:szCs w:val="16"/>
              </w:rPr>
              <w:t>1,646 t (PRNT 65%)</w:t>
            </w:r>
          </w:p>
        </w:tc>
        <w:tc>
          <w:tcPr>
            <w:tcW w:w="1530" w:type="dxa"/>
          </w:tcPr>
          <w:p w14:paraId="1AB2F45B" w14:textId="1C1B57CA" w:rsidR="007D0866" w:rsidRPr="007D0866" w:rsidRDefault="007D0866" w:rsidP="007D0866">
            <w:pPr>
              <w:pStyle w:val="MDPI31text"/>
              <w:ind w:left="0" w:firstLine="0"/>
              <w:rPr>
                <w:sz w:val="16"/>
                <w:szCs w:val="16"/>
              </w:rPr>
            </w:pPr>
            <w:r w:rsidRPr="007D0866">
              <w:rPr>
                <w:sz w:val="16"/>
                <w:szCs w:val="16"/>
              </w:rPr>
              <w:t>12.449 t calcário</w:t>
            </w:r>
          </w:p>
        </w:tc>
      </w:tr>
      <w:tr w:rsidR="007D0866" w:rsidRPr="007D0866" w14:paraId="754177CC" w14:textId="77777777" w:rsidTr="005E7904">
        <w:tc>
          <w:tcPr>
            <w:tcW w:w="1215" w:type="dxa"/>
            <w:vMerge/>
          </w:tcPr>
          <w:p w14:paraId="4B35E7CB" w14:textId="77777777" w:rsidR="007D0866" w:rsidRPr="007D0866" w:rsidRDefault="007D0866" w:rsidP="005E7904">
            <w:pPr>
              <w:spacing w:line="240" w:lineRule="auto"/>
              <w:rPr>
                <w:sz w:val="16"/>
                <w:szCs w:val="16"/>
              </w:rPr>
            </w:pPr>
          </w:p>
        </w:tc>
        <w:tc>
          <w:tcPr>
            <w:tcW w:w="1925" w:type="dxa"/>
            <w:gridSpan w:val="2"/>
          </w:tcPr>
          <w:p w14:paraId="6E0A31EE" w14:textId="6B9DCC2F" w:rsidR="007D0866" w:rsidRPr="007D0866" w:rsidRDefault="007D0866" w:rsidP="007D0866">
            <w:pPr>
              <w:pStyle w:val="MDPI31text"/>
              <w:ind w:left="0" w:firstLine="0"/>
              <w:rPr>
                <w:sz w:val="16"/>
                <w:szCs w:val="16"/>
              </w:rPr>
            </w:pPr>
            <w:r w:rsidRPr="007D0866">
              <w:rPr>
                <w:sz w:val="16"/>
                <w:szCs w:val="16"/>
              </w:rPr>
              <w:t>N (baseado produção)</w:t>
            </w:r>
          </w:p>
        </w:tc>
        <w:tc>
          <w:tcPr>
            <w:tcW w:w="1477" w:type="dxa"/>
          </w:tcPr>
          <w:p w14:paraId="182A79D7" w14:textId="1FAF29AD" w:rsidR="007D0866" w:rsidRPr="007D0866" w:rsidRDefault="007D0866" w:rsidP="007D0866">
            <w:pPr>
              <w:pStyle w:val="MDPI31text"/>
              <w:ind w:left="0" w:firstLine="0"/>
              <w:rPr>
                <w:sz w:val="16"/>
                <w:szCs w:val="16"/>
              </w:rPr>
            </w:pPr>
            <w:r w:rsidRPr="007D0866">
              <w:rPr>
                <w:sz w:val="16"/>
                <w:szCs w:val="16"/>
              </w:rPr>
              <w:t>1,2 t.ha</w:t>
            </w:r>
            <w:r w:rsidRPr="007D0866">
              <w:rPr>
                <w:sz w:val="16"/>
                <w:szCs w:val="16"/>
                <w:vertAlign w:val="superscript"/>
              </w:rPr>
              <w:t>-1</w:t>
            </w:r>
          </w:p>
        </w:tc>
        <w:tc>
          <w:tcPr>
            <w:tcW w:w="1701" w:type="dxa"/>
          </w:tcPr>
          <w:p w14:paraId="3090E2AE" w14:textId="1DDE9C67" w:rsidR="007D0866" w:rsidRPr="007D0866" w:rsidRDefault="007D0866" w:rsidP="007D0866">
            <w:pPr>
              <w:pStyle w:val="MDPI31text"/>
              <w:ind w:left="0" w:firstLine="0"/>
              <w:rPr>
                <w:sz w:val="16"/>
                <w:szCs w:val="16"/>
              </w:rPr>
            </w:pPr>
            <w:r w:rsidRPr="007D0866">
              <w:rPr>
                <w:sz w:val="16"/>
                <w:szCs w:val="16"/>
              </w:rPr>
              <w:t>210 kg.ha</w:t>
            </w:r>
            <w:r w:rsidRPr="007D0866">
              <w:rPr>
                <w:sz w:val="16"/>
                <w:szCs w:val="16"/>
                <w:vertAlign w:val="superscript"/>
              </w:rPr>
              <w:t>-1</w:t>
            </w:r>
            <w:r w:rsidRPr="007D0866">
              <w:rPr>
                <w:sz w:val="16"/>
                <w:szCs w:val="16"/>
              </w:rPr>
              <w:t xml:space="preserve"> N </w:t>
            </w:r>
            <w:r w:rsidRPr="007D0866">
              <w:rPr>
                <w:sz w:val="16"/>
                <w:szCs w:val="16"/>
                <w:vertAlign w:val="superscript"/>
              </w:rPr>
              <w:t>(7)</w:t>
            </w:r>
          </w:p>
        </w:tc>
        <w:tc>
          <w:tcPr>
            <w:tcW w:w="1530" w:type="dxa"/>
          </w:tcPr>
          <w:p w14:paraId="4155022E" w14:textId="0022EAFF" w:rsidR="007D0866" w:rsidRPr="007D0866" w:rsidRDefault="007D0866" w:rsidP="007D0866">
            <w:pPr>
              <w:pStyle w:val="MDPI31text"/>
              <w:ind w:left="0" w:firstLine="0"/>
              <w:rPr>
                <w:sz w:val="16"/>
                <w:szCs w:val="16"/>
              </w:rPr>
            </w:pPr>
            <w:r w:rsidRPr="007D0866">
              <w:rPr>
                <w:sz w:val="16"/>
                <w:szCs w:val="16"/>
              </w:rPr>
              <w:t>158 t N</w:t>
            </w:r>
          </w:p>
        </w:tc>
      </w:tr>
      <w:tr w:rsidR="007D0866" w:rsidRPr="007D0866" w14:paraId="6E481006" w14:textId="77777777" w:rsidTr="005E7904">
        <w:tc>
          <w:tcPr>
            <w:tcW w:w="1215" w:type="dxa"/>
            <w:vMerge/>
          </w:tcPr>
          <w:p w14:paraId="386065C2" w14:textId="77777777" w:rsidR="007D0866" w:rsidRPr="007D0866" w:rsidRDefault="007D0866" w:rsidP="005E7904">
            <w:pPr>
              <w:spacing w:line="240" w:lineRule="auto"/>
              <w:rPr>
                <w:sz w:val="16"/>
                <w:szCs w:val="16"/>
              </w:rPr>
            </w:pPr>
          </w:p>
        </w:tc>
        <w:tc>
          <w:tcPr>
            <w:tcW w:w="1925" w:type="dxa"/>
            <w:gridSpan w:val="2"/>
          </w:tcPr>
          <w:p w14:paraId="652CA2A2" w14:textId="5D9BA359" w:rsidR="007D0866" w:rsidRPr="007D0866" w:rsidRDefault="007D0866" w:rsidP="007D0866">
            <w:pPr>
              <w:pStyle w:val="MDPI31text"/>
              <w:ind w:left="0" w:firstLine="0"/>
              <w:rPr>
                <w:sz w:val="16"/>
                <w:szCs w:val="16"/>
              </w:rPr>
            </w:pPr>
            <w:r w:rsidRPr="007D0866">
              <w:rPr>
                <w:sz w:val="16"/>
                <w:szCs w:val="16"/>
              </w:rPr>
              <w:t>P = 9,9 mg.dm</w:t>
            </w:r>
            <w:r w:rsidRPr="007D0866">
              <w:rPr>
                <w:sz w:val="16"/>
                <w:szCs w:val="16"/>
                <w:vertAlign w:val="superscript"/>
              </w:rPr>
              <w:t>-3</w:t>
            </w:r>
          </w:p>
        </w:tc>
        <w:tc>
          <w:tcPr>
            <w:tcW w:w="1477" w:type="dxa"/>
          </w:tcPr>
          <w:p w14:paraId="7C6814EA" w14:textId="36D68033" w:rsidR="007D0866" w:rsidRPr="007D0866" w:rsidRDefault="007D0866" w:rsidP="007D0866">
            <w:pPr>
              <w:pStyle w:val="MDPI31text"/>
              <w:ind w:left="0" w:firstLine="0"/>
              <w:rPr>
                <w:sz w:val="16"/>
                <w:szCs w:val="16"/>
              </w:rPr>
            </w:pPr>
            <w:r w:rsidRPr="007D0866">
              <w:rPr>
                <w:sz w:val="16"/>
                <w:szCs w:val="16"/>
              </w:rPr>
              <w:t>15,0 mg.dm</w:t>
            </w:r>
            <w:r w:rsidRPr="007D0866">
              <w:rPr>
                <w:sz w:val="16"/>
                <w:szCs w:val="16"/>
                <w:vertAlign w:val="superscript"/>
              </w:rPr>
              <w:t>-3</w:t>
            </w:r>
          </w:p>
        </w:tc>
        <w:tc>
          <w:tcPr>
            <w:tcW w:w="1701" w:type="dxa"/>
          </w:tcPr>
          <w:p w14:paraId="3FF73CB5" w14:textId="5E00E976" w:rsidR="007D0866" w:rsidRPr="007D0866" w:rsidRDefault="007D0866" w:rsidP="007D0866">
            <w:pPr>
              <w:pStyle w:val="MDPI31text"/>
              <w:ind w:left="0" w:firstLine="0"/>
              <w:rPr>
                <w:sz w:val="16"/>
                <w:szCs w:val="16"/>
              </w:rPr>
            </w:pPr>
            <w:r w:rsidRPr="007D0866">
              <w:rPr>
                <w:sz w:val="16"/>
                <w:szCs w:val="16"/>
              </w:rPr>
              <w:t>40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(7)</w:t>
            </w:r>
          </w:p>
        </w:tc>
        <w:tc>
          <w:tcPr>
            <w:tcW w:w="1530" w:type="dxa"/>
          </w:tcPr>
          <w:p w14:paraId="0AE0D495" w14:textId="640931E6" w:rsidR="007D0866" w:rsidRPr="007D0866" w:rsidRDefault="007D0866" w:rsidP="007D0866">
            <w:pPr>
              <w:pStyle w:val="MDPI31text"/>
              <w:ind w:left="0" w:firstLine="0"/>
              <w:rPr>
                <w:sz w:val="16"/>
                <w:szCs w:val="16"/>
              </w:rPr>
            </w:pPr>
            <w:r w:rsidRPr="007D0866">
              <w:rPr>
                <w:sz w:val="16"/>
                <w:szCs w:val="16"/>
              </w:rPr>
              <w:t>30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5775DD17" w14:textId="77777777" w:rsidTr="005E7904">
        <w:tc>
          <w:tcPr>
            <w:tcW w:w="1215" w:type="dxa"/>
            <w:vMerge/>
          </w:tcPr>
          <w:p w14:paraId="4D6E97B8" w14:textId="77777777" w:rsidR="007D0866" w:rsidRPr="007D0866" w:rsidRDefault="007D0866" w:rsidP="005E7904">
            <w:pPr>
              <w:spacing w:line="240" w:lineRule="auto"/>
              <w:rPr>
                <w:sz w:val="16"/>
                <w:szCs w:val="16"/>
              </w:rPr>
            </w:pPr>
          </w:p>
        </w:tc>
        <w:tc>
          <w:tcPr>
            <w:tcW w:w="1925" w:type="dxa"/>
            <w:gridSpan w:val="2"/>
          </w:tcPr>
          <w:p w14:paraId="26BF5BB1" w14:textId="5FAF9E09" w:rsidR="007D0866" w:rsidRPr="007D0866" w:rsidRDefault="007D0866" w:rsidP="007D0866">
            <w:pPr>
              <w:pStyle w:val="MDPI31text"/>
              <w:ind w:left="0" w:firstLine="0"/>
              <w:rPr>
                <w:sz w:val="16"/>
                <w:szCs w:val="16"/>
              </w:rPr>
            </w:pPr>
            <w:r w:rsidRPr="007D0866">
              <w:rPr>
                <w:sz w:val="16"/>
                <w:szCs w:val="16"/>
              </w:rPr>
              <w:t>K = 0,11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162D53B8" w14:textId="6F4EA193" w:rsidR="007D0866" w:rsidRPr="007D0866" w:rsidRDefault="007D0866" w:rsidP="007D0866">
            <w:pPr>
              <w:pStyle w:val="MDPI31text"/>
              <w:ind w:left="0" w:firstLine="0"/>
              <w:rPr>
                <w:sz w:val="16"/>
                <w:szCs w:val="16"/>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63F17915" w14:textId="36996A3B"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(7)</w:t>
            </w:r>
          </w:p>
        </w:tc>
        <w:tc>
          <w:tcPr>
            <w:tcW w:w="1530" w:type="dxa"/>
          </w:tcPr>
          <w:p w14:paraId="41BF0028" w14:textId="368D2D94" w:rsidR="007D0866" w:rsidRPr="007D0866" w:rsidRDefault="007D0866" w:rsidP="007D0866">
            <w:pPr>
              <w:pStyle w:val="MDPI31text"/>
              <w:ind w:left="0" w:firstLine="0"/>
              <w:rPr>
                <w:sz w:val="16"/>
                <w:szCs w:val="16"/>
              </w:rPr>
            </w:pPr>
            <w:r w:rsidRPr="007D0866">
              <w:rPr>
                <w:sz w:val="16"/>
                <w:szCs w:val="16"/>
              </w:rPr>
              <w:t>90 t K</w:t>
            </w:r>
            <w:r w:rsidRPr="007D0866">
              <w:rPr>
                <w:sz w:val="16"/>
                <w:szCs w:val="16"/>
                <w:vertAlign w:val="subscript"/>
              </w:rPr>
              <w:t>2</w:t>
            </w:r>
            <w:r w:rsidRPr="007D0866">
              <w:rPr>
                <w:sz w:val="16"/>
                <w:szCs w:val="16"/>
              </w:rPr>
              <w:t>O</w:t>
            </w:r>
          </w:p>
        </w:tc>
      </w:tr>
      <w:tr w:rsidR="007D0866" w:rsidRPr="007D0866" w14:paraId="70AB341D" w14:textId="77777777" w:rsidTr="005E7904">
        <w:tc>
          <w:tcPr>
            <w:tcW w:w="1215" w:type="dxa"/>
          </w:tcPr>
          <w:p w14:paraId="1A7ADE58" w14:textId="77777777" w:rsidR="007D0866" w:rsidRPr="007D0866" w:rsidRDefault="007D0866" w:rsidP="005E7904">
            <w:pPr>
              <w:spacing w:line="240" w:lineRule="auto"/>
              <w:rPr>
                <w:sz w:val="16"/>
                <w:szCs w:val="16"/>
              </w:rPr>
            </w:pPr>
          </w:p>
        </w:tc>
        <w:tc>
          <w:tcPr>
            <w:tcW w:w="1925" w:type="dxa"/>
            <w:gridSpan w:val="2"/>
          </w:tcPr>
          <w:p w14:paraId="76B0A5FD" w14:textId="77777777" w:rsidR="007D0866" w:rsidRPr="007D0866" w:rsidRDefault="007D0866" w:rsidP="007D0866">
            <w:pPr>
              <w:pStyle w:val="MDPI31text"/>
              <w:ind w:left="0" w:firstLine="0"/>
              <w:rPr>
                <w:sz w:val="16"/>
                <w:szCs w:val="16"/>
              </w:rPr>
            </w:pPr>
          </w:p>
        </w:tc>
        <w:tc>
          <w:tcPr>
            <w:tcW w:w="1477" w:type="dxa"/>
          </w:tcPr>
          <w:p w14:paraId="71DCDACF" w14:textId="77777777" w:rsidR="007D0866" w:rsidRPr="007D0866" w:rsidRDefault="007D0866" w:rsidP="007D0866">
            <w:pPr>
              <w:pStyle w:val="MDPI31text"/>
              <w:ind w:left="0" w:firstLine="0"/>
              <w:rPr>
                <w:sz w:val="16"/>
                <w:szCs w:val="16"/>
              </w:rPr>
            </w:pPr>
          </w:p>
        </w:tc>
        <w:tc>
          <w:tcPr>
            <w:tcW w:w="1701" w:type="dxa"/>
          </w:tcPr>
          <w:p w14:paraId="40C339CD" w14:textId="77777777" w:rsidR="007D0866" w:rsidRPr="007D0866" w:rsidRDefault="007D0866" w:rsidP="007D0866">
            <w:pPr>
              <w:pStyle w:val="MDPI31text"/>
              <w:ind w:left="0" w:firstLine="0"/>
              <w:rPr>
                <w:sz w:val="16"/>
                <w:szCs w:val="16"/>
              </w:rPr>
            </w:pPr>
          </w:p>
        </w:tc>
        <w:tc>
          <w:tcPr>
            <w:tcW w:w="1530" w:type="dxa"/>
          </w:tcPr>
          <w:p w14:paraId="1C8D3807" w14:textId="77777777" w:rsidR="007D0866" w:rsidRPr="007D0866" w:rsidRDefault="007D0866" w:rsidP="007D0866">
            <w:pPr>
              <w:pStyle w:val="MDPI31text"/>
              <w:ind w:left="0" w:firstLine="0"/>
              <w:rPr>
                <w:sz w:val="16"/>
                <w:szCs w:val="16"/>
              </w:rPr>
            </w:pPr>
          </w:p>
        </w:tc>
      </w:tr>
      <w:tr w:rsidR="007D0866" w:rsidRPr="007D0866" w14:paraId="3152A56B" w14:textId="77777777" w:rsidTr="005E7904">
        <w:tc>
          <w:tcPr>
            <w:tcW w:w="1215" w:type="dxa"/>
          </w:tcPr>
          <w:p w14:paraId="7BF81239" w14:textId="77777777" w:rsidR="007D0866" w:rsidRPr="007D0866" w:rsidRDefault="007D0866" w:rsidP="005E7904">
            <w:pPr>
              <w:spacing w:line="240" w:lineRule="auto"/>
              <w:rPr>
                <w:sz w:val="16"/>
                <w:szCs w:val="16"/>
              </w:rPr>
            </w:pPr>
          </w:p>
        </w:tc>
        <w:tc>
          <w:tcPr>
            <w:tcW w:w="1925" w:type="dxa"/>
            <w:gridSpan w:val="2"/>
          </w:tcPr>
          <w:p w14:paraId="76E01941" w14:textId="77777777" w:rsidR="007D0866" w:rsidRPr="007D0866" w:rsidRDefault="007D0866" w:rsidP="007D0866">
            <w:pPr>
              <w:pStyle w:val="MDPI31text"/>
              <w:ind w:left="0" w:firstLine="0"/>
              <w:rPr>
                <w:sz w:val="16"/>
                <w:szCs w:val="16"/>
              </w:rPr>
            </w:pPr>
          </w:p>
        </w:tc>
        <w:tc>
          <w:tcPr>
            <w:tcW w:w="1477" w:type="dxa"/>
          </w:tcPr>
          <w:p w14:paraId="0E35B8E5" w14:textId="77777777" w:rsidR="007D0866" w:rsidRPr="007D0866" w:rsidRDefault="007D0866" w:rsidP="007D0866">
            <w:pPr>
              <w:pStyle w:val="MDPI31text"/>
              <w:ind w:left="0" w:firstLine="0"/>
              <w:rPr>
                <w:sz w:val="16"/>
                <w:szCs w:val="16"/>
              </w:rPr>
            </w:pPr>
          </w:p>
        </w:tc>
        <w:tc>
          <w:tcPr>
            <w:tcW w:w="1701" w:type="dxa"/>
          </w:tcPr>
          <w:p w14:paraId="3E02DA6B" w14:textId="77777777" w:rsidR="007D0866" w:rsidRPr="007D0866" w:rsidRDefault="007D0866" w:rsidP="007D0866">
            <w:pPr>
              <w:pStyle w:val="MDPI31text"/>
              <w:ind w:left="0" w:firstLine="0"/>
              <w:rPr>
                <w:sz w:val="16"/>
                <w:szCs w:val="16"/>
              </w:rPr>
            </w:pPr>
          </w:p>
        </w:tc>
        <w:tc>
          <w:tcPr>
            <w:tcW w:w="1530" w:type="dxa"/>
          </w:tcPr>
          <w:p w14:paraId="0E8221AD" w14:textId="77777777" w:rsidR="007D0866" w:rsidRPr="007D0866" w:rsidRDefault="007D0866" w:rsidP="007D0866">
            <w:pPr>
              <w:pStyle w:val="MDPI31text"/>
              <w:ind w:left="0" w:firstLine="0"/>
              <w:rPr>
                <w:sz w:val="16"/>
                <w:szCs w:val="16"/>
              </w:rPr>
            </w:pPr>
          </w:p>
        </w:tc>
      </w:tr>
      <w:tr w:rsidR="007D0866" w:rsidRPr="007D0866" w14:paraId="3B72D79D" w14:textId="77777777" w:rsidTr="005E7904">
        <w:tc>
          <w:tcPr>
            <w:tcW w:w="1215" w:type="dxa"/>
            <w:vMerge w:val="restart"/>
            <w:vAlign w:val="center"/>
          </w:tcPr>
          <w:p w14:paraId="3FC66CE4" w14:textId="77777777" w:rsidR="007D0866" w:rsidRPr="007D0866" w:rsidRDefault="007D0866" w:rsidP="005E7904">
            <w:pPr>
              <w:spacing w:line="240" w:lineRule="auto"/>
              <w:ind w:right="-108" w:hanging="113"/>
              <w:rPr>
                <w:sz w:val="16"/>
                <w:szCs w:val="16"/>
              </w:rPr>
            </w:pPr>
            <w:r w:rsidRPr="007D0866">
              <w:rPr>
                <w:sz w:val="16"/>
                <w:szCs w:val="16"/>
              </w:rPr>
              <w:t>Frutas/ hortaliças</w:t>
            </w:r>
          </w:p>
          <w:p w14:paraId="3A4C2BEA" w14:textId="77777777" w:rsidR="007D0866" w:rsidRPr="007D0866" w:rsidRDefault="007D0866" w:rsidP="005E7904">
            <w:pPr>
              <w:spacing w:line="240" w:lineRule="auto"/>
              <w:rPr>
                <w:sz w:val="16"/>
                <w:szCs w:val="16"/>
              </w:rPr>
            </w:pPr>
            <w:r w:rsidRPr="007D0866">
              <w:rPr>
                <w:sz w:val="16"/>
                <w:szCs w:val="16"/>
              </w:rPr>
              <w:t>100 ha</w:t>
            </w:r>
          </w:p>
          <w:p w14:paraId="6997E608" w14:textId="173D759E" w:rsidR="007D0866" w:rsidRPr="007D0866" w:rsidRDefault="007D0866" w:rsidP="005E7904">
            <w:pPr>
              <w:spacing w:line="240" w:lineRule="auto"/>
              <w:rPr>
                <w:sz w:val="16"/>
                <w:szCs w:val="16"/>
              </w:rPr>
            </w:pPr>
            <w:r w:rsidRPr="007D0866">
              <w:rPr>
                <w:sz w:val="16"/>
                <w:szCs w:val="16"/>
              </w:rPr>
              <w:t>-</w:t>
            </w:r>
          </w:p>
        </w:tc>
        <w:tc>
          <w:tcPr>
            <w:tcW w:w="1925" w:type="dxa"/>
            <w:gridSpan w:val="2"/>
          </w:tcPr>
          <w:p w14:paraId="0360A5EA" w14:textId="2BD5FE6C" w:rsidR="007D0866" w:rsidRPr="007D0866" w:rsidRDefault="007D0866" w:rsidP="007D0866">
            <w:pPr>
              <w:pStyle w:val="MDPI31text"/>
              <w:ind w:left="0" w:firstLine="0"/>
              <w:rPr>
                <w:sz w:val="16"/>
                <w:szCs w:val="16"/>
              </w:rPr>
            </w:pPr>
            <w:r w:rsidRPr="007D0866">
              <w:rPr>
                <w:sz w:val="16"/>
                <w:szCs w:val="16"/>
              </w:rPr>
              <w:t>V = 37%; CTC = 7,91</w:t>
            </w:r>
          </w:p>
        </w:tc>
        <w:tc>
          <w:tcPr>
            <w:tcW w:w="1477" w:type="dxa"/>
          </w:tcPr>
          <w:p w14:paraId="2DC9AFCA" w14:textId="4B8E4EC6" w:rsidR="007D0866" w:rsidRPr="007D0866" w:rsidRDefault="007D0866" w:rsidP="007D0866">
            <w:pPr>
              <w:pStyle w:val="MDPI31text"/>
              <w:ind w:left="0" w:firstLine="0"/>
              <w:rPr>
                <w:sz w:val="16"/>
                <w:szCs w:val="16"/>
              </w:rPr>
            </w:pPr>
            <w:r w:rsidRPr="007D0866">
              <w:rPr>
                <w:sz w:val="16"/>
                <w:szCs w:val="16"/>
              </w:rPr>
              <w:t xml:space="preserve">70 % </w:t>
            </w:r>
            <w:r w:rsidRPr="007D0866">
              <w:rPr>
                <w:sz w:val="16"/>
                <w:szCs w:val="16"/>
                <w:vertAlign w:val="superscript"/>
              </w:rPr>
              <w:t>(5)</w:t>
            </w:r>
          </w:p>
        </w:tc>
        <w:tc>
          <w:tcPr>
            <w:tcW w:w="1701" w:type="dxa"/>
          </w:tcPr>
          <w:p w14:paraId="2D69B18D" w14:textId="2D70DE18" w:rsidR="007D0866" w:rsidRPr="007D0866" w:rsidRDefault="007D0866" w:rsidP="007D0866">
            <w:pPr>
              <w:pStyle w:val="MDPI31text"/>
              <w:ind w:left="0" w:firstLine="0"/>
              <w:rPr>
                <w:sz w:val="16"/>
                <w:szCs w:val="16"/>
              </w:rPr>
            </w:pPr>
            <w:r w:rsidRPr="007D0866">
              <w:rPr>
                <w:sz w:val="16"/>
                <w:szCs w:val="16"/>
              </w:rPr>
              <w:t>4,016 t (PRNT 65%)</w:t>
            </w:r>
          </w:p>
        </w:tc>
        <w:tc>
          <w:tcPr>
            <w:tcW w:w="1530" w:type="dxa"/>
          </w:tcPr>
          <w:p w14:paraId="4ACD278B" w14:textId="5E05023A" w:rsidR="007D0866" w:rsidRPr="007D0866" w:rsidRDefault="007D0866" w:rsidP="007D0866">
            <w:pPr>
              <w:pStyle w:val="MDPI31text"/>
              <w:ind w:left="0" w:firstLine="0"/>
              <w:rPr>
                <w:sz w:val="16"/>
                <w:szCs w:val="16"/>
              </w:rPr>
            </w:pPr>
            <w:r w:rsidRPr="007D0866">
              <w:rPr>
                <w:sz w:val="16"/>
                <w:szCs w:val="16"/>
              </w:rPr>
              <w:t>402 t calcário</w:t>
            </w:r>
          </w:p>
        </w:tc>
      </w:tr>
      <w:tr w:rsidR="007D0866" w:rsidRPr="007D0866" w14:paraId="18747440" w14:textId="77777777" w:rsidTr="005E7904">
        <w:tc>
          <w:tcPr>
            <w:tcW w:w="1215" w:type="dxa"/>
            <w:vMerge/>
          </w:tcPr>
          <w:p w14:paraId="0DA3DE56" w14:textId="77777777" w:rsidR="007D0866" w:rsidRPr="007D0866" w:rsidRDefault="007D0866" w:rsidP="005E7904">
            <w:pPr>
              <w:spacing w:line="240" w:lineRule="auto"/>
              <w:ind w:right="-108" w:hanging="113"/>
              <w:rPr>
                <w:sz w:val="16"/>
                <w:szCs w:val="16"/>
              </w:rPr>
            </w:pPr>
          </w:p>
        </w:tc>
        <w:tc>
          <w:tcPr>
            <w:tcW w:w="1925" w:type="dxa"/>
            <w:gridSpan w:val="2"/>
          </w:tcPr>
          <w:p w14:paraId="6295531F" w14:textId="469C7060" w:rsidR="007D0866" w:rsidRPr="007D0866" w:rsidRDefault="007D0866" w:rsidP="007D0866">
            <w:pPr>
              <w:pStyle w:val="MDPI31text"/>
              <w:ind w:left="0" w:firstLine="0"/>
              <w:rPr>
                <w:sz w:val="16"/>
                <w:szCs w:val="16"/>
              </w:rPr>
            </w:pPr>
            <w:r w:rsidRPr="007D0866">
              <w:rPr>
                <w:sz w:val="16"/>
                <w:szCs w:val="16"/>
              </w:rPr>
              <w:t>N (baseado produção)</w:t>
            </w:r>
          </w:p>
        </w:tc>
        <w:tc>
          <w:tcPr>
            <w:tcW w:w="1477" w:type="dxa"/>
          </w:tcPr>
          <w:p w14:paraId="15A2A9DA" w14:textId="7A8FE465" w:rsidR="007D0866" w:rsidRPr="007D0866" w:rsidRDefault="007D0866" w:rsidP="007D0866">
            <w:pPr>
              <w:pStyle w:val="MDPI31text"/>
              <w:ind w:left="0" w:firstLine="0"/>
              <w:rPr>
                <w:sz w:val="16"/>
                <w:szCs w:val="16"/>
              </w:rPr>
            </w:pPr>
            <w:r w:rsidRPr="007D0866">
              <w:rPr>
                <w:sz w:val="16"/>
                <w:szCs w:val="16"/>
              </w:rPr>
              <w:t>-</w:t>
            </w:r>
          </w:p>
        </w:tc>
        <w:tc>
          <w:tcPr>
            <w:tcW w:w="1701" w:type="dxa"/>
          </w:tcPr>
          <w:p w14:paraId="1C5ABEA7" w14:textId="7D39E881" w:rsidR="007D0866" w:rsidRPr="007D0866" w:rsidRDefault="007D0866" w:rsidP="007D0866">
            <w:pPr>
              <w:pStyle w:val="MDPI31text"/>
              <w:ind w:left="0" w:firstLine="0"/>
              <w:rPr>
                <w:sz w:val="16"/>
                <w:szCs w:val="16"/>
              </w:rPr>
            </w:pPr>
            <w:r w:rsidRPr="007D0866">
              <w:rPr>
                <w:sz w:val="16"/>
                <w:szCs w:val="16"/>
              </w:rPr>
              <w:t>20 + 50 kg.ha</w:t>
            </w:r>
            <w:r w:rsidRPr="007D0866">
              <w:rPr>
                <w:sz w:val="16"/>
                <w:szCs w:val="16"/>
                <w:vertAlign w:val="superscript"/>
              </w:rPr>
              <w:t>-1</w:t>
            </w:r>
            <w:r w:rsidRPr="007D0866">
              <w:rPr>
                <w:sz w:val="16"/>
                <w:szCs w:val="16"/>
              </w:rPr>
              <w:t xml:space="preserve"> de N</w:t>
            </w:r>
            <w:r w:rsidRPr="007D0866">
              <w:rPr>
                <w:sz w:val="16"/>
                <w:szCs w:val="16"/>
                <w:vertAlign w:val="superscript"/>
              </w:rPr>
              <w:t>(5)</w:t>
            </w:r>
          </w:p>
        </w:tc>
        <w:tc>
          <w:tcPr>
            <w:tcW w:w="1530" w:type="dxa"/>
          </w:tcPr>
          <w:p w14:paraId="6050D7D2" w14:textId="319999C5" w:rsidR="007D0866" w:rsidRPr="007D0866" w:rsidRDefault="007D0866" w:rsidP="007D0866">
            <w:pPr>
              <w:pStyle w:val="MDPI31text"/>
              <w:ind w:left="0" w:firstLine="0"/>
              <w:rPr>
                <w:sz w:val="16"/>
                <w:szCs w:val="16"/>
              </w:rPr>
            </w:pPr>
            <w:r w:rsidRPr="007D0866">
              <w:rPr>
                <w:sz w:val="16"/>
                <w:szCs w:val="16"/>
              </w:rPr>
              <w:t>7 t de N</w:t>
            </w:r>
          </w:p>
        </w:tc>
      </w:tr>
      <w:tr w:rsidR="007D0866" w:rsidRPr="007D0866" w14:paraId="4B5964C2" w14:textId="77777777" w:rsidTr="005E7904">
        <w:tc>
          <w:tcPr>
            <w:tcW w:w="1215" w:type="dxa"/>
            <w:vMerge/>
          </w:tcPr>
          <w:p w14:paraId="20B9CB2A" w14:textId="77777777" w:rsidR="007D0866" w:rsidRPr="007D0866" w:rsidRDefault="007D0866" w:rsidP="005E7904">
            <w:pPr>
              <w:spacing w:line="240" w:lineRule="auto"/>
              <w:ind w:right="-108" w:hanging="113"/>
              <w:rPr>
                <w:sz w:val="16"/>
                <w:szCs w:val="16"/>
              </w:rPr>
            </w:pPr>
          </w:p>
        </w:tc>
        <w:tc>
          <w:tcPr>
            <w:tcW w:w="1925" w:type="dxa"/>
            <w:gridSpan w:val="2"/>
          </w:tcPr>
          <w:p w14:paraId="12B3D8DC" w14:textId="3F7B4842" w:rsidR="007D0866" w:rsidRPr="007D0866" w:rsidRDefault="007D0866" w:rsidP="007D0866">
            <w:pPr>
              <w:pStyle w:val="MDPI31text"/>
              <w:ind w:left="0" w:firstLine="0"/>
              <w:rPr>
                <w:sz w:val="16"/>
                <w:szCs w:val="16"/>
              </w:rPr>
            </w:pPr>
            <w:r w:rsidRPr="007D0866">
              <w:rPr>
                <w:sz w:val="16"/>
                <w:szCs w:val="16"/>
              </w:rPr>
              <w:t>P = 10,7 mg.dm</w:t>
            </w:r>
            <w:r w:rsidRPr="007D0866">
              <w:rPr>
                <w:sz w:val="16"/>
                <w:szCs w:val="16"/>
                <w:vertAlign w:val="superscript"/>
              </w:rPr>
              <w:t>-3</w:t>
            </w:r>
          </w:p>
        </w:tc>
        <w:tc>
          <w:tcPr>
            <w:tcW w:w="1477" w:type="dxa"/>
          </w:tcPr>
          <w:p w14:paraId="18933828" w14:textId="778FE763" w:rsidR="007D0866" w:rsidRPr="007D0866" w:rsidRDefault="007D0866" w:rsidP="007D0866">
            <w:pPr>
              <w:pStyle w:val="MDPI31text"/>
              <w:ind w:left="0" w:firstLine="0"/>
              <w:rPr>
                <w:sz w:val="16"/>
                <w:szCs w:val="16"/>
              </w:rPr>
            </w:pPr>
            <w:r w:rsidRPr="007D0866">
              <w:rPr>
                <w:sz w:val="16"/>
                <w:szCs w:val="16"/>
              </w:rPr>
              <w:t>15,0 mg.dm</w:t>
            </w:r>
            <w:r w:rsidRPr="007D0866">
              <w:rPr>
                <w:sz w:val="16"/>
                <w:szCs w:val="16"/>
                <w:vertAlign w:val="superscript"/>
              </w:rPr>
              <w:t>-3</w:t>
            </w:r>
          </w:p>
        </w:tc>
        <w:tc>
          <w:tcPr>
            <w:tcW w:w="1701" w:type="dxa"/>
          </w:tcPr>
          <w:p w14:paraId="62DE0DE7" w14:textId="66ACB1E1"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P</w:t>
            </w:r>
            <w:r w:rsidRPr="007D0866">
              <w:rPr>
                <w:sz w:val="16"/>
                <w:szCs w:val="16"/>
                <w:vertAlign w:val="subscript"/>
              </w:rPr>
              <w:t>2</w:t>
            </w:r>
            <w:r w:rsidRPr="007D0866">
              <w:rPr>
                <w:sz w:val="16"/>
                <w:szCs w:val="16"/>
              </w:rPr>
              <w:t>O</w:t>
            </w:r>
            <w:r w:rsidRPr="007D0866">
              <w:rPr>
                <w:sz w:val="16"/>
                <w:szCs w:val="16"/>
                <w:vertAlign w:val="subscript"/>
              </w:rPr>
              <w:t xml:space="preserve">5 </w:t>
            </w:r>
            <w:r w:rsidRPr="007D0866">
              <w:rPr>
                <w:sz w:val="16"/>
                <w:szCs w:val="16"/>
                <w:vertAlign w:val="superscript"/>
              </w:rPr>
              <w:t xml:space="preserve">(5) </w:t>
            </w:r>
          </w:p>
        </w:tc>
        <w:tc>
          <w:tcPr>
            <w:tcW w:w="1530" w:type="dxa"/>
          </w:tcPr>
          <w:p w14:paraId="7BC839AC" w14:textId="0A30FAC1" w:rsidR="007D0866" w:rsidRPr="007D0866" w:rsidRDefault="007D0866" w:rsidP="007D0866">
            <w:pPr>
              <w:pStyle w:val="MDPI31text"/>
              <w:ind w:left="0" w:firstLine="0"/>
              <w:rPr>
                <w:sz w:val="16"/>
                <w:szCs w:val="16"/>
              </w:rPr>
            </w:pPr>
            <w:r w:rsidRPr="007D0866">
              <w:rPr>
                <w:sz w:val="16"/>
                <w:szCs w:val="16"/>
              </w:rPr>
              <w:t>12 t P</w:t>
            </w:r>
            <w:r w:rsidRPr="007D0866">
              <w:rPr>
                <w:sz w:val="16"/>
                <w:szCs w:val="16"/>
                <w:vertAlign w:val="subscript"/>
              </w:rPr>
              <w:t>2</w:t>
            </w:r>
            <w:r w:rsidRPr="007D0866">
              <w:rPr>
                <w:sz w:val="16"/>
                <w:szCs w:val="16"/>
              </w:rPr>
              <w:t>O</w:t>
            </w:r>
            <w:r w:rsidRPr="007D0866">
              <w:rPr>
                <w:sz w:val="16"/>
                <w:szCs w:val="16"/>
                <w:vertAlign w:val="subscript"/>
              </w:rPr>
              <w:t>5</w:t>
            </w:r>
          </w:p>
        </w:tc>
      </w:tr>
      <w:tr w:rsidR="007D0866" w:rsidRPr="007D0866" w14:paraId="2690EA31" w14:textId="77777777" w:rsidTr="005E7904">
        <w:tc>
          <w:tcPr>
            <w:tcW w:w="1215" w:type="dxa"/>
            <w:vMerge/>
          </w:tcPr>
          <w:p w14:paraId="38D21EA5" w14:textId="77777777" w:rsidR="007D0866" w:rsidRPr="007D0866" w:rsidRDefault="007D0866" w:rsidP="005E7904">
            <w:pPr>
              <w:spacing w:line="240" w:lineRule="auto"/>
              <w:ind w:right="-108" w:hanging="113"/>
              <w:rPr>
                <w:sz w:val="16"/>
                <w:szCs w:val="16"/>
              </w:rPr>
            </w:pPr>
          </w:p>
        </w:tc>
        <w:tc>
          <w:tcPr>
            <w:tcW w:w="1925" w:type="dxa"/>
            <w:gridSpan w:val="2"/>
          </w:tcPr>
          <w:p w14:paraId="6FEE8085" w14:textId="207518BE" w:rsidR="007D0866" w:rsidRPr="007D0866" w:rsidRDefault="007D0866" w:rsidP="007D0866">
            <w:pPr>
              <w:pStyle w:val="MDPI31text"/>
              <w:ind w:left="0" w:firstLine="0"/>
              <w:rPr>
                <w:sz w:val="16"/>
                <w:szCs w:val="16"/>
              </w:rPr>
            </w:pPr>
            <w:r w:rsidRPr="007D0866">
              <w:rPr>
                <w:sz w:val="16"/>
                <w:szCs w:val="16"/>
              </w:rPr>
              <w:t>K = 0,16 Cmol</w:t>
            </w:r>
            <w:r w:rsidRPr="007D0866">
              <w:rPr>
                <w:sz w:val="16"/>
                <w:szCs w:val="16"/>
                <w:vertAlign w:val="subscript"/>
              </w:rPr>
              <w:t>c</w:t>
            </w:r>
            <w:r w:rsidRPr="007D0866">
              <w:rPr>
                <w:sz w:val="16"/>
                <w:szCs w:val="16"/>
              </w:rPr>
              <w:t>.dm</w:t>
            </w:r>
            <w:r w:rsidRPr="007D0866">
              <w:rPr>
                <w:sz w:val="16"/>
                <w:szCs w:val="16"/>
                <w:vertAlign w:val="superscript"/>
              </w:rPr>
              <w:t>-3</w:t>
            </w:r>
          </w:p>
        </w:tc>
        <w:tc>
          <w:tcPr>
            <w:tcW w:w="1477" w:type="dxa"/>
          </w:tcPr>
          <w:p w14:paraId="2BC573B1" w14:textId="4742FAAE" w:rsidR="007D0866" w:rsidRPr="007D0866" w:rsidRDefault="007D0866" w:rsidP="007D0866">
            <w:pPr>
              <w:pStyle w:val="MDPI31text"/>
              <w:ind w:left="0" w:firstLine="0"/>
              <w:rPr>
                <w:sz w:val="16"/>
                <w:szCs w:val="16"/>
              </w:rPr>
            </w:pPr>
            <w:r w:rsidRPr="007D0866">
              <w:rPr>
                <w:sz w:val="16"/>
                <w:szCs w:val="16"/>
              </w:rPr>
              <w:t>0,30 Cmol</w:t>
            </w:r>
            <w:r w:rsidRPr="007D0866">
              <w:rPr>
                <w:sz w:val="16"/>
                <w:szCs w:val="16"/>
                <w:vertAlign w:val="subscript"/>
              </w:rPr>
              <w:t>c</w:t>
            </w:r>
            <w:r w:rsidRPr="007D0866">
              <w:rPr>
                <w:sz w:val="16"/>
                <w:szCs w:val="16"/>
              </w:rPr>
              <w:t>.dm</w:t>
            </w:r>
            <w:r w:rsidRPr="007D0866">
              <w:rPr>
                <w:sz w:val="16"/>
                <w:szCs w:val="16"/>
                <w:vertAlign w:val="superscript"/>
              </w:rPr>
              <w:t>-3</w:t>
            </w:r>
          </w:p>
        </w:tc>
        <w:tc>
          <w:tcPr>
            <w:tcW w:w="1701" w:type="dxa"/>
          </w:tcPr>
          <w:p w14:paraId="50F40D10" w14:textId="6F97ADE4" w:rsidR="007D0866" w:rsidRPr="007D0866" w:rsidRDefault="007D0866" w:rsidP="007D0866">
            <w:pPr>
              <w:pStyle w:val="MDPI31text"/>
              <w:ind w:left="0" w:firstLine="0"/>
              <w:rPr>
                <w:sz w:val="16"/>
                <w:szCs w:val="16"/>
              </w:rPr>
            </w:pPr>
            <w:r w:rsidRPr="007D0866">
              <w:rPr>
                <w:sz w:val="16"/>
                <w:szCs w:val="16"/>
              </w:rPr>
              <w:t>120 kg.ha</w:t>
            </w:r>
            <w:r w:rsidRPr="007D0866">
              <w:rPr>
                <w:sz w:val="16"/>
                <w:szCs w:val="16"/>
                <w:vertAlign w:val="superscript"/>
              </w:rPr>
              <w:t>-1</w:t>
            </w:r>
            <w:r w:rsidRPr="007D0866">
              <w:rPr>
                <w:sz w:val="16"/>
                <w:szCs w:val="16"/>
              </w:rPr>
              <w:t xml:space="preserve"> de K</w:t>
            </w:r>
            <w:r w:rsidRPr="007D0866">
              <w:rPr>
                <w:sz w:val="16"/>
                <w:szCs w:val="16"/>
                <w:vertAlign w:val="subscript"/>
              </w:rPr>
              <w:t>2</w:t>
            </w:r>
            <w:r w:rsidRPr="007D0866">
              <w:rPr>
                <w:sz w:val="16"/>
                <w:szCs w:val="16"/>
              </w:rPr>
              <w:t xml:space="preserve">O </w:t>
            </w:r>
            <w:r w:rsidRPr="007D0866">
              <w:rPr>
                <w:sz w:val="16"/>
                <w:szCs w:val="16"/>
                <w:vertAlign w:val="superscript"/>
              </w:rPr>
              <w:t>(5)</w:t>
            </w:r>
          </w:p>
        </w:tc>
        <w:tc>
          <w:tcPr>
            <w:tcW w:w="1530" w:type="dxa"/>
          </w:tcPr>
          <w:p w14:paraId="3DA60EC1" w14:textId="28F6E503" w:rsidR="007D0866" w:rsidRPr="007D0866" w:rsidRDefault="007D0866" w:rsidP="007D0866">
            <w:pPr>
              <w:pStyle w:val="MDPI31text"/>
              <w:ind w:left="0" w:firstLine="0"/>
              <w:rPr>
                <w:sz w:val="16"/>
                <w:szCs w:val="16"/>
              </w:rPr>
            </w:pPr>
            <w:r w:rsidRPr="007D0866">
              <w:rPr>
                <w:sz w:val="16"/>
                <w:szCs w:val="16"/>
              </w:rPr>
              <w:t>12 t K</w:t>
            </w:r>
            <w:r w:rsidRPr="007D0866">
              <w:rPr>
                <w:sz w:val="16"/>
                <w:szCs w:val="16"/>
                <w:vertAlign w:val="subscript"/>
              </w:rPr>
              <w:t>2</w:t>
            </w:r>
            <w:r w:rsidRPr="007D0866">
              <w:rPr>
                <w:sz w:val="16"/>
                <w:szCs w:val="16"/>
              </w:rPr>
              <w:t>O</w:t>
            </w:r>
          </w:p>
        </w:tc>
      </w:tr>
      <w:tr w:rsidR="007D0866" w:rsidRPr="007D0866" w14:paraId="46ACD82A" w14:textId="77777777" w:rsidTr="005E7904">
        <w:trPr>
          <w:trHeight w:val="192"/>
        </w:trPr>
        <w:tc>
          <w:tcPr>
            <w:tcW w:w="1215" w:type="dxa"/>
          </w:tcPr>
          <w:p w14:paraId="14386FFE" w14:textId="77777777" w:rsidR="007D0866" w:rsidRPr="007D0866" w:rsidRDefault="007D0866" w:rsidP="005E7904">
            <w:pPr>
              <w:spacing w:line="240" w:lineRule="auto"/>
              <w:ind w:right="-108" w:hanging="113"/>
              <w:rPr>
                <w:sz w:val="16"/>
                <w:szCs w:val="16"/>
              </w:rPr>
            </w:pPr>
          </w:p>
        </w:tc>
        <w:tc>
          <w:tcPr>
            <w:tcW w:w="1925" w:type="dxa"/>
            <w:gridSpan w:val="2"/>
          </w:tcPr>
          <w:p w14:paraId="542D140D" w14:textId="77777777" w:rsidR="007D0866" w:rsidRPr="007D0866" w:rsidRDefault="007D0866" w:rsidP="007D0866">
            <w:pPr>
              <w:pStyle w:val="MDPI31text"/>
              <w:ind w:left="0" w:firstLine="0"/>
              <w:rPr>
                <w:sz w:val="16"/>
                <w:szCs w:val="16"/>
              </w:rPr>
            </w:pPr>
          </w:p>
        </w:tc>
        <w:tc>
          <w:tcPr>
            <w:tcW w:w="1477" w:type="dxa"/>
          </w:tcPr>
          <w:p w14:paraId="60671A13" w14:textId="77777777" w:rsidR="007D0866" w:rsidRPr="007D0866" w:rsidRDefault="007D0866" w:rsidP="007D0866">
            <w:pPr>
              <w:pStyle w:val="MDPI31text"/>
              <w:ind w:left="0" w:firstLine="0"/>
              <w:rPr>
                <w:sz w:val="16"/>
                <w:szCs w:val="16"/>
              </w:rPr>
            </w:pPr>
          </w:p>
        </w:tc>
        <w:tc>
          <w:tcPr>
            <w:tcW w:w="1701" w:type="dxa"/>
          </w:tcPr>
          <w:p w14:paraId="6E60458F" w14:textId="77777777" w:rsidR="007D0866" w:rsidRPr="007D0866" w:rsidRDefault="007D0866" w:rsidP="007D0866">
            <w:pPr>
              <w:pStyle w:val="MDPI31text"/>
              <w:ind w:left="0" w:firstLine="0"/>
              <w:rPr>
                <w:sz w:val="16"/>
                <w:szCs w:val="16"/>
              </w:rPr>
            </w:pPr>
          </w:p>
        </w:tc>
        <w:tc>
          <w:tcPr>
            <w:tcW w:w="1530" w:type="dxa"/>
          </w:tcPr>
          <w:p w14:paraId="7E59660C" w14:textId="77777777" w:rsidR="007D0866" w:rsidRPr="007D0866" w:rsidRDefault="007D0866" w:rsidP="007D0866">
            <w:pPr>
              <w:pStyle w:val="MDPI31text"/>
              <w:ind w:left="0" w:firstLine="0"/>
              <w:rPr>
                <w:sz w:val="16"/>
                <w:szCs w:val="16"/>
              </w:rPr>
            </w:pPr>
          </w:p>
        </w:tc>
      </w:tr>
      <w:tr w:rsidR="007D0866" w:rsidRPr="007D0866" w14:paraId="093FA68F" w14:textId="77777777" w:rsidTr="005E7904">
        <w:tc>
          <w:tcPr>
            <w:tcW w:w="1215" w:type="dxa"/>
            <w:vMerge w:val="restart"/>
            <w:tcBorders>
              <w:bottom w:val="single" w:sz="4" w:space="0" w:color="auto"/>
            </w:tcBorders>
            <w:vAlign w:val="center"/>
          </w:tcPr>
          <w:p w14:paraId="69E564DC" w14:textId="77777777" w:rsidR="007D0866" w:rsidRPr="007D0866" w:rsidRDefault="007D0866" w:rsidP="005E7904">
            <w:pPr>
              <w:spacing w:line="240" w:lineRule="auto"/>
              <w:rPr>
                <w:b/>
                <w:sz w:val="16"/>
                <w:szCs w:val="16"/>
              </w:rPr>
            </w:pPr>
            <w:r w:rsidRPr="007D0866">
              <w:rPr>
                <w:b/>
                <w:sz w:val="16"/>
                <w:szCs w:val="16"/>
              </w:rPr>
              <w:t>Total</w:t>
            </w:r>
          </w:p>
          <w:p w14:paraId="7BF15C91" w14:textId="205B2C82" w:rsidR="007D0866" w:rsidRPr="007D0866" w:rsidRDefault="007D0866" w:rsidP="005E7904">
            <w:pPr>
              <w:spacing w:line="240" w:lineRule="auto"/>
              <w:rPr>
                <w:sz w:val="16"/>
                <w:szCs w:val="16"/>
              </w:rPr>
            </w:pPr>
            <w:r w:rsidRPr="007D0866">
              <w:rPr>
                <w:b/>
                <w:sz w:val="16"/>
                <w:szCs w:val="16"/>
              </w:rPr>
              <w:t>geral</w:t>
            </w:r>
          </w:p>
        </w:tc>
        <w:tc>
          <w:tcPr>
            <w:tcW w:w="1925" w:type="dxa"/>
            <w:gridSpan w:val="2"/>
          </w:tcPr>
          <w:p w14:paraId="75793230" w14:textId="64C72FDF" w:rsidR="007D0866" w:rsidRPr="007D0866" w:rsidRDefault="007D0866" w:rsidP="007D0866">
            <w:pPr>
              <w:pStyle w:val="MDPI31text"/>
              <w:ind w:left="0" w:firstLine="0"/>
              <w:rPr>
                <w:sz w:val="16"/>
                <w:szCs w:val="16"/>
              </w:rPr>
            </w:pPr>
            <w:r w:rsidRPr="007D0866">
              <w:rPr>
                <w:b/>
                <w:sz w:val="16"/>
                <w:szCs w:val="16"/>
              </w:rPr>
              <w:t>Calcário</w:t>
            </w:r>
          </w:p>
        </w:tc>
        <w:tc>
          <w:tcPr>
            <w:tcW w:w="1477" w:type="dxa"/>
            <w:vAlign w:val="bottom"/>
          </w:tcPr>
          <w:p w14:paraId="45876408" w14:textId="77777777" w:rsidR="007D0866" w:rsidRPr="007D0866" w:rsidRDefault="007D0866" w:rsidP="007D0866">
            <w:pPr>
              <w:pStyle w:val="MDPI31text"/>
              <w:ind w:left="0" w:firstLine="0"/>
              <w:rPr>
                <w:sz w:val="16"/>
                <w:szCs w:val="16"/>
              </w:rPr>
            </w:pPr>
          </w:p>
        </w:tc>
        <w:tc>
          <w:tcPr>
            <w:tcW w:w="1701" w:type="dxa"/>
            <w:vAlign w:val="bottom"/>
          </w:tcPr>
          <w:p w14:paraId="761565D6" w14:textId="48846424" w:rsidR="007D0866" w:rsidRPr="007D0866" w:rsidRDefault="007D0866" w:rsidP="007D0866">
            <w:pPr>
              <w:pStyle w:val="MDPI31text"/>
              <w:ind w:left="0" w:firstLine="0"/>
              <w:rPr>
                <w:sz w:val="16"/>
                <w:szCs w:val="16"/>
              </w:rPr>
            </w:pPr>
            <w:r w:rsidRPr="007D0866">
              <w:rPr>
                <w:b/>
                <w:sz w:val="16"/>
                <w:szCs w:val="16"/>
              </w:rPr>
              <w:t>2.238.093</w:t>
            </w:r>
          </w:p>
        </w:tc>
        <w:tc>
          <w:tcPr>
            <w:tcW w:w="1530" w:type="dxa"/>
          </w:tcPr>
          <w:p w14:paraId="2DF0C844" w14:textId="1A0282A9" w:rsidR="007D0866" w:rsidRPr="007D0866" w:rsidRDefault="007D0866" w:rsidP="007D0866">
            <w:pPr>
              <w:pStyle w:val="MDPI31text"/>
              <w:ind w:left="0" w:firstLine="0"/>
              <w:rPr>
                <w:sz w:val="16"/>
                <w:szCs w:val="16"/>
              </w:rPr>
            </w:pPr>
            <w:r w:rsidRPr="007D0866">
              <w:rPr>
                <w:b/>
                <w:sz w:val="16"/>
                <w:szCs w:val="16"/>
              </w:rPr>
              <w:t>t calcário</w:t>
            </w:r>
          </w:p>
        </w:tc>
      </w:tr>
      <w:tr w:rsidR="007D0866" w:rsidRPr="007D0866" w14:paraId="5B28A278" w14:textId="77777777" w:rsidTr="005E7904">
        <w:tc>
          <w:tcPr>
            <w:tcW w:w="1215" w:type="dxa"/>
            <w:vMerge/>
            <w:tcBorders>
              <w:bottom w:val="single" w:sz="4" w:space="0" w:color="auto"/>
            </w:tcBorders>
          </w:tcPr>
          <w:p w14:paraId="10F26FAE" w14:textId="77777777" w:rsidR="007D0866" w:rsidRPr="007D0866" w:rsidRDefault="007D0866" w:rsidP="007D0866">
            <w:pPr>
              <w:rPr>
                <w:b/>
                <w:sz w:val="16"/>
                <w:szCs w:val="16"/>
              </w:rPr>
            </w:pPr>
          </w:p>
        </w:tc>
        <w:tc>
          <w:tcPr>
            <w:tcW w:w="1925" w:type="dxa"/>
            <w:gridSpan w:val="2"/>
          </w:tcPr>
          <w:p w14:paraId="3FB32B5F" w14:textId="40EDAAF0" w:rsidR="007D0866" w:rsidRPr="007D0866" w:rsidRDefault="007D0866" w:rsidP="007D0866">
            <w:pPr>
              <w:pStyle w:val="MDPI31text"/>
              <w:ind w:left="0" w:firstLine="0"/>
              <w:rPr>
                <w:b/>
                <w:sz w:val="16"/>
                <w:szCs w:val="16"/>
              </w:rPr>
            </w:pPr>
            <w:r w:rsidRPr="007D0866">
              <w:rPr>
                <w:b/>
                <w:sz w:val="16"/>
                <w:szCs w:val="16"/>
              </w:rPr>
              <w:t>N</w:t>
            </w:r>
          </w:p>
        </w:tc>
        <w:tc>
          <w:tcPr>
            <w:tcW w:w="1477" w:type="dxa"/>
            <w:vAlign w:val="bottom"/>
          </w:tcPr>
          <w:p w14:paraId="5793A816" w14:textId="77777777" w:rsidR="007D0866" w:rsidRPr="007D0866" w:rsidRDefault="007D0866" w:rsidP="007D0866">
            <w:pPr>
              <w:pStyle w:val="MDPI31text"/>
              <w:ind w:left="0" w:firstLine="0"/>
              <w:rPr>
                <w:sz w:val="16"/>
                <w:szCs w:val="16"/>
              </w:rPr>
            </w:pPr>
          </w:p>
        </w:tc>
        <w:tc>
          <w:tcPr>
            <w:tcW w:w="1701" w:type="dxa"/>
            <w:vAlign w:val="bottom"/>
          </w:tcPr>
          <w:p w14:paraId="56A44642" w14:textId="78C38EC1" w:rsidR="007D0866" w:rsidRPr="007D0866" w:rsidRDefault="007D0866" w:rsidP="007D0866">
            <w:pPr>
              <w:pStyle w:val="MDPI31text"/>
              <w:ind w:left="0" w:firstLine="0"/>
              <w:rPr>
                <w:b/>
                <w:sz w:val="16"/>
                <w:szCs w:val="16"/>
              </w:rPr>
            </w:pPr>
            <w:r w:rsidRPr="007D0866">
              <w:rPr>
                <w:b/>
                <w:sz w:val="16"/>
                <w:szCs w:val="16"/>
              </w:rPr>
              <w:t>194.595</w:t>
            </w:r>
          </w:p>
        </w:tc>
        <w:tc>
          <w:tcPr>
            <w:tcW w:w="1530" w:type="dxa"/>
          </w:tcPr>
          <w:p w14:paraId="77282BE3" w14:textId="01486C97" w:rsidR="007D0866" w:rsidRPr="007D0866" w:rsidRDefault="007D0866" w:rsidP="007D0866">
            <w:pPr>
              <w:pStyle w:val="MDPI31text"/>
              <w:ind w:left="0" w:firstLine="0"/>
              <w:rPr>
                <w:b/>
                <w:sz w:val="16"/>
                <w:szCs w:val="16"/>
              </w:rPr>
            </w:pPr>
            <w:r w:rsidRPr="007D0866">
              <w:rPr>
                <w:b/>
                <w:sz w:val="16"/>
                <w:szCs w:val="16"/>
              </w:rPr>
              <w:t>t de N</w:t>
            </w:r>
          </w:p>
        </w:tc>
      </w:tr>
      <w:tr w:rsidR="007D0866" w:rsidRPr="007D0866" w14:paraId="6E8E6DDD" w14:textId="77777777" w:rsidTr="005E7904">
        <w:tc>
          <w:tcPr>
            <w:tcW w:w="1215" w:type="dxa"/>
            <w:vMerge/>
            <w:tcBorders>
              <w:bottom w:val="single" w:sz="4" w:space="0" w:color="auto"/>
            </w:tcBorders>
          </w:tcPr>
          <w:p w14:paraId="495F174B" w14:textId="77777777" w:rsidR="007D0866" w:rsidRPr="007D0866" w:rsidRDefault="007D0866" w:rsidP="007D0866">
            <w:pPr>
              <w:rPr>
                <w:b/>
                <w:sz w:val="16"/>
                <w:szCs w:val="16"/>
              </w:rPr>
            </w:pPr>
          </w:p>
        </w:tc>
        <w:tc>
          <w:tcPr>
            <w:tcW w:w="1925" w:type="dxa"/>
            <w:gridSpan w:val="2"/>
          </w:tcPr>
          <w:p w14:paraId="600D70F6" w14:textId="6919A38E" w:rsidR="007D0866" w:rsidRPr="007D0866" w:rsidRDefault="007D0866" w:rsidP="007D0866">
            <w:pPr>
              <w:pStyle w:val="MDPI31text"/>
              <w:ind w:left="0" w:firstLine="0"/>
              <w:rPr>
                <w:b/>
                <w:sz w:val="16"/>
                <w:szCs w:val="16"/>
              </w:rPr>
            </w:pPr>
            <w:r w:rsidRPr="007D0866">
              <w:rPr>
                <w:b/>
                <w:sz w:val="16"/>
                <w:szCs w:val="16"/>
              </w:rPr>
              <w:t>P</w:t>
            </w:r>
            <w:r w:rsidRPr="007D0866">
              <w:rPr>
                <w:b/>
                <w:sz w:val="16"/>
                <w:szCs w:val="16"/>
                <w:vertAlign w:val="subscript"/>
              </w:rPr>
              <w:t>2</w:t>
            </w:r>
            <w:r w:rsidRPr="007D0866">
              <w:rPr>
                <w:b/>
                <w:sz w:val="16"/>
                <w:szCs w:val="16"/>
              </w:rPr>
              <w:t>O</w:t>
            </w:r>
            <w:r w:rsidRPr="007D0866">
              <w:rPr>
                <w:b/>
                <w:sz w:val="16"/>
                <w:szCs w:val="16"/>
                <w:vertAlign w:val="subscript"/>
              </w:rPr>
              <w:t>5</w:t>
            </w:r>
          </w:p>
        </w:tc>
        <w:tc>
          <w:tcPr>
            <w:tcW w:w="1477" w:type="dxa"/>
            <w:vAlign w:val="bottom"/>
          </w:tcPr>
          <w:p w14:paraId="7EB3699A" w14:textId="77777777" w:rsidR="007D0866" w:rsidRPr="007D0866" w:rsidRDefault="007D0866" w:rsidP="007D0866">
            <w:pPr>
              <w:pStyle w:val="MDPI31text"/>
              <w:ind w:left="0" w:firstLine="0"/>
              <w:rPr>
                <w:sz w:val="16"/>
                <w:szCs w:val="16"/>
              </w:rPr>
            </w:pPr>
          </w:p>
        </w:tc>
        <w:tc>
          <w:tcPr>
            <w:tcW w:w="1701" w:type="dxa"/>
            <w:vAlign w:val="bottom"/>
          </w:tcPr>
          <w:p w14:paraId="43E729CA" w14:textId="17A46A8F" w:rsidR="007D0866" w:rsidRPr="007D0866" w:rsidRDefault="007D0866" w:rsidP="007D0866">
            <w:pPr>
              <w:pStyle w:val="MDPI31text"/>
              <w:ind w:left="0" w:firstLine="0"/>
              <w:rPr>
                <w:b/>
                <w:sz w:val="16"/>
                <w:szCs w:val="16"/>
              </w:rPr>
            </w:pPr>
            <w:r w:rsidRPr="007D0866">
              <w:rPr>
                <w:b/>
                <w:sz w:val="16"/>
                <w:szCs w:val="16"/>
              </w:rPr>
              <w:t>80.765</w:t>
            </w:r>
          </w:p>
        </w:tc>
        <w:tc>
          <w:tcPr>
            <w:tcW w:w="1530" w:type="dxa"/>
          </w:tcPr>
          <w:p w14:paraId="163AF324" w14:textId="1998BFFA" w:rsidR="007D0866" w:rsidRPr="007D0866" w:rsidRDefault="007D0866" w:rsidP="007D0866">
            <w:pPr>
              <w:pStyle w:val="MDPI31text"/>
              <w:ind w:left="0" w:firstLine="0"/>
              <w:rPr>
                <w:b/>
                <w:sz w:val="16"/>
                <w:szCs w:val="16"/>
              </w:rPr>
            </w:pPr>
            <w:r w:rsidRPr="007D0866">
              <w:rPr>
                <w:b/>
                <w:sz w:val="16"/>
                <w:szCs w:val="16"/>
              </w:rPr>
              <w:t>t P</w:t>
            </w:r>
            <w:r w:rsidRPr="007D0866">
              <w:rPr>
                <w:b/>
                <w:sz w:val="16"/>
                <w:szCs w:val="16"/>
                <w:vertAlign w:val="subscript"/>
              </w:rPr>
              <w:t>2</w:t>
            </w:r>
            <w:r w:rsidRPr="007D0866">
              <w:rPr>
                <w:b/>
                <w:sz w:val="16"/>
                <w:szCs w:val="16"/>
              </w:rPr>
              <w:t>O</w:t>
            </w:r>
            <w:r w:rsidRPr="007D0866">
              <w:rPr>
                <w:b/>
                <w:sz w:val="16"/>
                <w:szCs w:val="16"/>
                <w:vertAlign w:val="subscript"/>
              </w:rPr>
              <w:t>5</w:t>
            </w:r>
          </w:p>
        </w:tc>
      </w:tr>
      <w:tr w:rsidR="007D0866" w:rsidRPr="007D0866" w14:paraId="41FFFEFC" w14:textId="77777777" w:rsidTr="005E7904">
        <w:tc>
          <w:tcPr>
            <w:tcW w:w="1215" w:type="dxa"/>
            <w:vMerge/>
            <w:tcBorders>
              <w:bottom w:val="single" w:sz="4" w:space="0" w:color="auto"/>
            </w:tcBorders>
          </w:tcPr>
          <w:p w14:paraId="220688BE" w14:textId="77777777" w:rsidR="007D0866" w:rsidRPr="007D0866" w:rsidRDefault="007D0866" w:rsidP="007D0866">
            <w:pPr>
              <w:rPr>
                <w:b/>
                <w:sz w:val="16"/>
                <w:szCs w:val="16"/>
              </w:rPr>
            </w:pPr>
          </w:p>
        </w:tc>
        <w:tc>
          <w:tcPr>
            <w:tcW w:w="1925" w:type="dxa"/>
            <w:gridSpan w:val="2"/>
            <w:tcBorders>
              <w:bottom w:val="single" w:sz="4" w:space="0" w:color="auto"/>
            </w:tcBorders>
          </w:tcPr>
          <w:p w14:paraId="6FB8940C" w14:textId="5CEDE42F" w:rsidR="007D0866" w:rsidRPr="007D0866" w:rsidRDefault="007D0866" w:rsidP="007D0866">
            <w:pPr>
              <w:pStyle w:val="MDPI31text"/>
              <w:ind w:left="0" w:firstLine="0"/>
              <w:rPr>
                <w:b/>
                <w:sz w:val="16"/>
                <w:szCs w:val="16"/>
              </w:rPr>
            </w:pPr>
            <w:r w:rsidRPr="007D0866">
              <w:rPr>
                <w:b/>
                <w:sz w:val="16"/>
                <w:szCs w:val="16"/>
              </w:rPr>
              <w:t>K</w:t>
            </w:r>
            <w:r w:rsidRPr="007D0866">
              <w:rPr>
                <w:b/>
                <w:sz w:val="16"/>
                <w:szCs w:val="16"/>
                <w:vertAlign w:val="subscript"/>
              </w:rPr>
              <w:t>2</w:t>
            </w:r>
            <w:r w:rsidRPr="007D0866">
              <w:rPr>
                <w:b/>
                <w:sz w:val="16"/>
                <w:szCs w:val="16"/>
              </w:rPr>
              <w:t>O</w:t>
            </w:r>
          </w:p>
        </w:tc>
        <w:tc>
          <w:tcPr>
            <w:tcW w:w="1477" w:type="dxa"/>
            <w:tcBorders>
              <w:bottom w:val="single" w:sz="4" w:space="0" w:color="auto"/>
            </w:tcBorders>
            <w:vAlign w:val="bottom"/>
          </w:tcPr>
          <w:p w14:paraId="171484F3" w14:textId="77777777" w:rsidR="007D0866" w:rsidRPr="007D0866" w:rsidRDefault="007D0866" w:rsidP="007D0866">
            <w:pPr>
              <w:pStyle w:val="MDPI31text"/>
              <w:ind w:left="0" w:firstLine="0"/>
              <w:rPr>
                <w:sz w:val="16"/>
                <w:szCs w:val="16"/>
              </w:rPr>
            </w:pPr>
          </w:p>
        </w:tc>
        <w:tc>
          <w:tcPr>
            <w:tcW w:w="1701" w:type="dxa"/>
            <w:tcBorders>
              <w:bottom w:val="single" w:sz="4" w:space="0" w:color="auto"/>
            </w:tcBorders>
            <w:vAlign w:val="bottom"/>
          </w:tcPr>
          <w:p w14:paraId="093D2A09" w14:textId="518507D1" w:rsidR="007D0866" w:rsidRPr="007D0866" w:rsidRDefault="007D0866" w:rsidP="007D0866">
            <w:pPr>
              <w:pStyle w:val="MDPI31text"/>
              <w:ind w:left="0" w:firstLine="0"/>
              <w:rPr>
                <w:b/>
                <w:sz w:val="16"/>
                <w:szCs w:val="16"/>
              </w:rPr>
            </w:pPr>
            <w:r w:rsidRPr="007D0866">
              <w:rPr>
                <w:b/>
                <w:sz w:val="16"/>
                <w:szCs w:val="16"/>
              </w:rPr>
              <w:t>100.449</w:t>
            </w:r>
          </w:p>
        </w:tc>
        <w:tc>
          <w:tcPr>
            <w:tcW w:w="1530" w:type="dxa"/>
            <w:tcBorders>
              <w:bottom w:val="single" w:sz="4" w:space="0" w:color="auto"/>
            </w:tcBorders>
          </w:tcPr>
          <w:p w14:paraId="0A8240E3" w14:textId="7789CE5D" w:rsidR="007D0866" w:rsidRPr="007D0866" w:rsidRDefault="007D0866" w:rsidP="007D0866">
            <w:pPr>
              <w:pStyle w:val="MDPI31text"/>
              <w:ind w:left="0" w:firstLine="0"/>
              <w:rPr>
                <w:b/>
                <w:sz w:val="16"/>
                <w:szCs w:val="16"/>
              </w:rPr>
            </w:pPr>
            <w:r w:rsidRPr="007D0866">
              <w:rPr>
                <w:b/>
                <w:sz w:val="16"/>
                <w:szCs w:val="16"/>
              </w:rPr>
              <w:t>t K</w:t>
            </w:r>
            <w:r w:rsidRPr="007D0866">
              <w:rPr>
                <w:b/>
                <w:sz w:val="16"/>
                <w:szCs w:val="16"/>
                <w:vertAlign w:val="subscript"/>
              </w:rPr>
              <w:t>2</w:t>
            </w:r>
            <w:r w:rsidRPr="007D0866">
              <w:rPr>
                <w:b/>
                <w:sz w:val="16"/>
                <w:szCs w:val="16"/>
              </w:rPr>
              <w:t>O</w:t>
            </w:r>
          </w:p>
        </w:tc>
      </w:tr>
    </w:tbl>
    <w:p w14:paraId="2AE7AF5F" w14:textId="404EA6C2" w:rsidR="007D0866" w:rsidRPr="007D0866" w:rsidRDefault="007D0866" w:rsidP="007D0866">
      <w:pPr>
        <w:pStyle w:val="MDPI31text"/>
        <w:ind w:hanging="56"/>
        <w:rPr>
          <w:sz w:val="18"/>
          <w:lang w:val="pt-BR"/>
        </w:rPr>
      </w:pPr>
      <w:r w:rsidRPr="003D1595">
        <w:rPr>
          <w:sz w:val="18"/>
          <w:vertAlign w:val="superscript"/>
          <w:lang w:val="pt-BR"/>
        </w:rPr>
        <w:lastRenderedPageBreak/>
        <w:t>1</w:t>
      </w:r>
      <w:r w:rsidRPr="007D0866">
        <w:rPr>
          <w:sz w:val="18"/>
          <w:lang w:val="pt-BR"/>
        </w:rPr>
        <w:t xml:space="preserve">) Área de usos do solo nos seis municípios selecionados (Tabela 3), a partir de </w:t>
      </w:r>
      <w:r w:rsidR="0098660C">
        <w:rPr>
          <w:sz w:val="18"/>
          <w:lang w:val="pt-BR"/>
        </w:rPr>
        <w:t>IBGE.</w:t>
      </w:r>
      <w:r w:rsidRPr="007D0866">
        <w:rPr>
          <w:sz w:val="18"/>
          <w:lang w:val="pt-BR"/>
        </w:rPr>
        <w:t xml:space="preserve">PAM, 2022; </w:t>
      </w:r>
      <w:r w:rsidRPr="003D1595">
        <w:rPr>
          <w:sz w:val="18"/>
          <w:vertAlign w:val="superscript"/>
          <w:lang w:val="pt-BR"/>
        </w:rPr>
        <w:t>2</w:t>
      </w:r>
      <w:r w:rsidRPr="007D0866">
        <w:rPr>
          <w:sz w:val="18"/>
          <w:lang w:val="pt-BR"/>
        </w:rPr>
        <w:t xml:space="preserve">) Valores médios dos atributos retirados da Tabela 4; </w:t>
      </w:r>
      <w:r w:rsidRPr="003D1595">
        <w:rPr>
          <w:sz w:val="18"/>
          <w:vertAlign w:val="superscript"/>
          <w:lang w:val="pt-BR"/>
        </w:rPr>
        <w:t>3</w:t>
      </w:r>
      <w:r w:rsidRPr="007D0866">
        <w:rPr>
          <w:sz w:val="18"/>
          <w:lang w:val="pt-BR"/>
        </w:rPr>
        <w:t xml:space="preserve">) Valores recomendados e Dose recomendada pela literatura; </w:t>
      </w:r>
      <w:r w:rsidRPr="003D1595">
        <w:rPr>
          <w:sz w:val="18"/>
          <w:vertAlign w:val="superscript"/>
          <w:lang w:val="pt-BR"/>
        </w:rPr>
        <w:t>4</w:t>
      </w:r>
      <w:r w:rsidRPr="007D0866">
        <w:rPr>
          <w:sz w:val="18"/>
          <w:lang w:val="pt-BR"/>
        </w:rPr>
        <w:t>) T</w:t>
      </w:r>
      <w:r w:rsidR="00400EE3" w:rsidRPr="007D0866">
        <w:rPr>
          <w:sz w:val="18"/>
          <w:lang w:val="pt-BR"/>
        </w:rPr>
        <w:t>ownsend</w:t>
      </w:r>
      <w:r w:rsidRPr="007D0866">
        <w:rPr>
          <w:sz w:val="18"/>
          <w:lang w:val="pt-BR"/>
        </w:rPr>
        <w:t xml:space="preserve"> </w:t>
      </w:r>
      <w:r w:rsidR="0095409F" w:rsidRPr="0095409F">
        <w:rPr>
          <w:i/>
          <w:sz w:val="18"/>
          <w:lang w:val="pt-BR"/>
        </w:rPr>
        <w:t>et al</w:t>
      </w:r>
      <w:r w:rsidRPr="007D0866">
        <w:rPr>
          <w:sz w:val="18"/>
          <w:lang w:val="pt-BR"/>
        </w:rPr>
        <w:t xml:space="preserve">., 2011; </w:t>
      </w:r>
      <w:r w:rsidRPr="003D1595">
        <w:rPr>
          <w:sz w:val="18"/>
          <w:vertAlign w:val="superscript"/>
          <w:lang w:val="pt-BR"/>
        </w:rPr>
        <w:t>5</w:t>
      </w:r>
      <w:r w:rsidRPr="007D0866">
        <w:rPr>
          <w:sz w:val="18"/>
          <w:lang w:val="pt-BR"/>
        </w:rPr>
        <w:t xml:space="preserve">) CFSEMG 1999; </w:t>
      </w:r>
      <w:r w:rsidRPr="003D1595">
        <w:rPr>
          <w:sz w:val="18"/>
          <w:vertAlign w:val="superscript"/>
          <w:lang w:val="pt-BR"/>
        </w:rPr>
        <w:t>6</w:t>
      </w:r>
      <w:r w:rsidRPr="007D0866">
        <w:rPr>
          <w:sz w:val="18"/>
          <w:lang w:val="pt-BR"/>
        </w:rPr>
        <w:t xml:space="preserve">) Marcolan e Spíndula 2016; </w:t>
      </w:r>
      <w:r w:rsidRPr="003D1595">
        <w:rPr>
          <w:sz w:val="18"/>
          <w:vertAlign w:val="superscript"/>
          <w:lang w:val="pt-BR"/>
        </w:rPr>
        <w:t>7</w:t>
      </w:r>
      <w:r w:rsidRPr="007D0866">
        <w:rPr>
          <w:sz w:val="18"/>
          <w:lang w:val="pt-BR"/>
        </w:rPr>
        <w:t>) doses utilizadas semelhantes às doses indicadas para café, pela falta de recomendações recentes para a cultura do cacau.</w:t>
      </w:r>
    </w:p>
    <w:p w14:paraId="2ADB30B6" w14:textId="77777777" w:rsidR="0092198A" w:rsidRDefault="0092198A" w:rsidP="00BC48FA">
      <w:pPr>
        <w:pStyle w:val="MDPI31text"/>
        <w:rPr>
          <w:ins w:id="192" w:author="Revisor" w:date="2025-07-01T11:32:00Z" w16du:dateUtc="2025-07-01T15:32:00Z"/>
          <w:color w:val="auto"/>
          <w:szCs w:val="20"/>
          <w:lang w:val="pt-BR"/>
        </w:rPr>
      </w:pPr>
    </w:p>
    <w:p w14:paraId="30ED3B82" w14:textId="77777777" w:rsidR="0092198A" w:rsidRPr="00BA06BD" w:rsidRDefault="0092198A" w:rsidP="0092198A">
      <w:pPr>
        <w:pStyle w:val="MDPI31text"/>
        <w:rPr>
          <w:moveTo w:id="193" w:author="Revisor" w:date="2025-07-01T11:32:00Z" w16du:dateUtc="2025-07-01T15:32:00Z"/>
          <w:color w:val="auto"/>
          <w:lang w:val="pt-BR"/>
        </w:rPr>
      </w:pPr>
      <w:moveToRangeStart w:id="194" w:author="Revisor" w:date="2025-07-01T11:32:00Z" w:name="move202261943"/>
      <w:moveTo w:id="195" w:author="Revisor" w:date="2025-07-01T11:32:00Z" w16du:dateUtc="2025-07-01T15:32:00Z">
        <w:r w:rsidRPr="00F67135">
          <w:rPr>
            <w:color w:val="auto"/>
            <w:lang w:val="pt-BR"/>
          </w:rPr>
          <w:t>É importante destacar que esses resultados são interpretativos e não representam recomendações diretas para os produtores. As doses de insumos devem ser ajustadas conforme as particularidades de cada propriedade, levando em consideração o tipo de solo, clima e a cultura específica de cada área. Esse ajuste deve ser realizado exclusivamente por Técnicos ou Engenheiros Agrônomos, considerando a realidade local.</w:t>
        </w:r>
      </w:moveTo>
    </w:p>
    <w:moveToRangeEnd w:id="194"/>
    <w:p w14:paraId="7584B3BB" w14:textId="0A56029B" w:rsidR="00BC48FA" w:rsidRPr="00BA06BD" w:rsidRDefault="00BC48FA" w:rsidP="00BC48FA">
      <w:pPr>
        <w:pStyle w:val="MDPI31text"/>
        <w:rPr>
          <w:color w:val="auto"/>
          <w:szCs w:val="20"/>
          <w:lang w:val="pt-BR"/>
        </w:rPr>
      </w:pPr>
      <w:r w:rsidRPr="00BA06BD">
        <w:rPr>
          <w:color w:val="auto"/>
          <w:szCs w:val="20"/>
          <w:lang w:val="pt-BR"/>
        </w:rPr>
        <w:t>A maior área de uso é a de pastagem, com 1,7 milhões de hectares, que, apesar de demandar menores doses recomendadas de calcário, fósforo e potássio por hectare, exige as maiores quantidades totais desses insumos devido à grande extensão de terra dedicada a essa atividade. Por outro lado, cultivos como soja, milho e frutas demandam doses mais elevadas de fertilizantes, especialmente em relação ao fósforo e potássio, refletindo um maior valor agregado dessas culturas e a necessidade de otimizar a produção.</w:t>
      </w:r>
    </w:p>
    <w:p w14:paraId="7EEFFDEC" w14:textId="77777777" w:rsidR="00BC48FA" w:rsidRPr="00BA06BD" w:rsidRDefault="00BC48FA" w:rsidP="00BC48FA">
      <w:pPr>
        <w:pStyle w:val="MDPI31text"/>
        <w:rPr>
          <w:color w:val="auto"/>
          <w:lang w:val="pt-BR"/>
        </w:rPr>
      </w:pPr>
      <w:r w:rsidRPr="00BA06BD">
        <w:rPr>
          <w:color w:val="auto"/>
          <w:lang w:val="pt-BR"/>
        </w:rPr>
        <w:t>A dose total calculada para os seis municípios foi de 2.238.093 toneladas de calcário, 194.595 toneladas de N, 80.765 toneladas de P</w:t>
      </w:r>
      <w:r w:rsidRPr="00BA06BD">
        <w:rPr>
          <w:color w:val="auto"/>
          <w:vertAlign w:val="subscript"/>
          <w:lang w:val="pt-BR"/>
        </w:rPr>
        <w:t>2</w:t>
      </w:r>
      <w:r w:rsidRPr="00BA06BD">
        <w:rPr>
          <w:color w:val="auto"/>
          <w:lang w:val="pt-BR"/>
        </w:rPr>
        <w:t>O</w:t>
      </w:r>
      <w:r w:rsidRPr="00BA06BD">
        <w:rPr>
          <w:color w:val="auto"/>
          <w:vertAlign w:val="subscript"/>
          <w:lang w:val="pt-BR"/>
        </w:rPr>
        <w:t>5</w:t>
      </w:r>
      <w:r w:rsidRPr="00BA06BD">
        <w:rPr>
          <w:color w:val="auto"/>
          <w:lang w:val="pt-BR"/>
        </w:rPr>
        <w:t xml:space="preserve"> e 100.449 toneladas de K</w:t>
      </w:r>
      <w:r w:rsidRPr="00BA06BD">
        <w:rPr>
          <w:color w:val="auto"/>
          <w:vertAlign w:val="subscript"/>
          <w:lang w:val="pt-BR"/>
        </w:rPr>
        <w:t>2</w:t>
      </w:r>
      <w:r w:rsidRPr="00BA06BD">
        <w:rPr>
          <w:color w:val="auto"/>
          <w:lang w:val="pt-BR"/>
        </w:rPr>
        <w:t>O. Esses valores são indicativos das quantidades necessárias para sustentar a produção agrícola nas áreas analisadas, mas devem ser adaptados para as condições específicas de cada propriedade.</w:t>
      </w:r>
    </w:p>
    <w:p w14:paraId="57ED43A4" w14:textId="77777777" w:rsidR="00BC48FA" w:rsidRPr="00BA06BD" w:rsidRDefault="00BC48FA" w:rsidP="00BC48FA">
      <w:pPr>
        <w:pStyle w:val="MDPI31text"/>
        <w:rPr>
          <w:color w:val="auto"/>
          <w:lang w:val="pt-BR"/>
        </w:rPr>
      </w:pPr>
      <w:r w:rsidRPr="00BA06BD">
        <w:rPr>
          <w:color w:val="auto"/>
          <w:lang w:val="pt-BR"/>
        </w:rPr>
        <w:t xml:space="preserve">As doses recomendadas para os cultivos visam alcançar a máxima eficiência econômica, garantindo a viabilidade do investimento na produção (CFSEMG, 1999; Raij </w:t>
      </w:r>
      <w:r w:rsidRPr="00147C7E">
        <w:rPr>
          <w:i/>
          <w:color w:val="auto"/>
          <w:lang w:val="pt-BR"/>
        </w:rPr>
        <w:t>et al</w:t>
      </w:r>
      <w:r w:rsidRPr="00BA06BD">
        <w:rPr>
          <w:color w:val="auto"/>
          <w:lang w:val="pt-BR"/>
        </w:rPr>
        <w:t>., 1997; CQFS-RS/SC, 2016). Cultivos com menor valor agregado de produção, como a pastagem, geralmente requerem doses menores, enquanto cultivos de maior valor agregado, como soja, café, frutas e hortaliças, demandam doses mais próximas da máxima eficiência técnica.</w:t>
      </w:r>
    </w:p>
    <w:p w14:paraId="4448BCA0" w14:textId="4E5B3403" w:rsidR="00BC48FA" w:rsidRPr="00BA06BD" w:rsidRDefault="00BC48FA" w:rsidP="00BC48FA">
      <w:pPr>
        <w:pStyle w:val="MDPI31text"/>
        <w:rPr>
          <w:color w:val="auto"/>
          <w:lang w:val="pt-BR"/>
        </w:rPr>
      </w:pPr>
      <w:r w:rsidRPr="00BA06BD">
        <w:rPr>
          <w:color w:val="auto"/>
          <w:lang w:val="pt-BR"/>
        </w:rPr>
        <w:t>Em suma, os resultados apresentados podem servir como base para a tomada de decisões em relação ao manejo de fertilizantes e calcário</w:t>
      </w:r>
      <w:del w:id="196" w:author="Revisor" w:date="2025-07-01T11:34:00Z" w16du:dateUtc="2025-07-01T15:34:00Z">
        <w:r w:rsidRPr="00BA06BD" w:rsidDel="00CF7079">
          <w:rPr>
            <w:color w:val="auto"/>
            <w:lang w:val="pt-BR"/>
          </w:rPr>
          <w:delText xml:space="preserve">, </w:delText>
        </w:r>
      </w:del>
      <w:ins w:id="197" w:author="Revisor" w:date="2025-07-01T11:34:00Z" w16du:dateUtc="2025-07-01T15:34:00Z">
        <w:r w:rsidR="00CF7079">
          <w:rPr>
            <w:color w:val="auto"/>
            <w:lang w:val="pt-BR"/>
          </w:rPr>
          <w:t>.</w:t>
        </w:r>
        <w:r w:rsidR="00CF7079" w:rsidRPr="00BA06BD">
          <w:rPr>
            <w:color w:val="auto"/>
            <w:lang w:val="pt-BR"/>
          </w:rPr>
          <w:t xml:space="preserve"> </w:t>
        </w:r>
        <w:r w:rsidR="00CF7079">
          <w:rPr>
            <w:color w:val="auto"/>
            <w:lang w:val="pt-BR"/>
          </w:rPr>
          <w:t>A</w:t>
        </w:r>
      </w:ins>
      <w:del w:id="198" w:author="Revisor" w:date="2025-07-01T11:34:00Z" w16du:dateUtc="2025-07-01T15:34:00Z">
        <w:r w:rsidRPr="00BA06BD" w:rsidDel="00CF7079">
          <w:rPr>
            <w:color w:val="auto"/>
            <w:lang w:val="pt-BR"/>
          </w:rPr>
          <w:delText>a</w:delText>
        </w:r>
      </w:del>
      <w:r w:rsidRPr="00BA06BD">
        <w:rPr>
          <w:color w:val="auto"/>
          <w:lang w:val="pt-BR"/>
        </w:rPr>
        <w:t xml:space="preserve">lém </w:t>
      </w:r>
      <w:ins w:id="199" w:author="Revisor" w:date="2025-07-01T11:34:00Z" w16du:dateUtc="2025-07-01T15:34:00Z">
        <w:r w:rsidR="00CF7079">
          <w:rPr>
            <w:color w:val="auto"/>
            <w:lang w:val="pt-BR"/>
          </w:rPr>
          <w:t>disso, podem</w:t>
        </w:r>
      </w:ins>
      <w:del w:id="200" w:author="Revisor" w:date="2025-07-01T11:34:00Z" w16du:dateUtc="2025-07-01T15:34:00Z">
        <w:r w:rsidRPr="00BA06BD" w:rsidDel="00CF7079">
          <w:rPr>
            <w:color w:val="auto"/>
            <w:lang w:val="pt-BR"/>
          </w:rPr>
          <w:delText xml:space="preserve">de </w:delText>
        </w:r>
      </w:del>
      <w:ins w:id="201" w:author="Revisor" w:date="2025-07-01T11:34:00Z" w16du:dateUtc="2025-07-01T15:34:00Z">
        <w:r w:rsidR="00CF7079">
          <w:rPr>
            <w:color w:val="auto"/>
            <w:lang w:val="pt-BR"/>
          </w:rPr>
          <w:t xml:space="preserve"> </w:t>
        </w:r>
      </w:ins>
      <w:r w:rsidRPr="00BA06BD">
        <w:rPr>
          <w:color w:val="auto"/>
          <w:lang w:val="pt-BR"/>
        </w:rPr>
        <w:t>ser</w:t>
      </w:r>
      <w:del w:id="202" w:author="Revisor" w:date="2025-07-01T11:34:00Z" w16du:dateUtc="2025-07-01T15:34:00Z">
        <w:r w:rsidRPr="00BA06BD" w:rsidDel="00CF7079">
          <w:rPr>
            <w:color w:val="auto"/>
            <w:lang w:val="pt-BR"/>
          </w:rPr>
          <w:delText>em</w:delText>
        </w:r>
      </w:del>
      <w:r w:rsidRPr="00BA06BD">
        <w:rPr>
          <w:color w:val="auto"/>
          <w:lang w:val="pt-BR"/>
        </w:rPr>
        <w:t xml:space="preserve"> úteis para o desenvolvimento de políticas públicas que busquem otimizar o uso do solo e a produção agrícola no estado de Rondônia.</w:t>
      </w:r>
    </w:p>
    <w:p w14:paraId="5C6233CB" w14:textId="24A57183" w:rsidR="0032607D" w:rsidRDefault="005B47E2" w:rsidP="0032607D">
      <w:pPr>
        <w:pStyle w:val="MDPI21heading1"/>
        <w:rPr>
          <w:lang w:val="pt-BR"/>
        </w:rPr>
      </w:pPr>
      <w:r>
        <w:rPr>
          <w:lang w:val="pt-BR"/>
        </w:rPr>
        <w:t>4</w:t>
      </w:r>
      <w:r w:rsidR="0032607D" w:rsidRPr="003E552E">
        <w:rPr>
          <w:lang w:val="pt-BR"/>
        </w:rPr>
        <w:t>. Conclusão</w:t>
      </w:r>
    </w:p>
    <w:p w14:paraId="6EF65A1A" w14:textId="4B8AE7CE" w:rsidR="00662F47" w:rsidRPr="005B47E2" w:rsidRDefault="00662F47" w:rsidP="00662F47">
      <w:pPr>
        <w:pStyle w:val="MDPI31text"/>
        <w:rPr>
          <w:lang w:val="pt-BR"/>
        </w:rPr>
      </w:pPr>
      <w:del w:id="203" w:author="Revisor" w:date="2025-07-01T11:36:00Z" w16du:dateUtc="2025-07-01T15:36:00Z">
        <w:r w:rsidRPr="005B47E2" w:rsidDel="00CF7079">
          <w:rPr>
            <w:lang w:val="pt-BR"/>
          </w:rPr>
          <w:delText xml:space="preserve">No levantamento realizado neste estudo </w:delText>
        </w:r>
        <w:r w:rsidDel="00CF7079">
          <w:rPr>
            <w:lang w:val="pt-BR"/>
          </w:rPr>
          <w:delText>concluiu-se</w:delText>
        </w:r>
        <w:r w:rsidRPr="005B47E2" w:rsidDel="00CF7079">
          <w:rPr>
            <w:lang w:val="pt-BR"/>
          </w:rPr>
          <w:delText xml:space="preserve"> que o</w:delText>
        </w:r>
      </w:del>
      <w:ins w:id="204" w:author="Revisor" w:date="2025-07-01T11:36:00Z" w16du:dateUtc="2025-07-01T15:36:00Z">
        <w:r w:rsidR="00CF7079">
          <w:rPr>
            <w:lang w:val="pt-BR"/>
          </w:rPr>
          <w:t>O</w:t>
        </w:r>
      </w:ins>
      <w:r w:rsidRPr="005B47E2">
        <w:rPr>
          <w:lang w:val="pt-BR"/>
        </w:rPr>
        <w:t>s teores de argila da maioria dos solos de Rondônia são adequados para usos na agropecuária</w:t>
      </w:r>
      <w:r>
        <w:rPr>
          <w:lang w:val="pt-BR"/>
        </w:rPr>
        <w:t xml:space="preserve"> (&gt;200g.kg</w:t>
      </w:r>
      <w:r w:rsidRPr="008B200A">
        <w:rPr>
          <w:vertAlign w:val="superscript"/>
          <w:lang w:val="pt-BR"/>
        </w:rPr>
        <w:t>-1</w:t>
      </w:r>
      <w:r>
        <w:rPr>
          <w:lang w:val="pt-BR"/>
        </w:rPr>
        <w:t>), entretanto</w:t>
      </w:r>
      <w:r w:rsidRPr="005B47E2">
        <w:rPr>
          <w:lang w:val="pt-BR"/>
        </w:rPr>
        <w:t xml:space="preserve"> outros atributos relacionados à fertilidade indicam limitações consideráveis para a produtividade agrícola</w:t>
      </w:r>
      <w:r>
        <w:rPr>
          <w:lang w:val="pt-BR"/>
        </w:rPr>
        <w:t xml:space="preserve"> e pecuária</w:t>
      </w:r>
      <w:r w:rsidRPr="005B47E2">
        <w:rPr>
          <w:lang w:val="pt-BR"/>
        </w:rPr>
        <w:t xml:space="preserve">: os teores de matéria orgânica são baixos na maioria das amostras analisadas </w:t>
      </w:r>
      <w:r>
        <w:rPr>
          <w:lang w:val="pt-BR"/>
        </w:rPr>
        <w:t>(&lt;</w:t>
      </w:r>
      <w:r w:rsidRPr="005B47E2">
        <w:rPr>
          <w:lang w:val="pt-BR"/>
        </w:rPr>
        <w:t>24 g.kg</w:t>
      </w:r>
      <w:r w:rsidRPr="005A60F2">
        <w:rPr>
          <w:vertAlign w:val="superscript"/>
          <w:lang w:val="pt-BR"/>
        </w:rPr>
        <w:t>-1</w:t>
      </w:r>
      <w:r>
        <w:rPr>
          <w:lang w:val="pt-BR"/>
        </w:rPr>
        <w:t>)</w:t>
      </w:r>
      <w:r w:rsidRPr="005B47E2">
        <w:rPr>
          <w:lang w:val="pt-BR"/>
        </w:rPr>
        <w:t xml:space="preserve">; </w:t>
      </w:r>
      <w:r>
        <w:rPr>
          <w:lang w:val="pt-BR"/>
        </w:rPr>
        <w:t xml:space="preserve">a maioria dos solos apresentam </w:t>
      </w:r>
      <w:r w:rsidRPr="005B47E2">
        <w:rPr>
          <w:lang w:val="pt-BR"/>
        </w:rPr>
        <w:t>pH menores do que 5,5</w:t>
      </w:r>
      <w:r>
        <w:rPr>
          <w:lang w:val="pt-BR"/>
        </w:rPr>
        <w:t xml:space="preserve"> e </w:t>
      </w:r>
      <w:r w:rsidRPr="005B47E2">
        <w:rPr>
          <w:lang w:val="pt-BR"/>
        </w:rPr>
        <w:t>saturação de base</w:t>
      </w:r>
      <w:r>
        <w:rPr>
          <w:lang w:val="pt-BR"/>
        </w:rPr>
        <w:t>s</w:t>
      </w:r>
      <w:r w:rsidRPr="005B47E2">
        <w:rPr>
          <w:lang w:val="pt-BR"/>
        </w:rPr>
        <w:t xml:space="preserve"> </w:t>
      </w:r>
      <w:r>
        <w:rPr>
          <w:lang w:val="pt-BR"/>
        </w:rPr>
        <w:t>menor do que 50%; a grande maioria dos solos de Rondônia apresentam baixos ou muito baixos teores de fósforo e potássio.</w:t>
      </w:r>
    </w:p>
    <w:p w14:paraId="7BEB8D14" w14:textId="77777777" w:rsidR="00662F47" w:rsidRPr="005B47E2" w:rsidRDefault="00662F47" w:rsidP="00662F47">
      <w:pPr>
        <w:pStyle w:val="MDPI31text"/>
        <w:rPr>
          <w:lang w:val="pt-BR"/>
        </w:rPr>
      </w:pPr>
      <w:r w:rsidRPr="005B47E2">
        <w:rPr>
          <w:lang w:val="pt-BR"/>
        </w:rPr>
        <w:t xml:space="preserve">Entre os municípios analisados, Cacoal, Porto Velho e Ariquemes apresentam os maiores teores médios de argila; os menores pHs médios de solos ocorreram nos municípios de Porto Velho e São Miguel do Guaporé; a saturação de bases em média </w:t>
      </w:r>
      <w:r>
        <w:rPr>
          <w:lang w:val="pt-BR"/>
        </w:rPr>
        <w:t>é</w:t>
      </w:r>
      <w:r w:rsidRPr="005B47E2">
        <w:rPr>
          <w:lang w:val="pt-BR"/>
        </w:rPr>
        <w:t xml:space="preserve"> menor em Porto Velho e Vilhena; os teores médios de fósforo são maiores em Vilhena e Cerejeiras; os teores médios de potássio são maiores em Cerejeiras.</w:t>
      </w:r>
    </w:p>
    <w:p w14:paraId="16903F5D" w14:textId="725E29EE" w:rsidR="00662F47" w:rsidRDefault="00662F47" w:rsidP="00662F47">
      <w:pPr>
        <w:pStyle w:val="MDPI31text"/>
        <w:rPr>
          <w:lang w:val="pt-BR"/>
        </w:rPr>
      </w:pPr>
      <w:r w:rsidRPr="005B47E2">
        <w:rPr>
          <w:lang w:val="pt-BR"/>
        </w:rPr>
        <w:t xml:space="preserve">Em termos de cultivos, o Cacau é cultivado geralmente em solos mais argilosos, </w:t>
      </w:r>
      <w:del w:id="205" w:author="Revisor" w:date="2025-07-01T11:35:00Z" w16du:dateUtc="2025-07-01T15:35:00Z">
        <w:r w:rsidRPr="005B47E2" w:rsidDel="00CF7079">
          <w:rPr>
            <w:lang w:val="pt-BR"/>
          </w:rPr>
          <w:delText>porem</w:delText>
        </w:r>
      </w:del>
      <w:ins w:id="206" w:author="Revisor" w:date="2025-07-01T11:35:00Z" w16du:dateUtc="2025-07-01T15:35:00Z">
        <w:r w:rsidR="00CF7079" w:rsidRPr="005B47E2">
          <w:rPr>
            <w:lang w:val="pt-BR"/>
          </w:rPr>
          <w:t>porém</w:t>
        </w:r>
      </w:ins>
      <w:r w:rsidRPr="005B47E2">
        <w:rPr>
          <w:lang w:val="pt-BR"/>
        </w:rPr>
        <w:t xml:space="preserve"> apresentam em média os menores teores de matéria orgânica e pH; a cultura do café apresenta os maiores teores médios de fósforo, potássio e de saturação de bases; enquanto os pastos apresentam os menores teores médios de fósforo e de saturação de bases, refletindo maior necessidade de correções e fertilizações, por ter proporcionalmente a maior extensão em área cultivada.</w:t>
      </w:r>
    </w:p>
    <w:p w14:paraId="7DD45166" w14:textId="02A55EF4" w:rsidR="0032607D" w:rsidRPr="0032607D" w:rsidRDefault="0032607D" w:rsidP="0032607D">
      <w:pPr>
        <w:pStyle w:val="MDPI21heading1"/>
        <w:rPr>
          <w:lang w:val="pt-BR"/>
        </w:rPr>
      </w:pPr>
      <w:r w:rsidRPr="0032607D">
        <w:rPr>
          <w:lang w:val="pt-BR"/>
        </w:rPr>
        <w:t xml:space="preserve">6. </w:t>
      </w:r>
      <w:del w:id="207" w:author="Revisor" w:date="2025-07-01T11:35:00Z" w16du:dateUtc="2025-07-01T15:35:00Z">
        <w:r w:rsidR="005B47E2" w:rsidDel="00CF7079">
          <w:rPr>
            <w:lang w:val="pt-BR"/>
          </w:rPr>
          <w:delText>Agradescimentos</w:delText>
        </w:r>
      </w:del>
      <w:ins w:id="208" w:author="Revisor" w:date="2025-07-01T11:35:00Z" w16du:dateUtc="2025-07-01T15:35:00Z">
        <w:r w:rsidR="00CF7079">
          <w:rPr>
            <w:lang w:val="pt-BR"/>
          </w:rPr>
          <w:t>Agradecimentos</w:t>
        </w:r>
      </w:ins>
    </w:p>
    <w:p w14:paraId="40AE40AC" w14:textId="77777777" w:rsidR="005B47E2" w:rsidRPr="005B47E2" w:rsidRDefault="005B47E2" w:rsidP="005B47E2">
      <w:pPr>
        <w:pStyle w:val="MDPI31text"/>
        <w:ind w:left="2552" w:firstLine="0"/>
        <w:rPr>
          <w:lang w:val="pt-BR"/>
        </w:rPr>
      </w:pPr>
      <w:r w:rsidRPr="005B47E2">
        <w:rPr>
          <w:lang w:val="pt-BR"/>
        </w:rPr>
        <w:lastRenderedPageBreak/>
        <w:t>Agradecimento aos Laboratórios de Solos do Estado de Rondônia, que disponibilizaram os resultados das análises, sem indicação de nomes dos produtores.</w:t>
      </w:r>
    </w:p>
    <w:p w14:paraId="77F3CD5E" w14:textId="77777777" w:rsidR="005B47E2" w:rsidRPr="005B47E2" w:rsidRDefault="005B47E2" w:rsidP="005B47E2">
      <w:pPr>
        <w:pStyle w:val="MDPI31text"/>
        <w:ind w:left="2552" w:firstLine="0"/>
        <w:rPr>
          <w:lang w:val="pt-BR"/>
        </w:rPr>
      </w:pPr>
      <w:r w:rsidRPr="005B47E2">
        <w:rPr>
          <w:lang w:val="pt-BR"/>
        </w:rPr>
        <w:t>Laboratório de Solos FINCA, Porto Velho - RO</w:t>
      </w:r>
    </w:p>
    <w:p w14:paraId="5F1A798C" w14:textId="77777777" w:rsidR="005B47E2" w:rsidRPr="005B47E2" w:rsidRDefault="005B47E2" w:rsidP="005B47E2">
      <w:pPr>
        <w:pStyle w:val="MDPI31text"/>
        <w:ind w:left="2552" w:firstLine="0"/>
        <w:rPr>
          <w:lang w:val="pt-BR"/>
        </w:rPr>
      </w:pPr>
      <w:r w:rsidRPr="005B47E2">
        <w:rPr>
          <w:lang w:val="pt-BR"/>
        </w:rPr>
        <w:t>Laboratório Solo Mais Laboratório de Análises Agronômicas, Vilhena RO</w:t>
      </w:r>
    </w:p>
    <w:p w14:paraId="15B5C701" w14:textId="77777777" w:rsidR="005B47E2" w:rsidRPr="005B47E2" w:rsidRDefault="005B47E2" w:rsidP="005B47E2">
      <w:pPr>
        <w:pStyle w:val="MDPI31text"/>
        <w:ind w:left="2552" w:firstLine="0"/>
        <w:rPr>
          <w:lang w:val="pt-BR"/>
        </w:rPr>
      </w:pPr>
      <w:r w:rsidRPr="005B47E2">
        <w:rPr>
          <w:lang w:val="pt-BR"/>
        </w:rPr>
        <w:t>Laboratório Precisão Análises Agrícolas e Ambientais, Avenida Norte Sul, Rolim de Moura, RO</w:t>
      </w:r>
    </w:p>
    <w:p w14:paraId="111F2D5B" w14:textId="42055685" w:rsidR="005B47E2" w:rsidRDefault="005B47E2" w:rsidP="005B47E2">
      <w:pPr>
        <w:pStyle w:val="MDPI31text"/>
        <w:ind w:left="2552" w:firstLine="0"/>
        <w:rPr>
          <w:lang w:val="pt-BR"/>
        </w:rPr>
      </w:pPr>
      <w:r w:rsidRPr="005B47E2">
        <w:rPr>
          <w:lang w:val="pt-BR"/>
        </w:rPr>
        <w:t>Laboratório Qualit</w:t>
      </w:r>
      <w:r w:rsidR="00613BF9">
        <w:rPr>
          <w:lang w:val="pt-BR"/>
        </w:rPr>
        <w:t>á</w:t>
      </w:r>
      <w:r w:rsidRPr="005B47E2">
        <w:rPr>
          <w:lang w:val="pt-BR"/>
        </w:rPr>
        <w:t xml:space="preserve"> Agroambiental, Rua Almirante Barroso, 1820 - Casa Preta - Ji-Paraná </w:t>
      </w:r>
      <w:r>
        <w:rPr>
          <w:lang w:val="pt-BR"/>
        </w:rPr>
        <w:t>–</w:t>
      </w:r>
      <w:r w:rsidRPr="005B47E2">
        <w:rPr>
          <w:lang w:val="pt-BR"/>
        </w:rPr>
        <w:t xml:space="preserve"> RO</w:t>
      </w:r>
    </w:p>
    <w:p w14:paraId="21D43C66" w14:textId="61B41658" w:rsidR="00B25158" w:rsidRPr="00F67135" w:rsidRDefault="00854A64" w:rsidP="00DD4DBC">
      <w:pPr>
        <w:pStyle w:val="MDPI21heading1"/>
        <w:ind w:left="0"/>
      </w:pPr>
      <w:r w:rsidRPr="00F67135">
        <w:t>Refer</w:t>
      </w:r>
      <w:r w:rsidR="00613BF9" w:rsidRPr="00F67135">
        <w:t>ê</w:t>
      </w:r>
      <w:r w:rsidRPr="00F67135">
        <w:t xml:space="preserve">ncia </w:t>
      </w:r>
      <w:commentRangeStart w:id="209"/>
      <w:r w:rsidR="00613BF9" w:rsidRPr="00F67135">
        <w:t>bibliográfica</w:t>
      </w:r>
      <w:commentRangeEnd w:id="209"/>
      <w:r w:rsidR="00CF7079">
        <w:rPr>
          <w:rStyle w:val="Refdecomentrio"/>
          <w:rFonts w:eastAsia="SimSun"/>
          <w:b w:val="0"/>
          <w:snapToGrid/>
          <w:lang w:eastAsia="zh-CN" w:bidi="ar-SA"/>
        </w:rPr>
        <w:commentReference w:id="209"/>
      </w:r>
    </w:p>
    <w:p w14:paraId="74E8A56B" w14:textId="5F554E6F" w:rsidR="007A3E5E" w:rsidRPr="00F67135" w:rsidRDefault="007A3E5E" w:rsidP="005B47E2">
      <w:pPr>
        <w:ind w:left="720" w:hanging="720"/>
        <w:jc w:val="left"/>
        <w:rPr>
          <w:sz w:val="18"/>
          <w:szCs w:val="18"/>
        </w:rPr>
      </w:pPr>
      <w:r w:rsidRPr="00F67135">
        <w:rPr>
          <w:sz w:val="18"/>
          <w:szCs w:val="18"/>
        </w:rPr>
        <w:t xml:space="preserve">Aprile F, Lorandi R. (2012) Evaluation of cation exchange capacity (CEC) in tropical soils using four different analytical methods. </w:t>
      </w:r>
      <w:r w:rsidRPr="00F67135">
        <w:rPr>
          <w:i/>
          <w:sz w:val="18"/>
          <w:szCs w:val="18"/>
        </w:rPr>
        <w:t xml:space="preserve">Journal </w:t>
      </w:r>
      <w:r w:rsidR="00D1560C" w:rsidRPr="00F67135">
        <w:rPr>
          <w:i/>
          <w:sz w:val="18"/>
          <w:szCs w:val="18"/>
        </w:rPr>
        <w:t xml:space="preserve">of </w:t>
      </w:r>
      <w:r w:rsidRPr="00F67135">
        <w:rPr>
          <w:i/>
          <w:sz w:val="18"/>
          <w:szCs w:val="18"/>
        </w:rPr>
        <w:t>Agricultural Science</w:t>
      </w:r>
      <w:r w:rsidRPr="00F67135">
        <w:rPr>
          <w:sz w:val="18"/>
          <w:szCs w:val="18"/>
        </w:rPr>
        <w:t>. 4(6):278-289. Doi: https://doi.org/10.5539/jas.v4n6p278.</w:t>
      </w:r>
    </w:p>
    <w:p w14:paraId="1C1EE64B" w14:textId="77777777" w:rsidR="007A3E5E" w:rsidRPr="005B47E2" w:rsidRDefault="007A3E5E" w:rsidP="005B47E2">
      <w:pPr>
        <w:ind w:left="720" w:hanging="720"/>
        <w:jc w:val="left"/>
        <w:rPr>
          <w:sz w:val="18"/>
          <w:szCs w:val="18"/>
          <w:lang w:val="pt-BR"/>
        </w:rPr>
      </w:pPr>
      <w:r w:rsidRPr="005B47E2">
        <w:rPr>
          <w:sz w:val="18"/>
          <w:szCs w:val="18"/>
          <w:lang w:val="pt-BR"/>
        </w:rPr>
        <w:t xml:space="preserve">Barboza E, Moline EF, Schlindwein JA, Farias E, Brasilino M. </w:t>
      </w:r>
      <w:r>
        <w:rPr>
          <w:sz w:val="18"/>
          <w:szCs w:val="18"/>
          <w:lang w:val="pt-BR"/>
        </w:rPr>
        <w:t xml:space="preserve">(2011) </w:t>
      </w:r>
      <w:r w:rsidRPr="005B47E2">
        <w:rPr>
          <w:sz w:val="18"/>
          <w:szCs w:val="18"/>
          <w:lang w:val="pt-BR"/>
        </w:rPr>
        <w:t xml:space="preserve">Fertilidade de solos em Rondônia. </w:t>
      </w:r>
      <w:r w:rsidRPr="003B153C">
        <w:rPr>
          <w:i/>
          <w:sz w:val="18"/>
          <w:szCs w:val="18"/>
          <w:lang w:val="pt-BR"/>
        </w:rPr>
        <w:t>Enci</w:t>
      </w:r>
      <w:r>
        <w:rPr>
          <w:i/>
          <w:sz w:val="18"/>
          <w:szCs w:val="18"/>
          <w:lang w:val="pt-BR"/>
        </w:rPr>
        <w:t xml:space="preserve">clopédia </w:t>
      </w:r>
      <w:r w:rsidRPr="003B153C">
        <w:rPr>
          <w:i/>
          <w:sz w:val="18"/>
          <w:szCs w:val="18"/>
          <w:lang w:val="pt-BR"/>
        </w:rPr>
        <w:t>Bio</w:t>
      </w:r>
      <w:r>
        <w:rPr>
          <w:i/>
          <w:sz w:val="18"/>
          <w:szCs w:val="18"/>
          <w:lang w:val="pt-BR"/>
        </w:rPr>
        <w:t>sfera</w:t>
      </w:r>
      <w:r w:rsidRPr="005B47E2">
        <w:rPr>
          <w:sz w:val="18"/>
          <w:szCs w:val="18"/>
          <w:lang w:val="pt-BR"/>
        </w:rPr>
        <w:t>. 7(13):586-594. Disponível em: https://conhecer.org.br/ojs/index.php/biosfera/article/view/4146</w:t>
      </w:r>
    </w:p>
    <w:p w14:paraId="68759ECA" w14:textId="77777777" w:rsidR="007A3E5E" w:rsidRPr="005B47E2" w:rsidRDefault="007A3E5E" w:rsidP="005B47E2">
      <w:pPr>
        <w:ind w:left="720" w:hanging="720"/>
        <w:jc w:val="left"/>
        <w:rPr>
          <w:sz w:val="18"/>
          <w:szCs w:val="18"/>
          <w:lang w:val="pt-BR"/>
        </w:rPr>
      </w:pPr>
      <w:r w:rsidRPr="005B47E2">
        <w:rPr>
          <w:sz w:val="18"/>
          <w:szCs w:val="18"/>
          <w:lang w:val="pt-BR"/>
        </w:rPr>
        <w:t xml:space="preserve">Bissani CA, Ernani PR. </w:t>
      </w:r>
      <w:r>
        <w:rPr>
          <w:sz w:val="18"/>
          <w:szCs w:val="18"/>
          <w:lang w:val="pt-BR"/>
        </w:rPr>
        <w:t xml:space="preserve">(2023) </w:t>
      </w:r>
      <w:r w:rsidRPr="009C5866">
        <w:rPr>
          <w:i/>
          <w:sz w:val="18"/>
          <w:szCs w:val="18"/>
          <w:lang w:val="pt-BR"/>
        </w:rPr>
        <w:t>As reações ácido-base do solo</w:t>
      </w:r>
      <w:r w:rsidRPr="005B47E2">
        <w:rPr>
          <w:sz w:val="18"/>
          <w:szCs w:val="18"/>
          <w:lang w:val="pt-BR"/>
        </w:rPr>
        <w:t xml:space="preserve">. </w:t>
      </w:r>
      <w:r w:rsidRPr="00F67135">
        <w:rPr>
          <w:sz w:val="18"/>
          <w:szCs w:val="18"/>
        </w:rPr>
        <w:t xml:space="preserve">In Tiecher T, Silva SL, Martins AP, Mallmann FJK. </w:t>
      </w:r>
      <w:r w:rsidRPr="009C5866">
        <w:rPr>
          <w:i/>
          <w:sz w:val="18"/>
          <w:szCs w:val="18"/>
          <w:lang w:val="pt-BR"/>
        </w:rPr>
        <w:t>Química do solo</w:t>
      </w:r>
      <w:r w:rsidRPr="005B47E2">
        <w:rPr>
          <w:sz w:val="18"/>
          <w:szCs w:val="18"/>
          <w:lang w:val="pt-BR"/>
        </w:rPr>
        <w:t>.1 ed. Santa Maria (RS): SBCS</w:t>
      </w:r>
      <w:r>
        <w:rPr>
          <w:sz w:val="18"/>
          <w:szCs w:val="18"/>
          <w:lang w:val="pt-BR"/>
        </w:rPr>
        <w:t>.</w:t>
      </w:r>
      <w:r w:rsidRPr="005B47E2">
        <w:rPr>
          <w:sz w:val="18"/>
          <w:szCs w:val="18"/>
          <w:lang w:val="pt-BR"/>
        </w:rPr>
        <w:t xml:space="preserve"> p</w:t>
      </w:r>
      <w:r>
        <w:rPr>
          <w:sz w:val="18"/>
          <w:szCs w:val="18"/>
          <w:lang w:val="pt-BR"/>
        </w:rPr>
        <w:t>p</w:t>
      </w:r>
      <w:r w:rsidRPr="005B47E2">
        <w:rPr>
          <w:sz w:val="18"/>
          <w:szCs w:val="18"/>
          <w:lang w:val="pt-BR"/>
        </w:rPr>
        <w:t>.205-240.</w:t>
      </w:r>
    </w:p>
    <w:p w14:paraId="03599988" w14:textId="77777777" w:rsidR="007A3E5E" w:rsidRPr="005B47E2" w:rsidRDefault="007A3E5E" w:rsidP="005B47E2">
      <w:pPr>
        <w:ind w:left="720" w:hanging="720"/>
        <w:jc w:val="left"/>
        <w:rPr>
          <w:sz w:val="18"/>
          <w:szCs w:val="18"/>
          <w:lang w:val="pt-BR"/>
        </w:rPr>
      </w:pPr>
      <w:r w:rsidRPr="005B47E2">
        <w:rPr>
          <w:sz w:val="18"/>
          <w:szCs w:val="18"/>
          <w:lang w:val="pt-BR"/>
        </w:rPr>
        <w:t xml:space="preserve">CFSEMG. Comissão de Fertilidade do Solo do Estado de Minas Gerais. </w:t>
      </w:r>
      <w:r>
        <w:rPr>
          <w:sz w:val="18"/>
          <w:szCs w:val="18"/>
          <w:lang w:val="pt-BR"/>
        </w:rPr>
        <w:t xml:space="preserve">(1999) </w:t>
      </w:r>
      <w:r w:rsidRPr="00EA00F1">
        <w:rPr>
          <w:i/>
          <w:sz w:val="18"/>
          <w:szCs w:val="18"/>
          <w:lang w:val="pt-BR"/>
        </w:rPr>
        <w:t>Recomendações para o uso de corretivos e fertilizantes em Minas Gerais</w:t>
      </w:r>
      <w:r w:rsidRPr="005B47E2">
        <w:rPr>
          <w:sz w:val="18"/>
          <w:szCs w:val="18"/>
          <w:lang w:val="pt-BR"/>
        </w:rPr>
        <w:t xml:space="preserve"> - 5ª Aproximação CFSEMG. Viçosa (MG)</w:t>
      </w:r>
      <w:r>
        <w:rPr>
          <w:sz w:val="18"/>
          <w:szCs w:val="18"/>
          <w:lang w:val="pt-BR"/>
        </w:rPr>
        <w:t>. 359P</w:t>
      </w:r>
      <w:r w:rsidRPr="005B47E2">
        <w:rPr>
          <w:sz w:val="18"/>
          <w:szCs w:val="18"/>
          <w:lang w:val="pt-BR"/>
        </w:rPr>
        <w:t>.</w:t>
      </w:r>
    </w:p>
    <w:p w14:paraId="1F63AA55" w14:textId="77777777" w:rsidR="007A3E5E" w:rsidRPr="005B47E2" w:rsidRDefault="007A3E5E" w:rsidP="005B47E2">
      <w:pPr>
        <w:ind w:left="720" w:hanging="720"/>
        <w:jc w:val="left"/>
        <w:rPr>
          <w:sz w:val="18"/>
          <w:szCs w:val="18"/>
          <w:lang w:val="pt-BR"/>
        </w:rPr>
      </w:pPr>
      <w:r w:rsidRPr="005B47E2">
        <w:rPr>
          <w:sz w:val="18"/>
          <w:szCs w:val="18"/>
          <w:lang w:val="pt-BR"/>
        </w:rPr>
        <w:t>CONAB: Companhia Nacional de Abastecimento.</w:t>
      </w:r>
      <w:r>
        <w:rPr>
          <w:sz w:val="18"/>
          <w:szCs w:val="18"/>
          <w:lang w:val="pt-BR"/>
        </w:rPr>
        <w:t xml:space="preserve"> (2024)</w:t>
      </w:r>
      <w:r w:rsidRPr="005B47E2">
        <w:rPr>
          <w:sz w:val="18"/>
          <w:szCs w:val="18"/>
          <w:lang w:val="pt-BR"/>
        </w:rPr>
        <w:t>. Brasília (DF); [Citado em 10 nov 2024]. Disponível em https://www.conab.gov.br/institucional.</w:t>
      </w:r>
    </w:p>
    <w:p w14:paraId="4D8A53FF" w14:textId="01423500" w:rsidR="007A3E5E" w:rsidRDefault="007A3E5E" w:rsidP="005B47E2">
      <w:pPr>
        <w:ind w:left="720" w:hanging="720"/>
        <w:jc w:val="left"/>
        <w:rPr>
          <w:sz w:val="18"/>
          <w:szCs w:val="18"/>
          <w:lang w:val="pt-BR"/>
        </w:rPr>
      </w:pPr>
      <w:r w:rsidRPr="005B47E2">
        <w:rPr>
          <w:sz w:val="18"/>
          <w:szCs w:val="18"/>
          <w:lang w:val="pt-BR"/>
        </w:rPr>
        <w:t>CQFS-RS/SC. Comissão de Química e Fertilidade do Solo - RS/SC.</w:t>
      </w:r>
      <w:r>
        <w:rPr>
          <w:sz w:val="18"/>
          <w:szCs w:val="18"/>
          <w:lang w:val="pt-BR"/>
        </w:rPr>
        <w:t xml:space="preserve"> (2016)</w:t>
      </w:r>
      <w:r w:rsidRPr="005B47E2">
        <w:rPr>
          <w:sz w:val="18"/>
          <w:szCs w:val="18"/>
          <w:lang w:val="pt-BR"/>
        </w:rPr>
        <w:t xml:space="preserve"> </w:t>
      </w:r>
      <w:r w:rsidRPr="003B153C">
        <w:rPr>
          <w:i/>
          <w:sz w:val="18"/>
          <w:szCs w:val="18"/>
          <w:lang w:val="pt-BR"/>
        </w:rPr>
        <w:t>Manual de calagem e adubação para os estados do Rio Grande do Sul e de Santa Catarina</w:t>
      </w:r>
      <w:r w:rsidRPr="005B47E2">
        <w:rPr>
          <w:sz w:val="18"/>
          <w:szCs w:val="18"/>
          <w:lang w:val="pt-BR"/>
        </w:rPr>
        <w:t xml:space="preserve">. 11. ed CQFS-RS/SC. </w:t>
      </w:r>
      <w:r>
        <w:rPr>
          <w:sz w:val="18"/>
          <w:szCs w:val="18"/>
          <w:lang w:val="pt-BR"/>
        </w:rPr>
        <w:t xml:space="preserve">Porto Alegre (RS), Palotti. </w:t>
      </w:r>
      <w:r w:rsidR="00D1560C">
        <w:rPr>
          <w:sz w:val="18"/>
          <w:szCs w:val="18"/>
          <w:lang w:val="pt-BR"/>
        </w:rPr>
        <w:t>376P</w:t>
      </w:r>
      <w:r w:rsidRPr="005B47E2">
        <w:rPr>
          <w:sz w:val="18"/>
          <w:szCs w:val="18"/>
          <w:lang w:val="pt-BR"/>
        </w:rPr>
        <w:t>.</w:t>
      </w:r>
    </w:p>
    <w:p w14:paraId="2C609DE8" w14:textId="3F9408C9" w:rsidR="000625EF" w:rsidRPr="006462E8" w:rsidRDefault="000625EF" w:rsidP="00571952">
      <w:pPr>
        <w:ind w:left="709" w:hanging="709"/>
        <w:rPr>
          <w:color w:val="auto"/>
          <w:sz w:val="18"/>
          <w:szCs w:val="18"/>
          <w:lang w:val="pt-BR"/>
        </w:rPr>
      </w:pPr>
      <w:r w:rsidRPr="00F67135">
        <w:rPr>
          <w:color w:val="auto"/>
          <w:lang w:val="pt-BR"/>
        </w:rPr>
        <w:t>de Sousa, I. R. L., Pauletto, D., de Sousa Lopes, L. S., Rode, R., Peleja, V. L., &amp; de Freitas, B. B. (2020). Taxa de decomposição foliar de espécies utilizadas em sistemas agroflorestais. </w:t>
      </w:r>
      <w:r w:rsidRPr="00F67135">
        <w:rPr>
          <w:i/>
          <w:iCs/>
          <w:color w:val="auto"/>
          <w:lang w:val="pt-BR"/>
        </w:rPr>
        <w:t>Revista Verde de Agroecologia e Desenvolvimento Sustentável</w:t>
      </w:r>
      <w:r w:rsidRPr="00F67135">
        <w:rPr>
          <w:color w:val="auto"/>
          <w:lang w:val="pt-BR"/>
        </w:rPr>
        <w:t>, </w:t>
      </w:r>
      <w:r w:rsidRPr="00F67135">
        <w:rPr>
          <w:i/>
          <w:iCs/>
          <w:color w:val="auto"/>
          <w:lang w:val="pt-BR"/>
        </w:rPr>
        <w:t>15</w:t>
      </w:r>
      <w:r w:rsidRPr="00F67135">
        <w:rPr>
          <w:color w:val="auto"/>
          <w:lang w:val="pt-BR"/>
        </w:rPr>
        <w:t>(2), 118-126.</w:t>
      </w:r>
    </w:p>
    <w:p w14:paraId="4EC544AA" w14:textId="4C4574C5" w:rsidR="007A3E5E" w:rsidRPr="005B47E2" w:rsidRDefault="007A3E5E" w:rsidP="005B47E2">
      <w:pPr>
        <w:ind w:left="720" w:hanging="720"/>
        <w:jc w:val="left"/>
        <w:rPr>
          <w:sz w:val="18"/>
          <w:szCs w:val="18"/>
          <w:lang w:val="pt-BR"/>
        </w:rPr>
      </w:pPr>
      <w:r w:rsidRPr="005B47E2">
        <w:rPr>
          <w:sz w:val="18"/>
          <w:szCs w:val="18"/>
          <w:lang w:val="pt-BR"/>
        </w:rPr>
        <w:t xml:space="preserve">Dias-Filho, M.B. </w:t>
      </w:r>
      <w:r>
        <w:rPr>
          <w:sz w:val="18"/>
          <w:szCs w:val="18"/>
          <w:lang w:val="pt-BR"/>
        </w:rPr>
        <w:t xml:space="preserve">(2011) </w:t>
      </w:r>
      <w:r w:rsidRPr="003B153C">
        <w:rPr>
          <w:i/>
          <w:sz w:val="18"/>
          <w:szCs w:val="18"/>
          <w:lang w:val="pt-BR"/>
        </w:rPr>
        <w:t>Degradação de pastagens: processos, causas e estratégias de recuperação</w:t>
      </w:r>
      <w:r w:rsidRPr="005B47E2">
        <w:rPr>
          <w:sz w:val="18"/>
          <w:szCs w:val="18"/>
          <w:lang w:val="pt-BR"/>
        </w:rPr>
        <w:t>. 4.ed.rev. atual. e amp</w:t>
      </w:r>
      <w:r>
        <w:rPr>
          <w:sz w:val="18"/>
          <w:szCs w:val="18"/>
          <w:lang w:val="pt-BR"/>
        </w:rPr>
        <w:t>l. Belém (PA), Edição do autor</w:t>
      </w:r>
      <w:r w:rsidRPr="005B47E2">
        <w:rPr>
          <w:sz w:val="18"/>
          <w:szCs w:val="18"/>
          <w:lang w:val="pt-BR"/>
        </w:rPr>
        <w:t xml:space="preserve">. </w:t>
      </w:r>
      <w:r w:rsidR="00607AA3">
        <w:rPr>
          <w:sz w:val="18"/>
          <w:szCs w:val="18"/>
          <w:lang w:val="pt-BR"/>
        </w:rPr>
        <w:t xml:space="preserve">215P. </w:t>
      </w:r>
      <w:r w:rsidRPr="005B47E2">
        <w:rPr>
          <w:sz w:val="18"/>
          <w:szCs w:val="18"/>
          <w:lang w:val="pt-BR"/>
        </w:rPr>
        <w:t xml:space="preserve">Disponível em: https://www.researchgate.net/publication/261026141_Degradacao_de_pastagens_processos_causas_e_estrategias_de_recuperacao. </w:t>
      </w:r>
    </w:p>
    <w:p w14:paraId="00E7FE3C" w14:textId="77777777" w:rsidR="007A3E5E" w:rsidRDefault="007A3E5E" w:rsidP="005B47E2">
      <w:pPr>
        <w:ind w:left="720" w:hanging="720"/>
        <w:jc w:val="left"/>
        <w:rPr>
          <w:sz w:val="18"/>
          <w:szCs w:val="18"/>
          <w:lang w:val="pt-BR"/>
        </w:rPr>
      </w:pPr>
      <w:r w:rsidRPr="005B47E2">
        <w:rPr>
          <w:sz w:val="18"/>
          <w:szCs w:val="18"/>
          <w:lang w:val="pt-BR"/>
        </w:rPr>
        <w:t>Dick DP, Hanke D. A</w:t>
      </w:r>
      <w:r>
        <w:rPr>
          <w:sz w:val="18"/>
          <w:szCs w:val="18"/>
          <w:lang w:val="pt-BR"/>
        </w:rPr>
        <w:t xml:space="preserve"> (2023)</w:t>
      </w:r>
      <w:r w:rsidRPr="005B47E2">
        <w:rPr>
          <w:sz w:val="18"/>
          <w:szCs w:val="18"/>
          <w:lang w:val="pt-BR"/>
        </w:rPr>
        <w:t xml:space="preserve"> </w:t>
      </w:r>
      <w:r w:rsidRPr="0093607D">
        <w:rPr>
          <w:i/>
          <w:sz w:val="18"/>
          <w:szCs w:val="18"/>
          <w:lang w:val="pt-BR"/>
        </w:rPr>
        <w:t>Matéria orgânica do solo: propriedades, reações e processos</w:t>
      </w:r>
      <w:r w:rsidRPr="005B47E2">
        <w:rPr>
          <w:sz w:val="18"/>
          <w:szCs w:val="18"/>
          <w:lang w:val="pt-BR"/>
        </w:rPr>
        <w:t xml:space="preserve">. </w:t>
      </w:r>
      <w:r>
        <w:rPr>
          <w:sz w:val="18"/>
          <w:szCs w:val="18"/>
          <w:lang w:val="pt-BR"/>
        </w:rPr>
        <w:t>Em</w:t>
      </w:r>
      <w:r w:rsidRPr="005B47E2">
        <w:rPr>
          <w:sz w:val="18"/>
          <w:szCs w:val="18"/>
          <w:lang w:val="pt-BR"/>
        </w:rPr>
        <w:t xml:space="preserve"> Tiecher T, Silva SL, Martins AP, Mallmann FJK. </w:t>
      </w:r>
      <w:r w:rsidRPr="0093607D">
        <w:rPr>
          <w:i/>
          <w:sz w:val="18"/>
          <w:szCs w:val="18"/>
          <w:lang w:val="pt-BR"/>
        </w:rPr>
        <w:t>Química do solo</w:t>
      </w:r>
      <w:r w:rsidRPr="005B47E2">
        <w:rPr>
          <w:sz w:val="18"/>
          <w:szCs w:val="18"/>
          <w:lang w:val="pt-BR"/>
        </w:rPr>
        <w:t>.1 ed. Santa Maria (RS): SBCS</w:t>
      </w:r>
      <w:r>
        <w:rPr>
          <w:sz w:val="18"/>
          <w:szCs w:val="18"/>
          <w:lang w:val="pt-BR"/>
        </w:rPr>
        <w:t>. pp.</w:t>
      </w:r>
      <w:r w:rsidRPr="005B47E2">
        <w:rPr>
          <w:sz w:val="18"/>
          <w:szCs w:val="18"/>
          <w:lang w:val="pt-BR"/>
        </w:rPr>
        <w:t>83-138.</w:t>
      </w:r>
    </w:p>
    <w:p w14:paraId="43B75853" w14:textId="7B282B01" w:rsidR="005C392D" w:rsidRPr="00F67135" w:rsidRDefault="005C392D" w:rsidP="005B47E2">
      <w:pPr>
        <w:ind w:left="720" w:hanging="720"/>
        <w:jc w:val="left"/>
        <w:rPr>
          <w:color w:val="auto"/>
          <w:sz w:val="18"/>
          <w:szCs w:val="18"/>
          <w:lang w:val="pt-BR"/>
        </w:rPr>
      </w:pPr>
      <w:r w:rsidRPr="00F67135">
        <w:rPr>
          <w:color w:val="auto"/>
          <w:sz w:val="18"/>
          <w:szCs w:val="18"/>
          <w:lang w:val="pt-BR"/>
        </w:rPr>
        <w:t xml:space="preserve">Fontana, A., Donagemma, G. K., Araújo, J. C. de L., Bortolon, E. S. O., Bortolon, L., Avanzi, J. C., &amp; Jacomine, P. K. T. (2022). </w:t>
      </w:r>
      <w:r w:rsidRPr="00F67135">
        <w:rPr>
          <w:i/>
          <w:iCs/>
          <w:color w:val="auto"/>
          <w:sz w:val="18"/>
          <w:szCs w:val="18"/>
          <w:lang w:val="pt-BR"/>
        </w:rPr>
        <w:t>Solos arenosos da depressão do Médio Vale do Rio Tocantins: caracterização pedológica e modificações proporcionadas pelo cultivo agrícola</w:t>
      </w:r>
      <w:r w:rsidRPr="00F67135">
        <w:rPr>
          <w:color w:val="auto"/>
          <w:sz w:val="18"/>
          <w:szCs w:val="18"/>
          <w:lang w:val="pt-BR"/>
        </w:rPr>
        <w:t>. Embrapa Solos.</w:t>
      </w:r>
    </w:p>
    <w:p w14:paraId="16AC2A11" w14:textId="6967DA83" w:rsidR="00645EE8" w:rsidRPr="006462E8" w:rsidRDefault="00645EE8" w:rsidP="005B47E2">
      <w:pPr>
        <w:ind w:left="720" w:hanging="720"/>
        <w:jc w:val="left"/>
        <w:rPr>
          <w:color w:val="auto"/>
          <w:sz w:val="18"/>
          <w:szCs w:val="18"/>
          <w:lang w:val="pt-BR"/>
        </w:rPr>
      </w:pPr>
      <w:r w:rsidRPr="00F67135">
        <w:rPr>
          <w:color w:val="auto"/>
          <w:sz w:val="18"/>
          <w:szCs w:val="18"/>
          <w:lang w:val="pt-BR"/>
        </w:rPr>
        <w:t>Fontana, A., Pereira, M. G., Santos, J. J. S., Donagemma, G. K., &amp; Santos, O. A. Q. (2021). Capacidade de adsorção de fósforo em solos de textura arenosa com fertilidade construída. </w:t>
      </w:r>
      <w:r w:rsidRPr="00F67135">
        <w:rPr>
          <w:i/>
          <w:iCs/>
          <w:color w:val="auto"/>
          <w:sz w:val="18"/>
          <w:szCs w:val="18"/>
          <w:lang w:val="pt-BR"/>
        </w:rPr>
        <w:t>Revista Agrogeoambiental</w:t>
      </w:r>
      <w:r w:rsidRPr="00F67135">
        <w:rPr>
          <w:color w:val="auto"/>
          <w:sz w:val="18"/>
          <w:szCs w:val="18"/>
          <w:lang w:val="pt-BR"/>
        </w:rPr>
        <w:t>, </w:t>
      </w:r>
      <w:r w:rsidRPr="00F67135">
        <w:rPr>
          <w:i/>
          <w:iCs/>
          <w:color w:val="auto"/>
          <w:sz w:val="18"/>
          <w:szCs w:val="18"/>
          <w:lang w:val="pt-BR"/>
        </w:rPr>
        <w:t>13</w:t>
      </w:r>
      <w:r w:rsidRPr="00F67135">
        <w:rPr>
          <w:color w:val="auto"/>
          <w:sz w:val="18"/>
          <w:szCs w:val="18"/>
          <w:lang w:val="pt-BR"/>
        </w:rPr>
        <w:t>(3), 606-614.</w:t>
      </w:r>
    </w:p>
    <w:p w14:paraId="2963C4AC" w14:textId="77777777" w:rsidR="007A3E5E" w:rsidRDefault="007A3E5E" w:rsidP="005B47E2">
      <w:pPr>
        <w:ind w:left="720" w:hanging="720"/>
        <w:jc w:val="left"/>
        <w:rPr>
          <w:sz w:val="18"/>
          <w:szCs w:val="18"/>
          <w:lang w:val="pt-BR"/>
        </w:rPr>
      </w:pPr>
      <w:r w:rsidRPr="005B47E2">
        <w:rPr>
          <w:sz w:val="18"/>
          <w:szCs w:val="18"/>
          <w:lang w:val="pt-BR"/>
        </w:rPr>
        <w:t xml:space="preserve">IBGE.PAM: Instinto Brasileiro de Geografia e Estatística. </w:t>
      </w:r>
      <w:r>
        <w:rPr>
          <w:sz w:val="18"/>
          <w:szCs w:val="18"/>
          <w:lang w:val="pt-BR"/>
        </w:rPr>
        <w:t xml:space="preserve">(2022) </w:t>
      </w:r>
      <w:r w:rsidRPr="00EA00F1">
        <w:rPr>
          <w:i/>
          <w:sz w:val="18"/>
          <w:szCs w:val="18"/>
          <w:lang w:val="pt-BR"/>
        </w:rPr>
        <w:t>Produção agrícola municipal: culturas temporárias e permanentes</w:t>
      </w:r>
      <w:r w:rsidRPr="005B47E2">
        <w:rPr>
          <w:sz w:val="18"/>
          <w:szCs w:val="18"/>
          <w:lang w:val="pt-BR"/>
        </w:rPr>
        <w:t>.</w:t>
      </w:r>
      <w:r>
        <w:rPr>
          <w:sz w:val="18"/>
          <w:szCs w:val="18"/>
          <w:lang w:val="pt-BR"/>
        </w:rPr>
        <w:t xml:space="preserve"> Rio de Janeiro (RJ)</w:t>
      </w:r>
      <w:r w:rsidRPr="005B47E2">
        <w:rPr>
          <w:sz w:val="18"/>
          <w:szCs w:val="18"/>
          <w:lang w:val="pt-BR"/>
        </w:rPr>
        <w:t>. [Citado em 01 nov 2024]. Disponível em: https://www.ibge.gov.br/estatisticas/economicas/agricultura-e-pecuaria/9117-producao-agricola-municipal-culturas-temporarias-e-permanentes.html</w:t>
      </w:r>
    </w:p>
    <w:p w14:paraId="1B8DA683" w14:textId="299DA81D" w:rsidR="00B33A54" w:rsidRPr="006462E8" w:rsidRDefault="00B33A54" w:rsidP="005B47E2">
      <w:pPr>
        <w:ind w:left="720" w:hanging="720"/>
        <w:jc w:val="left"/>
        <w:rPr>
          <w:color w:val="auto"/>
          <w:sz w:val="18"/>
          <w:szCs w:val="18"/>
          <w:lang w:val="pt-BR"/>
        </w:rPr>
      </w:pPr>
      <w:r w:rsidRPr="00F67135">
        <w:rPr>
          <w:color w:val="auto"/>
          <w:sz w:val="18"/>
          <w:szCs w:val="18"/>
          <w:lang w:val="pt-BR"/>
        </w:rPr>
        <w:t>Lopes, M. J. dos S. ., Santiago, B. S. ., Silva, I. N. B. da ., &amp; Gurgel, E. S. C. . (2023). Impacto do desmatamento e queimas na biodiver</w:t>
      </w:r>
      <w:r w:rsidR="00F42040" w:rsidRPr="00F67135">
        <w:rPr>
          <w:color w:val="auto"/>
          <w:sz w:val="18"/>
          <w:szCs w:val="18"/>
          <w:lang w:val="pt-BR"/>
        </w:rPr>
        <w:t>c</w:t>
      </w:r>
      <w:r w:rsidRPr="00F67135">
        <w:rPr>
          <w:color w:val="auto"/>
          <w:sz w:val="18"/>
          <w:szCs w:val="18"/>
          <w:lang w:val="pt-BR"/>
        </w:rPr>
        <w:t>idade invisível da Amazônia . </w:t>
      </w:r>
      <w:r w:rsidRPr="00F67135">
        <w:rPr>
          <w:i/>
          <w:iCs/>
          <w:color w:val="auto"/>
          <w:sz w:val="18"/>
          <w:szCs w:val="18"/>
          <w:lang w:val="pt-BR"/>
        </w:rPr>
        <w:t>Revista Em Agronegócio E Meio Ambiente</w:t>
      </w:r>
      <w:r w:rsidRPr="00F67135">
        <w:rPr>
          <w:color w:val="auto"/>
          <w:sz w:val="18"/>
          <w:szCs w:val="18"/>
          <w:lang w:val="pt-BR"/>
        </w:rPr>
        <w:t>, </w:t>
      </w:r>
      <w:r w:rsidRPr="00F67135">
        <w:rPr>
          <w:i/>
          <w:iCs/>
          <w:color w:val="auto"/>
          <w:sz w:val="18"/>
          <w:szCs w:val="18"/>
          <w:lang w:val="pt-BR"/>
        </w:rPr>
        <w:t>16</w:t>
      </w:r>
      <w:r w:rsidRPr="00F67135">
        <w:rPr>
          <w:color w:val="auto"/>
          <w:sz w:val="18"/>
          <w:szCs w:val="18"/>
          <w:lang w:val="pt-BR"/>
        </w:rPr>
        <w:t>(1), 1–14. https://doi.org/10.17765/2176-9168.2023v16n1e9608.</w:t>
      </w:r>
    </w:p>
    <w:p w14:paraId="737CCBB4" w14:textId="77777777" w:rsidR="007A3E5E" w:rsidRPr="005B47E2" w:rsidRDefault="007A3E5E" w:rsidP="005B47E2">
      <w:pPr>
        <w:ind w:left="720" w:hanging="720"/>
        <w:jc w:val="left"/>
        <w:rPr>
          <w:sz w:val="18"/>
          <w:szCs w:val="18"/>
          <w:lang w:val="pt-BR"/>
        </w:rPr>
      </w:pPr>
      <w:r w:rsidRPr="005B47E2">
        <w:rPr>
          <w:sz w:val="18"/>
          <w:szCs w:val="18"/>
          <w:lang w:val="pt-BR"/>
        </w:rPr>
        <w:t>Marcolan AL, Espindula MC.</w:t>
      </w:r>
      <w:r>
        <w:rPr>
          <w:sz w:val="18"/>
          <w:szCs w:val="18"/>
          <w:lang w:val="pt-BR"/>
        </w:rPr>
        <w:t xml:space="preserve"> (2015)</w:t>
      </w:r>
      <w:r w:rsidRPr="005B47E2">
        <w:rPr>
          <w:sz w:val="18"/>
          <w:szCs w:val="18"/>
          <w:lang w:val="pt-BR"/>
        </w:rPr>
        <w:t xml:space="preserve"> </w:t>
      </w:r>
      <w:r w:rsidRPr="00696EE0">
        <w:rPr>
          <w:i/>
          <w:sz w:val="18"/>
          <w:szCs w:val="18"/>
          <w:lang w:val="pt-BR"/>
        </w:rPr>
        <w:t>Café na Amazônia</w:t>
      </w:r>
      <w:r>
        <w:rPr>
          <w:sz w:val="18"/>
          <w:szCs w:val="18"/>
          <w:lang w:val="pt-BR"/>
        </w:rPr>
        <w:t>. 1 ed. Brasília (DF): Embrapa. 474P</w:t>
      </w:r>
      <w:r w:rsidRPr="005B47E2">
        <w:rPr>
          <w:sz w:val="18"/>
          <w:szCs w:val="18"/>
          <w:lang w:val="pt-BR"/>
        </w:rPr>
        <w:t>. Disponível em file:///C:/Users/Jairo/Downloads/Livro-Cafe-na-Amazonia-Digital-2015%20(2).pdf</w:t>
      </w:r>
    </w:p>
    <w:p w14:paraId="159FB4B3" w14:textId="77777777" w:rsidR="007A3E5E" w:rsidRPr="005B47E2" w:rsidRDefault="007A3E5E" w:rsidP="005B47E2">
      <w:pPr>
        <w:ind w:left="720" w:hanging="720"/>
        <w:jc w:val="left"/>
        <w:rPr>
          <w:sz w:val="18"/>
          <w:szCs w:val="18"/>
          <w:lang w:val="pt-BR"/>
        </w:rPr>
      </w:pPr>
      <w:r w:rsidRPr="005B47E2">
        <w:rPr>
          <w:sz w:val="18"/>
          <w:szCs w:val="18"/>
          <w:lang w:val="pt-BR"/>
        </w:rPr>
        <w:lastRenderedPageBreak/>
        <w:t xml:space="preserve">Martins AP, Anghinoni I, Meurer EJ. </w:t>
      </w:r>
      <w:r>
        <w:rPr>
          <w:sz w:val="18"/>
          <w:szCs w:val="18"/>
          <w:lang w:val="pt-BR"/>
        </w:rPr>
        <w:t xml:space="preserve">(2023) </w:t>
      </w:r>
      <w:r w:rsidRPr="009C5866">
        <w:rPr>
          <w:i/>
          <w:sz w:val="18"/>
          <w:szCs w:val="18"/>
          <w:lang w:val="pt-BR"/>
        </w:rPr>
        <w:t>A solução do solo</w:t>
      </w:r>
      <w:r w:rsidRPr="005B47E2">
        <w:rPr>
          <w:sz w:val="18"/>
          <w:szCs w:val="18"/>
          <w:lang w:val="pt-BR"/>
        </w:rPr>
        <w:t xml:space="preserve">. </w:t>
      </w:r>
      <w:r w:rsidRPr="00F67135">
        <w:rPr>
          <w:sz w:val="18"/>
          <w:szCs w:val="18"/>
        </w:rPr>
        <w:t xml:space="preserve">In Tiecher T, Silva SL, Martins AP, Mallmann FJK. </w:t>
      </w:r>
      <w:r w:rsidRPr="009C5866">
        <w:rPr>
          <w:i/>
          <w:sz w:val="18"/>
          <w:szCs w:val="18"/>
          <w:lang w:val="pt-BR"/>
        </w:rPr>
        <w:t>Química do solo</w:t>
      </w:r>
      <w:r w:rsidRPr="005B47E2">
        <w:rPr>
          <w:sz w:val="18"/>
          <w:szCs w:val="18"/>
          <w:lang w:val="pt-BR"/>
        </w:rPr>
        <w:t>.1 ed. Santa Maria (RS): SBCS</w:t>
      </w:r>
      <w:r>
        <w:rPr>
          <w:sz w:val="18"/>
          <w:szCs w:val="18"/>
          <w:lang w:val="pt-BR"/>
        </w:rPr>
        <w:t>.</w:t>
      </w:r>
      <w:r w:rsidRPr="005B47E2">
        <w:rPr>
          <w:sz w:val="18"/>
          <w:szCs w:val="18"/>
          <w:lang w:val="pt-BR"/>
        </w:rPr>
        <w:t xml:space="preserve"> p</w:t>
      </w:r>
      <w:r>
        <w:rPr>
          <w:sz w:val="18"/>
          <w:szCs w:val="18"/>
          <w:lang w:val="pt-BR"/>
        </w:rPr>
        <w:t>p</w:t>
      </w:r>
      <w:r w:rsidRPr="005B47E2">
        <w:rPr>
          <w:sz w:val="18"/>
          <w:szCs w:val="18"/>
          <w:lang w:val="pt-BR"/>
        </w:rPr>
        <w:t>.139-164.</w:t>
      </w:r>
    </w:p>
    <w:p w14:paraId="2AE3F7B1" w14:textId="77777777" w:rsidR="007A3E5E" w:rsidRPr="005B47E2" w:rsidRDefault="007A3E5E" w:rsidP="005B47E2">
      <w:pPr>
        <w:ind w:left="720" w:hanging="720"/>
        <w:jc w:val="left"/>
        <w:rPr>
          <w:sz w:val="18"/>
          <w:szCs w:val="18"/>
          <w:lang w:val="pt-BR"/>
        </w:rPr>
      </w:pPr>
      <w:r w:rsidRPr="005B47E2">
        <w:rPr>
          <w:sz w:val="18"/>
          <w:szCs w:val="18"/>
          <w:lang w:val="pt-BR"/>
        </w:rPr>
        <w:t xml:space="preserve">Moterle DF, Bortoluzzi EC. </w:t>
      </w:r>
      <w:r>
        <w:rPr>
          <w:sz w:val="18"/>
          <w:szCs w:val="18"/>
          <w:lang w:val="pt-BR"/>
        </w:rPr>
        <w:t xml:space="preserve">(2023) </w:t>
      </w:r>
      <w:r w:rsidRPr="0093607D">
        <w:rPr>
          <w:i/>
          <w:sz w:val="18"/>
          <w:szCs w:val="18"/>
          <w:lang w:val="pt-BR"/>
        </w:rPr>
        <w:t>Os minerais do solo e suas propriedades</w:t>
      </w:r>
      <w:r w:rsidRPr="005B47E2">
        <w:rPr>
          <w:sz w:val="18"/>
          <w:szCs w:val="18"/>
          <w:lang w:val="pt-BR"/>
        </w:rPr>
        <w:t xml:space="preserve">. </w:t>
      </w:r>
      <w:r>
        <w:rPr>
          <w:sz w:val="18"/>
          <w:szCs w:val="18"/>
          <w:lang w:val="pt-BR"/>
        </w:rPr>
        <w:t>Em</w:t>
      </w:r>
      <w:r w:rsidRPr="005B47E2">
        <w:rPr>
          <w:sz w:val="18"/>
          <w:szCs w:val="18"/>
          <w:lang w:val="pt-BR"/>
        </w:rPr>
        <w:t xml:space="preserve"> Tiecher T, Silva SL, Martins AP, Mallmann FJK. </w:t>
      </w:r>
      <w:r w:rsidRPr="0093607D">
        <w:rPr>
          <w:i/>
          <w:sz w:val="18"/>
          <w:szCs w:val="18"/>
          <w:lang w:val="pt-BR"/>
        </w:rPr>
        <w:t>Química do solo</w:t>
      </w:r>
      <w:r>
        <w:rPr>
          <w:sz w:val="18"/>
          <w:szCs w:val="18"/>
          <w:lang w:val="pt-BR"/>
        </w:rPr>
        <w:t>.1 ed. Santa Maria (RS): SBCS.</w:t>
      </w:r>
      <w:r w:rsidRPr="005B47E2">
        <w:rPr>
          <w:sz w:val="18"/>
          <w:szCs w:val="18"/>
          <w:lang w:val="pt-BR"/>
        </w:rPr>
        <w:t xml:space="preserve"> p</w:t>
      </w:r>
      <w:r>
        <w:rPr>
          <w:sz w:val="18"/>
          <w:szCs w:val="18"/>
          <w:lang w:val="pt-BR"/>
        </w:rPr>
        <w:t>p</w:t>
      </w:r>
      <w:r w:rsidRPr="005B47E2">
        <w:rPr>
          <w:sz w:val="18"/>
          <w:szCs w:val="18"/>
          <w:lang w:val="pt-BR"/>
        </w:rPr>
        <w:t>.29-82.</w:t>
      </w:r>
    </w:p>
    <w:p w14:paraId="06A211C7" w14:textId="07BDDC60" w:rsidR="007A3E5E" w:rsidRPr="005B47E2" w:rsidRDefault="007A3E5E" w:rsidP="005B47E2">
      <w:pPr>
        <w:ind w:left="720" w:hanging="720"/>
        <w:jc w:val="left"/>
        <w:rPr>
          <w:sz w:val="18"/>
          <w:szCs w:val="18"/>
          <w:lang w:val="pt-BR"/>
        </w:rPr>
      </w:pPr>
      <w:r w:rsidRPr="005B47E2">
        <w:rPr>
          <w:sz w:val="18"/>
          <w:szCs w:val="18"/>
          <w:lang w:val="pt-BR"/>
        </w:rPr>
        <w:t>Novaes RF, Alvarez VH, Barros NF, Fontes RLF, Cantarutti RB, Neves JCL.</w:t>
      </w:r>
      <w:r>
        <w:rPr>
          <w:sz w:val="18"/>
          <w:szCs w:val="18"/>
          <w:lang w:val="pt-BR"/>
        </w:rPr>
        <w:t xml:space="preserve"> (2007) </w:t>
      </w:r>
      <w:r w:rsidRPr="00EA00F1">
        <w:rPr>
          <w:i/>
          <w:sz w:val="18"/>
          <w:szCs w:val="18"/>
          <w:lang w:val="pt-BR"/>
        </w:rPr>
        <w:t>Fertilidade do solo. Fatores que influenciam o crescimento e desenvolvimento das plantas</w:t>
      </w:r>
      <w:r>
        <w:rPr>
          <w:sz w:val="18"/>
          <w:szCs w:val="18"/>
          <w:lang w:val="pt-BR"/>
        </w:rPr>
        <w:t>. 1ad. Viçosa, SBCS</w:t>
      </w:r>
      <w:r w:rsidR="00623ECA">
        <w:rPr>
          <w:sz w:val="18"/>
          <w:szCs w:val="18"/>
          <w:lang w:val="pt-BR"/>
        </w:rPr>
        <w:t>. 101P.</w:t>
      </w:r>
    </w:p>
    <w:p w14:paraId="1290B5EB" w14:textId="03D342A7" w:rsidR="007A3E5E" w:rsidRDefault="007A3E5E" w:rsidP="005B47E2">
      <w:pPr>
        <w:ind w:left="720" w:hanging="720"/>
        <w:jc w:val="left"/>
        <w:rPr>
          <w:sz w:val="18"/>
          <w:szCs w:val="18"/>
          <w:lang w:val="pt-BR"/>
        </w:rPr>
      </w:pPr>
      <w:r w:rsidRPr="005B47E2">
        <w:rPr>
          <w:sz w:val="18"/>
          <w:szCs w:val="18"/>
          <w:lang w:val="pt-BR"/>
        </w:rPr>
        <w:t>Raij B van, Cantarella H, Quaggio JÁ, Furlani AMC.</w:t>
      </w:r>
      <w:r>
        <w:rPr>
          <w:sz w:val="18"/>
          <w:szCs w:val="18"/>
          <w:lang w:val="pt-BR"/>
        </w:rPr>
        <w:t xml:space="preserve"> (1997)</w:t>
      </w:r>
      <w:r w:rsidRPr="005B47E2">
        <w:rPr>
          <w:sz w:val="18"/>
          <w:szCs w:val="18"/>
          <w:lang w:val="pt-BR"/>
        </w:rPr>
        <w:t xml:space="preserve"> </w:t>
      </w:r>
      <w:r w:rsidRPr="00EA00F1">
        <w:rPr>
          <w:i/>
          <w:sz w:val="18"/>
          <w:szCs w:val="18"/>
          <w:lang w:val="pt-BR"/>
        </w:rPr>
        <w:t>Recomendações de adubação e calagem para o estado de São Paulo</w:t>
      </w:r>
      <w:r w:rsidRPr="005B47E2">
        <w:rPr>
          <w:sz w:val="18"/>
          <w:szCs w:val="18"/>
          <w:lang w:val="pt-BR"/>
        </w:rPr>
        <w:t>. 2ed. Campinas (SP): Instituto Agronômico de Campinas IAC</w:t>
      </w:r>
      <w:r>
        <w:rPr>
          <w:sz w:val="18"/>
          <w:szCs w:val="18"/>
          <w:lang w:val="pt-BR"/>
        </w:rPr>
        <w:t>.</w:t>
      </w:r>
      <w:r w:rsidR="00C63B8F">
        <w:rPr>
          <w:sz w:val="18"/>
          <w:szCs w:val="18"/>
          <w:lang w:val="pt-BR"/>
        </w:rPr>
        <w:t>285P.</w:t>
      </w:r>
    </w:p>
    <w:p w14:paraId="2E3F3F4E" w14:textId="68C5BE2D" w:rsidR="00006F53" w:rsidRPr="00F67135" w:rsidRDefault="00006F53" w:rsidP="005B47E2">
      <w:pPr>
        <w:ind w:left="720" w:hanging="720"/>
        <w:jc w:val="left"/>
        <w:rPr>
          <w:color w:val="auto"/>
          <w:sz w:val="18"/>
          <w:szCs w:val="18"/>
          <w:lang w:val="pt-BR"/>
        </w:rPr>
      </w:pPr>
      <w:r w:rsidRPr="00F67135">
        <w:rPr>
          <w:color w:val="auto"/>
          <w:sz w:val="18"/>
          <w:szCs w:val="18"/>
          <w:lang w:val="pt-BR"/>
        </w:rPr>
        <w:t>Santana, A. S., da Silva Chaves, J., Santana, A. S., Rodríguez, C. A., &amp; de MORAES, E. R. (2017). Biomassa microbiana em diferentes sistemas de manejo do solo no sul do estado de Roraima. </w:t>
      </w:r>
      <w:r w:rsidRPr="00F67135">
        <w:rPr>
          <w:i/>
          <w:iCs/>
          <w:color w:val="auto"/>
          <w:sz w:val="18"/>
          <w:szCs w:val="18"/>
          <w:lang w:val="pt-BR"/>
        </w:rPr>
        <w:t>Revista Brasileira de Ciências da Amazônia/Brazilian Journal of Science of the Amazon</w:t>
      </w:r>
      <w:r w:rsidRPr="00F67135">
        <w:rPr>
          <w:color w:val="auto"/>
          <w:sz w:val="18"/>
          <w:szCs w:val="18"/>
          <w:lang w:val="pt-BR"/>
        </w:rPr>
        <w:t>, </w:t>
      </w:r>
      <w:r w:rsidRPr="00F67135">
        <w:rPr>
          <w:i/>
          <w:iCs/>
          <w:color w:val="auto"/>
          <w:sz w:val="18"/>
          <w:szCs w:val="18"/>
          <w:lang w:val="pt-BR"/>
        </w:rPr>
        <w:t>6</w:t>
      </w:r>
      <w:r w:rsidRPr="00F67135">
        <w:rPr>
          <w:color w:val="auto"/>
          <w:sz w:val="18"/>
          <w:szCs w:val="18"/>
          <w:lang w:val="pt-BR"/>
        </w:rPr>
        <w:t>(1), 43-50.</w:t>
      </w:r>
    </w:p>
    <w:p w14:paraId="287B1026" w14:textId="45995FFE" w:rsidR="00701EF7" w:rsidRPr="006462E8" w:rsidRDefault="00701EF7" w:rsidP="005B47E2">
      <w:pPr>
        <w:ind w:left="720" w:hanging="720"/>
        <w:jc w:val="left"/>
        <w:rPr>
          <w:color w:val="auto"/>
          <w:sz w:val="18"/>
          <w:szCs w:val="18"/>
          <w:lang w:val="pt-BR"/>
        </w:rPr>
      </w:pPr>
      <w:r w:rsidRPr="00F67135">
        <w:rPr>
          <w:color w:val="auto"/>
          <w:sz w:val="18"/>
          <w:szCs w:val="18"/>
          <w:lang w:val="pt-BR"/>
        </w:rPr>
        <w:t>Santos, R. A. F. dos ., Soares, S. da C. ., Silva, T. C. da ., Sousa, G. G. de ., Zuliani, D. Q. ., &amp; Blum, S. C. . (2021). Queimada e usos do solo na atividade e biomassa microbiana. </w:t>
      </w:r>
      <w:r w:rsidRPr="00F67135">
        <w:rPr>
          <w:i/>
          <w:iCs/>
          <w:color w:val="auto"/>
          <w:sz w:val="18"/>
          <w:szCs w:val="18"/>
          <w:lang w:val="pt-BR"/>
        </w:rPr>
        <w:t>Revista Em Agronegócio E Meio Ambiente</w:t>
      </w:r>
      <w:r w:rsidRPr="00F67135">
        <w:rPr>
          <w:color w:val="auto"/>
          <w:sz w:val="18"/>
          <w:szCs w:val="18"/>
          <w:lang w:val="pt-BR"/>
        </w:rPr>
        <w:t>, </w:t>
      </w:r>
      <w:r w:rsidRPr="00F67135">
        <w:rPr>
          <w:i/>
          <w:iCs/>
          <w:color w:val="auto"/>
          <w:sz w:val="18"/>
          <w:szCs w:val="18"/>
          <w:lang w:val="pt-BR"/>
        </w:rPr>
        <w:t>14</w:t>
      </w:r>
      <w:r w:rsidRPr="00F67135">
        <w:rPr>
          <w:color w:val="auto"/>
          <w:sz w:val="18"/>
          <w:szCs w:val="18"/>
          <w:lang w:val="pt-BR"/>
        </w:rPr>
        <w:t>(Supl. 2), 1–13. https://doi.org/10.17765/2176-9168.2021v14Supl.2.e8742</w:t>
      </w:r>
    </w:p>
    <w:p w14:paraId="0EF4B9F6" w14:textId="77777777" w:rsidR="007A3E5E" w:rsidRPr="005B47E2" w:rsidRDefault="007A3E5E" w:rsidP="005B47E2">
      <w:pPr>
        <w:ind w:left="720" w:hanging="720"/>
        <w:jc w:val="left"/>
        <w:rPr>
          <w:sz w:val="18"/>
          <w:szCs w:val="18"/>
          <w:lang w:val="pt-BR"/>
        </w:rPr>
      </w:pPr>
      <w:r w:rsidRPr="005B47E2">
        <w:rPr>
          <w:sz w:val="18"/>
          <w:szCs w:val="18"/>
          <w:lang w:val="pt-BR"/>
        </w:rPr>
        <w:t xml:space="preserve">Schlindwein JA, Fiorelli EC, Pequeno PLL, Rudnick VS, Henrique NS, Mikos A, Carvalho NC, Teixeira OS. </w:t>
      </w:r>
      <w:r>
        <w:rPr>
          <w:sz w:val="18"/>
          <w:szCs w:val="18"/>
          <w:lang w:val="pt-BR"/>
        </w:rPr>
        <w:t xml:space="preserve">(2021) </w:t>
      </w:r>
      <w:r w:rsidRPr="003D73F0">
        <w:rPr>
          <w:i/>
          <w:sz w:val="18"/>
          <w:szCs w:val="18"/>
          <w:lang w:val="pt-BR"/>
        </w:rPr>
        <w:t>Diagnóstico de solos sob diferentes usos e manejos em Rondônia</w:t>
      </w:r>
      <w:r w:rsidRPr="005B47E2">
        <w:rPr>
          <w:sz w:val="18"/>
          <w:szCs w:val="18"/>
          <w:lang w:val="pt-BR"/>
        </w:rPr>
        <w:t xml:space="preserve">. </w:t>
      </w:r>
      <w:r>
        <w:rPr>
          <w:sz w:val="18"/>
          <w:szCs w:val="18"/>
          <w:lang w:val="pt-BR"/>
        </w:rPr>
        <w:t>Em</w:t>
      </w:r>
      <w:r w:rsidRPr="005B47E2">
        <w:rPr>
          <w:sz w:val="18"/>
          <w:szCs w:val="18"/>
          <w:lang w:val="pt-BR"/>
        </w:rPr>
        <w:t xml:space="preserve"> Salman AKD, Schlindwein JA, Pfeifer LFM. </w:t>
      </w:r>
      <w:r w:rsidRPr="003D73F0">
        <w:rPr>
          <w:i/>
          <w:sz w:val="18"/>
          <w:szCs w:val="18"/>
          <w:lang w:val="pt-BR"/>
        </w:rPr>
        <w:t>Avanços da pecuária na Amazônia: Pesquisas em desenvolvimento regional em Rondônia</w:t>
      </w:r>
      <w:r w:rsidRPr="005B47E2">
        <w:rPr>
          <w:sz w:val="18"/>
          <w:szCs w:val="18"/>
          <w:lang w:val="pt-BR"/>
        </w:rPr>
        <w:t xml:space="preserve">. </w:t>
      </w:r>
      <w:r>
        <w:rPr>
          <w:sz w:val="18"/>
          <w:szCs w:val="18"/>
          <w:lang w:val="pt-BR"/>
        </w:rPr>
        <w:t>Porto Velho (RO): 1 ed. EDUFRO</w:t>
      </w:r>
      <w:r w:rsidRPr="005B47E2">
        <w:rPr>
          <w:sz w:val="18"/>
          <w:szCs w:val="18"/>
          <w:lang w:val="pt-BR"/>
        </w:rPr>
        <w:t>.</w:t>
      </w:r>
      <w:r>
        <w:rPr>
          <w:sz w:val="18"/>
          <w:szCs w:val="18"/>
          <w:lang w:val="pt-BR"/>
        </w:rPr>
        <w:t xml:space="preserve"> pp. 38-72.</w:t>
      </w:r>
      <w:r w:rsidRPr="005B47E2">
        <w:rPr>
          <w:sz w:val="18"/>
          <w:szCs w:val="18"/>
          <w:lang w:val="pt-BR"/>
        </w:rPr>
        <w:t xml:space="preserve"> Disponível em: https://www.alice.cnptia.embrapa.br/alice/bitstream/doc/1136522/1/cpafro-18626.pdf</w:t>
      </w:r>
    </w:p>
    <w:p w14:paraId="5D8EC9F6" w14:textId="77777777" w:rsidR="007A3E5E" w:rsidRPr="005B47E2" w:rsidRDefault="007A3E5E" w:rsidP="005B47E2">
      <w:pPr>
        <w:ind w:left="720" w:hanging="720"/>
        <w:jc w:val="left"/>
        <w:rPr>
          <w:sz w:val="18"/>
          <w:szCs w:val="18"/>
          <w:lang w:val="pt-BR"/>
        </w:rPr>
      </w:pPr>
      <w:r w:rsidRPr="005B47E2">
        <w:rPr>
          <w:sz w:val="18"/>
          <w:szCs w:val="18"/>
          <w:lang w:val="pt-BR"/>
        </w:rPr>
        <w:t xml:space="preserve">Schlindwein JA, Marcolan AL, Fioreli-Perira EC, Pequeno PLL, Militão JSTL. </w:t>
      </w:r>
      <w:r>
        <w:rPr>
          <w:sz w:val="18"/>
          <w:szCs w:val="18"/>
          <w:lang w:val="pt-BR"/>
        </w:rPr>
        <w:t xml:space="preserve">(2012) </w:t>
      </w:r>
      <w:r w:rsidRPr="005B47E2">
        <w:rPr>
          <w:sz w:val="18"/>
          <w:szCs w:val="18"/>
          <w:lang w:val="pt-BR"/>
        </w:rPr>
        <w:t xml:space="preserve">Solos de Rondônia: usos e perspectivas. </w:t>
      </w:r>
      <w:r w:rsidRPr="00FD1E08">
        <w:rPr>
          <w:i/>
          <w:sz w:val="18"/>
          <w:szCs w:val="18"/>
          <w:lang w:val="pt-BR"/>
        </w:rPr>
        <w:t>Revista Brasileira de Ciência</w:t>
      </w:r>
      <w:r>
        <w:rPr>
          <w:i/>
          <w:sz w:val="18"/>
          <w:szCs w:val="18"/>
          <w:lang w:val="pt-BR"/>
        </w:rPr>
        <w:t>s</w:t>
      </w:r>
      <w:r w:rsidRPr="00FD1E08">
        <w:rPr>
          <w:i/>
          <w:sz w:val="18"/>
          <w:szCs w:val="18"/>
          <w:lang w:val="pt-BR"/>
        </w:rPr>
        <w:t xml:space="preserve"> da Amazônia</w:t>
      </w:r>
      <w:r w:rsidRPr="005B47E2">
        <w:rPr>
          <w:sz w:val="18"/>
          <w:szCs w:val="18"/>
          <w:lang w:val="pt-BR"/>
        </w:rPr>
        <w:t>. 1(1):213-231. Doi: https://doi.org/10.47209/2317-5729.v.1.n.1.p.213-231.</w:t>
      </w:r>
    </w:p>
    <w:p w14:paraId="49E6DA07" w14:textId="570B7275" w:rsidR="007A3E5E" w:rsidRDefault="007A3E5E" w:rsidP="005B47E2">
      <w:pPr>
        <w:ind w:left="720" w:hanging="720"/>
        <w:jc w:val="left"/>
        <w:rPr>
          <w:sz w:val="18"/>
          <w:szCs w:val="18"/>
          <w:lang w:val="pt-BR"/>
        </w:rPr>
      </w:pPr>
      <w:r w:rsidRPr="005B47E2">
        <w:rPr>
          <w:sz w:val="18"/>
          <w:szCs w:val="18"/>
          <w:lang w:val="pt-BR"/>
        </w:rPr>
        <w:t xml:space="preserve">Silva FC. </w:t>
      </w:r>
      <w:r>
        <w:rPr>
          <w:sz w:val="18"/>
          <w:szCs w:val="18"/>
          <w:lang w:val="pt-BR"/>
        </w:rPr>
        <w:t xml:space="preserve">(1999) </w:t>
      </w:r>
      <w:r w:rsidRPr="0003767A">
        <w:rPr>
          <w:i/>
          <w:sz w:val="18"/>
          <w:szCs w:val="18"/>
          <w:lang w:val="pt-BR"/>
        </w:rPr>
        <w:t>Manual de Análises Químicas de Solos, Plantas e Fertilizantes</w:t>
      </w:r>
      <w:r>
        <w:rPr>
          <w:sz w:val="18"/>
          <w:szCs w:val="18"/>
          <w:lang w:val="pt-BR"/>
        </w:rPr>
        <w:t>. 1 ed. Brasília (DF): EMBRAPA.</w:t>
      </w:r>
      <w:r w:rsidR="009B0082">
        <w:rPr>
          <w:sz w:val="18"/>
          <w:szCs w:val="18"/>
          <w:lang w:val="pt-BR"/>
        </w:rPr>
        <w:t xml:space="preserve"> 370P</w:t>
      </w:r>
      <w:r w:rsidRPr="005B47E2">
        <w:rPr>
          <w:sz w:val="18"/>
          <w:szCs w:val="18"/>
          <w:lang w:val="pt-BR"/>
        </w:rPr>
        <w:t xml:space="preserve">. </w:t>
      </w:r>
    </w:p>
    <w:p w14:paraId="44265A8A" w14:textId="2B781644" w:rsidR="005C392D" w:rsidRPr="006462E8" w:rsidRDefault="005C392D" w:rsidP="005B47E2">
      <w:pPr>
        <w:ind w:left="720" w:hanging="720"/>
        <w:jc w:val="left"/>
        <w:rPr>
          <w:color w:val="auto"/>
          <w:sz w:val="18"/>
          <w:szCs w:val="18"/>
          <w:lang w:val="pt-BR"/>
        </w:rPr>
      </w:pPr>
      <w:r w:rsidRPr="00F67135">
        <w:rPr>
          <w:color w:val="auto"/>
          <w:sz w:val="18"/>
          <w:szCs w:val="18"/>
          <w:lang w:val="pt-BR"/>
        </w:rPr>
        <w:t>Silva, P. L. F. da, Oliveira, F. P. de, Martins, A. F., Pereira, W. E., Santos, T. E. D., &amp; Amaral, A. J. do. (2020). Caracterização físico-hídrica de solos arenosos através da curva de retenção de água, índice S e distribuição de poros por tamanho. </w:t>
      </w:r>
      <w:r w:rsidRPr="00F67135">
        <w:rPr>
          <w:i/>
          <w:iCs/>
          <w:color w:val="auto"/>
          <w:sz w:val="18"/>
          <w:szCs w:val="18"/>
          <w:lang w:val="pt-BR"/>
        </w:rPr>
        <w:t>Agrarian</w:t>
      </w:r>
      <w:r w:rsidRPr="00F67135">
        <w:rPr>
          <w:color w:val="auto"/>
          <w:sz w:val="18"/>
          <w:szCs w:val="18"/>
          <w:lang w:val="pt-BR"/>
        </w:rPr>
        <w:t>, </w:t>
      </w:r>
      <w:r w:rsidRPr="00F67135">
        <w:rPr>
          <w:i/>
          <w:iCs/>
          <w:color w:val="auto"/>
          <w:sz w:val="18"/>
          <w:szCs w:val="18"/>
          <w:lang w:val="pt-BR"/>
        </w:rPr>
        <w:t>13</w:t>
      </w:r>
      <w:r w:rsidRPr="00F67135">
        <w:rPr>
          <w:color w:val="auto"/>
          <w:sz w:val="18"/>
          <w:szCs w:val="18"/>
          <w:lang w:val="pt-BR"/>
        </w:rPr>
        <w:t>(50), 478–492. https://doi.org/10.30612/agrarian.v13i50.10993.</w:t>
      </w:r>
    </w:p>
    <w:p w14:paraId="38471B74" w14:textId="77777777" w:rsidR="007A3E5E" w:rsidRPr="005B47E2" w:rsidRDefault="007A3E5E" w:rsidP="005B47E2">
      <w:pPr>
        <w:ind w:left="720" w:hanging="720"/>
        <w:jc w:val="left"/>
        <w:rPr>
          <w:sz w:val="18"/>
          <w:szCs w:val="18"/>
          <w:lang w:val="pt-BR"/>
        </w:rPr>
      </w:pPr>
      <w:r w:rsidRPr="005B47E2">
        <w:rPr>
          <w:sz w:val="18"/>
          <w:szCs w:val="18"/>
          <w:lang w:val="pt-BR"/>
        </w:rPr>
        <w:t xml:space="preserve">Siqueira, MG, Fiorelli EC, Santos WP, Machado CB, Santos WP, Vieira AS, Souza SP, Schlindwein JA. </w:t>
      </w:r>
      <w:r>
        <w:rPr>
          <w:sz w:val="18"/>
          <w:szCs w:val="18"/>
          <w:lang w:val="pt-BR"/>
        </w:rPr>
        <w:t xml:space="preserve">(2021) </w:t>
      </w:r>
      <w:r w:rsidRPr="00EA00F1">
        <w:rPr>
          <w:i/>
          <w:sz w:val="18"/>
          <w:szCs w:val="18"/>
          <w:lang w:val="pt-BR"/>
        </w:rPr>
        <w:t>Biomassa microbiana e carbono orgânico do solo sob diferentes manejos e sucessão de culturas</w:t>
      </w:r>
      <w:r w:rsidRPr="005B47E2">
        <w:rPr>
          <w:sz w:val="18"/>
          <w:szCs w:val="18"/>
          <w:lang w:val="pt-BR"/>
        </w:rPr>
        <w:t xml:space="preserve">. </w:t>
      </w:r>
      <w:r>
        <w:rPr>
          <w:sz w:val="18"/>
          <w:szCs w:val="18"/>
          <w:lang w:val="pt-BR"/>
        </w:rPr>
        <w:t>Em</w:t>
      </w:r>
      <w:r w:rsidRPr="005B47E2">
        <w:rPr>
          <w:sz w:val="18"/>
          <w:szCs w:val="18"/>
          <w:lang w:val="pt-BR"/>
        </w:rPr>
        <w:t xml:space="preserve"> Oliveira RJ. </w:t>
      </w:r>
      <w:r w:rsidRPr="00EA00F1">
        <w:rPr>
          <w:i/>
          <w:sz w:val="18"/>
          <w:szCs w:val="18"/>
          <w:lang w:val="pt-BR"/>
        </w:rPr>
        <w:t>Extensão rural: práticas e pesquisas para o fortalecimento da agricultura familiar</w:t>
      </w:r>
      <w:r>
        <w:rPr>
          <w:sz w:val="18"/>
          <w:szCs w:val="18"/>
          <w:lang w:val="pt-BR"/>
        </w:rPr>
        <w:t xml:space="preserve"> - Volume 2. Científica</w:t>
      </w:r>
      <w:r w:rsidRPr="005B47E2">
        <w:rPr>
          <w:sz w:val="18"/>
          <w:szCs w:val="18"/>
          <w:lang w:val="pt-BR"/>
        </w:rPr>
        <w:t>. p</w:t>
      </w:r>
      <w:r>
        <w:rPr>
          <w:sz w:val="18"/>
          <w:szCs w:val="18"/>
          <w:lang w:val="pt-BR"/>
        </w:rPr>
        <w:t>p</w:t>
      </w:r>
      <w:r w:rsidRPr="005B47E2">
        <w:rPr>
          <w:sz w:val="18"/>
          <w:szCs w:val="18"/>
          <w:lang w:val="pt-BR"/>
        </w:rPr>
        <w:t>. 126-138 Doi: https://dx.doi.org/10.37885/210303685</w:t>
      </w:r>
    </w:p>
    <w:p w14:paraId="1AF513F9" w14:textId="35BD6278" w:rsidR="007A3E5E" w:rsidRPr="005B47E2" w:rsidRDefault="007A3E5E" w:rsidP="005B47E2">
      <w:pPr>
        <w:ind w:left="720" w:hanging="720"/>
        <w:jc w:val="left"/>
        <w:rPr>
          <w:sz w:val="18"/>
          <w:szCs w:val="18"/>
          <w:lang w:val="pt-BR"/>
        </w:rPr>
      </w:pPr>
      <w:r w:rsidRPr="005B47E2">
        <w:rPr>
          <w:sz w:val="18"/>
          <w:szCs w:val="18"/>
          <w:lang w:val="pt-BR"/>
        </w:rPr>
        <w:t xml:space="preserve">Sousa DMG, Nunes RS, Rein TA, Santos Júnior JDG </w:t>
      </w:r>
      <w:r>
        <w:rPr>
          <w:sz w:val="18"/>
          <w:szCs w:val="18"/>
          <w:lang w:val="pt-BR"/>
        </w:rPr>
        <w:t xml:space="preserve">(2016) </w:t>
      </w:r>
      <w:r w:rsidRPr="006D096A">
        <w:rPr>
          <w:i/>
          <w:sz w:val="18"/>
          <w:szCs w:val="18"/>
          <w:lang w:val="pt-BR"/>
        </w:rPr>
        <w:t>Manejo da Adubação Fosfatada para Culturas Anuais no Cerrado</w:t>
      </w:r>
      <w:r w:rsidRPr="005B47E2">
        <w:rPr>
          <w:sz w:val="18"/>
          <w:szCs w:val="18"/>
          <w:lang w:val="pt-BR"/>
        </w:rPr>
        <w:t>, 1 ed. Planaltina (DF): EMBRAPA</w:t>
      </w:r>
      <w:r>
        <w:rPr>
          <w:sz w:val="18"/>
          <w:szCs w:val="18"/>
          <w:lang w:val="pt-BR"/>
        </w:rPr>
        <w:t>.</w:t>
      </w:r>
      <w:r w:rsidR="004D1BB4">
        <w:rPr>
          <w:sz w:val="18"/>
          <w:szCs w:val="18"/>
          <w:lang w:val="pt-BR"/>
        </w:rPr>
        <w:t xml:space="preserve"> 10P</w:t>
      </w:r>
      <w:r w:rsidRPr="005B47E2">
        <w:rPr>
          <w:sz w:val="18"/>
          <w:szCs w:val="18"/>
          <w:lang w:val="pt-BR"/>
        </w:rPr>
        <w:t>.</w:t>
      </w:r>
    </w:p>
    <w:p w14:paraId="470C0156" w14:textId="25C972C0" w:rsidR="007A3E5E" w:rsidRPr="005B47E2" w:rsidRDefault="007A3E5E" w:rsidP="005B47E2">
      <w:pPr>
        <w:ind w:left="720" w:hanging="720"/>
        <w:jc w:val="left"/>
        <w:rPr>
          <w:sz w:val="18"/>
          <w:szCs w:val="18"/>
          <w:lang w:val="pt-BR"/>
        </w:rPr>
      </w:pPr>
      <w:r w:rsidRPr="005B47E2">
        <w:rPr>
          <w:sz w:val="18"/>
          <w:szCs w:val="18"/>
          <w:lang w:val="pt-BR"/>
        </w:rPr>
        <w:t xml:space="preserve">Tedesco M J, Gianello C, Bissani CA, Bohnen H, Volweiss SJ. </w:t>
      </w:r>
      <w:r>
        <w:rPr>
          <w:sz w:val="18"/>
          <w:szCs w:val="18"/>
          <w:lang w:val="pt-BR"/>
        </w:rPr>
        <w:t xml:space="preserve">(1995) </w:t>
      </w:r>
      <w:r w:rsidRPr="005B47E2">
        <w:rPr>
          <w:sz w:val="18"/>
          <w:szCs w:val="18"/>
          <w:lang w:val="pt-BR"/>
        </w:rPr>
        <w:t>Análise de solo, plantas e outros materiais. 2. ed. Porto Alegre (RS): UFRGS</w:t>
      </w:r>
      <w:r>
        <w:rPr>
          <w:sz w:val="18"/>
          <w:szCs w:val="18"/>
          <w:lang w:val="pt-BR"/>
        </w:rPr>
        <w:t>.</w:t>
      </w:r>
      <w:r w:rsidR="004D1BB4">
        <w:rPr>
          <w:sz w:val="18"/>
          <w:szCs w:val="18"/>
          <w:lang w:val="pt-BR"/>
        </w:rPr>
        <w:t xml:space="preserve"> 147P.</w:t>
      </w:r>
      <w:r w:rsidRPr="005B47E2">
        <w:rPr>
          <w:sz w:val="18"/>
          <w:szCs w:val="18"/>
          <w:lang w:val="pt-BR"/>
        </w:rPr>
        <w:t xml:space="preserve"> </w:t>
      </w:r>
    </w:p>
    <w:p w14:paraId="329C1DD4" w14:textId="697F208B" w:rsidR="007A3E5E" w:rsidRPr="005B47E2" w:rsidRDefault="007A3E5E" w:rsidP="005B47E2">
      <w:pPr>
        <w:ind w:left="720" w:hanging="720"/>
        <w:jc w:val="left"/>
        <w:rPr>
          <w:sz w:val="18"/>
          <w:szCs w:val="18"/>
          <w:lang w:val="pt-BR"/>
        </w:rPr>
      </w:pPr>
      <w:r w:rsidRPr="005B47E2">
        <w:rPr>
          <w:sz w:val="18"/>
          <w:szCs w:val="18"/>
          <w:lang w:val="pt-BR"/>
        </w:rPr>
        <w:t>Teixeira PC, Donagemma GK, Wencesla AF, Teixeira G.</w:t>
      </w:r>
      <w:r>
        <w:rPr>
          <w:sz w:val="18"/>
          <w:szCs w:val="18"/>
          <w:lang w:val="pt-BR"/>
        </w:rPr>
        <w:t xml:space="preserve"> (2017) </w:t>
      </w:r>
      <w:r w:rsidRPr="00FC6B7B">
        <w:rPr>
          <w:i/>
          <w:sz w:val="18"/>
          <w:szCs w:val="18"/>
          <w:lang w:val="pt-BR"/>
        </w:rPr>
        <w:t>Manual de métodos de análise de solo</w:t>
      </w:r>
      <w:r>
        <w:rPr>
          <w:sz w:val="18"/>
          <w:szCs w:val="18"/>
          <w:lang w:val="pt-BR"/>
        </w:rPr>
        <w:t xml:space="preserve"> 3. ed. Brasília (DF): Embrapa. </w:t>
      </w:r>
      <w:r w:rsidR="0098660C">
        <w:rPr>
          <w:sz w:val="18"/>
          <w:szCs w:val="18"/>
          <w:lang w:val="pt-BR"/>
        </w:rPr>
        <w:t>574P.</w:t>
      </w:r>
      <w:r w:rsidRPr="005B47E2">
        <w:rPr>
          <w:sz w:val="18"/>
          <w:szCs w:val="18"/>
          <w:lang w:val="pt-BR"/>
        </w:rPr>
        <w:t xml:space="preserve"> file:///C:/Users/Jairo/Downloads/Manual-de-Metodos-de-Analise-de-Solo-2017%20(2).pdf</w:t>
      </w:r>
    </w:p>
    <w:p w14:paraId="2A3122D6" w14:textId="77777777" w:rsidR="007A3E5E" w:rsidRPr="005B47E2" w:rsidRDefault="007A3E5E" w:rsidP="005B47E2">
      <w:pPr>
        <w:ind w:left="720" w:hanging="720"/>
        <w:jc w:val="left"/>
        <w:rPr>
          <w:sz w:val="18"/>
          <w:szCs w:val="18"/>
          <w:lang w:val="pt-BR"/>
        </w:rPr>
      </w:pPr>
      <w:r w:rsidRPr="005B47E2">
        <w:rPr>
          <w:sz w:val="18"/>
          <w:szCs w:val="18"/>
          <w:lang w:val="pt-BR"/>
        </w:rPr>
        <w:t xml:space="preserve">Tiecher T, Silva SL, Martins AP, Mallmann FJK. </w:t>
      </w:r>
      <w:r>
        <w:rPr>
          <w:sz w:val="18"/>
          <w:szCs w:val="18"/>
          <w:lang w:val="pt-BR"/>
        </w:rPr>
        <w:t xml:space="preserve">(2023) </w:t>
      </w:r>
      <w:r w:rsidRPr="001C5D22">
        <w:rPr>
          <w:i/>
          <w:sz w:val="18"/>
          <w:szCs w:val="18"/>
          <w:lang w:val="pt-BR"/>
        </w:rPr>
        <w:t>Química do solo</w:t>
      </w:r>
      <w:r w:rsidRPr="005B47E2">
        <w:rPr>
          <w:sz w:val="18"/>
          <w:szCs w:val="18"/>
          <w:lang w:val="pt-BR"/>
        </w:rPr>
        <w:t>.1 ed. Santa Maria (RS): SBCS</w:t>
      </w:r>
      <w:r>
        <w:rPr>
          <w:sz w:val="18"/>
          <w:szCs w:val="18"/>
          <w:lang w:val="pt-BR"/>
        </w:rPr>
        <w:t>. 320P</w:t>
      </w:r>
      <w:r w:rsidRPr="005B47E2">
        <w:rPr>
          <w:sz w:val="18"/>
          <w:szCs w:val="18"/>
          <w:lang w:val="pt-BR"/>
        </w:rPr>
        <w:t>.</w:t>
      </w:r>
    </w:p>
    <w:p w14:paraId="3A1236E5" w14:textId="2468A8AB" w:rsidR="007A3E5E" w:rsidRPr="005B47E2" w:rsidRDefault="007A3E5E" w:rsidP="005B47E2">
      <w:pPr>
        <w:ind w:left="720" w:hanging="720"/>
        <w:jc w:val="left"/>
        <w:rPr>
          <w:sz w:val="18"/>
          <w:szCs w:val="18"/>
          <w:lang w:val="pt-BR"/>
        </w:rPr>
      </w:pPr>
      <w:r w:rsidRPr="005B47E2">
        <w:rPr>
          <w:sz w:val="18"/>
          <w:szCs w:val="18"/>
          <w:lang w:val="pt-BR"/>
        </w:rPr>
        <w:t>Townsend CR, Salman AKD, Teixeira CAD, Marcolan AL, Ribeiro MAG, Alves JR.</w:t>
      </w:r>
      <w:r>
        <w:rPr>
          <w:sz w:val="18"/>
          <w:szCs w:val="18"/>
          <w:lang w:val="pt-BR"/>
        </w:rPr>
        <w:t xml:space="preserve"> (2011)</w:t>
      </w:r>
      <w:r w:rsidRPr="005B47E2">
        <w:rPr>
          <w:sz w:val="18"/>
          <w:szCs w:val="18"/>
          <w:lang w:val="pt-BR"/>
        </w:rPr>
        <w:t xml:space="preserve"> </w:t>
      </w:r>
      <w:r w:rsidRPr="001C5D22">
        <w:rPr>
          <w:i/>
          <w:sz w:val="18"/>
          <w:szCs w:val="18"/>
          <w:lang w:val="pt-BR"/>
        </w:rPr>
        <w:t>Formação e manejo de pastagens</w:t>
      </w:r>
      <w:r w:rsidRPr="005B47E2">
        <w:rPr>
          <w:sz w:val="18"/>
          <w:szCs w:val="18"/>
          <w:lang w:val="pt-BR"/>
        </w:rPr>
        <w:t xml:space="preserve">. </w:t>
      </w:r>
      <w:r>
        <w:rPr>
          <w:sz w:val="18"/>
          <w:szCs w:val="18"/>
          <w:lang w:val="pt-BR"/>
        </w:rPr>
        <w:t>Em</w:t>
      </w:r>
      <w:r w:rsidRPr="005B47E2">
        <w:rPr>
          <w:sz w:val="18"/>
          <w:szCs w:val="18"/>
          <w:lang w:val="pt-BR"/>
        </w:rPr>
        <w:t xml:space="preserve">. Brito LG, Marcolan AL, Salman AKD, Townsend CR, Teixeira CAD, Barbieri FS, Aragao J L, Alves JR, Araujo LV, Ribeiro MAG, Figueiró MR, Pereira RGA. </w:t>
      </w:r>
      <w:r w:rsidRPr="001C5D22">
        <w:rPr>
          <w:i/>
          <w:sz w:val="18"/>
          <w:szCs w:val="18"/>
          <w:lang w:val="pt-BR"/>
        </w:rPr>
        <w:t>Sistema de produção de leite para Rondônia</w:t>
      </w:r>
      <w:r w:rsidRPr="005B47E2">
        <w:rPr>
          <w:sz w:val="18"/>
          <w:szCs w:val="18"/>
          <w:lang w:val="pt-BR"/>
        </w:rPr>
        <w:t>. 1</w:t>
      </w:r>
      <w:r>
        <w:rPr>
          <w:sz w:val="18"/>
          <w:szCs w:val="18"/>
          <w:lang w:val="pt-BR"/>
        </w:rPr>
        <w:t xml:space="preserve"> ed. Porto Velho (RO): EMBRAPA</w:t>
      </w:r>
      <w:r w:rsidR="0098660C">
        <w:rPr>
          <w:sz w:val="18"/>
          <w:szCs w:val="18"/>
          <w:lang w:val="pt-BR"/>
        </w:rPr>
        <w:t>. Pp 25-44</w:t>
      </w:r>
      <w:r w:rsidRPr="005B47E2">
        <w:rPr>
          <w:sz w:val="18"/>
          <w:szCs w:val="18"/>
          <w:lang w:val="pt-BR"/>
        </w:rPr>
        <w:t>. Disponível em: chrome-extension://efaidnbmnnnibpcajpcglclefindmkaj/https://ainfo.cnptia.embrapa.br/digital/bitstream/item/68724/1/Sistemadeproducao-leite.pdf</w:t>
      </w:r>
    </w:p>
    <w:sectPr w:rsidR="007A3E5E" w:rsidRPr="005B47E2" w:rsidSect="007D2B7A">
      <w:headerReference w:type="even" r:id="rId23"/>
      <w:headerReference w:type="default" r:id="rId24"/>
      <w:footerReference w:type="default" r:id="rId25"/>
      <w:headerReference w:type="first" r:id="rId26"/>
      <w:footerReference w:type="first" r:id="rId27"/>
      <w:type w:val="continuous"/>
      <w:pgSz w:w="11906" w:h="16838" w:code="9"/>
      <w:pgMar w:top="1417" w:right="720" w:bottom="1077" w:left="720" w:header="1020" w:footer="340" w:gutter="0"/>
      <w:pgNumType w:start="1"/>
      <w:cols w:space="425"/>
      <w:titlePg/>
      <w:bidi/>
      <w:docGrid w:type="lines"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Revisor" w:date="2025-06-28T11:03:00Z" w:initials="R">
    <w:p w14:paraId="772E5CCD" w14:textId="77777777" w:rsidR="00BE0381" w:rsidRDefault="00BE0381" w:rsidP="00BE0381">
      <w:pPr>
        <w:pStyle w:val="Textodecomentrio"/>
        <w:jc w:val="left"/>
      </w:pPr>
      <w:r>
        <w:rPr>
          <w:rStyle w:val="Refdecomentrio"/>
        </w:rPr>
        <w:annotationRef/>
      </w:r>
      <w:r>
        <w:t xml:space="preserve">Alterar conforme mudança no resumo </w:t>
      </w:r>
    </w:p>
  </w:comment>
  <w:comment w:id="15" w:author="Revisor" w:date="2025-06-28T11:04:00Z" w:initials="R">
    <w:p w14:paraId="37640CDF" w14:textId="77777777" w:rsidR="00BE0381" w:rsidRDefault="00BE0381" w:rsidP="00BE0381">
      <w:pPr>
        <w:pStyle w:val="Textodecomentrio"/>
        <w:jc w:val="left"/>
      </w:pPr>
      <w:r>
        <w:rPr>
          <w:rStyle w:val="Refdecomentrio"/>
        </w:rPr>
        <w:annotationRef/>
      </w:r>
      <w:r>
        <w:t xml:space="preserve">Adicionar uma referência mais atualizada. Últimos 5 anos </w:t>
      </w:r>
    </w:p>
  </w:comment>
  <w:comment w:id="16" w:author="Revisor" w:date="2025-06-28T11:05:00Z" w:initials="R">
    <w:p w14:paraId="039B009C" w14:textId="77777777" w:rsidR="00BE0381" w:rsidRDefault="00BE0381" w:rsidP="00BE0381">
      <w:pPr>
        <w:pStyle w:val="Textodecomentrio"/>
        <w:jc w:val="left"/>
      </w:pPr>
      <w:r>
        <w:rPr>
          <w:rStyle w:val="Refdecomentrio"/>
        </w:rPr>
        <w:annotationRef/>
      </w:r>
      <w:r>
        <w:t xml:space="preserve">Necessário uma referência que corrobore com esta informação </w:t>
      </w:r>
    </w:p>
  </w:comment>
  <w:comment w:id="25" w:author="Revisor" w:date="2025-06-28T11:07:00Z" w:initials="R">
    <w:p w14:paraId="4E46343A" w14:textId="77777777" w:rsidR="00BE0381" w:rsidRDefault="00BE0381" w:rsidP="00BE0381">
      <w:pPr>
        <w:pStyle w:val="Textodecomentrio"/>
        <w:jc w:val="left"/>
      </w:pPr>
      <w:r>
        <w:rPr>
          <w:rStyle w:val="Refdecomentrio"/>
        </w:rPr>
        <w:annotationRef/>
      </w:r>
      <w:r>
        <w:t xml:space="preserve">Necessário uma referência que corrobore com esta informação </w:t>
      </w:r>
    </w:p>
  </w:comment>
  <w:comment w:id="37" w:author="Revisor" w:date="2025-06-28T11:09:00Z" w:initials="R">
    <w:p w14:paraId="5A1A9802" w14:textId="77777777" w:rsidR="00BE0381" w:rsidRDefault="00BE0381" w:rsidP="00BE0381">
      <w:pPr>
        <w:pStyle w:val="Textodecomentrio"/>
        <w:jc w:val="left"/>
      </w:pPr>
      <w:r>
        <w:rPr>
          <w:rStyle w:val="Refdecomentrio"/>
        </w:rPr>
        <w:annotationRef/>
      </w:r>
      <w:r>
        <w:t xml:space="preserve">Necessário uma referência que corrobore com esta informação </w:t>
      </w:r>
    </w:p>
  </w:comment>
  <w:comment w:id="44" w:author="Revisor" w:date="2025-06-28T11:13:00Z" w:initials="R">
    <w:p w14:paraId="405C0A7C" w14:textId="77777777" w:rsidR="009C210B" w:rsidRDefault="009C210B" w:rsidP="009C210B">
      <w:pPr>
        <w:pStyle w:val="Textodecomentrio"/>
        <w:jc w:val="left"/>
      </w:pPr>
      <w:r>
        <w:rPr>
          <w:rStyle w:val="Refdecomentrio"/>
        </w:rPr>
        <w:annotationRef/>
      </w:r>
      <w:r>
        <w:t>Adicionar uma frase contendo as hipóteses do trabalho</w:t>
      </w:r>
    </w:p>
  </w:comment>
  <w:comment w:id="72" w:author="Revisor" w:date="2025-06-28T11:16:00Z" w:initials="R">
    <w:p w14:paraId="7F2FE234" w14:textId="77777777" w:rsidR="009C210B" w:rsidRDefault="009C210B" w:rsidP="009C210B">
      <w:pPr>
        <w:pStyle w:val="Textodecomentrio"/>
        <w:jc w:val="left"/>
      </w:pPr>
      <w:r>
        <w:rPr>
          <w:rStyle w:val="Refdecomentrio"/>
        </w:rPr>
        <w:annotationRef/>
      </w:r>
      <w:r>
        <w:t xml:space="preserve">Adicionar referência para este procedimento metodológico </w:t>
      </w:r>
    </w:p>
  </w:comment>
  <w:comment w:id="81" w:author="Revisor" w:date="2025-06-28T11:17:00Z" w:initials="R">
    <w:p w14:paraId="3F06D95F" w14:textId="77777777" w:rsidR="009C210B" w:rsidRDefault="009C210B" w:rsidP="009C210B">
      <w:pPr>
        <w:pStyle w:val="Textodecomentrio"/>
        <w:jc w:val="left"/>
      </w:pPr>
      <w:r>
        <w:rPr>
          <w:rStyle w:val="Refdecomentrio"/>
        </w:rPr>
        <w:annotationRef/>
      </w:r>
      <w:r>
        <w:t xml:space="preserve">Qual a fonte desta tabela? Adicionar nas referências </w:t>
      </w:r>
    </w:p>
  </w:comment>
  <w:comment w:id="94" w:author="Revisor" w:date="2025-06-28T11:18:00Z" w:initials="R">
    <w:p w14:paraId="33FEAA15" w14:textId="77777777" w:rsidR="009C210B" w:rsidRDefault="009C210B" w:rsidP="009C210B">
      <w:pPr>
        <w:pStyle w:val="Textodecomentrio"/>
        <w:jc w:val="left"/>
      </w:pPr>
      <w:r>
        <w:rPr>
          <w:rStyle w:val="Refdecomentrio"/>
        </w:rPr>
        <w:annotationRef/>
      </w:r>
      <w:r>
        <w:t xml:space="preserve">Qual a justificativa de seleção destes? Adicionar no texto </w:t>
      </w:r>
    </w:p>
  </w:comment>
  <w:comment w:id="125" w:author="Revisor" w:date="2025-06-28T11:25:00Z" w:initials="R">
    <w:p w14:paraId="0158FF74" w14:textId="77777777" w:rsidR="004C2199" w:rsidRDefault="004C2199" w:rsidP="004C2199">
      <w:pPr>
        <w:pStyle w:val="Textodecomentrio"/>
        <w:jc w:val="left"/>
      </w:pPr>
      <w:r>
        <w:rPr>
          <w:rStyle w:val="Refdecomentrio"/>
        </w:rPr>
        <w:annotationRef/>
      </w:r>
      <w:r>
        <w:t>Necessário adicionar referência</w:t>
      </w:r>
    </w:p>
  </w:comment>
  <w:comment w:id="127" w:author="Revisor" w:date="2025-06-28T11:48:00Z" w:initials="R">
    <w:p w14:paraId="34F4FAB0" w14:textId="77777777" w:rsidR="00D32E18" w:rsidRDefault="00D32E18" w:rsidP="00D32E18">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28" w:author="Revisor" w:date="2025-06-28T11:51:00Z" w:initials="R">
    <w:p w14:paraId="75FA9B8D" w14:textId="77777777" w:rsidR="00D32E18" w:rsidRDefault="00D32E18" w:rsidP="00D32E18">
      <w:pPr>
        <w:pStyle w:val="Textodecomentrio"/>
        <w:jc w:val="left"/>
      </w:pPr>
      <w:r>
        <w:rPr>
          <w:rStyle w:val="Refdecomentrio"/>
        </w:rPr>
        <w:annotationRef/>
      </w:r>
      <w:r>
        <w:t>Falta explicar por que esses valores foram encontrados. A discussão deve apresentar uma interpretação e justificativa dos resultados encontrados na sua pesquisa</w:t>
      </w:r>
    </w:p>
  </w:comment>
  <w:comment w:id="131" w:author="Revisor" w:date="2025-06-28T11:49:00Z" w:initials="R">
    <w:p w14:paraId="03BD52F2" w14:textId="4FF4D97D" w:rsidR="00D32E18" w:rsidRDefault="00D32E18" w:rsidP="00D32E18">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32" w:author="Revisor" w:date="2025-06-28T11:51:00Z" w:initials="R">
    <w:p w14:paraId="6481E1BF" w14:textId="77777777" w:rsidR="00D32E18" w:rsidRDefault="00D32E18" w:rsidP="00D32E18">
      <w:pPr>
        <w:pStyle w:val="Textodecomentrio"/>
        <w:jc w:val="left"/>
      </w:pPr>
      <w:r>
        <w:rPr>
          <w:rStyle w:val="Refdecomentrio"/>
        </w:rPr>
        <w:annotationRef/>
      </w:r>
      <w:r>
        <w:t>Falta explicar por que esses valores foram encontrados. A discussão deve apresentar uma interpretação e justificativa dos resultados encontrados na sua pesquisa</w:t>
      </w:r>
    </w:p>
  </w:comment>
  <w:comment w:id="133" w:author="Revisor" w:date="2025-06-28T11:52:00Z" w:initials="R">
    <w:p w14:paraId="1EFF04B7" w14:textId="77777777" w:rsidR="00D32E18" w:rsidRDefault="00D32E18" w:rsidP="00D32E18">
      <w:pPr>
        <w:pStyle w:val="Textodecomentrio"/>
        <w:jc w:val="left"/>
      </w:pPr>
      <w:r>
        <w:rPr>
          <w:rStyle w:val="Refdecomentrio"/>
        </w:rPr>
        <w:annotationRef/>
      </w:r>
      <w:r>
        <w:t xml:space="preserve">Necessário uma referência que corrobore com esta informação </w:t>
      </w:r>
    </w:p>
  </w:comment>
  <w:comment w:id="134" w:author="Revisor" w:date="2025-06-28T11:54:00Z" w:initials="R">
    <w:p w14:paraId="7BB28D3F" w14:textId="77777777" w:rsidR="00D32E18" w:rsidRDefault="00D32E18" w:rsidP="00D32E18">
      <w:pPr>
        <w:pStyle w:val="Textodecomentrio"/>
        <w:jc w:val="left"/>
      </w:pPr>
      <w:r>
        <w:rPr>
          <w:rStyle w:val="Refdecomentrio"/>
        </w:rPr>
        <w:annotationRef/>
      </w:r>
      <w:r>
        <w:t>Essa informação precisa ser confirmada pelo seu trabalho. Não deixem como dúvida. Procurem saber se isso ocorreu</w:t>
      </w:r>
    </w:p>
  </w:comment>
  <w:comment w:id="137" w:author="Revisor" w:date="2025-06-28T11:56:00Z" w:initials="R">
    <w:p w14:paraId="1161736B" w14:textId="77777777" w:rsidR="00D32E18" w:rsidRDefault="00D32E18" w:rsidP="00D32E18">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38" w:author="Revisor" w:date="2025-06-28T11:56:00Z" w:initials="R">
    <w:p w14:paraId="77DE7F6A" w14:textId="77777777" w:rsidR="00D32E18" w:rsidRDefault="00D32E18" w:rsidP="00D32E18">
      <w:pPr>
        <w:pStyle w:val="Textodecomentrio"/>
        <w:jc w:val="left"/>
      </w:pPr>
      <w:r>
        <w:rPr>
          <w:rStyle w:val="Refdecomentrio"/>
        </w:rPr>
        <w:annotationRef/>
      </w:r>
      <w:r>
        <w:t>Falta explicar por que esses valores foram encontrados. A discussão deve apresentar uma interpretação e justificativa dos resultados encontrados na sua pesquisa</w:t>
      </w:r>
    </w:p>
  </w:comment>
  <w:comment w:id="139" w:author="Revisor" w:date="2025-06-28T11:57:00Z" w:initials="R">
    <w:p w14:paraId="65B66827" w14:textId="77777777" w:rsidR="00D32E18" w:rsidRDefault="00D32E18" w:rsidP="00D32E18">
      <w:pPr>
        <w:pStyle w:val="Textodecomentrio"/>
        <w:jc w:val="left"/>
      </w:pPr>
      <w:r>
        <w:rPr>
          <w:rStyle w:val="Refdecomentrio"/>
        </w:rPr>
        <w:annotationRef/>
      </w:r>
      <w:r>
        <w:t>Esse trecho corresponde a uma revisão de literatura.</w:t>
      </w:r>
    </w:p>
  </w:comment>
  <w:comment w:id="141" w:author="Revisor" w:date="2025-06-28T11:57:00Z" w:initials="R">
    <w:p w14:paraId="04927DC5" w14:textId="77777777" w:rsidR="00D32E18" w:rsidRDefault="00D32E18" w:rsidP="00D32E18">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42" w:author="Revisor" w:date="2025-06-28T11:58:00Z" w:initials="R">
    <w:p w14:paraId="13405FE8" w14:textId="77777777" w:rsidR="00D32E18" w:rsidRDefault="00D32E18" w:rsidP="00D32E18">
      <w:pPr>
        <w:pStyle w:val="Textodecomentrio"/>
        <w:jc w:val="left"/>
      </w:pPr>
      <w:r>
        <w:rPr>
          <w:rStyle w:val="Refdecomentrio"/>
        </w:rPr>
        <w:annotationRef/>
      </w:r>
      <w:r>
        <w:t>Falta explicar por que esses valores foram encontrados. A discussão deve apresentar uma interpretação e justificativa dos resultados encontrados na sua pesquisa</w:t>
      </w:r>
    </w:p>
  </w:comment>
  <w:comment w:id="144" w:author="Revisor" w:date="2025-06-28T11:59:00Z" w:initials="R">
    <w:p w14:paraId="704AA6C3" w14:textId="77777777" w:rsidR="004503A4" w:rsidRDefault="004503A4" w:rsidP="004503A4">
      <w:pPr>
        <w:pStyle w:val="Textodecomentrio"/>
        <w:jc w:val="left"/>
      </w:pPr>
      <w:r>
        <w:rPr>
          <w:rStyle w:val="Refdecomentrio"/>
        </w:rPr>
        <w:annotationRef/>
      </w:r>
      <w:r>
        <w:t xml:space="preserve">Não repetir completamente os dados da tabela no texto! Necessário reescrever </w:t>
      </w:r>
    </w:p>
  </w:comment>
  <w:comment w:id="152" w:author="Revisor" w:date="2025-06-28T12:02:00Z" w:initials="R">
    <w:p w14:paraId="6895356B" w14:textId="77777777" w:rsidR="004503A4" w:rsidRDefault="004503A4" w:rsidP="004503A4">
      <w:pPr>
        <w:pStyle w:val="Textodecomentrio"/>
        <w:jc w:val="left"/>
      </w:pPr>
      <w:r>
        <w:rPr>
          <w:rStyle w:val="Refdecomentrio"/>
        </w:rPr>
        <w:annotationRef/>
      </w:r>
      <w:r>
        <w:t>Necessário adicionar referência</w:t>
      </w:r>
    </w:p>
  </w:comment>
  <w:comment w:id="153" w:author="Revisor" w:date="2025-06-28T12:02:00Z" w:initials="R">
    <w:p w14:paraId="68EAE19D" w14:textId="77777777" w:rsidR="004503A4" w:rsidRDefault="004503A4" w:rsidP="004503A4">
      <w:pPr>
        <w:pStyle w:val="Textodecomentrio"/>
        <w:jc w:val="left"/>
      </w:pPr>
      <w:r>
        <w:rPr>
          <w:rStyle w:val="Refdecomentrio"/>
        </w:rPr>
        <w:annotationRef/>
      </w:r>
      <w:r>
        <w:t>Divida esse paragrafo em duas frases</w:t>
      </w:r>
    </w:p>
  </w:comment>
  <w:comment w:id="155" w:author="Revisor" w:date="2025-06-28T12:02:00Z" w:initials="R">
    <w:p w14:paraId="12B960FD" w14:textId="77777777" w:rsidR="004503A4" w:rsidRDefault="004503A4" w:rsidP="004503A4">
      <w:pPr>
        <w:pStyle w:val="Textodecomentrio"/>
        <w:jc w:val="left"/>
      </w:pPr>
      <w:r>
        <w:rPr>
          <w:rStyle w:val="Refdecomentrio"/>
        </w:rPr>
        <w:annotationRef/>
      </w:r>
      <w:r>
        <w:t>Necessário adicionar referência</w:t>
      </w:r>
    </w:p>
  </w:comment>
  <w:comment w:id="157" w:author="Revisor" w:date="2025-07-01T11:25:00Z" w:initials="R">
    <w:p w14:paraId="64877756" w14:textId="77777777" w:rsidR="0092198A" w:rsidRDefault="0092198A" w:rsidP="0092198A">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58" w:author="Revisor" w:date="2025-07-01T11:26:00Z" w:initials="R">
    <w:p w14:paraId="257464E3" w14:textId="77777777" w:rsidR="0092198A" w:rsidRDefault="0092198A" w:rsidP="0092198A">
      <w:pPr>
        <w:pStyle w:val="Textodecomentrio"/>
        <w:jc w:val="left"/>
      </w:pPr>
      <w:r>
        <w:rPr>
          <w:rStyle w:val="Refdecomentrio"/>
        </w:rPr>
        <w:annotationRef/>
      </w:r>
      <w:r>
        <w:t>Qual a referência que indica quais as faixas baixas, médias e altas? Adicionar a faixa e a referência</w:t>
      </w:r>
    </w:p>
  </w:comment>
  <w:comment w:id="159" w:author="Revisor" w:date="2025-07-01T11:27:00Z" w:initials="R">
    <w:p w14:paraId="5007E432" w14:textId="77777777" w:rsidR="0092198A" w:rsidRDefault="0092198A" w:rsidP="0092198A">
      <w:pPr>
        <w:pStyle w:val="Textodecomentrio"/>
        <w:jc w:val="left"/>
      </w:pPr>
      <w:r>
        <w:rPr>
          <w:rStyle w:val="Refdecomentrio"/>
        </w:rPr>
        <w:annotationRef/>
      </w:r>
      <w:r>
        <w:t xml:space="preserve">Esse trecho corresponde a uma revisão de literatura. Reescreva indicando com esses fatos explicam os resultados do seu trabalho </w:t>
      </w:r>
    </w:p>
  </w:comment>
  <w:comment w:id="166" w:author="Revisor" w:date="2025-07-01T11:28:00Z" w:initials="R">
    <w:p w14:paraId="0B45D8C9" w14:textId="77777777" w:rsidR="0092198A" w:rsidRDefault="0092198A" w:rsidP="0092198A">
      <w:pPr>
        <w:pStyle w:val="Textodecomentrio"/>
        <w:jc w:val="left"/>
      </w:pPr>
      <w:r>
        <w:rPr>
          <w:rStyle w:val="Refdecomentrio"/>
        </w:rPr>
        <w:annotationRef/>
      </w:r>
      <w:r>
        <w:t>Explicar o porquê</w:t>
      </w:r>
    </w:p>
  </w:comment>
  <w:comment w:id="188" w:author="Revisor" w:date="2025-07-01T11:33:00Z" w:initials="R">
    <w:p w14:paraId="55967EE6" w14:textId="77777777" w:rsidR="00CF7079" w:rsidRDefault="00CF7079" w:rsidP="00CF7079">
      <w:pPr>
        <w:pStyle w:val="Textodecomentrio"/>
        <w:jc w:val="left"/>
      </w:pPr>
      <w:r>
        <w:rPr>
          <w:rStyle w:val="Refdecomentrio"/>
        </w:rPr>
        <w:annotationRef/>
      </w:r>
      <w:r>
        <w:t>Esse trecho não corresponde a estrutura de resultados. Sugestão de alteração:</w:t>
      </w:r>
    </w:p>
    <w:p w14:paraId="098F154D" w14:textId="77777777" w:rsidR="00CF7079" w:rsidRDefault="00CF7079" w:rsidP="00CF7079">
      <w:pPr>
        <w:pStyle w:val="Textodecomentrio"/>
        <w:jc w:val="left"/>
      </w:pPr>
    </w:p>
    <w:p w14:paraId="1BEE51CF" w14:textId="77777777" w:rsidR="00CF7079" w:rsidRDefault="00CF7079" w:rsidP="00CF7079">
      <w:pPr>
        <w:pStyle w:val="Textodecomentrio"/>
        <w:jc w:val="left"/>
      </w:pPr>
      <w:r>
        <w:t xml:space="preserve">Os resultados obtidos, com base na fertilidade média dos solos, nas áreas cultivadas, na produção esperada e em recomendações técnicas da literatura, indicam as demandas estimadas de calcário e fertilizantes para as culturas analisadas. Esses dados contribuem para orientar o planejamento de políticas públicas voltadas à melhoria da gestão e uso sustentável dos solos agrícolas. </w:t>
      </w:r>
    </w:p>
  </w:comment>
  <w:comment w:id="209" w:author="Revisor" w:date="2025-07-01T11:36:00Z" w:initials="R">
    <w:p w14:paraId="4438DFD4" w14:textId="77777777" w:rsidR="00CF7079" w:rsidRDefault="00CF7079" w:rsidP="00CF7079">
      <w:pPr>
        <w:pStyle w:val="Textodecomentrio"/>
        <w:jc w:val="left"/>
      </w:pPr>
      <w:r>
        <w:rPr>
          <w:rStyle w:val="Refdecomentrio"/>
        </w:rPr>
        <w:annotationRef/>
      </w:r>
      <w:r>
        <w:t>Conferir se todas as citadas no texto estão adicionadas aqui.</w:t>
      </w:r>
    </w:p>
    <w:p w14:paraId="70F0E507" w14:textId="77777777" w:rsidR="00CF7079" w:rsidRDefault="00CF7079" w:rsidP="00CF7079">
      <w:pPr>
        <w:pStyle w:val="Textodecomentrio"/>
        <w:jc w:val="left"/>
      </w:pPr>
      <w:r>
        <w:t xml:space="preserve">Conferir se todas as referências adicionadas aqui estão citadas no texto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2E5CCD" w15:done="0"/>
  <w15:commentEx w15:paraId="37640CDF" w15:done="0"/>
  <w15:commentEx w15:paraId="039B009C" w15:done="0"/>
  <w15:commentEx w15:paraId="4E46343A" w15:done="0"/>
  <w15:commentEx w15:paraId="5A1A9802" w15:done="0"/>
  <w15:commentEx w15:paraId="405C0A7C" w15:done="0"/>
  <w15:commentEx w15:paraId="7F2FE234" w15:done="0"/>
  <w15:commentEx w15:paraId="3F06D95F" w15:done="0"/>
  <w15:commentEx w15:paraId="33FEAA15" w15:done="0"/>
  <w15:commentEx w15:paraId="0158FF74" w15:done="0"/>
  <w15:commentEx w15:paraId="34F4FAB0" w15:done="0"/>
  <w15:commentEx w15:paraId="75FA9B8D" w15:paraIdParent="34F4FAB0" w15:done="0"/>
  <w15:commentEx w15:paraId="03BD52F2" w15:done="0"/>
  <w15:commentEx w15:paraId="6481E1BF" w15:paraIdParent="03BD52F2" w15:done="0"/>
  <w15:commentEx w15:paraId="1EFF04B7" w15:done="0"/>
  <w15:commentEx w15:paraId="7BB28D3F" w15:done="0"/>
  <w15:commentEx w15:paraId="1161736B" w15:done="0"/>
  <w15:commentEx w15:paraId="77DE7F6A" w15:paraIdParent="1161736B" w15:done="0"/>
  <w15:commentEx w15:paraId="65B66827" w15:done="0"/>
  <w15:commentEx w15:paraId="04927DC5" w15:done="0"/>
  <w15:commentEx w15:paraId="13405FE8" w15:paraIdParent="04927DC5" w15:done="0"/>
  <w15:commentEx w15:paraId="704AA6C3" w15:done="0"/>
  <w15:commentEx w15:paraId="6895356B" w15:done="0"/>
  <w15:commentEx w15:paraId="68EAE19D" w15:paraIdParent="6895356B" w15:done="0"/>
  <w15:commentEx w15:paraId="12B960FD" w15:done="0"/>
  <w15:commentEx w15:paraId="64877756" w15:done="0"/>
  <w15:commentEx w15:paraId="257464E3" w15:done="0"/>
  <w15:commentEx w15:paraId="5007E432" w15:done="0"/>
  <w15:commentEx w15:paraId="0B45D8C9" w15:done="0"/>
  <w15:commentEx w15:paraId="1BEE51CF" w15:done="0"/>
  <w15:commentEx w15:paraId="70F0E5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692AA0" w16cex:dateUtc="2025-06-28T15:03:00Z"/>
  <w16cex:commentExtensible w16cex:durableId="4F93C8F5" w16cex:dateUtc="2025-06-28T15:04:00Z"/>
  <w16cex:commentExtensible w16cex:durableId="00B7962A" w16cex:dateUtc="2025-06-28T15:05:00Z"/>
  <w16cex:commentExtensible w16cex:durableId="0BB3D58C" w16cex:dateUtc="2025-06-28T15:07:00Z"/>
  <w16cex:commentExtensible w16cex:durableId="587643DF" w16cex:dateUtc="2025-06-28T15:09:00Z"/>
  <w16cex:commentExtensible w16cex:durableId="52E83A39" w16cex:dateUtc="2025-06-28T15:13:00Z"/>
  <w16cex:commentExtensible w16cex:durableId="6F2F67D0" w16cex:dateUtc="2025-06-28T15:16:00Z"/>
  <w16cex:commentExtensible w16cex:durableId="780F425E" w16cex:dateUtc="2025-06-28T15:17:00Z"/>
  <w16cex:commentExtensible w16cex:durableId="33B63EFD" w16cex:dateUtc="2025-06-28T15:18:00Z"/>
  <w16cex:commentExtensible w16cex:durableId="211EE3D5" w16cex:dateUtc="2025-06-28T15:25:00Z"/>
  <w16cex:commentExtensible w16cex:durableId="1CEB63B0" w16cex:dateUtc="2025-06-28T15:48:00Z"/>
  <w16cex:commentExtensible w16cex:durableId="1D09EFE2" w16cex:dateUtc="2025-06-28T15:51:00Z"/>
  <w16cex:commentExtensible w16cex:durableId="55364955" w16cex:dateUtc="2025-06-28T15:49:00Z"/>
  <w16cex:commentExtensible w16cex:durableId="4872A7F8" w16cex:dateUtc="2025-06-28T15:51:00Z"/>
  <w16cex:commentExtensible w16cex:durableId="0ED2EC21" w16cex:dateUtc="2025-06-28T15:52:00Z"/>
  <w16cex:commentExtensible w16cex:durableId="33B42B66" w16cex:dateUtc="2025-06-28T15:54:00Z"/>
  <w16cex:commentExtensible w16cex:durableId="0BCB6427" w16cex:dateUtc="2025-06-28T15:56:00Z"/>
  <w16cex:commentExtensible w16cex:durableId="1D8A03CE" w16cex:dateUtc="2025-06-28T15:56:00Z"/>
  <w16cex:commentExtensible w16cex:durableId="6D27583B" w16cex:dateUtc="2025-06-28T15:57:00Z"/>
  <w16cex:commentExtensible w16cex:durableId="4A9E7F81" w16cex:dateUtc="2025-06-28T15:57:00Z"/>
  <w16cex:commentExtensible w16cex:durableId="4A54C9BE" w16cex:dateUtc="2025-06-28T15:58:00Z"/>
  <w16cex:commentExtensible w16cex:durableId="05570038" w16cex:dateUtc="2025-06-28T15:59:00Z"/>
  <w16cex:commentExtensible w16cex:durableId="4733137D" w16cex:dateUtc="2025-06-28T16:02:00Z"/>
  <w16cex:commentExtensible w16cex:durableId="7F1ECA42" w16cex:dateUtc="2025-06-28T16:02:00Z"/>
  <w16cex:commentExtensible w16cex:durableId="09DAD3C4" w16cex:dateUtc="2025-06-28T16:02:00Z"/>
  <w16cex:commentExtensible w16cex:durableId="5C1C623C" w16cex:dateUtc="2025-07-01T15:25:00Z"/>
  <w16cex:commentExtensible w16cex:durableId="1FE46578" w16cex:dateUtc="2025-07-01T15:26:00Z"/>
  <w16cex:commentExtensible w16cex:durableId="3DED4BA2" w16cex:dateUtc="2025-07-01T15:27:00Z"/>
  <w16cex:commentExtensible w16cex:durableId="3B23A985" w16cex:dateUtc="2025-07-01T15:28:00Z"/>
  <w16cex:commentExtensible w16cex:durableId="6873CFD6" w16cex:dateUtc="2025-07-01T15:33:00Z"/>
  <w16cex:commentExtensible w16cex:durableId="22C3984F" w16cex:dateUtc="2025-07-01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2E5CCD" w16cid:durableId="35692AA0"/>
  <w16cid:commentId w16cid:paraId="37640CDF" w16cid:durableId="4F93C8F5"/>
  <w16cid:commentId w16cid:paraId="039B009C" w16cid:durableId="00B7962A"/>
  <w16cid:commentId w16cid:paraId="4E46343A" w16cid:durableId="0BB3D58C"/>
  <w16cid:commentId w16cid:paraId="5A1A9802" w16cid:durableId="587643DF"/>
  <w16cid:commentId w16cid:paraId="405C0A7C" w16cid:durableId="52E83A39"/>
  <w16cid:commentId w16cid:paraId="7F2FE234" w16cid:durableId="6F2F67D0"/>
  <w16cid:commentId w16cid:paraId="3F06D95F" w16cid:durableId="780F425E"/>
  <w16cid:commentId w16cid:paraId="33FEAA15" w16cid:durableId="33B63EFD"/>
  <w16cid:commentId w16cid:paraId="0158FF74" w16cid:durableId="211EE3D5"/>
  <w16cid:commentId w16cid:paraId="34F4FAB0" w16cid:durableId="1CEB63B0"/>
  <w16cid:commentId w16cid:paraId="75FA9B8D" w16cid:durableId="1D09EFE2"/>
  <w16cid:commentId w16cid:paraId="03BD52F2" w16cid:durableId="55364955"/>
  <w16cid:commentId w16cid:paraId="6481E1BF" w16cid:durableId="4872A7F8"/>
  <w16cid:commentId w16cid:paraId="1EFF04B7" w16cid:durableId="0ED2EC21"/>
  <w16cid:commentId w16cid:paraId="7BB28D3F" w16cid:durableId="33B42B66"/>
  <w16cid:commentId w16cid:paraId="1161736B" w16cid:durableId="0BCB6427"/>
  <w16cid:commentId w16cid:paraId="77DE7F6A" w16cid:durableId="1D8A03CE"/>
  <w16cid:commentId w16cid:paraId="65B66827" w16cid:durableId="6D27583B"/>
  <w16cid:commentId w16cid:paraId="04927DC5" w16cid:durableId="4A9E7F81"/>
  <w16cid:commentId w16cid:paraId="13405FE8" w16cid:durableId="4A54C9BE"/>
  <w16cid:commentId w16cid:paraId="704AA6C3" w16cid:durableId="05570038"/>
  <w16cid:commentId w16cid:paraId="6895356B" w16cid:durableId="4733137D"/>
  <w16cid:commentId w16cid:paraId="68EAE19D" w16cid:durableId="7F1ECA42"/>
  <w16cid:commentId w16cid:paraId="12B960FD" w16cid:durableId="09DAD3C4"/>
  <w16cid:commentId w16cid:paraId="64877756" w16cid:durableId="5C1C623C"/>
  <w16cid:commentId w16cid:paraId="257464E3" w16cid:durableId="1FE46578"/>
  <w16cid:commentId w16cid:paraId="5007E432" w16cid:durableId="3DED4BA2"/>
  <w16cid:commentId w16cid:paraId="0B45D8C9" w16cid:durableId="3B23A985"/>
  <w16cid:commentId w16cid:paraId="1BEE51CF" w16cid:durableId="6873CFD6"/>
  <w16cid:commentId w16cid:paraId="70F0E507" w16cid:durableId="22C398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A390E" w14:textId="77777777" w:rsidR="005313C2" w:rsidRDefault="005313C2">
      <w:r>
        <w:separator/>
      </w:r>
    </w:p>
  </w:endnote>
  <w:endnote w:type="continuationSeparator" w:id="0">
    <w:p w14:paraId="369971D3" w14:textId="77777777" w:rsidR="005313C2" w:rsidRDefault="0053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07F61" w14:textId="77777777" w:rsidR="00DA115A" w:rsidRPr="0074274C" w:rsidRDefault="00DA115A" w:rsidP="00564F1E">
    <w:pPr>
      <w:pStyle w:val="Rodap"/>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D906F" w14:textId="77777777" w:rsidR="00DA115A" w:rsidRDefault="00DA115A" w:rsidP="00007244">
    <w:pPr>
      <w:pStyle w:val="MDPIfooterfirstpage"/>
      <w:pBdr>
        <w:top w:val="single" w:sz="4" w:space="0" w:color="000000"/>
      </w:pBdr>
      <w:adjustRightInd w:val="0"/>
      <w:snapToGrid w:val="0"/>
      <w:spacing w:before="480" w:line="100" w:lineRule="exact"/>
      <w:rPr>
        <w:i/>
        <w:szCs w:val="16"/>
      </w:rPr>
    </w:pPr>
  </w:p>
  <w:p w14:paraId="03AAD71B" w14:textId="4D9335F8" w:rsidR="00DA115A" w:rsidRPr="008B308E" w:rsidRDefault="00DA115A" w:rsidP="00066958">
    <w:pPr>
      <w:pStyle w:val="MDPIfooterfirstpage"/>
      <w:tabs>
        <w:tab w:val="clear" w:pos="8845"/>
        <w:tab w:val="right" w:pos="10466"/>
      </w:tabs>
      <w:spacing w:line="240" w:lineRule="auto"/>
      <w:rPr>
        <w:lang w:val="fr-CH"/>
      </w:rPr>
    </w:pPr>
    <w:r w:rsidRPr="007D2B7A">
      <w:rPr>
        <w:i/>
        <w:szCs w:val="16"/>
        <w:lang w:val="pt-BR"/>
      </w:rPr>
      <w:t>RBCA</w:t>
    </w:r>
    <w:r w:rsidRPr="007D2B7A">
      <w:rPr>
        <w:iCs/>
        <w:szCs w:val="16"/>
        <w:lang w:val="pt-BR"/>
      </w:rPr>
      <w:t xml:space="preserve"> </w:t>
    </w:r>
    <w:r w:rsidRPr="007D2B7A">
      <w:rPr>
        <w:b/>
        <w:bCs/>
        <w:iCs/>
        <w:szCs w:val="16"/>
        <w:lang w:val="pt-BR"/>
      </w:rPr>
      <w:t>20</w:t>
    </w:r>
    <w:r>
      <w:rPr>
        <w:b/>
        <w:bCs/>
        <w:iCs/>
        <w:szCs w:val="16"/>
        <w:lang w:val="pt-BR"/>
      </w:rPr>
      <w:t>XX</w:t>
    </w:r>
    <w:r w:rsidRPr="007D2B7A">
      <w:rPr>
        <w:bCs/>
        <w:iCs/>
        <w:szCs w:val="16"/>
        <w:lang w:val="pt-BR"/>
      </w:rPr>
      <w:t xml:space="preserve">, </w:t>
    </w:r>
    <w:r>
      <w:rPr>
        <w:bCs/>
        <w:i/>
        <w:iCs/>
        <w:szCs w:val="16"/>
        <w:lang w:val="pt-BR"/>
      </w:rPr>
      <w:t>XX</w:t>
    </w:r>
    <w:r w:rsidRPr="007D2B7A">
      <w:rPr>
        <w:bCs/>
        <w:iCs/>
        <w:szCs w:val="16"/>
        <w:lang w:val="pt-BR"/>
      </w:rPr>
      <w:t>, 1. https://doi.org/10.</w:t>
    </w:r>
    <w:r>
      <w:rPr>
        <w:bCs/>
        <w:iCs/>
        <w:szCs w:val="16"/>
        <w:lang w:val="pt-BR"/>
      </w:rPr>
      <w:t>47209</w:t>
    </w:r>
    <w:r w:rsidRPr="007D2B7A">
      <w:rPr>
        <w:bCs/>
        <w:iCs/>
        <w:szCs w:val="16"/>
        <w:lang w:val="pt-BR"/>
      </w:rPr>
      <w:t>/</w:t>
    </w:r>
    <w:r w:rsidRPr="007D2B7A">
      <w:rPr>
        <w:bCs/>
        <w:iCs/>
        <w:color w:val="FF0000"/>
        <w:szCs w:val="16"/>
        <w:lang w:val="pt-BR"/>
      </w:rPr>
      <w:t>xxxxx</w:t>
    </w:r>
    <w:r w:rsidRPr="008B308E">
      <w:rPr>
        <w:lang w:val="fr-CH"/>
      </w:rPr>
      <w:tab/>
    </w:r>
    <w:r w:rsidRPr="007D2B7A">
      <w:rPr>
        <w:lang w:val="fr-CH"/>
      </w:rPr>
      <w:t>www.seer.unir.br/rbca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F3352" w14:textId="77777777" w:rsidR="005313C2" w:rsidRDefault="005313C2">
      <w:r>
        <w:separator/>
      </w:r>
    </w:p>
  </w:footnote>
  <w:footnote w:type="continuationSeparator" w:id="0">
    <w:p w14:paraId="501506FC" w14:textId="77777777" w:rsidR="005313C2" w:rsidRDefault="00531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34AE" w14:textId="77777777" w:rsidR="00DA115A" w:rsidRDefault="00DA115A" w:rsidP="00564F1E">
    <w:pPr>
      <w:pStyle w:val="Cabealho"/>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76D0D" w14:textId="5A8A1094" w:rsidR="00DA115A" w:rsidRDefault="00DA115A" w:rsidP="00066958">
    <w:pPr>
      <w:tabs>
        <w:tab w:val="right" w:pos="10466"/>
      </w:tabs>
      <w:adjustRightInd w:val="0"/>
      <w:snapToGrid w:val="0"/>
      <w:rPr>
        <w:sz w:val="16"/>
      </w:rPr>
    </w:pPr>
    <w:r>
      <w:rPr>
        <w:i/>
        <w:sz w:val="16"/>
      </w:rPr>
      <w:t xml:space="preserve">RBCA </w:t>
    </w:r>
    <w:r w:rsidRPr="004C4420">
      <w:rPr>
        <w:b/>
        <w:sz w:val="16"/>
      </w:rPr>
      <w:t>20</w:t>
    </w:r>
    <w:r>
      <w:rPr>
        <w:b/>
        <w:sz w:val="16"/>
      </w:rPr>
      <w:t>XX</w:t>
    </w:r>
    <w:r w:rsidRPr="00104410">
      <w:rPr>
        <w:sz w:val="16"/>
      </w:rPr>
      <w:t xml:space="preserve">, </w:t>
    </w:r>
    <w:r>
      <w:rPr>
        <w:i/>
        <w:sz w:val="16"/>
      </w:rPr>
      <w:t>XX</w:t>
    </w:r>
    <w:r>
      <w:rPr>
        <w:sz w:val="16"/>
      </w:rPr>
      <w:t>, 1 FOR PEER REVIEW</w:t>
    </w:r>
    <w:r>
      <w:rPr>
        <w:sz w:val="16"/>
      </w:rPr>
      <w:tab/>
    </w:r>
    <w:r>
      <w:rPr>
        <w:sz w:val="16"/>
      </w:rPr>
      <w:fldChar w:fldCharType="begin"/>
    </w:r>
    <w:r>
      <w:rPr>
        <w:sz w:val="16"/>
      </w:rPr>
      <w:instrText xml:space="preserve"> PAGE   \* MERGEFORMAT </w:instrText>
    </w:r>
    <w:r>
      <w:rPr>
        <w:sz w:val="16"/>
      </w:rPr>
      <w:fldChar w:fldCharType="separate"/>
    </w:r>
    <w:r w:rsidR="000F2BDC">
      <w:rPr>
        <w:noProof/>
        <w:sz w:val="16"/>
      </w:rPr>
      <w:t>5</w:t>
    </w:r>
    <w:r>
      <w:rPr>
        <w:sz w:val="16"/>
      </w:rPr>
      <w:fldChar w:fldCharType="end"/>
    </w:r>
    <w:r>
      <w:rPr>
        <w:sz w:val="16"/>
      </w:rPr>
      <w:t xml:space="preserve"> </w:t>
    </w:r>
    <w:r w:rsidRPr="00563F9F">
      <w:rPr>
        <w:sz w:val="16"/>
      </w:rPr>
      <w:t>de</w:t>
    </w:r>
    <w:r>
      <w:rPr>
        <w:sz w:val="16"/>
      </w:rPr>
      <w:t xml:space="preserve"> </w:t>
    </w:r>
    <w:r>
      <w:rPr>
        <w:sz w:val="16"/>
      </w:rPr>
      <w:fldChar w:fldCharType="begin"/>
    </w:r>
    <w:r>
      <w:rPr>
        <w:sz w:val="16"/>
      </w:rPr>
      <w:instrText xml:space="preserve"> NUMPAGES   \* MERGEFORMAT </w:instrText>
    </w:r>
    <w:r>
      <w:rPr>
        <w:sz w:val="16"/>
      </w:rPr>
      <w:fldChar w:fldCharType="separate"/>
    </w:r>
    <w:r w:rsidR="000F2BDC">
      <w:rPr>
        <w:noProof/>
        <w:sz w:val="16"/>
      </w:rPr>
      <w:t>18</w:t>
    </w:r>
    <w:r>
      <w:rPr>
        <w:sz w:val="16"/>
      </w:rPr>
      <w:fldChar w:fldCharType="end"/>
    </w:r>
  </w:p>
  <w:p w14:paraId="7B7F846E" w14:textId="77777777" w:rsidR="00DA115A" w:rsidRPr="00E439CF" w:rsidRDefault="00DA115A" w:rsidP="0000724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2979"/>
      <w:gridCol w:w="3829"/>
    </w:tblGrid>
    <w:tr w:rsidR="00DA115A" w:rsidRPr="009C58F9" w14:paraId="589AE9F2" w14:textId="77777777" w:rsidTr="00563F9F">
      <w:trPr>
        <w:trHeight w:val="686"/>
      </w:trPr>
      <w:tc>
        <w:tcPr>
          <w:tcW w:w="3679" w:type="dxa"/>
          <w:vAlign w:val="center"/>
        </w:tcPr>
        <w:p w14:paraId="26082D18" w14:textId="2403D0B6" w:rsidR="00DA115A" w:rsidRPr="00CF7843" w:rsidRDefault="00DA115A" w:rsidP="00066958">
          <w:pPr>
            <w:pStyle w:val="Cabealho"/>
            <w:pBdr>
              <w:bottom w:val="none" w:sz="0" w:space="0" w:color="auto"/>
            </w:pBdr>
            <w:jc w:val="left"/>
            <w:rPr>
              <w:rFonts w:eastAsia="DengXian"/>
              <w:b/>
              <w:bCs/>
            </w:rPr>
          </w:pPr>
          <w:r>
            <w:rPr>
              <w:rFonts w:eastAsia="DengXian"/>
              <w:b/>
              <w:bCs/>
              <w:noProof/>
              <w:lang w:val="pt-BR" w:eastAsia="pt-BR"/>
            </w:rPr>
            <w:drawing>
              <wp:inline distT="0" distB="0" distL="0" distR="0" wp14:anchorId="416A96B5" wp14:editId="7152BD0D">
                <wp:extent cx="1151906" cy="624020"/>
                <wp:effectExtent l="0" t="0" r="0" b="5080"/>
                <wp:docPr id="7" name="Imagem 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97827" cy="648897"/>
                        </a:xfrm>
                        <a:prstGeom prst="rect">
                          <a:avLst/>
                        </a:prstGeom>
                      </pic:spPr>
                    </pic:pic>
                  </a:graphicData>
                </a:graphic>
              </wp:inline>
            </w:drawing>
          </w:r>
        </w:p>
      </w:tc>
      <w:tc>
        <w:tcPr>
          <w:tcW w:w="2979" w:type="dxa"/>
          <w:vAlign w:val="center"/>
        </w:tcPr>
        <w:p w14:paraId="22B6AB7E" w14:textId="54F4E9C0" w:rsidR="00DA115A" w:rsidRPr="00563F9F" w:rsidRDefault="00DA115A" w:rsidP="00563F9F">
          <w:pPr>
            <w:pStyle w:val="Cabealho"/>
            <w:pBdr>
              <w:bottom w:val="none" w:sz="0" w:space="0" w:color="auto"/>
            </w:pBdr>
            <w:jc w:val="right"/>
            <w:rPr>
              <w:rFonts w:eastAsia="DengXian"/>
              <w:b/>
              <w:bCs/>
              <w:lang w:val="pt-BR"/>
            </w:rPr>
          </w:pPr>
        </w:p>
      </w:tc>
      <w:tc>
        <w:tcPr>
          <w:tcW w:w="3829" w:type="dxa"/>
          <w:vAlign w:val="center"/>
        </w:tcPr>
        <w:p w14:paraId="68EE81E9" w14:textId="694BEED2" w:rsidR="00DA115A" w:rsidRPr="00563F9F" w:rsidRDefault="00DA115A" w:rsidP="00066958">
          <w:pPr>
            <w:pStyle w:val="Cabealho"/>
            <w:pBdr>
              <w:bottom w:val="none" w:sz="0" w:space="0" w:color="auto"/>
            </w:pBdr>
            <w:jc w:val="right"/>
            <w:rPr>
              <w:rFonts w:eastAsia="DengXian"/>
              <w:b/>
              <w:bCs/>
              <w:i/>
              <w:iCs/>
              <w:color w:val="008000"/>
              <w:lang w:val="pt-BR"/>
            </w:rPr>
          </w:pPr>
          <w:r>
            <w:rPr>
              <w:rFonts w:eastAsia="DengXian"/>
              <w:b/>
              <w:bCs/>
              <w:i/>
              <w:iCs/>
              <w:color w:val="008000"/>
              <w:lang w:val="pt-BR"/>
            </w:rPr>
            <w:t>Seccion</w:t>
          </w:r>
          <w:r w:rsidRPr="00563F9F">
            <w:rPr>
              <w:rFonts w:eastAsia="DengXian"/>
              <w:b/>
              <w:bCs/>
              <w:i/>
              <w:iCs/>
              <w:color w:val="008000"/>
              <w:lang w:val="pt-BR"/>
            </w:rPr>
            <w:t>:</w:t>
          </w:r>
        </w:p>
        <w:p w14:paraId="54DDB5F9" w14:textId="5EB90C8F" w:rsidR="00DA115A" w:rsidRPr="00563F9F" w:rsidRDefault="00DA115A" w:rsidP="00066958">
          <w:pPr>
            <w:pStyle w:val="Cabealho"/>
            <w:pBdr>
              <w:bottom w:val="none" w:sz="0" w:space="0" w:color="auto"/>
            </w:pBdr>
            <w:jc w:val="right"/>
            <w:rPr>
              <w:rFonts w:eastAsia="DengXian"/>
              <w:b/>
              <w:bCs/>
              <w:color w:val="008000"/>
              <w:lang w:val="pt-BR"/>
            </w:rPr>
          </w:pPr>
          <w:r>
            <w:rPr>
              <w:rFonts w:eastAsia="DengXian"/>
              <w:b/>
              <w:bCs/>
              <w:i/>
              <w:iCs/>
              <w:color w:val="008000"/>
              <w:lang w:val="pt-BR"/>
            </w:rPr>
            <w:t>Nome da seção</w:t>
          </w:r>
        </w:p>
      </w:tc>
    </w:tr>
  </w:tbl>
  <w:p w14:paraId="4A0DD69C" w14:textId="77777777" w:rsidR="00DA115A" w:rsidRPr="00563F9F" w:rsidRDefault="00DA115A" w:rsidP="00007244">
    <w:pPr>
      <w:pBdr>
        <w:bottom w:val="single" w:sz="4" w:space="1" w:color="000000"/>
      </w:pBdr>
      <w:adjustRightInd w:val="0"/>
      <w:snapToGrid w:val="0"/>
      <w:spacing w:line="100" w:lineRule="exact"/>
      <w:jc w:val="left"/>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num w:numId="1" w16cid:durableId="406146699">
    <w:abstractNumId w:val="3"/>
  </w:num>
  <w:num w:numId="2" w16cid:durableId="189150525">
    <w:abstractNumId w:val="5"/>
  </w:num>
  <w:num w:numId="3" w16cid:durableId="1683118175">
    <w:abstractNumId w:val="2"/>
  </w:num>
  <w:num w:numId="4" w16cid:durableId="19269624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246755">
    <w:abstractNumId w:val="4"/>
  </w:num>
  <w:num w:numId="6" w16cid:durableId="790712188">
    <w:abstractNumId w:val="7"/>
  </w:num>
  <w:num w:numId="7" w16cid:durableId="169222645">
    <w:abstractNumId w:val="1"/>
  </w:num>
  <w:num w:numId="8" w16cid:durableId="2064058450">
    <w:abstractNumId w:val="7"/>
  </w:num>
  <w:num w:numId="9" w16cid:durableId="2009022202">
    <w:abstractNumId w:val="1"/>
  </w:num>
  <w:num w:numId="10" w16cid:durableId="1730033654">
    <w:abstractNumId w:val="7"/>
  </w:num>
  <w:num w:numId="11" w16cid:durableId="2024622585">
    <w:abstractNumId w:val="1"/>
  </w:num>
  <w:num w:numId="12" w16cid:durableId="1562449469">
    <w:abstractNumId w:val="8"/>
  </w:num>
  <w:num w:numId="13" w16cid:durableId="1416508738">
    <w:abstractNumId w:val="7"/>
  </w:num>
  <w:num w:numId="14" w16cid:durableId="577129290">
    <w:abstractNumId w:val="1"/>
  </w:num>
  <w:num w:numId="15" w16cid:durableId="1437094937">
    <w:abstractNumId w:val="0"/>
  </w:num>
  <w:num w:numId="16" w16cid:durableId="13383710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visor">
    <w15:presenceInfo w15:providerId="None" w15:userId="Revis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510"/>
  <w:autoHyphenation/>
  <w:hyphenationZone w:val="425"/>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FB3"/>
    <w:rsid w:val="00006F53"/>
    <w:rsid w:val="00007244"/>
    <w:rsid w:val="0001490C"/>
    <w:rsid w:val="00023761"/>
    <w:rsid w:val="00024208"/>
    <w:rsid w:val="0003056D"/>
    <w:rsid w:val="00032281"/>
    <w:rsid w:val="00036783"/>
    <w:rsid w:val="00036EDA"/>
    <w:rsid w:val="0003767A"/>
    <w:rsid w:val="000522E2"/>
    <w:rsid w:val="0005407A"/>
    <w:rsid w:val="000625EF"/>
    <w:rsid w:val="00063918"/>
    <w:rsid w:val="00066958"/>
    <w:rsid w:val="000743E3"/>
    <w:rsid w:val="00075D86"/>
    <w:rsid w:val="00094B9F"/>
    <w:rsid w:val="00095AB2"/>
    <w:rsid w:val="00096A7C"/>
    <w:rsid w:val="000B3D7C"/>
    <w:rsid w:val="000B3FB3"/>
    <w:rsid w:val="000B54A7"/>
    <w:rsid w:val="000B690E"/>
    <w:rsid w:val="000C63B0"/>
    <w:rsid w:val="000D154C"/>
    <w:rsid w:val="000E69DE"/>
    <w:rsid w:val="000E75BF"/>
    <w:rsid w:val="000F2312"/>
    <w:rsid w:val="000F2BDC"/>
    <w:rsid w:val="000F457F"/>
    <w:rsid w:val="000F52F1"/>
    <w:rsid w:val="000F5DAD"/>
    <w:rsid w:val="00104410"/>
    <w:rsid w:val="00111E26"/>
    <w:rsid w:val="00121658"/>
    <w:rsid w:val="00130E52"/>
    <w:rsid w:val="00141B65"/>
    <w:rsid w:val="00141E00"/>
    <w:rsid w:val="0014286E"/>
    <w:rsid w:val="00147C7E"/>
    <w:rsid w:val="001526ED"/>
    <w:rsid w:val="00156715"/>
    <w:rsid w:val="00157578"/>
    <w:rsid w:val="00161F0A"/>
    <w:rsid w:val="001678C8"/>
    <w:rsid w:val="00170F16"/>
    <w:rsid w:val="001757FF"/>
    <w:rsid w:val="00195FBC"/>
    <w:rsid w:val="001B510F"/>
    <w:rsid w:val="001B7FB6"/>
    <w:rsid w:val="001C006B"/>
    <w:rsid w:val="001C1ED0"/>
    <w:rsid w:val="001C5D22"/>
    <w:rsid w:val="001C6E9C"/>
    <w:rsid w:val="001E2AEB"/>
    <w:rsid w:val="001F28C7"/>
    <w:rsid w:val="001F72A7"/>
    <w:rsid w:val="00203CBA"/>
    <w:rsid w:val="00205D96"/>
    <w:rsid w:val="002078E7"/>
    <w:rsid w:val="002132F4"/>
    <w:rsid w:val="00215898"/>
    <w:rsid w:val="002208D8"/>
    <w:rsid w:val="00223606"/>
    <w:rsid w:val="00223DBF"/>
    <w:rsid w:val="00223FFF"/>
    <w:rsid w:val="00235DDF"/>
    <w:rsid w:val="00235F26"/>
    <w:rsid w:val="00241698"/>
    <w:rsid w:val="00242E40"/>
    <w:rsid w:val="00243CAD"/>
    <w:rsid w:val="00246034"/>
    <w:rsid w:val="00251053"/>
    <w:rsid w:val="00260F53"/>
    <w:rsid w:val="0027375E"/>
    <w:rsid w:val="0028378F"/>
    <w:rsid w:val="002841C8"/>
    <w:rsid w:val="0029431B"/>
    <w:rsid w:val="0029525D"/>
    <w:rsid w:val="002B6B95"/>
    <w:rsid w:val="002C6CF2"/>
    <w:rsid w:val="002D2E6A"/>
    <w:rsid w:val="002F052C"/>
    <w:rsid w:val="002F12E3"/>
    <w:rsid w:val="002F4E3D"/>
    <w:rsid w:val="0030284C"/>
    <w:rsid w:val="0030615C"/>
    <w:rsid w:val="003075DB"/>
    <w:rsid w:val="0031392E"/>
    <w:rsid w:val="0032607D"/>
    <w:rsid w:val="00326141"/>
    <w:rsid w:val="00345DD9"/>
    <w:rsid w:val="00346BE5"/>
    <w:rsid w:val="003717C1"/>
    <w:rsid w:val="00372CAB"/>
    <w:rsid w:val="00375766"/>
    <w:rsid w:val="00381828"/>
    <w:rsid w:val="00381BFA"/>
    <w:rsid w:val="00390743"/>
    <w:rsid w:val="0039243C"/>
    <w:rsid w:val="003953EA"/>
    <w:rsid w:val="003975CA"/>
    <w:rsid w:val="003B153C"/>
    <w:rsid w:val="003B4172"/>
    <w:rsid w:val="003C0BF7"/>
    <w:rsid w:val="003C3EAF"/>
    <w:rsid w:val="003C7A2C"/>
    <w:rsid w:val="003C7E21"/>
    <w:rsid w:val="003D0119"/>
    <w:rsid w:val="003D1595"/>
    <w:rsid w:val="003D388A"/>
    <w:rsid w:val="003D73F0"/>
    <w:rsid w:val="003E552E"/>
    <w:rsid w:val="003F4874"/>
    <w:rsid w:val="003F620A"/>
    <w:rsid w:val="004007B6"/>
    <w:rsid w:val="00400EE3"/>
    <w:rsid w:val="00401D30"/>
    <w:rsid w:val="0041093A"/>
    <w:rsid w:val="00412644"/>
    <w:rsid w:val="00414688"/>
    <w:rsid w:val="00427F0A"/>
    <w:rsid w:val="0043186D"/>
    <w:rsid w:val="004503A4"/>
    <w:rsid w:val="00467272"/>
    <w:rsid w:val="004706AA"/>
    <w:rsid w:val="004709D8"/>
    <w:rsid w:val="00476E91"/>
    <w:rsid w:val="00482CC1"/>
    <w:rsid w:val="004907FD"/>
    <w:rsid w:val="004916B8"/>
    <w:rsid w:val="004925E4"/>
    <w:rsid w:val="004A0E54"/>
    <w:rsid w:val="004A20C4"/>
    <w:rsid w:val="004A526C"/>
    <w:rsid w:val="004A7D1F"/>
    <w:rsid w:val="004B291F"/>
    <w:rsid w:val="004B65A0"/>
    <w:rsid w:val="004C022F"/>
    <w:rsid w:val="004C2199"/>
    <w:rsid w:val="004C4420"/>
    <w:rsid w:val="004D1BB4"/>
    <w:rsid w:val="004E4FC8"/>
    <w:rsid w:val="004E503C"/>
    <w:rsid w:val="004E515B"/>
    <w:rsid w:val="004F370E"/>
    <w:rsid w:val="00500A74"/>
    <w:rsid w:val="00501FC5"/>
    <w:rsid w:val="005100D6"/>
    <w:rsid w:val="0051342C"/>
    <w:rsid w:val="005140CE"/>
    <w:rsid w:val="00520910"/>
    <w:rsid w:val="005266CB"/>
    <w:rsid w:val="00527464"/>
    <w:rsid w:val="00530DE4"/>
    <w:rsid w:val="005313C2"/>
    <w:rsid w:val="00535682"/>
    <w:rsid w:val="00553156"/>
    <w:rsid w:val="0055438C"/>
    <w:rsid w:val="00561675"/>
    <w:rsid w:val="005639C1"/>
    <w:rsid w:val="00563F9F"/>
    <w:rsid w:val="00564F1E"/>
    <w:rsid w:val="00565701"/>
    <w:rsid w:val="0056605E"/>
    <w:rsid w:val="0057130B"/>
    <w:rsid w:val="00571952"/>
    <w:rsid w:val="00577541"/>
    <w:rsid w:val="00581EBD"/>
    <w:rsid w:val="00594390"/>
    <w:rsid w:val="00596620"/>
    <w:rsid w:val="005A60F2"/>
    <w:rsid w:val="005B04D1"/>
    <w:rsid w:val="005B1AB6"/>
    <w:rsid w:val="005B47E2"/>
    <w:rsid w:val="005C2293"/>
    <w:rsid w:val="005C392D"/>
    <w:rsid w:val="005C649A"/>
    <w:rsid w:val="005C7409"/>
    <w:rsid w:val="005D2669"/>
    <w:rsid w:val="005D55C9"/>
    <w:rsid w:val="005D590D"/>
    <w:rsid w:val="005D7D40"/>
    <w:rsid w:val="005E29AC"/>
    <w:rsid w:val="005E7904"/>
    <w:rsid w:val="005F31D2"/>
    <w:rsid w:val="005F5682"/>
    <w:rsid w:val="0060130B"/>
    <w:rsid w:val="00601943"/>
    <w:rsid w:val="00607AA3"/>
    <w:rsid w:val="00613BF9"/>
    <w:rsid w:val="006222C7"/>
    <w:rsid w:val="00623ECA"/>
    <w:rsid w:val="00632B7B"/>
    <w:rsid w:val="00632DF6"/>
    <w:rsid w:val="00634720"/>
    <w:rsid w:val="00637F6A"/>
    <w:rsid w:val="00641A2C"/>
    <w:rsid w:val="00645EE8"/>
    <w:rsid w:val="006462E8"/>
    <w:rsid w:val="006468B9"/>
    <w:rsid w:val="0066024C"/>
    <w:rsid w:val="0066200F"/>
    <w:rsid w:val="00662430"/>
    <w:rsid w:val="00662F47"/>
    <w:rsid w:val="00664321"/>
    <w:rsid w:val="00692393"/>
    <w:rsid w:val="00696EE0"/>
    <w:rsid w:val="00697CF9"/>
    <w:rsid w:val="006A11BB"/>
    <w:rsid w:val="006A11EE"/>
    <w:rsid w:val="006A5308"/>
    <w:rsid w:val="006A69FB"/>
    <w:rsid w:val="006A71F3"/>
    <w:rsid w:val="006B0CD0"/>
    <w:rsid w:val="006D096A"/>
    <w:rsid w:val="006D46FD"/>
    <w:rsid w:val="006E1EFA"/>
    <w:rsid w:val="006E5DC0"/>
    <w:rsid w:val="006F2B9B"/>
    <w:rsid w:val="006F7377"/>
    <w:rsid w:val="00701EF7"/>
    <w:rsid w:val="00714915"/>
    <w:rsid w:val="0071721A"/>
    <w:rsid w:val="00723985"/>
    <w:rsid w:val="007275E0"/>
    <w:rsid w:val="00733362"/>
    <w:rsid w:val="00736BC1"/>
    <w:rsid w:val="00761994"/>
    <w:rsid w:val="007677F4"/>
    <w:rsid w:val="00782395"/>
    <w:rsid w:val="00784499"/>
    <w:rsid w:val="0079001F"/>
    <w:rsid w:val="0079398D"/>
    <w:rsid w:val="00794CE1"/>
    <w:rsid w:val="007A0C70"/>
    <w:rsid w:val="007A0CE7"/>
    <w:rsid w:val="007A3E5E"/>
    <w:rsid w:val="007B1499"/>
    <w:rsid w:val="007B5456"/>
    <w:rsid w:val="007C1726"/>
    <w:rsid w:val="007D0374"/>
    <w:rsid w:val="007D0866"/>
    <w:rsid w:val="007D0F31"/>
    <w:rsid w:val="007D290A"/>
    <w:rsid w:val="007D2B7A"/>
    <w:rsid w:val="007E07AD"/>
    <w:rsid w:val="007E42AE"/>
    <w:rsid w:val="007F036B"/>
    <w:rsid w:val="007F2CA5"/>
    <w:rsid w:val="007F3BB5"/>
    <w:rsid w:val="007F524C"/>
    <w:rsid w:val="0080035A"/>
    <w:rsid w:val="00800F09"/>
    <w:rsid w:val="008015DB"/>
    <w:rsid w:val="008019B1"/>
    <w:rsid w:val="00816E83"/>
    <w:rsid w:val="00817DDE"/>
    <w:rsid w:val="008202BB"/>
    <w:rsid w:val="00850D2E"/>
    <w:rsid w:val="00854A64"/>
    <w:rsid w:val="00863451"/>
    <w:rsid w:val="00863B00"/>
    <w:rsid w:val="0086465C"/>
    <w:rsid w:val="00866886"/>
    <w:rsid w:val="0087581B"/>
    <w:rsid w:val="00881E78"/>
    <w:rsid w:val="00894120"/>
    <w:rsid w:val="008A2E28"/>
    <w:rsid w:val="008A2E39"/>
    <w:rsid w:val="008B54A7"/>
    <w:rsid w:val="008C20DF"/>
    <w:rsid w:val="008D42E7"/>
    <w:rsid w:val="008D6F0A"/>
    <w:rsid w:val="008E0FCD"/>
    <w:rsid w:val="008E110D"/>
    <w:rsid w:val="008E3D04"/>
    <w:rsid w:val="008E4E3A"/>
    <w:rsid w:val="008E73C6"/>
    <w:rsid w:val="008F0F5F"/>
    <w:rsid w:val="00905C83"/>
    <w:rsid w:val="00910666"/>
    <w:rsid w:val="00911F09"/>
    <w:rsid w:val="00911F39"/>
    <w:rsid w:val="00917B96"/>
    <w:rsid w:val="0092198A"/>
    <w:rsid w:val="00921C62"/>
    <w:rsid w:val="009226EF"/>
    <w:rsid w:val="0093607D"/>
    <w:rsid w:val="00937A17"/>
    <w:rsid w:val="00942CAA"/>
    <w:rsid w:val="009452BB"/>
    <w:rsid w:val="0095409F"/>
    <w:rsid w:val="00961A28"/>
    <w:rsid w:val="009709EB"/>
    <w:rsid w:val="00970A04"/>
    <w:rsid w:val="00983122"/>
    <w:rsid w:val="00985618"/>
    <w:rsid w:val="00985C59"/>
    <w:rsid w:val="0098660C"/>
    <w:rsid w:val="009A394E"/>
    <w:rsid w:val="009A53E1"/>
    <w:rsid w:val="009A6495"/>
    <w:rsid w:val="009B0082"/>
    <w:rsid w:val="009B3BA6"/>
    <w:rsid w:val="009C210B"/>
    <w:rsid w:val="009C5866"/>
    <w:rsid w:val="009C58F9"/>
    <w:rsid w:val="009D2DEA"/>
    <w:rsid w:val="009E252C"/>
    <w:rsid w:val="009E2DA2"/>
    <w:rsid w:val="009F70E6"/>
    <w:rsid w:val="00A0055E"/>
    <w:rsid w:val="00A0379A"/>
    <w:rsid w:val="00A04713"/>
    <w:rsid w:val="00A14593"/>
    <w:rsid w:val="00A2107E"/>
    <w:rsid w:val="00A21CA8"/>
    <w:rsid w:val="00A24A32"/>
    <w:rsid w:val="00A369F0"/>
    <w:rsid w:val="00A43704"/>
    <w:rsid w:val="00A45105"/>
    <w:rsid w:val="00A46770"/>
    <w:rsid w:val="00A46A6B"/>
    <w:rsid w:val="00A64288"/>
    <w:rsid w:val="00A81300"/>
    <w:rsid w:val="00A82F98"/>
    <w:rsid w:val="00A92CAE"/>
    <w:rsid w:val="00A94A99"/>
    <w:rsid w:val="00A97E67"/>
    <w:rsid w:val="00AA2F72"/>
    <w:rsid w:val="00AA500F"/>
    <w:rsid w:val="00AB2FB7"/>
    <w:rsid w:val="00AB31BB"/>
    <w:rsid w:val="00AB38B1"/>
    <w:rsid w:val="00AB39BB"/>
    <w:rsid w:val="00AB5952"/>
    <w:rsid w:val="00AB7A31"/>
    <w:rsid w:val="00AC2AAE"/>
    <w:rsid w:val="00AD2175"/>
    <w:rsid w:val="00AD4F10"/>
    <w:rsid w:val="00AE5DF5"/>
    <w:rsid w:val="00AF1A83"/>
    <w:rsid w:val="00AF234E"/>
    <w:rsid w:val="00AF5449"/>
    <w:rsid w:val="00B0778A"/>
    <w:rsid w:val="00B25158"/>
    <w:rsid w:val="00B318BD"/>
    <w:rsid w:val="00B33A54"/>
    <w:rsid w:val="00B33AA7"/>
    <w:rsid w:val="00B40B76"/>
    <w:rsid w:val="00B41169"/>
    <w:rsid w:val="00B4626D"/>
    <w:rsid w:val="00B50232"/>
    <w:rsid w:val="00B60A2C"/>
    <w:rsid w:val="00B66158"/>
    <w:rsid w:val="00B72D5A"/>
    <w:rsid w:val="00B81514"/>
    <w:rsid w:val="00B831EB"/>
    <w:rsid w:val="00BA06BD"/>
    <w:rsid w:val="00BA2BBF"/>
    <w:rsid w:val="00BB20B7"/>
    <w:rsid w:val="00BB56FA"/>
    <w:rsid w:val="00BC48FA"/>
    <w:rsid w:val="00BD1250"/>
    <w:rsid w:val="00BD2253"/>
    <w:rsid w:val="00BE0381"/>
    <w:rsid w:val="00BE1BBA"/>
    <w:rsid w:val="00BE2E80"/>
    <w:rsid w:val="00BE69C9"/>
    <w:rsid w:val="00BF3D9D"/>
    <w:rsid w:val="00C00D57"/>
    <w:rsid w:val="00C01EF9"/>
    <w:rsid w:val="00C02203"/>
    <w:rsid w:val="00C12E03"/>
    <w:rsid w:val="00C20258"/>
    <w:rsid w:val="00C25757"/>
    <w:rsid w:val="00C26BBE"/>
    <w:rsid w:val="00C3033F"/>
    <w:rsid w:val="00C31145"/>
    <w:rsid w:val="00C35FAD"/>
    <w:rsid w:val="00C36FBF"/>
    <w:rsid w:val="00C57293"/>
    <w:rsid w:val="00C57FC9"/>
    <w:rsid w:val="00C613BE"/>
    <w:rsid w:val="00C63B8F"/>
    <w:rsid w:val="00C71B9E"/>
    <w:rsid w:val="00C732A9"/>
    <w:rsid w:val="00C734A0"/>
    <w:rsid w:val="00C85AB7"/>
    <w:rsid w:val="00C876BE"/>
    <w:rsid w:val="00C94C52"/>
    <w:rsid w:val="00C96D47"/>
    <w:rsid w:val="00C97679"/>
    <w:rsid w:val="00CA1DBE"/>
    <w:rsid w:val="00CA643B"/>
    <w:rsid w:val="00CA66E2"/>
    <w:rsid w:val="00CB2A4A"/>
    <w:rsid w:val="00CC5C7F"/>
    <w:rsid w:val="00CC60E2"/>
    <w:rsid w:val="00CC700B"/>
    <w:rsid w:val="00CE0E55"/>
    <w:rsid w:val="00CE3AEE"/>
    <w:rsid w:val="00CE5CDF"/>
    <w:rsid w:val="00CE7ED9"/>
    <w:rsid w:val="00CF7079"/>
    <w:rsid w:val="00CF7843"/>
    <w:rsid w:val="00D04400"/>
    <w:rsid w:val="00D051AC"/>
    <w:rsid w:val="00D1560C"/>
    <w:rsid w:val="00D215DD"/>
    <w:rsid w:val="00D32E18"/>
    <w:rsid w:val="00D369BD"/>
    <w:rsid w:val="00D53703"/>
    <w:rsid w:val="00D568C1"/>
    <w:rsid w:val="00D623AA"/>
    <w:rsid w:val="00D64F2A"/>
    <w:rsid w:val="00D7560C"/>
    <w:rsid w:val="00D76195"/>
    <w:rsid w:val="00D76885"/>
    <w:rsid w:val="00D7725D"/>
    <w:rsid w:val="00D9190E"/>
    <w:rsid w:val="00DA115A"/>
    <w:rsid w:val="00DA2F70"/>
    <w:rsid w:val="00DA3DAF"/>
    <w:rsid w:val="00DA4DD9"/>
    <w:rsid w:val="00DB0689"/>
    <w:rsid w:val="00DC48E1"/>
    <w:rsid w:val="00DD3096"/>
    <w:rsid w:val="00DD4DBC"/>
    <w:rsid w:val="00DE028E"/>
    <w:rsid w:val="00DE3324"/>
    <w:rsid w:val="00DE7B0C"/>
    <w:rsid w:val="00DF26EE"/>
    <w:rsid w:val="00DF47D4"/>
    <w:rsid w:val="00E01DB2"/>
    <w:rsid w:val="00E03826"/>
    <w:rsid w:val="00E16F23"/>
    <w:rsid w:val="00E213D8"/>
    <w:rsid w:val="00E26D17"/>
    <w:rsid w:val="00E278D7"/>
    <w:rsid w:val="00E33373"/>
    <w:rsid w:val="00E422E1"/>
    <w:rsid w:val="00E51C1E"/>
    <w:rsid w:val="00E63B86"/>
    <w:rsid w:val="00E750BA"/>
    <w:rsid w:val="00E91692"/>
    <w:rsid w:val="00EA00F1"/>
    <w:rsid w:val="00EA50B9"/>
    <w:rsid w:val="00EB26F9"/>
    <w:rsid w:val="00EB2DB3"/>
    <w:rsid w:val="00EB75BA"/>
    <w:rsid w:val="00ED1A6F"/>
    <w:rsid w:val="00ED68E5"/>
    <w:rsid w:val="00F02885"/>
    <w:rsid w:val="00F03C4D"/>
    <w:rsid w:val="00F042AF"/>
    <w:rsid w:val="00F152BC"/>
    <w:rsid w:val="00F22F14"/>
    <w:rsid w:val="00F23F45"/>
    <w:rsid w:val="00F2581C"/>
    <w:rsid w:val="00F341B8"/>
    <w:rsid w:val="00F40848"/>
    <w:rsid w:val="00F42040"/>
    <w:rsid w:val="00F4221B"/>
    <w:rsid w:val="00F455BB"/>
    <w:rsid w:val="00F46849"/>
    <w:rsid w:val="00F52D2E"/>
    <w:rsid w:val="00F55CBF"/>
    <w:rsid w:val="00F67135"/>
    <w:rsid w:val="00F739E9"/>
    <w:rsid w:val="00F96F90"/>
    <w:rsid w:val="00FA3F81"/>
    <w:rsid w:val="00FA6FE8"/>
    <w:rsid w:val="00FB0B91"/>
    <w:rsid w:val="00FC6B7B"/>
    <w:rsid w:val="00FD06BF"/>
    <w:rsid w:val="00FD1E08"/>
    <w:rsid w:val="00FE1E41"/>
    <w:rsid w:val="00FE2F4D"/>
    <w:rsid w:val="00FE677B"/>
    <w:rsid w:val="00FE7139"/>
    <w:rsid w:val="00FF724F"/>
    <w:rsid w:val="00FF79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9F986"/>
  <w15:docId w15:val="{79283274-1803-453F-BDAF-1C4223E98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158"/>
    <w:rPr>
      <w:rFonts w:ascii="Palatino Linotype" w:hAnsi="Palatino Linotype"/>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DPI11articletype">
    <w:name w:val="MDPI_1.1_article_type"/>
    <w:next w:val="Normal"/>
    <w:qFormat/>
    <w:rsid w:val="00B2515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2515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2515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2515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2515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25158"/>
    <w:pPr>
      <w:adjustRightInd w:val="0"/>
      <w:snapToGrid w:val="0"/>
      <w:spacing w:before="240" w:line="260" w:lineRule="atLeast"/>
      <w:ind w:left="2608"/>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B25158"/>
    <w:pPr>
      <w:adjustRightInd w:val="0"/>
      <w:snapToGrid w:val="0"/>
      <w:spacing w:before="240" w:line="260" w:lineRule="atLeast"/>
      <w:ind w:left="2608"/>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B25158"/>
    <w:pPr>
      <w:pBdr>
        <w:bottom w:val="single" w:sz="6" w:space="1" w:color="auto"/>
      </w:pBdr>
      <w:adjustRightInd w:val="0"/>
      <w:snapToGrid w:val="0"/>
      <w:spacing w:after="480" w:line="260" w:lineRule="atLeast"/>
      <w:ind w:left="2608"/>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elanormal"/>
    <w:uiPriority w:val="99"/>
    <w:rsid w:val="0066432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elacomgrade">
    <w:name w:val="Table Grid"/>
    <w:basedOn w:val="Tabelanormal"/>
    <w:uiPriority w:val="39"/>
    <w:rsid w:val="00B25158"/>
    <w:pPr>
      <w:spacing w:line="260" w:lineRule="atLeast"/>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rsid w:val="00B25158"/>
    <w:pPr>
      <w:tabs>
        <w:tab w:val="center" w:pos="4153"/>
        <w:tab w:val="right" w:pos="8306"/>
      </w:tabs>
      <w:snapToGrid w:val="0"/>
      <w:spacing w:line="240" w:lineRule="atLeast"/>
    </w:pPr>
    <w:rPr>
      <w:szCs w:val="18"/>
    </w:rPr>
  </w:style>
  <w:style w:type="character" w:customStyle="1" w:styleId="RodapChar">
    <w:name w:val="Rodapé Char"/>
    <w:link w:val="Rodap"/>
    <w:uiPriority w:val="99"/>
    <w:rsid w:val="00B25158"/>
    <w:rPr>
      <w:rFonts w:ascii="Palatino Linotype" w:hAnsi="Palatino Linotype"/>
      <w:noProof/>
      <w:color w:val="000000"/>
      <w:szCs w:val="18"/>
    </w:rPr>
  </w:style>
  <w:style w:type="paragraph" w:styleId="Cabealho">
    <w:name w:val="header"/>
    <w:basedOn w:val="Normal"/>
    <w:link w:val="CabealhoChar"/>
    <w:uiPriority w:val="99"/>
    <w:rsid w:val="00B25158"/>
    <w:pPr>
      <w:pBdr>
        <w:bottom w:val="single" w:sz="6" w:space="1" w:color="auto"/>
      </w:pBdr>
      <w:tabs>
        <w:tab w:val="center" w:pos="4153"/>
        <w:tab w:val="right" w:pos="8306"/>
      </w:tabs>
      <w:snapToGrid w:val="0"/>
      <w:spacing w:line="240" w:lineRule="atLeast"/>
      <w:jc w:val="center"/>
    </w:pPr>
    <w:rPr>
      <w:szCs w:val="18"/>
    </w:rPr>
  </w:style>
  <w:style w:type="character" w:customStyle="1" w:styleId="CabealhoChar">
    <w:name w:val="Cabeçalho Char"/>
    <w:link w:val="Cabealho"/>
    <w:uiPriority w:val="99"/>
    <w:rsid w:val="00B25158"/>
    <w:rPr>
      <w:rFonts w:ascii="Palatino Linotype" w:hAnsi="Palatino Linotype"/>
      <w:noProof/>
      <w:color w:val="000000"/>
      <w:szCs w:val="18"/>
    </w:rPr>
  </w:style>
  <w:style w:type="paragraph" w:customStyle="1" w:styleId="MDPIheaderjournallogo">
    <w:name w:val="MDPI_header_journal_logo"/>
    <w:qFormat/>
    <w:rsid w:val="00B25158"/>
    <w:pPr>
      <w:adjustRightInd w:val="0"/>
      <w:snapToGrid w:val="0"/>
      <w:spacing w:line="260" w:lineRule="atLeast"/>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B25158"/>
    <w:pPr>
      <w:ind w:firstLine="0"/>
    </w:pPr>
  </w:style>
  <w:style w:type="paragraph" w:customStyle="1" w:styleId="MDPI31text">
    <w:name w:val="MDPI_3.1_text"/>
    <w:qFormat/>
    <w:rsid w:val="00242E40"/>
    <w:pPr>
      <w:adjustRightInd w:val="0"/>
      <w:snapToGrid w:val="0"/>
      <w:spacing w:line="228" w:lineRule="auto"/>
      <w:ind w:left="2608" w:firstLine="425"/>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25158"/>
    <w:pPr>
      <w:adjustRightInd w:val="0"/>
      <w:snapToGrid w:val="0"/>
      <w:spacing w:after="240" w:line="228" w:lineRule="auto"/>
      <w:ind w:left="2608"/>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25158"/>
    <w:pPr>
      <w:adjustRightInd w:val="0"/>
      <w:snapToGrid w:val="0"/>
      <w:spacing w:before="240" w:line="228" w:lineRule="auto"/>
      <w:ind w:left="2608"/>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25158"/>
    <w:pPr>
      <w:adjustRightInd w:val="0"/>
      <w:snapToGrid w:val="0"/>
      <w:spacing w:line="228" w:lineRule="auto"/>
      <w:ind w:left="2608" w:firstLine="425"/>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25158"/>
    <w:pPr>
      <w:adjustRightInd w:val="0"/>
      <w:snapToGrid w:val="0"/>
      <w:spacing w:before="120" w:line="228" w:lineRule="auto"/>
      <w:ind w:left="2608"/>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25158"/>
    <w:pPr>
      <w:numPr>
        <w:numId w:val="13"/>
      </w:numPr>
      <w:adjustRightInd w:val="0"/>
      <w:snapToGrid w:val="0"/>
      <w:spacing w:line="228" w:lineRule="auto"/>
    </w:pPr>
    <w:rPr>
      <w:rFonts w:ascii="Palatino Linotype" w:eastAsia="Times New Roman" w:hAnsi="Palatino Linotype"/>
      <w:color w:val="000000"/>
      <w:szCs w:val="22"/>
      <w:lang w:eastAsia="de-DE" w:bidi="en-US"/>
    </w:rPr>
  </w:style>
  <w:style w:type="paragraph" w:customStyle="1" w:styleId="MDPI38bullet">
    <w:name w:val="MDPI_3.8_bullet"/>
    <w:qFormat/>
    <w:rsid w:val="00B25158"/>
    <w:pPr>
      <w:numPr>
        <w:numId w:val="14"/>
      </w:numPr>
      <w:adjustRightInd w:val="0"/>
      <w:snapToGrid w:val="0"/>
      <w:spacing w:line="228" w:lineRule="auto"/>
    </w:pPr>
    <w:rPr>
      <w:rFonts w:ascii="Palatino Linotype" w:eastAsia="Times New Roman" w:hAnsi="Palatino Linotype"/>
      <w:color w:val="000000"/>
      <w:szCs w:val="22"/>
      <w:lang w:eastAsia="de-DE" w:bidi="en-US"/>
    </w:rPr>
  </w:style>
  <w:style w:type="paragraph" w:customStyle="1" w:styleId="MDPI39equation">
    <w:name w:val="MDPI_3.9_equation"/>
    <w:qFormat/>
    <w:rsid w:val="00B25158"/>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25158"/>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25158"/>
    <w:pPr>
      <w:adjustRightInd w:val="0"/>
      <w:snapToGrid w:val="0"/>
      <w:spacing w:before="240" w:after="120" w:line="228" w:lineRule="auto"/>
      <w:ind w:left="2608"/>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E29A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25158"/>
    <w:pPr>
      <w:adjustRightInd w:val="0"/>
      <w:snapToGrid w:val="0"/>
      <w:spacing w:line="228" w:lineRule="auto"/>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25158"/>
    <w:pPr>
      <w:adjustRightInd w:val="0"/>
      <w:snapToGrid w:val="0"/>
      <w:spacing w:before="120" w:after="240" w:line="228" w:lineRule="auto"/>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B2515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1theorem">
    <w:name w:val="MDPI_8.1_theorem"/>
    <w:qFormat/>
    <w:rsid w:val="00B25158"/>
    <w:pPr>
      <w:adjustRightInd w:val="0"/>
      <w:snapToGrid w:val="0"/>
      <w:spacing w:line="228" w:lineRule="auto"/>
      <w:ind w:left="2608"/>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B25158"/>
    <w:pPr>
      <w:adjustRightInd w:val="0"/>
      <w:snapToGrid w:val="0"/>
      <w:spacing w:line="228" w:lineRule="auto"/>
      <w:ind w:left="2608"/>
    </w:pPr>
    <w:rPr>
      <w:rFonts w:ascii="Palatino Linotype" w:eastAsia="Times New Roman" w:hAnsi="Palatino Linotype"/>
      <w:snapToGrid w:val="0"/>
      <w:color w:val="000000"/>
      <w:szCs w:val="22"/>
      <w:lang w:eastAsia="de-DE" w:bidi="en-US"/>
    </w:rPr>
  </w:style>
  <w:style w:type="paragraph" w:customStyle="1" w:styleId="MDPIfooterfirstpage">
    <w:name w:val="MDPI_footer_firstpage"/>
    <w:qFormat/>
    <w:rsid w:val="00B25158"/>
    <w:pPr>
      <w:tabs>
        <w:tab w:val="right" w:pos="8845"/>
      </w:tabs>
      <w:spacing w:line="160" w:lineRule="exact"/>
    </w:pPr>
    <w:rPr>
      <w:rFonts w:ascii="Palatino Linotype" w:eastAsia="Times New Roman" w:hAnsi="Palatino Linotype"/>
      <w:color w:val="000000"/>
      <w:sz w:val="16"/>
      <w:lang w:eastAsia="de-DE"/>
    </w:rPr>
  </w:style>
  <w:style w:type="paragraph" w:customStyle="1" w:styleId="MDPI23heading3">
    <w:name w:val="MDPI_2.3_heading3"/>
    <w:qFormat/>
    <w:rsid w:val="00B25158"/>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25158"/>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B25158"/>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FD06BF"/>
    <w:pPr>
      <w:numPr>
        <w:numId w:val="15"/>
      </w:numPr>
      <w:adjustRightInd w:val="0"/>
      <w:snapToGrid w:val="0"/>
      <w:spacing w:line="228" w:lineRule="auto"/>
    </w:pPr>
    <w:rPr>
      <w:rFonts w:ascii="Palatino Linotype" w:eastAsia="Times New Roman" w:hAnsi="Palatino Linotype"/>
      <w:color w:val="000000"/>
      <w:sz w:val="18"/>
      <w:lang w:eastAsia="de-DE" w:bidi="en-US"/>
    </w:rPr>
  </w:style>
  <w:style w:type="paragraph" w:styleId="Textodebalo">
    <w:name w:val="Balloon Text"/>
    <w:basedOn w:val="Normal"/>
    <w:link w:val="TextodebaloChar"/>
    <w:uiPriority w:val="99"/>
    <w:rsid w:val="00B25158"/>
    <w:rPr>
      <w:rFonts w:cs="Tahoma"/>
      <w:szCs w:val="18"/>
    </w:rPr>
  </w:style>
  <w:style w:type="character" w:customStyle="1" w:styleId="TextodebaloChar">
    <w:name w:val="Texto de balão Char"/>
    <w:link w:val="Textodebalo"/>
    <w:uiPriority w:val="99"/>
    <w:rsid w:val="00B25158"/>
    <w:rPr>
      <w:rFonts w:ascii="Palatino Linotype" w:hAnsi="Palatino Linotype" w:cs="Tahoma"/>
      <w:noProof/>
      <w:color w:val="000000"/>
      <w:szCs w:val="18"/>
    </w:rPr>
  </w:style>
  <w:style w:type="character" w:styleId="Nmerodelinha">
    <w:name w:val="line number"/>
    <w:uiPriority w:val="99"/>
    <w:rsid w:val="006E1EFA"/>
    <w:rPr>
      <w:rFonts w:ascii="Palatino Linotype" w:hAnsi="Palatino Linotype"/>
      <w:sz w:val="16"/>
    </w:rPr>
  </w:style>
  <w:style w:type="table" w:customStyle="1" w:styleId="MDPI41threelinetable">
    <w:name w:val="MDPI_4.1_three_line_table"/>
    <w:basedOn w:val="Tabelanormal"/>
    <w:uiPriority w:val="99"/>
    <w:rsid w:val="00B25158"/>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25158"/>
    <w:rPr>
      <w:color w:val="0000FF"/>
      <w:u w:val="single"/>
    </w:rPr>
  </w:style>
  <w:style w:type="character" w:customStyle="1" w:styleId="MenoPendente1">
    <w:name w:val="Menção Pendente1"/>
    <w:uiPriority w:val="99"/>
    <w:semiHidden/>
    <w:unhideWhenUsed/>
    <w:rsid w:val="00414688"/>
    <w:rPr>
      <w:color w:val="605E5C"/>
      <w:shd w:val="clear" w:color="auto" w:fill="E1DFDD"/>
    </w:rPr>
  </w:style>
  <w:style w:type="table" w:customStyle="1" w:styleId="TabelaSimples41">
    <w:name w:val="Tabela Simples 41"/>
    <w:basedOn w:val="Tabelanormal"/>
    <w:uiPriority w:val="44"/>
    <w:rsid w:val="0010441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25158"/>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B25158"/>
    <w:pPr>
      <w:adjustRightInd w:val="0"/>
      <w:snapToGrid w:val="0"/>
      <w:spacing w:after="120" w:line="228" w:lineRule="auto"/>
      <w:ind w:left="2608"/>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25158"/>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B25158"/>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B25158"/>
    <w:pPr>
      <w:spacing w:before="240" w:line="260" w:lineRule="atLeast"/>
      <w:ind w:left="113"/>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B25158"/>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25158"/>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B25158"/>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B25158"/>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B25158"/>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B25158"/>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header">
    <w:name w:val="MDPI_header"/>
    <w:qFormat/>
    <w:rsid w:val="00B25158"/>
    <w:pPr>
      <w:adjustRightInd w:val="0"/>
      <w:snapToGrid w:val="0"/>
      <w:spacing w:after="240" w:line="260" w:lineRule="atLeast"/>
    </w:pPr>
    <w:rPr>
      <w:rFonts w:ascii="Palatino Linotype" w:eastAsia="Times New Roman" w:hAnsi="Palatino Linotype"/>
      <w:iCs/>
      <w:color w:val="000000"/>
      <w:sz w:val="16"/>
      <w:lang w:eastAsia="de-DE"/>
    </w:rPr>
  </w:style>
  <w:style w:type="paragraph" w:customStyle="1" w:styleId="MDPIheadercitation">
    <w:name w:val="MDPI_header_citation"/>
    <w:rsid w:val="00B25158"/>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B25158"/>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elanormal"/>
    <w:uiPriority w:val="99"/>
    <w:rsid w:val="00B25158"/>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B25158"/>
    <w:pPr>
      <w:spacing w:line="260" w:lineRule="atLeast"/>
      <w:ind w:left="425" w:right="425" w:firstLine="284"/>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B25158"/>
    <w:pPr>
      <w:adjustRightInd w:val="0"/>
      <w:snapToGrid w:val="0"/>
      <w:spacing w:after="240" w:line="260" w:lineRule="atLeast"/>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B25158"/>
  </w:style>
  <w:style w:type="paragraph" w:styleId="Bibliografia">
    <w:name w:val="Bibliography"/>
    <w:basedOn w:val="Normal"/>
    <w:next w:val="Normal"/>
    <w:uiPriority w:val="37"/>
    <w:semiHidden/>
    <w:unhideWhenUsed/>
    <w:rsid w:val="00B25158"/>
  </w:style>
  <w:style w:type="paragraph" w:styleId="Corpodetexto">
    <w:name w:val="Body Text"/>
    <w:link w:val="CorpodetextoChar"/>
    <w:rsid w:val="00B25158"/>
    <w:pPr>
      <w:spacing w:after="120" w:line="340" w:lineRule="atLeast"/>
    </w:pPr>
    <w:rPr>
      <w:rFonts w:ascii="Palatino Linotype" w:hAnsi="Palatino Linotype"/>
      <w:color w:val="000000"/>
      <w:sz w:val="24"/>
      <w:lang w:eastAsia="de-DE"/>
    </w:rPr>
  </w:style>
  <w:style w:type="character" w:customStyle="1" w:styleId="CorpodetextoChar">
    <w:name w:val="Corpo de texto Char"/>
    <w:link w:val="Corpodetexto"/>
    <w:rsid w:val="00B25158"/>
    <w:rPr>
      <w:rFonts w:ascii="Palatino Linotype" w:hAnsi="Palatino Linotype"/>
      <w:color w:val="000000"/>
      <w:sz w:val="24"/>
      <w:lang w:eastAsia="de-DE"/>
    </w:rPr>
  </w:style>
  <w:style w:type="character" w:styleId="Refdecomentrio">
    <w:name w:val="annotation reference"/>
    <w:rsid w:val="00B25158"/>
    <w:rPr>
      <w:sz w:val="21"/>
      <w:szCs w:val="21"/>
    </w:rPr>
  </w:style>
  <w:style w:type="paragraph" w:styleId="Textodecomentrio">
    <w:name w:val="annotation text"/>
    <w:basedOn w:val="Normal"/>
    <w:link w:val="TextodecomentrioChar"/>
    <w:rsid w:val="00B25158"/>
  </w:style>
  <w:style w:type="character" w:customStyle="1" w:styleId="TextodecomentrioChar">
    <w:name w:val="Texto de comentário Char"/>
    <w:link w:val="Textodecomentrio"/>
    <w:rsid w:val="00B25158"/>
    <w:rPr>
      <w:rFonts w:ascii="Palatino Linotype" w:hAnsi="Palatino Linotype"/>
      <w:noProof/>
      <w:color w:val="000000"/>
    </w:rPr>
  </w:style>
  <w:style w:type="paragraph" w:styleId="Assuntodocomentrio">
    <w:name w:val="annotation subject"/>
    <w:basedOn w:val="Textodecomentrio"/>
    <w:next w:val="Textodecomentrio"/>
    <w:link w:val="AssuntodocomentrioChar"/>
    <w:rsid w:val="00B25158"/>
    <w:rPr>
      <w:b/>
      <w:bCs/>
    </w:rPr>
  </w:style>
  <w:style w:type="character" w:customStyle="1" w:styleId="AssuntodocomentrioChar">
    <w:name w:val="Assunto do comentário Char"/>
    <w:link w:val="Assuntodocomentrio"/>
    <w:rsid w:val="00B25158"/>
    <w:rPr>
      <w:rFonts w:ascii="Palatino Linotype" w:hAnsi="Palatino Linotype"/>
      <w:b/>
      <w:bCs/>
      <w:noProof/>
      <w:color w:val="000000"/>
    </w:rPr>
  </w:style>
  <w:style w:type="character" w:styleId="Refdenotadefim">
    <w:name w:val="endnote reference"/>
    <w:rsid w:val="00B25158"/>
    <w:rPr>
      <w:vertAlign w:val="superscript"/>
    </w:rPr>
  </w:style>
  <w:style w:type="paragraph" w:styleId="Textodenotadefim">
    <w:name w:val="endnote text"/>
    <w:basedOn w:val="Normal"/>
    <w:link w:val="TextodenotadefimChar"/>
    <w:semiHidden/>
    <w:unhideWhenUsed/>
    <w:rsid w:val="00B25158"/>
  </w:style>
  <w:style w:type="character" w:customStyle="1" w:styleId="TextodenotadefimChar">
    <w:name w:val="Texto de nota de fim Char"/>
    <w:link w:val="Textodenotadefim"/>
    <w:semiHidden/>
    <w:rsid w:val="00B25158"/>
    <w:rPr>
      <w:rFonts w:ascii="Palatino Linotype" w:hAnsi="Palatino Linotype"/>
      <w:noProof/>
      <w:color w:val="000000"/>
    </w:rPr>
  </w:style>
  <w:style w:type="character" w:styleId="HiperlinkVisitado">
    <w:name w:val="FollowedHyperlink"/>
    <w:rsid w:val="00B25158"/>
    <w:rPr>
      <w:color w:val="954F72"/>
      <w:u w:val="single"/>
    </w:rPr>
  </w:style>
  <w:style w:type="paragraph" w:styleId="Textodenotaderodap">
    <w:name w:val="footnote text"/>
    <w:basedOn w:val="Normal"/>
    <w:link w:val="TextodenotaderodapChar"/>
    <w:semiHidden/>
    <w:unhideWhenUsed/>
    <w:rsid w:val="00B25158"/>
  </w:style>
  <w:style w:type="character" w:customStyle="1" w:styleId="TextodenotaderodapChar">
    <w:name w:val="Texto de nota de rodapé Char"/>
    <w:link w:val="Textodenotaderodap"/>
    <w:semiHidden/>
    <w:rsid w:val="00B25158"/>
    <w:rPr>
      <w:rFonts w:ascii="Palatino Linotype" w:hAnsi="Palatino Linotype"/>
      <w:noProof/>
      <w:color w:val="000000"/>
    </w:rPr>
  </w:style>
  <w:style w:type="paragraph" w:styleId="NormalWeb">
    <w:name w:val="Normal (Web)"/>
    <w:basedOn w:val="Normal"/>
    <w:uiPriority w:val="99"/>
    <w:rsid w:val="00B25158"/>
    <w:rPr>
      <w:szCs w:val="24"/>
    </w:rPr>
  </w:style>
  <w:style w:type="paragraph" w:customStyle="1" w:styleId="MsoFootnoteText0">
    <w:name w:val="MsoFootnoteText"/>
    <w:basedOn w:val="NormalWeb"/>
    <w:qFormat/>
    <w:rsid w:val="00B25158"/>
    <w:rPr>
      <w:rFonts w:ascii="Times New Roman" w:hAnsi="Times New Roman"/>
    </w:rPr>
  </w:style>
  <w:style w:type="character" w:styleId="Nmerodepgina">
    <w:name w:val="page number"/>
    <w:rsid w:val="00B25158"/>
  </w:style>
  <w:style w:type="character" w:styleId="TextodoEspaoReservado">
    <w:name w:val="Placeholder Text"/>
    <w:uiPriority w:val="99"/>
    <w:semiHidden/>
    <w:rsid w:val="00B25158"/>
    <w:rPr>
      <w:color w:val="808080"/>
    </w:rPr>
  </w:style>
  <w:style w:type="paragraph" w:customStyle="1" w:styleId="MDPI71FootNotes">
    <w:name w:val="MDPI_7.1_FootNotes"/>
    <w:qFormat/>
    <w:rsid w:val="0001490C"/>
    <w:pPr>
      <w:numPr>
        <w:numId w:val="16"/>
      </w:numPr>
      <w:adjustRightInd w:val="0"/>
      <w:snapToGrid w:val="0"/>
      <w:spacing w:line="228" w:lineRule="auto"/>
    </w:pPr>
    <w:rPr>
      <w:rFonts w:ascii="Palatino Linotype" w:eastAsiaTheme="minorEastAsia" w:hAnsi="Palatino Linotype"/>
      <w:noProof/>
      <w:color w:val="000000"/>
      <w:sz w:val="18"/>
    </w:rPr>
  </w:style>
  <w:style w:type="character" w:customStyle="1" w:styleId="author">
    <w:name w:val="author"/>
    <w:basedOn w:val="Fontepargpadro"/>
    <w:rsid w:val="009D2DEA"/>
    <w:rPr>
      <w:rFonts w:cs="Times New Roman"/>
    </w:rPr>
  </w:style>
  <w:style w:type="character" w:customStyle="1" w:styleId="text">
    <w:name w:val="text"/>
    <w:basedOn w:val="Fontepargpadro"/>
    <w:rsid w:val="009D2DEA"/>
    <w:rPr>
      <w:rFonts w:cs="Times New Roman"/>
    </w:rPr>
  </w:style>
  <w:style w:type="character" w:styleId="TtulodoLivro">
    <w:name w:val="Book Title"/>
    <w:basedOn w:val="Fontepargpadro"/>
    <w:uiPriority w:val="33"/>
    <w:qFormat/>
    <w:rsid w:val="004E503C"/>
    <w:rPr>
      <w:rFonts w:cs="Times New Roman"/>
      <w:b/>
      <w:bCs/>
      <w:i/>
      <w:iCs/>
      <w:spacing w:val="5"/>
    </w:rPr>
  </w:style>
  <w:style w:type="character" w:customStyle="1" w:styleId="separator">
    <w:name w:val="_separator"/>
    <w:basedOn w:val="Fontepargpadro"/>
    <w:rsid w:val="004E503C"/>
    <w:rPr>
      <w:rFonts w:cs="Times New Roman"/>
    </w:rPr>
  </w:style>
  <w:style w:type="character" w:customStyle="1" w:styleId="group-doi">
    <w:name w:val="group-doi"/>
    <w:basedOn w:val="Fontepargpadro"/>
    <w:rsid w:val="004E503C"/>
    <w:rPr>
      <w:rFonts w:cs="Times New Roman"/>
    </w:rPr>
  </w:style>
  <w:style w:type="character" w:customStyle="1" w:styleId="MenoPendente2">
    <w:name w:val="Menção Pendente2"/>
    <w:basedOn w:val="Fontepargpadro"/>
    <w:uiPriority w:val="99"/>
    <w:semiHidden/>
    <w:unhideWhenUsed/>
    <w:rsid w:val="00BE69C9"/>
    <w:rPr>
      <w:color w:val="605E5C"/>
      <w:shd w:val="clear" w:color="auto" w:fill="E1DFDD"/>
    </w:rPr>
  </w:style>
  <w:style w:type="character" w:styleId="nfase">
    <w:name w:val="Emphasis"/>
    <w:basedOn w:val="Fontepargpadro"/>
    <w:uiPriority w:val="20"/>
    <w:qFormat/>
    <w:rsid w:val="00A369F0"/>
    <w:rPr>
      <w:i/>
      <w:iCs/>
    </w:rPr>
  </w:style>
  <w:style w:type="character" w:customStyle="1" w:styleId="MenoPendente3">
    <w:name w:val="Menção Pendente3"/>
    <w:basedOn w:val="Fontepargpadro"/>
    <w:uiPriority w:val="99"/>
    <w:semiHidden/>
    <w:unhideWhenUsed/>
    <w:rsid w:val="00B33A54"/>
    <w:rPr>
      <w:color w:val="605E5C"/>
      <w:shd w:val="clear" w:color="auto" w:fill="E1DFDD"/>
    </w:rPr>
  </w:style>
  <w:style w:type="paragraph" w:styleId="Reviso">
    <w:name w:val="Revision"/>
    <w:hidden/>
    <w:uiPriority w:val="99"/>
    <w:semiHidden/>
    <w:rsid w:val="00F67135"/>
    <w:pPr>
      <w:jc w:val="left"/>
    </w:pPr>
    <w:rPr>
      <w:rFonts w:ascii="Palatino Linotype" w:hAnsi="Palatino Linotype"/>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233911">
      <w:bodyDiv w:val="1"/>
      <w:marLeft w:val="0"/>
      <w:marRight w:val="0"/>
      <w:marTop w:val="0"/>
      <w:marBottom w:val="0"/>
      <w:divBdr>
        <w:top w:val="none" w:sz="0" w:space="0" w:color="auto"/>
        <w:left w:val="none" w:sz="0" w:space="0" w:color="auto"/>
        <w:bottom w:val="none" w:sz="0" w:space="0" w:color="auto"/>
        <w:right w:val="none" w:sz="0" w:space="0" w:color="auto"/>
      </w:divBdr>
    </w:div>
    <w:div w:id="614556601">
      <w:bodyDiv w:val="1"/>
      <w:marLeft w:val="0"/>
      <w:marRight w:val="0"/>
      <w:marTop w:val="0"/>
      <w:marBottom w:val="0"/>
      <w:divBdr>
        <w:top w:val="none" w:sz="0" w:space="0" w:color="auto"/>
        <w:left w:val="none" w:sz="0" w:space="0" w:color="auto"/>
        <w:bottom w:val="none" w:sz="0" w:space="0" w:color="auto"/>
        <w:right w:val="none" w:sz="0" w:space="0" w:color="auto"/>
      </w:divBdr>
    </w:div>
    <w:div w:id="936980217">
      <w:bodyDiv w:val="1"/>
      <w:marLeft w:val="0"/>
      <w:marRight w:val="0"/>
      <w:marTop w:val="0"/>
      <w:marBottom w:val="0"/>
      <w:divBdr>
        <w:top w:val="none" w:sz="0" w:space="0" w:color="auto"/>
        <w:left w:val="none" w:sz="0" w:space="0" w:color="auto"/>
        <w:bottom w:val="none" w:sz="0" w:space="0" w:color="auto"/>
        <w:right w:val="none" w:sz="0" w:space="0" w:color="auto"/>
      </w:divBdr>
    </w:div>
    <w:div w:id="989285332">
      <w:bodyDiv w:val="1"/>
      <w:marLeft w:val="0"/>
      <w:marRight w:val="0"/>
      <w:marTop w:val="0"/>
      <w:marBottom w:val="0"/>
      <w:divBdr>
        <w:top w:val="none" w:sz="0" w:space="0" w:color="auto"/>
        <w:left w:val="none" w:sz="0" w:space="0" w:color="auto"/>
        <w:bottom w:val="none" w:sz="0" w:space="0" w:color="auto"/>
        <w:right w:val="none" w:sz="0" w:space="0" w:color="auto"/>
      </w:divBdr>
    </w:div>
    <w:div w:id="1220552708">
      <w:bodyDiv w:val="1"/>
      <w:marLeft w:val="0"/>
      <w:marRight w:val="0"/>
      <w:marTop w:val="0"/>
      <w:marBottom w:val="0"/>
      <w:divBdr>
        <w:top w:val="none" w:sz="0" w:space="0" w:color="auto"/>
        <w:left w:val="none" w:sz="0" w:space="0" w:color="auto"/>
        <w:bottom w:val="none" w:sz="0" w:space="0" w:color="auto"/>
        <w:right w:val="none" w:sz="0" w:space="0" w:color="auto"/>
      </w:divBdr>
    </w:div>
    <w:div w:id="1346252211">
      <w:bodyDiv w:val="1"/>
      <w:marLeft w:val="0"/>
      <w:marRight w:val="0"/>
      <w:marTop w:val="0"/>
      <w:marBottom w:val="0"/>
      <w:divBdr>
        <w:top w:val="none" w:sz="0" w:space="0" w:color="auto"/>
        <w:left w:val="none" w:sz="0" w:space="0" w:color="auto"/>
        <w:bottom w:val="none" w:sz="0" w:space="0" w:color="auto"/>
        <w:right w:val="none" w:sz="0" w:space="0" w:color="auto"/>
      </w:divBdr>
      <w:divsChild>
        <w:div w:id="520358051">
          <w:marLeft w:val="9000"/>
          <w:marRight w:val="9000"/>
          <w:marTop w:val="300"/>
          <w:marBottom w:val="0"/>
          <w:divBdr>
            <w:top w:val="none" w:sz="0" w:space="0" w:color="auto"/>
            <w:left w:val="none" w:sz="0" w:space="0" w:color="auto"/>
            <w:bottom w:val="none" w:sz="0" w:space="0" w:color="auto"/>
            <w:right w:val="none" w:sz="0" w:space="0" w:color="auto"/>
          </w:divBdr>
          <w:divsChild>
            <w:div w:id="1835755641">
              <w:marLeft w:val="0"/>
              <w:marRight w:val="0"/>
              <w:marTop w:val="345"/>
              <w:marBottom w:val="0"/>
              <w:divBdr>
                <w:top w:val="none" w:sz="0" w:space="0" w:color="auto"/>
                <w:left w:val="none" w:sz="0" w:space="0" w:color="auto"/>
                <w:bottom w:val="none" w:sz="0" w:space="0" w:color="auto"/>
                <w:right w:val="none" w:sz="0" w:space="0" w:color="auto"/>
              </w:divBdr>
              <w:divsChild>
                <w:div w:id="1746881730">
                  <w:marLeft w:val="0"/>
                  <w:marRight w:val="0"/>
                  <w:marTop w:val="150"/>
                  <w:marBottom w:val="0"/>
                  <w:divBdr>
                    <w:top w:val="none" w:sz="0" w:space="0" w:color="auto"/>
                    <w:left w:val="none" w:sz="0" w:space="0" w:color="auto"/>
                    <w:bottom w:val="single" w:sz="6" w:space="0" w:color="CCCCCC"/>
                    <w:right w:val="none" w:sz="0" w:space="0" w:color="auto"/>
                  </w:divBdr>
                </w:div>
                <w:div w:id="1555701645">
                  <w:marLeft w:val="0"/>
                  <w:marRight w:val="0"/>
                  <w:marTop w:val="150"/>
                  <w:marBottom w:val="0"/>
                  <w:divBdr>
                    <w:top w:val="none" w:sz="0" w:space="0" w:color="auto"/>
                    <w:left w:val="none" w:sz="0" w:space="0" w:color="auto"/>
                    <w:bottom w:val="single" w:sz="6" w:space="0" w:color="CCCCCC"/>
                    <w:right w:val="none" w:sz="0" w:space="0" w:color="auto"/>
                  </w:divBdr>
                </w:div>
              </w:divsChild>
            </w:div>
          </w:divsChild>
        </w:div>
      </w:divsChild>
    </w:div>
    <w:div w:id="1407992292">
      <w:bodyDiv w:val="1"/>
      <w:marLeft w:val="0"/>
      <w:marRight w:val="0"/>
      <w:marTop w:val="0"/>
      <w:marBottom w:val="0"/>
      <w:divBdr>
        <w:top w:val="none" w:sz="0" w:space="0" w:color="auto"/>
        <w:left w:val="none" w:sz="0" w:space="0" w:color="auto"/>
        <w:bottom w:val="none" w:sz="0" w:space="0" w:color="auto"/>
        <w:right w:val="none" w:sz="0" w:space="0" w:color="auto"/>
      </w:divBdr>
    </w:div>
    <w:div w:id="1766683919">
      <w:bodyDiv w:val="1"/>
      <w:marLeft w:val="0"/>
      <w:marRight w:val="0"/>
      <w:marTop w:val="0"/>
      <w:marBottom w:val="0"/>
      <w:divBdr>
        <w:top w:val="none" w:sz="0" w:space="0" w:color="auto"/>
        <w:left w:val="none" w:sz="0" w:space="0" w:color="auto"/>
        <w:bottom w:val="none" w:sz="0" w:space="0" w:color="auto"/>
        <w:right w:val="none" w:sz="0" w:space="0" w:color="auto"/>
      </w:divBdr>
    </w:div>
    <w:div w:id="1799295323">
      <w:bodyDiv w:val="1"/>
      <w:marLeft w:val="0"/>
      <w:marRight w:val="0"/>
      <w:marTop w:val="0"/>
      <w:marBottom w:val="0"/>
      <w:divBdr>
        <w:top w:val="none" w:sz="0" w:space="0" w:color="auto"/>
        <w:left w:val="none" w:sz="0" w:space="0" w:color="auto"/>
        <w:bottom w:val="none" w:sz="0" w:space="0" w:color="auto"/>
        <w:right w:val="none" w:sz="0" w:space="0" w:color="auto"/>
      </w:divBdr>
    </w:div>
    <w:div w:id="1921525930">
      <w:bodyDiv w:val="1"/>
      <w:marLeft w:val="0"/>
      <w:marRight w:val="0"/>
      <w:marTop w:val="0"/>
      <w:marBottom w:val="0"/>
      <w:divBdr>
        <w:top w:val="none" w:sz="0" w:space="0" w:color="auto"/>
        <w:left w:val="none" w:sz="0" w:space="0" w:color="auto"/>
        <w:bottom w:val="none" w:sz="0" w:space="0" w:color="auto"/>
        <w:right w:val="none" w:sz="0" w:space="0" w:color="auto"/>
      </w:divBdr>
    </w:div>
    <w:div w:id="2134984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eader" Target="header1.xml"/><Relationship Id="rId28"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footer" Target="footer2.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G:\Dropbox\kenia\RBCA\EDI&#199;&#213;ES\v.10_n.1_2021\CAMA3\CAMA3_Santos%20et%20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2DE24-FC1A-4418-BC36-32A3298D2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CAMA3_Santos et al.</Template>
  <TotalTime>503</TotalTime>
  <Pages>18</Pages>
  <Words>9070</Words>
  <Characters>48982</Characters>
  <Application>Microsoft Office Word</Application>
  <DocSecurity>0</DocSecurity>
  <Lines>408</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Type of the Paper (Article</vt:lpstr>
      <vt:lpstr>Type of the Paper (Article</vt:lpstr>
    </vt:vector>
  </TitlesOfParts>
  <Company>HP</Company>
  <LinksUpToDate>false</LinksUpToDate>
  <CharactersWithSpaces>57937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creator>Karen Janones da Rocha</dc:creator>
  <cp:lastModifiedBy>Amanda Santos</cp:lastModifiedBy>
  <cp:revision>42</cp:revision>
  <cp:lastPrinted>2021-12-01T22:49:00Z</cp:lastPrinted>
  <dcterms:created xsi:type="dcterms:W3CDTF">2025-03-17T13:45:00Z</dcterms:created>
  <dcterms:modified xsi:type="dcterms:W3CDTF">2025-07-06T14:07:00Z</dcterms:modified>
</cp:coreProperties>
</file>